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2160" w:rsidRPr="004C504E" w:rsidRDefault="00EA2160">
      <w:pPr>
        <w:ind w:left="0"/>
        <w:rPr>
          <w:rFonts w:ascii="Times New Roman" w:hAnsi="Times New Roman" w:cs="Times New Roman"/>
        </w:rPr>
      </w:pPr>
    </w:p>
    <w:p w:rsidR="00AF33CF" w:rsidRDefault="000C3E84" w:rsidP="00AF33CF">
      <w:pPr>
        <w:autoSpaceDE w:val="0"/>
        <w:autoSpaceDN w:val="0"/>
        <w:adjustRightInd w:val="0"/>
        <w:ind w:left="0"/>
        <w:jc w:val="center"/>
        <w:rPr>
          <w:rFonts w:ascii="Times New Roman" w:hAnsi="Times New Roman" w:cs="Times New Roman"/>
          <w:b/>
          <w:bCs/>
          <w:sz w:val="40"/>
          <w:szCs w:val="40"/>
        </w:rPr>
      </w:pPr>
      <w:r w:rsidRPr="008F5819">
        <w:rPr>
          <w:rFonts w:ascii="Times New Roman" w:hAnsi="Times New Roman" w:cs="Times New Roman"/>
          <w:b/>
          <w:bCs/>
          <w:noProof/>
          <w:sz w:val="40"/>
          <w:szCs w:val="40"/>
          <w:lang w:eastAsia="el-GR"/>
        </w:rPr>
        <w:drawing>
          <wp:inline distT="0" distB="0" distL="0" distR="0">
            <wp:extent cx="3407833" cy="1015369"/>
            <wp:effectExtent l="0" t="0" r="2540" b="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9"/>
                    <a:stretch>
                      <a:fillRect/>
                    </a:stretch>
                  </pic:blipFill>
                  <pic:spPr>
                    <a:xfrm>
                      <a:off x="0" y="0"/>
                      <a:ext cx="3418525" cy="1018555"/>
                    </a:xfrm>
                    <a:prstGeom prst="rect">
                      <a:avLst/>
                    </a:prstGeom>
                  </pic:spPr>
                </pic:pic>
              </a:graphicData>
            </a:graphic>
          </wp:inline>
        </w:drawing>
      </w:r>
    </w:p>
    <w:p w:rsidR="00AF33CF" w:rsidRDefault="00AF33CF" w:rsidP="00AF33CF">
      <w:pPr>
        <w:autoSpaceDE w:val="0"/>
        <w:autoSpaceDN w:val="0"/>
        <w:adjustRightInd w:val="0"/>
        <w:ind w:left="0"/>
        <w:jc w:val="center"/>
        <w:rPr>
          <w:rFonts w:ascii="Times New Roman" w:hAnsi="Times New Roman" w:cs="Times New Roman"/>
          <w:b/>
          <w:bCs/>
          <w:sz w:val="40"/>
          <w:szCs w:val="40"/>
        </w:rPr>
      </w:pPr>
    </w:p>
    <w:p w:rsidR="00AF33CF" w:rsidRPr="00D569E3" w:rsidRDefault="00D07046" w:rsidP="00AF33CF">
      <w:pPr>
        <w:autoSpaceDE w:val="0"/>
        <w:autoSpaceDN w:val="0"/>
        <w:adjustRightInd w:val="0"/>
        <w:ind w:left="0"/>
        <w:jc w:val="center"/>
        <w:rPr>
          <w:rFonts w:ascii="Arial" w:hAnsi="Arial" w:cs="Arial"/>
          <w:b/>
          <w:bCs/>
          <w:color w:val="595959" w:themeColor="text1" w:themeTint="A6"/>
          <w:sz w:val="24"/>
          <w:szCs w:val="24"/>
        </w:rPr>
      </w:pPr>
      <w:r w:rsidRPr="00D569E3">
        <w:rPr>
          <w:rFonts w:ascii="Arial" w:hAnsi="Arial" w:cs="Arial"/>
          <w:b/>
          <w:bCs/>
          <w:color w:val="595959" w:themeColor="text1" w:themeTint="A6"/>
          <w:sz w:val="24"/>
          <w:szCs w:val="24"/>
        </w:rPr>
        <w:t>ΣΧΟΛΗ ΚΟΙΝΩΝΙΚΩΝ, ΠΟΛΙΤΙΚΩΝ ΚΑΙ ΟΙΚΟΝΟΜΙΚΩΝ ΕΠΙΣΤΗΜΩΝ</w:t>
      </w:r>
    </w:p>
    <w:p w:rsidR="00AF33CF" w:rsidRDefault="00AF33CF" w:rsidP="00AF33CF">
      <w:pPr>
        <w:autoSpaceDE w:val="0"/>
        <w:autoSpaceDN w:val="0"/>
        <w:adjustRightInd w:val="0"/>
        <w:ind w:left="0"/>
        <w:jc w:val="center"/>
        <w:rPr>
          <w:rFonts w:ascii="Times New Roman" w:hAnsi="Times New Roman" w:cs="Times New Roman"/>
          <w:b/>
          <w:bCs/>
          <w:sz w:val="40"/>
          <w:szCs w:val="40"/>
        </w:rPr>
      </w:pPr>
    </w:p>
    <w:p w:rsidR="003020A1" w:rsidRDefault="000C3E84" w:rsidP="008F5819">
      <w:pPr>
        <w:autoSpaceDE w:val="0"/>
        <w:autoSpaceDN w:val="0"/>
        <w:adjustRightInd w:val="0"/>
        <w:ind w:left="0"/>
        <w:jc w:val="center"/>
        <w:rPr>
          <w:rFonts w:ascii="Times New Roman" w:hAnsi="Times New Roman" w:cs="Times New Roman"/>
          <w:b/>
          <w:bCs/>
          <w:sz w:val="40"/>
          <w:szCs w:val="40"/>
          <w:highlight w:val="green"/>
        </w:rPr>
      </w:pPr>
      <w:r w:rsidRPr="008F5819">
        <w:rPr>
          <w:noProof/>
          <w:lang w:eastAsia="el-GR"/>
        </w:rPr>
        <w:drawing>
          <wp:inline distT="0" distB="0" distL="0" distR="0">
            <wp:extent cx="4068234" cy="1133589"/>
            <wp:effectExtent l="0" t="0" r="8890" b="0"/>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13836" cy="1146296"/>
                    </a:xfrm>
                    <a:prstGeom prst="rect">
                      <a:avLst/>
                    </a:prstGeom>
                    <a:noFill/>
                    <a:ln>
                      <a:noFill/>
                    </a:ln>
                  </pic:spPr>
                </pic:pic>
              </a:graphicData>
            </a:graphic>
          </wp:inline>
        </w:drawing>
      </w:r>
    </w:p>
    <w:p w:rsidR="0034460C" w:rsidRDefault="0034460C" w:rsidP="0034460C">
      <w:pPr>
        <w:autoSpaceDE w:val="0"/>
        <w:autoSpaceDN w:val="0"/>
        <w:adjustRightInd w:val="0"/>
        <w:ind w:left="0"/>
        <w:jc w:val="center"/>
        <w:rPr>
          <w:rFonts w:ascii="Times New Roman" w:hAnsi="Times New Roman" w:cs="Times New Roman"/>
          <w:b/>
          <w:bCs/>
          <w:sz w:val="44"/>
          <w:szCs w:val="44"/>
          <w:highlight w:val="green"/>
        </w:rPr>
      </w:pPr>
    </w:p>
    <w:p w:rsidR="0034460C" w:rsidRPr="008F5819" w:rsidRDefault="0034460C" w:rsidP="0034460C">
      <w:pPr>
        <w:autoSpaceDE w:val="0"/>
        <w:autoSpaceDN w:val="0"/>
        <w:adjustRightInd w:val="0"/>
        <w:ind w:left="0"/>
        <w:jc w:val="center"/>
        <w:rPr>
          <w:rFonts w:ascii="Times New Roman" w:hAnsi="Times New Roman" w:cs="Times New Roman"/>
          <w:b/>
          <w:bCs/>
          <w:sz w:val="44"/>
          <w:szCs w:val="44"/>
          <w:highlight w:val="green"/>
          <w:lang w:val="en-GB"/>
        </w:rPr>
      </w:pPr>
    </w:p>
    <w:p w:rsidR="0034460C" w:rsidRDefault="0034460C" w:rsidP="0034460C">
      <w:pPr>
        <w:autoSpaceDE w:val="0"/>
        <w:autoSpaceDN w:val="0"/>
        <w:adjustRightInd w:val="0"/>
        <w:ind w:left="0"/>
        <w:jc w:val="center"/>
        <w:rPr>
          <w:rFonts w:ascii="Times New Roman" w:hAnsi="Times New Roman" w:cs="Times New Roman"/>
          <w:b/>
          <w:bCs/>
          <w:sz w:val="44"/>
          <w:szCs w:val="44"/>
          <w:highlight w:val="green"/>
        </w:rPr>
      </w:pPr>
    </w:p>
    <w:p w:rsidR="0034460C" w:rsidRDefault="0034460C" w:rsidP="0034460C">
      <w:pPr>
        <w:autoSpaceDE w:val="0"/>
        <w:autoSpaceDN w:val="0"/>
        <w:adjustRightInd w:val="0"/>
        <w:ind w:left="0"/>
        <w:jc w:val="center"/>
        <w:rPr>
          <w:rFonts w:ascii="Times New Roman" w:hAnsi="Times New Roman" w:cs="Times New Roman"/>
          <w:b/>
          <w:bCs/>
          <w:sz w:val="44"/>
          <w:szCs w:val="44"/>
          <w:highlight w:val="green"/>
        </w:rPr>
      </w:pPr>
    </w:p>
    <w:p w:rsidR="00EA2160" w:rsidRPr="00D569E3" w:rsidRDefault="00D07046" w:rsidP="0034460C">
      <w:pPr>
        <w:autoSpaceDE w:val="0"/>
        <w:autoSpaceDN w:val="0"/>
        <w:adjustRightInd w:val="0"/>
        <w:ind w:left="0"/>
        <w:jc w:val="center"/>
        <w:rPr>
          <w:rFonts w:ascii="Arial" w:hAnsi="Arial" w:cs="Arial"/>
          <w:b/>
          <w:bCs/>
          <w:color w:val="595959" w:themeColor="text1" w:themeTint="A6"/>
          <w:sz w:val="44"/>
          <w:szCs w:val="44"/>
        </w:rPr>
      </w:pPr>
      <w:r w:rsidRPr="00D569E3">
        <w:rPr>
          <w:rFonts w:ascii="Arial" w:hAnsi="Arial" w:cs="Arial"/>
          <w:b/>
          <w:bCs/>
          <w:color w:val="595959" w:themeColor="text1" w:themeTint="A6"/>
          <w:sz w:val="44"/>
          <w:szCs w:val="44"/>
        </w:rPr>
        <w:t>ΟΔΗΓΟΣΣΠΟΥΔΩΝ</w:t>
      </w:r>
    </w:p>
    <w:p w:rsidR="0034460C" w:rsidRPr="00D569E3" w:rsidRDefault="0034460C" w:rsidP="0034460C">
      <w:pPr>
        <w:autoSpaceDE w:val="0"/>
        <w:autoSpaceDN w:val="0"/>
        <w:adjustRightInd w:val="0"/>
        <w:ind w:left="0"/>
        <w:jc w:val="center"/>
        <w:rPr>
          <w:rFonts w:ascii="Arial" w:hAnsi="Arial" w:cs="Arial"/>
          <w:b/>
          <w:bCs/>
          <w:color w:val="595959" w:themeColor="text1" w:themeTint="A6"/>
          <w:sz w:val="40"/>
          <w:szCs w:val="40"/>
        </w:rPr>
      </w:pPr>
    </w:p>
    <w:p w:rsidR="0034460C" w:rsidRPr="00D569E3" w:rsidRDefault="0034460C" w:rsidP="0034460C">
      <w:pPr>
        <w:autoSpaceDE w:val="0"/>
        <w:autoSpaceDN w:val="0"/>
        <w:adjustRightInd w:val="0"/>
        <w:ind w:left="0"/>
        <w:jc w:val="center"/>
        <w:rPr>
          <w:rFonts w:ascii="Arial" w:hAnsi="Arial" w:cs="Arial"/>
          <w:b/>
          <w:bCs/>
          <w:color w:val="595959" w:themeColor="text1" w:themeTint="A6"/>
          <w:sz w:val="36"/>
          <w:szCs w:val="36"/>
        </w:rPr>
      </w:pPr>
    </w:p>
    <w:p w:rsidR="0034460C" w:rsidRPr="00D569E3" w:rsidRDefault="00D07046" w:rsidP="0034460C">
      <w:pPr>
        <w:autoSpaceDE w:val="0"/>
        <w:autoSpaceDN w:val="0"/>
        <w:adjustRightInd w:val="0"/>
        <w:ind w:left="0"/>
        <w:jc w:val="center"/>
        <w:rPr>
          <w:rFonts w:ascii="Arial" w:hAnsi="Arial" w:cs="Arial"/>
          <w:b/>
          <w:bCs/>
          <w:color w:val="595959" w:themeColor="text1" w:themeTint="A6"/>
          <w:sz w:val="40"/>
          <w:szCs w:val="40"/>
        </w:rPr>
      </w:pPr>
      <w:r w:rsidRPr="00D569E3">
        <w:rPr>
          <w:rFonts w:ascii="Arial" w:hAnsi="Arial" w:cs="Arial"/>
          <w:b/>
          <w:bCs/>
          <w:color w:val="595959" w:themeColor="text1" w:themeTint="A6"/>
          <w:sz w:val="40"/>
          <w:szCs w:val="40"/>
        </w:rPr>
        <w:t>2021-2022</w:t>
      </w:r>
    </w:p>
    <w:p w:rsidR="0034460C" w:rsidRPr="00D569E3" w:rsidRDefault="0034460C">
      <w:pPr>
        <w:autoSpaceDE w:val="0"/>
        <w:autoSpaceDN w:val="0"/>
        <w:adjustRightInd w:val="0"/>
        <w:spacing w:after="120"/>
        <w:ind w:left="0"/>
        <w:jc w:val="center"/>
        <w:rPr>
          <w:rFonts w:ascii="Arial" w:hAnsi="Arial" w:cs="Arial"/>
          <w:b/>
          <w:bCs/>
          <w:color w:val="595959" w:themeColor="text1" w:themeTint="A6"/>
          <w:sz w:val="36"/>
          <w:szCs w:val="36"/>
        </w:rPr>
      </w:pPr>
    </w:p>
    <w:p w:rsidR="0034460C" w:rsidRPr="00D569E3" w:rsidRDefault="0034460C">
      <w:pPr>
        <w:autoSpaceDE w:val="0"/>
        <w:autoSpaceDN w:val="0"/>
        <w:adjustRightInd w:val="0"/>
        <w:spacing w:after="120"/>
        <w:ind w:left="0"/>
        <w:jc w:val="center"/>
        <w:rPr>
          <w:rFonts w:ascii="Arial" w:hAnsi="Arial" w:cs="Arial"/>
          <w:b/>
          <w:bCs/>
          <w:color w:val="595959" w:themeColor="text1" w:themeTint="A6"/>
          <w:sz w:val="36"/>
          <w:szCs w:val="36"/>
        </w:rPr>
      </w:pPr>
    </w:p>
    <w:p w:rsidR="0034460C" w:rsidRPr="00D569E3" w:rsidRDefault="0034460C">
      <w:pPr>
        <w:autoSpaceDE w:val="0"/>
        <w:autoSpaceDN w:val="0"/>
        <w:adjustRightInd w:val="0"/>
        <w:spacing w:after="120"/>
        <w:ind w:left="0"/>
        <w:jc w:val="center"/>
        <w:rPr>
          <w:rFonts w:ascii="Arial" w:hAnsi="Arial" w:cs="Arial"/>
          <w:b/>
          <w:bCs/>
          <w:color w:val="595959" w:themeColor="text1" w:themeTint="A6"/>
          <w:sz w:val="36"/>
          <w:szCs w:val="36"/>
        </w:rPr>
      </w:pPr>
    </w:p>
    <w:p w:rsidR="0034460C" w:rsidRPr="00D569E3" w:rsidRDefault="0034460C">
      <w:pPr>
        <w:autoSpaceDE w:val="0"/>
        <w:autoSpaceDN w:val="0"/>
        <w:adjustRightInd w:val="0"/>
        <w:spacing w:after="120"/>
        <w:ind w:left="0"/>
        <w:jc w:val="center"/>
        <w:rPr>
          <w:rFonts w:ascii="Arial" w:hAnsi="Arial" w:cs="Arial"/>
          <w:b/>
          <w:bCs/>
          <w:color w:val="595959" w:themeColor="text1" w:themeTint="A6"/>
          <w:sz w:val="36"/>
          <w:szCs w:val="36"/>
        </w:rPr>
      </w:pPr>
    </w:p>
    <w:p w:rsidR="00AA10C7" w:rsidRPr="00D569E3" w:rsidRDefault="00AA10C7">
      <w:pPr>
        <w:autoSpaceDE w:val="0"/>
        <w:autoSpaceDN w:val="0"/>
        <w:adjustRightInd w:val="0"/>
        <w:spacing w:after="120"/>
        <w:ind w:left="0"/>
        <w:jc w:val="center"/>
        <w:rPr>
          <w:rFonts w:ascii="Arial" w:hAnsi="Arial" w:cs="Arial"/>
          <w:b/>
          <w:bCs/>
          <w:color w:val="595959" w:themeColor="text1" w:themeTint="A6"/>
          <w:sz w:val="36"/>
          <w:szCs w:val="36"/>
        </w:rPr>
      </w:pPr>
    </w:p>
    <w:p w:rsidR="00AA10C7" w:rsidRPr="00D569E3" w:rsidRDefault="00AA10C7">
      <w:pPr>
        <w:autoSpaceDE w:val="0"/>
        <w:autoSpaceDN w:val="0"/>
        <w:adjustRightInd w:val="0"/>
        <w:spacing w:after="120"/>
        <w:ind w:left="0"/>
        <w:jc w:val="center"/>
        <w:rPr>
          <w:rFonts w:ascii="Arial" w:hAnsi="Arial" w:cs="Arial"/>
          <w:b/>
          <w:bCs/>
          <w:color w:val="595959" w:themeColor="text1" w:themeTint="A6"/>
          <w:sz w:val="36"/>
          <w:szCs w:val="36"/>
        </w:rPr>
      </w:pPr>
    </w:p>
    <w:p w:rsidR="00EA2160" w:rsidRPr="00D569E3" w:rsidRDefault="00D07046">
      <w:pPr>
        <w:autoSpaceDE w:val="0"/>
        <w:autoSpaceDN w:val="0"/>
        <w:adjustRightInd w:val="0"/>
        <w:spacing w:after="120"/>
        <w:ind w:left="0"/>
        <w:jc w:val="center"/>
        <w:rPr>
          <w:rFonts w:ascii="Arial" w:hAnsi="Arial" w:cs="Arial"/>
          <w:b/>
          <w:bCs/>
          <w:color w:val="595959" w:themeColor="text1" w:themeTint="A6"/>
          <w:sz w:val="36"/>
          <w:szCs w:val="36"/>
        </w:rPr>
      </w:pPr>
      <w:r w:rsidRPr="00D569E3">
        <w:rPr>
          <w:rFonts w:ascii="Arial" w:hAnsi="Arial" w:cs="Arial"/>
          <w:b/>
          <w:bCs/>
          <w:color w:val="595959" w:themeColor="text1" w:themeTint="A6"/>
          <w:sz w:val="36"/>
          <w:szCs w:val="36"/>
        </w:rPr>
        <w:t>Κομοτηνή 202</w:t>
      </w:r>
      <w:r w:rsidR="00224B0E">
        <w:rPr>
          <w:rFonts w:ascii="Arial" w:hAnsi="Arial" w:cs="Arial"/>
          <w:b/>
          <w:bCs/>
          <w:color w:val="595959" w:themeColor="text1" w:themeTint="A6"/>
          <w:sz w:val="36"/>
          <w:szCs w:val="36"/>
        </w:rPr>
        <w:t>1</w:t>
      </w:r>
    </w:p>
    <w:p w:rsidR="0034460C" w:rsidRDefault="0034460C" w:rsidP="0034460C">
      <w:pPr>
        <w:autoSpaceDE w:val="0"/>
        <w:autoSpaceDN w:val="0"/>
        <w:adjustRightInd w:val="0"/>
        <w:spacing w:after="120"/>
        <w:ind w:left="0"/>
        <w:jc w:val="both"/>
        <w:rPr>
          <w:rFonts w:ascii="Arial" w:hAnsi="Arial" w:cs="Arial"/>
          <w:b/>
          <w:bCs/>
          <w:szCs w:val="32"/>
        </w:rPr>
      </w:pPr>
    </w:p>
    <w:p w:rsidR="00AA10C7" w:rsidRDefault="00AA10C7" w:rsidP="00AA10C7">
      <w:pPr>
        <w:autoSpaceDE w:val="0"/>
        <w:autoSpaceDN w:val="0"/>
        <w:adjustRightInd w:val="0"/>
        <w:spacing w:after="120"/>
        <w:ind w:left="0"/>
        <w:jc w:val="center"/>
        <w:rPr>
          <w:rFonts w:ascii="Arial" w:hAnsi="Arial" w:cs="Arial"/>
          <w:b/>
          <w:bCs/>
          <w:szCs w:val="32"/>
        </w:rPr>
      </w:pPr>
    </w:p>
    <w:p w:rsidR="00AA10C7" w:rsidRDefault="00AA10C7" w:rsidP="00AA10C7">
      <w:pPr>
        <w:autoSpaceDE w:val="0"/>
        <w:autoSpaceDN w:val="0"/>
        <w:adjustRightInd w:val="0"/>
        <w:spacing w:after="120"/>
        <w:ind w:left="0"/>
        <w:jc w:val="center"/>
        <w:rPr>
          <w:rFonts w:ascii="Arial" w:hAnsi="Arial" w:cs="Arial"/>
          <w:b/>
          <w:bCs/>
          <w:szCs w:val="32"/>
        </w:rPr>
      </w:pPr>
    </w:p>
    <w:p w:rsidR="00AA10C7" w:rsidRDefault="00AA10C7" w:rsidP="00AA10C7">
      <w:pPr>
        <w:autoSpaceDE w:val="0"/>
        <w:autoSpaceDN w:val="0"/>
        <w:adjustRightInd w:val="0"/>
        <w:spacing w:after="120"/>
        <w:ind w:left="0"/>
        <w:jc w:val="center"/>
        <w:rPr>
          <w:rFonts w:ascii="Arial" w:hAnsi="Arial" w:cs="Arial"/>
          <w:b/>
          <w:bCs/>
          <w:szCs w:val="32"/>
        </w:rPr>
      </w:pPr>
    </w:p>
    <w:p w:rsidR="00AA10C7" w:rsidRPr="002101E7" w:rsidRDefault="00AA10C7" w:rsidP="00AA10C7">
      <w:pPr>
        <w:autoSpaceDE w:val="0"/>
        <w:autoSpaceDN w:val="0"/>
        <w:adjustRightInd w:val="0"/>
        <w:spacing w:after="120"/>
        <w:ind w:left="0"/>
        <w:jc w:val="center"/>
        <w:rPr>
          <w:rFonts w:ascii="Arial" w:hAnsi="Arial" w:cs="Arial"/>
          <w:b/>
          <w:bCs/>
          <w:szCs w:val="32"/>
        </w:rPr>
      </w:pPr>
    </w:p>
    <w:p w:rsidR="0034460C" w:rsidRPr="00B71E19" w:rsidRDefault="0034460C">
      <w:pPr>
        <w:autoSpaceDE w:val="0"/>
        <w:autoSpaceDN w:val="0"/>
        <w:adjustRightInd w:val="0"/>
        <w:spacing w:after="120"/>
        <w:ind w:left="0"/>
        <w:jc w:val="center"/>
        <w:rPr>
          <w:rFonts w:ascii="Times New Roman" w:hAnsi="Times New Roman" w:cs="Times New Roman"/>
          <w:b/>
          <w:bCs/>
          <w:szCs w:val="32"/>
        </w:rPr>
      </w:pPr>
    </w:p>
    <w:p w:rsidR="0034460C" w:rsidRPr="002101E7" w:rsidRDefault="0034460C" w:rsidP="0034460C">
      <w:pPr>
        <w:autoSpaceDE w:val="0"/>
        <w:autoSpaceDN w:val="0"/>
        <w:adjustRightInd w:val="0"/>
        <w:spacing w:after="120"/>
        <w:ind w:left="0"/>
        <w:jc w:val="center"/>
        <w:rPr>
          <w:rFonts w:ascii="Arial" w:hAnsi="Arial" w:cs="Arial"/>
          <w:b/>
          <w:bCs/>
          <w:sz w:val="36"/>
          <w:szCs w:val="36"/>
          <w:highlight w:val="green"/>
        </w:rPr>
      </w:pPr>
    </w:p>
    <w:p w:rsidR="0034460C" w:rsidRPr="008F5819" w:rsidRDefault="0034460C" w:rsidP="0034460C">
      <w:pPr>
        <w:autoSpaceDE w:val="0"/>
        <w:autoSpaceDN w:val="0"/>
        <w:adjustRightInd w:val="0"/>
        <w:spacing w:after="120"/>
        <w:ind w:left="0"/>
        <w:jc w:val="center"/>
        <w:rPr>
          <w:rFonts w:ascii="Arial" w:hAnsi="Arial" w:cs="Arial"/>
          <w:b/>
          <w:bCs/>
          <w:sz w:val="36"/>
          <w:szCs w:val="36"/>
          <w:highlight w:val="green"/>
        </w:rPr>
      </w:pPr>
    </w:p>
    <w:p w:rsidR="0034460C" w:rsidRPr="008F5819" w:rsidRDefault="0034460C" w:rsidP="0034460C">
      <w:pPr>
        <w:autoSpaceDE w:val="0"/>
        <w:autoSpaceDN w:val="0"/>
        <w:adjustRightInd w:val="0"/>
        <w:spacing w:after="120"/>
        <w:ind w:left="0"/>
        <w:jc w:val="center"/>
        <w:rPr>
          <w:rFonts w:ascii="Arial" w:hAnsi="Arial" w:cs="Arial"/>
          <w:b/>
          <w:bCs/>
          <w:sz w:val="36"/>
          <w:szCs w:val="36"/>
          <w:highlight w:val="green"/>
        </w:rPr>
      </w:pPr>
    </w:p>
    <w:p w:rsidR="0034460C" w:rsidRPr="008F5819" w:rsidRDefault="0034460C" w:rsidP="0034460C">
      <w:pPr>
        <w:autoSpaceDE w:val="0"/>
        <w:autoSpaceDN w:val="0"/>
        <w:adjustRightInd w:val="0"/>
        <w:spacing w:after="120"/>
        <w:ind w:left="0"/>
        <w:jc w:val="center"/>
        <w:rPr>
          <w:rFonts w:ascii="Arial" w:hAnsi="Arial" w:cs="Arial"/>
          <w:b/>
          <w:bCs/>
          <w:sz w:val="36"/>
          <w:szCs w:val="36"/>
          <w:highlight w:val="green"/>
        </w:rPr>
      </w:pPr>
    </w:p>
    <w:p w:rsidR="0034460C" w:rsidRPr="008F5819" w:rsidRDefault="0034460C" w:rsidP="0034460C">
      <w:pPr>
        <w:autoSpaceDE w:val="0"/>
        <w:autoSpaceDN w:val="0"/>
        <w:adjustRightInd w:val="0"/>
        <w:spacing w:after="120"/>
        <w:ind w:left="0"/>
        <w:jc w:val="center"/>
        <w:rPr>
          <w:rFonts w:ascii="Arial" w:hAnsi="Arial" w:cs="Arial"/>
          <w:b/>
          <w:bCs/>
          <w:sz w:val="36"/>
          <w:szCs w:val="36"/>
          <w:highlight w:val="green"/>
        </w:rPr>
      </w:pPr>
    </w:p>
    <w:p w:rsidR="0034460C" w:rsidRPr="008F5819" w:rsidRDefault="0034460C" w:rsidP="0034460C">
      <w:pPr>
        <w:autoSpaceDE w:val="0"/>
        <w:autoSpaceDN w:val="0"/>
        <w:adjustRightInd w:val="0"/>
        <w:spacing w:after="120"/>
        <w:ind w:left="0"/>
        <w:jc w:val="center"/>
        <w:rPr>
          <w:rFonts w:ascii="Arial" w:hAnsi="Arial" w:cs="Arial"/>
          <w:b/>
          <w:bCs/>
          <w:sz w:val="36"/>
          <w:szCs w:val="36"/>
          <w:highlight w:val="green"/>
        </w:rPr>
      </w:pPr>
    </w:p>
    <w:p w:rsidR="0034460C" w:rsidRPr="008F5819" w:rsidRDefault="0034460C" w:rsidP="0034460C">
      <w:pPr>
        <w:autoSpaceDE w:val="0"/>
        <w:autoSpaceDN w:val="0"/>
        <w:adjustRightInd w:val="0"/>
        <w:spacing w:after="120"/>
        <w:ind w:left="0"/>
        <w:jc w:val="center"/>
        <w:rPr>
          <w:rFonts w:ascii="Arial" w:hAnsi="Arial" w:cs="Arial"/>
          <w:b/>
          <w:bCs/>
          <w:sz w:val="36"/>
          <w:szCs w:val="36"/>
          <w:highlight w:val="green"/>
        </w:rPr>
      </w:pPr>
    </w:p>
    <w:p w:rsidR="0034460C" w:rsidRPr="008F5819" w:rsidRDefault="0034460C" w:rsidP="0034460C">
      <w:pPr>
        <w:autoSpaceDE w:val="0"/>
        <w:autoSpaceDN w:val="0"/>
        <w:adjustRightInd w:val="0"/>
        <w:spacing w:after="120"/>
        <w:ind w:left="0"/>
        <w:jc w:val="center"/>
        <w:rPr>
          <w:rFonts w:ascii="Arial" w:hAnsi="Arial" w:cs="Arial"/>
          <w:b/>
          <w:bCs/>
          <w:sz w:val="36"/>
          <w:szCs w:val="36"/>
        </w:rPr>
      </w:pPr>
    </w:p>
    <w:p w:rsidR="0034460C" w:rsidRDefault="0034460C" w:rsidP="0034460C">
      <w:pPr>
        <w:autoSpaceDE w:val="0"/>
        <w:autoSpaceDN w:val="0"/>
        <w:adjustRightInd w:val="0"/>
        <w:spacing w:after="120"/>
        <w:ind w:left="0"/>
        <w:jc w:val="both"/>
        <w:rPr>
          <w:rFonts w:ascii="Arial" w:hAnsi="Arial" w:cs="Arial"/>
          <w:b/>
          <w:bCs/>
          <w:szCs w:val="32"/>
        </w:rPr>
      </w:pPr>
    </w:p>
    <w:p w:rsidR="00CD47AB" w:rsidRDefault="00CD47AB" w:rsidP="00CD47AB">
      <w:pPr>
        <w:ind w:left="0" w:firstLine="0"/>
        <w:jc w:val="both"/>
        <w:rPr>
          <w:rFonts w:ascii="Times New Roman" w:hAnsi="Times New Roman" w:cs="Times New Roman"/>
          <w:color w:val="00B050"/>
          <w:sz w:val="24"/>
          <w:szCs w:val="24"/>
          <w:highlight w:val="green"/>
        </w:rPr>
      </w:pPr>
    </w:p>
    <w:p w:rsidR="00CD47AB" w:rsidRDefault="00CD47AB" w:rsidP="00CD47AB">
      <w:pPr>
        <w:ind w:left="0" w:firstLine="0"/>
        <w:jc w:val="both"/>
        <w:rPr>
          <w:rFonts w:ascii="Times New Roman" w:hAnsi="Times New Roman" w:cs="Times New Roman"/>
          <w:color w:val="00B050"/>
          <w:sz w:val="24"/>
          <w:szCs w:val="24"/>
          <w:highlight w:val="green"/>
        </w:rPr>
      </w:pPr>
    </w:p>
    <w:p w:rsidR="00CD47AB" w:rsidRDefault="00CD47AB" w:rsidP="00CD47AB">
      <w:pPr>
        <w:ind w:left="0" w:firstLine="0"/>
        <w:jc w:val="both"/>
        <w:rPr>
          <w:rFonts w:ascii="Times New Roman" w:hAnsi="Times New Roman" w:cs="Times New Roman"/>
          <w:color w:val="00B050"/>
          <w:sz w:val="24"/>
          <w:szCs w:val="24"/>
          <w:highlight w:val="green"/>
        </w:rPr>
      </w:pPr>
    </w:p>
    <w:p w:rsidR="00CD47AB" w:rsidRDefault="00CD47AB" w:rsidP="00CD47AB">
      <w:pPr>
        <w:ind w:left="0" w:firstLine="0"/>
        <w:jc w:val="both"/>
        <w:rPr>
          <w:rFonts w:ascii="Times New Roman" w:hAnsi="Times New Roman" w:cs="Times New Roman"/>
          <w:color w:val="00B050"/>
          <w:sz w:val="24"/>
          <w:szCs w:val="24"/>
          <w:highlight w:val="green"/>
        </w:rPr>
      </w:pPr>
    </w:p>
    <w:p w:rsidR="00CD47AB" w:rsidRDefault="00CD47AB" w:rsidP="00CD47AB">
      <w:pPr>
        <w:ind w:left="0" w:firstLine="0"/>
        <w:jc w:val="both"/>
        <w:rPr>
          <w:rFonts w:ascii="Times New Roman" w:hAnsi="Times New Roman" w:cs="Times New Roman"/>
          <w:color w:val="00B050"/>
          <w:sz w:val="24"/>
          <w:szCs w:val="24"/>
          <w:highlight w:val="green"/>
        </w:rPr>
      </w:pPr>
    </w:p>
    <w:p w:rsidR="00CD47AB" w:rsidRDefault="00CD47AB" w:rsidP="00CD47AB">
      <w:pPr>
        <w:ind w:left="0" w:firstLine="0"/>
        <w:jc w:val="both"/>
        <w:rPr>
          <w:rFonts w:ascii="Times New Roman" w:hAnsi="Times New Roman" w:cs="Times New Roman"/>
          <w:color w:val="00B050"/>
          <w:sz w:val="24"/>
          <w:szCs w:val="24"/>
          <w:highlight w:val="green"/>
        </w:rPr>
      </w:pPr>
    </w:p>
    <w:p w:rsidR="00CD47AB" w:rsidRDefault="00CD47AB" w:rsidP="00CD47AB">
      <w:pPr>
        <w:ind w:left="0" w:firstLine="0"/>
        <w:jc w:val="both"/>
        <w:rPr>
          <w:rFonts w:ascii="Times New Roman" w:hAnsi="Times New Roman" w:cs="Times New Roman"/>
          <w:color w:val="00B050"/>
          <w:sz w:val="24"/>
          <w:szCs w:val="24"/>
          <w:highlight w:val="green"/>
        </w:rPr>
      </w:pPr>
    </w:p>
    <w:p w:rsidR="00CD47AB" w:rsidRDefault="00CD47AB" w:rsidP="00CD47AB">
      <w:pPr>
        <w:ind w:left="0" w:firstLine="0"/>
        <w:jc w:val="both"/>
        <w:rPr>
          <w:rFonts w:ascii="Times New Roman" w:hAnsi="Times New Roman" w:cs="Times New Roman"/>
          <w:color w:val="00B050"/>
          <w:sz w:val="24"/>
          <w:szCs w:val="24"/>
          <w:highlight w:val="green"/>
        </w:rPr>
      </w:pPr>
    </w:p>
    <w:p w:rsidR="00CD47AB" w:rsidRDefault="00CD47AB" w:rsidP="00CD47AB">
      <w:pPr>
        <w:ind w:left="0" w:firstLine="0"/>
        <w:jc w:val="both"/>
        <w:rPr>
          <w:rFonts w:ascii="Times New Roman" w:hAnsi="Times New Roman" w:cs="Times New Roman"/>
          <w:color w:val="00B050"/>
          <w:sz w:val="24"/>
          <w:szCs w:val="24"/>
          <w:highlight w:val="green"/>
        </w:rPr>
      </w:pPr>
    </w:p>
    <w:p w:rsidR="00CD47AB" w:rsidRDefault="00CD47AB" w:rsidP="00CD47AB">
      <w:pPr>
        <w:ind w:left="0" w:firstLine="0"/>
        <w:jc w:val="both"/>
        <w:rPr>
          <w:rFonts w:ascii="Times New Roman" w:hAnsi="Times New Roman" w:cs="Times New Roman"/>
          <w:color w:val="00B050"/>
          <w:sz w:val="24"/>
          <w:szCs w:val="24"/>
          <w:highlight w:val="green"/>
        </w:rPr>
      </w:pPr>
    </w:p>
    <w:p w:rsidR="00CD47AB" w:rsidRDefault="00CD47AB" w:rsidP="00CD47AB">
      <w:pPr>
        <w:ind w:left="0" w:firstLine="0"/>
        <w:jc w:val="both"/>
        <w:rPr>
          <w:rFonts w:ascii="Times New Roman" w:hAnsi="Times New Roman" w:cs="Times New Roman"/>
          <w:color w:val="00B050"/>
          <w:sz w:val="24"/>
          <w:szCs w:val="24"/>
          <w:highlight w:val="green"/>
        </w:rPr>
      </w:pPr>
    </w:p>
    <w:p w:rsidR="00CD47AB" w:rsidRDefault="00CD47AB" w:rsidP="00CD47AB">
      <w:pPr>
        <w:ind w:left="0" w:firstLine="0"/>
        <w:jc w:val="both"/>
        <w:rPr>
          <w:rFonts w:ascii="Times New Roman" w:hAnsi="Times New Roman" w:cs="Times New Roman"/>
          <w:color w:val="00B050"/>
          <w:sz w:val="24"/>
          <w:szCs w:val="24"/>
          <w:highlight w:val="green"/>
        </w:rPr>
      </w:pPr>
    </w:p>
    <w:p w:rsidR="00CD47AB" w:rsidRDefault="00CD47AB" w:rsidP="00CD47AB">
      <w:pPr>
        <w:ind w:left="0" w:firstLine="0"/>
        <w:jc w:val="both"/>
        <w:rPr>
          <w:rFonts w:ascii="Times New Roman" w:hAnsi="Times New Roman" w:cs="Times New Roman"/>
          <w:color w:val="00B050"/>
          <w:sz w:val="24"/>
          <w:szCs w:val="24"/>
          <w:highlight w:val="green"/>
        </w:rPr>
      </w:pPr>
    </w:p>
    <w:p w:rsidR="00CD47AB" w:rsidRDefault="00CD47AB" w:rsidP="00CD47AB">
      <w:pPr>
        <w:ind w:left="0" w:firstLine="0"/>
        <w:jc w:val="both"/>
        <w:rPr>
          <w:rFonts w:ascii="Times New Roman" w:hAnsi="Times New Roman" w:cs="Times New Roman"/>
          <w:color w:val="00B050"/>
          <w:sz w:val="24"/>
          <w:szCs w:val="24"/>
          <w:highlight w:val="green"/>
        </w:rPr>
      </w:pPr>
    </w:p>
    <w:p w:rsidR="00CD47AB" w:rsidRDefault="00CD47AB" w:rsidP="00CD47AB">
      <w:pPr>
        <w:ind w:left="0" w:firstLine="0"/>
        <w:jc w:val="both"/>
        <w:rPr>
          <w:rFonts w:ascii="Times New Roman" w:hAnsi="Times New Roman" w:cs="Times New Roman"/>
          <w:color w:val="00B050"/>
          <w:sz w:val="24"/>
          <w:szCs w:val="24"/>
          <w:highlight w:val="green"/>
        </w:rPr>
      </w:pPr>
    </w:p>
    <w:p w:rsidR="002477E3" w:rsidRDefault="002477E3" w:rsidP="00CD47AB">
      <w:pPr>
        <w:ind w:left="0" w:firstLine="0"/>
        <w:jc w:val="both"/>
        <w:rPr>
          <w:rFonts w:ascii="Times New Roman" w:hAnsi="Times New Roman" w:cs="Times New Roman"/>
          <w:color w:val="00B050"/>
          <w:sz w:val="24"/>
          <w:szCs w:val="24"/>
          <w:highlight w:val="green"/>
        </w:rPr>
      </w:pPr>
    </w:p>
    <w:p w:rsidR="002477E3" w:rsidRDefault="002477E3" w:rsidP="00CD47AB">
      <w:pPr>
        <w:ind w:left="0" w:firstLine="0"/>
        <w:jc w:val="both"/>
        <w:rPr>
          <w:rFonts w:ascii="Times New Roman" w:hAnsi="Times New Roman" w:cs="Times New Roman"/>
          <w:color w:val="00B050"/>
          <w:sz w:val="24"/>
          <w:szCs w:val="24"/>
          <w:highlight w:val="green"/>
        </w:rPr>
      </w:pPr>
    </w:p>
    <w:p w:rsidR="002477E3" w:rsidRDefault="002477E3" w:rsidP="00CD47AB">
      <w:pPr>
        <w:ind w:left="0" w:firstLine="0"/>
        <w:jc w:val="both"/>
        <w:rPr>
          <w:rFonts w:ascii="Times New Roman" w:hAnsi="Times New Roman" w:cs="Times New Roman"/>
          <w:color w:val="00B050"/>
          <w:sz w:val="24"/>
          <w:szCs w:val="24"/>
          <w:highlight w:val="green"/>
        </w:rPr>
      </w:pPr>
    </w:p>
    <w:p w:rsidR="00CD47AB" w:rsidRDefault="00CD47AB" w:rsidP="00CD47AB">
      <w:pPr>
        <w:ind w:left="0" w:firstLine="0"/>
        <w:jc w:val="both"/>
        <w:rPr>
          <w:rFonts w:ascii="Times New Roman" w:hAnsi="Times New Roman" w:cs="Times New Roman"/>
          <w:color w:val="00B050"/>
          <w:sz w:val="24"/>
          <w:szCs w:val="24"/>
          <w:highlight w:val="green"/>
        </w:rPr>
      </w:pPr>
    </w:p>
    <w:p w:rsidR="00CD47AB" w:rsidRDefault="00CD47AB" w:rsidP="00CD47AB">
      <w:pPr>
        <w:ind w:left="0" w:firstLine="0"/>
        <w:jc w:val="both"/>
        <w:rPr>
          <w:rFonts w:ascii="Times New Roman" w:hAnsi="Times New Roman" w:cs="Times New Roman"/>
          <w:color w:val="00B050"/>
          <w:sz w:val="24"/>
          <w:szCs w:val="24"/>
          <w:highlight w:val="green"/>
        </w:rPr>
      </w:pPr>
    </w:p>
    <w:p w:rsidR="00CD47AB" w:rsidRPr="002B450B" w:rsidRDefault="00CD47AB" w:rsidP="002477E3">
      <w:pPr>
        <w:ind w:left="0" w:firstLine="0"/>
        <w:rPr>
          <w:rFonts w:ascii="Times New Roman" w:hAnsi="Times New Roman" w:cs="Times New Roman"/>
          <w:i/>
          <w:sz w:val="24"/>
          <w:szCs w:val="24"/>
        </w:rPr>
      </w:pPr>
      <w:r w:rsidRPr="002B450B">
        <w:rPr>
          <w:rFonts w:ascii="Times New Roman" w:hAnsi="Times New Roman" w:cs="Times New Roman"/>
          <w:i/>
          <w:sz w:val="24"/>
          <w:szCs w:val="24"/>
        </w:rPr>
        <w:t>Τον οδηγό σπουδών επιμελήθηκε η Πρόεδρος του Τμήματος Καθηγήτρια Μαρία Πεμπετζόγλου.</w:t>
      </w:r>
    </w:p>
    <w:p w:rsidR="00CD47AB" w:rsidRPr="002101E7" w:rsidRDefault="00CD47AB" w:rsidP="00CD47AB">
      <w:pPr>
        <w:ind w:left="0" w:firstLine="0"/>
        <w:jc w:val="both"/>
        <w:rPr>
          <w:rStyle w:val="a9"/>
          <w:rFonts w:ascii="Times New Roman" w:hAnsi="Times New Roman" w:cs="Times New Roman"/>
          <w:sz w:val="24"/>
          <w:szCs w:val="24"/>
        </w:rPr>
      </w:pPr>
    </w:p>
    <w:p w:rsidR="00626E28" w:rsidRPr="00B71E19" w:rsidRDefault="00626E28">
      <w:pPr>
        <w:ind w:left="0"/>
        <w:jc w:val="center"/>
        <w:rPr>
          <w:rFonts w:ascii="Times New Roman" w:hAnsi="Times New Roman" w:cs="Times New Roman"/>
          <w:b/>
          <w:bCs/>
          <w:szCs w:val="20"/>
        </w:rPr>
      </w:pPr>
    </w:p>
    <w:p w:rsidR="008B07AE" w:rsidRPr="00B71E19" w:rsidRDefault="008B07AE">
      <w:pPr>
        <w:ind w:left="0"/>
        <w:jc w:val="center"/>
        <w:rPr>
          <w:rFonts w:ascii="Times New Roman" w:hAnsi="Times New Roman" w:cs="Times New Roman"/>
          <w:b/>
          <w:bCs/>
          <w:szCs w:val="20"/>
        </w:rPr>
      </w:pPr>
    </w:p>
    <w:p w:rsidR="008B07AE" w:rsidRPr="00B71E19" w:rsidRDefault="008B07AE">
      <w:pPr>
        <w:ind w:left="0"/>
        <w:jc w:val="center"/>
        <w:rPr>
          <w:rFonts w:ascii="Times New Roman" w:hAnsi="Times New Roman" w:cs="Times New Roman"/>
          <w:b/>
          <w:bCs/>
          <w:szCs w:val="20"/>
        </w:rPr>
      </w:pPr>
    </w:p>
    <w:p w:rsidR="008B07AE" w:rsidRPr="00B71E19" w:rsidRDefault="008B07AE">
      <w:pPr>
        <w:ind w:left="0"/>
        <w:jc w:val="center"/>
        <w:rPr>
          <w:rFonts w:ascii="Times New Roman" w:hAnsi="Times New Roman" w:cs="Times New Roman"/>
          <w:b/>
          <w:bCs/>
          <w:szCs w:val="20"/>
        </w:rPr>
      </w:pPr>
    </w:p>
    <w:p w:rsidR="008B07AE" w:rsidRPr="00B71E19" w:rsidRDefault="008B07AE">
      <w:pPr>
        <w:ind w:left="0"/>
        <w:jc w:val="center"/>
        <w:rPr>
          <w:rFonts w:ascii="Times New Roman" w:hAnsi="Times New Roman" w:cs="Times New Roman"/>
          <w:b/>
          <w:bCs/>
          <w:szCs w:val="20"/>
        </w:rPr>
      </w:pPr>
    </w:p>
    <w:p w:rsidR="008B07AE" w:rsidRPr="00B71E19" w:rsidRDefault="008B07AE">
      <w:pPr>
        <w:ind w:left="0"/>
        <w:jc w:val="center"/>
        <w:rPr>
          <w:rFonts w:ascii="Times New Roman" w:hAnsi="Times New Roman" w:cs="Times New Roman"/>
          <w:b/>
          <w:bCs/>
          <w:szCs w:val="20"/>
        </w:rPr>
      </w:pPr>
    </w:p>
    <w:p w:rsidR="008B07AE" w:rsidRPr="00B71E19" w:rsidRDefault="008B07AE">
      <w:pPr>
        <w:ind w:left="0"/>
        <w:jc w:val="center"/>
        <w:rPr>
          <w:rFonts w:ascii="Times New Roman" w:hAnsi="Times New Roman" w:cs="Times New Roman"/>
          <w:b/>
          <w:bCs/>
          <w:szCs w:val="20"/>
        </w:rPr>
      </w:pPr>
    </w:p>
    <w:p w:rsidR="008B07AE" w:rsidRPr="00B71E19" w:rsidRDefault="008B07AE" w:rsidP="000043A5">
      <w:pPr>
        <w:ind w:left="0" w:firstLine="0"/>
        <w:jc w:val="both"/>
        <w:rPr>
          <w:rFonts w:ascii="Times New Roman" w:hAnsi="Times New Roman" w:cs="Times New Roman"/>
          <w:b/>
          <w:bCs/>
          <w:szCs w:val="20"/>
        </w:rPr>
      </w:pPr>
    </w:p>
    <w:p w:rsidR="00EA2160" w:rsidRPr="00B71E19" w:rsidRDefault="00EA2160">
      <w:pPr>
        <w:ind w:left="0"/>
        <w:jc w:val="center"/>
        <w:rPr>
          <w:rFonts w:ascii="Times New Roman" w:hAnsi="Times New Roman" w:cs="Times New Roman"/>
          <w:bCs/>
          <w:szCs w:val="20"/>
        </w:rPr>
      </w:pPr>
    </w:p>
    <w:p w:rsidR="00DE3580" w:rsidRDefault="00DE3580" w:rsidP="003744E9">
      <w:pPr>
        <w:autoSpaceDE w:val="0"/>
        <w:autoSpaceDN w:val="0"/>
        <w:adjustRightInd w:val="0"/>
        <w:spacing w:after="40"/>
        <w:ind w:left="0"/>
        <w:jc w:val="left"/>
        <w:rPr>
          <w:rFonts w:ascii="Times New Roman" w:eastAsia="TimesNewRomanPSMT" w:hAnsi="Times New Roman" w:cs="Times New Roman"/>
          <w:b/>
          <w:color w:val="000000"/>
          <w:sz w:val="24"/>
          <w:szCs w:val="24"/>
        </w:rPr>
      </w:pPr>
    </w:p>
    <w:p w:rsidR="00DE3580" w:rsidRDefault="00DE3580" w:rsidP="003744E9">
      <w:pPr>
        <w:autoSpaceDE w:val="0"/>
        <w:autoSpaceDN w:val="0"/>
        <w:adjustRightInd w:val="0"/>
        <w:spacing w:after="40"/>
        <w:ind w:left="0"/>
        <w:jc w:val="left"/>
        <w:rPr>
          <w:rFonts w:ascii="Times New Roman" w:eastAsia="TimesNewRomanPSMT" w:hAnsi="Times New Roman" w:cs="Times New Roman"/>
          <w:b/>
          <w:color w:val="000000"/>
          <w:sz w:val="24"/>
          <w:szCs w:val="24"/>
        </w:rPr>
      </w:pPr>
    </w:p>
    <w:p w:rsidR="00DE3580" w:rsidRDefault="00DE3580" w:rsidP="003744E9">
      <w:pPr>
        <w:autoSpaceDE w:val="0"/>
        <w:autoSpaceDN w:val="0"/>
        <w:adjustRightInd w:val="0"/>
        <w:spacing w:after="40"/>
        <w:ind w:left="0"/>
        <w:jc w:val="left"/>
        <w:rPr>
          <w:rFonts w:ascii="Times New Roman" w:eastAsia="TimesNewRomanPSMT" w:hAnsi="Times New Roman" w:cs="Times New Roman"/>
          <w:b/>
          <w:color w:val="000000"/>
          <w:sz w:val="24"/>
          <w:szCs w:val="24"/>
        </w:rPr>
      </w:pPr>
    </w:p>
    <w:p w:rsidR="00DE3580" w:rsidRDefault="00DE3580" w:rsidP="003744E9">
      <w:pPr>
        <w:autoSpaceDE w:val="0"/>
        <w:autoSpaceDN w:val="0"/>
        <w:adjustRightInd w:val="0"/>
        <w:spacing w:after="40"/>
        <w:ind w:left="0"/>
        <w:jc w:val="left"/>
        <w:rPr>
          <w:rFonts w:ascii="Times New Roman" w:eastAsia="TimesNewRomanPSMT" w:hAnsi="Times New Roman" w:cs="Times New Roman"/>
          <w:b/>
          <w:color w:val="000000"/>
          <w:sz w:val="24"/>
          <w:szCs w:val="24"/>
        </w:rPr>
      </w:pPr>
    </w:p>
    <w:p w:rsidR="00DE3580" w:rsidRDefault="00DE3580" w:rsidP="003744E9">
      <w:pPr>
        <w:autoSpaceDE w:val="0"/>
        <w:autoSpaceDN w:val="0"/>
        <w:adjustRightInd w:val="0"/>
        <w:spacing w:after="40"/>
        <w:ind w:left="0"/>
        <w:jc w:val="left"/>
        <w:rPr>
          <w:rFonts w:ascii="Times New Roman" w:eastAsia="TimesNewRomanPSMT" w:hAnsi="Times New Roman" w:cs="Times New Roman"/>
          <w:b/>
          <w:color w:val="000000"/>
          <w:sz w:val="24"/>
          <w:szCs w:val="24"/>
        </w:rPr>
      </w:pPr>
    </w:p>
    <w:p w:rsidR="00DE3580" w:rsidRDefault="00DE3580" w:rsidP="003744E9">
      <w:pPr>
        <w:autoSpaceDE w:val="0"/>
        <w:autoSpaceDN w:val="0"/>
        <w:adjustRightInd w:val="0"/>
        <w:spacing w:after="40"/>
        <w:ind w:left="0"/>
        <w:jc w:val="left"/>
        <w:rPr>
          <w:rFonts w:ascii="Times New Roman" w:eastAsia="TimesNewRomanPSMT" w:hAnsi="Times New Roman" w:cs="Times New Roman"/>
          <w:b/>
          <w:color w:val="000000"/>
          <w:sz w:val="24"/>
          <w:szCs w:val="24"/>
        </w:rPr>
      </w:pPr>
    </w:p>
    <w:p w:rsidR="00DE3580" w:rsidRDefault="00DE3580" w:rsidP="003744E9">
      <w:pPr>
        <w:autoSpaceDE w:val="0"/>
        <w:autoSpaceDN w:val="0"/>
        <w:adjustRightInd w:val="0"/>
        <w:spacing w:after="40"/>
        <w:ind w:left="0"/>
        <w:jc w:val="left"/>
        <w:rPr>
          <w:rFonts w:ascii="Times New Roman" w:eastAsia="TimesNewRomanPSMT" w:hAnsi="Times New Roman" w:cs="Times New Roman"/>
          <w:b/>
          <w:color w:val="000000"/>
          <w:sz w:val="24"/>
          <w:szCs w:val="24"/>
        </w:rPr>
      </w:pPr>
    </w:p>
    <w:p w:rsidR="002E102D" w:rsidRDefault="002E102D" w:rsidP="003744E9">
      <w:pPr>
        <w:autoSpaceDE w:val="0"/>
        <w:autoSpaceDN w:val="0"/>
        <w:adjustRightInd w:val="0"/>
        <w:spacing w:after="40"/>
        <w:ind w:left="0"/>
        <w:jc w:val="left"/>
        <w:rPr>
          <w:rFonts w:ascii="Times New Roman" w:eastAsia="TimesNewRomanPSMT" w:hAnsi="Times New Roman" w:cs="Times New Roman"/>
          <w:b/>
          <w:color w:val="000000"/>
          <w:sz w:val="24"/>
          <w:szCs w:val="24"/>
        </w:rPr>
      </w:pPr>
    </w:p>
    <w:p w:rsidR="002E102D" w:rsidRDefault="002E102D" w:rsidP="003744E9">
      <w:pPr>
        <w:autoSpaceDE w:val="0"/>
        <w:autoSpaceDN w:val="0"/>
        <w:adjustRightInd w:val="0"/>
        <w:spacing w:after="40"/>
        <w:ind w:left="0"/>
        <w:jc w:val="left"/>
        <w:rPr>
          <w:rFonts w:ascii="Times New Roman" w:eastAsia="TimesNewRomanPSMT" w:hAnsi="Times New Roman" w:cs="Times New Roman"/>
          <w:b/>
          <w:color w:val="000000"/>
          <w:sz w:val="24"/>
          <w:szCs w:val="24"/>
        </w:rPr>
      </w:pPr>
    </w:p>
    <w:p w:rsidR="002E102D" w:rsidRDefault="002E102D" w:rsidP="003744E9">
      <w:pPr>
        <w:autoSpaceDE w:val="0"/>
        <w:autoSpaceDN w:val="0"/>
        <w:adjustRightInd w:val="0"/>
        <w:spacing w:after="40"/>
        <w:ind w:left="0"/>
        <w:jc w:val="left"/>
        <w:rPr>
          <w:rFonts w:ascii="Times New Roman" w:eastAsia="TimesNewRomanPSMT" w:hAnsi="Times New Roman" w:cs="Times New Roman"/>
          <w:b/>
          <w:color w:val="000000"/>
          <w:sz w:val="24"/>
          <w:szCs w:val="24"/>
        </w:rPr>
      </w:pPr>
    </w:p>
    <w:p w:rsidR="002E102D" w:rsidRDefault="002E102D" w:rsidP="003744E9">
      <w:pPr>
        <w:autoSpaceDE w:val="0"/>
        <w:autoSpaceDN w:val="0"/>
        <w:adjustRightInd w:val="0"/>
        <w:spacing w:after="40"/>
        <w:ind w:left="0"/>
        <w:jc w:val="left"/>
        <w:rPr>
          <w:rFonts w:ascii="Times New Roman" w:eastAsia="TimesNewRomanPSMT" w:hAnsi="Times New Roman" w:cs="Times New Roman"/>
          <w:b/>
          <w:color w:val="000000"/>
          <w:sz w:val="24"/>
          <w:szCs w:val="24"/>
        </w:rPr>
      </w:pPr>
    </w:p>
    <w:p w:rsidR="002E102D" w:rsidRDefault="002E102D" w:rsidP="003744E9">
      <w:pPr>
        <w:autoSpaceDE w:val="0"/>
        <w:autoSpaceDN w:val="0"/>
        <w:adjustRightInd w:val="0"/>
        <w:spacing w:after="40"/>
        <w:ind w:left="0"/>
        <w:jc w:val="left"/>
        <w:rPr>
          <w:rFonts w:ascii="Times New Roman" w:eastAsia="TimesNewRomanPSMT" w:hAnsi="Times New Roman" w:cs="Times New Roman"/>
          <w:b/>
          <w:color w:val="000000"/>
          <w:sz w:val="24"/>
          <w:szCs w:val="24"/>
        </w:rPr>
      </w:pPr>
    </w:p>
    <w:p w:rsidR="002E102D" w:rsidRDefault="002E102D" w:rsidP="003744E9">
      <w:pPr>
        <w:autoSpaceDE w:val="0"/>
        <w:autoSpaceDN w:val="0"/>
        <w:adjustRightInd w:val="0"/>
        <w:spacing w:after="40"/>
        <w:ind w:left="0"/>
        <w:jc w:val="left"/>
        <w:rPr>
          <w:rFonts w:ascii="Times New Roman" w:eastAsia="TimesNewRomanPSMT" w:hAnsi="Times New Roman" w:cs="Times New Roman"/>
          <w:b/>
          <w:color w:val="000000"/>
          <w:sz w:val="24"/>
          <w:szCs w:val="24"/>
        </w:rPr>
      </w:pPr>
    </w:p>
    <w:p w:rsidR="002E102D" w:rsidRDefault="002E102D" w:rsidP="003744E9">
      <w:pPr>
        <w:autoSpaceDE w:val="0"/>
        <w:autoSpaceDN w:val="0"/>
        <w:adjustRightInd w:val="0"/>
        <w:spacing w:after="40"/>
        <w:ind w:left="0"/>
        <w:jc w:val="left"/>
        <w:rPr>
          <w:rFonts w:ascii="Times New Roman" w:eastAsia="TimesNewRomanPSMT" w:hAnsi="Times New Roman" w:cs="Times New Roman"/>
          <w:b/>
          <w:color w:val="000000"/>
          <w:sz w:val="24"/>
          <w:szCs w:val="24"/>
        </w:rPr>
      </w:pPr>
    </w:p>
    <w:p w:rsidR="002E102D" w:rsidRDefault="002E102D" w:rsidP="003744E9">
      <w:pPr>
        <w:autoSpaceDE w:val="0"/>
        <w:autoSpaceDN w:val="0"/>
        <w:adjustRightInd w:val="0"/>
        <w:spacing w:after="40"/>
        <w:ind w:left="0"/>
        <w:jc w:val="left"/>
        <w:rPr>
          <w:rFonts w:ascii="Times New Roman" w:eastAsia="TimesNewRomanPSMT" w:hAnsi="Times New Roman" w:cs="Times New Roman"/>
          <w:b/>
          <w:color w:val="000000"/>
          <w:sz w:val="24"/>
          <w:szCs w:val="24"/>
        </w:rPr>
      </w:pPr>
    </w:p>
    <w:p w:rsidR="002E102D" w:rsidRDefault="002E102D" w:rsidP="003744E9">
      <w:pPr>
        <w:autoSpaceDE w:val="0"/>
        <w:autoSpaceDN w:val="0"/>
        <w:adjustRightInd w:val="0"/>
        <w:spacing w:after="40"/>
        <w:ind w:left="0"/>
        <w:jc w:val="left"/>
        <w:rPr>
          <w:rFonts w:ascii="Times New Roman" w:eastAsia="TimesNewRomanPSMT" w:hAnsi="Times New Roman" w:cs="Times New Roman"/>
          <w:b/>
          <w:color w:val="000000"/>
          <w:sz w:val="24"/>
          <w:szCs w:val="24"/>
        </w:rPr>
      </w:pPr>
    </w:p>
    <w:p w:rsidR="002E102D" w:rsidRDefault="002E102D" w:rsidP="003744E9">
      <w:pPr>
        <w:autoSpaceDE w:val="0"/>
        <w:autoSpaceDN w:val="0"/>
        <w:adjustRightInd w:val="0"/>
        <w:spacing w:after="40"/>
        <w:ind w:left="0"/>
        <w:jc w:val="left"/>
        <w:rPr>
          <w:rFonts w:ascii="Times New Roman" w:eastAsia="TimesNewRomanPSMT" w:hAnsi="Times New Roman" w:cs="Times New Roman"/>
          <w:b/>
          <w:color w:val="000000"/>
          <w:sz w:val="24"/>
          <w:szCs w:val="24"/>
        </w:rPr>
      </w:pPr>
    </w:p>
    <w:p w:rsidR="002E102D" w:rsidRDefault="002E102D" w:rsidP="003744E9">
      <w:pPr>
        <w:autoSpaceDE w:val="0"/>
        <w:autoSpaceDN w:val="0"/>
        <w:adjustRightInd w:val="0"/>
        <w:spacing w:after="40"/>
        <w:ind w:left="0"/>
        <w:jc w:val="left"/>
        <w:rPr>
          <w:rFonts w:ascii="Times New Roman" w:eastAsia="TimesNewRomanPSMT" w:hAnsi="Times New Roman" w:cs="Times New Roman"/>
          <w:b/>
          <w:color w:val="000000"/>
          <w:sz w:val="24"/>
          <w:szCs w:val="24"/>
        </w:rPr>
      </w:pPr>
    </w:p>
    <w:p w:rsidR="002E102D" w:rsidRDefault="002E102D" w:rsidP="003744E9">
      <w:pPr>
        <w:autoSpaceDE w:val="0"/>
        <w:autoSpaceDN w:val="0"/>
        <w:adjustRightInd w:val="0"/>
        <w:spacing w:after="40"/>
        <w:ind w:left="0"/>
        <w:jc w:val="left"/>
        <w:rPr>
          <w:rFonts w:ascii="Times New Roman" w:eastAsia="TimesNewRomanPSMT" w:hAnsi="Times New Roman" w:cs="Times New Roman"/>
          <w:b/>
          <w:color w:val="000000"/>
          <w:sz w:val="24"/>
          <w:szCs w:val="24"/>
        </w:rPr>
      </w:pPr>
    </w:p>
    <w:p w:rsidR="002E102D" w:rsidRDefault="002E102D" w:rsidP="003744E9">
      <w:pPr>
        <w:autoSpaceDE w:val="0"/>
        <w:autoSpaceDN w:val="0"/>
        <w:adjustRightInd w:val="0"/>
        <w:spacing w:after="40"/>
        <w:ind w:left="0"/>
        <w:jc w:val="left"/>
        <w:rPr>
          <w:rFonts w:ascii="Times New Roman" w:eastAsia="TimesNewRomanPSMT" w:hAnsi="Times New Roman" w:cs="Times New Roman"/>
          <w:b/>
          <w:color w:val="000000"/>
          <w:sz w:val="24"/>
          <w:szCs w:val="24"/>
        </w:rPr>
      </w:pPr>
    </w:p>
    <w:p w:rsidR="002E102D" w:rsidRDefault="002E102D" w:rsidP="003744E9">
      <w:pPr>
        <w:autoSpaceDE w:val="0"/>
        <w:autoSpaceDN w:val="0"/>
        <w:adjustRightInd w:val="0"/>
        <w:spacing w:after="40"/>
        <w:ind w:left="0"/>
        <w:jc w:val="left"/>
        <w:rPr>
          <w:rFonts w:ascii="Times New Roman" w:eastAsia="TimesNewRomanPSMT" w:hAnsi="Times New Roman" w:cs="Times New Roman"/>
          <w:b/>
          <w:color w:val="000000"/>
          <w:sz w:val="24"/>
          <w:szCs w:val="24"/>
        </w:rPr>
      </w:pPr>
    </w:p>
    <w:p w:rsidR="00DE3580" w:rsidRDefault="00DE3580" w:rsidP="003744E9">
      <w:pPr>
        <w:autoSpaceDE w:val="0"/>
        <w:autoSpaceDN w:val="0"/>
        <w:adjustRightInd w:val="0"/>
        <w:spacing w:after="40"/>
        <w:ind w:left="0"/>
        <w:jc w:val="left"/>
        <w:rPr>
          <w:rFonts w:ascii="Times New Roman" w:eastAsia="TimesNewRomanPSMT" w:hAnsi="Times New Roman" w:cs="Times New Roman"/>
          <w:b/>
          <w:color w:val="000000"/>
          <w:sz w:val="24"/>
          <w:szCs w:val="24"/>
        </w:rPr>
      </w:pPr>
    </w:p>
    <w:p w:rsidR="00DE3580" w:rsidRDefault="00DE3580" w:rsidP="003744E9">
      <w:pPr>
        <w:autoSpaceDE w:val="0"/>
        <w:autoSpaceDN w:val="0"/>
        <w:adjustRightInd w:val="0"/>
        <w:spacing w:after="40"/>
        <w:ind w:left="0"/>
        <w:jc w:val="left"/>
        <w:rPr>
          <w:rFonts w:ascii="Times New Roman" w:eastAsia="TimesNewRomanPSMT" w:hAnsi="Times New Roman" w:cs="Times New Roman"/>
          <w:b/>
          <w:color w:val="000000"/>
          <w:sz w:val="24"/>
          <w:szCs w:val="24"/>
        </w:rPr>
      </w:pPr>
    </w:p>
    <w:p w:rsidR="003744E9" w:rsidRDefault="003744E9" w:rsidP="003744E9">
      <w:pPr>
        <w:autoSpaceDE w:val="0"/>
        <w:autoSpaceDN w:val="0"/>
        <w:adjustRightInd w:val="0"/>
        <w:spacing w:after="40"/>
        <w:ind w:left="0"/>
        <w:jc w:val="left"/>
        <w:rPr>
          <w:rFonts w:ascii="Times New Roman" w:eastAsia="TimesNewRomanPSMT" w:hAnsi="Times New Roman" w:cs="Times New Roman"/>
          <w:b/>
          <w:color w:val="000000"/>
          <w:sz w:val="24"/>
          <w:szCs w:val="24"/>
        </w:rPr>
      </w:pPr>
      <w:r>
        <w:rPr>
          <w:rFonts w:ascii="Times New Roman" w:eastAsia="TimesNewRomanPSMT" w:hAnsi="Times New Roman" w:cs="Times New Roman"/>
          <w:b/>
          <w:color w:val="000000"/>
          <w:sz w:val="24"/>
          <w:szCs w:val="24"/>
        </w:rPr>
        <w:t xml:space="preserve">Επικοινωνία </w:t>
      </w:r>
    </w:p>
    <w:p w:rsidR="003744E9" w:rsidRDefault="003744E9" w:rsidP="003744E9">
      <w:pPr>
        <w:autoSpaceDE w:val="0"/>
        <w:autoSpaceDN w:val="0"/>
        <w:adjustRightInd w:val="0"/>
        <w:spacing w:after="40"/>
        <w:ind w:left="0"/>
        <w:jc w:val="left"/>
        <w:rPr>
          <w:rFonts w:ascii="Times New Roman" w:eastAsia="TimesNewRomanPSMT" w:hAnsi="Times New Roman" w:cs="Times New Roman"/>
          <w:color w:val="000000"/>
          <w:sz w:val="24"/>
          <w:szCs w:val="24"/>
        </w:rPr>
      </w:pPr>
      <w:r>
        <w:rPr>
          <w:rFonts w:ascii="Times New Roman" w:eastAsia="TimesNewRomanPSMT" w:hAnsi="Times New Roman" w:cs="Times New Roman"/>
          <w:color w:val="000000"/>
          <w:sz w:val="24"/>
          <w:szCs w:val="24"/>
        </w:rPr>
        <w:t>Δημοκρίτειο Πανεπιστήμιο Θράκης</w:t>
      </w:r>
    </w:p>
    <w:p w:rsidR="003744E9" w:rsidRDefault="003744E9" w:rsidP="003744E9">
      <w:pPr>
        <w:autoSpaceDE w:val="0"/>
        <w:autoSpaceDN w:val="0"/>
        <w:adjustRightInd w:val="0"/>
        <w:spacing w:after="40"/>
        <w:ind w:left="0"/>
        <w:jc w:val="left"/>
        <w:rPr>
          <w:rFonts w:ascii="Times New Roman" w:eastAsia="TimesNewRomanPSMT" w:hAnsi="Times New Roman" w:cs="Times New Roman"/>
          <w:color w:val="000000"/>
          <w:sz w:val="24"/>
          <w:szCs w:val="24"/>
        </w:rPr>
      </w:pPr>
      <w:r>
        <w:rPr>
          <w:rFonts w:ascii="Times New Roman" w:eastAsia="TimesNewRomanPSMT" w:hAnsi="Times New Roman" w:cs="Times New Roman"/>
          <w:color w:val="000000"/>
          <w:sz w:val="24"/>
          <w:szCs w:val="24"/>
        </w:rPr>
        <w:t>Σχολή Κοινωνικών, Πολιτικών και Οικονομικών Επιστημών</w:t>
      </w:r>
    </w:p>
    <w:p w:rsidR="003744E9" w:rsidRDefault="003744E9" w:rsidP="003744E9">
      <w:pPr>
        <w:autoSpaceDE w:val="0"/>
        <w:autoSpaceDN w:val="0"/>
        <w:adjustRightInd w:val="0"/>
        <w:spacing w:after="40"/>
        <w:ind w:left="0"/>
        <w:jc w:val="left"/>
        <w:rPr>
          <w:rFonts w:ascii="Times New Roman" w:eastAsia="TimesNewRomanPSMT" w:hAnsi="Times New Roman" w:cs="Times New Roman"/>
          <w:color w:val="000000"/>
          <w:sz w:val="24"/>
          <w:szCs w:val="24"/>
        </w:rPr>
      </w:pPr>
      <w:r>
        <w:rPr>
          <w:rFonts w:ascii="Times New Roman" w:eastAsia="TimesNewRomanPSMT" w:hAnsi="Times New Roman" w:cs="Times New Roman"/>
          <w:color w:val="000000"/>
          <w:sz w:val="24"/>
          <w:szCs w:val="24"/>
        </w:rPr>
        <w:t>Τμήμα Κοινωνικής Πολιτικής</w:t>
      </w:r>
    </w:p>
    <w:p w:rsidR="003744E9" w:rsidRDefault="003744E9" w:rsidP="003744E9">
      <w:pPr>
        <w:autoSpaceDE w:val="0"/>
        <w:autoSpaceDN w:val="0"/>
        <w:adjustRightInd w:val="0"/>
        <w:spacing w:after="40"/>
        <w:ind w:left="0"/>
        <w:jc w:val="left"/>
        <w:rPr>
          <w:rFonts w:ascii="Times New Roman" w:eastAsia="TimesNewRomanPSMT" w:hAnsi="Times New Roman" w:cs="Times New Roman"/>
          <w:color w:val="000000"/>
          <w:sz w:val="24"/>
          <w:szCs w:val="24"/>
        </w:rPr>
      </w:pPr>
      <w:r>
        <w:rPr>
          <w:rFonts w:ascii="Times New Roman" w:eastAsia="TimesNewRomanPSMT" w:hAnsi="Times New Roman" w:cs="Times New Roman"/>
          <w:color w:val="000000"/>
          <w:sz w:val="24"/>
          <w:szCs w:val="24"/>
        </w:rPr>
        <w:t xml:space="preserve">Παναγή Τσαλδάρη 1, 69100 Κομοτηνή </w:t>
      </w:r>
    </w:p>
    <w:p w:rsidR="003744E9" w:rsidRDefault="003744E9" w:rsidP="003744E9">
      <w:pPr>
        <w:autoSpaceDE w:val="0"/>
        <w:autoSpaceDN w:val="0"/>
        <w:adjustRightInd w:val="0"/>
        <w:spacing w:after="40"/>
        <w:ind w:left="0"/>
        <w:jc w:val="left"/>
        <w:rPr>
          <w:rFonts w:ascii="Times New Roman" w:eastAsia="TimesNewRomanPSMT" w:hAnsi="Times New Roman" w:cs="Times New Roman"/>
          <w:color w:val="000000"/>
          <w:sz w:val="24"/>
          <w:szCs w:val="24"/>
        </w:rPr>
      </w:pPr>
    </w:p>
    <w:p w:rsidR="003744E9" w:rsidRPr="00A7605C" w:rsidRDefault="003744E9" w:rsidP="003744E9">
      <w:pPr>
        <w:autoSpaceDE w:val="0"/>
        <w:autoSpaceDN w:val="0"/>
        <w:adjustRightInd w:val="0"/>
        <w:spacing w:after="40"/>
        <w:ind w:left="0"/>
        <w:jc w:val="left"/>
        <w:rPr>
          <w:rFonts w:ascii="Times New Roman" w:eastAsia="TimesNewRomanPSMT" w:hAnsi="Times New Roman" w:cs="Times New Roman"/>
          <w:color w:val="000000" w:themeColor="text1"/>
          <w:sz w:val="24"/>
          <w:szCs w:val="24"/>
        </w:rPr>
      </w:pPr>
      <w:r w:rsidRPr="00BB6FF6">
        <w:rPr>
          <w:rFonts w:ascii="Times New Roman" w:eastAsia="TimesNewRomanPSMT" w:hAnsi="Times New Roman" w:cs="Times New Roman"/>
          <w:color w:val="000000" w:themeColor="text1"/>
          <w:sz w:val="24"/>
          <w:szCs w:val="24"/>
        </w:rPr>
        <w:t xml:space="preserve">Γραμματεία: 25310 </w:t>
      </w:r>
      <w:r w:rsidRPr="00A7605C">
        <w:rPr>
          <w:rFonts w:ascii="Times New Roman" w:eastAsia="TimesNewRomanPSMT" w:hAnsi="Times New Roman" w:cs="Times New Roman"/>
          <w:color w:val="000000" w:themeColor="text1"/>
          <w:sz w:val="24"/>
          <w:szCs w:val="24"/>
        </w:rPr>
        <w:t>39380, 25310 39381, 25310 39421</w:t>
      </w:r>
    </w:p>
    <w:p w:rsidR="003744E9" w:rsidRPr="00E7511B" w:rsidRDefault="003744E9" w:rsidP="003744E9">
      <w:pPr>
        <w:autoSpaceDE w:val="0"/>
        <w:autoSpaceDN w:val="0"/>
        <w:adjustRightInd w:val="0"/>
        <w:spacing w:after="40"/>
        <w:ind w:left="0"/>
        <w:jc w:val="left"/>
        <w:rPr>
          <w:rFonts w:ascii="Times New Roman" w:eastAsia="TimesNewRomanPSMT" w:hAnsi="Times New Roman" w:cs="Times New Roman"/>
          <w:color w:val="000000" w:themeColor="text1"/>
          <w:sz w:val="24"/>
          <w:szCs w:val="24"/>
        </w:rPr>
      </w:pPr>
      <w:r w:rsidRPr="00A7605C">
        <w:rPr>
          <w:rFonts w:ascii="Times New Roman" w:eastAsia="TimesNewRomanPSMT" w:hAnsi="Times New Roman" w:cs="Times New Roman"/>
          <w:color w:val="000000" w:themeColor="text1"/>
          <w:sz w:val="24"/>
          <w:szCs w:val="24"/>
          <w:lang w:val="fr-FR"/>
        </w:rPr>
        <w:t>Fax</w:t>
      </w:r>
      <w:r w:rsidRPr="00E7511B">
        <w:rPr>
          <w:rFonts w:ascii="Times New Roman" w:eastAsia="TimesNewRomanPSMT" w:hAnsi="Times New Roman" w:cs="Times New Roman"/>
          <w:color w:val="000000" w:themeColor="text1"/>
          <w:sz w:val="24"/>
          <w:szCs w:val="24"/>
        </w:rPr>
        <w:t xml:space="preserve">: 25310 39421, </w:t>
      </w:r>
      <w:r w:rsidRPr="00A7605C">
        <w:rPr>
          <w:rFonts w:ascii="Times New Roman" w:eastAsia="TimesNewRomanPSMT" w:hAnsi="Times New Roman" w:cs="Times New Roman"/>
          <w:color w:val="000000" w:themeColor="text1"/>
          <w:sz w:val="24"/>
          <w:szCs w:val="24"/>
          <w:lang w:val="fr-FR"/>
        </w:rPr>
        <w:t>e</w:t>
      </w:r>
      <w:r w:rsidRPr="00E7511B">
        <w:rPr>
          <w:rFonts w:ascii="Times New Roman" w:eastAsia="TimesNewRomanPSMT" w:hAnsi="Times New Roman" w:cs="Times New Roman"/>
          <w:color w:val="000000" w:themeColor="text1"/>
          <w:sz w:val="24"/>
          <w:szCs w:val="24"/>
        </w:rPr>
        <w:t>-</w:t>
      </w:r>
      <w:r w:rsidRPr="00A7605C">
        <w:rPr>
          <w:rFonts w:ascii="Times New Roman" w:eastAsia="TimesNewRomanPSMT" w:hAnsi="Times New Roman" w:cs="Times New Roman"/>
          <w:color w:val="000000" w:themeColor="text1"/>
          <w:sz w:val="24"/>
          <w:szCs w:val="24"/>
          <w:lang w:val="fr-FR"/>
        </w:rPr>
        <w:t>mail</w:t>
      </w:r>
      <w:r w:rsidRPr="00E7511B">
        <w:rPr>
          <w:rFonts w:ascii="Times New Roman" w:eastAsia="TimesNewRomanPSMT" w:hAnsi="Times New Roman" w:cs="Times New Roman"/>
          <w:color w:val="000000" w:themeColor="text1"/>
          <w:sz w:val="24"/>
          <w:szCs w:val="24"/>
        </w:rPr>
        <w:t xml:space="preserve">: </w:t>
      </w:r>
      <w:r w:rsidRPr="00A7605C">
        <w:rPr>
          <w:rFonts w:ascii="Times New Roman" w:eastAsia="TimesNewRomanPSMT" w:hAnsi="Times New Roman" w:cs="Times New Roman"/>
          <w:color w:val="000000" w:themeColor="text1"/>
          <w:sz w:val="24"/>
          <w:szCs w:val="24"/>
          <w:lang w:val="fr-FR"/>
        </w:rPr>
        <w:t>secr</w:t>
      </w:r>
      <w:r w:rsidRPr="00E7511B">
        <w:rPr>
          <w:rFonts w:ascii="Times New Roman" w:eastAsia="TimesNewRomanPSMT" w:hAnsi="Times New Roman" w:cs="Times New Roman"/>
          <w:color w:val="000000" w:themeColor="text1"/>
          <w:sz w:val="24"/>
          <w:szCs w:val="24"/>
        </w:rPr>
        <w:t>@</w:t>
      </w:r>
      <w:r w:rsidRPr="00A7605C">
        <w:rPr>
          <w:rFonts w:ascii="Times New Roman" w:eastAsia="TimesNewRomanPSMT" w:hAnsi="Times New Roman" w:cs="Times New Roman"/>
          <w:color w:val="000000" w:themeColor="text1"/>
          <w:sz w:val="24"/>
          <w:szCs w:val="24"/>
          <w:lang w:val="fr-FR"/>
        </w:rPr>
        <w:t>s</w:t>
      </w:r>
      <w:r w:rsidRPr="00A7605C">
        <w:rPr>
          <w:rFonts w:ascii="Times New Roman" w:eastAsia="TimesNewRomanPSMT" w:hAnsi="Times New Roman" w:cs="Times New Roman"/>
          <w:color w:val="000000" w:themeColor="text1"/>
          <w:sz w:val="24"/>
          <w:szCs w:val="24"/>
          <w:lang w:val="en-US"/>
        </w:rPr>
        <w:t>p</w:t>
      </w:r>
      <w:r w:rsidRPr="00E7511B">
        <w:rPr>
          <w:rFonts w:ascii="Times New Roman" w:eastAsia="TimesNewRomanPSMT" w:hAnsi="Times New Roman" w:cs="Times New Roman"/>
          <w:color w:val="000000" w:themeColor="text1"/>
          <w:sz w:val="24"/>
          <w:szCs w:val="24"/>
        </w:rPr>
        <w:t>.</w:t>
      </w:r>
      <w:r w:rsidRPr="00A7605C">
        <w:rPr>
          <w:rFonts w:ascii="Times New Roman" w:eastAsia="TimesNewRomanPSMT" w:hAnsi="Times New Roman" w:cs="Times New Roman"/>
          <w:color w:val="000000" w:themeColor="text1"/>
          <w:sz w:val="24"/>
          <w:szCs w:val="24"/>
          <w:lang w:val="fr-FR"/>
        </w:rPr>
        <w:t>duth</w:t>
      </w:r>
      <w:r w:rsidRPr="00E7511B">
        <w:rPr>
          <w:rFonts w:ascii="Times New Roman" w:eastAsia="TimesNewRomanPSMT" w:hAnsi="Times New Roman" w:cs="Times New Roman"/>
          <w:color w:val="000000" w:themeColor="text1"/>
          <w:sz w:val="24"/>
          <w:szCs w:val="24"/>
        </w:rPr>
        <w:t>.</w:t>
      </w:r>
      <w:r w:rsidRPr="00A7605C">
        <w:rPr>
          <w:rFonts w:ascii="Times New Roman" w:eastAsia="TimesNewRomanPSMT" w:hAnsi="Times New Roman" w:cs="Times New Roman"/>
          <w:color w:val="000000" w:themeColor="text1"/>
          <w:sz w:val="24"/>
          <w:szCs w:val="24"/>
          <w:lang w:val="fr-FR"/>
        </w:rPr>
        <w:t>gr</w:t>
      </w:r>
    </w:p>
    <w:p w:rsidR="003744E9" w:rsidRPr="00E7511B" w:rsidRDefault="003744E9" w:rsidP="003744E9">
      <w:pPr>
        <w:autoSpaceDE w:val="0"/>
        <w:autoSpaceDN w:val="0"/>
        <w:adjustRightInd w:val="0"/>
        <w:ind w:left="0"/>
        <w:jc w:val="left"/>
        <w:rPr>
          <w:rFonts w:ascii="Times New Roman" w:eastAsia="TimesNewRomanPSMT" w:hAnsi="Times New Roman" w:cs="Times New Roman"/>
          <w:color w:val="000000" w:themeColor="text1"/>
          <w:sz w:val="24"/>
          <w:szCs w:val="24"/>
        </w:rPr>
      </w:pPr>
    </w:p>
    <w:p w:rsidR="003744E9" w:rsidRPr="00BB6FF6" w:rsidRDefault="003744E9" w:rsidP="003744E9">
      <w:pPr>
        <w:autoSpaceDE w:val="0"/>
        <w:autoSpaceDN w:val="0"/>
        <w:adjustRightInd w:val="0"/>
        <w:spacing w:after="40"/>
        <w:ind w:left="0"/>
        <w:jc w:val="left"/>
        <w:rPr>
          <w:rFonts w:ascii="Times New Roman" w:eastAsia="TimesNewRomanPSMT" w:hAnsi="Times New Roman" w:cs="Times New Roman"/>
          <w:color w:val="000000" w:themeColor="text1"/>
          <w:sz w:val="24"/>
          <w:szCs w:val="24"/>
        </w:rPr>
      </w:pPr>
      <w:r w:rsidRPr="00A7605C">
        <w:rPr>
          <w:rFonts w:ascii="Times New Roman" w:eastAsia="TimesNewRomanPSMT" w:hAnsi="Times New Roman" w:cs="Times New Roman"/>
          <w:b/>
          <w:color w:val="000000" w:themeColor="text1"/>
          <w:sz w:val="24"/>
          <w:szCs w:val="24"/>
        </w:rPr>
        <w:t>Ιστοσελίδα Τμήματος:</w:t>
      </w:r>
      <w:hyperlink r:id="rId11" w:history="1">
        <w:r w:rsidR="00AC4BDD" w:rsidRPr="005918F6">
          <w:rPr>
            <w:rStyle w:val="-0"/>
            <w:rFonts w:ascii="Times New Roman" w:eastAsia="TimesNewRomanPSMT" w:hAnsi="Times New Roman" w:cs="Times New Roman"/>
            <w:sz w:val="24"/>
            <w:szCs w:val="24"/>
          </w:rPr>
          <w:t>https://s</w:t>
        </w:r>
        <w:r w:rsidR="00AC4BDD" w:rsidRPr="005918F6">
          <w:rPr>
            <w:rStyle w:val="-0"/>
            <w:rFonts w:ascii="Times New Roman" w:eastAsia="TimesNewRomanPSMT" w:hAnsi="Times New Roman" w:cs="Times New Roman"/>
            <w:sz w:val="24"/>
            <w:szCs w:val="24"/>
            <w:lang w:val="en-US"/>
          </w:rPr>
          <w:t>p</w:t>
        </w:r>
        <w:r w:rsidR="00AC4BDD" w:rsidRPr="005918F6">
          <w:rPr>
            <w:rStyle w:val="-0"/>
            <w:rFonts w:ascii="Times New Roman" w:eastAsia="TimesNewRomanPSMT" w:hAnsi="Times New Roman" w:cs="Times New Roman"/>
            <w:sz w:val="24"/>
            <w:szCs w:val="24"/>
          </w:rPr>
          <w:t>.duth.gr/</w:t>
        </w:r>
      </w:hyperlink>
    </w:p>
    <w:p w:rsidR="00342051" w:rsidRDefault="00342051" w:rsidP="002101E7">
      <w:pPr>
        <w:ind w:left="0"/>
        <w:jc w:val="center"/>
        <w:rPr>
          <w:rFonts w:ascii="Times New Roman" w:hAnsi="Times New Roman" w:cs="Times New Roman"/>
          <w:b/>
          <w:sz w:val="28"/>
          <w:szCs w:val="28"/>
        </w:rPr>
      </w:pPr>
    </w:p>
    <w:p w:rsidR="00342051" w:rsidRDefault="00342051" w:rsidP="002101E7">
      <w:pPr>
        <w:ind w:left="0"/>
        <w:jc w:val="center"/>
        <w:rPr>
          <w:rFonts w:ascii="Times New Roman" w:hAnsi="Times New Roman" w:cs="Times New Roman"/>
          <w:b/>
          <w:sz w:val="28"/>
          <w:szCs w:val="28"/>
        </w:rPr>
      </w:pPr>
    </w:p>
    <w:p w:rsidR="00342051" w:rsidRDefault="00342051" w:rsidP="002101E7">
      <w:pPr>
        <w:ind w:left="0"/>
        <w:jc w:val="center"/>
        <w:rPr>
          <w:rFonts w:ascii="Times New Roman" w:hAnsi="Times New Roman" w:cs="Times New Roman"/>
          <w:b/>
          <w:sz w:val="28"/>
          <w:szCs w:val="28"/>
        </w:rPr>
      </w:pPr>
    </w:p>
    <w:p w:rsidR="00342051" w:rsidRDefault="00342051" w:rsidP="002101E7">
      <w:pPr>
        <w:ind w:left="0"/>
        <w:jc w:val="center"/>
        <w:rPr>
          <w:rFonts w:ascii="Times New Roman" w:hAnsi="Times New Roman" w:cs="Times New Roman"/>
          <w:b/>
          <w:sz w:val="28"/>
          <w:szCs w:val="28"/>
        </w:rPr>
      </w:pPr>
    </w:p>
    <w:p w:rsidR="00342051" w:rsidRDefault="00342051" w:rsidP="002101E7">
      <w:pPr>
        <w:ind w:left="0"/>
        <w:jc w:val="center"/>
        <w:rPr>
          <w:rFonts w:ascii="Times New Roman" w:hAnsi="Times New Roman" w:cs="Times New Roman"/>
          <w:b/>
          <w:sz w:val="28"/>
          <w:szCs w:val="28"/>
        </w:rPr>
      </w:pPr>
    </w:p>
    <w:p w:rsidR="00342051" w:rsidRDefault="00342051" w:rsidP="002101E7">
      <w:pPr>
        <w:ind w:left="0"/>
        <w:jc w:val="center"/>
        <w:rPr>
          <w:rFonts w:ascii="Times New Roman" w:hAnsi="Times New Roman" w:cs="Times New Roman"/>
          <w:b/>
          <w:sz w:val="28"/>
          <w:szCs w:val="28"/>
        </w:rPr>
      </w:pPr>
    </w:p>
    <w:p w:rsidR="00342051" w:rsidRDefault="00342051" w:rsidP="002101E7">
      <w:pPr>
        <w:ind w:left="0"/>
        <w:jc w:val="center"/>
        <w:rPr>
          <w:rFonts w:ascii="Times New Roman" w:hAnsi="Times New Roman" w:cs="Times New Roman"/>
          <w:b/>
          <w:sz w:val="28"/>
          <w:szCs w:val="28"/>
        </w:rPr>
      </w:pPr>
    </w:p>
    <w:p w:rsidR="00342051" w:rsidRDefault="00342051" w:rsidP="002101E7">
      <w:pPr>
        <w:ind w:left="0"/>
        <w:jc w:val="center"/>
        <w:rPr>
          <w:rFonts w:ascii="Times New Roman" w:hAnsi="Times New Roman" w:cs="Times New Roman"/>
          <w:b/>
          <w:sz w:val="28"/>
          <w:szCs w:val="28"/>
        </w:rPr>
      </w:pPr>
    </w:p>
    <w:p w:rsidR="00342051" w:rsidRDefault="00342051" w:rsidP="002101E7">
      <w:pPr>
        <w:ind w:left="0"/>
        <w:jc w:val="center"/>
        <w:rPr>
          <w:rFonts w:ascii="Times New Roman" w:hAnsi="Times New Roman" w:cs="Times New Roman"/>
          <w:b/>
          <w:sz w:val="28"/>
          <w:szCs w:val="28"/>
        </w:rPr>
      </w:pPr>
    </w:p>
    <w:p w:rsidR="00342051" w:rsidRDefault="00342051" w:rsidP="002101E7">
      <w:pPr>
        <w:ind w:left="0"/>
        <w:jc w:val="center"/>
        <w:rPr>
          <w:rFonts w:ascii="Times New Roman" w:hAnsi="Times New Roman" w:cs="Times New Roman"/>
          <w:b/>
          <w:sz w:val="28"/>
          <w:szCs w:val="28"/>
        </w:rPr>
      </w:pPr>
    </w:p>
    <w:p w:rsidR="00342051" w:rsidRDefault="00342051" w:rsidP="002101E7">
      <w:pPr>
        <w:ind w:left="0"/>
        <w:jc w:val="center"/>
        <w:rPr>
          <w:rFonts w:ascii="Times New Roman" w:hAnsi="Times New Roman" w:cs="Times New Roman"/>
          <w:b/>
          <w:sz w:val="28"/>
          <w:szCs w:val="28"/>
        </w:rPr>
      </w:pPr>
    </w:p>
    <w:p w:rsidR="00342051" w:rsidRDefault="00342051" w:rsidP="002101E7">
      <w:pPr>
        <w:ind w:left="0"/>
        <w:jc w:val="center"/>
        <w:rPr>
          <w:rFonts w:ascii="Times New Roman" w:hAnsi="Times New Roman" w:cs="Times New Roman"/>
          <w:b/>
          <w:sz w:val="28"/>
          <w:szCs w:val="28"/>
        </w:rPr>
      </w:pPr>
    </w:p>
    <w:p w:rsidR="00342051" w:rsidRDefault="00342051" w:rsidP="002101E7">
      <w:pPr>
        <w:ind w:left="0"/>
        <w:jc w:val="center"/>
        <w:rPr>
          <w:rFonts w:ascii="Times New Roman" w:hAnsi="Times New Roman" w:cs="Times New Roman"/>
          <w:b/>
          <w:sz w:val="28"/>
          <w:szCs w:val="28"/>
        </w:rPr>
      </w:pPr>
    </w:p>
    <w:p w:rsidR="00342051" w:rsidRDefault="00342051" w:rsidP="002101E7">
      <w:pPr>
        <w:ind w:left="0"/>
        <w:jc w:val="center"/>
        <w:rPr>
          <w:rFonts w:ascii="Times New Roman" w:hAnsi="Times New Roman" w:cs="Times New Roman"/>
          <w:b/>
          <w:sz w:val="28"/>
          <w:szCs w:val="28"/>
        </w:rPr>
      </w:pPr>
    </w:p>
    <w:p w:rsidR="00342051" w:rsidRDefault="00342051" w:rsidP="002101E7">
      <w:pPr>
        <w:ind w:left="0"/>
        <w:jc w:val="center"/>
        <w:rPr>
          <w:rFonts w:ascii="Times New Roman" w:hAnsi="Times New Roman" w:cs="Times New Roman"/>
          <w:b/>
          <w:sz w:val="28"/>
          <w:szCs w:val="28"/>
        </w:rPr>
      </w:pPr>
    </w:p>
    <w:p w:rsidR="00342051" w:rsidRDefault="00342051" w:rsidP="002101E7">
      <w:pPr>
        <w:ind w:left="0"/>
        <w:jc w:val="center"/>
        <w:rPr>
          <w:rFonts w:ascii="Times New Roman" w:hAnsi="Times New Roman" w:cs="Times New Roman"/>
          <w:b/>
          <w:sz w:val="28"/>
          <w:szCs w:val="28"/>
        </w:rPr>
      </w:pPr>
    </w:p>
    <w:p w:rsidR="00342051" w:rsidRDefault="00342051" w:rsidP="002101E7">
      <w:pPr>
        <w:ind w:left="0"/>
        <w:jc w:val="center"/>
        <w:rPr>
          <w:rFonts w:ascii="Times New Roman" w:hAnsi="Times New Roman" w:cs="Times New Roman"/>
          <w:b/>
          <w:sz w:val="28"/>
          <w:szCs w:val="28"/>
        </w:rPr>
      </w:pPr>
    </w:p>
    <w:p w:rsidR="00342051" w:rsidRDefault="00342051" w:rsidP="002101E7">
      <w:pPr>
        <w:ind w:left="0"/>
        <w:jc w:val="center"/>
        <w:rPr>
          <w:rFonts w:ascii="Times New Roman" w:hAnsi="Times New Roman" w:cs="Times New Roman"/>
          <w:b/>
          <w:sz w:val="28"/>
          <w:szCs w:val="28"/>
        </w:rPr>
      </w:pPr>
    </w:p>
    <w:p w:rsidR="00342051" w:rsidRDefault="00342051" w:rsidP="002101E7">
      <w:pPr>
        <w:ind w:left="0"/>
        <w:jc w:val="center"/>
        <w:rPr>
          <w:rFonts w:ascii="Times New Roman" w:hAnsi="Times New Roman" w:cs="Times New Roman"/>
          <w:b/>
          <w:sz w:val="28"/>
          <w:szCs w:val="28"/>
        </w:rPr>
      </w:pPr>
    </w:p>
    <w:p w:rsidR="00342051" w:rsidRDefault="00342051" w:rsidP="002101E7">
      <w:pPr>
        <w:ind w:left="0"/>
        <w:jc w:val="center"/>
        <w:rPr>
          <w:rFonts w:ascii="Times New Roman" w:hAnsi="Times New Roman" w:cs="Times New Roman"/>
          <w:b/>
          <w:sz w:val="28"/>
          <w:szCs w:val="28"/>
        </w:rPr>
      </w:pPr>
    </w:p>
    <w:p w:rsidR="00342051" w:rsidRDefault="00342051" w:rsidP="002101E7">
      <w:pPr>
        <w:ind w:left="0"/>
        <w:jc w:val="center"/>
        <w:rPr>
          <w:rFonts w:ascii="Times New Roman" w:hAnsi="Times New Roman" w:cs="Times New Roman"/>
          <w:b/>
          <w:sz w:val="28"/>
          <w:szCs w:val="28"/>
        </w:rPr>
      </w:pPr>
    </w:p>
    <w:p w:rsidR="00342051" w:rsidRDefault="00342051" w:rsidP="002101E7">
      <w:pPr>
        <w:ind w:left="0"/>
        <w:jc w:val="center"/>
        <w:rPr>
          <w:rFonts w:ascii="Times New Roman" w:hAnsi="Times New Roman" w:cs="Times New Roman"/>
          <w:b/>
          <w:sz w:val="28"/>
          <w:szCs w:val="28"/>
        </w:rPr>
      </w:pPr>
    </w:p>
    <w:p w:rsidR="00342051" w:rsidRDefault="00342051" w:rsidP="002101E7">
      <w:pPr>
        <w:ind w:left="0"/>
        <w:jc w:val="center"/>
        <w:rPr>
          <w:rFonts w:ascii="Times New Roman" w:hAnsi="Times New Roman" w:cs="Times New Roman"/>
          <w:b/>
          <w:sz w:val="28"/>
          <w:szCs w:val="28"/>
        </w:rPr>
      </w:pPr>
    </w:p>
    <w:p w:rsidR="00342051" w:rsidRDefault="00342051" w:rsidP="002101E7">
      <w:pPr>
        <w:ind w:left="0"/>
        <w:jc w:val="center"/>
        <w:rPr>
          <w:rFonts w:ascii="Times New Roman" w:hAnsi="Times New Roman" w:cs="Times New Roman"/>
          <w:b/>
          <w:sz w:val="28"/>
          <w:szCs w:val="28"/>
        </w:rPr>
      </w:pPr>
    </w:p>
    <w:p w:rsidR="00342051" w:rsidRDefault="00342051" w:rsidP="002101E7">
      <w:pPr>
        <w:ind w:left="0"/>
        <w:jc w:val="center"/>
        <w:rPr>
          <w:rFonts w:ascii="Times New Roman" w:hAnsi="Times New Roman" w:cs="Times New Roman"/>
          <w:b/>
          <w:sz w:val="28"/>
          <w:szCs w:val="28"/>
        </w:rPr>
      </w:pPr>
    </w:p>
    <w:p w:rsidR="00342051" w:rsidRDefault="00342051" w:rsidP="002101E7">
      <w:pPr>
        <w:ind w:left="0"/>
        <w:jc w:val="center"/>
        <w:rPr>
          <w:rFonts w:ascii="Times New Roman" w:hAnsi="Times New Roman" w:cs="Times New Roman"/>
          <w:b/>
          <w:sz w:val="28"/>
          <w:szCs w:val="28"/>
        </w:rPr>
      </w:pPr>
    </w:p>
    <w:p w:rsidR="00342051" w:rsidRDefault="00342051" w:rsidP="002101E7">
      <w:pPr>
        <w:ind w:left="0"/>
        <w:jc w:val="center"/>
        <w:rPr>
          <w:rFonts w:ascii="Times New Roman" w:hAnsi="Times New Roman" w:cs="Times New Roman"/>
          <w:b/>
          <w:sz w:val="28"/>
          <w:szCs w:val="28"/>
        </w:rPr>
      </w:pPr>
    </w:p>
    <w:p w:rsidR="00342051" w:rsidRDefault="00342051" w:rsidP="002101E7">
      <w:pPr>
        <w:ind w:left="0"/>
        <w:jc w:val="center"/>
        <w:rPr>
          <w:rFonts w:ascii="Times New Roman" w:hAnsi="Times New Roman" w:cs="Times New Roman"/>
          <w:b/>
          <w:sz w:val="28"/>
          <w:szCs w:val="28"/>
        </w:rPr>
      </w:pPr>
    </w:p>
    <w:p w:rsidR="00342051" w:rsidRDefault="00342051" w:rsidP="002101E7">
      <w:pPr>
        <w:ind w:left="0"/>
        <w:jc w:val="center"/>
        <w:rPr>
          <w:rFonts w:ascii="Times New Roman" w:hAnsi="Times New Roman" w:cs="Times New Roman"/>
          <w:b/>
          <w:sz w:val="28"/>
          <w:szCs w:val="28"/>
        </w:rPr>
      </w:pPr>
    </w:p>
    <w:p w:rsidR="00342051" w:rsidRDefault="00342051" w:rsidP="002101E7">
      <w:pPr>
        <w:ind w:left="0"/>
        <w:jc w:val="center"/>
        <w:rPr>
          <w:rFonts w:ascii="Times New Roman" w:hAnsi="Times New Roman" w:cs="Times New Roman"/>
          <w:b/>
          <w:sz w:val="28"/>
          <w:szCs w:val="28"/>
        </w:rPr>
      </w:pPr>
    </w:p>
    <w:p w:rsidR="00342051" w:rsidRDefault="00342051" w:rsidP="002101E7">
      <w:pPr>
        <w:ind w:left="0"/>
        <w:jc w:val="center"/>
        <w:rPr>
          <w:rFonts w:ascii="Times New Roman" w:hAnsi="Times New Roman" w:cs="Times New Roman"/>
          <w:b/>
          <w:sz w:val="28"/>
          <w:szCs w:val="28"/>
        </w:rPr>
      </w:pPr>
    </w:p>
    <w:p w:rsidR="00342051" w:rsidRDefault="00342051" w:rsidP="002101E7">
      <w:pPr>
        <w:ind w:left="0"/>
        <w:jc w:val="center"/>
        <w:rPr>
          <w:rFonts w:ascii="Times New Roman" w:hAnsi="Times New Roman" w:cs="Times New Roman"/>
          <w:b/>
          <w:sz w:val="28"/>
          <w:szCs w:val="28"/>
        </w:rPr>
      </w:pPr>
    </w:p>
    <w:p w:rsidR="00342051" w:rsidRDefault="00342051" w:rsidP="002101E7">
      <w:pPr>
        <w:ind w:left="0"/>
        <w:jc w:val="center"/>
        <w:rPr>
          <w:rFonts w:ascii="Times New Roman" w:hAnsi="Times New Roman" w:cs="Times New Roman"/>
          <w:b/>
          <w:sz w:val="28"/>
          <w:szCs w:val="28"/>
        </w:rPr>
      </w:pPr>
    </w:p>
    <w:p w:rsidR="00342051" w:rsidRDefault="00342051" w:rsidP="002101E7">
      <w:pPr>
        <w:ind w:left="0"/>
        <w:jc w:val="center"/>
        <w:rPr>
          <w:rFonts w:ascii="Times New Roman" w:hAnsi="Times New Roman" w:cs="Times New Roman"/>
          <w:b/>
          <w:sz w:val="28"/>
          <w:szCs w:val="28"/>
        </w:rPr>
      </w:pPr>
    </w:p>
    <w:p w:rsidR="00342051" w:rsidRDefault="00342051" w:rsidP="002101E7">
      <w:pPr>
        <w:ind w:left="0"/>
        <w:jc w:val="center"/>
        <w:rPr>
          <w:rFonts w:ascii="Times New Roman" w:hAnsi="Times New Roman" w:cs="Times New Roman"/>
          <w:b/>
          <w:sz w:val="28"/>
          <w:szCs w:val="28"/>
        </w:rPr>
      </w:pPr>
    </w:p>
    <w:p w:rsidR="00EA2160" w:rsidRPr="002101E7" w:rsidRDefault="00164CC3" w:rsidP="002101E7">
      <w:pPr>
        <w:ind w:left="0"/>
        <w:jc w:val="center"/>
        <w:rPr>
          <w:rFonts w:ascii="Times New Roman" w:hAnsi="Times New Roman" w:cs="Times New Roman"/>
          <w:b/>
          <w:sz w:val="28"/>
          <w:szCs w:val="28"/>
        </w:rPr>
      </w:pPr>
      <w:r>
        <w:rPr>
          <w:rFonts w:ascii="Times New Roman" w:hAnsi="Times New Roman" w:cs="Times New Roman"/>
          <w:b/>
          <w:sz w:val="28"/>
          <w:szCs w:val="28"/>
        </w:rPr>
        <w:lastRenderedPageBreak/>
        <w:t>ΟΔΗΓΟΣΣΠΟΥΔΩΝ</w:t>
      </w:r>
    </w:p>
    <w:p w:rsidR="00EA2160" w:rsidRPr="00987E26" w:rsidRDefault="00164CC3" w:rsidP="00987E26">
      <w:pPr>
        <w:ind w:left="0"/>
        <w:jc w:val="center"/>
        <w:rPr>
          <w:rFonts w:ascii="Times New Roman" w:hAnsi="Times New Roman" w:cs="Times New Roman"/>
          <w:b/>
          <w:sz w:val="24"/>
          <w:szCs w:val="24"/>
        </w:rPr>
      </w:pPr>
      <w:r>
        <w:rPr>
          <w:rFonts w:ascii="Times New Roman" w:hAnsi="Times New Roman" w:cs="Times New Roman"/>
          <w:b/>
          <w:sz w:val="24"/>
          <w:szCs w:val="24"/>
        </w:rPr>
        <w:t>ΤΜΗΜΑΤΟΣΚΟΙΝΩΝΙΚΗΣΠΟΛΙΤΙΚΗΣ</w:t>
      </w:r>
    </w:p>
    <w:p w:rsidR="00EA2160" w:rsidRPr="006E16BD" w:rsidRDefault="00EA2160">
      <w:pPr>
        <w:ind w:left="0"/>
        <w:jc w:val="both"/>
        <w:rPr>
          <w:rFonts w:ascii="Times New Roman" w:hAnsi="Times New Roman" w:cs="Times New Roman"/>
          <w:sz w:val="8"/>
          <w:szCs w:val="8"/>
        </w:rPr>
      </w:pPr>
    </w:p>
    <w:p w:rsidR="00EA2160" w:rsidRDefault="00D07046">
      <w:pPr>
        <w:ind w:left="0"/>
        <w:jc w:val="center"/>
        <w:rPr>
          <w:rFonts w:ascii="Times New Roman" w:hAnsi="Times New Roman" w:cs="Times New Roman"/>
          <w:b/>
          <w:sz w:val="28"/>
          <w:szCs w:val="28"/>
        </w:rPr>
      </w:pPr>
      <w:r w:rsidRPr="00680640">
        <w:rPr>
          <w:rFonts w:ascii="Times New Roman" w:hAnsi="Times New Roman" w:cs="Times New Roman"/>
          <w:b/>
          <w:sz w:val="28"/>
          <w:szCs w:val="28"/>
        </w:rPr>
        <w:t>ΠΕΡΙΕΧΟΜΕΝΑ</w:t>
      </w:r>
    </w:p>
    <w:p w:rsidR="00680640" w:rsidRDefault="00680640">
      <w:pPr>
        <w:ind w:left="0"/>
        <w:jc w:val="center"/>
        <w:rPr>
          <w:rFonts w:ascii="Times New Roman" w:hAnsi="Times New Roman" w:cs="Times New Roman"/>
          <w:b/>
          <w:sz w:val="28"/>
          <w:szCs w:val="28"/>
        </w:rPr>
      </w:pPr>
    </w:p>
    <w:tbl>
      <w:tblPr>
        <w:tblW w:w="9448" w:type="dxa"/>
        <w:tblLook w:val="04A0"/>
      </w:tblPr>
      <w:tblGrid>
        <w:gridCol w:w="7905"/>
        <w:gridCol w:w="1543"/>
      </w:tblGrid>
      <w:tr w:rsidR="0061547E" w:rsidRPr="007977DB" w:rsidTr="00D751A0">
        <w:tc>
          <w:tcPr>
            <w:tcW w:w="7905" w:type="dxa"/>
            <w:shd w:val="clear" w:color="auto" w:fill="auto"/>
          </w:tcPr>
          <w:p w:rsidR="003020A1" w:rsidRPr="007977DB" w:rsidRDefault="00DE0CE9" w:rsidP="008F5819">
            <w:pPr>
              <w:ind w:left="0" w:firstLine="0"/>
              <w:jc w:val="both"/>
              <w:rPr>
                <w:rFonts w:ascii="Times New Roman" w:hAnsi="Times New Roman" w:cs="Times New Roman"/>
                <w:b/>
                <w:sz w:val="23"/>
                <w:szCs w:val="23"/>
              </w:rPr>
            </w:pPr>
            <w:r w:rsidRPr="007977DB">
              <w:rPr>
                <w:rFonts w:ascii="Times New Roman" w:hAnsi="Times New Roman" w:cs="Times New Roman"/>
                <w:b/>
                <w:sz w:val="23"/>
                <w:szCs w:val="23"/>
              </w:rPr>
              <w:t xml:space="preserve">ΜΕΡΟΣ  </w:t>
            </w:r>
            <w:r w:rsidR="00CF13FA" w:rsidRPr="007977DB">
              <w:rPr>
                <w:rFonts w:ascii="Times New Roman" w:hAnsi="Times New Roman" w:cs="Times New Roman"/>
                <w:b/>
                <w:sz w:val="23"/>
                <w:szCs w:val="23"/>
              </w:rPr>
              <w:t>Α΄:  ΓΕΝΙΚΕΣ ΠΛΗΡΟΦΟΡΙΕΣ</w:t>
            </w:r>
          </w:p>
        </w:tc>
        <w:tc>
          <w:tcPr>
            <w:tcW w:w="1543" w:type="dxa"/>
            <w:shd w:val="clear" w:color="auto" w:fill="auto"/>
          </w:tcPr>
          <w:p w:rsidR="0061547E" w:rsidRPr="007977DB" w:rsidRDefault="00AC4BDD" w:rsidP="008378CD">
            <w:pPr>
              <w:ind w:left="0" w:firstLine="0"/>
              <w:jc w:val="left"/>
              <w:rPr>
                <w:rFonts w:ascii="Times New Roman" w:hAnsi="Times New Roman" w:cs="Times New Roman"/>
                <w:b/>
                <w:sz w:val="23"/>
                <w:szCs w:val="23"/>
              </w:rPr>
            </w:pPr>
            <w:r>
              <w:rPr>
                <w:rFonts w:ascii="Times New Roman" w:hAnsi="Times New Roman" w:cs="Times New Roman"/>
                <w:b/>
                <w:sz w:val="23"/>
                <w:szCs w:val="23"/>
              </w:rPr>
              <w:t>σ</w:t>
            </w:r>
            <w:r w:rsidR="008378CD" w:rsidRPr="007977DB">
              <w:rPr>
                <w:rFonts w:ascii="Times New Roman" w:hAnsi="Times New Roman" w:cs="Times New Roman"/>
                <w:b/>
                <w:sz w:val="23"/>
                <w:szCs w:val="23"/>
              </w:rPr>
              <w:t>ελ</w:t>
            </w:r>
            <w:r w:rsidR="0056645F" w:rsidRPr="007977DB">
              <w:rPr>
                <w:rFonts w:ascii="Times New Roman" w:hAnsi="Times New Roman" w:cs="Times New Roman"/>
                <w:b/>
                <w:sz w:val="23"/>
                <w:szCs w:val="23"/>
              </w:rPr>
              <w:t>8</w:t>
            </w:r>
          </w:p>
        </w:tc>
      </w:tr>
      <w:tr w:rsidR="0061547E" w:rsidRPr="007977DB" w:rsidTr="00D751A0">
        <w:tc>
          <w:tcPr>
            <w:tcW w:w="7905" w:type="dxa"/>
            <w:shd w:val="clear" w:color="auto" w:fill="auto"/>
          </w:tcPr>
          <w:p w:rsidR="0061547E" w:rsidRPr="007977DB" w:rsidRDefault="0005447F" w:rsidP="0005447F">
            <w:pPr>
              <w:ind w:left="0" w:firstLine="0"/>
              <w:jc w:val="both"/>
              <w:rPr>
                <w:rFonts w:ascii="Times New Roman" w:hAnsi="Times New Roman" w:cs="Times New Roman"/>
                <w:b/>
                <w:sz w:val="23"/>
                <w:szCs w:val="23"/>
              </w:rPr>
            </w:pPr>
            <w:r w:rsidRPr="007977DB">
              <w:rPr>
                <w:rFonts w:ascii="Times New Roman" w:eastAsia="TimesNewRomanPSMT" w:hAnsi="Times New Roman" w:cs="Times New Roman"/>
                <w:b/>
                <w:bCs/>
                <w:color w:val="000000" w:themeColor="text1"/>
                <w:sz w:val="23"/>
                <w:szCs w:val="23"/>
              </w:rPr>
              <w:t>1</w:t>
            </w:r>
            <w:r w:rsidRPr="007977DB">
              <w:rPr>
                <w:rFonts w:ascii="Times New Roman" w:eastAsia="TimesNewRomanPSMT" w:hAnsi="Times New Roman" w:cs="Times New Roman"/>
                <w:color w:val="000000" w:themeColor="text1"/>
                <w:sz w:val="23"/>
                <w:szCs w:val="23"/>
              </w:rPr>
              <w:t>.</w:t>
            </w:r>
            <w:r w:rsidRPr="007977DB">
              <w:rPr>
                <w:rFonts w:ascii="Times New Roman" w:hAnsi="Times New Roman" w:cs="Times New Roman"/>
                <w:b/>
                <w:sz w:val="23"/>
                <w:szCs w:val="23"/>
              </w:rPr>
              <w:t>Το Δημοκρίτειο Πανεπιστήμιο Θράκης: Σύντομη παρουσίαση</w:t>
            </w:r>
          </w:p>
        </w:tc>
        <w:tc>
          <w:tcPr>
            <w:tcW w:w="1543" w:type="dxa"/>
            <w:shd w:val="clear" w:color="auto" w:fill="auto"/>
          </w:tcPr>
          <w:p w:rsidR="0061547E" w:rsidRPr="007977DB" w:rsidRDefault="00AC4BDD" w:rsidP="008378CD">
            <w:pPr>
              <w:ind w:left="0" w:firstLine="0"/>
              <w:jc w:val="left"/>
              <w:rPr>
                <w:rFonts w:ascii="Times New Roman" w:hAnsi="Times New Roman" w:cs="Times New Roman"/>
                <w:b/>
                <w:sz w:val="23"/>
                <w:szCs w:val="23"/>
              </w:rPr>
            </w:pPr>
            <w:r>
              <w:rPr>
                <w:rFonts w:ascii="Times New Roman" w:hAnsi="Times New Roman" w:cs="Times New Roman"/>
                <w:b/>
                <w:sz w:val="23"/>
                <w:szCs w:val="23"/>
              </w:rPr>
              <w:t>σ</w:t>
            </w:r>
            <w:r w:rsidR="008378CD" w:rsidRPr="007977DB">
              <w:rPr>
                <w:rFonts w:ascii="Times New Roman" w:hAnsi="Times New Roman" w:cs="Times New Roman"/>
                <w:b/>
                <w:sz w:val="23"/>
                <w:szCs w:val="23"/>
              </w:rPr>
              <w:t>ελ</w:t>
            </w:r>
            <w:r w:rsidR="00E1760E" w:rsidRPr="007977DB">
              <w:rPr>
                <w:rFonts w:ascii="Times New Roman" w:hAnsi="Times New Roman" w:cs="Times New Roman"/>
                <w:b/>
                <w:sz w:val="23"/>
                <w:szCs w:val="23"/>
              </w:rPr>
              <w:t>9</w:t>
            </w:r>
          </w:p>
        </w:tc>
      </w:tr>
      <w:tr w:rsidR="0061547E" w:rsidRPr="007977DB" w:rsidTr="00D751A0">
        <w:tc>
          <w:tcPr>
            <w:tcW w:w="7905" w:type="dxa"/>
            <w:shd w:val="clear" w:color="auto" w:fill="auto"/>
          </w:tcPr>
          <w:p w:rsidR="0061547E" w:rsidRPr="007977DB" w:rsidRDefault="0005447F" w:rsidP="0005447F">
            <w:pPr>
              <w:ind w:left="0" w:firstLine="0"/>
              <w:jc w:val="both"/>
              <w:rPr>
                <w:rFonts w:ascii="Times New Roman" w:hAnsi="Times New Roman" w:cs="Times New Roman"/>
                <w:b/>
                <w:sz w:val="23"/>
                <w:szCs w:val="23"/>
              </w:rPr>
            </w:pPr>
            <w:r w:rsidRPr="007977DB">
              <w:rPr>
                <w:rFonts w:ascii="Times New Roman" w:hAnsi="Times New Roman" w:cs="Times New Roman"/>
                <w:b/>
                <w:sz w:val="23"/>
                <w:szCs w:val="23"/>
              </w:rPr>
              <w:t>2.</w:t>
            </w:r>
            <w:r w:rsidR="00D07046" w:rsidRPr="007977DB">
              <w:rPr>
                <w:rFonts w:ascii="Times New Roman" w:eastAsia="Times New Roman" w:hAnsi="Times New Roman" w:cs="Times New Roman"/>
                <w:b/>
                <w:bCs/>
                <w:sz w:val="23"/>
                <w:szCs w:val="23"/>
                <w:lang w:eastAsia="el-GR"/>
              </w:rPr>
              <w:t xml:space="preserve"> Η Σχολή Κοινωνικών, Πολιτικών και Οικονομικών Επιστημών</w:t>
            </w:r>
          </w:p>
        </w:tc>
        <w:tc>
          <w:tcPr>
            <w:tcW w:w="1543" w:type="dxa"/>
            <w:shd w:val="clear" w:color="auto" w:fill="auto"/>
          </w:tcPr>
          <w:p w:rsidR="0061547E" w:rsidRPr="007977DB" w:rsidRDefault="00AC4BDD" w:rsidP="008378CD">
            <w:pPr>
              <w:ind w:left="0" w:firstLine="0"/>
              <w:jc w:val="left"/>
              <w:rPr>
                <w:rFonts w:ascii="Times New Roman" w:hAnsi="Times New Roman" w:cs="Times New Roman"/>
                <w:b/>
                <w:sz w:val="23"/>
                <w:szCs w:val="23"/>
              </w:rPr>
            </w:pPr>
            <w:r>
              <w:rPr>
                <w:rFonts w:ascii="Times New Roman" w:hAnsi="Times New Roman" w:cs="Times New Roman"/>
                <w:b/>
                <w:sz w:val="23"/>
                <w:szCs w:val="23"/>
              </w:rPr>
              <w:t>σ</w:t>
            </w:r>
            <w:r w:rsidR="008378CD" w:rsidRPr="007977DB">
              <w:rPr>
                <w:rFonts w:ascii="Times New Roman" w:hAnsi="Times New Roman" w:cs="Times New Roman"/>
                <w:b/>
                <w:sz w:val="23"/>
                <w:szCs w:val="23"/>
              </w:rPr>
              <w:t>ελ</w:t>
            </w:r>
            <w:r w:rsidR="00E1760E" w:rsidRPr="007977DB">
              <w:rPr>
                <w:rFonts w:ascii="Times New Roman" w:hAnsi="Times New Roman" w:cs="Times New Roman"/>
                <w:b/>
                <w:sz w:val="23"/>
                <w:szCs w:val="23"/>
              </w:rPr>
              <w:t>11</w:t>
            </w:r>
          </w:p>
        </w:tc>
      </w:tr>
      <w:tr w:rsidR="0061547E" w:rsidRPr="007977DB" w:rsidTr="00D751A0">
        <w:tc>
          <w:tcPr>
            <w:tcW w:w="7905" w:type="dxa"/>
            <w:shd w:val="clear" w:color="auto" w:fill="auto"/>
          </w:tcPr>
          <w:p w:rsidR="00AD072B" w:rsidRPr="007977DB" w:rsidRDefault="0005447F" w:rsidP="00AD072B">
            <w:pPr>
              <w:ind w:left="0" w:firstLine="0"/>
              <w:jc w:val="both"/>
              <w:rPr>
                <w:rFonts w:ascii="Times New Roman" w:hAnsi="Times New Roman" w:cs="Times New Roman"/>
                <w:b/>
                <w:bCs/>
                <w:sz w:val="23"/>
                <w:szCs w:val="23"/>
              </w:rPr>
            </w:pPr>
            <w:r w:rsidRPr="007977DB">
              <w:rPr>
                <w:rFonts w:ascii="Times New Roman" w:hAnsi="Times New Roman" w:cs="Times New Roman"/>
                <w:b/>
                <w:sz w:val="23"/>
                <w:szCs w:val="23"/>
              </w:rPr>
              <w:t>3.</w:t>
            </w:r>
            <w:r w:rsidR="009C3601" w:rsidRPr="007977DB">
              <w:rPr>
                <w:rFonts w:ascii="Times New Roman" w:hAnsi="Times New Roman" w:cs="Times New Roman"/>
                <w:b/>
                <w:bCs/>
                <w:sz w:val="23"/>
                <w:szCs w:val="23"/>
              </w:rPr>
              <w:t xml:space="preserve"> Το Τμήμα Κοινωνικής Πολιτικής</w:t>
            </w:r>
          </w:p>
          <w:p w:rsidR="009C3601" w:rsidRPr="007977DB" w:rsidRDefault="00AD072B" w:rsidP="00AD072B">
            <w:pPr>
              <w:ind w:left="0" w:firstLine="0"/>
              <w:jc w:val="both"/>
              <w:rPr>
                <w:rFonts w:ascii="Times New Roman" w:hAnsi="Times New Roman" w:cs="Times New Roman"/>
                <w:b/>
                <w:bCs/>
                <w:sz w:val="23"/>
                <w:szCs w:val="23"/>
              </w:rPr>
            </w:pPr>
            <w:r w:rsidRPr="007977DB">
              <w:rPr>
                <w:rFonts w:ascii="Times New Roman" w:hAnsi="Times New Roman" w:cs="Times New Roman"/>
                <w:b/>
                <w:bCs/>
                <w:sz w:val="23"/>
                <w:szCs w:val="23"/>
              </w:rPr>
              <w:t xml:space="preserve">3.1 </w:t>
            </w:r>
            <w:r w:rsidR="00D92E4F" w:rsidRPr="007977DB">
              <w:rPr>
                <w:rStyle w:val="af"/>
                <w:rFonts w:ascii="Times New Roman" w:hAnsi="Times New Roman" w:cs="Times New Roman"/>
                <w:color w:val="000000" w:themeColor="text1"/>
                <w:sz w:val="23"/>
                <w:szCs w:val="23"/>
                <w:bdr w:val="none" w:sz="0" w:space="0" w:color="auto" w:frame="1"/>
                <w:shd w:val="clear" w:color="auto" w:fill="FFFFFF"/>
              </w:rPr>
              <w:t>Σύντομη Ιστορία του Τμήματος Κοινωνικής Πολιτικής</w:t>
            </w:r>
          </w:p>
          <w:p w:rsidR="009C3601" w:rsidRPr="007977DB" w:rsidRDefault="009C3601" w:rsidP="0005447F">
            <w:pPr>
              <w:ind w:left="0" w:firstLine="0"/>
              <w:jc w:val="both"/>
              <w:rPr>
                <w:rFonts w:ascii="Times New Roman" w:hAnsi="Times New Roman" w:cs="Times New Roman"/>
                <w:b/>
                <w:bCs/>
                <w:sz w:val="23"/>
                <w:szCs w:val="23"/>
              </w:rPr>
            </w:pPr>
            <w:r w:rsidRPr="007977DB">
              <w:rPr>
                <w:rFonts w:ascii="Times New Roman" w:hAnsi="Times New Roman" w:cs="Times New Roman"/>
                <w:b/>
                <w:bCs/>
                <w:sz w:val="23"/>
                <w:szCs w:val="23"/>
              </w:rPr>
              <w:t>3.2</w:t>
            </w:r>
            <w:r w:rsidR="00D92E4F" w:rsidRPr="007977DB">
              <w:rPr>
                <w:rFonts w:ascii="Times New Roman" w:eastAsia="Times New Roman" w:hAnsi="Times New Roman" w:cs="Times New Roman"/>
                <w:b/>
                <w:bCs/>
                <w:color w:val="202124"/>
                <w:sz w:val="23"/>
                <w:szCs w:val="23"/>
                <w:lang w:eastAsia="en-GB"/>
              </w:rPr>
              <w:t xml:space="preserve"> Σκοπός του Τμήματος</w:t>
            </w:r>
          </w:p>
          <w:p w:rsidR="009C2258" w:rsidRPr="007977DB" w:rsidRDefault="009C3601" w:rsidP="0005447F">
            <w:pPr>
              <w:ind w:left="0" w:firstLine="0"/>
              <w:jc w:val="both"/>
              <w:rPr>
                <w:rFonts w:ascii="Times New Roman" w:eastAsia="Times New Roman" w:hAnsi="Times New Roman" w:cs="Times New Roman"/>
                <w:b/>
                <w:bCs/>
                <w:sz w:val="23"/>
                <w:szCs w:val="23"/>
                <w:lang w:eastAsia="en-GB"/>
              </w:rPr>
            </w:pPr>
            <w:r w:rsidRPr="007977DB">
              <w:rPr>
                <w:rFonts w:ascii="Times New Roman" w:hAnsi="Times New Roman" w:cs="Times New Roman"/>
                <w:b/>
                <w:bCs/>
                <w:sz w:val="23"/>
                <w:szCs w:val="23"/>
              </w:rPr>
              <w:t>3.3</w:t>
            </w:r>
            <w:r w:rsidR="009C2258" w:rsidRPr="007977DB">
              <w:rPr>
                <w:rFonts w:ascii="Times New Roman" w:eastAsia="Times New Roman" w:hAnsi="Times New Roman" w:cs="Times New Roman"/>
                <w:b/>
                <w:bCs/>
                <w:sz w:val="23"/>
                <w:szCs w:val="23"/>
                <w:lang w:eastAsia="en-GB"/>
              </w:rPr>
              <w:t xml:space="preserve"> Μαθησιακά αποτελέσματα </w:t>
            </w:r>
          </w:p>
          <w:p w:rsidR="009C3601" w:rsidRPr="007977DB" w:rsidRDefault="009C3601" w:rsidP="0005447F">
            <w:pPr>
              <w:ind w:left="0" w:firstLine="0"/>
              <w:jc w:val="both"/>
              <w:rPr>
                <w:rFonts w:ascii="Times New Roman" w:hAnsi="Times New Roman" w:cs="Times New Roman"/>
                <w:b/>
                <w:bCs/>
                <w:sz w:val="23"/>
                <w:szCs w:val="23"/>
              </w:rPr>
            </w:pPr>
            <w:r w:rsidRPr="007977DB">
              <w:rPr>
                <w:rFonts w:ascii="Times New Roman" w:hAnsi="Times New Roman" w:cs="Times New Roman"/>
                <w:b/>
                <w:bCs/>
                <w:sz w:val="23"/>
                <w:szCs w:val="23"/>
              </w:rPr>
              <w:t>3.4</w:t>
            </w:r>
            <w:r w:rsidR="00EA4432" w:rsidRPr="007977DB">
              <w:rPr>
                <w:rFonts w:ascii="Times New Roman" w:eastAsia="Helvetica" w:hAnsi="Times New Roman" w:cs="Times New Roman"/>
                <w:b/>
                <w:bCs/>
                <w:color w:val="000000" w:themeColor="text1"/>
                <w:sz w:val="23"/>
                <w:szCs w:val="23"/>
              </w:rPr>
              <w:t>Επαγγελματικά δικαιώματα αποφοίτων</w:t>
            </w:r>
          </w:p>
          <w:p w:rsidR="00D26C3A" w:rsidRPr="007977DB" w:rsidRDefault="009C3601" w:rsidP="007977DB">
            <w:pPr>
              <w:tabs>
                <w:tab w:val="left" w:pos="213"/>
              </w:tabs>
              <w:ind w:left="0" w:firstLine="0"/>
              <w:jc w:val="both"/>
              <w:rPr>
                <w:rFonts w:ascii="Times New Roman" w:eastAsia="Helvetica" w:hAnsi="Times New Roman" w:cs="Times New Roman"/>
                <w:b/>
                <w:bCs/>
                <w:sz w:val="23"/>
                <w:szCs w:val="23"/>
              </w:rPr>
            </w:pPr>
            <w:r w:rsidRPr="007977DB">
              <w:rPr>
                <w:rFonts w:ascii="Times New Roman" w:hAnsi="Times New Roman" w:cs="Times New Roman"/>
                <w:b/>
                <w:bCs/>
                <w:sz w:val="23"/>
                <w:szCs w:val="23"/>
              </w:rPr>
              <w:t>3.5</w:t>
            </w:r>
            <w:r w:rsidR="00EA4432" w:rsidRPr="007977DB">
              <w:rPr>
                <w:rFonts w:ascii="Times New Roman" w:eastAsia="Helvetica" w:hAnsi="Times New Roman" w:cs="Times New Roman"/>
                <w:b/>
                <w:bCs/>
                <w:sz w:val="23"/>
                <w:szCs w:val="23"/>
              </w:rPr>
              <w:t>Διοίκηση τουΤμήματος</w:t>
            </w:r>
          </w:p>
          <w:p w:rsidR="00F144C1" w:rsidRPr="007977DB" w:rsidRDefault="00F144C1" w:rsidP="0005447F">
            <w:pPr>
              <w:ind w:left="0" w:firstLine="0"/>
              <w:jc w:val="both"/>
              <w:rPr>
                <w:rFonts w:ascii="Times New Roman" w:eastAsia="Helvetica" w:hAnsi="Times New Roman" w:cs="Times New Roman"/>
                <w:b/>
                <w:bCs/>
                <w:sz w:val="23"/>
                <w:szCs w:val="23"/>
              </w:rPr>
            </w:pPr>
            <w:r w:rsidRPr="007977DB">
              <w:rPr>
                <w:rFonts w:ascii="Times New Roman" w:eastAsia="Helvetica" w:hAnsi="Times New Roman" w:cs="Times New Roman"/>
                <w:b/>
                <w:bCs/>
                <w:sz w:val="23"/>
                <w:szCs w:val="23"/>
              </w:rPr>
              <w:t>3.5.1 Διδακτικό Ερευνητικό Προσωπικό του Τμήματος (μέλη ΔΕΠ)</w:t>
            </w:r>
          </w:p>
          <w:p w:rsidR="00F144C1" w:rsidRPr="007977DB" w:rsidRDefault="00F144C1" w:rsidP="0005447F">
            <w:pPr>
              <w:ind w:left="0" w:firstLine="0"/>
              <w:jc w:val="both"/>
              <w:rPr>
                <w:rFonts w:ascii="Times New Roman" w:eastAsia="Helvetica" w:hAnsi="Times New Roman" w:cs="Times New Roman"/>
                <w:b/>
                <w:bCs/>
                <w:sz w:val="23"/>
                <w:szCs w:val="23"/>
              </w:rPr>
            </w:pPr>
            <w:r w:rsidRPr="007977DB">
              <w:rPr>
                <w:rFonts w:ascii="Times New Roman" w:eastAsia="Helvetica" w:hAnsi="Times New Roman" w:cs="Times New Roman"/>
                <w:b/>
                <w:bCs/>
                <w:sz w:val="23"/>
                <w:szCs w:val="23"/>
              </w:rPr>
              <w:t>3.5.2 Εργαστηριακό Διδακτικό Προσωπικο του Τμήματος (</w:t>
            </w:r>
            <w:r w:rsidR="005C4D6F">
              <w:rPr>
                <w:rFonts w:ascii="Times New Roman" w:eastAsia="Helvetica" w:hAnsi="Times New Roman" w:cs="Times New Roman"/>
                <w:b/>
                <w:bCs/>
                <w:sz w:val="23"/>
                <w:szCs w:val="23"/>
              </w:rPr>
              <w:t>μ</w:t>
            </w:r>
            <w:r w:rsidRPr="007977DB">
              <w:rPr>
                <w:rFonts w:ascii="Times New Roman" w:eastAsia="Helvetica" w:hAnsi="Times New Roman" w:cs="Times New Roman"/>
                <w:b/>
                <w:bCs/>
                <w:sz w:val="23"/>
                <w:szCs w:val="23"/>
              </w:rPr>
              <w:t>έλη ΕΔΙΠ)</w:t>
            </w:r>
          </w:p>
          <w:p w:rsidR="00D26C3A" w:rsidRPr="007977DB" w:rsidRDefault="00F144C1" w:rsidP="0005447F">
            <w:pPr>
              <w:ind w:left="0" w:firstLine="0"/>
              <w:jc w:val="both"/>
              <w:rPr>
                <w:rFonts w:ascii="Times New Roman" w:eastAsia="Helvetica" w:hAnsi="Times New Roman" w:cs="Times New Roman"/>
                <w:b/>
                <w:bCs/>
                <w:sz w:val="23"/>
                <w:szCs w:val="23"/>
              </w:rPr>
            </w:pPr>
            <w:r w:rsidRPr="007977DB">
              <w:rPr>
                <w:rFonts w:ascii="Times New Roman" w:eastAsia="Helvetica" w:hAnsi="Times New Roman" w:cs="Times New Roman"/>
                <w:b/>
                <w:bCs/>
                <w:sz w:val="23"/>
                <w:szCs w:val="23"/>
              </w:rPr>
              <w:t>3.5.3 Ειδικό Τεχνικό Εργαστηριακό Προσωπικό (</w:t>
            </w:r>
            <w:r w:rsidR="005C4D6F">
              <w:rPr>
                <w:rFonts w:ascii="Times New Roman" w:eastAsia="Helvetica" w:hAnsi="Times New Roman" w:cs="Times New Roman"/>
                <w:b/>
                <w:bCs/>
                <w:sz w:val="23"/>
                <w:szCs w:val="23"/>
              </w:rPr>
              <w:t>μ</w:t>
            </w:r>
            <w:r w:rsidRPr="007977DB">
              <w:rPr>
                <w:rFonts w:ascii="Times New Roman" w:eastAsia="Helvetica" w:hAnsi="Times New Roman" w:cs="Times New Roman"/>
                <w:b/>
                <w:bCs/>
                <w:sz w:val="23"/>
                <w:szCs w:val="23"/>
              </w:rPr>
              <w:t>έλη ΕΤΕΠ</w:t>
            </w:r>
            <w:r w:rsidR="005C4D6F">
              <w:rPr>
                <w:rFonts w:ascii="Times New Roman" w:eastAsia="Helvetica" w:hAnsi="Times New Roman" w:cs="Times New Roman"/>
                <w:b/>
                <w:bCs/>
                <w:sz w:val="23"/>
                <w:szCs w:val="23"/>
              </w:rPr>
              <w:t>)</w:t>
            </w:r>
          </w:p>
          <w:p w:rsidR="00D26C3A" w:rsidRPr="007977DB" w:rsidRDefault="00F144C1" w:rsidP="0005447F">
            <w:pPr>
              <w:ind w:left="0" w:firstLine="0"/>
              <w:jc w:val="both"/>
              <w:rPr>
                <w:rFonts w:ascii="Times New Roman" w:eastAsia="Helvetica" w:hAnsi="Times New Roman" w:cs="Times New Roman"/>
                <w:b/>
                <w:bCs/>
                <w:sz w:val="23"/>
                <w:szCs w:val="23"/>
              </w:rPr>
            </w:pPr>
            <w:r w:rsidRPr="007977DB">
              <w:rPr>
                <w:rFonts w:ascii="Times New Roman" w:eastAsia="Helvetica" w:hAnsi="Times New Roman" w:cs="Times New Roman"/>
                <w:b/>
                <w:bCs/>
                <w:sz w:val="23"/>
                <w:szCs w:val="23"/>
              </w:rPr>
              <w:t>3.5.4 Διδάκτορες</w:t>
            </w:r>
          </w:p>
          <w:p w:rsidR="00F144C1" w:rsidRPr="007977DB" w:rsidRDefault="00F144C1" w:rsidP="0005447F">
            <w:pPr>
              <w:ind w:left="0" w:firstLine="0"/>
              <w:jc w:val="both"/>
              <w:rPr>
                <w:rFonts w:ascii="Times New Roman" w:eastAsia="Helvetica" w:hAnsi="Times New Roman" w:cs="Times New Roman"/>
                <w:b/>
                <w:bCs/>
                <w:sz w:val="23"/>
                <w:szCs w:val="23"/>
              </w:rPr>
            </w:pPr>
            <w:r w:rsidRPr="007977DB">
              <w:rPr>
                <w:rFonts w:ascii="Times New Roman" w:hAnsi="Times New Roman" w:cs="Times New Roman"/>
                <w:b/>
                <w:bCs/>
                <w:sz w:val="23"/>
                <w:szCs w:val="23"/>
              </w:rPr>
              <w:t>3.5.5 Υποψήφιοι Διδακτορες</w:t>
            </w:r>
          </w:p>
          <w:p w:rsidR="00F144C1" w:rsidRPr="007977DB" w:rsidRDefault="00F144C1" w:rsidP="0005447F">
            <w:pPr>
              <w:ind w:left="0" w:firstLine="0"/>
              <w:jc w:val="both"/>
              <w:rPr>
                <w:rFonts w:ascii="Times New Roman" w:hAnsi="Times New Roman" w:cs="Times New Roman"/>
                <w:b/>
                <w:bCs/>
                <w:sz w:val="23"/>
                <w:szCs w:val="23"/>
              </w:rPr>
            </w:pPr>
            <w:r w:rsidRPr="007977DB">
              <w:rPr>
                <w:rFonts w:ascii="Times New Roman" w:hAnsi="Times New Roman" w:cs="Times New Roman"/>
                <w:b/>
                <w:bCs/>
                <w:sz w:val="23"/>
                <w:szCs w:val="23"/>
              </w:rPr>
              <w:t>3.5.6 Μεταδιδάκτορες</w:t>
            </w:r>
          </w:p>
          <w:p w:rsidR="009C3601" w:rsidRPr="007977DB" w:rsidRDefault="009C3601" w:rsidP="0005447F">
            <w:pPr>
              <w:ind w:left="0" w:firstLine="0"/>
              <w:jc w:val="both"/>
              <w:rPr>
                <w:rFonts w:ascii="Times New Roman" w:hAnsi="Times New Roman" w:cs="Times New Roman"/>
                <w:b/>
                <w:sz w:val="23"/>
                <w:szCs w:val="23"/>
                <w:bdr w:val="none" w:sz="0" w:space="0" w:color="auto" w:frame="1"/>
              </w:rPr>
            </w:pPr>
            <w:r w:rsidRPr="007977DB">
              <w:rPr>
                <w:rFonts w:ascii="Times New Roman" w:hAnsi="Times New Roman" w:cs="Times New Roman"/>
                <w:b/>
                <w:bCs/>
                <w:sz w:val="23"/>
                <w:szCs w:val="23"/>
              </w:rPr>
              <w:t>3.6</w:t>
            </w:r>
            <w:r w:rsidR="002C5AE7" w:rsidRPr="007977DB">
              <w:rPr>
                <w:rStyle w:val="-0"/>
                <w:rFonts w:ascii="Times New Roman" w:hAnsi="Times New Roman" w:cs="Times New Roman"/>
                <w:b/>
                <w:color w:val="auto"/>
                <w:sz w:val="23"/>
                <w:szCs w:val="23"/>
              </w:rPr>
              <w:t>Εργαστήριο</w:t>
            </w:r>
            <w:r w:rsidR="002C5AE7" w:rsidRPr="007977DB">
              <w:rPr>
                <w:rStyle w:val="af"/>
                <w:rFonts w:ascii="Times New Roman" w:hAnsi="Times New Roman" w:cs="Times New Roman"/>
                <w:bCs w:val="0"/>
                <w:sz w:val="23"/>
                <w:szCs w:val="23"/>
                <w:bdr w:val="none" w:sz="0" w:space="0" w:color="auto" w:frame="1"/>
              </w:rPr>
              <w:t>Ανάλυσης Κοινωνικών Δεδομένων καιΠληροφορικής</w:t>
            </w:r>
          </w:p>
          <w:p w:rsidR="009C3601" w:rsidRPr="007977DB" w:rsidRDefault="009C3601" w:rsidP="0005447F">
            <w:pPr>
              <w:ind w:left="0" w:firstLine="0"/>
              <w:jc w:val="both"/>
              <w:rPr>
                <w:rFonts w:ascii="Times New Roman" w:hAnsi="Times New Roman" w:cs="Times New Roman"/>
                <w:b/>
                <w:bCs/>
                <w:sz w:val="23"/>
                <w:szCs w:val="23"/>
              </w:rPr>
            </w:pPr>
            <w:r w:rsidRPr="007977DB">
              <w:rPr>
                <w:rFonts w:ascii="Times New Roman" w:hAnsi="Times New Roman" w:cs="Times New Roman"/>
                <w:b/>
                <w:bCs/>
                <w:sz w:val="23"/>
                <w:szCs w:val="23"/>
              </w:rPr>
              <w:t>3.7</w:t>
            </w:r>
            <w:r w:rsidR="007574F5" w:rsidRPr="007977DB">
              <w:rPr>
                <w:rStyle w:val="-0"/>
                <w:rFonts w:ascii="Times New Roman" w:hAnsi="Times New Roman" w:cs="Times New Roman"/>
                <w:b/>
                <w:bCs/>
                <w:color w:val="auto"/>
                <w:sz w:val="23"/>
                <w:szCs w:val="23"/>
              </w:rPr>
              <w:t xml:space="preserve"> Βιβλιοθήκη Τμήματος</w:t>
            </w:r>
          </w:p>
          <w:p w:rsidR="009C3601" w:rsidRPr="007977DB" w:rsidRDefault="009C3601" w:rsidP="0005447F">
            <w:pPr>
              <w:ind w:left="0" w:firstLine="0"/>
              <w:jc w:val="both"/>
              <w:rPr>
                <w:rFonts w:ascii="Times New Roman" w:eastAsia="SimSun" w:hAnsi="Times New Roman" w:cs="Times New Roman"/>
                <w:b/>
                <w:bCs/>
                <w:sz w:val="23"/>
                <w:szCs w:val="23"/>
                <w:lang w:eastAsia="en-GB"/>
              </w:rPr>
            </w:pPr>
            <w:r w:rsidRPr="007977DB">
              <w:rPr>
                <w:rFonts w:ascii="Times New Roman" w:hAnsi="Times New Roman" w:cs="Times New Roman"/>
                <w:b/>
                <w:bCs/>
                <w:sz w:val="23"/>
                <w:szCs w:val="23"/>
              </w:rPr>
              <w:t>3.8</w:t>
            </w:r>
            <w:r w:rsidR="00DE438E" w:rsidRPr="007977DB">
              <w:rPr>
                <w:rFonts w:ascii="Times New Roman" w:eastAsia="SimSun" w:hAnsi="Times New Roman" w:cs="Times New Roman"/>
                <w:b/>
                <w:bCs/>
                <w:sz w:val="23"/>
                <w:szCs w:val="23"/>
                <w:lang w:eastAsia="en-GB"/>
              </w:rPr>
              <w:t xml:space="preserve"> Διαδικασίες Εισαγωγής και Εγγραφής στο Τμήμα</w:t>
            </w:r>
          </w:p>
          <w:p w:rsidR="00190670" w:rsidRPr="007977DB" w:rsidRDefault="00190670" w:rsidP="0005447F">
            <w:pPr>
              <w:ind w:left="0" w:firstLine="0"/>
              <w:jc w:val="both"/>
              <w:rPr>
                <w:rFonts w:ascii="Times New Roman" w:eastAsia="SimSun" w:hAnsi="Times New Roman" w:cs="Times New Roman"/>
                <w:b/>
                <w:bCs/>
                <w:sz w:val="23"/>
                <w:szCs w:val="23"/>
                <w:lang w:eastAsia="en-GB"/>
              </w:rPr>
            </w:pPr>
            <w:r w:rsidRPr="007977DB">
              <w:rPr>
                <w:rFonts w:ascii="Times New Roman" w:eastAsia="SimSun" w:hAnsi="Times New Roman" w:cs="Times New Roman"/>
                <w:b/>
                <w:bCs/>
                <w:sz w:val="23"/>
                <w:szCs w:val="23"/>
                <w:lang w:eastAsia="en-GB"/>
              </w:rPr>
              <w:t xml:space="preserve">    3.8.1 Εισαγωγή μέσω συστήματος Πανελλαδικών Εξετάσεων</w:t>
            </w:r>
          </w:p>
          <w:p w:rsidR="00190670" w:rsidRPr="007977DB" w:rsidRDefault="00190670" w:rsidP="0005447F">
            <w:pPr>
              <w:ind w:left="0" w:firstLine="0"/>
              <w:jc w:val="both"/>
              <w:rPr>
                <w:rFonts w:ascii="Times New Roman" w:hAnsi="Times New Roman" w:cs="Times New Roman"/>
                <w:b/>
                <w:bCs/>
                <w:sz w:val="23"/>
                <w:szCs w:val="23"/>
              </w:rPr>
            </w:pPr>
            <w:r w:rsidRPr="007977DB">
              <w:rPr>
                <w:rFonts w:ascii="Times New Roman" w:eastAsia="SimSun" w:hAnsi="Times New Roman" w:cs="Times New Roman"/>
                <w:b/>
                <w:bCs/>
                <w:sz w:val="23"/>
                <w:szCs w:val="23"/>
                <w:lang w:eastAsia="en-GB"/>
              </w:rPr>
              <w:t xml:space="preserve">    3.8.2 Εισαγωγή μέσω κατατακτηρίων εξετάσεων</w:t>
            </w:r>
          </w:p>
          <w:p w:rsidR="009C3601" w:rsidRPr="007977DB" w:rsidRDefault="009C3601" w:rsidP="0005447F">
            <w:pPr>
              <w:ind w:left="0" w:firstLine="0"/>
              <w:jc w:val="both"/>
              <w:rPr>
                <w:rFonts w:ascii="Times New Roman" w:hAnsi="Times New Roman" w:cs="Times New Roman"/>
                <w:b/>
                <w:bCs/>
                <w:sz w:val="23"/>
                <w:szCs w:val="23"/>
              </w:rPr>
            </w:pPr>
            <w:r w:rsidRPr="007977DB">
              <w:rPr>
                <w:rFonts w:ascii="Times New Roman" w:hAnsi="Times New Roman" w:cs="Times New Roman"/>
                <w:b/>
                <w:bCs/>
                <w:sz w:val="23"/>
                <w:szCs w:val="23"/>
              </w:rPr>
              <w:t>3.9</w:t>
            </w:r>
            <w:r w:rsidR="00A50678" w:rsidRPr="007977DB">
              <w:rPr>
                <w:rFonts w:ascii="Times New Roman" w:hAnsi="Times New Roman" w:cs="Times New Roman"/>
                <w:b/>
                <w:bCs/>
                <w:sz w:val="23"/>
                <w:szCs w:val="23"/>
              </w:rPr>
              <w:t>Χωροθέτηση</w:t>
            </w:r>
          </w:p>
          <w:p w:rsidR="00486A14" w:rsidRPr="007977DB" w:rsidRDefault="00486A14" w:rsidP="009335E4">
            <w:pPr>
              <w:spacing w:line="276" w:lineRule="auto"/>
              <w:ind w:left="0" w:firstLine="0"/>
              <w:jc w:val="both"/>
              <w:rPr>
                <w:rFonts w:ascii="Times New Roman" w:hAnsi="Times New Roman" w:cs="Times New Roman"/>
                <w:b/>
                <w:sz w:val="23"/>
                <w:szCs w:val="23"/>
              </w:rPr>
            </w:pPr>
            <w:r w:rsidRPr="007977DB">
              <w:rPr>
                <w:rFonts w:ascii="Times New Roman" w:hAnsi="Times New Roman" w:cs="Times New Roman"/>
                <w:b/>
                <w:bCs/>
                <w:sz w:val="23"/>
                <w:szCs w:val="23"/>
              </w:rPr>
              <w:t>3.10</w:t>
            </w:r>
            <w:r w:rsidR="00FE03E5" w:rsidRPr="007977DB">
              <w:rPr>
                <w:rFonts w:ascii="Times New Roman" w:hAnsi="Times New Roman" w:cs="Times New Roman"/>
                <w:b/>
                <w:bCs/>
                <w:sz w:val="23"/>
                <w:szCs w:val="23"/>
              </w:rPr>
              <w:t xml:space="preserve"> Ακαδημαϊκό Ημερολόγιο Πανεπιστημιακού Έτους 2021-2022 </w:t>
            </w:r>
          </w:p>
        </w:tc>
        <w:tc>
          <w:tcPr>
            <w:tcW w:w="1543" w:type="dxa"/>
            <w:shd w:val="clear" w:color="auto" w:fill="auto"/>
          </w:tcPr>
          <w:p w:rsidR="0061547E" w:rsidRPr="007977DB" w:rsidRDefault="00AC4BDD" w:rsidP="008378CD">
            <w:pPr>
              <w:ind w:left="0" w:firstLine="0"/>
              <w:jc w:val="left"/>
              <w:rPr>
                <w:rFonts w:ascii="Times New Roman" w:hAnsi="Times New Roman" w:cs="Times New Roman"/>
                <w:b/>
                <w:sz w:val="23"/>
                <w:szCs w:val="23"/>
              </w:rPr>
            </w:pPr>
            <w:r>
              <w:rPr>
                <w:rFonts w:ascii="Times New Roman" w:hAnsi="Times New Roman" w:cs="Times New Roman"/>
                <w:b/>
                <w:sz w:val="23"/>
                <w:szCs w:val="23"/>
              </w:rPr>
              <w:t>σ</w:t>
            </w:r>
            <w:r w:rsidR="008378CD" w:rsidRPr="007977DB">
              <w:rPr>
                <w:rFonts w:ascii="Times New Roman" w:hAnsi="Times New Roman" w:cs="Times New Roman"/>
                <w:b/>
                <w:sz w:val="23"/>
                <w:szCs w:val="23"/>
              </w:rPr>
              <w:t>ελ</w:t>
            </w:r>
            <w:r w:rsidR="00E1760E" w:rsidRPr="007977DB">
              <w:rPr>
                <w:rFonts w:ascii="Times New Roman" w:hAnsi="Times New Roman" w:cs="Times New Roman"/>
                <w:b/>
                <w:sz w:val="23"/>
                <w:szCs w:val="23"/>
              </w:rPr>
              <w:t>12</w:t>
            </w:r>
          </w:p>
          <w:p w:rsidR="00E1760E" w:rsidRPr="007977DB" w:rsidRDefault="00AC4BDD" w:rsidP="008378CD">
            <w:pPr>
              <w:ind w:left="0" w:firstLine="0"/>
              <w:jc w:val="left"/>
              <w:rPr>
                <w:rFonts w:ascii="Times New Roman" w:hAnsi="Times New Roman" w:cs="Times New Roman"/>
                <w:b/>
                <w:sz w:val="23"/>
                <w:szCs w:val="23"/>
              </w:rPr>
            </w:pPr>
            <w:r>
              <w:rPr>
                <w:rFonts w:ascii="Times New Roman" w:hAnsi="Times New Roman" w:cs="Times New Roman"/>
                <w:b/>
                <w:sz w:val="23"/>
                <w:szCs w:val="23"/>
              </w:rPr>
              <w:t>σ</w:t>
            </w:r>
            <w:r w:rsidR="008378CD" w:rsidRPr="007977DB">
              <w:rPr>
                <w:rFonts w:ascii="Times New Roman" w:hAnsi="Times New Roman" w:cs="Times New Roman"/>
                <w:b/>
                <w:sz w:val="23"/>
                <w:szCs w:val="23"/>
              </w:rPr>
              <w:t>ελ</w:t>
            </w:r>
            <w:r w:rsidR="00E1760E" w:rsidRPr="007977DB">
              <w:rPr>
                <w:rFonts w:ascii="Times New Roman" w:hAnsi="Times New Roman" w:cs="Times New Roman"/>
                <w:b/>
                <w:sz w:val="23"/>
                <w:szCs w:val="23"/>
              </w:rPr>
              <w:t>12</w:t>
            </w:r>
          </w:p>
          <w:p w:rsidR="00E1760E" w:rsidRPr="007977DB" w:rsidRDefault="008378CD" w:rsidP="008378CD">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t>σελ</w:t>
            </w:r>
            <w:r w:rsidR="00E1760E" w:rsidRPr="007977DB">
              <w:rPr>
                <w:rFonts w:ascii="Times New Roman" w:hAnsi="Times New Roman" w:cs="Times New Roman"/>
                <w:b/>
                <w:sz w:val="23"/>
                <w:szCs w:val="23"/>
              </w:rPr>
              <w:t>13</w:t>
            </w:r>
          </w:p>
          <w:p w:rsidR="00E1760E" w:rsidRPr="007977DB" w:rsidRDefault="008378CD" w:rsidP="008378CD">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t>σελ</w:t>
            </w:r>
            <w:r w:rsidR="00E1760E" w:rsidRPr="007977DB">
              <w:rPr>
                <w:rFonts w:ascii="Times New Roman" w:hAnsi="Times New Roman" w:cs="Times New Roman"/>
                <w:b/>
                <w:sz w:val="23"/>
                <w:szCs w:val="23"/>
              </w:rPr>
              <w:t>14</w:t>
            </w:r>
          </w:p>
          <w:p w:rsidR="00E1760E" w:rsidRPr="007977DB" w:rsidRDefault="008378CD" w:rsidP="008378CD">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t>σελ</w:t>
            </w:r>
            <w:r w:rsidR="00E1760E" w:rsidRPr="007977DB">
              <w:rPr>
                <w:rFonts w:ascii="Times New Roman" w:hAnsi="Times New Roman" w:cs="Times New Roman"/>
                <w:b/>
                <w:sz w:val="23"/>
                <w:szCs w:val="23"/>
              </w:rPr>
              <w:t>14</w:t>
            </w:r>
          </w:p>
          <w:p w:rsidR="00E1760E" w:rsidRPr="007977DB" w:rsidRDefault="008378CD" w:rsidP="008378CD">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t>σελ</w:t>
            </w:r>
            <w:r w:rsidR="005C4D6F">
              <w:rPr>
                <w:rFonts w:ascii="Times New Roman" w:hAnsi="Times New Roman" w:cs="Times New Roman"/>
                <w:b/>
                <w:sz w:val="23"/>
                <w:szCs w:val="23"/>
              </w:rPr>
              <w:t xml:space="preserve"> 15</w:t>
            </w:r>
          </w:p>
          <w:p w:rsidR="00E1760E" w:rsidRPr="007977DB" w:rsidRDefault="008378CD" w:rsidP="008378CD">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t>σελ</w:t>
            </w:r>
            <w:r w:rsidR="00E1760E" w:rsidRPr="007977DB">
              <w:rPr>
                <w:rFonts w:ascii="Times New Roman" w:hAnsi="Times New Roman" w:cs="Times New Roman"/>
                <w:b/>
                <w:sz w:val="23"/>
                <w:szCs w:val="23"/>
              </w:rPr>
              <w:t>16</w:t>
            </w:r>
          </w:p>
          <w:p w:rsidR="00E1760E" w:rsidRPr="007977DB" w:rsidRDefault="008378CD" w:rsidP="008378CD">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t>σελ</w:t>
            </w:r>
            <w:r w:rsidR="00E1760E" w:rsidRPr="007977DB">
              <w:rPr>
                <w:rFonts w:ascii="Times New Roman" w:hAnsi="Times New Roman" w:cs="Times New Roman"/>
                <w:b/>
                <w:sz w:val="23"/>
                <w:szCs w:val="23"/>
              </w:rPr>
              <w:t>17</w:t>
            </w:r>
          </w:p>
          <w:p w:rsidR="00E1760E" w:rsidRPr="007977DB" w:rsidRDefault="008378CD" w:rsidP="008378CD">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t>σελ</w:t>
            </w:r>
            <w:r w:rsidR="00E1760E" w:rsidRPr="007977DB">
              <w:rPr>
                <w:rFonts w:ascii="Times New Roman" w:hAnsi="Times New Roman" w:cs="Times New Roman"/>
                <w:b/>
                <w:sz w:val="23"/>
                <w:szCs w:val="23"/>
              </w:rPr>
              <w:t>17</w:t>
            </w:r>
          </w:p>
          <w:p w:rsidR="00E1760E" w:rsidRPr="007977DB" w:rsidRDefault="008378CD" w:rsidP="008378CD">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t>σελ</w:t>
            </w:r>
            <w:r w:rsidR="00E1760E" w:rsidRPr="007977DB">
              <w:rPr>
                <w:rFonts w:ascii="Times New Roman" w:hAnsi="Times New Roman" w:cs="Times New Roman"/>
                <w:b/>
                <w:sz w:val="23"/>
                <w:szCs w:val="23"/>
              </w:rPr>
              <w:t>17</w:t>
            </w:r>
          </w:p>
          <w:p w:rsidR="00E1760E" w:rsidRPr="007977DB" w:rsidRDefault="008378CD" w:rsidP="008378CD">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t>σελ</w:t>
            </w:r>
            <w:r w:rsidR="00E1760E" w:rsidRPr="007977DB">
              <w:rPr>
                <w:rFonts w:ascii="Times New Roman" w:hAnsi="Times New Roman" w:cs="Times New Roman"/>
                <w:b/>
                <w:sz w:val="23"/>
                <w:szCs w:val="23"/>
              </w:rPr>
              <w:t>17</w:t>
            </w:r>
          </w:p>
          <w:p w:rsidR="00E1760E" w:rsidRPr="007977DB" w:rsidRDefault="008378CD" w:rsidP="008378CD">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t>σελ</w:t>
            </w:r>
            <w:r w:rsidR="00E1760E" w:rsidRPr="007977DB">
              <w:rPr>
                <w:rFonts w:ascii="Times New Roman" w:hAnsi="Times New Roman" w:cs="Times New Roman"/>
                <w:b/>
                <w:sz w:val="23"/>
                <w:szCs w:val="23"/>
              </w:rPr>
              <w:t>18</w:t>
            </w:r>
          </w:p>
          <w:p w:rsidR="00E1760E" w:rsidRPr="007977DB" w:rsidRDefault="00680640" w:rsidP="008378CD">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t>σελ</w:t>
            </w:r>
            <w:r w:rsidR="00F36EC5" w:rsidRPr="007977DB">
              <w:rPr>
                <w:rFonts w:ascii="Times New Roman" w:hAnsi="Times New Roman" w:cs="Times New Roman"/>
                <w:b/>
                <w:sz w:val="23"/>
                <w:szCs w:val="23"/>
              </w:rPr>
              <w:t>18</w:t>
            </w:r>
          </w:p>
          <w:p w:rsidR="00F36EC5" w:rsidRPr="007977DB" w:rsidRDefault="00680640" w:rsidP="008378CD">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t>σελ</w:t>
            </w:r>
            <w:r w:rsidR="00F36EC5" w:rsidRPr="007977DB">
              <w:rPr>
                <w:rFonts w:ascii="Times New Roman" w:hAnsi="Times New Roman" w:cs="Times New Roman"/>
                <w:b/>
                <w:sz w:val="23"/>
                <w:szCs w:val="23"/>
              </w:rPr>
              <w:t>19</w:t>
            </w:r>
          </w:p>
          <w:p w:rsidR="00F36EC5" w:rsidRPr="007977DB" w:rsidRDefault="00680640" w:rsidP="008378CD">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t>σελ</w:t>
            </w:r>
            <w:r w:rsidR="00F36EC5" w:rsidRPr="007977DB">
              <w:rPr>
                <w:rFonts w:ascii="Times New Roman" w:hAnsi="Times New Roman" w:cs="Times New Roman"/>
                <w:b/>
                <w:sz w:val="23"/>
                <w:szCs w:val="23"/>
              </w:rPr>
              <w:t>19</w:t>
            </w:r>
          </w:p>
          <w:p w:rsidR="00F36EC5" w:rsidRPr="007977DB" w:rsidRDefault="00680640" w:rsidP="008378CD">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t>σελ</w:t>
            </w:r>
            <w:r w:rsidR="00F36EC5" w:rsidRPr="007977DB">
              <w:rPr>
                <w:rFonts w:ascii="Times New Roman" w:hAnsi="Times New Roman" w:cs="Times New Roman"/>
                <w:b/>
                <w:sz w:val="23"/>
                <w:szCs w:val="23"/>
              </w:rPr>
              <w:t>19</w:t>
            </w:r>
          </w:p>
          <w:p w:rsidR="00F36EC5" w:rsidRPr="007977DB" w:rsidRDefault="00680640" w:rsidP="008378CD">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t>σελ</w:t>
            </w:r>
            <w:r w:rsidR="00F36EC5" w:rsidRPr="007977DB">
              <w:rPr>
                <w:rFonts w:ascii="Times New Roman" w:hAnsi="Times New Roman" w:cs="Times New Roman"/>
                <w:b/>
                <w:sz w:val="23"/>
                <w:szCs w:val="23"/>
              </w:rPr>
              <w:t>20</w:t>
            </w:r>
          </w:p>
          <w:p w:rsidR="007977DB" w:rsidRDefault="00680640" w:rsidP="007977DB">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t>σελ</w:t>
            </w:r>
            <w:r w:rsidR="00F36EC5" w:rsidRPr="007977DB">
              <w:rPr>
                <w:rFonts w:ascii="Times New Roman" w:hAnsi="Times New Roman" w:cs="Times New Roman"/>
                <w:b/>
                <w:sz w:val="23"/>
                <w:szCs w:val="23"/>
              </w:rPr>
              <w:t>21</w:t>
            </w:r>
          </w:p>
          <w:p w:rsidR="00F36EC5" w:rsidRPr="007977DB" w:rsidRDefault="00680640" w:rsidP="007977DB">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t>σελ</w:t>
            </w:r>
            <w:r w:rsidR="00F36EC5" w:rsidRPr="007977DB">
              <w:rPr>
                <w:rFonts w:ascii="Times New Roman" w:hAnsi="Times New Roman" w:cs="Times New Roman"/>
                <w:b/>
                <w:sz w:val="23"/>
                <w:szCs w:val="23"/>
              </w:rPr>
              <w:t>23</w:t>
            </w:r>
          </w:p>
        </w:tc>
      </w:tr>
      <w:tr w:rsidR="00486A14" w:rsidRPr="007977DB" w:rsidTr="00D751A0">
        <w:tc>
          <w:tcPr>
            <w:tcW w:w="7905" w:type="dxa"/>
            <w:shd w:val="clear" w:color="auto" w:fill="auto"/>
          </w:tcPr>
          <w:p w:rsidR="00486A14" w:rsidRPr="007977DB" w:rsidRDefault="00486A14" w:rsidP="00F606D5">
            <w:pPr>
              <w:ind w:left="0" w:firstLine="0"/>
              <w:jc w:val="both"/>
              <w:rPr>
                <w:rFonts w:ascii="Times New Roman" w:hAnsi="Times New Roman" w:cs="Times New Roman"/>
                <w:sz w:val="23"/>
                <w:szCs w:val="23"/>
                <w:highlight w:val="cyan"/>
              </w:rPr>
            </w:pPr>
            <w:r w:rsidRPr="007977DB">
              <w:rPr>
                <w:rFonts w:ascii="Times New Roman" w:hAnsi="Times New Roman" w:cs="Times New Roman"/>
                <w:b/>
                <w:sz w:val="23"/>
                <w:szCs w:val="23"/>
              </w:rPr>
              <w:t>ΜΕΡΟΣ  Β΄:  ΠΡΟΓΡΑΜΜΑ ΣΠΟΥΔΩΝ</w:t>
            </w:r>
          </w:p>
        </w:tc>
        <w:tc>
          <w:tcPr>
            <w:tcW w:w="1543" w:type="dxa"/>
            <w:shd w:val="clear" w:color="auto" w:fill="auto"/>
          </w:tcPr>
          <w:p w:rsidR="00486A14" w:rsidRPr="007977DB" w:rsidRDefault="00AC4BDD" w:rsidP="00F36EC5">
            <w:pPr>
              <w:ind w:left="0" w:firstLine="0"/>
              <w:jc w:val="left"/>
              <w:rPr>
                <w:rFonts w:ascii="Times New Roman" w:hAnsi="Times New Roman" w:cs="Times New Roman"/>
                <w:b/>
                <w:sz w:val="23"/>
                <w:szCs w:val="23"/>
              </w:rPr>
            </w:pPr>
            <w:r>
              <w:rPr>
                <w:rFonts w:ascii="Times New Roman" w:hAnsi="Times New Roman" w:cs="Times New Roman"/>
                <w:b/>
                <w:sz w:val="23"/>
                <w:szCs w:val="23"/>
              </w:rPr>
              <w:t>σ</w:t>
            </w:r>
            <w:r w:rsidR="00680640" w:rsidRPr="007977DB">
              <w:rPr>
                <w:rFonts w:ascii="Times New Roman" w:hAnsi="Times New Roman" w:cs="Times New Roman"/>
                <w:b/>
                <w:sz w:val="23"/>
                <w:szCs w:val="23"/>
              </w:rPr>
              <w:t>ελ</w:t>
            </w:r>
            <w:r w:rsidR="00F36EC5" w:rsidRPr="007977DB">
              <w:rPr>
                <w:rFonts w:ascii="Times New Roman" w:hAnsi="Times New Roman" w:cs="Times New Roman"/>
                <w:b/>
                <w:sz w:val="23"/>
                <w:szCs w:val="23"/>
              </w:rPr>
              <w:t>24</w:t>
            </w:r>
          </w:p>
        </w:tc>
      </w:tr>
      <w:tr w:rsidR="00486A14" w:rsidRPr="007977DB" w:rsidTr="00D751A0">
        <w:tc>
          <w:tcPr>
            <w:tcW w:w="7905" w:type="dxa"/>
            <w:shd w:val="clear" w:color="auto" w:fill="auto"/>
          </w:tcPr>
          <w:p w:rsidR="00486A14" w:rsidRPr="007977DB" w:rsidRDefault="00DE3580" w:rsidP="00481736">
            <w:pPr>
              <w:spacing w:line="276" w:lineRule="auto"/>
              <w:ind w:left="0" w:firstLine="0"/>
              <w:jc w:val="both"/>
              <w:rPr>
                <w:rFonts w:ascii="Times New Roman" w:hAnsi="Times New Roman" w:cs="Times New Roman"/>
                <w:b/>
                <w:sz w:val="23"/>
                <w:szCs w:val="23"/>
              </w:rPr>
            </w:pPr>
            <w:r w:rsidRPr="007977DB">
              <w:rPr>
                <w:rFonts w:ascii="Times New Roman" w:hAnsi="Times New Roman" w:cs="Times New Roman"/>
                <w:b/>
                <w:sz w:val="23"/>
                <w:szCs w:val="23"/>
              </w:rPr>
              <w:t>1.</w:t>
            </w:r>
            <w:r w:rsidR="00481736" w:rsidRPr="007977DB">
              <w:rPr>
                <w:rFonts w:ascii="Times New Roman" w:hAnsi="Times New Roman" w:cs="Times New Roman"/>
                <w:b/>
                <w:bCs/>
                <w:color w:val="000000"/>
                <w:sz w:val="23"/>
                <w:szCs w:val="23"/>
              </w:rPr>
              <w:t>Γενικές Αρχές του Προγράμματος Σπουδών</w:t>
            </w:r>
          </w:p>
        </w:tc>
        <w:tc>
          <w:tcPr>
            <w:tcW w:w="1543" w:type="dxa"/>
            <w:shd w:val="clear" w:color="auto" w:fill="auto"/>
          </w:tcPr>
          <w:p w:rsidR="00486A14" w:rsidRPr="007977DB" w:rsidRDefault="00AC4BDD" w:rsidP="00F36EC5">
            <w:pPr>
              <w:ind w:left="0" w:firstLine="0"/>
              <w:jc w:val="left"/>
              <w:rPr>
                <w:rFonts w:ascii="Times New Roman" w:hAnsi="Times New Roman" w:cs="Times New Roman"/>
                <w:b/>
                <w:sz w:val="23"/>
                <w:szCs w:val="23"/>
              </w:rPr>
            </w:pPr>
            <w:r>
              <w:rPr>
                <w:rFonts w:ascii="Times New Roman" w:hAnsi="Times New Roman" w:cs="Times New Roman"/>
                <w:b/>
                <w:sz w:val="23"/>
                <w:szCs w:val="23"/>
              </w:rPr>
              <w:t>σ</w:t>
            </w:r>
            <w:r w:rsidR="00680640" w:rsidRPr="007977DB">
              <w:rPr>
                <w:rFonts w:ascii="Times New Roman" w:hAnsi="Times New Roman" w:cs="Times New Roman"/>
                <w:b/>
                <w:sz w:val="23"/>
                <w:szCs w:val="23"/>
              </w:rPr>
              <w:t>ελ</w:t>
            </w:r>
            <w:r w:rsidR="00084349" w:rsidRPr="007977DB">
              <w:rPr>
                <w:rFonts w:ascii="Times New Roman" w:hAnsi="Times New Roman" w:cs="Times New Roman"/>
                <w:b/>
                <w:sz w:val="23"/>
                <w:szCs w:val="23"/>
              </w:rPr>
              <w:t>25</w:t>
            </w:r>
          </w:p>
        </w:tc>
      </w:tr>
      <w:tr w:rsidR="00486A14" w:rsidRPr="007977DB" w:rsidTr="00D751A0">
        <w:tc>
          <w:tcPr>
            <w:tcW w:w="7905" w:type="dxa"/>
            <w:shd w:val="clear" w:color="auto" w:fill="auto"/>
          </w:tcPr>
          <w:p w:rsidR="00486A14" w:rsidRPr="007977DB" w:rsidRDefault="00DE3580" w:rsidP="00F606D5">
            <w:pPr>
              <w:ind w:left="0" w:firstLine="0"/>
              <w:jc w:val="both"/>
              <w:rPr>
                <w:rFonts w:ascii="Times New Roman" w:hAnsi="Times New Roman" w:cs="Times New Roman"/>
                <w:b/>
                <w:sz w:val="23"/>
                <w:szCs w:val="23"/>
              </w:rPr>
            </w:pPr>
            <w:r w:rsidRPr="007977DB">
              <w:rPr>
                <w:rFonts w:ascii="Times New Roman" w:hAnsi="Times New Roman" w:cs="Times New Roman"/>
                <w:b/>
                <w:sz w:val="23"/>
                <w:szCs w:val="23"/>
              </w:rPr>
              <w:t>2.</w:t>
            </w:r>
            <w:r w:rsidR="00481736" w:rsidRPr="007977DB">
              <w:rPr>
                <w:rFonts w:ascii="Times New Roman" w:hAnsi="Times New Roman" w:cs="Times New Roman"/>
                <w:b/>
                <w:bCs/>
                <w:color w:val="000000"/>
                <w:sz w:val="23"/>
                <w:szCs w:val="23"/>
              </w:rPr>
              <w:t>Δηλώσεις μαθημάτων</w:t>
            </w:r>
          </w:p>
        </w:tc>
        <w:tc>
          <w:tcPr>
            <w:tcW w:w="1543" w:type="dxa"/>
            <w:shd w:val="clear" w:color="auto" w:fill="auto"/>
          </w:tcPr>
          <w:p w:rsidR="00486A14" w:rsidRPr="007977DB" w:rsidRDefault="00AC4BDD" w:rsidP="00F36EC5">
            <w:pPr>
              <w:ind w:left="0" w:firstLine="0"/>
              <w:jc w:val="left"/>
              <w:rPr>
                <w:rFonts w:ascii="Times New Roman" w:hAnsi="Times New Roman" w:cs="Times New Roman"/>
                <w:b/>
                <w:sz w:val="23"/>
                <w:szCs w:val="23"/>
              </w:rPr>
            </w:pPr>
            <w:r>
              <w:rPr>
                <w:rFonts w:ascii="Times New Roman" w:hAnsi="Times New Roman" w:cs="Times New Roman"/>
                <w:b/>
                <w:sz w:val="23"/>
                <w:szCs w:val="23"/>
              </w:rPr>
              <w:t>σ</w:t>
            </w:r>
            <w:r w:rsidR="00680640" w:rsidRPr="007977DB">
              <w:rPr>
                <w:rFonts w:ascii="Times New Roman" w:hAnsi="Times New Roman" w:cs="Times New Roman"/>
                <w:b/>
                <w:sz w:val="23"/>
                <w:szCs w:val="23"/>
              </w:rPr>
              <w:t>ελ</w:t>
            </w:r>
            <w:r w:rsidR="00084349" w:rsidRPr="007977DB">
              <w:rPr>
                <w:rFonts w:ascii="Times New Roman" w:hAnsi="Times New Roman" w:cs="Times New Roman"/>
                <w:b/>
                <w:sz w:val="23"/>
                <w:szCs w:val="23"/>
              </w:rPr>
              <w:t>27</w:t>
            </w:r>
          </w:p>
        </w:tc>
      </w:tr>
      <w:tr w:rsidR="00CD2DC5" w:rsidRPr="007977DB" w:rsidTr="00D751A0">
        <w:tc>
          <w:tcPr>
            <w:tcW w:w="7905" w:type="dxa"/>
            <w:shd w:val="clear" w:color="auto" w:fill="auto"/>
          </w:tcPr>
          <w:p w:rsidR="00CD2DC5" w:rsidRPr="007977DB" w:rsidRDefault="00481736" w:rsidP="0048173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hAnsi="Times New Roman" w:cs="Times New Roman"/>
                <w:color w:val="202124"/>
                <w:sz w:val="23"/>
                <w:szCs w:val="23"/>
              </w:rPr>
            </w:pPr>
            <w:r w:rsidRPr="007977DB">
              <w:rPr>
                <w:rFonts w:ascii="Times New Roman" w:hAnsi="Times New Roman" w:cs="Times New Roman"/>
                <w:b/>
                <w:sz w:val="23"/>
                <w:szCs w:val="23"/>
              </w:rPr>
              <w:t>3. Δηλώσεις συγγραμμάτων</w:t>
            </w:r>
          </w:p>
        </w:tc>
        <w:tc>
          <w:tcPr>
            <w:tcW w:w="1543" w:type="dxa"/>
            <w:shd w:val="clear" w:color="auto" w:fill="auto"/>
          </w:tcPr>
          <w:p w:rsidR="00CD2DC5" w:rsidRPr="007977DB" w:rsidRDefault="00AC4BDD" w:rsidP="00F36EC5">
            <w:pPr>
              <w:ind w:left="0" w:firstLine="0"/>
              <w:jc w:val="left"/>
              <w:rPr>
                <w:rFonts w:ascii="Times New Roman" w:hAnsi="Times New Roman" w:cs="Times New Roman"/>
                <w:b/>
                <w:sz w:val="23"/>
                <w:szCs w:val="23"/>
              </w:rPr>
            </w:pPr>
            <w:r>
              <w:rPr>
                <w:rFonts w:ascii="Times New Roman" w:hAnsi="Times New Roman" w:cs="Times New Roman"/>
                <w:b/>
                <w:sz w:val="23"/>
                <w:szCs w:val="23"/>
              </w:rPr>
              <w:t>σ</w:t>
            </w:r>
            <w:r w:rsidR="00680640" w:rsidRPr="007977DB">
              <w:rPr>
                <w:rFonts w:ascii="Times New Roman" w:hAnsi="Times New Roman" w:cs="Times New Roman"/>
                <w:b/>
                <w:sz w:val="23"/>
                <w:szCs w:val="23"/>
              </w:rPr>
              <w:t>ελ</w:t>
            </w:r>
            <w:r w:rsidR="00084349" w:rsidRPr="007977DB">
              <w:rPr>
                <w:rFonts w:ascii="Times New Roman" w:hAnsi="Times New Roman" w:cs="Times New Roman"/>
                <w:b/>
                <w:sz w:val="23"/>
                <w:szCs w:val="23"/>
              </w:rPr>
              <w:t>28</w:t>
            </w:r>
          </w:p>
        </w:tc>
      </w:tr>
      <w:tr w:rsidR="00E76B4D" w:rsidRPr="007977DB" w:rsidTr="00D751A0">
        <w:tc>
          <w:tcPr>
            <w:tcW w:w="7905" w:type="dxa"/>
            <w:shd w:val="clear" w:color="auto" w:fill="auto"/>
          </w:tcPr>
          <w:p w:rsidR="00E76B4D" w:rsidRPr="007977DB" w:rsidRDefault="00481736" w:rsidP="00481736">
            <w:pPr>
              <w:spacing w:after="0" w:line="276" w:lineRule="auto"/>
              <w:ind w:left="0" w:firstLine="0"/>
              <w:jc w:val="both"/>
              <w:rPr>
                <w:rFonts w:ascii="Times New Roman" w:hAnsi="Times New Roman" w:cs="Times New Roman"/>
                <w:b/>
                <w:sz w:val="23"/>
                <w:szCs w:val="23"/>
              </w:rPr>
            </w:pPr>
            <w:r w:rsidRPr="007977DB">
              <w:rPr>
                <w:rFonts w:ascii="Times New Roman" w:hAnsi="Times New Roman" w:cs="Times New Roman"/>
                <w:b/>
                <w:sz w:val="23"/>
                <w:szCs w:val="23"/>
              </w:rPr>
              <w:t>4. Βαθμολογία</w:t>
            </w:r>
          </w:p>
        </w:tc>
        <w:tc>
          <w:tcPr>
            <w:tcW w:w="1543" w:type="dxa"/>
            <w:shd w:val="clear" w:color="auto" w:fill="auto"/>
          </w:tcPr>
          <w:p w:rsidR="00E76B4D" w:rsidRPr="007977DB" w:rsidRDefault="00AC4BDD" w:rsidP="00F36EC5">
            <w:pPr>
              <w:ind w:left="0" w:firstLine="0"/>
              <w:jc w:val="left"/>
              <w:rPr>
                <w:rFonts w:ascii="Times New Roman" w:hAnsi="Times New Roman" w:cs="Times New Roman"/>
                <w:b/>
                <w:sz w:val="23"/>
                <w:szCs w:val="23"/>
              </w:rPr>
            </w:pPr>
            <w:r>
              <w:rPr>
                <w:rFonts w:ascii="Times New Roman" w:hAnsi="Times New Roman" w:cs="Times New Roman"/>
                <w:b/>
                <w:sz w:val="23"/>
                <w:szCs w:val="23"/>
              </w:rPr>
              <w:t>σ</w:t>
            </w:r>
            <w:r w:rsidR="00680640" w:rsidRPr="007977DB">
              <w:rPr>
                <w:rFonts w:ascii="Times New Roman" w:hAnsi="Times New Roman" w:cs="Times New Roman"/>
                <w:b/>
                <w:sz w:val="23"/>
                <w:szCs w:val="23"/>
              </w:rPr>
              <w:t>ελ</w:t>
            </w:r>
            <w:r w:rsidR="00084349" w:rsidRPr="007977DB">
              <w:rPr>
                <w:rFonts w:ascii="Times New Roman" w:hAnsi="Times New Roman" w:cs="Times New Roman"/>
                <w:b/>
                <w:sz w:val="23"/>
                <w:szCs w:val="23"/>
              </w:rPr>
              <w:t>28</w:t>
            </w:r>
          </w:p>
        </w:tc>
      </w:tr>
      <w:tr w:rsidR="00E76B4D" w:rsidRPr="007977DB" w:rsidTr="00D751A0">
        <w:tc>
          <w:tcPr>
            <w:tcW w:w="7905" w:type="dxa"/>
            <w:shd w:val="clear" w:color="auto" w:fill="auto"/>
          </w:tcPr>
          <w:p w:rsidR="00E76B4D" w:rsidRPr="007977DB" w:rsidRDefault="00481736" w:rsidP="00481736">
            <w:pPr>
              <w:spacing w:line="276" w:lineRule="auto"/>
              <w:ind w:left="0" w:firstLine="0"/>
              <w:jc w:val="both"/>
              <w:rPr>
                <w:rFonts w:ascii="Times New Roman" w:hAnsi="Times New Roman" w:cs="Times New Roman"/>
                <w:b/>
                <w:i/>
                <w:sz w:val="23"/>
                <w:szCs w:val="23"/>
              </w:rPr>
            </w:pPr>
            <w:r w:rsidRPr="007977DB">
              <w:rPr>
                <w:rFonts w:ascii="Times New Roman" w:hAnsi="Times New Roman" w:cs="Times New Roman"/>
                <w:b/>
                <w:sz w:val="23"/>
                <w:szCs w:val="23"/>
              </w:rPr>
              <w:t xml:space="preserve">5. Πιστωτικές Μονάδες για τη λήψη Πτυχίου  </w:t>
            </w:r>
          </w:p>
        </w:tc>
        <w:tc>
          <w:tcPr>
            <w:tcW w:w="1543" w:type="dxa"/>
            <w:shd w:val="clear" w:color="auto" w:fill="auto"/>
          </w:tcPr>
          <w:p w:rsidR="00E76B4D" w:rsidRPr="007977DB" w:rsidRDefault="00AC4BDD" w:rsidP="00F36EC5">
            <w:pPr>
              <w:ind w:left="0" w:firstLine="0"/>
              <w:jc w:val="left"/>
              <w:rPr>
                <w:rFonts w:ascii="Times New Roman" w:hAnsi="Times New Roman" w:cs="Times New Roman"/>
                <w:b/>
                <w:sz w:val="23"/>
                <w:szCs w:val="23"/>
              </w:rPr>
            </w:pPr>
            <w:r>
              <w:rPr>
                <w:rFonts w:ascii="Times New Roman" w:hAnsi="Times New Roman" w:cs="Times New Roman"/>
                <w:b/>
                <w:sz w:val="23"/>
                <w:szCs w:val="23"/>
              </w:rPr>
              <w:t>σ</w:t>
            </w:r>
            <w:r w:rsidR="00680640" w:rsidRPr="007977DB">
              <w:rPr>
                <w:rFonts w:ascii="Times New Roman" w:hAnsi="Times New Roman" w:cs="Times New Roman"/>
                <w:b/>
                <w:sz w:val="23"/>
                <w:szCs w:val="23"/>
              </w:rPr>
              <w:t>ελ</w:t>
            </w:r>
            <w:r w:rsidR="00084349" w:rsidRPr="007977DB">
              <w:rPr>
                <w:rFonts w:ascii="Times New Roman" w:hAnsi="Times New Roman" w:cs="Times New Roman"/>
                <w:b/>
                <w:sz w:val="23"/>
                <w:szCs w:val="23"/>
              </w:rPr>
              <w:t>28</w:t>
            </w:r>
          </w:p>
        </w:tc>
      </w:tr>
      <w:tr w:rsidR="00481736" w:rsidRPr="007977DB" w:rsidTr="00D751A0">
        <w:tc>
          <w:tcPr>
            <w:tcW w:w="7905" w:type="dxa"/>
            <w:shd w:val="clear" w:color="auto" w:fill="auto"/>
          </w:tcPr>
          <w:p w:rsidR="00481736" w:rsidRPr="007977DB" w:rsidRDefault="00481736" w:rsidP="00481736">
            <w:pPr>
              <w:autoSpaceDE w:val="0"/>
              <w:autoSpaceDN w:val="0"/>
              <w:adjustRightInd w:val="0"/>
              <w:spacing w:after="0" w:line="276" w:lineRule="auto"/>
              <w:ind w:left="0" w:firstLine="0"/>
              <w:jc w:val="both"/>
              <w:rPr>
                <w:rFonts w:ascii="Times New Roman" w:hAnsi="Times New Roman" w:cs="Times New Roman"/>
                <w:b/>
                <w:bCs/>
                <w:sz w:val="23"/>
                <w:szCs w:val="23"/>
              </w:rPr>
            </w:pPr>
            <w:r w:rsidRPr="007977DB">
              <w:rPr>
                <w:rFonts w:ascii="Times New Roman" w:hAnsi="Times New Roman" w:cs="Times New Roman"/>
                <w:b/>
                <w:bCs/>
                <w:sz w:val="23"/>
                <w:szCs w:val="23"/>
              </w:rPr>
              <w:t>6. Παράρτημα Διπλώματος</w:t>
            </w:r>
          </w:p>
        </w:tc>
        <w:tc>
          <w:tcPr>
            <w:tcW w:w="1543" w:type="dxa"/>
            <w:shd w:val="clear" w:color="auto" w:fill="auto"/>
          </w:tcPr>
          <w:p w:rsidR="00481736" w:rsidRPr="007977DB" w:rsidRDefault="00AC4BDD" w:rsidP="00F36EC5">
            <w:pPr>
              <w:ind w:left="0" w:firstLine="0"/>
              <w:jc w:val="left"/>
              <w:rPr>
                <w:rFonts w:ascii="Times New Roman" w:hAnsi="Times New Roman" w:cs="Times New Roman"/>
                <w:b/>
                <w:sz w:val="23"/>
                <w:szCs w:val="23"/>
              </w:rPr>
            </w:pPr>
            <w:r>
              <w:rPr>
                <w:rFonts w:ascii="Times New Roman" w:hAnsi="Times New Roman" w:cs="Times New Roman"/>
                <w:b/>
                <w:sz w:val="23"/>
                <w:szCs w:val="23"/>
              </w:rPr>
              <w:t>σ</w:t>
            </w:r>
            <w:r w:rsidR="00904036" w:rsidRPr="007977DB">
              <w:rPr>
                <w:rFonts w:ascii="Times New Roman" w:hAnsi="Times New Roman" w:cs="Times New Roman"/>
                <w:b/>
                <w:sz w:val="23"/>
                <w:szCs w:val="23"/>
              </w:rPr>
              <w:t>ελ</w:t>
            </w:r>
            <w:r w:rsidR="00084349" w:rsidRPr="007977DB">
              <w:rPr>
                <w:rFonts w:ascii="Times New Roman" w:hAnsi="Times New Roman" w:cs="Times New Roman"/>
                <w:b/>
                <w:sz w:val="23"/>
                <w:szCs w:val="23"/>
              </w:rPr>
              <w:t>29</w:t>
            </w:r>
          </w:p>
        </w:tc>
      </w:tr>
      <w:tr w:rsidR="00481736" w:rsidRPr="007977DB" w:rsidTr="00D751A0">
        <w:tc>
          <w:tcPr>
            <w:tcW w:w="7905" w:type="dxa"/>
            <w:shd w:val="clear" w:color="auto" w:fill="auto"/>
          </w:tcPr>
          <w:p w:rsidR="00481736" w:rsidRPr="007977DB" w:rsidRDefault="00481736" w:rsidP="00481736">
            <w:pPr>
              <w:autoSpaceDE w:val="0"/>
              <w:autoSpaceDN w:val="0"/>
              <w:adjustRightInd w:val="0"/>
              <w:spacing w:after="0" w:line="276" w:lineRule="auto"/>
              <w:ind w:left="0" w:firstLine="0"/>
              <w:jc w:val="both"/>
              <w:rPr>
                <w:rFonts w:ascii="Times New Roman" w:hAnsi="Times New Roman" w:cs="Times New Roman"/>
                <w:b/>
                <w:bCs/>
                <w:sz w:val="23"/>
                <w:szCs w:val="23"/>
              </w:rPr>
            </w:pPr>
            <w:r w:rsidRPr="007977DB">
              <w:rPr>
                <w:rFonts w:ascii="Times New Roman" w:hAnsi="Times New Roman" w:cs="Times New Roman"/>
                <w:b/>
                <w:bCs/>
                <w:iCs/>
                <w:sz w:val="23"/>
                <w:szCs w:val="23"/>
              </w:rPr>
              <w:t>7.</w:t>
            </w:r>
            <w:r w:rsidRPr="007977DB">
              <w:rPr>
                <w:rFonts w:ascii="Times New Roman" w:hAnsi="Times New Roman" w:cs="Times New Roman"/>
                <w:b/>
                <w:bCs/>
                <w:sz w:val="23"/>
                <w:szCs w:val="23"/>
              </w:rPr>
              <w:t>Ακαδημαϊκός Σύμβουλος Σπουδών</w:t>
            </w:r>
          </w:p>
        </w:tc>
        <w:tc>
          <w:tcPr>
            <w:tcW w:w="1543" w:type="dxa"/>
            <w:shd w:val="clear" w:color="auto" w:fill="auto"/>
          </w:tcPr>
          <w:p w:rsidR="00481736" w:rsidRPr="007977DB" w:rsidRDefault="00AC4BDD" w:rsidP="00F36EC5">
            <w:pPr>
              <w:ind w:left="0" w:firstLine="0"/>
              <w:jc w:val="left"/>
              <w:rPr>
                <w:rFonts w:ascii="Times New Roman" w:hAnsi="Times New Roman" w:cs="Times New Roman"/>
                <w:b/>
                <w:sz w:val="23"/>
                <w:szCs w:val="23"/>
              </w:rPr>
            </w:pPr>
            <w:r>
              <w:rPr>
                <w:rFonts w:ascii="Times New Roman" w:hAnsi="Times New Roman" w:cs="Times New Roman"/>
                <w:b/>
                <w:sz w:val="23"/>
                <w:szCs w:val="23"/>
              </w:rPr>
              <w:t>σ</w:t>
            </w:r>
            <w:r w:rsidR="00904036" w:rsidRPr="007977DB">
              <w:rPr>
                <w:rFonts w:ascii="Times New Roman" w:hAnsi="Times New Roman" w:cs="Times New Roman"/>
                <w:b/>
                <w:sz w:val="23"/>
                <w:szCs w:val="23"/>
              </w:rPr>
              <w:t>ελ</w:t>
            </w:r>
            <w:r w:rsidR="00084349" w:rsidRPr="007977DB">
              <w:rPr>
                <w:rFonts w:ascii="Times New Roman" w:hAnsi="Times New Roman" w:cs="Times New Roman"/>
                <w:b/>
                <w:sz w:val="23"/>
                <w:szCs w:val="23"/>
              </w:rPr>
              <w:t>29</w:t>
            </w:r>
          </w:p>
        </w:tc>
      </w:tr>
      <w:tr w:rsidR="00481736" w:rsidRPr="007977DB" w:rsidTr="00D751A0">
        <w:tc>
          <w:tcPr>
            <w:tcW w:w="7905" w:type="dxa"/>
            <w:shd w:val="clear" w:color="auto" w:fill="auto"/>
          </w:tcPr>
          <w:p w:rsidR="00481736" w:rsidRPr="007977DB" w:rsidRDefault="00481736" w:rsidP="00481736">
            <w:pPr>
              <w:autoSpaceDE w:val="0"/>
              <w:autoSpaceDN w:val="0"/>
              <w:adjustRightInd w:val="0"/>
              <w:spacing w:after="0" w:line="276" w:lineRule="auto"/>
              <w:ind w:left="0" w:firstLine="0"/>
              <w:jc w:val="both"/>
              <w:rPr>
                <w:rFonts w:ascii="Times New Roman" w:hAnsi="Times New Roman" w:cs="Times New Roman"/>
                <w:b/>
                <w:bCs/>
                <w:sz w:val="23"/>
                <w:szCs w:val="23"/>
              </w:rPr>
            </w:pPr>
            <w:r w:rsidRPr="007977DB">
              <w:rPr>
                <w:rFonts w:ascii="Times New Roman" w:hAnsi="Times New Roman" w:cs="Times New Roman"/>
                <w:b/>
                <w:bCs/>
                <w:sz w:val="23"/>
                <w:szCs w:val="23"/>
              </w:rPr>
              <w:t>8. Πτυχιακή Εργασία</w:t>
            </w:r>
          </w:p>
        </w:tc>
        <w:tc>
          <w:tcPr>
            <w:tcW w:w="1543" w:type="dxa"/>
            <w:shd w:val="clear" w:color="auto" w:fill="auto"/>
          </w:tcPr>
          <w:p w:rsidR="00481736" w:rsidRPr="007977DB" w:rsidRDefault="00AC4BDD" w:rsidP="00F36EC5">
            <w:pPr>
              <w:ind w:left="0" w:firstLine="0"/>
              <w:jc w:val="left"/>
              <w:rPr>
                <w:rFonts w:ascii="Times New Roman" w:hAnsi="Times New Roman" w:cs="Times New Roman"/>
                <w:b/>
                <w:sz w:val="23"/>
                <w:szCs w:val="23"/>
              </w:rPr>
            </w:pPr>
            <w:r>
              <w:rPr>
                <w:rFonts w:ascii="Times New Roman" w:hAnsi="Times New Roman" w:cs="Times New Roman"/>
                <w:b/>
                <w:sz w:val="23"/>
                <w:szCs w:val="23"/>
              </w:rPr>
              <w:t>σ</w:t>
            </w:r>
            <w:r w:rsidR="00904036" w:rsidRPr="007977DB">
              <w:rPr>
                <w:rFonts w:ascii="Times New Roman" w:hAnsi="Times New Roman" w:cs="Times New Roman"/>
                <w:b/>
                <w:sz w:val="23"/>
                <w:szCs w:val="23"/>
              </w:rPr>
              <w:t>ελ</w:t>
            </w:r>
            <w:r w:rsidR="00084349" w:rsidRPr="007977DB">
              <w:rPr>
                <w:rFonts w:ascii="Times New Roman" w:hAnsi="Times New Roman" w:cs="Times New Roman"/>
                <w:b/>
                <w:sz w:val="23"/>
                <w:szCs w:val="23"/>
              </w:rPr>
              <w:t>30</w:t>
            </w:r>
          </w:p>
        </w:tc>
      </w:tr>
      <w:tr w:rsidR="00481736" w:rsidRPr="007977DB" w:rsidTr="00D751A0">
        <w:tc>
          <w:tcPr>
            <w:tcW w:w="7905" w:type="dxa"/>
            <w:shd w:val="clear" w:color="auto" w:fill="auto"/>
          </w:tcPr>
          <w:p w:rsidR="00481736" w:rsidRPr="007977DB" w:rsidRDefault="00481736" w:rsidP="00481736">
            <w:pPr>
              <w:spacing w:after="0" w:line="276" w:lineRule="auto"/>
              <w:ind w:left="0" w:firstLine="0"/>
              <w:jc w:val="both"/>
              <w:rPr>
                <w:rFonts w:ascii="Times New Roman" w:eastAsia="Calibri" w:hAnsi="Times New Roman" w:cs="Times New Roman"/>
                <w:b/>
                <w:bCs/>
                <w:sz w:val="23"/>
                <w:szCs w:val="23"/>
              </w:rPr>
            </w:pPr>
            <w:r w:rsidRPr="007977DB">
              <w:rPr>
                <w:rFonts w:ascii="Times New Roman" w:eastAsia="Calibri" w:hAnsi="Times New Roman" w:cs="Times New Roman"/>
                <w:b/>
                <w:bCs/>
                <w:sz w:val="23"/>
                <w:szCs w:val="23"/>
              </w:rPr>
              <w:t>9. Πρακτική άσκηση</w:t>
            </w:r>
          </w:p>
        </w:tc>
        <w:tc>
          <w:tcPr>
            <w:tcW w:w="1543" w:type="dxa"/>
            <w:shd w:val="clear" w:color="auto" w:fill="auto"/>
          </w:tcPr>
          <w:p w:rsidR="00481736" w:rsidRPr="007977DB" w:rsidRDefault="00AC4BDD" w:rsidP="00F36EC5">
            <w:pPr>
              <w:ind w:left="0" w:firstLine="0"/>
              <w:jc w:val="left"/>
              <w:rPr>
                <w:rFonts w:ascii="Times New Roman" w:hAnsi="Times New Roman" w:cs="Times New Roman"/>
                <w:b/>
                <w:sz w:val="23"/>
                <w:szCs w:val="23"/>
              </w:rPr>
            </w:pPr>
            <w:r>
              <w:rPr>
                <w:rFonts w:ascii="Times New Roman" w:hAnsi="Times New Roman" w:cs="Times New Roman"/>
                <w:b/>
                <w:sz w:val="23"/>
                <w:szCs w:val="23"/>
              </w:rPr>
              <w:t>σ</w:t>
            </w:r>
            <w:r w:rsidR="00904036" w:rsidRPr="007977DB">
              <w:rPr>
                <w:rFonts w:ascii="Times New Roman" w:hAnsi="Times New Roman" w:cs="Times New Roman"/>
                <w:b/>
                <w:sz w:val="23"/>
                <w:szCs w:val="23"/>
              </w:rPr>
              <w:t>ελ</w:t>
            </w:r>
            <w:r w:rsidR="00084349" w:rsidRPr="007977DB">
              <w:rPr>
                <w:rFonts w:ascii="Times New Roman" w:hAnsi="Times New Roman" w:cs="Times New Roman"/>
                <w:b/>
                <w:sz w:val="23"/>
                <w:szCs w:val="23"/>
              </w:rPr>
              <w:t>31</w:t>
            </w:r>
          </w:p>
        </w:tc>
      </w:tr>
      <w:tr w:rsidR="00481736" w:rsidRPr="007977DB" w:rsidTr="00D751A0">
        <w:tc>
          <w:tcPr>
            <w:tcW w:w="7905" w:type="dxa"/>
            <w:shd w:val="clear" w:color="auto" w:fill="auto"/>
          </w:tcPr>
          <w:p w:rsidR="00481736" w:rsidRPr="007977DB" w:rsidRDefault="00481736" w:rsidP="00481736">
            <w:pPr>
              <w:pStyle w:val="1"/>
              <w:shd w:val="clear" w:color="auto" w:fill="FFFFFF"/>
              <w:spacing w:before="0" w:after="0" w:line="276" w:lineRule="auto"/>
              <w:ind w:left="0" w:firstLine="0"/>
              <w:jc w:val="both"/>
              <w:textAlignment w:val="baseline"/>
              <w:rPr>
                <w:rFonts w:ascii="Times New Roman" w:hAnsi="Times New Roman" w:cs="Times New Roman"/>
                <w:color w:val="auto"/>
                <w:sz w:val="23"/>
                <w:szCs w:val="23"/>
              </w:rPr>
            </w:pPr>
            <w:r w:rsidRPr="007977DB">
              <w:rPr>
                <w:rFonts w:ascii="Times New Roman" w:hAnsi="Times New Roman" w:cs="Times New Roman"/>
                <w:color w:val="auto"/>
                <w:sz w:val="23"/>
                <w:szCs w:val="23"/>
              </w:rPr>
              <w:t xml:space="preserve">10. Πιστοποιητικό </w:t>
            </w:r>
            <w:r w:rsidRPr="007977DB">
              <w:rPr>
                <w:rFonts w:ascii="Times New Roman" w:eastAsia="Malgun Gothic" w:hAnsi="Times New Roman" w:cs="Times New Roman"/>
                <w:color w:val="auto"/>
                <w:sz w:val="23"/>
                <w:szCs w:val="23"/>
              </w:rPr>
              <w:t>ψηφιακ</w:t>
            </w:r>
            <w:r w:rsidRPr="007977DB">
              <w:rPr>
                <w:rFonts w:ascii="Times New Roman" w:hAnsi="Times New Roman" w:cs="Times New Roman"/>
                <w:color w:val="auto"/>
                <w:sz w:val="23"/>
                <w:szCs w:val="23"/>
              </w:rPr>
              <w:t>ώ</w:t>
            </w:r>
            <w:r w:rsidRPr="007977DB">
              <w:rPr>
                <w:rFonts w:ascii="Times New Roman" w:eastAsia="Malgun Gothic" w:hAnsi="Times New Roman" w:cs="Times New Roman"/>
                <w:color w:val="auto"/>
                <w:sz w:val="23"/>
                <w:szCs w:val="23"/>
              </w:rPr>
              <w:t>νδεξιοτ</w:t>
            </w:r>
            <w:r w:rsidRPr="007977DB">
              <w:rPr>
                <w:rFonts w:ascii="Times New Roman" w:hAnsi="Times New Roman" w:cs="Times New Roman"/>
                <w:color w:val="auto"/>
                <w:sz w:val="23"/>
                <w:szCs w:val="23"/>
              </w:rPr>
              <w:t>ή</w:t>
            </w:r>
            <w:r w:rsidRPr="007977DB">
              <w:rPr>
                <w:rFonts w:ascii="Times New Roman" w:eastAsia="Malgun Gothic" w:hAnsi="Times New Roman" w:cs="Times New Roman"/>
                <w:color w:val="auto"/>
                <w:sz w:val="23"/>
                <w:szCs w:val="23"/>
              </w:rPr>
              <w:t>των</w:t>
            </w:r>
            <w:r w:rsidRPr="007977DB">
              <w:rPr>
                <w:rFonts w:ascii="Times New Roman" w:hAnsi="Times New Roman" w:cs="Times New Roman"/>
                <w:color w:val="auto"/>
                <w:sz w:val="23"/>
                <w:szCs w:val="23"/>
              </w:rPr>
              <w:t xml:space="preserve"> (</w:t>
            </w:r>
            <w:r w:rsidRPr="007977DB">
              <w:rPr>
                <w:rFonts w:ascii="Times New Roman" w:eastAsia="Malgun Gothic" w:hAnsi="Times New Roman" w:cs="Times New Roman"/>
                <w:color w:val="auto"/>
                <w:sz w:val="23"/>
                <w:szCs w:val="23"/>
              </w:rPr>
              <w:t>Ε</w:t>
            </w:r>
            <w:r w:rsidRPr="007977DB">
              <w:rPr>
                <w:rFonts w:ascii="Times New Roman" w:hAnsi="Times New Roman" w:cs="Times New Roman"/>
                <w:color w:val="auto"/>
                <w:sz w:val="23"/>
                <w:szCs w:val="23"/>
              </w:rPr>
              <w:t>CDL)</w:t>
            </w:r>
          </w:p>
        </w:tc>
        <w:tc>
          <w:tcPr>
            <w:tcW w:w="1543" w:type="dxa"/>
            <w:shd w:val="clear" w:color="auto" w:fill="auto"/>
          </w:tcPr>
          <w:p w:rsidR="00481736" w:rsidRPr="007977DB" w:rsidRDefault="00AC4BDD" w:rsidP="00F36EC5">
            <w:pPr>
              <w:ind w:left="0" w:firstLine="0"/>
              <w:jc w:val="left"/>
              <w:rPr>
                <w:rFonts w:ascii="Times New Roman" w:hAnsi="Times New Roman" w:cs="Times New Roman"/>
                <w:b/>
                <w:sz w:val="23"/>
                <w:szCs w:val="23"/>
              </w:rPr>
            </w:pPr>
            <w:r>
              <w:rPr>
                <w:rFonts w:ascii="Times New Roman" w:hAnsi="Times New Roman" w:cs="Times New Roman"/>
                <w:b/>
                <w:sz w:val="23"/>
                <w:szCs w:val="23"/>
              </w:rPr>
              <w:t>σ</w:t>
            </w:r>
            <w:r w:rsidR="00904036" w:rsidRPr="007977DB">
              <w:rPr>
                <w:rFonts w:ascii="Times New Roman" w:hAnsi="Times New Roman" w:cs="Times New Roman"/>
                <w:b/>
                <w:sz w:val="23"/>
                <w:szCs w:val="23"/>
              </w:rPr>
              <w:t>ελ</w:t>
            </w:r>
            <w:r w:rsidR="00084349" w:rsidRPr="007977DB">
              <w:rPr>
                <w:rFonts w:ascii="Times New Roman" w:hAnsi="Times New Roman" w:cs="Times New Roman"/>
                <w:b/>
                <w:sz w:val="23"/>
                <w:szCs w:val="23"/>
              </w:rPr>
              <w:t>3</w:t>
            </w:r>
            <w:r w:rsidR="005C4D6F">
              <w:rPr>
                <w:rFonts w:ascii="Times New Roman" w:hAnsi="Times New Roman" w:cs="Times New Roman"/>
                <w:b/>
                <w:sz w:val="23"/>
                <w:szCs w:val="23"/>
              </w:rPr>
              <w:t>3</w:t>
            </w:r>
          </w:p>
        </w:tc>
      </w:tr>
      <w:tr w:rsidR="00481736" w:rsidRPr="007977DB" w:rsidTr="00D751A0">
        <w:tc>
          <w:tcPr>
            <w:tcW w:w="7905" w:type="dxa"/>
            <w:shd w:val="clear" w:color="auto" w:fill="auto"/>
          </w:tcPr>
          <w:p w:rsidR="00481736" w:rsidRPr="007977DB" w:rsidRDefault="00B30F5C" w:rsidP="00481736">
            <w:pPr>
              <w:spacing w:line="276" w:lineRule="auto"/>
              <w:ind w:left="0" w:firstLine="0"/>
              <w:jc w:val="both"/>
              <w:rPr>
                <w:rFonts w:ascii="Times New Roman" w:hAnsi="Times New Roman" w:cs="Times New Roman"/>
                <w:b/>
                <w:bCs/>
                <w:sz w:val="23"/>
                <w:szCs w:val="23"/>
              </w:rPr>
            </w:pPr>
            <w:r w:rsidRPr="007977DB">
              <w:rPr>
                <w:rFonts w:ascii="Times New Roman" w:eastAsia="Calibri" w:hAnsi="Times New Roman" w:cs="Times New Roman"/>
                <w:b/>
                <w:bCs/>
                <w:sz w:val="23"/>
                <w:szCs w:val="23"/>
              </w:rPr>
              <w:t xml:space="preserve">11. </w:t>
            </w:r>
            <w:r w:rsidRPr="007977DB">
              <w:rPr>
                <w:rFonts w:ascii="Times New Roman" w:hAnsi="Times New Roman" w:cs="Times New Roman"/>
                <w:b/>
                <w:bCs/>
                <w:sz w:val="23"/>
                <w:szCs w:val="23"/>
              </w:rPr>
              <w:t>Πρόγραμμα Πιστοποίησης Παιδαγωγικής και Διδακτικής Επάρκειας</w:t>
            </w:r>
          </w:p>
        </w:tc>
        <w:tc>
          <w:tcPr>
            <w:tcW w:w="1543" w:type="dxa"/>
            <w:shd w:val="clear" w:color="auto" w:fill="auto"/>
          </w:tcPr>
          <w:p w:rsidR="00481736" w:rsidRPr="007977DB" w:rsidRDefault="00AC4BDD" w:rsidP="00F36EC5">
            <w:pPr>
              <w:ind w:left="0" w:firstLine="0"/>
              <w:jc w:val="left"/>
              <w:rPr>
                <w:rFonts w:ascii="Times New Roman" w:hAnsi="Times New Roman" w:cs="Times New Roman"/>
                <w:b/>
                <w:sz w:val="23"/>
                <w:szCs w:val="23"/>
              </w:rPr>
            </w:pPr>
            <w:r>
              <w:rPr>
                <w:rFonts w:ascii="Times New Roman" w:hAnsi="Times New Roman" w:cs="Times New Roman"/>
                <w:b/>
                <w:sz w:val="23"/>
                <w:szCs w:val="23"/>
              </w:rPr>
              <w:t>σ</w:t>
            </w:r>
            <w:r w:rsidR="00904036" w:rsidRPr="007977DB">
              <w:rPr>
                <w:rFonts w:ascii="Times New Roman" w:hAnsi="Times New Roman" w:cs="Times New Roman"/>
                <w:b/>
                <w:sz w:val="23"/>
                <w:szCs w:val="23"/>
              </w:rPr>
              <w:t>ελ</w:t>
            </w:r>
            <w:r w:rsidR="007977DB">
              <w:rPr>
                <w:rFonts w:ascii="Times New Roman" w:hAnsi="Times New Roman" w:cs="Times New Roman"/>
                <w:b/>
                <w:sz w:val="23"/>
                <w:szCs w:val="23"/>
              </w:rPr>
              <w:t>3</w:t>
            </w:r>
            <w:r w:rsidR="00084349" w:rsidRPr="007977DB">
              <w:rPr>
                <w:rFonts w:ascii="Times New Roman" w:hAnsi="Times New Roman" w:cs="Times New Roman"/>
                <w:b/>
                <w:sz w:val="23"/>
                <w:szCs w:val="23"/>
              </w:rPr>
              <w:t>3</w:t>
            </w:r>
          </w:p>
        </w:tc>
      </w:tr>
      <w:tr w:rsidR="00481736" w:rsidRPr="007977DB" w:rsidTr="00D751A0">
        <w:tc>
          <w:tcPr>
            <w:tcW w:w="7905" w:type="dxa"/>
            <w:shd w:val="clear" w:color="auto" w:fill="auto"/>
          </w:tcPr>
          <w:p w:rsidR="00481736" w:rsidRPr="007977DB" w:rsidRDefault="00B30F5C" w:rsidP="00B30F5C">
            <w:pPr>
              <w:autoSpaceDE w:val="0"/>
              <w:autoSpaceDN w:val="0"/>
              <w:adjustRightInd w:val="0"/>
              <w:spacing w:after="0" w:line="276" w:lineRule="auto"/>
              <w:ind w:left="0" w:firstLine="0"/>
              <w:jc w:val="both"/>
              <w:rPr>
                <w:rFonts w:ascii="Times New Roman" w:hAnsi="Times New Roman" w:cs="Times New Roman"/>
                <w:b/>
                <w:bCs/>
                <w:sz w:val="23"/>
                <w:szCs w:val="23"/>
              </w:rPr>
            </w:pPr>
            <w:r w:rsidRPr="007977DB">
              <w:rPr>
                <w:rFonts w:ascii="Times New Roman" w:eastAsia="Calibri" w:hAnsi="Times New Roman" w:cs="Times New Roman"/>
                <w:b/>
                <w:bCs/>
                <w:sz w:val="23"/>
                <w:szCs w:val="23"/>
              </w:rPr>
              <w:t xml:space="preserve">12. </w:t>
            </w:r>
            <w:r w:rsidRPr="007977DB">
              <w:rPr>
                <w:rFonts w:ascii="Times New Roman" w:hAnsi="Times New Roman" w:cs="Times New Roman"/>
                <w:b/>
                <w:bCs/>
                <w:sz w:val="23"/>
                <w:szCs w:val="23"/>
              </w:rPr>
              <w:t xml:space="preserve">Το Πρόγραμμα </w:t>
            </w:r>
            <w:r w:rsidRPr="007977DB">
              <w:rPr>
                <w:rFonts w:ascii="Times New Roman" w:hAnsi="Times New Roman" w:cs="Times New Roman"/>
                <w:b/>
                <w:bCs/>
                <w:sz w:val="23"/>
                <w:szCs w:val="23"/>
                <w:lang w:val="en-GB"/>
              </w:rPr>
              <w:t>ERASMUS</w:t>
            </w:r>
            <w:r w:rsidRPr="007977DB">
              <w:rPr>
                <w:rFonts w:ascii="Times New Roman" w:hAnsi="Times New Roman" w:cs="Times New Roman"/>
                <w:b/>
                <w:bCs/>
                <w:sz w:val="23"/>
                <w:szCs w:val="23"/>
              </w:rPr>
              <w:t>+</w:t>
            </w:r>
          </w:p>
          <w:p w:rsidR="00D151EB" w:rsidRPr="007977DB" w:rsidRDefault="00D151EB" w:rsidP="00B30F5C">
            <w:pPr>
              <w:autoSpaceDE w:val="0"/>
              <w:autoSpaceDN w:val="0"/>
              <w:adjustRightInd w:val="0"/>
              <w:spacing w:after="0" w:line="276" w:lineRule="auto"/>
              <w:ind w:left="0" w:firstLine="0"/>
              <w:jc w:val="both"/>
              <w:rPr>
                <w:rFonts w:ascii="Times New Roman" w:hAnsi="Times New Roman" w:cs="Times New Roman"/>
                <w:b/>
                <w:bCs/>
                <w:sz w:val="23"/>
                <w:szCs w:val="23"/>
              </w:rPr>
            </w:pPr>
            <w:r w:rsidRPr="007977DB">
              <w:rPr>
                <w:rFonts w:ascii="Times New Roman" w:hAnsi="Times New Roman" w:cs="Times New Roman"/>
                <w:b/>
                <w:bCs/>
                <w:sz w:val="23"/>
                <w:szCs w:val="23"/>
              </w:rPr>
              <w:lastRenderedPageBreak/>
              <w:t xml:space="preserve">12.1 </w:t>
            </w:r>
            <w:r w:rsidR="00987E26" w:rsidRPr="007977DB">
              <w:rPr>
                <w:rFonts w:ascii="Times New Roman" w:hAnsi="Times New Roman" w:cs="Times New Roman"/>
                <w:b/>
                <w:bCs/>
                <w:sz w:val="23"/>
                <w:szCs w:val="23"/>
              </w:rPr>
              <w:t>ERASMUS+ για σπουδές</w:t>
            </w:r>
          </w:p>
          <w:p w:rsidR="00D151EB" w:rsidRPr="007977DB" w:rsidRDefault="00D151EB" w:rsidP="007977DB">
            <w:pPr>
              <w:tabs>
                <w:tab w:val="left" w:pos="142"/>
              </w:tabs>
              <w:autoSpaceDE w:val="0"/>
              <w:autoSpaceDN w:val="0"/>
              <w:adjustRightInd w:val="0"/>
              <w:spacing w:after="0" w:line="276" w:lineRule="auto"/>
              <w:ind w:left="0" w:firstLine="0"/>
              <w:jc w:val="both"/>
              <w:rPr>
                <w:rFonts w:ascii="Times New Roman" w:hAnsi="Times New Roman" w:cs="Times New Roman"/>
                <w:b/>
                <w:bCs/>
                <w:sz w:val="23"/>
                <w:szCs w:val="23"/>
              </w:rPr>
            </w:pPr>
            <w:r w:rsidRPr="007977DB">
              <w:rPr>
                <w:rFonts w:ascii="Times New Roman" w:hAnsi="Times New Roman" w:cs="Times New Roman"/>
                <w:b/>
                <w:bCs/>
                <w:sz w:val="23"/>
                <w:szCs w:val="23"/>
              </w:rPr>
              <w:t xml:space="preserve">12.2 </w:t>
            </w:r>
            <w:r w:rsidR="00987E26" w:rsidRPr="007977DB">
              <w:rPr>
                <w:rFonts w:ascii="Times New Roman" w:hAnsi="Times New Roman" w:cs="Times New Roman"/>
                <w:b/>
                <w:bCs/>
                <w:sz w:val="23"/>
                <w:szCs w:val="23"/>
              </w:rPr>
              <w:t>ERASMUS+ για πρακτική άσκηση</w:t>
            </w:r>
          </w:p>
        </w:tc>
        <w:tc>
          <w:tcPr>
            <w:tcW w:w="1543" w:type="dxa"/>
            <w:shd w:val="clear" w:color="auto" w:fill="auto"/>
          </w:tcPr>
          <w:p w:rsidR="00481736" w:rsidRPr="007977DB" w:rsidRDefault="00AC4BDD" w:rsidP="00DB069E">
            <w:pPr>
              <w:ind w:left="0" w:firstLine="0"/>
              <w:jc w:val="left"/>
              <w:rPr>
                <w:rFonts w:ascii="Times New Roman" w:hAnsi="Times New Roman" w:cs="Times New Roman"/>
                <w:b/>
                <w:sz w:val="23"/>
                <w:szCs w:val="23"/>
              </w:rPr>
            </w:pPr>
            <w:r>
              <w:rPr>
                <w:rFonts w:ascii="Times New Roman" w:hAnsi="Times New Roman" w:cs="Times New Roman"/>
                <w:b/>
                <w:sz w:val="23"/>
                <w:szCs w:val="23"/>
              </w:rPr>
              <w:lastRenderedPageBreak/>
              <w:t>σ</w:t>
            </w:r>
            <w:r w:rsidR="00904036" w:rsidRPr="007977DB">
              <w:rPr>
                <w:rFonts w:ascii="Times New Roman" w:hAnsi="Times New Roman" w:cs="Times New Roman"/>
                <w:b/>
                <w:sz w:val="23"/>
                <w:szCs w:val="23"/>
              </w:rPr>
              <w:t>ελ</w:t>
            </w:r>
            <w:r w:rsidR="00084349" w:rsidRPr="007977DB">
              <w:rPr>
                <w:rFonts w:ascii="Times New Roman" w:hAnsi="Times New Roman" w:cs="Times New Roman"/>
                <w:b/>
                <w:sz w:val="23"/>
                <w:szCs w:val="23"/>
              </w:rPr>
              <w:t>3</w:t>
            </w:r>
            <w:r w:rsidR="00A63032">
              <w:rPr>
                <w:rFonts w:ascii="Times New Roman" w:hAnsi="Times New Roman" w:cs="Times New Roman"/>
                <w:b/>
                <w:sz w:val="23"/>
                <w:szCs w:val="23"/>
              </w:rPr>
              <w:t>5</w:t>
            </w:r>
          </w:p>
          <w:p w:rsidR="00084349" w:rsidRPr="007977DB" w:rsidRDefault="00904036" w:rsidP="00DB069E">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lastRenderedPageBreak/>
              <w:t>σελ</w:t>
            </w:r>
            <w:r w:rsidR="00084349" w:rsidRPr="007977DB">
              <w:rPr>
                <w:rFonts w:ascii="Times New Roman" w:hAnsi="Times New Roman" w:cs="Times New Roman"/>
                <w:b/>
                <w:sz w:val="23"/>
                <w:szCs w:val="23"/>
              </w:rPr>
              <w:t>3</w:t>
            </w:r>
            <w:r w:rsidR="00E34946">
              <w:rPr>
                <w:rFonts w:ascii="Times New Roman" w:hAnsi="Times New Roman" w:cs="Times New Roman"/>
                <w:b/>
                <w:sz w:val="23"/>
                <w:szCs w:val="23"/>
              </w:rPr>
              <w:t>6</w:t>
            </w:r>
          </w:p>
          <w:p w:rsidR="00084349" w:rsidRPr="007977DB" w:rsidRDefault="00754C9D" w:rsidP="00DB069E">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t>σελ</w:t>
            </w:r>
            <w:r w:rsidR="00084349" w:rsidRPr="007977DB">
              <w:rPr>
                <w:rFonts w:ascii="Times New Roman" w:hAnsi="Times New Roman" w:cs="Times New Roman"/>
                <w:b/>
                <w:sz w:val="23"/>
                <w:szCs w:val="23"/>
              </w:rPr>
              <w:t>3</w:t>
            </w:r>
            <w:r w:rsidR="00E34946">
              <w:rPr>
                <w:rFonts w:ascii="Times New Roman" w:hAnsi="Times New Roman" w:cs="Times New Roman"/>
                <w:b/>
                <w:sz w:val="23"/>
                <w:szCs w:val="23"/>
              </w:rPr>
              <w:t>6</w:t>
            </w:r>
          </w:p>
        </w:tc>
      </w:tr>
      <w:tr w:rsidR="00481736" w:rsidRPr="007977DB" w:rsidTr="00D751A0">
        <w:trPr>
          <w:trHeight w:val="705"/>
        </w:trPr>
        <w:tc>
          <w:tcPr>
            <w:tcW w:w="7905" w:type="dxa"/>
            <w:shd w:val="clear" w:color="auto" w:fill="auto"/>
          </w:tcPr>
          <w:p w:rsidR="00B30F5C" w:rsidRPr="007977DB" w:rsidRDefault="00B30F5C" w:rsidP="00B30F5C">
            <w:pPr>
              <w:spacing w:after="0" w:line="276" w:lineRule="auto"/>
              <w:ind w:left="0" w:firstLine="0"/>
              <w:jc w:val="both"/>
              <w:rPr>
                <w:rFonts w:ascii="Times New Roman" w:eastAsia="Calibri" w:hAnsi="Times New Roman" w:cs="Times New Roman"/>
                <w:b/>
                <w:bCs/>
                <w:sz w:val="23"/>
                <w:szCs w:val="23"/>
              </w:rPr>
            </w:pPr>
            <w:r w:rsidRPr="007977DB">
              <w:rPr>
                <w:rFonts w:ascii="Times New Roman" w:eastAsia="Calibri" w:hAnsi="Times New Roman" w:cs="Times New Roman"/>
                <w:b/>
                <w:bCs/>
                <w:sz w:val="23"/>
                <w:szCs w:val="23"/>
              </w:rPr>
              <w:lastRenderedPageBreak/>
              <w:t>13. Διδακτορικές Σπουδές</w:t>
            </w:r>
          </w:p>
          <w:p w:rsidR="00481736" w:rsidRPr="007977DB" w:rsidRDefault="00B30F5C" w:rsidP="00B30F5C">
            <w:pPr>
              <w:spacing w:after="0" w:line="276" w:lineRule="auto"/>
              <w:ind w:left="0" w:firstLine="0"/>
              <w:jc w:val="both"/>
              <w:rPr>
                <w:rFonts w:ascii="Times New Roman" w:hAnsi="Times New Roman" w:cs="Times New Roman"/>
                <w:b/>
                <w:sz w:val="23"/>
                <w:szCs w:val="23"/>
              </w:rPr>
            </w:pPr>
            <w:r w:rsidRPr="007977DB">
              <w:rPr>
                <w:rFonts w:ascii="Times New Roman" w:hAnsi="Times New Roman" w:cs="Times New Roman"/>
                <w:b/>
                <w:sz w:val="23"/>
                <w:szCs w:val="23"/>
              </w:rPr>
              <w:t>14. Μεταδιδακτορικές Σπουδές</w:t>
            </w:r>
          </w:p>
        </w:tc>
        <w:tc>
          <w:tcPr>
            <w:tcW w:w="1543" w:type="dxa"/>
            <w:shd w:val="clear" w:color="auto" w:fill="auto"/>
          </w:tcPr>
          <w:p w:rsidR="00481736" w:rsidRPr="007977DB" w:rsidRDefault="00AC4BDD" w:rsidP="00DB069E">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t>Σ</w:t>
            </w:r>
            <w:r w:rsidR="00754C9D" w:rsidRPr="007977DB">
              <w:rPr>
                <w:rFonts w:ascii="Times New Roman" w:hAnsi="Times New Roman" w:cs="Times New Roman"/>
                <w:b/>
                <w:sz w:val="23"/>
                <w:szCs w:val="23"/>
              </w:rPr>
              <w:t>ελ</w:t>
            </w:r>
            <w:r w:rsidR="00084349" w:rsidRPr="007977DB">
              <w:rPr>
                <w:rFonts w:ascii="Times New Roman" w:hAnsi="Times New Roman" w:cs="Times New Roman"/>
                <w:b/>
                <w:sz w:val="23"/>
                <w:szCs w:val="23"/>
              </w:rPr>
              <w:t>3</w:t>
            </w:r>
            <w:r w:rsidR="00E34946">
              <w:rPr>
                <w:rFonts w:ascii="Times New Roman" w:hAnsi="Times New Roman" w:cs="Times New Roman"/>
                <w:b/>
                <w:sz w:val="23"/>
                <w:szCs w:val="23"/>
              </w:rPr>
              <w:t>7</w:t>
            </w:r>
          </w:p>
          <w:p w:rsidR="00DB069E" w:rsidRPr="007977DB" w:rsidRDefault="00754C9D" w:rsidP="00DB069E">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t>σελ</w:t>
            </w:r>
            <w:r w:rsidR="00E34946">
              <w:rPr>
                <w:rFonts w:ascii="Times New Roman" w:hAnsi="Times New Roman" w:cs="Times New Roman"/>
                <w:b/>
                <w:sz w:val="23"/>
                <w:szCs w:val="23"/>
              </w:rPr>
              <w:t>38</w:t>
            </w:r>
          </w:p>
        </w:tc>
      </w:tr>
      <w:tr w:rsidR="00DE0CE9" w:rsidRPr="007977DB" w:rsidTr="00D751A0">
        <w:tc>
          <w:tcPr>
            <w:tcW w:w="7905" w:type="dxa"/>
            <w:shd w:val="clear" w:color="auto" w:fill="auto"/>
          </w:tcPr>
          <w:p w:rsidR="00DE0CE9" w:rsidRPr="007977DB" w:rsidRDefault="00F25849" w:rsidP="00F606D5">
            <w:pPr>
              <w:ind w:left="0" w:firstLine="0"/>
              <w:jc w:val="both"/>
              <w:rPr>
                <w:rFonts w:ascii="Times New Roman" w:hAnsi="Times New Roman" w:cs="Times New Roman"/>
                <w:b/>
                <w:sz w:val="23"/>
                <w:szCs w:val="23"/>
              </w:rPr>
            </w:pPr>
            <w:r w:rsidRPr="007977DB">
              <w:rPr>
                <w:rFonts w:ascii="Times New Roman" w:hAnsi="Times New Roman" w:cs="Times New Roman"/>
                <w:b/>
                <w:sz w:val="23"/>
                <w:szCs w:val="23"/>
              </w:rPr>
              <w:t>15. Πρόγραμμα Σπουδών 2021-22</w:t>
            </w:r>
          </w:p>
        </w:tc>
        <w:tc>
          <w:tcPr>
            <w:tcW w:w="1543" w:type="dxa"/>
            <w:shd w:val="clear" w:color="auto" w:fill="auto"/>
          </w:tcPr>
          <w:p w:rsidR="00DE0CE9" w:rsidRPr="007977DB" w:rsidRDefault="00754C9D" w:rsidP="00DB069E">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t>σελ</w:t>
            </w:r>
            <w:r w:rsidR="00E34946">
              <w:rPr>
                <w:rFonts w:ascii="Times New Roman" w:hAnsi="Times New Roman" w:cs="Times New Roman"/>
                <w:b/>
                <w:sz w:val="23"/>
                <w:szCs w:val="23"/>
              </w:rPr>
              <w:t>39</w:t>
            </w:r>
          </w:p>
        </w:tc>
      </w:tr>
      <w:tr w:rsidR="00DE0CE9" w:rsidRPr="007977DB" w:rsidTr="00D751A0">
        <w:tc>
          <w:tcPr>
            <w:tcW w:w="7905" w:type="dxa"/>
            <w:shd w:val="clear" w:color="auto" w:fill="auto"/>
          </w:tcPr>
          <w:p w:rsidR="00DE0CE9" w:rsidRPr="007977DB" w:rsidRDefault="00F25849" w:rsidP="00F606D5">
            <w:pPr>
              <w:ind w:left="0" w:firstLine="0"/>
              <w:jc w:val="both"/>
              <w:rPr>
                <w:rFonts w:ascii="Times New Roman" w:hAnsi="Times New Roman" w:cs="Times New Roman"/>
                <w:b/>
                <w:sz w:val="23"/>
                <w:szCs w:val="23"/>
              </w:rPr>
            </w:pPr>
            <w:r w:rsidRPr="007977DB">
              <w:rPr>
                <w:rFonts w:ascii="Times New Roman" w:hAnsi="Times New Roman" w:cs="Times New Roman"/>
                <w:b/>
                <w:sz w:val="23"/>
                <w:szCs w:val="23"/>
              </w:rPr>
              <w:t>16. Μαθήματα ανά διδάσκουσα/διδάσκοντα</w:t>
            </w:r>
          </w:p>
        </w:tc>
        <w:tc>
          <w:tcPr>
            <w:tcW w:w="1543" w:type="dxa"/>
            <w:shd w:val="clear" w:color="auto" w:fill="auto"/>
          </w:tcPr>
          <w:p w:rsidR="005E75CD" w:rsidRPr="007977DB" w:rsidRDefault="00AC4BDD" w:rsidP="00DB069E">
            <w:pPr>
              <w:ind w:left="0" w:firstLine="0"/>
              <w:jc w:val="left"/>
              <w:rPr>
                <w:rFonts w:ascii="Times New Roman" w:hAnsi="Times New Roman" w:cs="Times New Roman"/>
                <w:b/>
                <w:sz w:val="23"/>
                <w:szCs w:val="23"/>
              </w:rPr>
            </w:pPr>
            <w:r>
              <w:rPr>
                <w:rFonts w:ascii="Times New Roman" w:hAnsi="Times New Roman" w:cs="Times New Roman"/>
                <w:b/>
                <w:sz w:val="23"/>
                <w:szCs w:val="23"/>
              </w:rPr>
              <w:t>σ</w:t>
            </w:r>
            <w:r w:rsidR="00754C9D" w:rsidRPr="007977DB">
              <w:rPr>
                <w:rFonts w:ascii="Times New Roman" w:hAnsi="Times New Roman" w:cs="Times New Roman"/>
                <w:b/>
                <w:sz w:val="23"/>
                <w:szCs w:val="23"/>
              </w:rPr>
              <w:t>ελ</w:t>
            </w:r>
            <w:r w:rsidR="00E34946">
              <w:rPr>
                <w:rFonts w:ascii="Times New Roman" w:hAnsi="Times New Roman" w:cs="Times New Roman"/>
                <w:b/>
                <w:sz w:val="23"/>
                <w:szCs w:val="23"/>
              </w:rPr>
              <w:t>43</w:t>
            </w:r>
          </w:p>
        </w:tc>
      </w:tr>
      <w:tr w:rsidR="00F25849" w:rsidRPr="007977DB" w:rsidTr="00D751A0">
        <w:tc>
          <w:tcPr>
            <w:tcW w:w="7905" w:type="dxa"/>
            <w:shd w:val="clear" w:color="auto" w:fill="auto"/>
          </w:tcPr>
          <w:p w:rsidR="00F25849" w:rsidRPr="007977DB" w:rsidRDefault="00F25849" w:rsidP="00F606D5">
            <w:pPr>
              <w:ind w:left="0" w:firstLine="0"/>
              <w:jc w:val="both"/>
              <w:rPr>
                <w:rFonts w:ascii="Times New Roman" w:hAnsi="Times New Roman" w:cs="Times New Roman"/>
                <w:b/>
                <w:sz w:val="23"/>
                <w:szCs w:val="23"/>
              </w:rPr>
            </w:pPr>
            <w:r w:rsidRPr="007977DB">
              <w:rPr>
                <w:rFonts w:ascii="Times New Roman" w:hAnsi="Times New Roman" w:cs="Times New Roman"/>
                <w:b/>
                <w:sz w:val="23"/>
                <w:szCs w:val="23"/>
              </w:rPr>
              <w:t>17. Αναλυτική Περιγραφή Μαθημάτων</w:t>
            </w:r>
          </w:p>
        </w:tc>
        <w:tc>
          <w:tcPr>
            <w:tcW w:w="1543" w:type="dxa"/>
            <w:shd w:val="clear" w:color="auto" w:fill="auto"/>
          </w:tcPr>
          <w:p w:rsidR="00F25849" w:rsidRPr="007977DB" w:rsidRDefault="00754C9D" w:rsidP="00DB069E">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t>σελ</w:t>
            </w:r>
            <w:r w:rsidR="00E34946">
              <w:rPr>
                <w:rFonts w:ascii="Times New Roman" w:hAnsi="Times New Roman" w:cs="Times New Roman"/>
                <w:b/>
                <w:sz w:val="23"/>
                <w:szCs w:val="23"/>
              </w:rPr>
              <w:t>46</w:t>
            </w:r>
          </w:p>
        </w:tc>
      </w:tr>
      <w:tr w:rsidR="00CD2DC5" w:rsidRPr="007977DB" w:rsidTr="00D751A0">
        <w:tc>
          <w:tcPr>
            <w:tcW w:w="7905" w:type="dxa"/>
            <w:shd w:val="clear" w:color="auto" w:fill="auto"/>
          </w:tcPr>
          <w:p w:rsidR="00CD2DC5" w:rsidRPr="007977DB" w:rsidRDefault="00CD2DC5" w:rsidP="00F606D5">
            <w:pPr>
              <w:ind w:left="0" w:firstLine="0"/>
              <w:jc w:val="both"/>
              <w:rPr>
                <w:rFonts w:ascii="Times New Roman" w:hAnsi="Times New Roman" w:cs="Times New Roman"/>
                <w:b/>
                <w:sz w:val="23"/>
                <w:szCs w:val="23"/>
              </w:rPr>
            </w:pPr>
            <w:r w:rsidRPr="007977DB">
              <w:rPr>
                <w:rFonts w:ascii="Times New Roman" w:hAnsi="Times New Roman" w:cs="Times New Roman"/>
                <w:b/>
                <w:sz w:val="23"/>
                <w:szCs w:val="23"/>
              </w:rPr>
              <w:t xml:space="preserve">ΜΕΡΟΣ Γ΄: </w:t>
            </w:r>
            <w:r w:rsidR="00FE61B7" w:rsidRPr="007977DB">
              <w:rPr>
                <w:rFonts w:ascii="Times New Roman" w:hAnsi="Times New Roman" w:cs="Times New Roman"/>
                <w:b/>
                <w:sz w:val="23"/>
                <w:szCs w:val="23"/>
              </w:rPr>
              <w:t>ΦΟΙΤΗΤΙΚΑ ΘΕΜΑΤΑ</w:t>
            </w:r>
          </w:p>
        </w:tc>
        <w:tc>
          <w:tcPr>
            <w:tcW w:w="1543" w:type="dxa"/>
            <w:shd w:val="clear" w:color="auto" w:fill="auto"/>
          </w:tcPr>
          <w:p w:rsidR="005E75CD" w:rsidRPr="007977DB" w:rsidRDefault="00AC4BDD" w:rsidP="00DB069E">
            <w:pPr>
              <w:ind w:left="0" w:firstLine="0"/>
              <w:jc w:val="left"/>
              <w:rPr>
                <w:rFonts w:ascii="Times New Roman" w:hAnsi="Times New Roman" w:cs="Times New Roman"/>
                <w:b/>
                <w:sz w:val="23"/>
                <w:szCs w:val="23"/>
              </w:rPr>
            </w:pPr>
            <w:r>
              <w:rPr>
                <w:rFonts w:ascii="Times New Roman" w:hAnsi="Times New Roman" w:cs="Times New Roman"/>
                <w:b/>
                <w:sz w:val="23"/>
                <w:szCs w:val="23"/>
              </w:rPr>
              <w:t>σ</w:t>
            </w:r>
            <w:r w:rsidR="00754C9D" w:rsidRPr="007977DB">
              <w:rPr>
                <w:rFonts w:ascii="Times New Roman" w:hAnsi="Times New Roman" w:cs="Times New Roman"/>
                <w:b/>
                <w:sz w:val="23"/>
                <w:szCs w:val="23"/>
              </w:rPr>
              <w:t>ελ</w:t>
            </w:r>
            <w:r w:rsidR="005E75CD" w:rsidRPr="007977DB">
              <w:rPr>
                <w:rFonts w:ascii="Times New Roman" w:hAnsi="Times New Roman" w:cs="Times New Roman"/>
                <w:b/>
                <w:sz w:val="23"/>
                <w:szCs w:val="23"/>
              </w:rPr>
              <w:t>354</w:t>
            </w:r>
          </w:p>
        </w:tc>
      </w:tr>
      <w:tr w:rsidR="00CD2DC5" w:rsidRPr="007977DB" w:rsidTr="00D751A0">
        <w:tc>
          <w:tcPr>
            <w:tcW w:w="7905" w:type="dxa"/>
            <w:shd w:val="clear" w:color="auto" w:fill="auto"/>
          </w:tcPr>
          <w:p w:rsidR="00CD2DC5" w:rsidRPr="007977DB" w:rsidRDefault="00CD2DC5" w:rsidP="00F606D5">
            <w:pPr>
              <w:ind w:left="0" w:firstLine="0"/>
              <w:jc w:val="both"/>
              <w:rPr>
                <w:rFonts w:ascii="Times New Roman" w:hAnsi="Times New Roman" w:cs="Times New Roman"/>
                <w:b/>
                <w:sz w:val="23"/>
                <w:szCs w:val="23"/>
              </w:rPr>
            </w:pPr>
            <w:r w:rsidRPr="007977DB">
              <w:rPr>
                <w:rFonts w:ascii="Times New Roman" w:hAnsi="Times New Roman" w:cs="Times New Roman"/>
                <w:b/>
                <w:sz w:val="23"/>
                <w:szCs w:val="23"/>
              </w:rPr>
              <w:t>1. Ηλεκτρονικές Υπηρεσίες</w:t>
            </w:r>
          </w:p>
          <w:p w:rsidR="00E76B4D" w:rsidRPr="007977DB" w:rsidRDefault="00E76B4D" w:rsidP="00F606D5">
            <w:pPr>
              <w:ind w:left="0" w:firstLine="0"/>
              <w:jc w:val="both"/>
              <w:rPr>
                <w:rFonts w:ascii="Times New Roman" w:hAnsi="Times New Roman" w:cs="Times New Roman"/>
                <w:b/>
                <w:sz w:val="23"/>
                <w:szCs w:val="23"/>
              </w:rPr>
            </w:pPr>
            <w:r w:rsidRPr="007977DB">
              <w:rPr>
                <w:rFonts w:ascii="Times New Roman" w:hAnsi="Times New Roman" w:cs="Times New Roman"/>
                <w:b/>
                <w:sz w:val="23"/>
                <w:szCs w:val="23"/>
              </w:rPr>
              <w:t>1.1 Ηλεκτρονική Γραμματεία</w:t>
            </w:r>
          </w:p>
          <w:p w:rsidR="00E76B4D" w:rsidRPr="007977DB" w:rsidRDefault="00E76B4D" w:rsidP="00F606D5">
            <w:pPr>
              <w:ind w:left="0" w:firstLine="0"/>
              <w:jc w:val="both"/>
              <w:rPr>
                <w:rFonts w:ascii="Times New Roman" w:hAnsi="Times New Roman" w:cs="Times New Roman"/>
                <w:b/>
                <w:sz w:val="23"/>
                <w:szCs w:val="23"/>
              </w:rPr>
            </w:pPr>
            <w:r w:rsidRPr="007977DB">
              <w:rPr>
                <w:rFonts w:ascii="Times New Roman" w:hAnsi="Times New Roman" w:cs="Times New Roman"/>
                <w:b/>
                <w:sz w:val="23"/>
                <w:szCs w:val="23"/>
              </w:rPr>
              <w:t>1.2 Ακαδημαϊκή Ταυτοτητα</w:t>
            </w:r>
          </w:p>
          <w:p w:rsidR="00E76B4D" w:rsidRPr="007977DB" w:rsidRDefault="00E76B4D" w:rsidP="00F606D5">
            <w:pPr>
              <w:ind w:left="0" w:firstLine="0"/>
              <w:jc w:val="both"/>
              <w:rPr>
                <w:rFonts w:ascii="Times New Roman" w:hAnsi="Times New Roman" w:cs="Times New Roman"/>
                <w:b/>
                <w:sz w:val="23"/>
                <w:szCs w:val="23"/>
              </w:rPr>
            </w:pPr>
            <w:r w:rsidRPr="007977DB">
              <w:rPr>
                <w:rFonts w:ascii="Times New Roman" w:hAnsi="Times New Roman" w:cs="Times New Roman"/>
                <w:b/>
                <w:sz w:val="23"/>
                <w:szCs w:val="23"/>
              </w:rPr>
              <w:t>1.3 Ασύγχρονη Τηλεδιάσκεψη</w:t>
            </w:r>
          </w:p>
          <w:p w:rsidR="00E76B4D" w:rsidRPr="007977DB" w:rsidRDefault="00E76B4D" w:rsidP="00F606D5">
            <w:pPr>
              <w:ind w:left="0" w:firstLine="0"/>
              <w:jc w:val="both"/>
              <w:rPr>
                <w:rFonts w:ascii="Times New Roman" w:hAnsi="Times New Roman" w:cs="Times New Roman"/>
                <w:b/>
                <w:sz w:val="23"/>
                <w:szCs w:val="23"/>
              </w:rPr>
            </w:pPr>
            <w:r w:rsidRPr="007977DB">
              <w:rPr>
                <w:rFonts w:ascii="Times New Roman" w:hAnsi="Times New Roman" w:cs="Times New Roman"/>
                <w:b/>
                <w:sz w:val="23"/>
                <w:szCs w:val="23"/>
              </w:rPr>
              <w:t>1.4 Σύγχρονη Τηλεδιάσκεψη</w:t>
            </w:r>
          </w:p>
          <w:p w:rsidR="00E76B4D" w:rsidRPr="007977DB" w:rsidRDefault="00E76B4D" w:rsidP="00F606D5">
            <w:pPr>
              <w:ind w:left="0" w:firstLine="0"/>
              <w:jc w:val="both"/>
              <w:rPr>
                <w:rFonts w:ascii="Times New Roman" w:hAnsi="Times New Roman" w:cs="Times New Roman"/>
                <w:b/>
                <w:sz w:val="23"/>
                <w:szCs w:val="23"/>
              </w:rPr>
            </w:pPr>
            <w:r w:rsidRPr="007977DB">
              <w:rPr>
                <w:rFonts w:ascii="Times New Roman" w:hAnsi="Times New Roman" w:cs="Times New Roman"/>
                <w:b/>
                <w:sz w:val="23"/>
                <w:szCs w:val="23"/>
              </w:rPr>
              <w:t>1.5 ΕΥΔΟΞΟΣ-ΚΑΛΛΙΠΟΣ</w:t>
            </w:r>
          </w:p>
          <w:p w:rsidR="00E76B4D" w:rsidRPr="007977DB" w:rsidRDefault="00E76B4D" w:rsidP="00F606D5">
            <w:pPr>
              <w:ind w:left="0" w:firstLine="0"/>
              <w:jc w:val="both"/>
              <w:rPr>
                <w:rFonts w:ascii="Times New Roman" w:hAnsi="Times New Roman" w:cs="Times New Roman"/>
                <w:b/>
                <w:sz w:val="23"/>
                <w:szCs w:val="23"/>
              </w:rPr>
            </w:pPr>
            <w:r w:rsidRPr="007977DB">
              <w:rPr>
                <w:rFonts w:ascii="Times New Roman" w:hAnsi="Times New Roman" w:cs="Times New Roman"/>
                <w:b/>
                <w:sz w:val="23"/>
                <w:szCs w:val="23"/>
              </w:rPr>
              <w:t>1.6 Ηλεκτρονικό Ταχυδρομείο</w:t>
            </w:r>
          </w:p>
          <w:p w:rsidR="00E76B4D" w:rsidRPr="007977DB" w:rsidRDefault="00E76B4D" w:rsidP="00F606D5">
            <w:pPr>
              <w:ind w:left="0" w:firstLine="0"/>
              <w:jc w:val="both"/>
              <w:rPr>
                <w:rFonts w:ascii="Times New Roman" w:hAnsi="Times New Roman" w:cs="Times New Roman"/>
                <w:b/>
                <w:sz w:val="23"/>
                <w:szCs w:val="23"/>
              </w:rPr>
            </w:pPr>
            <w:r w:rsidRPr="007977DB">
              <w:rPr>
                <w:rFonts w:ascii="Times New Roman" w:hAnsi="Times New Roman" w:cs="Times New Roman"/>
                <w:b/>
                <w:sz w:val="23"/>
                <w:szCs w:val="23"/>
              </w:rPr>
              <w:t>1.7 Ψηφιακός Αποθηκευτικός Χώρος</w:t>
            </w:r>
          </w:p>
          <w:p w:rsidR="00E76B4D" w:rsidRPr="007977DB" w:rsidRDefault="00E76B4D" w:rsidP="00F606D5">
            <w:pPr>
              <w:ind w:left="0" w:firstLine="0"/>
              <w:jc w:val="both"/>
              <w:rPr>
                <w:rFonts w:ascii="Times New Roman" w:hAnsi="Times New Roman" w:cs="Times New Roman"/>
                <w:b/>
                <w:sz w:val="23"/>
                <w:szCs w:val="23"/>
              </w:rPr>
            </w:pPr>
            <w:r w:rsidRPr="007977DB">
              <w:rPr>
                <w:rFonts w:ascii="Times New Roman" w:hAnsi="Times New Roman" w:cs="Times New Roman"/>
                <w:b/>
                <w:sz w:val="23"/>
                <w:szCs w:val="23"/>
              </w:rPr>
              <w:t>1.8 Δωρεάν Λογισμικό</w:t>
            </w:r>
          </w:p>
          <w:p w:rsidR="00E76B4D" w:rsidRPr="007977DB" w:rsidRDefault="00E76B4D" w:rsidP="00F606D5">
            <w:pPr>
              <w:ind w:left="0" w:firstLine="0"/>
              <w:jc w:val="both"/>
              <w:rPr>
                <w:rFonts w:ascii="Times New Roman" w:hAnsi="Times New Roman" w:cs="Times New Roman"/>
                <w:b/>
                <w:sz w:val="23"/>
                <w:szCs w:val="23"/>
              </w:rPr>
            </w:pPr>
            <w:r w:rsidRPr="007977DB">
              <w:rPr>
                <w:rFonts w:ascii="Times New Roman" w:hAnsi="Times New Roman" w:cs="Times New Roman"/>
                <w:b/>
                <w:sz w:val="23"/>
                <w:szCs w:val="23"/>
              </w:rPr>
              <w:t>1.9 Φιλολογική Επιμέλεια</w:t>
            </w:r>
          </w:p>
        </w:tc>
        <w:tc>
          <w:tcPr>
            <w:tcW w:w="1543" w:type="dxa"/>
            <w:shd w:val="clear" w:color="auto" w:fill="auto"/>
          </w:tcPr>
          <w:p w:rsidR="00CD2DC5" w:rsidRPr="007977DB" w:rsidRDefault="00AC4BDD" w:rsidP="00DB069E">
            <w:pPr>
              <w:ind w:left="0" w:firstLine="0"/>
              <w:jc w:val="left"/>
              <w:rPr>
                <w:rFonts w:ascii="Times New Roman" w:hAnsi="Times New Roman" w:cs="Times New Roman"/>
                <w:b/>
                <w:sz w:val="23"/>
                <w:szCs w:val="23"/>
              </w:rPr>
            </w:pPr>
            <w:r>
              <w:rPr>
                <w:rFonts w:ascii="Times New Roman" w:hAnsi="Times New Roman" w:cs="Times New Roman"/>
                <w:b/>
                <w:sz w:val="23"/>
                <w:szCs w:val="23"/>
              </w:rPr>
              <w:t>σ</w:t>
            </w:r>
            <w:r w:rsidR="00754C9D" w:rsidRPr="007977DB">
              <w:rPr>
                <w:rFonts w:ascii="Times New Roman" w:hAnsi="Times New Roman" w:cs="Times New Roman"/>
                <w:b/>
                <w:sz w:val="23"/>
                <w:szCs w:val="23"/>
              </w:rPr>
              <w:t>ελ</w:t>
            </w:r>
            <w:r w:rsidR="005E75CD" w:rsidRPr="007977DB">
              <w:rPr>
                <w:rFonts w:ascii="Times New Roman" w:hAnsi="Times New Roman" w:cs="Times New Roman"/>
                <w:b/>
                <w:sz w:val="23"/>
                <w:szCs w:val="23"/>
              </w:rPr>
              <w:t>355</w:t>
            </w:r>
          </w:p>
          <w:p w:rsidR="005E75CD" w:rsidRPr="007977DB" w:rsidRDefault="00754C9D" w:rsidP="00DB069E">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t>σελ</w:t>
            </w:r>
            <w:r w:rsidR="005E75CD" w:rsidRPr="007977DB">
              <w:rPr>
                <w:rFonts w:ascii="Times New Roman" w:hAnsi="Times New Roman" w:cs="Times New Roman"/>
                <w:b/>
                <w:sz w:val="23"/>
                <w:szCs w:val="23"/>
              </w:rPr>
              <w:t>355</w:t>
            </w:r>
          </w:p>
          <w:p w:rsidR="005E75CD" w:rsidRPr="007977DB" w:rsidRDefault="00754C9D" w:rsidP="00DB069E">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t>σελ</w:t>
            </w:r>
            <w:r w:rsidR="005E75CD" w:rsidRPr="007977DB">
              <w:rPr>
                <w:rFonts w:ascii="Times New Roman" w:hAnsi="Times New Roman" w:cs="Times New Roman"/>
                <w:b/>
                <w:sz w:val="23"/>
                <w:szCs w:val="23"/>
              </w:rPr>
              <w:t>355</w:t>
            </w:r>
          </w:p>
          <w:p w:rsidR="005E75CD" w:rsidRPr="007977DB" w:rsidRDefault="00754C9D" w:rsidP="00DB069E">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t>σελ</w:t>
            </w:r>
            <w:r w:rsidR="005E75CD" w:rsidRPr="007977DB">
              <w:rPr>
                <w:rFonts w:ascii="Times New Roman" w:hAnsi="Times New Roman" w:cs="Times New Roman"/>
                <w:b/>
                <w:sz w:val="23"/>
                <w:szCs w:val="23"/>
              </w:rPr>
              <w:t>355</w:t>
            </w:r>
          </w:p>
          <w:p w:rsidR="005E75CD" w:rsidRPr="007977DB" w:rsidRDefault="00754C9D" w:rsidP="00DB069E">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t>σελ</w:t>
            </w:r>
            <w:r w:rsidR="005E75CD" w:rsidRPr="007977DB">
              <w:rPr>
                <w:rFonts w:ascii="Times New Roman" w:hAnsi="Times New Roman" w:cs="Times New Roman"/>
                <w:b/>
                <w:sz w:val="23"/>
                <w:szCs w:val="23"/>
              </w:rPr>
              <w:t>355</w:t>
            </w:r>
          </w:p>
          <w:p w:rsidR="005E75CD" w:rsidRPr="007977DB" w:rsidRDefault="00754C9D" w:rsidP="00DB069E">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t>σελ</w:t>
            </w:r>
            <w:r w:rsidR="005E75CD" w:rsidRPr="007977DB">
              <w:rPr>
                <w:rFonts w:ascii="Times New Roman" w:hAnsi="Times New Roman" w:cs="Times New Roman"/>
                <w:b/>
                <w:sz w:val="23"/>
                <w:szCs w:val="23"/>
              </w:rPr>
              <w:t>355</w:t>
            </w:r>
          </w:p>
          <w:p w:rsidR="005E75CD" w:rsidRPr="007977DB" w:rsidRDefault="00754C9D" w:rsidP="00DB069E">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t>σελ</w:t>
            </w:r>
            <w:r w:rsidR="005E75CD" w:rsidRPr="007977DB">
              <w:rPr>
                <w:rFonts w:ascii="Times New Roman" w:hAnsi="Times New Roman" w:cs="Times New Roman"/>
                <w:b/>
                <w:sz w:val="23"/>
                <w:szCs w:val="23"/>
              </w:rPr>
              <w:t>356</w:t>
            </w:r>
          </w:p>
          <w:p w:rsidR="005E75CD" w:rsidRPr="007977DB" w:rsidRDefault="00754C9D" w:rsidP="00DB069E">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t>σελ</w:t>
            </w:r>
            <w:r w:rsidR="005E75CD" w:rsidRPr="007977DB">
              <w:rPr>
                <w:rFonts w:ascii="Times New Roman" w:hAnsi="Times New Roman" w:cs="Times New Roman"/>
                <w:b/>
                <w:sz w:val="23"/>
                <w:szCs w:val="23"/>
              </w:rPr>
              <w:t>356</w:t>
            </w:r>
          </w:p>
          <w:p w:rsidR="005E75CD" w:rsidRPr="007977DB" w:rsidRDefault="00754C9D" w:rsidP="00DB069E">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t>σελ</w:t>
            </w:r>
            <w:r w:rsidR="005E75CD" w:rsidRPr="007977DB">
              <w:rPr>
                <w:rFonts w:ascii="Times New Roman" w:hAnsi="Times New Roman" w:cs="Times New Roman"/>
                <w:b/>
                <w:sz w:val="23"/>
                <w:szCs w:val="23"/>
              </w:rPr>
              <w:t>356</w:t>
            </w:r>
          </w:p>
          <w:p w:rsidR="005E75CD" w:rsidRPr="007977DB" w:rsidRDefault="00754C9D" w:rsidP="00DB069E">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t>σελ</w:t>
            </w:r>
            <w:r w:rsidR="005E75CD" w:rsidRPr="007977DB">
              <w:rPr>
                <w:rFonts w:ascii="Times New Roman" w:hAnsi="Times New Roman" w:cs="Times New Roman"/>
                <w:b/>
                <w:sz w:val="23"/>
                <w:szCs w:val="23"/>
              </w:rPr>
              <w:t>356</w:t>
            </w:r>
          </w:p>
        </w:tc>
      </w:tr>
      <w:tr w:rsidR="00E76B4D" w:rsidRPr="007977DB" w:rsidTr="00D751A0">
        <w:tc>
          <w:tcPr>
            <w:tcW w:w="7905" w:type="dxa"/>
            <w:shd w:val="clear" w:color="auto" w:fill="auto"/>
          </w:tcPr>
          <w:p w:rsidR="00E76B4D" w:rsidRPr="007977DB" w:rsidRDefault="00E76B4D" w:rsidP="00F606D5">
            <w:pPr>
              <w:ind w:left="0" w:firstLine="0"/>
              <w:jc w:val="both"/>
              <w:rPr>
                <w:rFonts w:ascii="Times New Roman" w:hAnsi="Times New Roman" w:cs="Times New Roman"/>
                <w:b/>
                <w:sz w:val="23"/>
                <w:szCs w:val="23"/>
              </w:rPr>
            </w:pPr>
            <w:r w:rsidRPr="007977DB">
              <w:rPr>
                <w:rFonts w:ascii="Times New Roman" w:hAnsi="Times New Roman" w:cs="Times New Roman"/>
                <w:b/>
                <w:sz w:val="23"/>
                <w:szCs w:val="23"/>
              </w:rPr>
              <w:t>2. Φοιτητική Μέριμνα</w:t>
            </w:r>
          </w:p>
          <w:p w:rsidR="00AF0604" w:rsidRPr="007977DB" w:rsidRDefault="00AF0604" w:rsidP="00F606D5">
            <w:pPr>
              <w:ind w:left="0" w:firstLine="0"/>
              <w:jc w:val="both"/>
              <w:rPr>
                <w:rFonts w:ascii="Times New Roman" w:hAnsi="Times New Roman" w:cs="Times New Roman"/>
                <w:b/>
                <w:sz w:val="23"/>
                <w:szCs w:val="23"/>
              </w:rPr>
            </w:pPr>
            <w:r w:rsidRPr="007977DB">
              <w:rPr>
                <w:rFonts w:ascii="Times New Roman" w:hAnsi="Times New Roman" w:cs="Times New Roman"/>
                <w:b/>
                <w:sz w:val="23"/>
                <w:szCs w:val="23"/>
              </w:rPr>
              <w:t>2.1 Υπηρεσία Μεταφοράς φοιτητριών/των</w:t>
            </w:r>
          </w:p>
          <w:p w:rsidR="00AF0604" w:rsidRPr="007977DB" w:rsidRDefault="00AF0604" w:rsidP="00F606D5">
            <w:pPr>
              <w:ind w:left="0" w:firstLine="0"/>
              <w:jc w:val="both"/>
              <w:rPr>
                <w:rFonts w:ascii="Times New Roman" w:hAnsi="Times New Roman" w:cs="Times New Roman"/>
                <w:b/>
                <w:sz w:val="23"/>
                <w:szCs w:val="23"/>
              </w:rPr>
            </w:pPr>
            <w:r w:rsidRPr="007977DB">
              <w:rPr>
                <w:rFonts w:ascii="Times New Roman" w:hAnsi="Times New Roman" w:cs="Times New Roman"/>
                <w:b/>
                <w:sz w:val="23"/>
                <w:szCs w:val="23"/>
              </w:rPr>
              <w:t>2.2 Σίτιση</w:t>
            </w:r>
          </w:p>
          <w:p w:rsidR="00AF0604" w:rsidRPr="007977DB" w:rsidRDefault="00AF0604" w:rsidP="00F606D5">
            <w:pPr>
              <w:ind w:left="0" w:firstLine="0"/>
              <w:jc w:val="both"/>
              <w:rPr>
                <w:rFonts w:ascii="Times New Roman" w:hAnsi="Times New Roman" w:cs="Times New Roman"/>
                <w:b/>
                <w:sz w:val="23"/>
                <w:szCs w:val="23"/>
              </w:rPr>
            </w:pPr>
            <w:r w:rsidRPr="007977DB">
              <w:rPr>
                <w:rFonts w:ascii="Times New Roman" w:hAnsi="Times New Roman" w:cs="Times New Roman"/>
                <w:b/>
                <w:sz w:val="23"/>
                <w:szCs w:val="23"/>
              </w:rPr>
              <w:t>2.3 Στέγαση-Στεγαστικό Φοιτητικό Επίδομα</w:t>
            </w:r>
          </w:p>
          <w:p w:rsidR="00311E61" w:rsidRPr="007977DB" w:rsidRDefault="00AF0604" w:rsidP="00F606D5">
            <w:pPr>
              <w:ind w:left="0" w:firstLine="0"/>
              <w:jc w:val="both"/>
              <w:rPr>
                <w:rFonts w:ascii="Times New Roman" w:hAnsi="Times New Roman" w:cs="Times New Roman"/>
                <w:b/>
                <w:sz w:val="23"/>
                <w:szCs w:val="23"/>
              </w:rPr>
            </w:pPr>
            <w:r w:rsidRPr="007977DB">
              <w:rPr>
                <w:rFonts w:ascii="Times New Roman" w:hAnsi="Times New Roman" w:cs="Times New Roman"/>
                <w:b/>
                <w:sz w:val="23"/>
                <w:szCs w:val="23"/>
              </w:rPr>
              <w:t>2.3.1 Στέγαση</w:t>
            </w:r>
          </w:p>
          <w:p w:rsidR="00AF0604" w:rsidRPr="007977DB" w:rsidRDefault="00AF0604" w:rsidP="00F606D5">
            <w:pPr>
              <w:ind w:left="0" w:firstLine="0"/>
              <w:jc w:val="both"/>
              <w:rPr>
                <w:rFonts w:ascii="Times New Roman" w:hAnsi="Times New Roman" w:cs="Times New Roman"/>
                <w:b/>
                <w:sz w:val="23"/>
                <w:szCs w:val="23"/>
              </w:rPr>
            </w:pPr>
            <w:r w:rsidRPr="007977DB">
              <w:rPr>
                <w:rFonts w:ascii="Times New Roman" w:hAnsi="Times New Roman" w:cs="Times New Roman"/>
                <w:b/>
                <w:sz w:val="23"/>
                <w:szCs w:val="23"/>
              </w:rPr>
              <w:t>2.3.2 Σεγαστικό Φοιτητικό Επίδομα</w:t>
            </w:r>
          </w:p>
          <w:p w:rsidR="00AF0604" w:rsidRPr="007977DB" w:rsidRDefault="00AF0604" w:rsidP="007977DB">
            <w:pPr>
              <w:tabs>
                <w:tab w:val="left" w:pos="284"/>
              </w:tabs>
              <w:ind w:left="0" w:firstLine="0"/>
              <w:jc w:val="both"/>
              <w:rPr>
                <w:rFonts w:ascii="Times New Roman" w:hAnsi="Times New Roman" w:cs="Times New Roman"/>
                <w:b/>
                <w:sz w:val="23"/>
                <w:szCs w:val="23"/>
              </w:rPr>
            </w:pPr>
            <w:r w:rsidRPr="007977DB">
              <w:rPr>
                <w:rFonts w:ascii="Times New Roman" w:hAnsi="Times New Roman" w:cs="Times New Roman"/>
                <w:b/>
                <w:sz w:val="23"/>
                <w:szCs w:val="23"/>
              </w:rPr>
              <w:t>2.4 Υγειονομική Περίθαλψη</w:t>
            </w:r>
          </w:p>
          <w:p w:rsidR="00AF0604" w:rsidRPr="007977DB" w:rsidRDefault="00AF0604" w:rsidP="00F606D5">
            <w:pPr>
              <w:ind w:left="0" w:firstLine="0"/>
              <w:jc w:val="both"/>
              <w:rPr>
                <w:rFonts w:ascii="Times New Roman" w:hAnsi="Times New Roman" w:cs="Times New Roman"/>
                <w:b/>
                <w:sz w:val="23"/>
                <w:szCs w:val="23"/>
              </w:rPr>
            </w:pPr>
            <w:r w:rsidRPr="007977DB">
              <w:rPr>
                <w:rFonts w:ascii="Times New Roman" w:hAnsi="Times New Roman" w:cs="Times New Roman"/>
                <w:b/>
                <w:sz w:val="23"/>
                <w:szCs w:val="23"/>
              </w:rPr>
              <w:t>2.4.1 Ιατροφαρμακευτική και Νοσοκομειακή Περίθαλψη</w:t>
            </w:r>
          </w:p>
          <w:p w:rsidR="00AF0604" w:rsidRPr="007977DB" w:rsidRDefault="00AF0604" w:rsidP="00F606D5">
            <w:pPr>
              <w:ind w:left="0" w:firstLine="0"/>
              <w:jc w:val="both"/>
              <w:rPr>
                <w:rFonts w:ascii="Times New Roman" w:hAnsi="Times New Roman" w:cs="Times New Roman"/>
                <w:b/>
                <w:sz w:val="23"/>
                <w:szCs w:val="23"/>
              </w:rPr>
            </w:pPr>
            <w:r w:rsidRPr="007977DB">
              <w:rPr>
                <w:rFonts w:ascii="Times New Roman" w:hAnsi="Times New Roman" w:cs="Times New Roman"/>
                <w:b/>
                <w:sz w:val="23"/>
                <w:szCs w:val="23"/>
              </w:rPr>
              <w:t>2.4.2 Ευρωπαϊκή Κάρτα Ασφάλισης Ασθένειας</w:t>
            </w:r>
          </w:p>
          <w:p w:rsidR="00AF0604" w:rsidRPr="007977DB" w:rsidRDefault="00AF0604" w:rsidP="00F606D5">
            <w:pPr>
              <w:ind w:left="0" w:firstLine="0"/>
              <w:jc w:val="both"/>
              <w:rPr>
                <w:rFonts w:ascii="Times New Roman" w:hAnsi="Times New Roman" w:cs="Times New Roman"/>
                <w:b/>
                <w:sz w:val="23"/>
                <w:szCs w:val="23"/>
              </w:rPr>
            </w:pPr>
            <w:r w:rsidRPr="007977DB">
              <w:rPr>
                <w:rFonts w:ascii="Times New Roman" w:hAnsi="Times New Roman" w:cs="Times New Roman"/>
                <w:b/>
                <w:sz w:val="23"/>
                <w:szCs w:val="23"/>
              </w:rPr>
              <w:t>2.5 Βραβεία</w:t>
            </w:r>
          </w:p>
        </w:tc>
        <w:tc>
          <w:tcPr>
            <w:tcW w:w="1543" w:type="dxa"/>
            <w:shd w:val="clear" w:color="auto" w:fill="auto"/>
          </w:tcPr>
          <w:p w:rsidR="00E76B4D" w:rsidRPr="007977DB" w:rsidRDefault="00AC4BDD" w:rsidP="00DB069E">
            <w:pPr>
              <w:ind w:left="0" w:firstLine="0"/>
              <w:jc w:val="left"/>
              <w:rPr>
                <w:rFonts w:ascii="Times New Roman" w:hAnsi="Times New Roman" w:cs="Times New Roman"/>
                <w:b/>
                <w:sz w:val="23"/>
                <w:szCs w:val="23"/>
              </w:rPr>
            </w:pPr>
            <w:r>
              <w:rPr>
                <w:rFonts w:ascii="Times New Roman" w:hAnsi="Times New Roman" w:cs="Times New Roman"/>
                <w:b/>
                <w:sz w:val="23"/>
                <w:szCs w:val="23"/>
              </w:rPr>
              <w:t>σ</w:t>
            </w:r>
            <w:r w:rsidR="00754C9D" w:rsidRPr="007977DB">
              <w:rPr>
                <w:rFonts w:ascii="Times New Roman" w:hAnsi="Times New Roman" w:cs="Times New Roman"/>
                <w:b/>
                <w:sz w:val="23"/>
                <w:szCs w:val="23"/>
              </w:rPr>
              <w:t>ελ</w:t>
            </w:r>
            <w:r w:rsidR="005E75CD" w:rsidRPr="007977DB">
              <w:rPr>
                <w:rFonts w:ascii="Times New Roman" w:hAnsi="Times New Roman" w:cs="Times New Roman"/>
                <w:b/>
                <w:sz w:val="23"/>
                <w:szCs w:val="23"/>
              </w:rPr>
              <w:t>356</w:t>
            </w:r>
          </w:p>
          <w:p w:rsidR="005E75CD" w:rsidRPr="007977DB" w:rsidRDefault="00754C9D" w:rsidP="00DB069E">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t>σελ</w:t>
            </w:r>
            <w:r w:rsidR="005E75CD" w:rsidRPr="007977DB">
              <w:rPr>
                <w:rFonts w:ascii="Times New Roman" w:hAnsi="Times New Roman" w:cs="Times New Roman"/>
                <w:b/>
                <w:sz w:val="23"/>
                <w:szCs w:val="23"/>
              </w:rPr>
              <w:t>356</w:t>
            </w:r>
          </w:p>
          <w:p w:rsidR="005E75CD" w:rsidRPr="007977DB" w:rsidRDefault="00D751A0" w:rsidP="00DB069E">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t>σελ</w:t>
            </w:r>
            <w:r w:rsidR="005E75CD" w:rsidRPr="007977DB">
              <w:rPr>
                <w:rFonts w:ascii="Times New Roman" w:hAnsi="Times New Roman" w:cs="Times New Roman"/>
                <w:b/>
                <w:sz w:val="23"/>
                <w:szCs w:val="23"/>
              </w:rPr>
              <w:t>356</w:t>
            </w:r>
          </w:p>
          <w:p w:rsidR="005E75CD" w:rsidRPr="007977DB" w:rsidRDefault="00D751A0" w:rsidP="00DB069E">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t>σελ</w:t>
            </w:r>
            <w:r w:rsidR="00327309" w:rsidRPr="007977DB">
              <w:rPr>
                <w:rFonts w:ascii="Times New Roman" w:hAnsi="Times New Roman" w:cs="Times New Roman"/>
                <w:b/>
                <w:sz w:val="23"/>
                <w:szCs w:val="23"/>
              </w:rPr>
              <w:t>357</w:t>
            </w:r>
          </w:p>
          <w:p w:rsidR="00327309" w:rsidRPr="007977DB" w:rsidRDefault="00D751A0" w:rsidP="00DB069E">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t>σελ</w:t>
            </w:r>
            <w:r w:rsidR="00327309" w:rsidRPr="007977DB">
              <w:rPr>
                <w:rFonts w:ascii="Times New Roman" w:hAnsi="Times New Roman" w:cs="Times New Roman"/>
                <w:b/>
                <w:sz w:val="23"/>
                <w:szCs w:val="23"/>
              </w:rPr>
              <w:t>357</w:t>
            </w:r>
          </w:p>
          <w:p w:rsidR="00327309" w:rsidRPr="007977DB" w:rsidRDefault="00D751A0" w:rsidP="00DB069E">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t>σελ</w:t>
            </w:r>
            <w:r w:rsidR="00327309" w:rsidRPr="007977DB">
              <w:rPr>
                <w:rFonts w:ascii="Times New Roman" w:hAnsi="Times New Roman" w:cs="Times New Roman"/>
                <w:b/>
                <w:sz w:val="23"/>
                <w:szCs w:val="23"/>
              </w:rPr>
              <w:t>358</w:t>
            </w:r>
          </w:p>
          <w:p w:rsidR="00327309" w:rsidRPr="007977DB" w:rsidRDefault="00D751A0" w:rsidP="00DB069E">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t>σελ</w:t>
            </w:r>
            <w:r w:rsidR="00327309" w:rsidRPr="007977DB">
              <w:rPr>
                <w:rFonts w:ascii="Times New Roman" w:hAnsi="Times New Roman" w:cs="Times New Roman"/>
                <w:b/>
                <w:sz w:val="23"/>
                <w:szCs w:val="23"/>
              </w:rPr>
              <w:t>358</w:t>
            </w:r>
          </w:p>
          <w:p w:rsidR="00327309" w:rsidRPr="007977DB" w:rsidRDefault="00D751A0" w:rsidP="00DB069E">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t>σελ</w:t>
            </w:r>
            <w:r w:rsidR="00327309" w:rsidRPr="007977DB">
              <w:rPr>
                <w:rFonts w:ascii="Times New Roman" w:hAnsi="Times New Roman" w:cs="Times New Roman"/>
                <w:b/>
                <w:sz w:val="23"/>
                <w:szCs w:val="23"/>
              </w:rPr>
              <w:t>358</w:t>
            </w:r>
          </w:p>
          <w:p w:rsidR="00327309" w:rsidRPr="007977DB" w:rsidRDefault="00D751A0" w:rsidP="00DB069E">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t>σελ</w:t>
            </w:r>
            <w:r w:rsidR="00327309" w:rsidRPr="007977DB">
              <w:rPr>
                <w:rFonts w:ascii="Times New Roman" w:hAnsi="Times New Roman" w:cs="Times New Roman"/>
                <w:b/>
                <w:sz w:val="23"/>
                <w:szCs w:val="23"/>
              </w:rPr>
              <w:t>359</w:t>
            </w:r>
          </w:p>
          <w:p w:rsidR="00327309" w:rsidRPr="007977DB" w:rsidRDefault="00D751A0" w:rsidP="00DB069E">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t>σελ</w:t>
            </w:r>
            <w:r w:rsidR="00327309" w:rsidRPr="007977DB">
              <w:rPr>
                <w:rFonts w:ascii="Times New Roman" w:hAnsi="Times New Roman" w:cs="Times New Roman"/>
                <w:b/>
                <w:sz w:val="23"/>
                <w:szCs w:val="23"/>
              </w:rPr>
              <w:t>360</w:t>
            </w:r>
          </w:p>
        </w:tc>
      </w:tr>
      <w:tr w:rsidR="00E76B4D" w:rsidRPr="007977DB" w:rsidTr="00D751A0">
        <w:tc>
          <w:tcPr>
            <w:tcW w:w="7905" w:type="dxa"/>
            <w:shd w:val="clear" w:color="auto" w:fill="auto"/>
          </w:tcPr>
          <w:p w:rsidR="00E76B4D" w:rsidRPr="007977DB" w:rsidRDefault="00AF0604" w:rsidP="00F606D5">
            <w:pPr>
              <w:ind w:left="0" w:firstLine="0"/>
              <w:jc w:val="both"/>
              <w:rPr>
                <w:rFonts w:ascii="Times New Roman" w:hAnsi="Times New Roman" w:cs="Times New Roman"/>
                <w:b/>
                <w:sz w:val="23"/>
                <w:szCs w:val="23"/>
              </w:rPr>
            </w:pPr>
            <w:r w:rsidRPr="007977DB">
              <w:rPr>
                <w:rFonts w:ascii="Times New Roman" w:hAnsi="Times New Roman" w:cs="Times New Roman"/>
                <w:b/>
                <w:sz w:val="23"/>
                <w:szCs w:val="23"/>
              </w:rPr>
              <w:t>3. Άλλες Υπηρεσίες</w:t>
            </w:r>
          </w:p>
          <w:p w:rsidR="00AF0604" w:rsidRPr="007977DB" w:rsidRDefault="00AF0604" w:rsidP="00F606D5">
            <w:pPr>
              <w:ind w:left="0" w:firstLine="0"/>
              <w:jc w:val="both"/>
              <w:rPr>
                <w:rFonts w:ascii="Times New Roman" w:hAnsi="Times New Roman" w:cs="Times New Roman"/>
                <w:b/>
                <w:sz w:val="23"/>
                <w:szCs w:val="23"/>
              </w:rPr>
            </w:pPr>
            <w:r w:rsidRPr="007977DB">
              <w:rPr>
                <w:rFonts w:ascii="Times New Roman" w:hAnsi="Times New Roman" w:cs="Times New Roman"/>
                <w:b/>
                <w:sz w:val="23"/>
                <w:szCs w:val="23"/>
              </w:rPr>
              <w:t>3.1 Βιβλιοθήκη</w:t>
            </w:r>
          </w:p>
          <w:p w:rsidR="00AF0604" w:rsidRPr="007977DB" w:rsidRDefault="00AF0604" w:rsidP="00F606D5">
            <w:pPr>
              <w:ind w:left="0" w:firstLine="0"/>
              <w:jc w:val="both"/>
              <w:rPr>
                <w:rFonts w:ascii="Times New Roman" w:hAnsi="Times New Roman" w:cs="Times New Roman"/>
                <w:b/>
                <w:sz w:val="23"/>
                <w:szCs w:val="23"/>
              </w:rPr>
            </w:pPr>
            <w:r w:rsidRPr="007977DB">
              <w:rPr>
                <w:rFonts w:ascii="Times New Roman" w:hAnsi="Times New Roman" w:cs="Times New Roman"/>
                <w:b/>
                <w:sz w:val="23"/>
                <w:szCs w:val="23"/>
              </w:rPr>
              <w:t>3.2 Γραφείο Διασύνδεσης</w:t>
            </w:r>
          </w:p>
          <w:p w:rsidR="00AF0604" w:rsidRPr="007977DB" w:rsidRDefault="00AF0604" w:rsidP="00F606D5">
            <w:pPr>
              <w:ind w:left="0" w:firstLine="0"/>
              <w:jc w:val="both"/>
              <w:rPr>
                <w:rFonts w:ascii="Times New Roman" w:hAnsi="Times New Roman" w:cs="Times New Roman"/>
                <w:b/>
                <w:sz w:val="23"/>
                <w:szCs w:val="23"/>
              </w:rPr>
            </w:pPr>
            <w:r w:rsidRPr="007977DB">
              <w:rPr>
                <w:rFonts w:ascii="Times New Roman" w:hAnsi="Times New Roman" w:cs="Times New Roman"/>
                <w:b/>
                <w:sz w:val="23"/>
                <w:szCs w:val="23"/>
              </w:rPr>
              <w:t>3.3 Δομή Συμβουλευτικής και Προσβασιμότητας (ΔοΣυΠ)</w:t>
            </w:r>
          </w:p>
          <w:p w:rsidR="00AF0604" w:rsidRPr="007977DB" w:rsidRDefault="00AF0604" w:rsidP="00F606D5">
            <w:pPr>
              <w:ind w:left="0" w:firstLine="0"/>
              <w:jc w:val="both"/>
              <w:rPr>
                <w:rFonts w:ascii="Times New Roman" w:hAnsi="Times New Roman" w:cs="Times New Roman"/>
                <w:b/>
                <w:sz w:val="23"/>
                <w:szCs w:val="23"/>
              </w:rPr>
            </w:pPr>
            <w:r w:rsidRPr="007977DB">
              <w:rPr>
                <w:rFonts w:ascii="Times New Roman" w:hAnsi="Times New Roman" w:cs="Times New Roman"/>
                <w:b/>
                <w:sz w:val="23"/>
                <w:szCs w:val="23"/>
              </w:rPr>
              <w:t>3.4 Γραμματειακή Υποστήριξη</w:t>
            </w:r>
          </w:p>
        </w:tc>
        <w:tc>
          <w:tcPr>
            <w:tcW w:w="1543" w:type="dxa"/>
            <w:shd w:val="clear" w:color="auto" w:fill="auto"/>
          </w:tcPr>
          <w:p w:rsidR="00E76B4D" w:rsidRPr="007977DB" w:rsidRDefault="00AC4BDD" w:rsidP="00DB069E">
            <w:pPr>
              <w:ind w:left="0" w:firstLine="0"/>
              <w:jc w:val="left"/>
              <w:rPr>
                <w:rFonts w:ascii="Times New Roman" w:hAnsi="Times New Roman" w:cs="Times New Roman"/>
                <w:b/>
                <w:sz w:val="23"/>
                <w:szCs w:val="23"/>
              </w:rPr>
            </w:pPr>
            <w:r>
              <w:rPr>
                <w:rFonts w:ascii="Times New Roman" w:hAnsi="Times New Roman" w:cs="Times New Roman"/>
                <w:b/>
                <w:sz w:val="23"/>
                <w:szCs w:val="23"/>
              </w:rPr>
              <w:t>σ</w:t>
            </w:r>
            <w:r w:rsidR="00D751A0" w:rsidRPr="007977DB">
              <w:rPr>
                <w:rFonts w:ascii="Times New Roman" w:hAnsi="Times New Roman" w:cs="Times New Roman"/>
                <w:b/>
                <w:sz w:val="23"/>
                <w:szCs w:val="23"/>
              </w:rPr>
              <w:t>ελ</w:t>
            </w:r>
            <w:r w:rsidR="00327309" w:rsidRPr="007977DB">
              <w:rPr>
                <w:rFonts w:ascii="Times New Roman" w:hAnsi="Times New Roman" w:cs="Times New Roman"/>
                <w:b/>
                <w:sz w:val="23"/>
                <w:szCs w:val="23"/>
              </w:rPr>
              <w:t>360</w:t>
            </w:r>
          </w:p>
          <w:p w:rsidR="00327309" w:rsidRPr="007977DB" w:rsidRDefault="00D751A0" w:rsidP="00DB069E">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t>σελ</w:t>
            </w:r>
            <w:r w:rsidR="00327309" w:rsidRPr="007977DB">
              <w:rPr>
                <w:rFonts w:ascii="Times New Roman" w:hAnsi="Times New Roman" w:cs="Times New Roman"/>
                <w:b/>
                <w:sz w:val="23"/>
                <w:szCs w:val="23"/>
              </w:rPr>
              <w:t>360</w:t>
            </w:r>
          </w:p>
          <w:p w:rsidR="00327309" w:rsidRPr="007977DB" w:rsidRDefault="00D751A0" w:rsidP="00DB069E">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t>σελ</w:t>
            </w:r>
            <w:r w:rsidR="00327309" w:rsidRPr="007977DB">
              <w:rPr>
                <w:rFonts w:ascii="Times New Roman" w:hAnsi="Times New Roman" w:cs="Times New Roman"/>
                <w:b/>
                <w:sz w:val="23"/>
                <w:szCs w:val="23"/>
              </w:rPr>
              <w:t>361</w:t>
            </w:r>
          </w:p>
          <w:p w:rsidR="00327309" w:rsidRPr="007977DB" w:rsidRDefault="00D751A0" w:rsidP="00DB069E">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t>σελ</w:t>
            </w:r>
            <w:r w:rsidR="00327309" w:rsidRPr="007977DB">
              <w:rPr>
                <w:rFonts w:ascii="Times New Roman" w:hAnsi="Times New Roman" w:cs="Times New Roman"/>
                <w:b/>
                <w:sz w:val="23"/>
                <w:szCs w:val="23"/>
              </w:rPr>
              <w:t>362</w:t>
            </w:r>
          </w:p>
          <w:p w:rsidR="00327309" w:rsidRPr="007977DB" w:rsidRDefault="00D751A0" w:rsidP="00DB069E">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t>σελ</w:t>
            </w:r>
            <w:r w:rsidR="00327309" w:rsidRPr="007977DB">
              <w:rPr>
                <w:rFonts w:ascii="Times New Roman" w:hAnsi="Times New Roman" w:cs="Times New Roman"/>
                <w:b/>
                <w:sz w:val="23"/>
                <w:szCs w:val="23"/>
              </w:rPr>
              <w:t>363</w:t>
            </w:r>
          </w:p>
        </w:tc>
      </w:tr>
      <w:tr w:rsidR="00E76B4D" w:rsidRPr="007977DB" w:rsidTr="00D751A0">
        <w:tc>
          <w:tcPr>
            <w:tcW w:w="7905" w:type="dxa"/>
            <w:shd w:val="clear" w:color="auto" w:fill="auto"/>
          </w:tcPr>
          <w:p w:rsidR="00E76B4D" w:rsidRPr="007977DB" w:rsidRDefault="00AF0604" w:rsidP="00F606D5">
            <w:pPr>
              <w:ind w:left="0" w:firstLine="0"/>
              <w:jc w:val="both"/>
              <w:rPr>
                <w:rFonts w:ascii="Times New Roman" w:hAnsi="Times New Roman" w:cs="Times New Roman"/>
                <w:b/>
                <w:sz w:val="23"/>
                <w:szCs w:val="23"/>
              </w:rPr>
            </w:pPr>
            <w:r w:rsidRPr="007977DB">
              <w:rPr>
                <w:rFonts w:ascii="Times New Roman" w:hAnsi="Times New Roman" w:cs="Times New Roman"/>
                <w:b/>
                <w:sz w:val="23"/>
                <w:szCs w:val="23"/>
              </w:rPr>
              <w:t>4. Χρήσιμες Πληροφορίες</w:t>
            </w:r>
          </w:p>
          <w:p w:rsidR="00AF0604" w:rsidRPr="007977DB" w:rsidRDefault="00AF0604" w:rsidP="00F606D5">
            <w:pPr>
              <w:ind w:left="0" w:firstLine="0"/>
              <w:jc w:val="both"/>
              <w:rPr>
                <w:rFonts w:ascii="Times New Roman" w:hAnsi="Times New Roman" w:cs="Times New Roman"/>
                <w:b/>
                <w:sz w:val="23"/>
                <w:szCs w:val="23"/>
              </w:rPr>
            </w:pPr>
            <w:r w:rsidRPr="007977DB">
              <w:rPr>
                <w:rFonts w:ascii="Times New Roman" w:hAnsi="Times New Roman" w:cs="Times New Roman"/>
                <w:b/>
                <w:sz w:val="23"/>
                <w:szCs w:val="23"/>
              </w:rPr>
              <w:t>4.1 Η Πόλη της Κομοτηνής</w:t>
            </w:r>
          </w:p>
          <w:p w:rsidR="00AF0604" w:rsidRPr="007977DB" w:rsidRDefault="00AF0604" w:rsidP="00F606D5">
            <w:pPr>
              <w:ind w:left="0" w:firstLine="0"/>
              <w:jc w:val="both"/>
              <w:rPr>
                <w:rFonts w:ascii="Times New Roman" w:hAnsi="Times New Roman" w:cs="Times New Roman"/>
                <w:b/>
                <w:sz w:val="23"/>
                <w:szCs w:val="23"/>
              </w:rPr>
            </w:pPr>
            <w:r w:rsidRPr="007977DB">
              <w:rPr>
                <w:rFonts w:ascii="Times New Roman" w:hAnsi="Times New Roman" w:cs="Times New Roman"/>
                <w:b/>
                <w:sz w:val="23"/>
                <w:szCs w:val="23"/>
              </w:rPr>
              <w:t>4.2 Πρόσβαση στο Δήμο Κομοτηνής</w:t>
            </w:r>
          </w:p>
          <w:p w:rsidR="00AF0604" w:rsidRPr="007977DB" w:rsidRDefault="00AF0604" w:rsidP="00F606D5">
            <w:pPr>
              <w:ind w:left="0" w:firstLine="0"/>
              <w:jc w:val="both"/>
              <w:rPr>
                <w:rFonts w:ascii="Times New Roman" w:hAnsi="Times New Roman" w:cs="Times New Roman"/>
                <w:b/>
                <w:sz w:val="23"/>
                <w:szCs w:val="23"/>
              </w:rPr>
            </w:pPr>
            <w:r w:rsidRPr="007977DB">
              <w:rPr>
                <w:rFonts w:ascii="Times New Roman" w:hAnsi="Times New Roman" w:cs="Times New Roman"/>
                <w:b/>
                <w:sz w:val="23"/>
                <w:szCs w:val="23"/>
              </w:rPr>
              <w:t>4.3 Διαμονή</w:t>
            </w:r>
          </w:p>
          <w:p w:rsidR="00AF0604" w:rsidRPr="007977DB" w:rsidRDefault="00AF0604" w:rsidP="00F606D5">
            <w:pPr>
              <w:ind w:left="0" w:firstLine="0"/>
              <w:jc w:val="both"/>
              <w:rPr>
                <w:rFonts w:ascii="Times New Roman" w:hAnsi="Times New Roman" w:cs="Times New Roman"/>
                <w:b/>
                <w:sz w:val="23"/>
                <w:szCs w:val="23"/>
              </w:rPr>
            </w:pPr>
            <w:r w:rsidRPr="007977DB">
              <w:rPr>
                <w:rFonts w:ascii="Times New Roman" w:hAnsi="Times New Roman" w:cs="Times New Roman"/>
                <w:b/>
                <w:sz w:val="23"/>
                <w:szCs w:val="23"/>
              </w:rPr>
              <w:t>4.4 Αξιοθέατα</w:t>
            </w:r>
          </w:p>
          <w:p w:rsidR="00AF0604" w:rsidRPr="007977DB" w:rsidRDefault="00AF0604" w:rsidP="00F606D5">
            <w:pPr>
              <w:ind w:left="0" w:firstLine="0"/>
              <w:jc w:val="both"/>
              <w:rPr>
                <w:rFonts w:ascii="Times New Roman" w:hAnsi="Times New Roman" w:cs="Times New Roman"/>
                <w:b/>
                <w:sz w:val="23"/>
                <w:szCs w:val="23"/>
              </w:rPr>
            </w:pPr>
            <w:r w:rsidRPr="007977DB">
              <w:rPr>
                <w:rFonts w:ascii="Times New Roman" w:hAnsi="Times New Roman" w:cs="Times New Roman"/>
                <w:b/>
                <w:sz w:val="23"/>
                <w:szCs w:val="23"/>
              </w:rPr>
              <w:t>4.5 Χρήσιμα Τηλέφωνα</w:t>
            </w:r>
          </w:p>
        </w:tc>
        <w:tc>
          <w:tcPr>
            <w:tcW w:w="1543" w:type="dxa"/>
            <w:shd w:val="clear" w:color="auto" w:fill="auto"/>
          </w:tcPr>
          <w:p w:rsidR="00E76B4D" w:rsidRPr="007977DB" w:rsidRDefault="00AC4BDD" w:rsidP="00DB069E">
            <w:pPr>
              <w:ind w:left="0" w:firstLine="0"/>
              <w:jc w:val="left"/>
              <w:rPr>
                <w:rFonts w:ascii="Times New Roman" w:hAnsi="Times New Roman" w:cs="Times New Roman"/>
                <w:b/>
                <w:sz w:val="23"/>
                <w:szCs w:val="23"/>
              </w:rPr>
            </w:pPr>
            <w:r>
              <w:rPr>
                <w:rFonts w:ascii="Times New Roman" w:hAnsi="Times New Roman" w:cs="Times New Roman"/>
                <w:b/>
                <w:sz w:val="23"/>
                <w:szCs w:val="23"/>
              </w:rPr>
              <w:t>σ</w:t>
            </w:r>
            <w:r w:rsidR="00D751A0" w:rsidRPr="007977DB">
              <w:rPr>
                <w:rFonts w:ascii="Times New Roman" w:hAnsi="Times New Roman" w:cs="Times New Roman"/>
                <w:b/>
                <w:sz w:val="23"/>
                <w:szCs w:val="23"/>
              </w:rPr>
              <w:t>ελ</w:t>
            </w:r>
            <w:r w:rsidR="00680640" w:rsidRPr="007977DB">
              <w:rPr>
                <w:rFonts w:ascii="Times New Roman" w:hAnsi="Times New Roman" w:cs="Times New Roman"/>
                <w:b/>
                <w:sz w:val="23"/>
                <w:szCs w:val="23"/>
              </w:rPr>
              <w:t>36</w:t>
            </w:r>
            <w:r w:rsidR="00E34946">
              <w:rPr>
                <w:rFonts w:ascii="Times New Roman" w:hAnsi="Times New Roman" w:cs="Times New Roman"/>
                <w:b/>
                <w:sz w:val="23"/>
                <w:szCs w:val="23"/>
              </w:rPr>
              <w:t>3</w:t>
            </w:r>
          </w:p>
          <w:p w:rsidR="00680640" w:rsidRPr="007977DB" w:rsidRDefault="00D751A0" w:rsidP="00DB069E">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t>σελ</w:t>
            </w:r>
            <w:r w:rsidR="00680640" w:rsidRPr="007977DB">
              <w:rPr>
                <w:rFonts w:ascii="Times New Roman" w:hAnsi="Times New Roman" w:cs="Times New Roman"/>
                <w:b/>
                <w:sz w:val="23"/>
                <w:szCs w:val="23"/>
              </w:rPr>
              <w:t>36</w:t>
            </w:r>
            <w:r w:rsidR="00E34946">
              <w:rPr>
                <w:rFonts w:ascii="Times New Roman" w:hAnsi="Times New Roman" w:cs="Times New Roman"/>
                <w:b/>
                <w:sz w:val="23"/>
                <w:szCs w:val="23"/>
              </w:rPr>
              <w:t>3</w:t>
            </w:r>
          </w:p>
          <w:p w:rsidR="00680640" w:rsidRPr="007977DB" w:rsidRDefault="00D751A0" w:rsidP="00DB069E">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t>σελ</w:t>
            </w:r>
            <w:r w:rsidR="00680640" w:rsidRPr="007977DB">
              <w:rPr>
                <w:rFonts w:ascii="Times New Roman" w:hAnsi="Times New Roman" w:cs="Times New Roman"/>
                <w:b/>
                <w:sz w:val="23"/>
                <w:szCs w:val="23"/>
              </w:rPr>
              <w:t>365</w:t>
            </w:r>
          </w:p>
          <w:p w:rsidR="00680640" w:rsidRPr="007977DB" w:rsidRDefault="00D751A0" w:rsidP="00DB069E">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t>σελ</w:t>
            </w:r>
            <w:r w:rsidR="00680640" w:rsidRPr="007977DB">
              <w:rPr>
                <w:rFonts w:ascii="Times New Roman" w:hAnsi="Times New Roman" w:cs="Times New Roman"/>
                <w:b/>
                <w:sz w:val="23"/>
                <w:szCs w:val="23"/>
              </w:rPr>
              <w:t>36</w:t>
            </w:r>
            <w:r w:rsidR="00E34946">
              <w:rPr>
                <w:rFonts w:ascii="Times New Roman" w:hAnsi="Times New Roman" w:cs="Times New Roman"/>
                <w:b/>
                <w:sz w:val="23"/>
                <w:szCs w:val="23"/>
              </w:rPr>
              <w:t>5</w:t>
            </w:r>
          </w:p>
          <w:p w:rsidR="007977DB" w:rsidRDefault="00D751A0" w:rsidP="007977DB">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t>σελ</w:t>
            </w:r>
            <w:r w:rsidR="00680640" w:rsidRPr="007977DB">
              <w:rPr>
                <w:rFonts w:ascii="Times New Roman" w:hAnsi="Times New Roman" w:cs="Times New Roman"/>
                <w:b/>
                <w:sz w:val="23"/>
                <w:szCs w:val="23"/>
              </w:rPr>
              <w:t>36</w:t>
            </w:r>
            <w:r w:rsidR="00E34946">
              <w:rPr>
                <w:rFonts w:ascii="Times New Roman" w:hAnsi="Times New Roman" w:cs="Times New Roman"/>
                <w:b/>
                <w:sz w:val="23"/>
                <w:szCs w:val="23"/>
              </w:rPr>
              <w:t>5</w:t>
            </w:r>
          </w:p>
          <w:p w:rsidR="00680640" w:rsidRPr="007977DB" w:rsidRDefault="00D751A0" w:rsidP="007977DB">
            <w:pPr>
              <w:ind w:left="0" w:firstLine="0"/>
              <w:jc w:val="left"/>
              <w:rPr>
                <w:rFonts w:ascii="Times New Roman" w:hAnsi="Times New Roman" w:cs="Times New Roman"/>
                <w:b/>
                <w:sz w:val="23"/>
                <w:szCs w:val="23"/>
              </w:rPr>
            </w:pPr>
            <w:r w:rsidRPr="007977DB">
              <w:rPr>
                <w:rFonts w:ascii="Times New Roman" w:hAnsi="Times New Roman" w:cs="Times New Roman"/>
                <w:b/>
                <w:sz w:val="23"/>
                <w:szCs w:val="23"/>
              </w:rPr>
              <w:t>σελ</w:t>
            </w:r>
            <w:r w:rsidR="00680640" w:rsidRPr="007977DB">
              <w:rPr>
                <w:rFonts w:ascii="Times New Roman" w:hAnsi="Times New Roman" w:cs="Times New Roman"/>
                <w:b/>
                <w:sz w:val="23"/>
                <w:szCs w:val="23"/>
              </w:rPr>
              <w:t>369</w:t>
            </w:r>
          </w:p>
        </w:tc>
      </w:tr>
    </w:tbl>
    <w:p w:rsidR="00F26D36" w:rsidRDefault="00F26D36">
      <w:r>
        <w:br w:type="page"/>
      </w:r>
    </w:p>
    <w:p w:rsidR="00CB634A" w:rsidRPr="004A499C" w:rsidRDefault="00CB634A" w:rsidP="00680640">
      <w:pPr>
        <w:spacing w:after="0"/>
        <w:ind w:left="0" w:firstLine="0"/>
        <w:jc w:val="left"/>
        <w:rPr>
          <w:rStyle w:val="a9"/>
          <w:rFonts w:ascii="Times New Roman" w:hAnsi="Times New Roman" w:cs="Times New Roman"/>
          <w:sz w:val="24"/>
          <w:szCs w:val="24"/>
        </w:rPr>
      </w:pPr>
    </w:p>
    <w:p w:rsidR="004A499C" w:rsidRPr="004A499C" w:rsidRDefault="004A499C" w:rsidP="004A499C">
      <w:pPr>
        <w:pStyle w:val="1"/>
        <w:spacing w:before="0"/>
        <w:ind w:left="0" w:firstLine="0"/>
        <w:jc w:val="both"/>
        <w:rPr>
          <w:rFonts w:ascii="Times New Roman" w:eastAsia="SimSun" w:hAnsi="Times New Roman" w:cs="Times New Roman"/>
          <w:color w:val="auto"/>
          <w:sz w:val="24"/>
          <w:szCs w:val="24"/>
          <w:lang w:eastAsia="en-GB"/>
        </w:rPr>
      </w:pPr>
      <w:r w:rsidRPr="00452899">
        <w:rPr>
          <w:rFonts w:ascii="Times New Roman" w:eastAsia="SimSun" w:hAnsi="Times New Roman" w:cs="Times New Roman"/>
          <w:color w:val="auto"/>
          <w:sz w:val="24"/>
          <w:szCs w:val="24"/>
          <w:lang w:eastAsia="en-GB"/>
        </w:rPr>
        <w:t>Πρόλογος της Προέδρου του Τμήματος</w:t>
      </w:r>
    </w:p>
    <w:p w:rsidR="004A499C" w:rsidRPr="004A499C" w:rsidRDefault="004A499C" w:rsidP="004A499C">
      <w:pPr>
        <w:pStyle w:val="1"/>
        <w:spacing w:before="0" w:after="0"/>
        <w:ind w:left="0" w:firstLine="0"/>
        <w:jc w:val="both"/>
        <w:rPr>
          <w:rFonts w:ascii="Calibri-Italic" w:eastAsia="SimSun" w:hAnsi="Calibri-Italic" w:cs="Calibri-Italic"/>
          <w:i/>
          <w:iCs/>
          <w:color w:val="auto"/>
          <w:sz w:val="24"/>
          <w:szCs w:val="24"/>
          <w:highlight w:val="magenta"/>
          <w:lang w:eastAsia="en-GB"/>
        </w:rPr>
      </w:pPr>
    </w:p>
    <w:p w:rsidR="004A499C" w:rsidRPr="004A499C" w:rsidRDefault="004A499C" w:rsidP="004A499C">
      <w:pPr>
        <w:pStyle w:val="1"/>
        <w:spacing w:before="0" w:after="0" w:line="276" w:lineRule="auto"/>
        <w:ind w:left="0" w:firstLine="0"/>
        <w:jc w:val="both"/>
        <w:rPr>
          <w:rFonts w:ascii="Times New Roman" w:eastAsia="SimSun" w:hAnsi="Times New Roman" w:cs="Times New Roman"/>
          <w:b w:val="0"/>
          <w:bCs w:val="0"/>
          <w:i/>
          <w:iCs/>
          <w:color w:val="auto"/>
          <w:sz w:val="24"/>
          <w:szCs w:val="24"/>
          <w:highlight w:val="magenta"/>
          <w:lang w:eastAsia="en-GB"/>
        </w:rPr>
      </w:pPr>
    </w:p>
    <w:p w:rsidR="004A499C" w:rsidRPr="00C05760" w:rsidRDefault="004A499C" w:rsidP="004A499C">
      <w:pPr>
        <w:pStyle w:val="1"/>
        <w:spacing w:before="0" w:after="0" w:line="276" w:lineRule="auto"/>
        <w:ind w:left="0" w:firstLine="0"/>
        <w:jc w:val="both"/>
        <w:rPr>
          <w:rFonts w:ascii="Times New Roman" w:eastAsia="TimesNewRomanPSMT" w:hAnsi="Times New Roman" w:cs="Times New Roman"/>
          <w:b w:val="0"/>
          <w:bCs w:val="0"/>
          <w:i/>
          <w:iCs/>
          <w:color w:val="auto"/>
          <w:sz w:val="24"/>
          <w:szCs w:val="24"/>
        </w:rPr>
      </w:pPr>
      <w:r w:rsidRPr="00C05760">
        <w:rPr>
          <w:rFonts w:ascii="Times New Roman" w:eastAsia="SimSun" w:hAnsi="Times New Roman" w:cs="Times New Roman"/>
          <w:b w:val="0"/>
          <w:bCs w:val="0"/>
          <w:i/>
          <w:iCs/>
          <w:color w:val="auto"/>
          <w:sz w:val="24"/>
          <w:szCs w:val="24"/>
          <w:lang w:eastAsia="en-GB"/>
        </w:rPr>
        <w:t>Αγαπητές πρωτοετείς φοιτήτριες / Αγαπητοί πρωτοετείς φοιτητές,</w:t>
      </w:r>
    </w:p>
    <w:p w:rsidR="004A499C" w:rsidRPr="00C05760" w:rsidRDefault="004A499C" w:rsidP="004A499C">
      <w:pPr>
        <w:pStyle w:val="Web"/>
        <w:shd w:val="clear" w:color="auto" w:fill="FFFFFF"/>
        <w:spacing w:after="0" w:line="276" w:lineRule="auto"/>
        <w:jc w:val="both"/>
        <w:textAlignment w:val="baseline"/>
        <w:rPr>
          <w:i/>
          <w:iCs/>
          <w:sz w:val="24"/>
          <w:szCs w:val="24"/>
        </w:rPr>
      </w:pPr>
    </w:p>
    <w:p w:rsidR="004A499C" w:rsidRPr="00C05760" w:rsidRDefault="004A499C" w:rsidP="004A499C">
      <w:pPr>
        <w:pStyle w:val="Web"/>
        <w:shd w:val="clear" w:color="auto" w:fill="FFFFFF"/>
        <w:spacing w:after="0" w:line="276" w:lineRule="auto"/>
        <w:jc w:val="both"/>
        <w:textAlignment w:val="baseline"/>
        <w:rPr>
          <w:i/>
          <w:iCs/>
          <w:sz w:val="24"/>
          <w:szCs w:val="24"/>
        </w:rPr>
      </w:pPr>
      <w:r w:rsidRPr="00C05760">
        <w:rPr>
          <w:i/>
          <w:iCs/>
          <w:sz w:val="24"/>
          <w:szCs w:val="24"/>
        </w:rPr>
        <w:t>Εκ μέρους του διδακτικού και διοικητικού προσωπικού του Τμήματος Κοινωνικής Πολιτικής της Σχολής Κοινωνικών, Πολιτικών και Οικονομικών Επιστημών του Δημοκριτείου Πανεπιστημίου Θράκης σας συγχαίρω για την εισαγωγή σας στο Τμήμα, σας καλωσορίζω θερμά και σας εύχομαι κάθε επιτυχία στην ακαδημαϊκή σας πορεία.</w:t>
      </w:r>
    </w:p>
    <w:p w:rsidR="004A499C" w:rsidRPr="00C05760" w:rsidRDefault="004A499C" w:rsidP="004A499C">
      <w:pPr>
        <w:pStyle w:val="Web"/>
        <w:shd w:val="clear" w:color="auto" w:fill="FFFFFF"/>
        <w:spacing w:after="0" w:line="276" w:lineRule="auto"/>
        <w:jc w:val="both"/>
        <w:textAlignment w:val="baseline"/>
        <w:rPr>
          <w:i/>
          <w:iCs/>
          <w:sz w:val="16"/>
          <w:szCs w:val="16"/>
        </w:rPr>
      </w:pPr>
    </w:p>
    <w:p w:rsidR="004A499C" w:rsidRPr="00C05760" w:rsidRDefault="004A499C" w:rsidP="004A499C">
      <w:pPr>
        <w:pStyle w:val="Web"/>
        <w:shd w:val="clear" w:color="auto" w:fill="FFFFFF"/>
        <w:spacing w:after="0" w:line="276" w:lineRule="auto"/>
        <w:jc w:val="both"/>
        <w:textAlignment w:val="baseline"/>
        <w:rPr>
          <w:i/>
          <w:iCs/>
          <w:sz w:val="24"/>
          <w:szCs w:val="24"/>
        </w:rPr>
      </w:pPr>
      <w:r w:rsidRPr="00C05760">
        <w:rPr>
          <w:i/>
          <w:iCs/>
          <w:sz w:val="24"/>
          <w:szCs w:val="24"/>
        </w:rPr>
        <w:t xml:space="preserve">Το Τμήμα Κοινωνικής Πολιτικής λειτουργεί ως αυτοτελές Τμήμα από το 2019, αλλά έχει παρουσία στο ΔΠΘ τα τελευταία 25 χρόνια ως κατεύθυνση των Τμημάτων Κοινωνικής Διοίκησης (μέχρι το 2013) και Κοινωνικής Διοίκησης και Πολιτικής Επιστήμης (από το 2013 έως το </w:t>
      </w:r>
      <w:r w:rsidRPr="006D3676">
        <w:rPr>
          <w:i/>
          <w:iCs/>
          <w:sz w:val="24"/>
          <w:szCs w:val="24"/>
        </w:rPr>
        <w:t>2019).</w:t>
      </w:r>
      <w:r w:rsidRPr="006D3676">
        <w:rPr>
          <w:i/>
          <w:iCs/>
          <w:sz w:val="24"/>
          <w:szCs w:val="24"/>
          <w:lang w:val="en-GB"/>
        </w:rPr>
        <w:t>A</w:t>
      </w:r>
      <w:r w:rsidRPr="006D3676">
        <w:rPr>
          <w:i/>
          <w:iCs/>
          <w:sz w:val="24"/>
          <w:szCs w:val="24"/>
          <w:shd w:val="clear" w:color="auto" w:fill="FFFFFF" w:themeFill="background1"/>
        </w:rPr>
        <w:t>ποτελεί</w:t>
      </w:r>
      <w:r w:rsidRPr="00C05760">
        <w:rPr>
          <w:i/>
          <w:iCs/>
          <w:sz w:val="24"/>
          <w:szCs w:val="24"/>
          <w:shd w:val="clear" w:color="auto" w:fill="FFFFFF" w:themeFill="background1"/>
        </w:rPr>
        <w:t xml:space="preserve"> ένα σύγχρονο και δυναμικό τμήμα που προσφέρει πανεπιστημιακή εκπαίδευση στο αντικείμενο της Κοινωνικής Πολιτικής.</w:t>
      </w:r>
      <w:r w:rsidRPr="00C05760">
        <w:rPr>
          <w:i/>
          <w:iCs/>
          <w:sz w:val="24"/>
          <w:szCs w:val="24"/>
        </w:rPr>
        <w:t>Στόχος του είναι να σας εξοικειώσει με τα σύγχρονα κοινωνικά προβλήματα και να σας παρέχει τις απαραίτητες γνώσεις για τον σχεδιασμό, την ανάπτυξη και την αξιολόγηση κοινωνικών πολιτικών. Το Τμήμα έ</w:t>
      </w:r>
      <w:r w:rsidRPr="00C05760">
        <w:rPr>
          <w:i/>
          <w:iCs/>
          <w:sz w:val="24"/>
          <w:szCs w:val="24"/>
          <w:shd w:val="clear" w:color="auto" w:fill="FFFFFF" w:themeFill="background1"/>
        </w:rPr>
        <w:t>χει</w:t>
      </w:r>
      <w:r w:rsidRPr="00C05760">
        <w:rPr>
          <w:i/>
          <w:iCs/>
          <w:sz w:val="24"/>
          <w:szCs w:val="24"/>
        </w:rPr>
        <w:t xml:space="preserve"> έναν ισχυρό διεπιστημονικό χαρακτήρα</w:t>
      </w:r>
      <w:r w:rsidRPr="00C05760">
        <w:rPr>
          <w:i/>
          <w:iCs/>
          <w:sz w:val="24"/>
          <w:szCs w:val="24"/>
          <w:shd w:val="clear" w:color="auto" w:fill="FFFFFF" w:themeFill="background1"/>
        </w:rPr>
        <w:t>καθώς αξιοποιεί και συνδυάζει γνώσειςκαι μεθόδους από ένα ευρύ φάσμα κοινωνικών επιστημών. Το πρόγραμμα σπουδών του ανταποκρίνεται σε ευρωπαϊκά και διεθνή ακαδημαϊκά πρότυπα σπουδών στο αντικείμενο της Κοινωνικής Πολιτικής, τόσο σε θεωρητικό όσο και σε επίπεδο πρακτικής εφαρμογής.</w:t>
      </w:r>
    </w:p>
    <w:p w:rsidR="004A499C" w:rsidRPr="00C05760" w:rsidRDefault="004A499C" w:rsidP="004A499C">
      <w:pPr>
        <w:pStyle w:val="Web"/>
        <w:shd w:val="clear" w:color="auto" w:fill="FFFFFF"/>
        <w:spacing w:after="0" w:line="276" w:lineRule="auto"/>
        <w:jc w:val="both"/>
        <w:textAlignment w:val="baseline"/>
        <w:rPr>
          <w:i/>
          <w:iCs/>
          <w:sz w:val="16"/>
          <w:szCs w:val="16"/>
        </w:rPr>
      </w:pPr>
    </w:p>
    <w:p w:rsidR="004A499C" w:rsidRPr="00C05760" w:rsidRDefault="004A499C" w:rsidP="004A499C">
      <w:pPr>
        <w:pStyle w:val="Web"/>
        <w:shd w:val="clear" w:color="auto" w:fill="FFFFFF"/>
        <w:spacing w:after="0" w:line="276" w:lineRule="auto"/>
        <w:jc w:val="both"/>
        <w:textAlignment w:val="baseline"/>
        <w:rPr>
          <w:i/>
          <w:iCs/>
          <w:sz w:val="24"/>
          <w:szCs w:val="24"/>
        </w:rPr>
      </w:pPr>
      <w:r w:rsidRPr="00C05760">
        <w:rPr>
          <w:i/>
          <w:iCs/>
          <w:sz w:val="24"/>
          <w:szCs w:val="24"/>
        </w:rPr>
        <w:t>Οι προπτυχιακές σπουδές σας θα αποτελέσουν μία από τις πιο ενδιαφέρουσες και ευχάριστες εμπειρίες της ζωής σας. Σας παροτρύνουμε να συμμετέχετε ενεργά στις δράσεις του Τμήματος και του Πανεπιστημίου και να «εκμεταλλευτείτε» όλες τις ευκαιρίες που σας προσφέρονται για να αποκομίσετε όσο περισσότερα εφόδια και γνώσεις για το μέλλον σας.</w:t>
      </w:r>
    </w:p>
    <w:p w:rsidR="004A499C" w:rsidRPr="00C05760" w:rsidRDefault="004A499C" w:rsidP="004A499C">
      <w:pPr>
        <w:pStyle w:val="Web"/>
        <w:shd w:val="clear" w:color="auto" w:fill="FFFFFF"/>
        <w:spacing w:after="0" w:line="276" w:lineRule="auto"/>
        <w:jc w:val="both"/>
        <w:textAlignment w:val="baseline"/>
        <w:rPr>
          <w:i/>
          <w:iCs/>
          <w:sz w:val="16"/>
          <w:szCs w:val="16"/>
        </w:rPr>
      </w:pPr>
    </w:p>
    <w:p w:rsidR="004A499C" w:rsidRPr="00C05760" w:rsidRDefault="004A499C" w:rsidP="004A499C">
      <w:pPr>
        <w:pStyle w:val="Web"/>
        <w:shd w:val="clear" w:color="auto" w:fill="FFFFFF"/>
        <w:spacing w:after="0" w:line="276" w:lineRule="auto"/>
        <w:jc w:val="both"/>
        <w:textAlignment w:val="baseline"/>
        <w:rPr>
          <w:i/>
          <w:iCs/>
          <w:sz w:val="24"/>
          <w:szCs w:val="24"/>
        </w:rPr>
      </w:pPr>
      <w:r w:rsidRPr="00C05760">
        <w:rPr>
          <w:i/>
          <w:iCs/>
          <w:sz w:val="24"/>
          <w:szCs w:val="24"/>
        </w:rPr>
        <w:t xml:space="preserve">Ο παρόντας Οδηγός Σπουδών περιλαμβάνει χρήσιμες πληροφορίες για τις σπουδές σας στο Δημοκρίτειο Πανεπιστήμιο Θράκης και ειδικότερα στο Τμήμα Κοινωνικής Πολιτικής. Περιγράφονται οι σκοποί και τα μαθησιακά αποτελέσματα, η διοικητική οργάνωση και η εκπαιδευτική λειτουργία του Τμήματος, παρουσιάζεται το διδακτικό και ερευνητικό προσωπικό και αναπτύσσεται η δομή και το περιεχόμενο των μαθημάτωντου Προγράμματος Σπουδών. </w:t>
      </w:r>
    </w:p>
    <w:p w:rsidR="004A499C" w:rsidRPr="00C05760" w:rsidRDefault="004A499C" w:rsidP="004A499C">
      <w:pPr>
        <w:pStyle w:val="Web"/>
        <w:shd w:val="clear" w:color="auto" w:fill="FFFFFF"/>
        <w:spacing w:after="0" w:line="276" w:lineRule="auto"/>
        <w:jc w:val="both"/>
        <w:textAlignment w:val="baseline"/>
        <w:rPr>
          <w:i/>
          <w:iCs/>
          <w:sz w:val="16"/>
          <w:szCs w:val="16"/>
        </w:rPr>
      </w:pPr>
    </w:p>
    <w:p w:rsidR="004A499C" w:rsidRPr="006D3676" w:rsidRDefault="004A499C" w:rsidP="004A499C">
      <w:pPr>
        <w:autoSpaceDE w:val="0"/>
        <w:autoSpaceDN w:val="0"/>
        <w:adjustRightInd w:val="0"/>
        <w:spacing w:after="0" w:line="276" w:lineRule="auto"/>
        <w:ind w:left="0" w:firstLine="0"/>
        <w:jc w:val="both"/>
        <w:rPr>
          <w:rFonts w:ascii="Times New Roman" w:eastAsia="Times New Roman" w:hAnsi="Times New Roman" w:cs="Times New Roman"/>
          <w:i/>
          <w:iCs/>
          <w:sz w:val="24"/>
          <w:szCs w:val="24"/>
          <w:lang w:eastAsia="en-GB"/>
        </w:rPr>
      </w:pPr>
      <w:r w:rsidRPr="00C05760">
        <w:rPr>
          <w:rFonts w:ascii="Times New Roman" w:eastAsia="SimSun" w:hAnsi="Times New Roman" w:cs="Times New Roman"/>
          <w:i/>
          <w:iCs/>
          <w:sz w:val="24"/>
          <w:szCs w:val="24"/>
          <w:lang w:eastAsia="en-GB"/>
        </w:rPr>
        <w:t xml:space="preserve">Σας καλωσορίζω και εύχομαι οι </w:t>
      </w:r>
      <w:r w:rsidRPr="006D3676">
        <w:rPr>
          <w:rFonts w:ascii="Times New Roman" w:eastAsia="SimSun" w:hAnsi="Times New Roman" w:cs="Times New Roman"/>
          <w:i/>
          <w:iCs/>
          <w:sz w:val="24"/>
          <w:szCs w:val="24"/>
          <w:lang w:eastAsia="en-GB"/>
        </w:rPr>
        <w:t>σπουδές στο Τμήμα μας να αποτελέσουν για εσάς ένα όμορφο και δημιουργικό ταξίδι.</w:t>
      </w:r>
      <w:r w:rsidRPr="006D3676">
        <w:rPr>
          <w:rFonts w:ascii="Times New Roman" w:eastAsia="Times New Roman" w:hAnsi="Times New Roman" w:cs="Times New Roman"/>
          <w:i/>
          <w:iCs/>
          <w:sz w:val="24"/>
          <w:szCs w:val="24"/>
          <w:lang w:eastAsia="en-GB"/>
        </w:rPr>
        <w:t xml:space="preserve">Σας διαβεβαιώ ότι όλα τα μέλη του Τμήματος θα βρισκόμαστε δίπλα </w:t>
      </w:r>
      <w:r w:rsidR="00EB0B83">
        <w:rPr>
          <w:rFonts w:ascii="Times New Roman" w:eastAsia="Times New Roman" w:hAnsi="Times New Roman" w:cs="Times New Roman"/>
          <w:i/>
          <w:iCs/>
          <w:sz w:val="24"/>
          <w:szCs w:val="24"/>
          <w:lang w:eastAsia="en-GB"/>
        </w:rPr>
        <w:t xml:space="preserve">σας </w:t>
      </w:r>
      <w:r w:rsidRPr="006D3676">
        <w:rPr>
          <w:rFonts w:ascii="Times New Roman" w:eastAsia="Times New Roman" w:hAnsi="Times New Roman" w:cs="Times New Roman"/>
          <w:i/>
          <w:iCs/>
          <w:sz w:val="24"/>
          <w:szCs w:val="24"/>
          <w:lang w:eastAsia="en-GB"/>
        </w:rPr>
        <w:t xml:space="preserve">για να σας συμβουλεύουμε και να σας στηρίζουμε καθ’ όλη τη διάρκεια των σπουδών σας. </w:t>
      </w:r>
    </w:p>
    <w:p w:rsidR="004A499C" w:rsidRPr="006D3676" w:rsidRDefault="004A499C" w:rsidP="004A499C">
      <w:pPr>
        <w:shd w:val="clear" w:color="auto" w:fill="FFFFFF"/>
        <w:spacing w:after="0" w:line="276" w:lineRule="auto"/>
        <w:ind w:left="0" w:firstLine="0"/>
        <w:jc w:val="both"/>
        <w:textAlignment w:val="baseline"/>
        <w:rPr>
          <w:rFonts w:ascii="Times New Roman" w:eastAsia="SimSun" w:hAnsi="Times New Roman" w:cs="Times New Roman"/>
          <w:i/>
          <w:iCs/>
          <w:sz w:val="16"/>
          <w:szCs w:val="16"/>
          <w:lang w:eastAsia="en-GB"/>
        </w:rPr>
      </w:pPr>
    </w:p>
    <w:p w:rsidR="004A499C" w:rsidRPr="006D3676" w:rsidRDefault="004A499C" w:rsidP="004A499C">
      <w:pPr>
        <w:shd w:val="clear" w:color="auto" w:fill="FFFFFF"/>
        <w:spacing w:after="0" w:line="276" w:lineRule="auto"/>
        <w:ind w:left="0" w:firstLine="0"/>
        <w:jc w:val="both"/>
        <w:textAlignment w:val="baseline"/>
        <w:rPr>
          <w:rFonts w:ascii="Times New Roman" w:eastAsia="Times New Roman" w:hAnsi="Times New Roman" w:cs="Times New Roman"/>
          <w:i/>
          <w:iCs/>
          <w:sz w:val="24"/>
          <w:szCs w:val="24"/>
          <w:lang w:eastAsia="en-GB"/>
        </w:rPr>
      </w:pPr>
      <w:r w:rsidRPr="006D3676">
        <w:rPr>
          <w:rFonts w:ascii="Times New Roman" w:eastAsia="Times New Roman" w:hAnsi="Times New Roman" w:cs="Times New Roman"/>
          <w:i/>
          <w:iCs/>
          <w:sz w:val="24"/>
          <w:szCs w:val="24"/>
          <w:lang w:eastAsia="en-GB"/>
        </w:rPr>
        <w:t>Καλή πρόοδο και καλή ακαδημαϊκή χρονιά!</w:t>
      </w:r>
    </w:p>
    <w:p w:rsidR="004A499C" w:rsidRPr="006D3676" w:rsidRDefault="004A499C" w:rsidP="004A499C">
      <w:pPr>
        <w:shd w:val="clear" w:color="auto" w:fill="FFFFFF"/>
        <w:spacing w:after="0" w:line="276" w:lineRule="auto"/>
        <w:ind w:left="0" w:firstLine="0"/>
        <w:jc w:val="both"/>
        <w:textAlignment w:val="baseline"/>
        <w:rPr>
          <w:rFonts w:ascii="Times New Roman" w:eastAsia="Times New Roman" w:hAnsi="Times New Roman" w:cs="Times New Roman"/>
          <w:i/>
          <w:iCs/>
          <w:sz w:val="24"/>
          <w:szCs w:val="24"/>
          <w:lang w:eastAsia="en-GB"/>
        </w:rPr>
      </w:pPr>
    </w:p>
    <w:p w:rsidR="004A499C" w:rsidRPr="00244B62" w:rsidRDefault="004A499C" w:rsidP="009E5438">
      <w:pPr>
        <w:shd w:val="clear" w:color="auto" w:fill="FFFFFF"/>
        <w:spacing w:after="0" w:line="276" w:lineRule="auto"/>
        <w:ind w:left="5040" w:firstLine="720"/>
        <w:jc w:val="both"/>
        <w:textAlignment w:val="baseline"/>
        <w:rPr>
          <w:rFonts w:ascii="Times New Roman" w:eastAsia="Times New Roman" w:hAnsi="Times New Roman" w:cs="Times New Roman"/>
          <w:bCs/>
          <w:i/>
          <w:iCs/>
          <w:sz w:val="24"/>
          <w:szCs w:val="24"/>
          <w:lang w:eastAsia="en-GB"/>
        </w:rPr>
      </w:pPr>
      <w:r w:rsidRPr="00244B62">
        <w:rPr>
          <w:rFonts w:ascii="Times New Roman" w:eastAsia="Times New Roman" w:hAnsi="Times New Roman" w:cs="Times New Roman"/>
          <w:bCs/>
          <w:i/>
          <w:iCs/>
          <w:sz w:val="24"/>
          <w:szCs w:val="24"/>
          <w:lang w:eastAsia="en-GB"/>
        </w:rPr>
        <w:t>Η Πρόεδρος του Τμήματος</w:t>
      </w:r>
    </w:p>
    <w:p w:rsidR="004A499C" w:rsidRPr="00244B62" w:rsidRDefault="004A499C" w:rsidP="009E5438">
      <w:pPr>
        <w:shd w:val="clear" w:color="auto" w:fill="FFFFFF"/>
        <w:spacing w:after="0" w:line="276" w:lineRule="auto"/>
        <w:ind w:left="5040" w:firstLine="0"/>
        <w:jc w:val="both"/>
        <w:textAlignment w:val="baseline"/>
        <w:rPr>
          <w:rFonts w:ascii="Times New Roman" w:eastAsia="Times New Roman" w:hAnsi="Times New Roman" w:cs="Times New Roman"/>
          <w:bCs/>
          <w:i/>
          <w:iCs/>
          <w:sz w:val="24"/>
          <w:szCs w:val="24"/>
          <w:lang w:eastAsia="en-GB"/>
        </w:rPr>
      </w:pPr>
      <w:r w:rsidRPr="00244B62">
        <w:rPr>
          <w:rFonts w:ascii="Times New Roman" w:eastAsia="Times New Roman" w:hAnsi="Times New Roman" w:cs="Times New Roman"/>
          <w:bCs/>
          <w:i/>
          <w:iCs/>
          <w:sz w:val="24"/>
          <w:szCs w:val="24"/>
          <w:lang w:eastAsia="en-GB"/>
        </w:rPr>
        <w:t>Μαρία Πεμπετζόγλου</w:t>
      </w:r>
    </w:p>
    <w:p w:rsidR="004A499C" w:rsidRPr="00244B62" w:rsidRDefault="004A499C" w:rsidP="004A499C">
      <w:pPr>
        <w:shd w:val="clear" w:color="auto" w:fill="FFFFFF"/>
        <w:spacing w:after="0" w:line="276" w:lineRule="auto"/>
        <w:ind w:left="3600" w:firstLine="0"/>
        <w:jc w:val="both"/>
        <w:textAlignment w:val="baseline"/>
        <w:rPr>
          <w:rFonts w:ascii="Times New Roman" w:eastAsia="Times New Roman" w:hAnsi="Times New Roman" w:cs="Times New Roman"/>
          <w:bCs/>
          <w:i/>
          <w:iCs/>
          <w:sz w:val="24"/>
          <w:szCs w:val="24"/>
          <w:lang w:eastAsia="en-GB"/>
        </w:rPr>
      </w:pPr>
      <w:r w:rsidRPr="00244B62">
        <w:rPr>
          <w:rFonts w:ascii="Times New Roman" w:eastAsia="Times New Roman" w:hAnsi="Times New Roman" w:cs="Times New Roman"/>
          <w:bCs/>
          <w:i/>
          <w:iCs/>
          <w:sz w:val="24"/>
          <w:szCs w:val="24"/>
          <w:lang w:eastAsia="en-GB"/>
        </w:rPr>
        <w:t>Καθηγήτρια</w:t>
      </w:r>
    </w:p>
    <w:p w:rsidR="004A499C" w:rsidRPr="00B71E19" w:rsidRDefault="004A499C" w:rsidP="004A499C">
      <w:pPr>
        <w:ind w:left="0"/>
        <w:jc w:val="left"/>
        <w:rPr>
          <w:rFonts w:ascii="Times New Roman" w:eastAsia="TimesNewRomanPSMT" w:hAnsi="Times New Roman" w:cs="Times New Roman"/>
          <w:b/>
        </w:rPr>
      </w:pPr>
    </w:p>
    <w:p w:rsidR="004A499C" w:rsidRPr="00B71E19" w:rsidRDefault="004A499C" w:rsidP="004A499C">
      <w:pPr>
        <w:ind w:left="0"/>
        <w:jc w:val="left"/>
        <w:rPr>
          <w:rFonts w:ascii="Times New Roman" w:eastAsia="TimesNewRomanPSMT" w:hAnsi="Times New Roman" w:cs="Times New Roman"/>
          <w:b/>
        </w:rPr>
      </w:pPr>
    </w:p>
    <w:p w:rsidR="00DC744D" w:rsidRPr="002101E7" w:rsidRDefault="00DC744D" w:rsidP="002F4E73">
      <w:pPr>
        <w:pStyle w:val="1"/>
        <w:spacing w:line="276" w:lineRule="auto"/>
        <w:ind w:left="0" w:firstLine="0"/>
        <w:jc w:val="both"/>
        <w:rPr>
          <w:rFonts w:ascii="Times New Roman" w:eastAsia="TimesNewRomanPSMT" w:hAnsi="Times New Roman" w:cs="Times New Roman"/>
          <w:color w:val="000000" w:themeColor="text1"/>
          <w:sz w:val="24"/>
          <w:szCs w:val="24"/>
        </w:rPr>
      </w:pPr>
    </w:p>
    <w:p w:rsidR="00DC744D" w:rsidRPr="002101E7" w:rsidRDefault="00DC744D" w:rsidP="002F4E73">
      <w:pPr>
        <w:pStyle w:val="1"/>
        <w:spacing w:line="276" w:lineRule="auto"/>
        <w:ind w:left="0" w:firstLine="0"/>
        <w:jc w:val="both"/>
        <w:rPr>
          <w:rFonts w:ascii="Times New Roman" w:eastAsia="TimesNewRomanPSMT" w:hAnsi="Times New Roman" w:cs="Times New Roman"/>
          <w:color w:val="000000" w:themeColor="text1"/>
          <w:sz w:val="24"/>
          <w:szCs w:val="24"/>
        </w:rPr>
      </w:pPr>
    </w:p>
    <w:p w:rsidR="00DC744D" w:rsidRPr="002101E7" w:rsidRDefault="00DC744D" w:rsidP="002F4E73">
      <w:pPr>
        <w:pStyle w:val="1"/>
        <w:spacing w:line="276" w:lineRule="auto"/>
        <w:ind w:left="0" w:firstLine="0"/>
        <w:jc w:val="both"/>
        <w:rPr>
          <w:rFonts w:ascii="Times New Roman" w:eastAsia="TimesNewRomanPSMT" w:hAnsi="Times New Roman" w:cs="Times New Roman"/>
          <w:color w:val="000000" w:themeColor="text1"/>
          <w:sz w:val="24"/>
          <w:szCs w:val="24"/>
        </w:rPr>
      </w:pPr>
    </w:p>
    <w:p w:rsidR="00DC744D" w:rsidRPr="002101E7" w:rsidRDefault="00DC744D" w:rsidP="002F4E73">
      <w:pPr>
        <w:pStyle w:val="1"/>
        <w:spacing w:line="276" w:lineRule="auto"/>
        <w:ind w:left="0" w:firstLine="0"/>
        <w:jc w:val="both"/>
        <w:rPr>
          <w:rFonts w:ascii="Times New Roman" w:eastAsia="TimesNewRomanPSMT" w:hAnsi="Times New Roman" w:cs="Times New Roman"/>
          <w:color w:val="000000" w:themeColor="text1"/>
          <w:sz w:val="24"/>
          <w:szCs w:val="24"/>
        </w:rPr>
      </w:pPr>
    </w:p>
    <w:p w:rsidR="00DC744D" w:rsidRPr="002101E7" w:rsidRDefault="00DC744D" w:rsidP="002F4E73">
      <w:pPr>
        <w:pStyle w:val="1"/>
        <w:spacing w:line="276" w:lineRule="auto"/>
        <w:ind w:left="0" w:firstLine="0"/>
        <w:jc w:val="both"/>
        <w:rPr>
          <w:rFonts w:ascii="Times New Roman" w:eastAsia="TimesNewRomanPSMT" w:hAnsi="Times New Roman" w:cs="Times New Roman"/>
          <w:color w:val="000000" w:themeColor="text1"/>
          <w:sz w:val="24"/>
          <w:szCs w:val="24"/>
        </w:rPr>
      </w:pPr>
    </w:p>
    <w:p w:rsidR="00DC744D" w:rsidRPr="002101E7" w:rsidRDefault="00DC744D" w:rsidP="002F4E73">
      <w:pPr>
        <w:pStyle w:val="1"/>
        <w:spacing w:line="276" w:lineRule="auto"/>
        <w:ind w:left="0" w:firstLine="0"/>
        <w:jc w:val="both"/>
        <w:rPr>
          <w:rFonts w:ascii="Times New Roman" w:eastAsia="TimesNewRomanPSMT" w:hAnsi="Times New Roman" w:cs="Times New Roman"/>
          <w:color w:val="000000" w:themeColor="text1"/>
          <w:sz w:val="24"/>
          <w:szCs w:val="24"/>
        </w:rPr>
      </w:pPr>
    </w:p>
    <w:p w:rsidR="002E4BB2" w:rsidRPr="002101E7" w:rsidRDefault="002E4BB2" w:rsidP="002E4BB2">
      <w:pPr>
        <w:ind w:left="0" w:firstLine="0"/>
        <w:jc w:val="center"/>
        <w:rPr>
          <w:rFonts w:ascii="Times New Roman" w:eastAsia="TimesNewRomanPSMT" w:hAnsi="Times New Roman" w:cs="Times New Roman"/>
          <w:b/>
          <w:bCs/>
          <w:iCs/>
          <w:color w:val="000000"/>
          <w:sz w:val="40"/>
          <w:szCs w:val="40"/>
        </w:rPr>
      </w:pPr>
      <w:r>
        <w:rPr>
          <w:rFonts w:ascii="Times New Roman" w:eastAsia="TimesNewRomanPSMT" w:hAnsi="Times New Roman" w:cs="Times New Roman"/>
          <w:b/>
          <w:bCs/>
          <w:iCs/>
          <w:color w:val="000000"/>
          <w:sz w:val="40"/>
          <w:szCs w:val="40"/>
        </w:rPr>
        <w:t>ΜΕΡΟΣΑ΄</w:t>
      </w:r>
    </w:p>
    <w:p w:rsidR="002E4BB2" w:rsidRPr="002101E7" w:rsidRDefault="002E4BB2" w:rsidP="002E4BB2">
      <w:pPr>
        <w:ind w:left="0" w:firstLine="0"/>
        <w:jc w:val="center"/>
        <w:rPr>
          <w:rFonts w:ascii="Times New Roman" w:eastAsia="TimesNewRomanPSMT" w:hAnsi="Times New Roman" w:cs="Times New Roman"/>
          <w:b/>
          <w:bCs/>
          <w:iCs/>
          <w:color w:val="000000"/>
          <w:sz w:val="40"/>
          <w:szCs w:val="40"/>
        </w:rPr>
      </w:pPr>
    </w:p>
    <w:p w:rsidR="002E4BB2" w:rsidRPr="002101E7" w:rsidRDefault="002E4BB2" w:rsidP="002E4BB2">
      <w:pPr>
        <w:ind w:left="0" w:firstLine="0"/>
        <w:jc w:val="center"/>
        <w:rPr>
          <w:rFonts w:ascii="Times New Roman" w:eastAsia="TimesNewRomanPSMT" w:hAnsi="Times New Roman" w:cs="Times New Roman"/>
          <w:b/>
          <w:bCs/>
          <w:iCs/>
          <w:color w:val="000000"/>
          <w:sz w:val="40"/>
          <w:szCs w:val="40"/>
        </w:rPr>
      </w:pPr>
    </w:p>
    <w:p w:rsidR="002E4BB2" w:rsidRDefault="002E4BB2" w:rsidP="002E4BB2">
      <w:pPr>
        <w:ind w:left="0" w:firstLine="0"/>
        <w:jc w:val="center"/>
        <w:rPr>
          <w:rFonts w:ascii="Times New Roman" w:eastAsia="TimesNewRomanPSMT" w:hAnsi="Times New Roman" w:cs="Times New Roman"/>
          <w:b/>
          <w:bCs/>
          <w:iCs/>
          <w:color w:val="000000"/>
          <w:sz w:val="40"/>
          <w:szCs w:val="40"/>
        </w:rPr>
      </w:pPr>
      <w:r>
        <w:rPr>
          <w:rFonts w:ascii="Times New Roman" w:eastAsia="TimesNewRomanPSMT" w:hAnsi="Times New Roman" w:cs="Times New Roman"/>
          <w:b/>
          <w:bCs/>
          <w:iCs/>
          <w:color w:val="000000"/>
          <w:sz w:val="40"/>
          <w:szCs w:val="40"/>
        </w:rPr>
        <w:t>ΓΕΝΙΚΕΣ ΠΛΗΡΟΦΟΡΙΕΣ</w:t>
      </w:r>
    </w:p>
    <w:p w:rsidR="00DC744D" w:rsidRPr="008F5819" w:rsidRDefault="00DC744D" w:rsidP="002F4E73">
      <w:pPr>
        <w:pStyle w:val="1"/>
        <w:spacing w:line="276" w:lineRule="auto"/>
        <w:ind w:left="0" w:firstLine="0"/>
        <w:jc w:val="both"/>
        <w:rPr>
          <w:rFonts w:ascii="Times New Roman" w:eastAsia="TimesNewRomanPSMT" w:hAnsi="Times New Roman" w:cs="Times New Roman"/>
          <w:color w:val="000000" w:themeColor="text1"/>
          <w:sz w:val="24"/>
          <w:szCs w:val="24"/>
        </w:rPr>
      </w:pPr>
    </w:p>
    <w:p w:rsidR="00DC744D" w:rsidRPr="008F5819" w:rsidRDefault="00DC744D" w:rsidP="002F4E73">
      <w:pPr>
        <w:pStyle w:val="1"/>
        <w:spacing w:line="276" w:lineRule="auto"/>
        <w:ind w:left="0" w:firstLine="0"/>
        <w:jc w:val="both"/>
        <w:rPr>
          <w:rFonts w:ascii="Times New Roman" w:eastAsia="TimesNewRomanPSMT" w:hAnsi="Times New Roman" w:cs="Times New Roman"/>
          <w:color w:val="000000" w:themeColor="text1"/>
          <w:sz w:val="24"/>
          <w:szCs w:val="24"/>
        </w:rPr>
      </w:pPr>
    </w:p>
    <w:p w:rsidR="00DC744D" w:rsidRDefault="00DC744D" w:rsidP="002F4E73">
      <w:pPr>
        <w:pStyle w:val="1"/>
        <w:spacing w:line="276" w:lineRule="auto"/>
        <w:ind w:left="0" w:firstLine="0"/>
        <w:jc w:val="both"/>
        <w:rPr>
          <w:rFonts w:ascii="Times New Roman" w:eastAsia="TimesNewRomanPSMT" w:hAnsi="Times New Roman" w:cs="Times New Roman"/>
          <w:color w:val="000000" w:themeColor="text1"/>
          <w:sz w:val="24"/>
          <w:szCs w:val="24"/>
        </w:rPr>
      </w:pPr>
    </w:p>
    <w:p w:rsidR="00BC167A" w:rsidRDefault="00BC167A" w:rsidP="00BC167A"/>
    <w:p w:rsidR="00437466" w:rsidRDefault="00437466" w:rsidP="00BC167A"/>
    <w:p w:rsidR="00877458" w:rsidRDefault="00877458" w:rsidP="00BC167A"/>
    <w:p w:rsidR="00877458" w:rsidRDefault="00877458" w:rsidP="00BC167A"/>
    <w:p w:rsidR="00877458" w:rsidRDefault="00877458" w:rsidP="00BC167A"/>
    <w:p w:rsidR="00437466" w:rsidRDefault="00437466" w:rsidP="00BC167A"/>
    <w:p w:rsidR="00437466" w:rsidRDefault="00437466" w:rsidP="00BC167A"/>
    <w:p w:rsidR="00BC167A" w:rsidRPr="00BC167A" w:rsidRDefault="00BC167A" w:rsidP="00BC167A"/>
    <w:p w:rsidR="00384858" w:rsidRDefault="00384858" w:rsidP="002F4E73">
      <w:pPr>
        <w:pStyle w:val="1"/>
        <w:spacing w:line="276" w:lineRule="auto"/>
        <w:ind w:left="0" w:firstLine="0"/>
        <w:jc w:val="both"/>
        <w:rPr>
          <w:rFonts w:ascii="Times New Roman" w:eastAsia="TimesNewRomanPSMT" w:hAnsi="Times New Roman" w:cs="Times New Roman"/>
          <w:color w:val="000000" w:themeColor="text1"/>
          <w:sz w:val="24"/>
          <w:szCs w:val="24"/>
        </w:rPr>
      </w:pPr>
    </w:p>
    <w:p w:rsidR="00AC598A" w:rsidRDefault="00AC598A" w:rsidP="00AC598A"/>
    <w:p w:rsidR="00AC598A" w:rsidRDefault="00AC598A" w:rsidP="00AC598A"/>
    <w:p w:rsidR="00E51C14" w:rsidRDefault="00E51C14">
      <w:pPr>
        <w:spacing w:after="0"/>
        <w:ind w:left="0" w:firstLine="0"/>
        <w:jc w:val="left"/>
      </w:pPr>
      <w:r>
        <w:br w:type="page"/>
      </w:r>
    </w:p>
    <w:p w:rsidR="003E6E3D" w:rsidRDefault="00B46196" w:rsidP="00475908">
      <w:pPr>
        <w:pStyle w:val="1"/>
        <w:spacing w:before="0" w:after="0" w:line="276" w:lineRule="auto"/>
        <w:ind w:left="0" w:firstLine="0"/>
        <w:jc w:val="both"/>
        <w:rPr>
          <w:rFonts w:ascii="Times New Roman" w:hAnsi="Times New Roman" w:cs="Times New Roman"/>
          <w:color w:val="auto"/>
          <w:sz w:val="24"/>
          <w:szCs w:val="24"/>
        </w:rPr>
      </w:pPr>
      <w:r w:rsidRPr="002F4E73">
        <w:rPr>
          <w:rFonts w:ascii="Times New Roman" w:eastAsia="TimesNewRomanPSMT" w:hAnsi="Times New Roman" w:cs="Times New Roman"/>
          <w:color w:val="000000" w:themeColor="text1"/>
          <w:sz w:val="24"/>
          <w:szCs w:val="24"/>
        </w:rPr>
        <w:lastRenderedPageBreak/>
        <w:t>1</w:t>
      </w:r>
      <w:r w:rsidR="00D70452" w:rsidRPr="006D3676">
        <w:rPr>
          <w:rFonts w:ascii="Times New Roman" w:eastAsia="TimesNewRomanPSMT" w:hAnsi="Times New Roman" w:cs="Times New Roman"/>
          <w:color w:val="auto"/>
          <w:sz w:val="24"/>
          <w:szCs w:val="24"/>
        </w:rPr>
        <w:t>.Το</w:t>
      </w:r>
      <w:r w:rsidR="00164CC3" w:rsidRPr="006D3676">
        <w:rPr>
          <w:rFonts w:ascii="Times New Roman" w:hAnsi="Times New Roman" w:cs="Times New Roman"/>
          <w:color w:val="auto"/>
          <w:sz w:val="24"/>
          <w:szCs w:val="24"/>
        </w:rPr>
        <w:t>ΔημοκρίτειοΠανεπιστήμιοΘράκης: Σύντομηπαρουσίαση</w:t>
      </w:r>
    </w:p>
    <w:p w:rsidR="00475908" w:rsidRDefault="00475908" w:rsidP="00475908">
      <w:pPr>
        <w:pStyle w:val="1"/>
        <w:spacing w:before="0" w:after="0" w:line="276" w:lineRule="auto"/>
        <w:ind w:left="0" w:firstLine="0"/>
        <w:jc w:val="both"/>
        <w:rPr>
          <w:rFonts w:asciiTheme="minorHAnsi" w:eastAsiaTheme="minorHAnsi" w:hAnsiTheme="minorHAnsi" w:cstheme="minorBidi"/>
          <w:b w:val="0"/>
          <w:bCs w:val="0"/>
          <w:color w:val="auto"/>
          <w:sz w:val="22"/>
          <w:szCs w:val="22"/>
        </w:rPr>
      </w:pPr>
    </w:p>
    <w:p w:rsidR="00D65116" w:rsidRDefault="00D07046" w:rsidP="00475908">
      <w:pPr>
        <w:pStyle w:val="1"/>
        <w:spacing w:before="0" w:after="0" w:line="276" w:lineRule="auto"/>
        <w:ind w:left="0" w:firstLine="0"/>
        <w:jc w:val="both"/>
        <w:rPr>
          <w:rFonts w:ascii="Times New Roman" w:eastAsia="Times New Roman" w:hAnsi="Times New Roman" w:cs="Times New Roman"/>
          <w:b w:val="0"/>
          <w:color w:val="000000" w:themeColor="text1"/>
          <w:sz w:val="24"/>
          <w:szCs w:val="24"/>
          <w:lang w:eastAsia="en-GB"/>
        </w:rPr>
      </w:pPr>
      <w:r w:rsidRPr="003E6E3D">
        <w:rPr>
          <w:rFonts w:ascii="Times New Roman" w:eastAsia="Times New Roman" w:hAnsi="Times New Roman" w:cs="Times New Roman"/>
          <w:b w:val="0"/>
          <w:color w:val="000000" w:themeColor="text1"/>
          <w:sz w:val="24"/>
          <w:szCs w:val="24"/>
          <w:lang w:eastAsia="en-GB"/>
        </w:rPr>
        <w:t xml:space="preserve">Το Δημοκρίτειο Πανεπιστήμιο Θράκης (Δ.Π.Θ.) ιδρύθηκε με το Νομοθετικό Διάταγμα αριθμ. 87 της 27ης Ιουλίου 1973 και ξεκίνησε τη λειτουργία του το ακαδημαϊκό έτος 1974-1975 με την εισαγωγή φοιτητών στα </w:t>
      </w:r>
      <w:r w:rsidRPr="003E6E3D">
        <w:rPr>
          <w:rFonts w:ascii="Times New Roman" w:eastAsia="Times New Roman" w:hAnsi="Times New Roman" w:cs="Times New Roman"/>
          <w:b w:val="0"/>
          <w:color w:val="000000" w:themeColor="text1"/>
          <w:sz w:val="24"/>
          <w:szCs w:val="24"/>
          <w:lang w:val="en-GB" w:eastAsia="en-GB"/>
        </w:rPr>
        <w:t>T</w:t>
      </w:r>
      <w:r w:rsidRPr="003E6E3D">
        <w:rPr>
          <w:rFonts w:ascii="Times New Roman" w:eastAsia="Times New Roman" w:hAnsi="Times New Roman" w:cs="Times New Roman"/>
          <w:b w:val="0"/>
          <w:color w:val="000000" w:themeColor="text1"/>
          <w:sz w:val="24"/>
          <w:szCs w:val="24"/>
          <w:lang w:eastAsia="en-GB"/>
        </w:rPr>
        <w:t xml:space="preserve">μήματα των Πολιτικών Μηχανικών στην Ξάνθη και της Νομικής στην Κομοτηνή. Ονομάστηκε «Δημοκρίτειο» προς τιμήν του αρχαίου Έλληνα φιλοσόφου Δημόκριτου, ο οποίος καταγόταν από την πόλη Άβδηρα του Νομού Ξάνθης. </w:t>
      </w:r>
    </w:p>
    <w:p w:rsidR="00D65116" w:rsidRPr="00D65116" w:rsidRDefault="00D65116" w:rsidP="00D65116">
      <w:pPr>
        <w:rPr>
          <w:lang w:eastAsia="en-GB"/>
        </w:rPr>
        <w:sectPr w:rsidR="00D65116" w:rsidRPr="00D65116" w:rsidSect="00237A72">
          <w:headerReference w:type="default" r:id="rId12"/>
          <w:footerReference w:type="default" r:id="rId13"/>
          <w:pgSz w:w="11906" w:h="16838"/>
          <w:pgMar w:top="1440" w:right="1077" w:bottom="1304" w:left="1077" w:header="709" w:footer="709"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space="708"/>
          <w:titlePg/>
          <w:docGrid w:linePitch="360"/>
        </w:sectPr>
      </w:pPr>
    </w:p>
    <w:p w:rsidR="00D65116" w:rsidRDefault="00D65116" w:rsidP="00475908">
      <w:pPr>
        <w:pStyle w:val="1"/>
        <w:spacing w:before="0" w:after="0" w:line="276" w:lineRule="auto"/>
        <w:ind w:left="0" w:firstLine="0"/>
        <w:jc w:val="both"/>
        <w:rPr>
          <w:rFonts w:ascii="Times New Roman" w:eastAsia="Times New Roman" w:hAnsi="Times New Roman" w:cs="Times New Roman"/>
          <w:b w:val="0"/>
          <w:color w:val="000000" w:themeColor="text1"/>
          <w:sz w:val="24"/>
          <w:szCs w:val="24"/>
          <w:lang w:eastAsia="en-GB"/>
        </w:rPr>
      </w:pPr>
    </w:p>
    <w:p w:rsidR="00D65116" w:rsidRDefault="00D07046" w:rsidP="00475908">
      <w:pPr>
        <w:pStyle w:val="1"/>
        <w:spacing w:before="0" w:after="0" w:line="276" w:lineRule="auto"/>
        <w:ind w:left="0" w:firstLine="0"/>
        <w:jc w:val="both"/>
        <w:rPr>
          <w:rFonts w:ascii="Times New Roman" w:eastAsia="Times New Roman" w:hAnsi="Times New Roman" w:cs="Times New Roman"/>
          <w:b w:val="0"/>
          <w:color w:val="000000" w:themeColor="text1"/>
          <w:sz w:val="24"/>
          <w:szCs w:val="24"/>
          <w:lang w:eastAsia="en-GB"/>
        </w:rPr>
      </w:pPr>
      <w:r w:rsidRPr="003E6E3D">
        <w:rPr>
          <w:rFonts w:ascii="Times New Roman" w:eastAsia="Times New Roman" w:hAnsi="Times New Roman" w:cs="Times New Roman"/>
          <w:b w:val="0"/>
          <w:color w:val="000000" w:themeColor="text1"/>
          <w:sz w:val="24"/>
          <w:szCs w:val="24"/>
          <w:lang w:eastAsia="en-GB"/>
        </w:rPr>
        <w:t>Η διοικητική έδρα του Πανεπιστημίου βρίσκεται στην πόλη της Κομοτηνής, η οποία αποτελεί την πρωτεύουσα της Διοικητικής Περιφέρειας Ανατολικής Μακεδονίας - Θράκης, ενώ διοικητικές υπηρεσίες παρέχονται και στις τέσσερις πόλεις-έδρες του</w:t>
      </w:r>
      <w:r w:rsidR="00D65116">
        <w:rPr>
          <w:rFonts w:ascii="Times New Roman" w:eastAsia="Times New Roman" w:hAnsi="Times New Roman" w:cs="Times New Roman"/>
          <w:b w:val="0"/>
          <w:color w:val="000000" w:themeColor="text1"/>
          <w:sz w:val="24"/>
          <w:szCs w:val="24"/>
          <w:lang w:eastAsia="en-GB"/>
        </w:rPr>
        <w:t>.</w:t>
      </w:r>
    </w:p>
    <w:p w:rsidR="00D65116" w:rsidRDefault="00D65116" w:rsidP="00475908">
      <w:pPr>
        <w:pStyle w:val="1"/>
        <w:spacing w:before="0" w:after="0" w:line="276" w:lineRule="auto"/>
        <w:ind w:left="0" w:firstLine="0"/>
        <w:jc w:val="both"/>
        <w:rPr>
          <w:rFonts w:ascii="Times New Roman" w:eastAsia="Times New Roman" w:hAnsi="Times New Roman" w:cs="Times New Roman"/>
          <w:b w:val="0"/>
          <w:color w:val="000000" w:themeColor="text1"/>
          <w:sz w:val="24"/>
          <w:szCs w:val="24"/>
          <w:lang w:eastAsia="en-GB"/>
        </w:rPr>
      </w:pPr>
    </w:p>
    <w:p w:rsidR="00D65116" w:rsidRPr="00BF4AB0" w:rsidRDefault="00D65116" w:rsidP="00D65116">
      <w:pPr>
        <w:rPr>
          <w:sz w:val="4"/>
          <w:szCs w:val="4"/>
          <w:lang w:eastAsia="en-GB"/>
        </w:rPr>
      </w:pPr>
    </w:p>
    <w:p w:rsidR="00C12542" w:rsidRPr="003E6E3D" w:rsidRDefault="00D65116" w:rsidP="00D65116">
      <w:pPr>
        <w:pStyle w:val="1"/>
        <w:spacing w:before="0" w:after="0" w:line="276" w:lineRule="auto"/>
        <w:ind w:left="-284" w:firstLine="0"/>
        <w:jc w:val="both"/>
        <w:rPr>
          <w:rFonts w:ascii="Times New Roman" w:hAnsi="Times New Roman" w:cs="Times New Roman"/>
          <w:b w:val="0"/>
          <w:color w:val="000000" w:themeColor="text1"/>
          <w:sz w:val="24"/>
          <w:szCs w:val="24"/>
        </w:rPr>
      </w:pPr>
      <w:r w:rsidRPr="00D65116">
        <w:rPr>
          <w:rFonts w:ascii="Times New Roman" w:eastAsia="Times New Roman" w:hAnsi="Times New Roman" w:cs="Times New Roman"/>
          <w:b w:val="0"/>
          <w:noProof/>
          <w:color w:val="000000" w:themeColor="text1"/>
          <w:sz w:val="24"/>
          <w:szCs w:val="24"/>
          <w:lang w:eastAsia="el-GR"/>
        </w:rPr>
        <w:lastRenderedPageBreak/>
        <w:drawing>
          <wp:inline distT="0" distB="0" distL="0" distR="0">
            <wp:extent cx="2981926" cy="1765300"/>
            <wp:effectExtent l="0" t="0" r="9525" b="6350"/>
            <wp:docPr id="28" name="Εικόνα 8" descr="A walkway leading to a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Εικόνα 8" descr="A walkway leading to a building&#10;&#10;Description automatically generated with low confidence"/>
                    <pic:cNvPicPr>
                      <a:picLocks noChangeAspect="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88487" cy="1769184"/>
                    </a:xfrm>
                    <a:prstGeom prst="rect">
                      <a:avLst/>
                    </a:prstGeom>
                  </pic:spPr>
                </pic:pic>
              </a:graphicData>
            </a:graphic>
          </wp:inline>
        </w:drawing>
      </w:r>
    </w:p>
    <w:p w:rsidR="00D65116" w:rsidRDefault="00D65116" w:rsidP="00D65116">
      <w:pPr>
        <w:shd w:val="clear" w:color="auto" w:fill="FFFFFF"/>
        <w:spacing w:after="0" w:line="276" w:lineRule="auto"/>
        <w:ind w:left="-284" w:firstLine="0"/>
        <w:jc w:val="both"/>
        <w:textAlignment w:val="baseline"/>
        <w:rPr>
          <w:rFonts w:ascii="Times New Roman" w:eastAsia="Times New Roman" w:hAnsi="Times New Roman" w:cs="Times New Roman"/>
          <w:sz w:val="24"/>
          <w:szCs w:val="24"/>
          <w:lang w:eastAsia="en-GB"/>
        </w:rPr>
        <w:sectPr w:rsidR="00D65116" w:rsidSect="00D65116">
          <w:type w:val="continuous"/>
          <w:pgSz w:w="11906" w:h="16838"/>
          <w:pgMar w:top="1440" w:right="1077" w:bottom="1304" w:left="1077" w:header="709" w:footer="709"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num="2" w:space="708"/>
          <w:titlePg/>
          <w:docGrid w:linePitch="360"/>
        </w:sectPr>
      </w:pPr>
    </w:p>
    <w:p w:rsidR="00C12542" w:rsidRPr="003E6E3D" w:rsidRDefault="00D07046" w:rsidP="003E6E3D">
      <w:pPr>
        <w:shd w:val="clear" w:color="auto" w:fill="FFFFFF"/>
        <w:spacing w:after="0" w:line="276" w:lineRule="auto"/>
        <w:ind w:left="0" w:firstLine="0"/>
        <w:jc w:val="both"/>
        <w:textAlignment w:val="baseline"/>
        <w:rPr>
          <w:rFonts w:ascii="Times New Roman" w:eastAsia="Times New Roman" w:hAnsi="Times New Roman" w:cs="Times New Roman"/>
          <w:sz w:val="24"/>
          <w:szCs w:val="24"/>
          <w:lang w:eastAsia="en-GB"/>
        </w:rPr>
      </w:pPr>
      <w:r w:rsidRPr="003E6E3D">
        <w:rPr>
          <w:rFonts w:ascii="Times New Roman" w:eastAsia="Times New Roman" w:hAnsi="Times New Roman" w:cs="Times New Roman"/>
          <w:sz w:val="24"/>
          <w:szCs w:val="24"/>
          <w:lang w:eastAsia="en-GB"/>
        </w:rPr>
        <w:lastRenderedPageBreak/>
        <w:t>Το Δημοκρίτειο Πανεπιστήμιο Θράκης υπήρξε, από την ίδρυσή του, το πρώτο ελληνικό περιφερειακό πολυεδρικό πανεπιστήμιο, η αναγκαιότητα του οποίου δεν αφορούσε αποκλειστικά εκπαιδευτικούς στόχους. Η λειτουργία του μέσα από την πολυεδρικότητά του αρχικά στις πόλεις Ξάνθη και Κομοτηνή και στη συνέχεια σε Αλεξανδρούπολη και Ορεστιάδα, πλέον της εκπαιδευτικής και ερευνητικής του δραστηριότητας, απετέλεσε ουσιαστική παρέμβαση στην οικονομική ανάπτυξη της Περιφέρειας της Θράκης. Ταυτόχρονα, συνέβαλε σημαντικότατα στην ενίσχυση της εθνικής και πολιτιστικής φυσιογνωμίας της ευρύτερης περιοχής της Θράκης αλλά και στην αναβάθμιση του βιοτικού και κοινωνικού επιπέδου με άμεσες και έμμεσες δράσεις προσφοράς.</w:t>
      </w:r>
    </w:p>
    <w:p w:rsidR="00C47A2E" w:rsidRDefault="00C47A2E" w:rsidP="003E6E3D">
      <w:pPr>
        <w:autoSpaceDE w:val="0"/>
        <w:autoSpaceDN w:val="0"/>
        <w:adjustRightInd w:val="0"/>
        <w:spacing w:after="0" w:line="276" w:lineRule="auto"/>
        <w:ind w:left="0" w:firstLine="0"/>
        <w:jc w:val="both"/>
        <w:rPr>
          <w:rFonts w:ascii="Times New Roman" w:eastAsia="Times New Roman" w:hAnsi="Times New Roman" w:cs="Times New Roman"/>
          <w:sz w:val="24"/>
          <w:szCs w:val="24"/>
          <w:lang w:eastAsia="en-GB"/>
        </w:rPr>
      </w:pPr>
    </w:p>
    <w:p w:rsidR="003020A1" w:rsidRPr="006D3676" w:rsidRDefault="003E6E3D" w:rsidP="003E6E3D">
      <w:pPr>
        <w:autoSpaceDE w:val="0"/>
        <w:autoSpaceDN w:val="0"/>
        <w:adjustRightInd w:val="0"/>
        <w:spacing w:after="0" w:line="276" w:lineRule="auto"/>
        <w:ind w:left="0" w:firstLine="0"/>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Τ</w:t>
      </w:r>
      <w:r w:rsidR="00D07046" w:rsidRPr="006D3676">
        <w:rPr>
          <w:rFonts w:ascii="Times New Roman" w:eastAsia="Times New Roman" w:hAnsi="Times New Roman" w:cs="Times New Roman"/>
          <w:sz w:val="24"/>
          <w:szCs w:val="24"/>
          <w:lang w:eastAsia="en-GB"/>
        </w:rPr>
        <w:t>ο Δημοκρίτειο Πανεπιστήμιο Θράκης συγκαταλέγεται μεταξύ των μεγαλύτερων Πανεπιστημίων της χώρας από άποψη ενεργού φοιτητικού πληθυσμού. Το Δ.Π.Θ. αναπτυγμένο γεωγραφικά σε όλη τη Θράκη, με 8 Σχολές, 20</w:t>
      </w:r>
      <w:r w:rsidR="00D07046" w:rsidRPr="006D3676">
        <w:rPr>
          <w:rFonts w:ascii="Times New Roman" w:eastAsia="Times New Roman" w:hAnsi="Times New Roman" w:cs="Times New Roman"/>
          <w:sz w:val="24"/>
          <w:szCs w:val="24"/>
          <w:lang w:val="en-GB" w:eastAsia="en-GB"/>
        </w:rPr>
        <w:t> </w:t>
      </w:r>
      <w:r w:rsidR="00D07046" w:rsidRPr="006D3676">
        <w:rPr>
          <w:rFonts w:ascii="Times New Roman" w:eastAsia="Times New Roman" w:hAnsi="Times New Roman" w:cs="Times New Roman"/>
          <w:sz w:val="24"/>
          <w:szCs w:val="24"/>
          <w:lang w:eastAsia="en-GB"/>
        </w:rPr>
        <w:t>Τμήματα, και πλειάδα Προγραμμάτων Μεταπτυχιακών Σπουδών, με φοιτητικό πληθυσμό περίπου 32.000</w:t>
      </w:r>
      <w:r w:rsidR="00D07046" w:rsidRPr="006D3676">
        <w:rPr>
          <w:rFonts w:ascii="Times New Roman" w:eastAsia="Times New Roman" w:hAnsi="Times New Roman" w:cs="Times New Roman"/>
          <w:sz w:val="24"/>
          <w:szCs w:val="24"/>
          <w:lang w:val="en-GB" w:eastAsia="en-GB"/>
        </w:rPr>
        <w:t> </w:t>
      </w:r>
      <w:r w:rsidR="00D07046" w:rsidRPr="006D3676">
        <w:rPr>
          <w:rFonts w:ascii="Times New Roman" w:eastAsia="Times New Roman" w:hAnsi="Times New Roman" w:cs="Times New Roman"/>
          <w:sz w:val="24"/>
          <w:szCs w:val="24"/>
          <w:lang w:eastAsia="en-GB"/>
        </w:rPr>
        <w:t xml:space="preserve"> (προπτυχιακοί φοιτητές, μεταπτυχιακοί φοιτητές και υποψήφιοι διδάκτορες) και με ερευνητικό και διδακτικό προσωπικό που ξεπερνά τα 670 άτομα συνεχίζει να αποτελεί το μοναδικό πανεπιστημιακό ίδρυμα στην Περιφέρεια της Ανατολικής Μακεδονίας - Θράκης. Η διάρθρωση των Προγραμμάτων Σπουδών που παρέχει,</w:t>
      </w:r>
      <w:r w:rsidR="00D07046" w:rsidRPr="006D3676">
        <w:rPr>
          <w:rFonts w:ascii="Times New Roman" w:eastAsia="Times New Roman" w:hAnsi="Times New Roman" w:cs="Times New Roman"/>
          <w:sz w:val="24"/>
          <w:szCs w:val="24"/>
          <w:lang w:val="en-GB" w:eastAsia="en-GB"/>
        </w:rPr>
        <w:t> </w:t>
      </w:r>
      <w:r w:rsidR="00D07046" w:rsidRPr="006D3676">
        <w:rPr>
          <w:rFonts w:ascii="Times New Roman" w:eastAsia="Times New Roman" w:hAnsi="Times New Roman" w:cs="Times New Roman"/>
          <w:sz w:val="24"/>
          <w:szCs w:val="24"/>
          <w:lang w:eastAsia="en-GB"/>
        </w:rPr>
        <w:t xml:space="preserve"> καλύπτει την πλειονότητα των σύγχρονων επιστημονικών πεδίων με την Σχολή Επιστημών Γεωπονίας και Δασολογίας στην Ορεστιάδα, τις Σχολές Επιστημών Υγείας και Επιστημών Αγωγής στην Αλεξανδρούπολη, τις Σχολές Νομικής, Κλασικών &amp; Ανθρωπιστικών Επιστημών, Κοινωνικών Πολιτικών &amp; Οικονομικών Επιστημών και Φυσικής Αγωγής &amp; Αθλητισμού στην Κομοτηνή, και την Πολυτεχνική Σχολή στην Ξάνθη.</w:t>
      </w:r>
      <w:r w:rsidR="00675C4F" w:rsidRPr="006D3676">
        <w:rPr>
          <w:rFonts w:ascii="Times New Roman" w:eastAsia="Times New Roman" w:hAnsi="Times New Roman" w:cs="Times New Roman"/>
          <w:sz w:val="24"/>
          <w:szCs w:val="24"/>
          <w:lang w:eastAsia="en-GB"/>
        </w:rPr>
        <w:t xml:space="preserve"> Συγκεκριμένα, τ</w:t>
      </w:r>
      <w:r w:rsidR="00D07046" w:rsidRPr="006D3676">
        <w:rPr>
          <w:rFonts w:ascii="Times New Roman" w:eastAsia="Times New Roman" w:hAnsi="Times New Roman" w:cs="Times New Roman"/>
          <w:sz w:val="24"/>
          <w:szCs w:val="24"/>
          <w:lang w:eastAsia="en-GB"/>
        </w:rPr>
        <w:t>oΔΠΘαποτελείταιαπό</w:t>
      </w:r>
      <w:r w:rsidR="003C7FE4" w:rsidRPr="006D3676">
        <w:rPr>
          <w:rFonts w:ascii="Times New Roman" w:eastAsia="Times New Roman" w:hAnsi="Times New Roman" w:cs="Times New Roman"/>
          <w:sz w:val="24"/>
          <w:szCs w:val="24"/>
          <w:lang w:eastAsia="en-GB"/>
        </w:rPr>
        <w:t xml:space="preserve"> τις </w:t>
      </w:r>
      <w:r w:rsidR="00D07046" w:rsidRPr="006D3676">
        <w:rPr>
          <w:rFonts w:ascii="Times New Roman" w:eastAsia="Times New Roman" w:hAnsi="Times New Roman" w:cs="Times New Roman"/>
          <w:sz w:val="24"/>
          <w:szCs w:val="24"/>
          <w:lang w:eastAsia="en-GB"/>
        </w:rPr>
        <w:t>παρακάτωΣχολέςκαιΤμήματα:</w:t>
      </w:r>
    </w:p>
    <w:p w:rsidR="00AD072B" w:rsidRPr="006D3676" w:rsidRDefault="00AD072B" w:rsidP="002F4E73">
      <w:pPr>
        <w:autoSpaceDE w:val="0"/>
        <w:autoSpaceDN w:val="0"/>
        <w:adjustRightInd w:val="0"/>
        <w:spacing w:after="0" w:line="276" w:lineRule="auto"/>
        <w:ind w:left="0" w:firstLine="0"/>
        <w:jc w:val="left"/>
        <w:rPr>
          <w:rFonts w:ascii="Times New Roman" w:eastAsia="SimSun" w:hAnsi="Times New Roman" w:cs="Times New Roman"/>
          <w:b/>
          <w:bCs/>
          <w:sz w:val="24"/>
          <w:szCs w:val="24"/>
          <w:lang w:eastAsia="en-GB"/>
        </w:rPr>
      </w:pPr>
    </w:p>
    <w:p w:rsidR="002F4E73" w:rsidRPr="0094667F" w:rsidRDefault="002F4E73" w:rsidP="002F4E73">
      <w:pPr>
        <w:autoSpaceDE w:val="0"/>
        <w:autoSpaceDN w:val="0"/>
        <w:adjustRightInd w:val="0"/>
        <w:spacing w:after="0" w:line="276" w:lineRule="auto"/>
        <w:ind w:left="0" w:firstLine="0"/>
        <w:jc w:val="left"/>
        <w:rPr>
          <w:rFonts w:ascii="Times New Roman" w:eastAsia="SimSun" w:hAnsi="Times New Roman" w:cs="Times New Roman"/>
          <w:b/>
          <w:bCs/>
          <w:sz w:val="24"/>
          <w:szCs w:val="24"/>
          <w:lang w:eastAsia="en-GB"/>
        </w:rPr>
      </w:pPr>
      <w:r w:rsidRPr="006D3676">
        <w:rPr>
          <w:rFonts w:ascii="Times New Roman" w:eastAsia="SimSun" w:hAnsi="Times New Roman" w:cs="Times New Roman"/>
          <w:b/>
          <w:bCs/>
          <w:sz w:val="24"/>
          <w:szCs w:val="24"/>
          <w:lang w:eastAsia="en-GB"/>
        </w:rPr>
        <w:t>Σχολή Κοινωνικών, Πολιτικών &amp; Οικονομικών</w:t>
      </w:r>
      <w:r w:rsidRPr="0094667F">
        <w:rPr>
          <w:rFonts w:ascii="Times New Roman" w:eastAsia="SimSun" w:hAnsi="Times New Roman" w:cs="Times New Roman"/>
          <w:b/>
          <w:bCs/>
          <w:sz w:val="24"/>
          <w:szCs w:val="24"/>
          <w:lang w:eastAsia="en-GB"/>
        </w:rPr>
        <w:t xml:space="preserve"> Επιστημών</w:t>
      </w:r>
    </w:p>
    <w:p w:rsidR="002F4E73" w:rsidRPr="0094667F" w:rsidRDefault="002F4E73" w:rsidP="002F4E73">
      <w:pPr>
        <w:autoSpaceDE w:val="0"/>
        <w:autoSpaceDN w:val="0"/>
        <w:adjustRightInd w:val="0"/>
        <w:spacing w:after="0" w:line="276" w:lineRule="auto"/>
        <w:ind w:left="0" w:firstLine="0"/>
        <w:jc w:val="left"/>
        <w:rPr>
          <w:rFonts w:ascii="Times New Roman" w:eastAsia="SimSun" w:hAnsi="Times New Roman" w:cs="Times New Roman"/>
          <w:sz w:val="24"/>
          <w:szCs w:val="24"/>
          <w:lang w:eastAsia="en-GB"/>
        </w:rPr>
      </w:pPr>
      <w:r w:rsidRPr="0094667F">
        <w:rPr>
          <w:rFonts w:ascii="Times New Roman" w:eastAsia="SimSun" w:hAnsi="Times New Roman" w:cs="Times New Roman"/>
          <w:sz w:val="24"/>
          <w:szCs w:val="24"/>
          <w:lang w:eastAsia="en-GB"/>
        </w:rPr>
        <w:t>Τμήμα Κοινωνικής Πολιτικής</w:t>
      </w:r>
    </w:p>
    <w:p w:rsidR="002F4E73" w:rsidRPr="0094667F" w:rsidRDefault="002F4E73" w:rsidP="002F4E73">
      <w:pPr>
        <w:autoSpaceDE w:val="0"/>
        <w:autoSpaceDN w:val="0"/>
        <w:adjustRightInd w:val="0"/>
        <w:spacing w:after="0" w:line="276" w:lineRule="auto"/>
        <w:ind w:left="0" w:firstLine="0"/>
        <w:jc w:val="left"/>
        <w:rPr>
          <w:rFonts w:ascii="Times New Roman" w:eastAsia="SimSun" w:hAnsi="Times New Roman" w:cs="Times New Roman"/>
          <w:sz w:val="24"/>
          <w:szCs w:val="24"/>
          <w:lang w:eastAsia="en-GB"/>
        </w:rPr>
      </w:pPr>
      <w:r w:rsidRPr="0094667F">
        <w:rPr>
          <w:rFonts w:ascii="Times New Roman" w:eastAsia="SimSun" w:hAnsi="Times New Roman" w:cs="Times New Roman"/>
          <w:sz w:val="24"/>
          <w:szCs w:val="24"/>
          <w:lang w:eastAsia="en-GB"/>
        </w:rPr>
        <w:t>Τμήμα Οικονομικών Επιστημών</w:t>
      </w:r>
    </w:p>
    <w:p w:rsidR="002F4E73" w:rsidRPr="0094667F" w:rsidRDefault="002F4E73" w:rsidP="002F4E73">
      <w:pPr>
        <w:autoSpaceDE w:val="0"/>
        <w:autoSpaceDN w:val="0"/>
        <w:adjustRightInd w:val="0"/>
        <w:spacing w:after="0" w:line="276" w:lineRule="auto"/>
        <w:ind w:left="0" w:firstLine="0"/>
        <w:jc w:val="left"/>
        <w:rPr>
          <w:rFonts w:ascii="Times New Roman" w:eastAsia="SimSun" w:hAnsi="Times New Roman" w:cs="Times New Roman"/>
          <w:sz w:val="24"/>
          <w:szCs w:val="24"/>
          <w:lang w:eastAsia="en-GB"/>
        </w:rPr>
      </w:pPr>
      <w:r w:rsidRPr="0094667F">
        <w:rPr>
          <w:rFonts w:ascii="Times New Roman" w:eastAsia="SimSun" w:hAnsi="Times New Roman" w:cs="Times New Roman"/>
          <w:sz w:val="24"/>
          <w:szCs w:val="24"/>
          <w:lang w:eastAsia="en-GB"/>
        </w:rPr>
        <w:t>Τμήμα Κοινωνικής Εργασίας</w:t>
      </w:r>
    </w:p>
    <w:p w:rsidR="002F4E73" w:rsidRPr="0094667F" w:rsidRDefault="002F4E73" w:rsidP="002F4E73">
      <w:pPr>
        <w:autoSpaceDE w:val="0"/>
        <w:autoSpaceDN w:val="0"/>
        <w:adjustRightInd w:val="0"/>
        <w:spacing w:after="0" w:line="276" w:lineRule="auto"/>
        <w:ind w:left="0" w:firstLine="0"/>
        <w:jc w:val="left"/>
        <w:rPr>
          <w:rFonts w:ascii="Times New Roman" w:eastAsia="SimSun" w:hAnsi="Times New Roman" w:cs="Times New Roman"/>
          <w:sz w:val="24"/>
          <w:szCs w:val="24"/>
          <w:lang w:eastAsia="en-GB"/>
        </w:rPr>
      </w:pPr>
      <w:r w:rsidRPr="0094667F">
        <w:rPr>
          <w:rFonts w:ascii="Times New Roman" w:eastAsia="SimSun" w:hAnsi="Times New Roman" w:cs="Times New Roman"/>
          <w:sz w:val="24"/>
          <w:szCs w:val="24"/>
          <w:lang w:eastAsia="en-GB"/>
        </w:rPr>
        <w:t>Τμήμα Πολιτικής Επιστήμης</w:t>
      </w:r>
    </w:p>
    <w:p w:rsidR="00F8145F" w:rsidRDefault="00F8145F" w:rsidP="002F4E73">
      <w:pPr>
        <w:autoSpaceDE w:val="0"/>
        <w:autoSpaceDN w:val="0"/>
        <w:adjustRightInd w:val="0"/>
        <w:spacing w:after="0" w:line="276" w:lineRule="auto"/>
        <w:ind w:left="0" w:firstLine="0"/>
        <w:jc w:val="left"/>
        <w:rPr>
          <w:rFonts w:ascii="Times New Roman" w:eastAsia="SimSun" w:hAnsi="Times New Roman" w:cs="Times New Roman"/>
          <w:b/>
          <w:bCs/>
          <w:sz w:val="24"/>
          <w:szCs w:val="24"/>
          <w:lang w:eastAsia="en-GB"/>
        </w:rPr>
      </w:pPr>
    </w:p>
    <w:p w:rsidR="00341222" w:rsidRPr="0094667F" w:rsidRDefault="00341222" w:rsidP="002F4E73">
      <w:pPr>
        <w:autoSpaceDE w:val="0"/>
        <w:autoSpaceDN w:val="0"/>
        <w:adjustRightInd w:val="0"/>
        <w:spacing w:after="0" w:line="276" w:lineRule="auto"/>
        <w:ind w:left="0" w:firstLine="0"/>
        <w:jc w:val="left"/>
        <w:rPr>
          <w:rFonts w:ascii="Times New Roman" w:eastAsia="SimSun" w:hAnsi="Times New Roman" w:cs="Times New Roman"/>
          <w:b/>
          <w:bCs/>
          <w:sz w:val="24"/>
          <w:szCs w:val="24"/>
          <w:lang w:eastAsia="en-GB"/>
        </w:rPr>
      </w:pPr>
      <w:r w:rsidRPr="0094667F">
        <w:rPr>
          <w:rFonts w:ascii="Times New Roman" w:eastAsia="SimSun" w:hAnsi="Times New Roman" w:cs="Times New Roman"/>
          <w:b/>
          <w:bCs/>
          <w:sz w:val="24"/>
          <w:szCs w:val="24"/>
          <w:lang w:eastAsia="en-GB"/>
        </w:rPr>
        <w:t>Σχολή Επιστημών Αγωγής</w:t>
      </w:r>
    </w:p>
    <w:p w:rsidR="00341222" w:rsidRPr="0094667F" w:rsidRDefault="00341222" w:rsidP="002F4E73">
      <w:pPr>
        <w:autoSpaceDE w:val="0"/>
        <w:autoSpaceDN w:val="0"/>
        <w:adjustRightInd w:val="0"/>
        <w:spacing w:after="0" w:line="276" w:lineRule="auto"/>
        <w:ind w:left="0" w:firstLine="0"/>
        <w:jc w:val="left"/>
        <w:rPr>
          <w:rFonts w:ascii="Times New Roman" w:eastAsia="SimSun" w:hAnsi="Times New Roman" w:cs="Times New Roman"/>
          <w:sz w:val="24"/>
          <w:szCs w:val="24"/>
          <w:lang w:eastAsia="en-GB"/>
        </w:rPr>
      </w:pPr>
      <w:r w:rsidRPr="0094667F">
        <w:rPr>
          <w:rFonts w:ascii="Times New Roman" w:eastAsia="SimSun" w:hAnsi="Times New Roman" w:cs="Times New Roman"/>
          <w:sz w:val="24"/>
          <w:szCs w:val="24"/>
          <w:lang w:eastAsia="en-GB"/>
        </w:rPr>
        <w:t>Παιδαγωγικό Τμήμα Δημοτικής Εκπαίδευσης</w:t>
      </w:r>
    </w:p>
    <w:p w:rsidR="00341222" w:rsidRPr="0094667F" w:rsidRDefault="00341222" w:rsidP="002F4E73">
      <w:pPr>
        <w:autoSpaceDE w:val="0"/>
        <w:autoSpaceDN w:val="0"/>
        <w:adjustRightInd w:val="0"/>
        <w:spacing w:after="0" w:line="276" w:lineRule="auto"/>
        <w:ind w:left="0" w:firstLine="0"/>
        <w:jc w:val="left"/>
        <w:rPr>
          <w:rFonts w:ascii="Times New Roman" w:eastAsia="SimSun" w:hAnsi="Times New Roman" w:cs="Times New Roman"/>
          <w:sz w:val="24"/>
          <w:szCs w:val="24"/>
          <w:lang w:eastAsia="en-GB"/>
        </w:rPr>
      </w:pPr>
      <w:r w:rsidRPr="0094667F">
        <w:rPr>
          <w:rFonts w:ascii="Times New Roman" w:eastAsia="SimSun" w:hAnsi="Times New Roman" w:cs="Times New Roman"/>
          <w:sz w:val="24"/>
          <w:szCs w:val="24"/>
          <w:lang w:eastAsia="en-GB"/>
        </w:rPr>
        <w:t>Τμήμα Επιστημών Εκπαίδευσης στην Προσχολική ηλικία</w:t>
      </w:r>
    </w:p>
    <w:p w:rsidR="00DC33AB" w:rsidRDefault="00DC33AB" w:rsidP="002F4E73">
      <w:pPr>
        <w:autoSpaceDE w:val="0"/>
        <w:autoSpaceDN w:val="0"/>
        <w:adjustRightInd w:val="0"/>
        <w:spacing w:after="0" w:line="276" w:lineRule="auto"/>
        <w:ind w:left="0" w:firstLine="0"/>
        <w:jc w:val="left"/>
        <w:rPr>
          <w:rFonts w:ascii="Times New Roman" w:eastAsia="SimSun" w:hAnsi="Times New Roman" w:cs="Times New Roman"/>
          <w:b/>
          <w:bCs/>
          <w:sz w:val="24"/>
          <w:szCs w:val="24"/>
          <w:lang w:eastAsia="en-GB"/>
        </w:rPr>
      </w:pPr>
    </w:p>
    <w:p w:rsidR="00341222" w:rsidRPr="0094667F" w:rsidRDefault="00341222" w:rsidP="002F4E73">
      <w:pPr>
        <w:autoSpaceDE w:val="0"/>
        <w:autoSpaceDN w:val="0"/>
        <w:adjustRightInd w:val="0"/>
        <w:spacing w:after="0" w:line="276" w:lineRule="auto"/>
        <w:ind w:left="0" w:firstLine="0"/>
        <w:jc w:val="left"/>
        <w:rPr>
          <w:rFonts w:ascii="Times New Roman" w:eastAsia="SimSun" w:hAnsi="Times New Roman" w:cs="Times New Roman"/>
          <w:b/>
          <w:bCs/>
          <w:sz w:val="24"/>
          <w:szCs w:val="24"/>
          <w:lang w:eastAsia="en-GB"/>
        </w:rPr>
      </w:pPr>
      <w:r w:rsidRPr="0094667F">
        <w:rPr>
          <w:rFonts w:ascii="Times New Roman" w:eastAsia="SimSun" w:hAnsi="Times New Roman" w:cs="Times New Roman"/>
          <w:b/>
          <w:bCs/>
          <w:sz w:val="24"/>
          <w:szCs w:val="24"/>
          <w:lang w:eastAsia="en-GB"/>
        </w:rPr>
        <w:t>Σχολή Επιστημών Γεωπονίας και Δασολογίας</w:t>
      </w:r>
    </w:p>
    <w:p w:rsidR="00341222" w:rsidRPr="0094667F" w:rsidRDefault="00341222" w:rsidP="002F4E73">
      <w:pPr>
        <w:autoSpaceDE w:val="0"/>
        <w:autoSpaceDN w:val="0"/>
        <w:adjustRightInd w:val="0"/>
        <w:spacing w:after="0" w:line="276" w:lineRule="auto"/>
        <w:ind w:left="0" w:firstLine="0"/>
        <w:jc w:val="left"/>
        <w:rPr>
          <w:rFonts w:ascii="Times New Roman" w:eastAsia="SimSun" w:hAnsi="Times New Roman" w:cs="Times New Roman"/>
          <w:sz w:val="24"/>
          <w:szCs w:val="24"/>
          <w:lang w:eastAsia="en-GB"/>
        </w:rPr>
      </w:pPr>
      <w:r w:rsidRPr="0094667F">
        <w:rPr>
          <w:rFonts w:ascii="Times New Roman" w:eastAsia="SimSun" w:hAnsi="Times New Roman" w:cs="Times New Roman"/>
          <w:sz w:val="24"/>
          <w:szCs w:val="24"/>
          <w:lang w:eastAsia="en-GB"/>
        </w:rPr>
        <w:t>Τμήμα Αγροτικής Ανάπτυξης</w:t>
      </w:r>
    </w:p>
    <w:p w:rsidR="00341222" w:rsidRPr="0094667F" w:rsidRDefault="00341222" w:rsidP="002F4E73">
      <w:pPr>
        <w:autoSpaceDE w:val="0"/>
        <w:autoSpaceDN w:val="0"/>
        <w:adjustRightInd w:val="0"/>
        <w:spacing w:after="0" w:line="276" w:lineRule="auto"/>
        <w:ind w:left="0" w:firstLine="0"/>
        <w:jc w:val="left"/>
        <w:rPr>
          <w:rFonts w:ascii="Times New Roman" w:eastAsia="SimSun" w:hAnsi="Times New Roman" w:cs="Times New Roman"/>
          <w:sz w:val="24"/>
          <w:szCs w:val="24"/>
          <w:lang w:eastAsia="en-GB"/>
        </w:rPr>
      </w:pPr>
      <w:r w:rsidRPr="0094667F">
        <w:rPr>
          <w:rFonts w:ascii="Times New Roman" w:eastAsia="SimSun" w:hAnsi="Times New Roman" w:cs="Times New Roman"/>
          <w:sz w:val="24"/>
          <w:szCs w:val="24"/>
          <w:lang w:eastAsia="en-GB"/>
        </w:rPr>
        <w:t>Τμήμα Δασολογίας, Διαχείρισης Περιβάλλοντος και Φυσικών Πόρων</w:t>
      </w:r>
    </w:p>
    <w:p w:rsidR="00341222" w:rsidRPr="0094667F" w:rsidRDefault="00341222" w:rsidP="002F4E73">
      <w:pPr>
        <w:autoSpaceDE w:val="0"/>
        <w:autoSpaceDN w:val="0"/>
        <w:adjustRightInd w:val="0"/>
        <w:spacing w:after="0" w:line="276" w:lineRule="auto"/>
        <w:ind w:left="0" w:firstLine="0"/>
        <w:jc w:val="left"/>
        <w:rPr>
          <w:rFonts w:ascii="Times New Roman" w:eastAsia="SimSun" w:hAnsi="Times New Roman" w:cs="Times New Roman"/>
          <w:sz w:val="24"/>
          <w:szCs w:val="24"/>
          <w:highlight w:val="green"/>
          <w:lang w:eastAsia="en-GB"/>
        </w:rPr>
      </w:pPr>
    </w:p>
    <w:p w:rsidR="00341222" w:rsidRPr="0094667F" w:rsidRDefault="00341222" w:rsidP="002F4E73">
      <w:pPr>
        <w:autoSpaceDE w:val="0"/>
        <w:autoSpaceDN w:val="0"/>
        <w:adjustRightInd w:val="0"/>
        <w:spacing w:after="0" w:line="276" w:lineRule="auto"/>
        <w:ind w:left="0" w:firstLine="0"/>
        <w:jc w:val="left"/>
        <w:rPr>
          <w:rFonts w:ascii="Times New Roman" w:eastAsia="SimSun" w:hAnsi="Times New Roman" w:cs="Times New Roman"/>
          <w:b/>
          <w:bCs/>
          <w:sz w:val="24"/>
          <w:szCs w:val="24"/>
          <w:lang w:eastAsia="en-GB"/>
        </w:rPr>
      </w:pPr>
      <w:r w:rsidRPr="0094667F">
        <w:rPr>
          <w:rFonts w:ascii="Times New Roman" w:eastAsia="SimSun" w:hAnsi="Times New Roman" w:cs="Times New Roman"/>
          <w:b/>
          <w:bCs/>
          <w:sz w:val="24"/>
          <w:szCs w:val="24"/>
          <w:lang w:eastAsia="en-GB"/>
        </w:rPr>
        <w:t>Σχολή Επιστημών Υγείας</w:t>
      </w:r>
    </w:p>
    <w:p w:rsidR="00341222" w:rsidRPr="0094667F" w:rsidRDefault="00341222" w:rsidP="002F4E73">
      <w:pPr>
        <w:autoSpaceDE w:val="0"/>
        <w:autoSpaceDN w:val="0"/>
        <w:adjustRightInd w:val="0"/>
        <w:spacing w:after="0" w:line="276" w:lineRule="auto"/>
        <w:ind w:left="0" w:firstLine="0"/>
        <w:jc w:val="left"/>
        <w:rPr>
          <w:rFonts w:ascii="Times New Roman" w:eastAsia="SimSun" w:hAnsi="Times New Roman" w:cs="Times New Roman"/>
          <w:b/>
          <w:bCs/>
          <w:sz w:val="24"/>
          <w:szCs w:val="24"/>
          <w:lang w:eastAsia="en-GB"/>
        </w:rPr>
      </w:pPr>
      <w:r w:rsidRPr="0094667F">
        <w:rPr>
          <w:rFonts w:ascii="Times New Roman" w:eastAsia="SimSun" w:hAnsi="Times New Roman" w:cs="Times New Roman"/>
          <w:sz w:val="24"/>
          <w:szCs w:val="24"/>
          <w:lang w:eastAsia="en-GB"/>
        </w:rPr>
        <w:t>ΤμήμαΙατρικής</w:t>
      </w:r>
    </w:p>
    <w:p w:rsidR="00341222" w:rsidRPr="0094667F" w:rsidRDefault="00341222" w:rsidP="002F4E73">
      <w:pPr>
        <w:autoSpaceDE w:val="0"/>
        <w:autoSpaceDN w:val="0"/>
        <w:adjustRightInd w:val="0"/>
        <w:spacing w:after="0" w:line="276" w:lineRule="auto"/>
        <w:ind w:left="0" w:firstLine="0"/>
        <w:jc w:val="left"/>
        <w:rPr>
          <w:rFonts w:ascii="Times New Roman" w:eastAsia="SimSun" w:hAnsi="Times New Roman" w:cs="Times New Roman"/>
          <w:sz w:val="24"/>
          <w:szCs w:val="24"/>
          <w:lang w:eastAsia="en-GB"/>
        </w:rPr>
      </w:pPr>
      <w:r w:rsidRPr="0094667F">
        <w:rPr>
          <w:rFonts w:ascii="Times New Roman" w:eastAsia="SimSun" w:hAnsi="Times New Roman" w:cs="Times New Roman"/>
          <w:sz w:val="24"/>
          <w:szCs w:val="24"/>
          <w:lang w:eastAsia="en-GB"/>
        </w:rPr>
        <w:t>Τμήμα Μοριακής Βιολογίας και Γενετικής</w:t>
      </w:r>
    </w:p>
    <w:p w:rsidR="00341222" w:rsidRPr="002E4BB2" w:rsidRDefault="00341222" w:rsidP="002F4E73">
      <w:pPr>
        <w:autoSpaceDE w:val="0"/>
        <w:autoSpaceDN w:val="0"/>
        <w:adjustRightInd w:val="0"/>
        <w:spacing w:after="0" w:line="276" w:lineRule="auto"/>
        <w:ind w:left="0" w:firstLine="0"/>
        <w:jc w:val="left"/>
        <w:rPr>
          <w:rFonts w:ascii="Times New Roman" w:eastAsia="SimSun" w:hAnsi="Times New Roman" w:cs="Times New Roman"/>
          <w:sz w:val="24"/>
          <w:szCs w:val="24"/>
          <w:highlight w:val="green"/>
          <w:lang w:eastAsia="en-GB"/>
        </w:rPr>
      </w:pPr>
    </w:p>
    <w:p w:rsidR="00341222" w:rsidRPr="0094667F" w:rsidRDefault="00341222" w:rsidP="002F4E73">
      <w:pPr>
        <w:autoSpaceDE w:val="0"/>
        <w:autoSpaceDN w:val="0"/>
        <w:adjustRightInd w:val="0"/>
        <w:spacing w:after="0" w:line="276" w:lineRule="auto"/>
        <w:ind w:left="0" w:firstLine="0"/>
        <w:jc w:val="left"/>
        <w:rPr>
          <w:rFonts w:ascii="Times New Roman" w:eastAsia="SimSun" w:hAnsi="Times New Roman" w:cs="Times New Roman"/>
          <w:b/>
          <w:bCs/>
          <w:sz w:val="24"/>
          <w:szCs w:val="24"/>
          <w:lang w:eastAsia="en-GB"/>
        </w:rPr>
      </w:pPr>
      <w:r w:rsidRPr="0094667F">
        <w:rPr>
          <w:rFonts w:ascii="Times New Roman" w:eastAsia="SimSun" w:hAnsi="Times New Roman" w:cs="Times New Roman"/>
          <w:b/>
          <w:bCs/>
          <w:sz w:val="24"/>
          <w:szCs w:val="24"/>
          <w:lang w:eastAsia="en-GB"/>
        </w:rPr>
        <w:t>Σχολή Κλασικών &amp; Ανθρωπιστικών Σπουδών</w:t>
      </w:r>
    </w:p>
    <w:p w:rsidR="00341222" w:rsidRPr="0094667F" w:rsidRDefault="00341222" w:rsidP="002F4E73">
      <w:pPr>
        <w:autoSpaceDE w:val="0"/>
        <w:autoSpaceDN w:val="0"/>
        <w:adjustRightInd w:val="0"/>
        <w:spacing w:after="0" w:line="276" w:lineRule="auto"/>
        <w:ind w:left="0" w:firstLine="0"/>
        <w:jc w:val="left"/>
        <w:rPr>
          <w:rFonts w:ascii="Times New Roman" w:eastAsia="SimSun" w:hAnsi="Times New Roman" w:cs="Times New Roman"/>
          <w:sz w:val="24"/>
          <w:szCs w:val="24"/>
          <w:lang w:eastAsia="en-GB"/>
        </w:rPr>
      </w:pPr>
      <w:r w:rsidRPr="0094667F">
        <w:rPr>
          <w:rFonts w:ascii="Times New Roman" w:eastAsia="SimSun" w:hAnsi="Times New Roman" w:cs="Times New Roman"/>
          <w:sz w:val="24"/>
          <w:szCs w:val="24"/>
          <w:lang w:eastAsia="en-GB"/>
        </w:rPr>
        <w:t>Τμήμα Γλωσσών, Φιλολογίας και Πολιτισμού Παρευξείνιων Χωρών</w:t>
      </w:r>
    </w:p>
    <w:p w:rsidR="00341222" w:rsidRPr="0094667F" w:rsidRDefault="00341222" w:rsidP="002F4E73">
      <w:pPr>
        <w:autoSpaceDE w:val="0"/>
        <w:autoSpaceDN w:val="0"/>
        <w:adjustRightInd w:val="0"/>
        <w:spacing w:after="0" w:line="276" w:lineRule="auto"/>
        <w:ind w:left="0" w:firstLine="0"/>
        <w:jc w:val="left"/>
        <w:rPr>
          <w:rFonts w:ascii="Times New Roman" w:eastAsia="SimSun" w:hAnsi="Times New Roman" w:cs="Times New Roman"/>
          <w:sz w:val="24"/>
          <w:szCs w:val="24"/>
          <w:lang w:eastAsia="en-GB"/>
        </w:rPr>
      </w:pPr>
      <w:r w:rsidRPr="0094667F">
        <w:rPr>
          <w:rFonts w:ascii="Times New Roman" w:eastAsia="SimSun" w:hAnsi="Times New Roman" w:cs="Times New Roman"/>
          <w:sz w:val="24"/>
          <w:szCs w:val="24"/>
          <w:lang w:eastAsia="en-GB"/>
        </w:rPr>
        <w:t>Τμήμα Ελληνικής Φιλολογίας,</w:t>
      </w:r>
    </w:p>
    <w:p w:rsidR="00341222" w:rsidRPr="0094667F" w:rsidRDefault="00341222" w:rsidP="002F4E73">
      <w:pPr>
        <w:autoSpaceDE w:val="0"/>
        <w:autoSpaceDN w:val="0"/>
        <w:adjustRightInd w:val="0"/>
        <w:spacing w:after="0" w:line="276" w:lineRule="auto"/>
        <w:ind w:left="0" w:firstLine="0"/>
        <w:jc w:val="left"/>
        <w:rPr>
          <w:rFonts w:ascii="Times New Roman" w:eastAsia="SimSun" w:hAnsi="Times New Roman" w:cs="Times New Roman"/>
          <w:sz w:val="24"/>
          <w:szCs w:val="24"/>
          <w:lang w:eastAsia="en-GB"/>
        </w:rPr>
      </w:pPr>
      <w:r w:rsidRPr="0094667F">
        <w:rPr>
          <w:rFonts w:ascii="Times New Roman" w:eastAsia="SimSun" w:hAnsi="Times New Roman" w:cs="Times New Roman"/>
          <w:sz w:val="24"/>
          <w:szCs w:val="24"/>
          <w:lang w:eastAsia="en-GB"/>
        </w:rPr>
        <w:t>Τμήμα Ιστορίας και Εθνολογίας</w:t>
      </w:r>
    </w:p>
    <w:p w:rsidR="00341222" w:rsidRPr="002E4BB2" w:rsidRDefault="00341222" w:rsidP="002F4E73">
      <w:pPr>
        <w:autoSpaceDE w:val="0"/>
        <w:autoSpaceDN w:val="0"/>
        <w:adjustRightInd w:val="0"/>
        <w:spacing w:after="0" w:line="276" w:lineRule="auto"/>
        <w:ind w:left="0" w:firstLine="0"/>
        <w:jc w:val="left"/>
        <w:rPr>
          <w:rFonts w:ascii="Times New Roman" w:eastAsia="SimSun" w:hAnsi="Times New Roman" w:cs="Times New Roman"/>
          <w:sz w:val="24"/>
          <w:szCs w:val="24"/>
          <w:highlight w:val="green"/>
          <w:lang w:eastAsia="en-GB"/>
        </w:rPr>
      </w:pPr>
    </w:p>
    <w:p w:rsidR="00341222" w:rsidRPr="0094667F" w:rsidRDefault="00341222" w:rsidP="002F4E73">
      <w:pPr>
        <w:autoSpaceDE w:val="0"/>
        <w:autoSpaceDN w:val="0"/>
        <w:adjustRightInd w:val="0"/>
        <w:spacing w:after="0" w:line="276" w:lineRule="auto"/>
        <w:ind w:left="0" w:firstLine="0"/>
        <w:jc w:val="left"/>
        <w:rPr>
          <w:rFonts w:ascii="Times New Roman" w:eastAsia="SimSun" w:hAnsi="Times New Roman" w:cs="Times New Roman"/>
          <w:b/>
          <w:sz w:val="24"/>
          <w:szCs w:val="24"/>
          <w:lang w:eastAsia="en-GB"/>
        </w:rPr>
      </w:pPr>
      <w:r w:rsidRPr="0094667F">
        <w:rPr>
          <w:rFonts w:ascii="Times New Roman" w:eastAsia="SimSun" w:hAnsi="Times New Roman" w:cs="Times New Roman"/>
          <w:b/>
          <w:sz w:val="24"/>
          <w:szCs w:val="24"/>
          <w:lang w:eastAsia="en-GB"/>
        </w:rPr>
        <w:t>Νομική Σχολή</w:t>
      </w:r>
    </w:p>
    <w:p w:rsidR="00341222" w:rsidRPr="0094667F" w:rsidRDefault="00341222" w:rsidP="002F4E73">
      <w:pPr>
        <w:autoSpaceDE w:val="0"/>
        <w:autoSpaceDN w:val="0"/>
        <w:adjustRightInd w:val="0"/>
        <w:spacing w:after="0" w:line="276" w:lineRule="auto"/>
        <w:ind w:left="0" w:firstLine="0"/>
        <w:jc w:val="left"/>
        <w:rPr>
          <w:rFonts w:ascii="Times New Roman" w:eastAsia="SimSun" w:hAnsi="Times New Roman" w:cs="Times New Roman"/>
          <w:sz w:val="24"/>
          <w:szCs w:val="24"/>
          <w:lang w:eastAsia="en-GB"/>
        </w:rPr>
      </w:pPr>
      <w:r w:rsidRPr="0094667F">
        <w:rPr>
          <w:rFonts w:ascii="Times New Roman" w:eastAsia="SimSun" w:hAnsi="Times New Roman" w:cs="Times New Roman"/>
          <w:sz w:val="24"/>
          <w:szCs w:val="24"/>
          <w:lang w:val="en-GB" w:eastAsia="en-GB"/>
        </w:rPr>
        <w:t>T</w:t>
      </w:r>
      <w:r w:rsidRPr="0094667F">
        <w:rPr>
          <w:rFonts w:ascii="Times New Roman" w:eastAsia="SimSun" w:hAnsi="Times New Roman" w:cs="Times New Roman"/>
          <w:sz w:val="24"/>
          <w:szCs w:val="24"/>
          <w:lang w:eastAsia="en-GB"/>
        </w:rPr>
        <w:t>μήμα Νομικής</w:t>
      </w:r>
    </w:p>
    <w:p w:rsidR="00341222" w:rsidRPr="0094667F" w:rsidRDefault="00341222" w:rsidP="002F4E73">
      <w:pPr>
        <w:autoSpaceDE w:val="0"/>
        <w:autoSpaceDN w:val="0"/>
        <w:adjustRightInd w:val="0"/>
        <w:spacing w:after="0" w:line="276" w:lineRule="auto"/>
        <w:ind w:left="0" w:firstLine="0"/>
        <w:jc w:val="left"/>
        <w:rPr>
          <w:rFonts w:ascii="Times New Roman" w:eastAsia="SimSun" w:hAnsi="Times New Roman" w:cs="Times New Roman"/>
          <w:sz w:val="24"/>
          <w:szCs w:val="24"/>
          <w:lang w:eastAsia="en-GB"/>
        </w:rPr>
      </w:pPr>
    </w:p>
    <w:p w:rsidR="00341222" w:rsidRPr="0094667F" w:rsidRDefault="00341222" w:rsidP="002F4E73">
      <w:pPr>
        <w:autoSpaceDE w:val="0"/>
        <w:autoSpaceDN w:val="0"/>
        <w:adjustRightInd w:val="0"/>
        <w:spacing w:after="0" w:line="276" w:lineRule="auto"/>
        <w:ind w:left="0" w:firstLine="0"/>
        <w:jc w:val="left"/>
        <w:rPr>
          <w:rFonts w:ascii="Times New Roman" w:eastAsia="SimSun" w:hAnsi="Times New Roman" w:cs="Times New Roman"/>
          <w:b/>
          <w:sz w:val="24"/>
          <w:szCs w:val="24"/>
          <w:lang w:eastAsia="en-GB"/>
        </w:rPr>
      </w:pPr>
      <w:r w:rsidRPr="0094667F">
        <w:rPr>
          <w:rFonts w:ascii="Times New Roman" w:eastAsia="SimSun" w:hAnsi="Times New Roman" w:cs="Times New Roman"/>
          <w:b/>
          <w:sz w:val="24"/>
          <w:szCs w:val="24"/>
          <w:lang w:eastAsia="en-GB"/>
        </w:rPr>
        <w:t>Πολυτεχνική Σχολή</w:t>
      </w:r>
    </w:p>
    <w:p w:rsidR="00341222" w:rsidRPr="0094667F" w:rsidRDefault="00341222" w:rsidP="002F4E73">
      <w:pPr>
        <w:autoSpaceDE w:val="0"/>
        <w:autoSpaceDN w:val="0"/>
        <w:adjustRightInd w:val="0"/>
        <w:spacing w:after="0" w:line="276" w:lineRule="auto"/>
        <w:ind w:left="0" w:firstLine="0"/>
        <w:jc w:val="left"/>
        <w:rPr>
          <w:rFonts w:ascii="Times New Roman" w:eastAsia="SimSun" w:hAnsi="Times New Roman" w:cs="Times New Roman"/>
          <w:sz w:val="24"/>
          <w:szCs w:val="24"/>
          <w:lang w:eastAsia="en-GB"/>
        </w:rPr>
      </w:pPr>
      <w:r w:rsidRPr="0094667F">
        <w:rPr>
          <w:rFonts w:ascii="Times New Roman" w:eastAsia="SimSun" w:hAnsi="Times New Roman" w:cs="Times New Roman"/>
          <w:sz w:val="24"/>
          <w:szCs w:val="24"/>
          <w:lang w:eastAsia="en-GB"/>
        </w:rPr>
        <w:t>Τμήμα Πολιτικών Μηχανικών</w:t>
      </w:r>
    </w:p>
    <w:p w:rsidR="00341222" w:rsidRPr="0094667F" w:rsidRDefault="00341222" w:rsidP="002F4E73">
      <w:pPr>
        <w:autoSpaceDE w:val="0"/>
        <w:autoSpaceDN w:val="0"/>
        <w:adjustRightInd w:val="0"/>
        <w:spacing w:after="0" w:line="276" w:lineRule="auto"/>
        <w:ind w:left="0" w:firstLine="0"/>
        <w:jc w:val="left"/>
        <w:rPr>
          <w:rFonts w:ascii="Times New Roman" w:eastAsia="SimSun" w:hAnsi="Times New Roman" w:cs="Times New Roman"/>
          <w:sz w:val="24"/>
          <w:szCs w:val="24"/>
          <w:lang w:eastAsia="en-GB"/>
        </w:rPr>
      </w:pPr>
      <w:r w:rsidRPr="0094667F">
        <w:rPr>
          <w:rFonts w:ascii="Times New Roman" w:eastAsia="SimSun" w:hAnsi="Times New Roman" w:cs="Times New Roman"/>
          <w:sz w:val="24"/>
          <w:szCs w:val="24"/>
          <w:lang w:eastAsia="en-GB"/>
        </w:rPr>
        <w:t>Τμήμα Ηλεκτρολόγων Μηχανικών και Μηχανικών Υπολογιστών</w:t>
      </w:r>
    </w:p>
    <w:p w:rsidR="00341222" w:rsidRPr="0094667F" w:rsidRDefault="00341222" w:rsidP="002F4E73">
      <w:pPr>
        <w:autoSpaceDE w:val="0"/>
        <w:autoSpaceDN w:val="0"/>
        <w:adjustRightInd w:val="0"/>
        <w:spacing w:after="0" w:line="276" w:lineRule="auto"/>
        <w:ind w:left="0" w:firstLine="0"/>
        <w:jc w:val="left"/>
        <w:rPr>
          <w:rFonts w:ascii="Times New Roman" w:eastAsia="SimSun" w:hAnsi="Times New Roman" w:cs="Times New Roman"/>
          <w:sz w:val="24"/>
          <w:szCs w:val="24"/>
          <w:lang w:eastAsia="en-GB"/>
        </w:rPr>
      </w:pPr>
      <w:r w:rsidRPr="0094667F">
        <w:rPr>
          <w:rFonts w:ascii="Times New Roman" w:eastAsia="SimSun" w:hAnsi="Times New Roman" w:cs="Times New Roman"/>
          <w:sz w:val="24"/>
          <w:szCs w:val="24"/>
          <w:lang w:eastAsia="en-GB"/>
        </w:rPr>
        <w:t>Τμήμα Μηχανικών Περιβάλλοντος</w:t>
      </w:r>
    </w:p>
    <w:p w:rsidR="00341222" w:rsidRPr="0094667F" w:rsidRDefault="00341222" w:rsidP="002F4E73">
      <w:pPr>
        <w:autoSpaceDE w:val="0"/>
        <w:autoSpaceDN w:val="0"/>
        <w:adjustRightInd w:val="0"/>
        <w:spacing w:after="0" w:line="276" w:lineRule="auto"/>
        <w:ind w:left="0" w:firstLine="0"/>
        <w:jc w:val="left"/>
        <w:rPr>
          <w:rFonts w:ascii="Times New Roman" w:eastAsia="SimSun" w:hAnsi="Times New Roman" w:cs="Times New Roman"/>
          <w:sz w:val="24"/>
          <w:szCs w:val="24"/>
          <w:lang w:eastAsia="en-GB"/>
        </w:rPr>
      </w:pPr>
      <w:r w:rsidRPr="0094667F">
        <w:rPr>
          <w:rFonts w:ascii="Times New Roman" w:eastAsia="SimSun" w:hAnsi="Times New Roman" w:cs="Times New Roman"/>
          <w:sz w:val="24"/>
          <w:szCs w:val="24"/>
          <w:lang w:eastAsia="en-GB"/>
        </w:rPr>
        <w:t>Τμήμα Αρχιτεκτόνων Μηχανικών</w:t>
      </w:r>
    </w:p>
    <w:p w:rsidR="00341222" w:rsidRPr="0094667F" w:rsidRDefault="00341222" w:rsidP="002F4E73">
      <w:pPr>
        <w:autoSpaceDE w:val="0"/>
        <w:autoSpaceDN w:val="0"/>
        <w:adjustRightInd w:val="0"/>
        <w:spacing w:after="0" w:line="276" w:lineRule="auto"/>
        <w:ind w:left="0" w:firstLine="0"/>
        <w:jc w:val="left"/>
        <w:rPr>
          <w:rFonts w:ascii="Times New Roman" w:eastAsia="SimSun" w:hAnsi="Times New Roman" w:cs="Times New Roman"/>
          <w:sz w:val="24"/>
          <w:szCs w:val="24"/>
          <w:lang w:eastAsia="en-GB"/>
        </w:rPr>
      </w:pPr>
      <w:r w:rsidRPr="0094667F">
        <w:rPr>
          <w:rFonts w:ascii="Times New Roman" w:eastAsia="SimSun" w:hAnsi="Times New Roman" w:cs="Times New Roman"/>
          <w:sz w:val="24"/>
          <w:szCs w:val="24"/>
          <w:lang w:eastAsia="en-GB"/>
        </w:rPr>
        <w:t>Τμήμα Μηχανικών Παραγωγής και Διοίκησης</w:t>
      </w:r>
    </w:p>
    <w:p w:rsidR="00341222" w:rsidRPr="0094667F" w:rsidRDefault="00341222" w:rsidP="002F4E73">
      <w:pPr>
        <w:autoSpaceDE w:val="0"/>
        <w:autoSpaceDN w:val="0"/>
        <w:adjustRightInd w:val="0"/>
        <w:spacing w:after="0" w:line="276" w:lineRule="auto"/>
        <w:ind w:left="0" w:firstLine="0"/>
        <w:jc w:val="left"/>
        <w:rPr>
          <w:rFonts w:ascii="Times New Roman" w:eastAsia="SimSun" w:hAnsi="Times New Roman" w:cs="Times New Roman"/>
          <w:sz w:val="24"/>
          <w:szCs w:val="24"/>
          <w:lang w:eastAsia="en-GB"/>
        </w:rPr>
      </w:pPr>
    </w:p>
    <w:p w:rsidR="00341222" w:rsidRPr="0094667F" w:rsidRDefault="00341222" w:rsidP="002F4E73">
      <w:pPr>
        <w:autoSpaceDE w:val="0"/>
        <w:autoSpaceDN w:val="0"/>
        <w:adjustRightInd w:val="0"/>
        <w:spacing w:after="0" w:line="276" w:lineRule="auto"/>
        <w:ind w:left="0" w:firstLine="0"/>
        <w:jc w:val="left"/>
        <w:rPr>
          <w:rFonts w:ascii="Times New Roman" w:eastAsia="SimSun" w:hAnsi="Times New Roman" w:cs="Times New Roman"/>
          <w:b/>
          <w:sz w:val="24"/>
          <w:szCs w:val="24"/>
          <w:lang w:eastAsia="en-GB"/>
        </w:rPr>
      </w:pPr>
      <w:r w:rsidRPr="0094667F">
        <w:rPr>
          <w:rFonts w:ascii="Times New Roman" w:eastAsia="SimSun" w:hAnsi="Times New Roman" w:cs="Times New Roman"/>
          <w:b/>
          <w:sz w:val="24"/>
          <w:szCs w:val="24"/>
          <w:lang w:eastAsia="en-GB"/>
        </w:rPr>
        <w:t>Σχολή Φυσικής Αγωγής &amp; Αθλητισμού</w:t>
      </w:r>
    </w:p>
    <w:p w:rsidR="00341222" w:rsidRPr="0094667F" w:rsidRDefault="00341222" w:rsidP="002F4E73">
      <w:pPr>
        <w:autoSpaceDE w:val="0"/>
        <w:autoSpaceDN w:val="0"/>
        <w:adjustRightInd w:val="0"/>
        <w:spacing w:after="0" w:line="276" w:lineRule="auto"/>
        <w:ind w:left="0" w:firstLine="0"/>
        <w:jc w:val="left"/>
        <w:rPr>
          <w:rFonts w:ascii="Times New Roman" w:eastAsia="SimSun" w:hAnsi="Times New Roman" w:cs="Times New Roman"/>
          <w:sz w:val="24"/>
          <w:szCs w:val="24"/>
          <w:lang w:eastAsia="en-GB"/>
        </w:rPr>
      </w:pPr>
      <w:r w:rsidRPr="0094667F">
        <w:rPr>
          <w:rFonts w:ascii="Times New Roman" w:eastAsia="SimSun" w:hAnsi="Times New Roman" w:cs="Times New Roman"/>
          <w:sz w:val="24"/>
          <w:szCs w:val="24"/>
          <w:lang w:eastAsia="en-GB"/>
        </w:rPr>
        <w:t>Τμήμα Επιστήμης Φυσικής Αγωγής και Αθλητισμού (Τ.Ε.Φ.Α.Α.)</w:t>
      </w:r>
    </w:p>
    <w:p w:rsidR="00BF4AB0" w:rsidRPr="00BF4AB0" w:rsidRDefault="00BF4AB0" w:rsidP="009012C1">
      <w:pPr>
        <w:shd w:val="clear" w:color="auto" w:fill="FFFFFF"/>
        <w:spacing w:after="120" w:line="276" w:lineRule="auto"/>
        <w:ind w:left="0" w:firstLine="0"/>
        <w:jc w:val="both"/>
        <w:textAlignment w:val="baseline"/>
        <w:rPr>
          <w:rFonts w:ascii="Times New Roman" w:eastAsia="Times New Roman" w:hAnsi="Times New Roman" w:cs="Times New Roman"/>
          <w:color w:val="000000" w:themeColor="text1"/>
          <w:sz w:val="8"/>
          <w:szCs w:val="8"/>
          <w:lang w:eastAsia="en-GB"/>
        </w:rPr>
      </w:pPr>
    </w:p>
    <w:p w:rsidR="002F4E73" w:rsidRPr="00877458" w:rsidRDefault="002F4E73" w:rsidP="009012C1">
      <w:pPr>
        <w:shd w:val="clear" w:color="auto" w:fill="FFFFFF"/>
        <w:spacing w:after="120" w:line="276" w:lineRule="auto"/>
        <w:ind w:left="0" w:firstLine="0"/>
        <w:jc w:val="both"/>
        <w:textAlignment w:val="baseline"/>
        <w:rPr>
          <w:rFonts w:ascii="Times New Roman" w:eastAsia="Times New Roman" w:hAnsi="Times New Roman" w:cs="Times New Roman"/>
          <w:color w:val="000000" w:themeColor="text1"/>
          <w:sz w:val="24"/>
          <w:szCs w:val="24"/>
          <w:lang w:eastAsia="en-GB"/>
        </w:rPr>
      </w:pPr>
      <w:r w:rsidRPr="00A1203C">
        <w:rPr>
          <w:rFonts w:ascii="Times New Roman" w:eastAsia="Times New Roman" w:hAnsi="Times New Roman" w:cs="Times New Roman"/>
          <w:color w:val="000000" w:themeColor="text1"/>
          <w:sz w:val="24"/>
          <w:szCs w:val="24"/>
          <w:lang w:eastAsia="en-GB"/>
        </w:rPr>
        <w:t>Από την περιγραφή αυτή είναι εμφανής η πολυθεματικότητα τόσο στην παρεχόμενη εκπαίδευση όσο και στην διεξαγόμενη έρευνα. Πρόσθετα,η διεθνής ακαδημαϊκή διάσταση της παρουσίας του Δημοκρίτειου Πανεπιστημίου στη Θράκη και η διαχρονική προσήλωση του προσωπικού του στην ποιότητα των εκπαιδευτικών υπηρεσιών που παρέχει έχει ως αποτέλεσμα τη δημιουργία κυρίαρχου αποτυπώματος στην ακαδημαϊκή επικαιρότητα της χώρας μας αλλά της ευρύτερης γεωγραφικής περιοχής.</w:t>
      </w:r>
    </w:p>
    <w:p w:rsidR="002F4E73" w:rsidRPr="00A1203C" w:rsidRDefault="002F4E73" w:rsidP="009012C1">
      <w:pPr>
        <w:shd w:val="clear" w:color="auto" w:fill="FFFFFF"/>
        <w:spacing w:after="120" w:line="276" w:lineRule="auto"/>
        <w:ind w:left="0" w:firstLine="0"/>
        <w:jc w:val="both"/>
        <w:textAlignment w:val="baseline"/>
        <w:rPr>
          <w:rFonts w:ascii="Times New Roman" w:eastAsia="Times New Roman" w:hAnsi="Times New Roman" w:cs="Times New Roman"/>
          <w:color w:val="000000" w:themeColor="text1"/>
          <w:sz w:val="24"/>
          <w:szCs w:val="24"/>
          <w:lang w:eastAsia="en-GB"/>
        </w:rPr>
      </w:pPr>
      <w:r w:rsidRPr="00A1203C">
        <w:rPr>
          <w:rFonts w:ascii="Times New Roman" w:eastAsia="Times New Roman" w:hAnsi="Times New Roman" w:cs="Times New Roman"/>
          <w:color w:val="000000" w:themeColor="text1"/>
          <w:sz w:val="24"/>
          <w:szCs w:val="24"/>
          <w:lang w:eastAsia="en-GB"/>
        </w:rPr>
        <w:t xml:space="preserve">Μέσα σε ένα έντονα μεταβαλλόμενο περιβάλλον, το Δ.Π.Θ. συνεχίζει να στοχεύει τόσο στην εκπαιδευτική όσο στην ερευνητική αριστεία, ενώ χτίζεται επάνω στις προκλήσεις και στις επιταγές του μέλλοντος. Επαναπροσανατολίζει την ερευνητική στρατηγική του με βάση την καινοτομία, την επιχειρηματικότητα, την τεχνολογία, την νέα ψηφιακή εποχή, την ανάπτυξη μεγάλης κλίμακας καθώς και την προσέλκυση χρηματοδότησης από φορείς τόσο του εσωτερικού όσο και του εξωτερικού. Το στίγμα του Δ.Π.Θ. σήμερα δίνεται με τα καινοτόμα μεταπτυχιακά του προγράμματα </w:t>
      </w:r>
      <w:r w:rsidRPr="00A1203C">
        <w:rPr>
          <w:rFonts w:ascii="Times New Roman" w:eastAsia="Times New Roman" w:hAnsi="Times New Roman" w:cs="Times New Roman"/>
          <w:color w:val="000000" w:themeColor="text1"/>
          <w:sz w:val="24"/>
          <w:szCs w:val="24"/>
          <w:lang w:eastAsia="en-GB"/>
        </w:rPr>
        <w:lastRenderedPageBreak/>
        <w:t>διεθνούς εμβέλειας, αλλά και με πρωτοβουλίες που του επιτρέπουν να υπερβεί την σύγχρονη γραφειοκρατία και τον γεωγραφικό αποκλεισμό.</w:t>
      </w:r>
    </w:p>
    <w:p w:rsidR="002F4E73" w:rsidRPr="00A1203C" w:rsidRDefault="002F4E73" w:rsidP="009012C1">
      <w:pPr>
        <w:shd w:val="clear" w:color="auto" w:fill="FFFFFF"/>
        <w:spacing w:after="120" w:line="276" w:lineRule="auto"/>
        <w:ind w:left="0" w:firstLine="0"/>
        <w:jc w:val="both"/>
        <w:textAlignment w:val="baseline"/>
        <w:rPr>
          <w:rFonts w:ascii="Times New Roman" w:eastAsia="Times New Roman" w:hAnsi="Times New Roman" w:cs="Times New Roman"/>
          <w:color w:val="000000" w:themeColor="text1"/>
          <w:sz w:val="24"/>
          <w:szCs w:val="24"/>
          <w:lang w:eastAsia="en-GB"/>
        </w:rPr>
      </w:pPr>
      <w:r w:rsidRPr="00A1203C">
        <w:rPr>
          <w:rFonts w:ascii="Times New Roman" w:eastAsia="Times New Roman" w:hAnsi="Times New Roman" w:cs="Times New Roman"/>
          <w:color w:val="000000" w:themeColor="text1"/>
          <w:sz w:val="24"/>
          <w:szCs w:val="24"/>
          <w:lang w:eastAsia="en-GB"/>
        </w:rPr>
        <w:t>Το Δ.Π.Θ. φροντίζει να ενισχύει το ερευνητικό προφίλ με συνεργασίες και έργα που συνεχίζουν να το καθιστούν ως έναν από τους κορυφαίους ερευνητικούς φορείς της Ελλάδος.</w:t>
      </w:r>
    </w:p>
    <w:p w:rsidR="002F4E73" w:rsidRPr="002E4BB2" w:rsidRDefault="002F4E73" w:rsidP="002F4E73">
      <w:pPr>
        <w:autoSpaceDE w:val="0"/>
        <w:autoSpaceDN w:val="0"/>
        <w:adjustRightInd w:val="0"/>
        <w:spacing w:after="0" w:line="276" w:lineRule="auto"/>
        <w:ind w:left="0" w:firstLine="0"/>
        <w:jc w:val="left"/>
        <w:rPr>
          <w:rFonts w:ascii="Times New Roman" w:eastAsia="SimSun" w:hAnsi="Times New Roman" w:cs="Times New Roman"/>
          <w:color w:val="000000" w:themeColor="text1"/>
          <w:sz w:val="24"/>
          <w:szCs w:val="24"/>
          <w:lang w:eastAsia="en-GB"/>
        </w:rPr>
      </w:pPr>
      <w:r w:rsidRPr="00A1203C">
        <w:rPr>
          <w:rFonts w:ascii="Times New Roman" w:eastAsia="SimSun" w:hAnsi="Times New Roman" w:cs="Times New Roman"/>
          <w:color w:val="000000" w:themeColor="text1"/>
          <w:sz w:val="24"/>
          <w:szCs w:val="24"/>
          <w:lang w:eastAsia="en-GB"/>
        </w:rPr>
        <w:t>Το ΔΠΘ διοικείται από τον Πρύτανη,το Πρυτανικό Συμβούλιο και τη Σύγκλητο.</w:t>
      </w:r>
    </w:p>
    <w:p w:rsidR="00A1203C" w:rsidRPr="002E4BB2" w:rsidRDefault="00A1203C" w:rsidP="002F4E73">
      <w:pPr>
        <w:autoSpaceDE w:val="0"/>
        <w:autoSpaceDN w:val="0"/>
        <w:adjustRightInd w:val="0"/>
        <w:spacing w:after="0" w:line="276" w:lineRule="auto"/>
        <w:ind w:left="0" w:firstLine="0"/>
        <w:jc w:val="left"/>
        <w:rPr>
          <w:rFonts w:ascii="Times New Roman" w:eastAsia="SimSun" w:hAnsi="Times New Roman" w:cs="Times New Roman"/>
          <w:color w:val="000000" w:themeColor="text1"/>
          <w:sz w:val="24"/>
          <w:szCs w:val="24"/>
          <w:lang w:eastAsia="en-GB"/>
        </w:rPr>
      </w:pPr>
    </w:p>
    <w:p w:rsidR="00115551" w:rsidRPr="00AC70EC" w:rsidRDefault="00D07046" w:rsidP="00115551">
      <w:pPr>
        <w:autoSpaceDE w:val="0"/>
        <w:autoSpaceDN w:val="0"/>
        <w:adjustRightInd w:val="0"/>
        <w:spacing w:after="0" w:line="276" w:lineRule="auto"/>
        <w:ind w:left="0" w:firstLine="0"/>
        <w:jc w:val="left"/>
        <w:rPr>
          <w:rFonts w:ascii="Times New Roman" w:hAnsi="Times New Roman" w:cs="Times New Roman"/>
          <w:b/>
          <w:color w:val="000000" w:themeColor="text1"/>
          <w:sz w:val="24"/>
          <w:szCs w:val="24"/>
          <w:shd w:val="clear" w:color="auto" w:fill="FFFFFF"/>
        </w:rPr>
      </w:pPr>
      <w:r w:rsidRPr="008F5819">
        <w:rPr>
          <w:rFonts w:ascii="Times New Roman" w:eastAsia="SimSun" w:hAnsi="Times New Roman" w:cs="Times New Roman"/>
          <w:b/>
          <w:bCs/>
          <w:color w:val="000000" w:themeColor="text1"/>
          <w:sz w:val="24"/>
          <w:szCs w:val="24"/>
          <w:lang w:eastAsia="en-GB"/>
        </w:rPr>
        <w:t>Πρύτανης</w:t>
      </w:r>
    </w:p>
    <w:p w:rsidR="003020A1" w:rsidRDefault="00D07046" w:rsidP="00DE3580">
      <w:pPr>
        <w:autoSpaceDE w:val="0"/>
        <w:autoSpaceDN w:val="0"/>
        <w:adjustRightInd w:val="0"/>
        <w:spacing w:after="0" w:line="276" w:lineRule="auto"/>
        <w:ind w:left="0" w:firstLine="0"/>
        <w:jc w:val="left"/>
        <w:rPr>
          <w:rFonts w:ascii="Times New Roman" w:eastAsia="SimSun" w:hAnsi="Times New Roman" w:cs="Times New Roman"/>
          <w:sz w:val="24"/>
          <w:szCs w:val="24"/>
          <w:lang w:eastAsia="en-GB"/>
        </w:rPr>
      </w:pPr>
      <w:r w:rsidRPr="008F5819">
        <w:rPr>
          <w:rFonts w:ascii="Times New Roman" w:eastAsia="SimSun" w:hAnsi="Times New Roman" w:cs="Times New Roman"/>
          <w:b/>
          <w:bCs/>
          <w:sz w:val="24"/>
          <w:szCs w:val="24"/>
          <w:lang w:eastAsia="en-GB"/>
        </w:rPr>
        <w:t>ΑλέξανδροςΠολυχρονίδης</w:t>
      </w:r>
      <w:r w:rsidRPr="008F5819">
        <w:rPr>
          <w:rFonts w:ascii="Times New Roman" w:eastAsia="SimSun" w:hAnsi="Times New Roman" w:cs="Times New Roman"/>
          <w:sz w:val="24"/>
          <w:szCs w:val="24"/>
          <w:lang w:eastAsia="en-GB"/>
        </w:rPr>
        <w:t>,ΚαθηγητήςτουΤμήματοςΙατρικής</w:t>
      </w:r>
    </w:p>
    <w:p w:rsidR="00DE3580" w:rsidRPr="00DE3580" w:rsidRDefault="00DE3580" w:rsidP="00DE3580">
      <w:pPr>
        <w:autoSpaceDE w:val="0"/>
        <w:autoSpaceDN w:val="0"/>
        <w:adjustRightInd w:val="0"/>
        <w:spacing w:after="0" w:line="276" w:lineRule="auto"/>
        <w:ind w:left="0" w:firstLine="0"/>
        <w:jc w:val="left"/>
        <w:rPr>
          <w:rFonts w:ascii="Times New Roman" w:eastAsia="SimSun" w:hAnsi="Times New Roman" w:cs="Times New Roman"/>
          <w:sz w:val="24"/>
          <w:szCs w:val="24"/>
          <w:lang w:eastAsia="en-GB"/>
        </w:rPr>
      </w:pPr>
    </w:p>
    <w:p w:rsidR="00115551" w:rsidRPr="008F5819" w:rsidRDefault="00D07046" w:rsidP="00115551">
      <w:pPr>
        <w:autoSpaceDE w:val="0"/>
        <w:autoSpaceDN w:val="0"/>
        <w:adjustRightInd w:val="0"/>
        <w:spacing w:after="0" w:line="276" w:lineRule="auto"/>
        <w:ind w:left="0" w:firstLine="0"/>
        <w:jc w:val="left"/>
        <w:rPr>
          <w:rFonts w:ascii="Times New Roman" w:eastAsia="SimSun" w:hAnsi="Times New Roman" w:cs="Times New Roman"/>
          <w:b/>
          <w:bCs/>
          <w:sz w:val="24"/>
          <w:szCs w:val="24"/>
          <w:lang w:eastAsia="en-GB"/>
        </w:rPr>
      </w:pPr>
      <w:r w:rsidRPr="008F5819">
        <w:rPr>
          <w:rFonts w:ascii="Times New Roman" w:eastAsia="SimSun" w:hAnsi="Times New Roman" w:cs="Times New Roman"/>
          <w:b/>
          <w:bCs/>
          <w:sz w:val="24"/>
          <w:szCs w:val="24"/>
          <w:lang w:eastAsia="en-GB"/>
        </w:rPr>
        <w:t>Αντιπρυτάνεις</w:t>
      </w:r>
    </w:p>
    <w:p w:rsidR="00115551" w:rsidRPr="008F5819" w:rsidRDefault="00D07046" w:rsidP="00115551">
      <w:pPr>
        <w:autoSpaceDE w:val="0"/>
        <w:autoSpaceDN w:val="0"/>
        <w:adjustRightInd w:val="0"/>
        <w:spacing w:after="0" w:line="276" w:lineRule="auto"/>
        <w:ind w:left="0" w:firstLine="0"/>
        <w:jc w:val="left"/>
        <w:rPr>
          <w:rFonts w:ascii="Times New Roman" w:eastAsia="SimSun" w:hAnsi="Times New Roman" w:cs="Times New Roman"/>
          <w:sz w:val="24"/>
          <w:szCs w:val="24"/>
          <w:lang w:eastAsia="en-GB"/>
        </w:rPr>
      </w:pPr>
      <w:r w:rsidRPr="008F5819">
        <w:rPr>
          <w:rFonts w:ascii="Times New Roman" w:eastAsia="SimSun" w:hAnsi="Times New Roman" w:cs="Times New Roman"/>
          <w:b/>
          <w:bCs/>
          <w:sz w:val="24"/>
          <w:szCs w:val="24"/>
          <w:lang w:eastAsia="en-GB"/>
        </w:rPr>
        <w:t>ΦώτιοςΜάρης</w:t>
      </w:r>
      <w:r w:rsidRPr="008F5819">
        <w:rPr>
          <w:rFonts w:ascii="Times New Roman" w:eastAsia="SimSun" w:hAnsi="Times New Roman" w:cs="Times New Roman"/>
          <w:sz w:val="24"/>
          <w:szCs w:val="24"/>
          <w:lang w:eastAsia="en-GB"/>
        </w:rPr>
        <w:t>,Καθηγητής του Τμήματος Πολιτικών Μηχανικών</w:t>
      </w:r>
    </w:p>
    <w:p w:rsidR="00115551" w:rsidRPr="00115551" w:rsidRDefault="00D07046" w:rsidP="00115551">
      <w:pPr>
        <w:autoSpaceDE w:val="0"/>
        <w:autoSpaceDN w:val="0"/>
        <w:adjustRightInd w:val="0"/>
        <w:spacing w:after="0" w:line="276" w:lineRule="auto"/>
        <w:ind w:left="0" w:firstLine="0"/>
        <w:jc w:val="left"/>
        <w:rPr>
          <w:rFonts w:ascii="Times New Roman" w:eastAsia="SimSun" w:hAnsi="Times New Roman" w:cs="Times New Roman"/>
          <w:sz w:val="24"/>
          <w:szCs w:val="24"/>
          <w:lang w:eastAsia="en-GB"/>
        </w:rPr>
      </w:pPr>
      <w:r w:rsidRPr="008F5819">
        <w:rPr>
          <w:rFonts w:ascii="Times New Roman" w:eastAsia="SimSun" w:hAnsi="Times New Roman" w:cs="Times New Roman"/>
          <w:sz w:val="24"/>
          <w:szCs w:val="24"/>
          <w:lang w:eastAsia="en-GB"/>
        </w:rPr>
        <w:t>Αντιπρύτανης Οικονομικών, Προγραμματισμού και Ανάπτυξης</w:t>
      </w:r>
    </w:p>
    <w:p w:rsidR="00115551" w:rsidRPr="008F5819" w:rsidRDefault="00115551" w:rsidP="00115551">
      <w:pPr>
        <w:autoSpaceDE w:val="0"/>
        <w:autoSpaceDN w:val="0"/>
        <w:adjustRightInd w:val="0"/>
        <w:spacing w:after="0" w:line="276" w:lineRule="auto"/>
        <w:ind w:left="0" w:firstLine="0"/>
        <w:jc w:val="left"/>
        <w:rPr>
          <w:rFonts w:ascii="Times New Roman" w:eastAsia="SimSun" w:hAnsi="Times New Roman" w:cs="Times New Roman"/>
          <w:b/>
          <w:bCs/>
          <w:sz w:val="24"/>
          <w:szCs w:val="24"/>
          <w:lang w:eastAsia="en-GB"/>
        </w:rPr>
      </w:pPr>
    </w:p>
    <w:p w:rsidR="00115551" w:rsidRPr="008F5819" w:rsidRDefault="00D07046" w:rsidP="00115551">
      <w:pPr>
        <w:autoSpaceDE w:val="0"/>
        <w:autoSpaceDN w:val="0"/>
        <w:adjustRightInd w:val="0"/>
        <w:spacing w:after="0" w:line="276" w:lineRule="auto"/>
        <w:ind w:left="0" w:firstLine="0"/>
        <w:jc w:val="left"/>
        <w:rPr>
          <w:rFonts w:ascii="Times New Roman" w:eastAsia="SimSun" w:hAnsi="Times New Roman" w:cs="Times New Roman"/>
          <w:sz w:val="24"/>
          <w:szCs w:val="24"/>
          <w:lang w:eastAsia="en-GB"/>
        </w:rPr>
      </w:pPr>
      <w:r w:rsidRPr="008F5819">
        <w:rPr>
          <w:rFonts w:ascii="Times New Roman" w:eastAsia="SimSun" w:hAnsi="Times New Roman" w:cs="Times New Roman"/>
          <w:b/>
          <w:bCs/>
          <w:sz w:val="24"/>
          <w:szCs w:val="24"/>
          <w:lang w:eastAsia="en-GB"/>
        </w:rPr>
        <w:t xml:space="preserve">ΖωήΓαβριηλίδου, </w:t>
      </w:r>
      <w:r w:rsidRPr="008F5819">
        <w:rPr>
          <w:rFonts w:ascii="Times New Roman" w:eastAsia="SimSun" w:hAnsi="Times New Roman" w:cs="Times New Roman"/>
          <w:sz w:val="24"/>
          <w:szCs w:val="24"/>
          <w:lang w:eastAsia="en-GB"/>
        </w:rPr>
        <w:t>Καθηγήτρια τουΤμήματοςΕλληνικήςΦιλολογίας</w:t>
      </w:r>
    </w:p>
    <w:p w:rsidR="00115551" w:rsidRPr="008F5819" w:rsidRDefault="00D07046" w:rsidP="00115551">
      <w:pPr>
        <w:autoSpaceDE w:val="0"/>
        <w:autoSpaceDN w:val="0"/>
        <w:adjustRightInd w:val="0"/>
        <w:spacing w:after="0" w:line="276" w:lineRule="auto"/>
        <w:ind w:left="0" w:firstLine="0"/>
        <w:jc w:val="left"/>
        <w:rPr>
          <w:rFonts w:ascii="Times New Roman" w:eastAsia="SimSun" w:hAnsi="Times New Roman" w:cs="Times New Roman"/>
          <w:sz w:val="24"/>
          <w:szCs w:val="24"/>
          <w:lang w:eastAsia="en-GB"/>
        </w:rPr>
      </w:pPr>
      <w:r w:rsidRPr="008F5819">
        <w:rPr>
          <w:rFonts w:ascii="Times New Roman" w:eastAsia="SimSun" w:hAnsi="Times New Roman" w:cs="Times New Roman"/>
          <w:sz w:val="24"/>
          <w:szCs w:val="24"/>
          <w:lang w:eastAsia="en-GB"/>
        </w:rPr>
        <w:t>ΑντιπρύτανηςΑκαδημαϊκώνΥποθέσεωνκαιΦοιτητικήςΜέριμνας</w:t>
      </w:r>
    </w:p>
    <w:p w:rsidR="00115551" w:rsidRPr="008F5819" w:rsidRDefault="00115551" w:rsidP="00115551">
      <w:pPr>
        <w:shd w:val="clear" w:color="auto" w:fill="FFFFFF"/>
        <w:spacing w:after="0" w:line="276" w:lineRule="auto"/>
        <w:ind w:left="0" w:firstLine="0"/>
        <w:jc w:val="left"/>
        <w:textAlignment w:val="baseline"/>
        <w:rPr>
          <w:rFonts w:ascii="Times New Roman" w:eastAsia="Times New Roman" w:hAnsi="Times New Roman" w:cs="Times New Roman"/>
          <w:color w:val="000000" w:themeColor="text1"/>
          <w:sz w:val="24"/>
          <w:szCs w:val="24"/>
          <w:lang w:eastAsia="el-GR"/>
        </w:rPr>
      </w:pPr>
    </w:p>
    <w:p w:rsidR="00115551" w:rsidRPr="008F5819" w:rsidRDefault="00D07046" w:rsidP="00115551">
      <w:pPr>
        <w:autoSpaceDE w:val="0"/>
        <w:autoSpaceDN w:val="0"/>
        <w:adjustRightInd w:val="0"/>
        <w:spacing w:after="0" w:line="276" w:lineRule="auto"/>
        <w:ind w:left="0" w:firstLine="0"/>
        <w:jc w:val="left"/>
        <w:rPr>
          <w:rFonts w:ascii="Times New Roman" w:eastAsia="SimSun" w:hAnsi="Times New Roman" w:cs="Times New Roman"/>
          <w:b/>
          <w:bCs/>
          <w:sz w:val="24"/>
          <w:szCs w:val="24"/>
          <w:lang w:eastAsia="en-GB"/>
        </w:rPr>
      </w:pPr>
      <w:r w:rsidRPr="008F5819">
        <w:rPr>
          <w:rFonts w:ascii="Times New Roman" w:eastAsia="SimSun" w:hAnsi="Times New Roman" w:cs="Times New Roman"/>
          <w:b/>
          <w:bCs/>
          <w:sz w:val="24"/>
          <w:szCs w:val="24"/>
          <w:lang w:eastAsia="en-GB"/>
        </w:rPr>
        <w:t>ΜαρίαΜιχαλοπούλου</w:t>
      </w:r>
      <w:r w:rsidR="00115551" w:rsidRPr="00A110DA">
        <w:rPr>
          <w:rFonts w:ascii="Times New Roman" w:eastAsia="SimSun" w:hAnsi="Times New Roman" w:cs="Times New Roman"/>
          <w:b/>
          <w:bCs/>
          <w:sz w:val="24"/>
          <w:szCs w:val="24"/>
          <w:lang w:eastAsia="en-GB"/>
        </w:rPr>
        <w:t xml:space="preserve">, </w:t>
      </w:r>
      <w:r w:rsidRPr="008F5819">
        <w:rPr>
          <w:rFonts w:ascii="Times New Roman" w:eastAsia="SimSun" w:hAnsi="Times New Roman" w:cs="Times New Roman"/>
          <w:sz w:val="24"/>
          <w:szCs w:val="24"/>
          <w:lang w:eastAsia="en-GB"/>
        </w:rPr>
        <w:t>Καθηγήτρι</w:t>
      </w:r>
      <w:r w:rsidR="00115551" w:rsidRPr="00A110DA">
        <w:rPr>
          <w:rFonts w:ascii="Times New Roman" w:eastAsia="SimSun" w:hAnsi="Times New Roman" w:cs="Times New Roman"/>
          <w:sz w:val="24"/>
          <w:szCs w:val="24"/>
          <w:lang w:eastAsia="en-GB"/>
        </w:rPr>
        <w:t>α τ</w:t>
      </w:r>
      <w:r w:rsidRPr="008F5819">
        <w:rPr>
          <w:rFonts w:ascii="Times New Roman" w:eastAsia="SimSun" w:hAnsi="Times New Roman" w:cs="Times New Roman"/>
          <w:sz w:val="24"/>
          <w:szCs w:val="24"/>
          <w:lang w:eastAsia="en-GB"/>
        </w:rPr>
        <w:t>ο</w:t>
      </w:r>
      <w:r w:rsidR="00115551" w:rsidRPr="00A110DA">
        <w:rPr>
          <w:rFonts w:ascii="Times New Roman" w:eastAsia="SimSun" w:hAnsi="Times New Roman" w:cs="Times New Roman"/>
          <w:sz w:val="24"/>
          <w:szCs w:val="24"/>
          <w:lang w:eastAsia="en-GB"/>
        </w:rPr>
        <w:t xml:space="preserve">υ </w:t>
      </w:r>
      <w:r w:rsidRPr="008F5819">
        <w:rPr>
          <w:rFonts w:ascii="Times New Roman" w:eastAsia="SimSun" w:hAnsi="Times New Roman" w:cs="Times New Roman"/>
          <w:sz w:val="24"/>
          <w:szCs w:val="24"/>
          <w:lang w:eastAsia="en-GB"/>
        </w:rPr>
        <w:t>Τμήματο</w:t>
      </w:r>
      <w:r w:rsidR="00115551" w:rsidRPr="00A110DA">
        <w:rPr>
          <w:rFonts w:ascii="Times New Roman" w:eastAsia="SimSun" w:hAnsi="Times New Roman" w:cs="Times New Roman"/>
          <w:sz w:val="24"/>
          <w:szCs w:val="24"/>
          <w:lang w:eastAsia="en-GB"/>
        </w:rPr>
        <w:t xml:space="preserve">ς </w:t>
      </w:r>
      <w:r w:rsidRPr="008F5819">
        <w:rPr>
          <w:rFonts w:ascii="Times New Roman" w:eastAsia="SimSun" w:hAnsi="Times New Roman" w:cs="Times New Roman"/>
          <w:sz w:val="24"/>
          <w:szCs w:val="24"/>
          <w:lang w:eastAsia="en-GB"/>
        </w:rPr>
        <w:t>ΕπιστήμηςΦυσικήςΑγωγήςκαιΑθλητισμού</w:t>
      </w:r>
    </w:p>
    <w:p w:rsidR="00115551" w:rsidRPr="00FD4EBC" w:rsidRDefault="00D07046" w:rsidP="00115551">
      <w:pPr>
        <w:autoSpaceDE w:val="0"/>
        <w:autoSpaceDN w:val="0"/>
        <w:adjustRightInd w:val="0"/>
        <w:spacing w:after="0" w:line="276" w:lineRule="auto"/>
        <w:ind w:left="0" w:firstLine="0"/>
        <w:jc w:val="left"/>
        <w:rPr>
          <w:rFonts w:ascii="Times New Roman" w:eastAsia="SimSun" w:hAnsi="Times New Roman" w:cs="Times New Roman"/>
          <w:sz w:val="24"/>
          <w:szCs w:val="24"/>
          <w:lang w:eastAsia="en-GB"/>
        </w:rPr>
      </w:pPr>
      <w:r w:rsidRPr="008F5819">
        <w:rPr>
          <w:rFonts w:ascii="Times New Roman" w:eastAsia="SimSun" w:hAnsi="Times New Roman" w:cs="Times New Roman"/>
          <w:sz w:val="24"/>
          <w:szCs w:val="24"/>
          <w:lang w:eastAsia="en-GB"/>
        </w:rPr>
        <w:t>ΑντιπρύτανηςΈρευναςκα</w:t>
      </w:r>
      <w:r w:rsidR="00115551" w:rsidRPr="00A110DA">
        <w:rPr>
          <w:rFonts w:ascii="Times New Roman" w:eastAsia="SimSun" w:hAnsi="Times New Roman" w:cs="Times New Roman"/>
          <w:sz w:val="24"/>
          <w:szCs w:val="24"/>
          <w:lang w:eastAsia="en-GB"/>
        </w:rPr>
        <w:t xml:space="preserve">ι </w:t>
      </w:r>
      <w:r w:rsidR="00115551">
        <w:rPr>
          <w:rFonts w:ascii="Times New Roman" w:eastAsia="SimSun" w:hAnsi="Times New Roman" w:cs="Times New Roman"/>
          <w:sz w:val="24"/>
          <w:szCs w:val="24"/>
          <w:lang w:eastAsia="en-GB"/>
        </w:rPr>
        <w:t xml:space="preserve">Διά </w:t>
      </w:r>
      <w:r w:rsidRPr="008F5819">
        <w:rPr>
          <w:rFonts w:ascii="Times New Roman" w:eastAsia="SimSun" w:hAnsi="Times New Roman" w:cs="Times New Roman"/>
          <w:sz w:val="24"/>
          <w:szCs w:val="24"/>
          <w:lang w:eastAsia="en-GB"/>
        </w:rPr>
        <w:t>ΒίουΕκπαίδευσης</w:t>
      </w:r>
    </w:p>
    <w:p w:rsidR="00115551" w:rsidRPr="00115551" w:rsidRDefault="00115551" w:rsidP="00115551">
      <w:pPr>
        <w:shd w:val="clear" w:color="auto" w:fill="FFFFFF"/>
        <w:spacing w:after="0" w:line="276" w:lineRule="auto"/>
        <w:ind w:left="0" w:firstLine="0"/>
        <w:jc w:val="left"/>
        <w:textAlignment w:val="baseline"/>
        <w:rPr>
          <w:rFonts w:ascii="Times New Roman" w:eastAsia="Times New Roman" w:hAnsi="Times New Roman" w:cs="Times New Roman"/>
          <w:color w:val="000000" w:themeColor="text1"/>
          <w:sz w:val="24"/>
          <w:szCs w:val="24"/>
          <w:lang w:eastAsia="el-GR"/>
        </w:rPr>
      </w:pPr>
    </w:p>
    <w:p w:rsidR="00115551" w:rsidRPr="008F5819" w:rsidRDefault="00D07046" w:rsidP="00115551">
      <w:pPr>
        <w:autoSpaceDE w:val="0"/>
        <w:autoSpaceDN w:val="0"/>
        <w:adjustRightInd w:val="0"/>
        <w:spacing w:after="0" w:line="276" w:lineRule="auto"/>
        <w:ind w:left="0" w:firstLine="0"/>
        <w:jc w:val="left"/>
        <w:rPr>
          <w:rFonts w:ascii="Times New Roman" w:eastAsia="SimSun" w:hAnsi="Times New Roman" w:cs="Times New Roman"/>
          <w:sz w:val="24"/>
          <w:szCs w:val="24"/>
          <w:lang w:eastAsia="en-GB"/>
        </w:rPr>
      </w:pPr>
      <w:r w:rsidRPr="008F5819">
        <w:rPr>
          <w:rFonts w:ascii="Times New Roman" w:eastAsia="SimSun" w:hAnsi="Times New Roman" w:cs="Times New Roman"/>
          <w:b/>
          <w:bCs/>
          <w:sz w:val="24"/>
          <w:szCs w:val="24"/>
          <w:lang w:eastAsia="en-GB"/>
        </w:rPr>
        <w:t>ΡαφαήλΣανδαλτζόπουλος</w:t>
      </w:r>
      <w:r w:rsidR="00115551" w:rsidRPr="00A110DA">
        <w:rPr>
          <w:rFonts w:ascii="Times New Roman" w:eastAsia="SimSun" w:hAnsi="Times New Roman" w:cs="Times New Roman"/>
          <w:b/>
          <w:bCs/>
          <w:sz w:val="24"/>
          <w:szCs w:val="24"/>
          <w:lang w:eastAsia="en-GB"/>
        </w:rPr>
        <w:t>,</w:t>
      </w:r>
      <w:r w:rsidRPr="008F5819">
        <w:rPr>
          <w:rFonts w:ascii="Times New Roman" w:eastAsia="SimSun" w:hAnsi="Times New Roman" w:cs="Times New Roman"/>
          <w:sz w:val="24"/>
          <w:szCs w:val="24"/>
          <w:lang w:eastAsia="en-GB"/>
        </w:rPr>
        <w:t>ΚαθηγητήςτουΤμήματοςΜοριακής</w:t>
      </w:r>
      <w:r w:rsidR="00115551" w:rsidRPr="00A110DA">
        <w:rPr>
          <w:rFonts w:ascii="Times New Roman" w:eastAsia="SimSun" w:hAnsi="Times New Roman" w:cs="Times New Roman"/>
          <w:sz w:val="24"/>
          <w:szCs w:val="24"/>
          <w:lang w:eastAsia="en-GB"/>
        </w:rPr>
        <w:t xml:space="preserve"> κ</w:t>
      </w:r>
      <w:r w:rsidRPr="008F5819">
        <w:rPr>
          <w:rFonts w:ascii="Times New Roman" w:eastAsia="SimSun" w:hAnsi="Times New Roman" w:cs="Times New Roman"/>
          <w:sz w:val="24"/>
          <w:szCs w:val="24"/>
          <w:lang w:eastAsia="en-GB"/>
        </w:rPr>
        <w:t>αιΓενετικήςΒιολογίας</w:t>
      </w:r>
    </w:p>
    <w:p w:rsidR="00115551" w:rsidRPr="008F5819" w:rsidRDefault="00D07046" w:rsidP="00115551">
      <w:pPr>
        <w:autoSpaceDE w:val="0"/>
        <w:autoSpaceDN w:val="0"/>
        <w:adjustRightInd w:val="0"/>
        <w:spacing w:after="0" w:line="276" w:lineRule="auto"/>
        <w:ind w:left="0" w:firstLine="0"/>
        <w:jc w:val="left"/>
        <w:rPr>
          <w:rFonts w:ascii="Times New Roman" w:eastAsia="SimSun" w:hAnsi="Times New Roman" w:cs="Times New Roman"/>
          <w:sz w:val="24"/>
          <w:szCs w:val="24"/>
          <w:lang w:eastAsia="en-GB"/>
        </w:rPr>
      </w:pPr>
      <w:r w:rsidRPr="008F5819">
        <w:rPr>
          <w:rFonts w:ascii="Times New Roman" w:eastAsia="SimSun" w:hAnsi="Times New Roman" w:cs="Times New Roman"/>
          <w:sz w:val="24"/>
          <w:szCs w:val="24"/>
          <w:lang w:eastAsia="en-GB"/>
        </w:rPr>
        <w:t>ΑντιπρύτανηςΔι</w:t>
      </w:r>
      <w:r w:rsidR="00115551" w:rsidRPr="00A110DA">
        <w:rPr>
          <w:rFonts w:ascii="Times New Roman" w:eastAsia="SimSun" w:hAnsi="Times New Roman" w:cs="Times New Roman"/>
          <w:sz w:val="24"/>
          <w:szCs w:val="24"/>
          <w:lang w:eastAsia="en-GB"/>
        </w:rPr>
        <w:t>οικη</w:t>
      </w:r>
      <w:r w:rsidRPr="008F5819">
        <w:rPr>
          <w:rFonts w:ascii="Times New Roman" w:eastAsia="SimSun" w:hAnsi="Times New Roman" w:cs="Times New Roman"/>
          <w:sz w:val="24"/>
          <w:szCs w:val="24"/>
          <w:lang w:eastAsia="en-GB"/>
        </w:rPr>
        <w:t>τικώνΥποθέσεων</w:t>
      </w:r>
    </w:p>
    <w:p w:rsidR="00115551" w:rsidRPr="002E4BB2" w:rsidRDefault="00115551" w:rsidP="00115551">
      <w:pPr>
        <w:autoSpaceDE w:val="0"/>
        <w:autoSpaceDN w:val="0"/>
        <w:adjustRightInd w:val="0"/>
        <w:spacing w:after="0" w:line="276" w:lineRule="auto"/>
        <w:ind w:left="0" w:firstLine="0"/>
        <w:jc w:val="left"/>
        <w:rPr>
          <w:rFonts w:ascii="Times New Roman" w:eastAsia="SimSun" w:hAnsi="Times New Roman" w:cs="Times New Roman"/>
          <w:sz w:val="24"/>
          <w:szCs w:val="24"/>
          <w:lang w:eastAsia="en-GB"/>
        </w:rPr>
      </w:pPr>
    </w:p>
    <w:p w:rsidR="00DB7877" w:rsidRPr="008F5819" w:rsidRDefault="00D07046" w:rsidP="00B50105">
      <w:pPr>
        <w:autoSpaceDE w:val="0"/>
        <w:autoSpaceDN w:val="0"/>
        <w:adjustRightInd w:val="0"/>
        <w:spacing w:after="0" w:line="276" w:lineRule="auto"/>
        <w:ind w:left="0" w:firstLine="0"/>
        <w:jc w:val="both"/>
        <w:rPr>
          <w:rFonts w:ascii="Times New Roman" w:eastAsia="SimSun" w:hAnsi="Times New Roman" w:cs="Times New Roman"/>
          <w:sz w:val="24"/>
          <w:szCs w:val="24"/>
          <w:lang w:eastAsia="en-GB"/>
        </w:rPr>
      </w:pPr>
      <w:r w:rsidRPr="006D3676">
        <w:rPr>
          <w:rFonts w:ascii="Times New Roman" w:eastAsia="SimSun" w:hAnsi="Times New Roman" w:cs="Times New Roman"/>
          <w:sz w:val="24"/>
          <w:szCs w:val="24"/>
          <w:lang w:eastAsia="en-GB"/>
        </w:rPr>
        <w:t xml:space="preserve">Η Σύγκλητοςαποτελείταιαπό τονΠρύτανη, </w:t>
      </w:r>
      <w:r w:rsidR="00DB7877" w:rsidRPr="006D3676">
        <w:rPr>
          <w:rFonts w:ascii="Times New Roman" w:eastAsia="SimSun" w:hAnsi="Times New Roman" w:cs="Times New Roman"/>
          <w:sz w:val="24"/>
          <w:szCs w:val="24"/>
          <w:lang w:eastAsia="en-GB"/>
        </w:rPr>
        <w:t xml:space="preserve">τους </w:t>
      </w:r>
      <w:r w:rsidRPr="006D3676">
        <w:rPr>
          <w:rFonts w:ascii="Times New Roman" w:eastAsia="SimSun" w:hAnsi="Times New Roman" w:cs="Times New Roman"/>
          <w:sz w:val="24"/>
          <w:szCs w:val="24"/>
          <w:lang w:eastAsia="en-GB"/>
        </w:rPr>
        <w:t xml:space="preserve">Αντιπρυτάνεις, </w:t>
      </w:r>
      <w:r w:rsidR="00DB7877" w:rsidRPr="006D3676">
        <w:rPr>
          <w:rFonts w:ascii="Times New Roman" w:eastAsia="SimSun" w:hAnsi="Times New Roman" w:cs="Times New Roman"/>
          <w:sz w:val="24"/>
          <w:szCs w:val="24"/>
          <w:lang w:eastAsia="en-GB"/>
        </w:rPr>
        <w:t xml:space="preserve">τους </w:t>
      </w:r>
      <w:r w:rsidRPr="006D3676">
        <w:rPr>
          <w:rFonts w:ascii="Times New Roman" w:eastAsia="SimSun" w:hAnsi="Times New Roman" w:cs="Times New Roman"/>
          <w:sz w:val="24"/>
          <w:szCs w:val="24"/>
          <w:lang w:eastAsia="en-GB"/>
        </w:rPr>
        <w:t xml:space="preserve">ΚοσμήτορεςτωνΣχολών, </w:t>
      </w:r>
      <w:r w:rsidR="00DB7877" w:rsidRPr="006D3676">
        <w:rPr>
          <w:rFonts w:ascii="Times New Roman" w:eastAsia="SimSun" w:hAnsi="Times New Roman" w:cs="Times New Roman"/>
          <w:sz w:val="24"/>
          <w:szCs w:val="24"/>
          <w:lang w:eastAsia="en-GB"/>
        </w:rPr>
        <w:t xml:space="preserve">τους </w:t>
      </w:r>
      <w:r w:rsidRPr="006D3676">
        <w:rPr>
          <w:rFonts w:ascii="Times New Roman" w:eastAsia="SimSun" w:hAnsi="Times New Roman" w:cs="Times New Roman"/>
          <w:sz w:val="24"/>
          <w:szCs w:val="24"/>
          <w:lang w:eastAsia="en-GB"/>
        </w:rPr>
        <w:t xml:space="preserve">ΠροέδρουςτωνΤμημάτων, </w:t>
      </w:r>
      <w:r w:rsidR="00DB7877" w:rsidRPr="006D3676">
        <w:rPr>
          <w:rFonts w:ascii="Times New Roman" w:eastAsia="SimSun" w:hAnsi="Times New Roman" w:cs="Times New Roman"/>
          <w:sz w:val="24"/>
          <w:szCs w:val="24"/>
          <w:lang w:eastAsia="en-GB"/>
        </w:rPr>
        <w:t xml:space="preserve">τους </w:t>
      </w:r>
      <w:r w:rsidRPr="006D3676">
        <w:rPr>
          <w:rFonts w:ascii="Times New Roman" w:eastAsia="SimSun" w:hAnsi="Times New Roman" w:cs="Times New Roman"/>
          <w:sz w:val="24"/>
          <w:szCs w:val="24"/>
          <w:lang w:eastAsia="en-GB"/>
        </w:rPr>
        <w:t>εκπροσώπουςτωνμελών ΕΕΠ,ΕΔΙΠ, ΕΤΕΠκαι τωνδιοικητικώνυπαλλήλωντου</w:t>
      </w:r>
      <w:r w:rsidR="00DB7877" w:rsidRPr="006D3676">
        <w:rPr>
          <w:rFonts w:ascii="Times New Roman" w:eastAsia="SimSun" w:hAnsi="Times New Roman" w:cs="Times New Roman"/>
          <w:sz w:val="24"/>
          <w:szCs w:val="24"/>
          <w:lang w:eastAsia="en-GB"/>
        </w:rPr>
        <w:t xml:space="preserve"> ι</w:t>
      </w:r>
      <w:r w:rsidRPr="006D3676">
        <w:rPr>
          <w:rFonts w:ascii="Times New Roman" w:eastAsia="SimSun" w:hAnsi="Times New Roman" w:cs="Times New Roman"/>
          <w:sz w:val="24"/>
          <w:szCs w:val="24"/>
          <w:lang w:eastAsia="en-GB"/>
        </w:rPr>
        <w:t>δρύματος.</w:t>
      </w:r>
    </w:p>
    <w:p w:rsidR="00A64CCB" w:rsidRPr="0019336D" w:rsidRDefault="00A64CCB" w:rsidP="004759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76" w:lineRule="auto"/>
        <w:ind w:left="0" w:firstLine="0"/>
        <w:jc w:val="both"/>
        <w:rPr>
          <w:rFonts w:ascii="Times New Roman" w:eastAsia="Times New Roman" w:hAnsi="Times New Roman" w:cs="Times New Roman"/>
          <w:color w:val="202124"/>
          <w:sz w:val="24"/>
          <w:szCs w:val="24"/>
          <w:lang w:eastAsia="el-GR"/>
        </w:rPr>
      </w:pPr>
    </w:p>
    <w:p w:rsidR="004B210E" w:rsidRDefault="00B46196" w:rsidP="00475908">
      <w:pPr>
        <w:spacing w:after="0" w:line="276" w:lineRule="auto"/>
        <w:ind w:left="0" w:firstLine="0"/>
        <w:jc w:val="both"/>
        <w:textAlignment w:val="baseline"/>
        <w:rPr>
          <w:rFonts w:ascii="Times New Roman" w:hAnsi="Times New Roman" w:cs="Times New Roman"/>
          <w:iCs/>
          <w:sz w:val="24"/>
          <w:szCs w:val="24"/>
        </w:rPr>
      </w:pPr>
      <w:r w:rsidRPr="004E6762">
        <w:rPr>
          <w:rFonts w:ascii="Times New Roman" w:hAnsi="Times New Roman" w:cs="Times New Roman"/>
          <w:b/>
          <w:bCs/>
          <w:sz w:val="24"/>
          <w:szCs w:val="24"/>
        </w:rPr>
        <w:t xml:space="preserve">2. </w:t>
      </w:r>
      <w:r w:rsidR="00D07046" w:rsidRPr="008F5819">
        <w:rPr>
          <w:rFonts w:ascii="Times New Roman" w:eastAsia="Times New Roman" w:hAnsi="Times New Roman" w:cs="Times New Roman"/>
          <w:b/>
          <w:bCs/>
          <w:sz w:val="24"/>
          <w:szCs w:val="24"/>
          <w:lang w:eastAsia="el-GR"/>
        </w:rPr>
        <w:t>Η Σχολή Κοινωνικών, Πολιτικών και Οικονομικών Επιστημών</w:t>
      </w:r>
    </w:p>
    <w:p w:rsidR="009012C1" w:rsidRDefault="009012C1" w:rsidP="00475908">
      <w:pPr>
        <w:spacing w:after="0" w:line="276" w:lineRule="auto"/>
        <w:ind w:left="0" w:firstLine="0"/>
        <w:jc w:val="both"/>
        <w:textAlignment w:val="baseline"/>
        <w:rPr>
          <w:rFonts w:ascii="Times New Roman" w:eastAsia="SimSun" w:hAnsi="Times New Roman" w:cs="Times New Roman"/>
          <w:sz w:val="24"/>
          <w:szCs w:val="24"/>
          <w:lang w:eastAsia="en-GB"/>
        </w:rPr>
      </w:pPr>
    </w:p>
    <w:p w:rsidR="006134D6" w:rsidRPr="004B210E" w:rsidRDefault="00D07046" w:rsidP="00A74FF7">
      <w:pPr>
        <w:spacing w:after="120"/>
        <w:ind w:left="0" w:firstLine="0"/>
        <w:jc w:val="both"/>
        <w:textAlignment w:val="baseline"/>
        <w:rPr>
          <w:rFonts w:ascii="Times New Roman" w:hAnsi="Times New Roman" w:cs="Times New Roman"/>
          <w:iCs/>
          <w:sz w:val="24"/>
          <w:szCs w:val="24"/>
          <w:highlight w:val="green"/>
        </w:rPr>
      </w:pPr>
      <w:r w:rsidRPr="008F5819">
        <w:rPr>
          <w:rFonts w:ascii="Times New Roman" w:eastAsia="SimSun" w:hAnsi="Times New Roman" w:cs="Times New Roman"/>
          <w:sz w:val="24"/>
          <w:szCs w:val="24"/>
          <w:lang w:eastAsia="en-GB"/>
        </w:rPr>
        <w:t>ΗΣχολή</w:t>
      </w:r>
      <w:r w:rsidRPr="008F5819">
        <w:rPr>
          <w:rFonts w:ascii="Times New Roman" w:hAnsi="Times New Roman" w:cs="Times New Roman"/>
          <w:sz w:val="24"/>
          <w:szCs w:val="24"/>
        </w:rPr>
        <w:t>Κοινωνικών, Πολιτικών και Οικονομικών Επιστημών</w:t>
      </w:r>
      <w:r w:rsidRPr="008F5819">
        <w:rPr>
          <w:rFonts w:ascii="Times New Roman" w:eastAsia="SimSun" w:hAnsi="Times New Roman" w:cs="Times New Roman"/>
          <w:sz w:val="24"/>
          <w:szCs w:val="24"/>
          <w:lang w:eastAsia="en-GB"/>
        </w:rPr>
        <w:t>απαρτίζεται</w:t>
      </w:r>
      <w:r w:rsidR="00A110DA" w:rsidRPr="004E6762">
        <w:rPr>
          <w:rFonts w:ascii="Times New Roman" w:eastAsia="SimSun" w:hAnsi="Times New Roman" w:cs="Times New Roman"/>
          <w:sz w:val="24"/>
          <w:szCs w:val="24"/>
          <w:lang w:eastAsia="en-GB"/>
        </w:rPr>
        <w:t xml:space="preserve"> α</w:t>
      </w:r>
      <w:r w:rsidRPr="008F5819">
        <w:rPr>
          <w:rFonts w:ascii="Times New Roman" w:eastAsia="SimSun" w:hAnsi="Times New Roman" w:cs="Times New Roman"/>
          <w:sz w:val="24"/>
          <w:szCs w:val="24"/>
          <w:lang w:eastAsia="en-GB"/>
        </w:rPr>
        <w:t>πό:</w:t>
      </w:r>
    </w:p>
    <w:p w:rsidR="006134D6" w:rsidRPr="008F5819" w:rsidRDefault="009012C1" w:rsidP="00A74FF7">
      <w:pPr>
        <w:autoSpaceDE w:val="0"/>
        <w:autoSpaceDN w:val="0"/>
        <w:adjustRightInd w:val="0"/>
        <w:spacing w:after="120"/>
        <w:ind w:left="0" w:firstLine="0"/>
        <w:jc w:val="both"/>
        <w:rPr>
          <w:rFonts w:ascii="Times New Roman" w:eastAsia="SimSun" w:hAnsi="Times New Roman" w:cs="Times New Roman"/>
          <w:sz w:val="24"/>
          <w:szCs w:val="24"/>
          <w:lang w:eastAsia="en-GB"/>
        </w:rPr>
      </w:pPr>
      <w:r>
        <w:rPr>
          <w:rFonts w:ascii="Times New Roman" w:eastAsia="SimSun" w:hAnsi="Times New Roman" w:cs="Times New Roman"/>
          <w:sz w:val="24"/>
          <w:szCs w:val="24"/>
          <w:lang w:eastAsia="en-GB"/>
        </w:rPr>
        <w:t>τ</w:t>
      </w:r>
      <w:r w:rsidR="00A110DA" w:rsidRPr="004E6762">
        <w:rPr>
          <w:rFonts w:ascii="Times New Roman" w:eastAsia="SimSun" w:hAnsi="Times New Roman" w:cs="Times New Roman"/>
          <w:sz w:val="24"/>
          <w:szCs w:val="24"/>
          <w:lang w:eastAsia="en-GB"/>
        </w:rPr>
        <w:t xml:space="preserve">ο </w:t>
      </w:r>
      <w:r w:rsidR="00D07046" w:rsidRPr="008F5819">
        <w:rPr>
          <w:rFonts w:ascii="Times New Roman" w:eastAsia="SimSun" w:hAnsi="Times New Roman" w:cs="Times New Roman"/>
          <w:sz w:val="24"/>
          <w:szCs w:val="24"/>
          <w:lang w:eastAsia="en-GB"/>
        </w:rPr>
        <w:t>ΤμήμαΚοινωνικήςΠολιτικής</w:t>
      </w:r>
    </w:p>
    <w:p w:rsidR="006134D6" w:rsidRPr="008F5819" w:rsidRDefault="009012C1" w:rsidP="00A74FF7">
      <w:pPr>
        <w:autoSpaceDE w:val="0"/>
        <w:autoSpaceDN w:val="0"/>
        <w:adjustRightInd w:val="0"/>
        <w:spacing w:after="120"/>
        <w:ind w:left="0" w:firstLine="0"/>
        <w:jc w:val="both"/>
        <w:rPr>
          <w:rFonts w:ascii="Times New Roman" w:eastAsia="SimSun" w:hAnsi="Times New Roman" w:cs="Times New Roman"/>
          <w:sz w:val="24"/>
          <w:szCs w:val="24"/>
          <w:lang w:eastAsia="en-GB"/>
        </w:rPr>
      </w:pPr>
      <w:r>
        <w:rPr>
          <w:rFonts w:ascii="Times New Roman" w:eastAsia="SimSun" w:hAnsi="Times New Roman" w:cs="Times New Roman"/>
          <w:sz w:val="24"/>
          <w:szCs w:val="24"/>
          <w:lang w:eastAsia="en-GB"/>
        </w:rPr>
        <w:t>τ</w:t>
      </w:r>
      <w:r w:rsidR="00A110DA" w:rsidRPr="004E6762">
        <w:rPr>
          <w:rFonts w:ascii="Times New Roman" w:eastAsia="SimSun" w:hAnsi="Times New Roman" w:cs="Times New Roman"/>
          <w:sz w:val="24"/>
          <w:szCs w:val="24"/>
          <w:lang w:eastAsia="en-GB"/>
        </w:rPr>
        <w:t xml:space="preserve">ο </w:t>
      </w:r>
      <w:r w:rsidR="00D07046" w:rsidRPr="008F5819">
        <w:rPr>
          <w:rFonts w:ascii="Times New Roman" w:eastAsia="SimSun" w:hAnsi="Times New Roman" w:cs="Times New Roman"/>
          <w:sz w:val="24"/>
          <w:szCs w:val="24"/>
          <w:lang w:eastAsia="en-GB"/>
        </w:rPr>
        <w:t>ΤμήμαΟικονομικών Επιστημών</w:t>
      </w:r>
    </w:p>
    <w:p w:rsidR="006134D6" w:rsidRPr="008F5819" w:rsidRDefault="009012C1" w:rsidP="00A74FF7">
      <w:pPr>
        <w:autoSpaceDE w:val="0"/>
        <w:autoSpaceDN w:val="0"/>
        <w:adjustRightInd w:val="0"/>
        <w:spacing w:after="120"/>
        <w:ind w:left="0" w:firstLine="0"/>
        <w:jc w:val="both"/>
        <w:rPr>
          <w:rFonts w:ascii="Times New Roman" w:eastAsia="SimSun" w:hAnsi="Times New Roman" w:cs="Times New Roman"/>
          <w:sz w:val="24"/>
          <w:szCs w:val="24"/>
          <w:lang w:eastAsia="en-GB"/>
        </w:rPr>
      </w:pPr>
      <w:r>
        <w:rPr>
          <w:rFonts w:ascii="Times New Roman" w:eastAsia="SimSun" w:hAnsi="Times New Roman" w:cs="Times New Roman"/>
          <w:sz w:val="24"/>
          <w:szCs w:val="24"/>
          <w:lang w:eastAsia="en-GB"/>
        </w:rPr>
        <w:t>τ</w:t>
      </w:r>
      <w:r w:rsidR="00A110DA" w:rsidRPr="004E6762">
        <w:rPr>
          <w:rFonts w:ascii="Times New Roman" w:eastAsia="SimSun" w:hAnsi="Times New Roman" w:cs="Times New Roman"/>
          <w:sz w:val="24"/>
          <w:szCs w:val="24"/>
          <w:lang w:eastAsia="en-GB"/>
        </w:rPr>
        <w:t xml:space="preserve">ο </w:t>
      </w:r>
      <w:r w:rsidR="00D07046" w:rsidRPr="008F5819">
        <w:rPr>
          <w:rFonts w:ascii="Times New Roman" w:eastAsia="SimSun" w:hAnsi="Times New Roman" w:cs="Times New Roman"/>
          <w:sz w:val="24"/>
          <w:szCs w:val="24"/>
          <w:lang w:eastAsia="en-GB"/>
        </w:rPr>
        <w:t>ΤμήμαΚοινωνικήςΕργασίας</w:t>
      </w:r>
    </w:p>
    <w:p w:rsidR="006134D6" w:rsidRPr="008F5819" w:rsidRDefault="009012C1" w:rsidP="00A74FF7">
      <w:pPr>
        <w:autoSpaceDE w:val="0"/>
        <w:autoSpaceDN w:val="0"/>
        <w:adjustRightInd w:val="0"/>
        <w:spacing w:after="120"/>
        <w:ind w:left="0" w:firstLine="0"/>
        <w:jc w:val="both"/>
        <w:rPr>
          <w:rFonts w:ascii="Times New Roman" w:eastAsia="SimSun" w:hAnsi="Times New Roman" w:cs="Times New Roman"/>
          <w:sz w:val="24"/>
          <w:szCs w:val="24"/>
          <w:lang w:eastAsia="en-GB"/>
        </w:rPr>
      </w:pPr>
      <w:r>
        <w:rPr>
          <w:rFonts w:ascii="Times New Roman" w:eastAsia="SimSun" w:hAnsi="Times New Roman" w:cs="Times New Roman"/>
          <w:sz w:val="24"/>
          <w:szCs w:val="24"/>
          <w:lang w:eastAsia="en-GB"/>
        </w:rPr>
        <w:t>τ</w:t>
      </w:r>
      <w:r w:rsidR="00A110DA" w:rsidRPr="004E6762">
        <w:rPr>
          <w:rFonts w:ascii="Times New Roman" w:eastAsia="SimSun" w:hAnsi="Times New Roman" w:cs="Times New Roman"/>
          <w:sz w:val="24"/>
          <w:szCs w:val="24"/>
          <w:lang w:eastAsia="en-GB"/>
        </w:rPr>
        <w:t xml:space="preserve">ο </w:t>
      </w:r>
      <w:r w:rsidR="00D07046" w:rsidRPr="008F5819">
        <w:rPr>
          <w:rFonts w:ascii="Times New Roman" w:eastAsia="SimSun" w:hAnsi="Times New Roman" w:cs="Times New Roman"/>
          <w:sz w:val="24"/>
          <w:szCs w:val="24"/>
          <w:lang w:eastAsia="en-GB"/>
        </w:rPr>
        <w:t>ΤμήμαΠολιτικήςΕπιστήμης</w:t>
      </w:r>
    </w:p>
    <w:p w:rsidR="006134D6" w:rsidRPr="008F5819" w:rsidRDefault="00D07046" w:rsidP="00A74FF7">
      <w:pPr>
        <w:autoSpaceDE w:val="0"/>
        <w:autoSpaceDN w:val="0"/>
        <w:adjustRightInd w:val="0"/>
        <w:spacing w:after="120"/>
        <w:ind w:left="0" w:firstLine="0"/>
        <w:jc w:val="both"/>
        <w:rPr>
          <w:rFonts w:ascii="Times New Roman" w:eastAsia="SimSun" w:hAnsi="Times New Roman" w:cs="Times New Roman"/>
          <w:sz w:val="24"/>
          <w:szCs w:val="24"/>
          <w:lang w:eastAsia="en-GB"/>
        </w:rPr>
      </w:pPr>
      <w:r w:rsidRPr="008F5819">
        <w:rPr>
          <w:rFonts w:ascii="Times New Roman" w:eastAsia="Times New Roman" w:hAnsi="Times New Roman" w:cs="Times New Roman"/>
          <w:sz w:val="24"/>
          <w:szCs w:val="24"/>
          <w:lang w:eastAsia="el-GR"/>
        </w:rPr>
        <w:t>και εδρεύει στην Κομοτηνή.</w:t>
      </w:r>
    </w:p>
    <w:p w:rsidR="00A74FF7" w:rsidRPr="00A74FF7" w:rsidRDefault="00A74FF7" w:rsidP="00A74FF7">
      <w:pPr>
        <w:autoSpaceDE w:val="0"/>
        <w:autoSpaceDN w:val="0"/>
        <w:adjustRightInd w:val="0"/>
        <w:spacing w:after="120" w:line="276" w:lineRule="auto"/>
        <w:ind w:left="0" w:firstLine="0"/>
        <w:jc w:val="both"/>
        <w:rPr>
          <w:rFonts w:ascii="Times New Roman" w:eastAsia="SimSun" w:hAnsi="Times New Roman" w:cs="Times New Roman"/>
          <w:sz w:val="4"/>
          <w:szCs w:val="4"/>
          <w:lang w:eastAsia="en-GB"/>
        </w:rPr>
      </w:pPr>
    </w:p>
    <w:p w:rsidR="00B7416C" w:rsidRPr="004E6762" w:rsidRDefault="00D07046" w:rsidP="00A74FF7">
      <w:pPr>
        <w:autoSpaceDE w:val="0"/>
        <w:autoSpaceDN w:val="0"/>
        <w:adjustRightInd w:val="0"/>
        <w:spacing w:after="120" w:line="276" w:lineRule="auto"/>
        <w:ind w:left="0" w:firstLine="0"/>
        <w:jc w:val="both"/>
        <w:rPr>
          <w:rFonts w:ascii="Times New Roman" w:eastAsia="SimSun" w:hAnsi="Times New Roman" w:cs="Times New Roman"/>
          <w:sz w:val="24"/>
          <w:szCs w:val="24"/>
          <w:lang w:eastAsia="en-GB"/>
        </w:rPr>
      </w:pPr>
      <w:r w:rsidRPr="008F5819">
        <w:rPr>
          <w:rFonts w:ascii="Times New Roman" w:eastAsia="SimSun" w:hAnsi="Times New Roman" w:cs="Times New Roman"/>
          <w:sz w:val="24"/>
          <w:szCs w:val="24"/>
          <w:lang w:eastAsia="en-GB"/>
        </w:rPr>
        <w:t>Όργανα</w:t>
      </w:r>
      <w:r w:rsidR="00A110DA" w:rsidRPr="004E6762">
        <w:rPr>
          <w:rFonts w:ascii="Times New Roman" w:eastAsia="SimSun" w:hAnsi="Times New Roman" w:cs="Times New Roman"/>
          <w:sz w:val="24"/>
          <w:szCs w:val="24"/>
          <w:lang w:eastAsia="en-GB"/>
        </w:rPr>
        <w:t xml:space="preserve"> της </w:t>
      </w:r>
      <w:r w:rsidRPr="008F5819">
        <w:rPr>
          <w:rFonts w:ascii="Times New Roman" w:eastAsia="SimSun" w:hAnsi="Times New Roman" w:cs="Times New Roman"/>
          <w:sz w:val="24"/>
          <w:szCs w:val="24"/>
          <w:lang w:eastAsia="en-GB"/>
        </w:rPr>
        <w:t>Σχολής</w:t>
      </w:r>
      <w:r w:rsidR="001D1711">
        <w:rPr>
          <w:rFonts w:ascii="Times New Roman" w:eastAsia="SimSun" w:hAnsi="Times New Roman" w:cs="Times New Roman"/>
          <w:sz w:val="24"/>
          <w:szCs w:val="24"/>
          <w:lang w:eastAsia="en-GB"/>
        </w:rPr>
        <w:t xml:space="preserve"> είναι</w:t>
      </w:r>
      <w:r w:rsidRPr="008F5819">
        <w:rPr>
          <w:rFonts w:ascii="Times New Roman" w:eastAsia="SimSun" w:hAnsi="Times New Roman" w:cs="Times New Roman"/>
          <w:sz w:val="24"/>
          <w:szCs w:val="24"/>
          <w:lang w:eastAsia="en-GB"/>
        </w:rPr>
        <w:t>ιηΓενικήΣυνέλευση,ηΚοσμητείακαιοΚοσμήτορας.</w:t>
      </w:r>
    </w:p>
    <w:p w:rsidR="00A74FF7" w:rsidRPr="00A74FF7" w:rsidRDefault="00A74FF7" w:rsidP="00A74FF7">
      <w:pPr>
        <w:autoSpaceDE w:val="0"/>
        <w:autoSpaceDN w:val="0"/>
        <w:adjustRightInd w:val="0"/>
        <w:spacing w:after="120" w:line="276" w:lineRule="auto"/>
        <w:ind w:left="0" w:firstLine="0"/>
        <w:jc w:val="both"/>
        <w:rPr>
          <w:rFonts w:ascii="Times New Roman" w:eastAsia="SimSun" w:hAnsi="Times New Roman" w:cs="Times New Roman"/>
          <w:sz w:val="4"/>
          <w:szCs w:val="4"/>
          <w:lang w:eastAsia="en-GB"/>
        </w:rPr>
      </w:pPr>
    </w:p>
    <w:p w:rsidR="00B7416C" w:rsidRPr="008F5819" w:rsidRDefault="00D07046" w:rsidP="00A74FF7">
      <w:pPr>
        <w:autoSpaceDE w:val="0"/>
        <w:autoSpaceDN w:val="0"/>
        <w:adjustRightInd w:val="0"/>
        <w:spacing w:after="120" w:line="276" w:lineRule="auto"/>
        <w:ind w:left="0" w:firstLine="0"/>
        <w:jc w:val="both"/>
        <w:rPr>
          <w:rFonts w:ascii="Times New Roman" w:eastAsia="SimSun" w:hAnsi="Times New Roman" w:cs="Times New Roman"/>
          <w:sz w:val="24"/>
          <w:szCs w:val="24"/>
          <w:lang w:eastAsia="en-GB"/>
        </w:rPr>
      </w:pPr>
      <w:r w:rsidRPr="008F5819">
        <w:rPr>
          <w:rFonts w:ascii="Times New Roman" w:eastAsia="SimSun" w:hAnsi="Times New Roman" w:cs="Times New Roman"/>
          <w:sz w:val="24"/>
          <w:szCs w:val="24"/>
          <w:lang w:eastAsia="en-GB"/>
        </w:rPr>
        <w:t>ΗΓενικήΣυνέλευσ</w:t>
      </w:r>
      <w:r w:rsidR="00A110DA" w:rsidRPr="004E6762">
        <w:rPr>
          <w:rFonts w:ascii="Times New Roman" w:eastAsia="SimSun" w:hAnsi="Times New Roman" w:cs="Times New Roman"/>
          <w:sz w:val="24"/>
          <w:szCs w:val="24"/>
          <w:lang w:eastAsia="en-GB"/>
        </w:rPr>
        <w:t xml:space="preserve">η της </w:t>
      </w:r>
      <w:r w:rsidRPr="008F5819">
        <w:rPr>
          <w:rFonts w:ascii="Times New Roman" w:eastAsia="SimSun" w:hAnsi="Times New Roman" w:cs="Times New Roman"/>
          <w:sz w:val="24"/>
          <w:szCs w:val="24"/>
          <w:lang w:eastAsia="en-GB"/>
        </w:rPr>
        <w:t>ΣχολήςαπαρτίζεταιαπόταμέληΔΕΠόλων των τμημάτων της Σχολήςκαθώς</w:t>
      </w:r>
      <w:r w:rsidR="00A74FF7">
        <w:rPr>
          <w:rFonts w:ascii="Times New Roman" w:eastAsia="SimSun" w:hAnsi="Times New Roman" w:cs="Times New Roman"/>
          <w:sz w:val="24"/>
          <w:szCs w:val="24"/>
          <w:lang w:eastAsia="en-GB"/>
        </w:rPr>
        <w:t>κ</w:t>
      </w:r>
      <w:r w:rsidRPr="008F5819">
        <w:rPr>
          <w:rFonts w:ascii="Times New Roman" w:eastAsia="SimSun" w:hAnsi="Times New Roman" w:cs="Times New Roman"/>
          <w:sz w:val="24"/>
          <w:szCs w:val="24"/>
          <w:lang w:eastAsia="en-GB"/>
        </w:rPr>
        <w:t>αιεκπροσώπους των μελών ΕΤΕΠκαιΕΔΙΠ.</w:t>
      </w:r>
    </w:p>
    <w:p w:rsidR="00A74FF7" w:rsidRPr="00A74FF7" w:rsidRDefault="00A74FF7" w:rsidP="00A74FF7">
      <w:pPr>
        <w:autoSpaceDE w:val="0"/>
        <w:autoSpaceDN w:val="0"/>
        <w:adjustRightInd w:val="0"/>
        <w:spacing w:after="120" w:line="276" w:lineRule="auto"/>
        <w:ind w:left="0" w:firstLine="0"/>
        <w:jc w:val="both"/>
        <w:rPr>
          <w:rFonts w:ascii="Times New Roman" w:eastAsia="SimSun" w:hAnsi="Times New Roman" w:cs="Times New Roman"/>
          <w:sz w:val="4"/>
          <w:szCs w:val="4"/>
          <w:lang w:eastAsia="en-GB"/>
        </w:rPr>
      </w:pPr>
    </w:p>
    <w:p w:rsidR="00B7416C" w:rsidRPr="008F5819" w:rsidRDefault="00D07046" w:rsidP="00A74FF7">
      <w:pPr>
        <w:autoSpaceDE w:val="0"/>
        <w:autoSpaceDN w:val="0"/>
        <w:adjustRightInd w:val="0"/>
        <w:spacing w:after="120" w:line="276" w:lineRule="auto"/>
        <w:ind w:left="0" w:firstLine="0"/>
        <w:jc w:val="both"/>
        <w:rPr>
          <w:rFonts w:ascii="Times New Roman" w:eastAsia="SimSun" w:hAnsi="Times New Roman" w:cs="Times New Roman"/>
          <w:sz w:val="24"/>
          <w:szCs w:val="24"/>
          <w:lang w:eastAsia="en-GB"/>
        </w:rPr>
      </w:pPr>
      <w:r w:rsidRPr="008F5819">
        <w:rPr>
          <w:rFonts w:ascii="Times New Roman" w:eastAsia="SimSun" w:hAnsi="Times New Roman" w:cs="Times New Roman"/>
          <w:sz w:val="24"/>
          <w:szCs w:val="24"/>
          <w:lang w:eastAsia="en-GB"/>
        </w:rPr>
        <w:t>Η</w:t>
      </w:r>
      <w:r w:rsidRPr="008F5819">
        <w:rPr>
          <w:rFonts w:ascii="Times New Roman" w:hAnsi="Times New Roman" w:cs="Times New Roman"/>
          <w:b/>
          <w:sz w:val="24"/>
          <w:szCs w:val="24"/>
        </w:rPr>
        <w:t>Κοσμητεία</w:t>
      </w:r>
      <w:r w:rsidR="00D63CD0">
        <w:rPr>
          <w:rFonts w:ascii="Times New Roman" w:eastAsia="SimSun" w:hAnsi="Times New Roman" w:cs="Times New Roman"/>
          <w:sz w:val="24"/>
          <w:szCs w:val="24"/>
          <w:lang w:eastAsia="en-GB"/>
        </w:rPr>
        <w:t xml:space="preserve">με την </w:t>
      </w:r>
      <w:r w:rsidRPr="008F5819">
        <w:rPr>
          <w:rFonts w:ascii="Times New Roman" w:eastAsia="SimSun" w:hAnsi="Times New Roman" w:cs="Times New Roman"/>
          <w:sz w:val="24"/>
          <w:szCs w:val="24"/>
          <w:lang w:eastAsia="en-GB"/>
        </w:rPr>
        <w:t>παρούσασύνθεσηαπαρτίζεταιαπότους:</w:t>
      </w:r>
    </w:p>
    <w:p w:rsidR="00B7416C" w:rsidRPr="004E6762" w:rsidRDefault="00D07046" w:rsidP="00A74FF7">
      <w:pPr>
        <w:spacing w:after="120" w:line="276" w:lineRule="auto"/>
        <w:ind w:left="0" w:firstLine="0"/>
        <w:jc w:val="both"/>
        <w:rPr>
          <w:rFonts w:ascii="Times New Roman" w:hAnsi="Times New Roman" w:cs="Times New Roman"/>
          <w:sz w:val="24"/>
          <w:szCs w:val="24"/>
        </w:rPr>
      </w:pPr>
      <w:r w:rsidRPr="008F5819">
        <w:rPr>
          <w:rFonts w:ascii="Times New Roman" w:hAnsi="Times New Roman" w:cs="Times New Roman"/>
          <w:b/>
          <w:sz w:val="24"/>
          <w:szCs w:val="24"/>
        </w:rPr>
        <w:lastRenderedPageBreak/>
        <w:t xml:space="preserve">Κοσμήτορας: </w:t>
      </w:r>
      <w:r w:rsidRPr="008F5819">
        <w:rPr>
          <w:rFonts w:ascii="Times New Roman" w:hAnsi="Times New Roman" w:cs="Times New Roman"/>
          <w:sz w:val="24"/>
          <w:szCs w:val="24"/>
        </w:rPr>
        <w:t xml:space="preserve">Ευάγγελος </w:t>
      </w:r>
      <w:r w:rsidRPr="008F5819">
        <w:rPr>
          <w:rFonts w:ascii="Times New Roman" w:hAnsi="Times New Roman" w:cs="Times New Roman"/>
          <w:bCs/>
          <w:sz w:val="24"/>
          <w:szCs w:val="24"/>
        </w:rPr>
        <w:t>Δρυμπέτας,</w:t>
      </w:r>
      <w:r w:rsidRPr="008F5819">
        <w:rPr>
          <w:rFonts w:ascii="Times New Roman" w:hAnsi="Times New Roman" w:cs="Times New Roman"/>
          <w:sz w:val="24"/>
          <w:szCs w:val="24"/>
        </w:rPr>
        <w:t xml:space="preserve"> Καθηγητής Τμήματος Οικονομικών Επιστημών</w:t>
      </w:r>
    </w:p>
    <w:p w:rsidR="00D838A6" w:rsidRPr="006D3676" w:rsidRDefault="00D838A6" w:rsidP="00A74FF7">
      <w:pPr>
        <w:spacing w:after="120" w:line="276" w:lineRule="auto"/>
        <w:ind w:left="0" w:firstLine="0"/>
        <w:jc w:val="both"/>
        <w:rPr>
          <w:rFonts w:ascii="Times New Roman" w:hAnsi="Times New Roman" w:cs="Times New Roman"/>
          <w:iCs/>
          <w:sz w:val="24"/>
          <w:szCs w:val="24"/>
        </w:rPr>
      </w:pPr>
      <w:r w:rsidRPr="006D3676">
        <w:rPr>
          <w:rFonts w:ascii="Times New Roman" w:hAnsi="Times New Roman" w:cs="Times New Roman"/>
          <w:b/>
          <w:bCs/>
          <w:sz w:val="24"/>
          <w:szCs w:val="24"/>
        </w:rPr>
        <w:t xml:space="preserve">Πρόεδρος Τμήματος Κοινωνικής Πολιτικής: </w:t>
      </w:r>
      <w:r w:rsidRPr="006D3676">
        <w:rPr>
          <w:rFonts w:ascii="Times New Roman" w:hAnsi="Times New Roman" w:cs="Times New Roman"/>
          <w:iCs/>
          <w:sz w:val="24"/>
          <w:szCs w:val="24"/>
        </w:rPr>
        <w:t xml:space="preserve">Μαρία Πεμπετζόγλου, Καθηγήτρια Τμήματος Κοινωνικής Πολιτικής </w:t>
      </w:r>
    </w:p>
    <w:p w:rsidR="006C4096" w:rsidRPr="006D3676" w:rsidRDefault="006C4096" w:rsidP="006C4096">
      <w:pPr>
        <w:spacing w:after="120" w:line="276" w:lineRule="auto"/>
        <w:ind w:left="0" w:firstLine="0"/>
        <w:jc w:val="both"/>
        <w:rPr>
          <w:rFonts w:ascii="Times New Roman" w:hAnsi="Times New Roman" w:cs="Times New Roman"/>
          <w:bCs/>
          <w:sz w:val="24"/>
          <w:szCs w:val="24"/>
        </w:rPr>
      </w:pPr>
      <w:r w:rsidRPr="006D3676">
        <w:rPr>
          <w:rFonts w:ascii="Times New Roman" w:hAnsi="Times New Roman" w:cs="Times New Roman"/>
          <w:b/>
          <w:bCs/>
          <w:sz w:val="24"/>
          <w:szCs w:val="24"/>
        </w:rPr>
        <w:t xml:space="preserve">Πρόεδρος Τμήματος Οικονομικών Επιστημών: </w:t>
      </w:r>
      <w:r w:rsidRPr="006D3676">
        <w:rPr>
          <w:rFonts w:ascii="Times New Roman" w:hAnsi="Times New Roman" w:cs="Times New Roman"/>
          <w:sz w:val="24"/>
          <w:szCs w:val="24"/>
        </w:rPr>
        <w:t xml:space="preserve">Κωνσταντίνος </w:t>
      </w:r>
      <w:r w:rsidRPr="006D3676">
        <w:rPr>
          <w:rFonts w:ascii="Times New Roman" w:hAnsi="Times New Roman" w:cs="Times New Roman"/>
          <w:bCs/>
          <w:sz w:val="24"/>
          <w:szCs w:val="24"/>
        </w:rPr>
        <w:t xml:space="preserve">Χαζάκης, </w:t>
      </w:r>
      <w:r w:rsidRPr="006D3676">
        <w:rPr>
          <w:rFonts w:ascii="Times New Roman" w:hAnsi="Times New Roman" w:cs="Times New Roman"/>
          <w:sz w:val="24"/>
          <w:szCs w:val="24"/>
        </w:rPr>
        <w:t xml:space="preserve">Καθηγητής </w:t>
      </w:r>
      <w:r w:rsidRPr="006D3676">
        <w:rPr>
          <w:rFonts w:ascii="Times New Roman" w:hAnsi="Times New Roman" w:cs="Times New Roman"/>
          <w:bCs/>
          <w:sz w:val="24"/>
          <w:szCs w:val="24"/>
        </w:rPr>
        <w:t>Τμήματος Οικονομικών Επιστημών</w:t>
      </w:r>
    </w:p>
    <w:p w:rsidR="00B7416C" w:rsidRPr="006D3676" w:rsidRDefault="00D07046" w:rsidP="004E6762">
      <w:pPr>
        <w:spacing w:after="120" w:line="276" w:lineRule="auto"/>
        <w:ind w:left="0" w:firstLine="0"/>
        <w:jc w:val="both"/>
        <w:rPr>
          <w:rFonts w:ascii="Times New Roman" w:hAnsi="Times New Roman" w:cs="Times New Roman"/>
          <w:bCs/>
          <w:iCs/>
          <w:sz w:val="24"/>
          <w:szCs w:val="24"/>
        </w:rPr>
      </w:pPr>
      <w:r w:rsidRPr="006D3676">
        <w:rPr>
          <w:rFonts w:ascii="Times New Roman" w:hAnsi="Times New Roman" w:cs="Times New Roman"/>
          <w:b/>
          <w:bCs/>
          <w:sz w:val="24"/>
          <w:szCs w:val="24"/>
        </w:rPr>
        <w:t xml:space="preserve">Πρόεδρος Τμήματος </w:t>
      </w:r>
      <w:r w:rsidR="00A110DA" w:rsidRPr="006D3676">
        <w:rPr>
          <w:rFonts w:ascii="Times New Roman" w:hAnsi="Times New Roman" w:cs="Times New Roman"/>
          <w:b/>
          <w:bCs/>
          <w:sz w:val="24"/>
          <w:szCs w:val="24"/>
        </w:rPr>
        <w:t xml:space="preserve">Κοινωνικής Εργασίας: </w:t>
      </w:r>
      <w:r w:rsidRPr="006D3676">
        <w:rPr>
          <w:rFonts w:ascii="Times New Roman" w:hAnsi="Times New Roman" w:cs="Times New Roman"/>
          <w:bCs/>
          <w:iCs/>
          <w:sz w:val="24"/>
          <w:szCs w:val="24"/>
        </w:rPr>
        <w:t xml:space="preserve">Χαράλαμπος Πουλόπουλος, </w:t>
      </w:r>
      <w:r w:rsidR="00A110DA" w:rsidRPr="006D3676">
        <w:rPr>
          <w:rFonts w:ascii="Times New Roman" w:hAnsi="Times New Roman" w:cs="Times New Roman"/>
          <w:bCs/>
          <w:iCs/>
          <w:sz w:val="24"/>
          <w:szCs w:val="24"/>
        </w:rPr>
        <w:t xml:space="preserve">Καθηγητής </w:t>
      </w:r>
      <w:r w:rsidRPr="006D3676">
        <w:rPr>
          <w:rFonts w:ascii="Times New Roman" w:hAnsi="Times New Roman" w:cs="Times New Roman"/>
          <w:bCs/>
          <w:iCs/>
          <w:sz w:val="24"/>
          <w:szCs w:val="24"/>
        </w:rPr>
        <w:t>Τμήματος Κοινωνικής Εργασίας</w:t>
      </w:r>
    </w:p>
    <w:p w:rsidR="006C4096" w:rsidRPr="006D3676" w:rsidRDefault="006C4096" w:rsidP="00A74FF7">
      <w:pPr>
        <w:spacing w:after="120" w:line="276" w:lineRule="auto"/>
        <w:ind w:left="0" w:firstLine="0"/>
        <w:jc w:val="both"/>
        <w:rPr>
          <w:rFonts w:ascii="Times New Roman" w:hAnsi="Times New Roman" w:cs="Times New Roman"/>
          <w:sz w:val="24"/>
          <w:szCs w:val="24"/>
        </w:rPr>
      </w:pPr>
      <w:r w:rsidRPr="006D3676">
        <w:rPr>
          <w:rFonts w:ascii="Times New Roman" w:hAnsi="Times New Roman" w:cs="Times New Roman"/>
          <w:b/>
          <w:bCs/>
          <w:sz w:val="24"/>
          <w:szCs w:val="24"/>
        </w:rPr>
        <w:t>Πρόεδρος Τμήματος Πολιτικής Επιστήμης:</w:t>
      </w:r>
      <w:r w:rsidRPr="006D3676">
        <w:rPr>
          <w:rFonts w:ascii="Times New Roman" w:hAnsi="Times New Roman" w:cs="Times New Roman"/>
          <w:sz w:val="24"/>
          <w:szCs w:val="24"/>
        </w:rPr>
        <w:t>Ιωάννης Μπέκας,Καθηγητής Νομικής Σχολής</w:t>
      </w:r>
    </w:p>
    <w:p w:rsidR="00B7416C" w:rsidRPr="006D3676" w:rsidRDefault="00D07046" w:rsidP="00A74FF7">
      <w:pPr>
        <w:autoSpaceDE w:val="0"/>
        <w:autoSpaceDN w:val="0"/>
        <w:adjustRightInd w:val="0"/>
        <w:spacing w:after="120" w:line="276" w:lineRule="auto"/>
        <w:ind w:left="0" w:firstLine="0"/>
        <w:jc w:val="both"/>
        <w:rPr>
          <w:rFonts w:ascii="Times New Roman" w:eastAsia="SimSun" w:hAnsi="Times New Roman" w:cs="Times New Roman"/>
          <w:sz w:val="24"/>
          <w:szCs w:val="24"/>
          <w:lang w:eastAsia="en-GB"/>
        </w:rPr>
      </w:pPr>
      <w:r w:rsidRPr="006D3676">
        <w:rPr>
          <w:rFonts w:ascii="Times New Roman" w:eastAsia="SimSun" w:hAnsi="Times New Roman" w:cs="Times New Roman"/>
          <w:b/>
          <w:bCs/>
          <w:sz w:val="24"/>
          <w:szCs w:val="24"/>
          <w:lang w:eastAsia="en-GB"/>
        </w:rPr>
        <w:t>Εκπρόσωπο</w:t>
      </w:r>
      <w:r w:rsidR="00FD6008" w:rsidRPr="006D3676">
        <w:rPr>
          <w:rFonts w:ascii="Times New Roman" w:eastAsia="SimSun" w:hAnsi="Times New Roman" w:cs="Times New Roman"/>
          <w:b/>
          <w:bCs/>
          <w:sz w:val="24"/>
          <w:szCs w:val="24"/>
          <w:lang w:eastAsia="en-GB"/>
        </w:rPr>
        <w:t xml:space="preserve">ς </w:t>
      </w:r>
      <w:r w:rsidRPr="006D3676">
        <w:rPr>
          <w:rFonts w:ascii="Times New Roman" w:eastAsia="SimSun" w:hAnsi="Times New Roman" w:cs="Times New Roman"/>
          <w:b/>
          <w:bCs/>
          <w:sz w:val="24"/>
          <w:szCs w:val="24"/>
          <w:lang w:eastAsia="en-GB"/>
        </w:rPr>
        <w:t>τω</w:t>
      </w:r>
      <w:r w:rsidR="00FD6008" w:rsidRPr="006D3676">
        <w:rPr>
          <w:rFonts w:ascii="Times New Roman" w:eastAsia="SimSun" w:hAnsi="Times New Roman" w:cs="Times New Roman"/>
          <w:b/>
          <w:bCs/>
          <w:sz w:val="24"/>
          <w:szCs w:val="24"/>
          <w:lang w:eastAsia="en-GB"/>
        </w:rPr>
        <w:t xml:space="preserve">ν </w:t>
      </w:r>
      <w:r w:rsidRPr="006D3676">
        <w:rPr>
          <w:rFonts w:ascii="Times New Roman" w:eastAsia="SimSun" w:hAnsi="Times New Roman" w:cs="Times New Roman"/>
          <w:b/>
          <w:bCs/>
          <w:sz w:val="24"/>
          <w:szCs w:val="24"/>
          <w:lang w:eastAsia="en-GB"/>
        </w:rPr>
        <w:t>μελώ</w:t>
      </w:r>
      <w:r w:rsidR="00FD6008" w:rsidRPr="006D3676">
        <w:rPr>
          <w:rFonts w:ascii="Times New Roman" w:eastAsia="SimSun" w:hAnsi="Times New Roman" w:cs="Times New Roman"/>
          <w:b/>
          <w:bCs/>
          <w:sz w:val="24"/>
          <w:szCs w:val="24"/>
          <w:lang w:eastAsia="en-GB"/>
        </w:rPr>
        <w:t xml:space="preserve">ν </w:t>
      </w:r>
      <w:r w:rsidRPr="006D3676">
        <w:rPr>
          <w:rFonts w:ascii="Times New Roman" w:eastAsia="SimSun" w:hAnsi="Times New Roman" w:cs="Times New Roman"/>
          <w:b/>
          <w:bCs/>
          <w:sz w:val="24"/>
          <w:szCs w:val="24"/>
          <w:lang w:eastAsia="en-GB"/>
        </w:rPr>
        <w:t>ΕΤΕΠ</w:t>
      </w:r>
      <w:r w:rsidRPr="006D3676">
        <w:rPr>
          <w:rFonts w:ascii="Times New Roman" w:eastAsia="SimSun" w:hAnsi="Times New Roman" w:cs="Times New Roman"/>
          <w:sz w:val="24"/>
          <w:szCs w:val="24"/>
          <w:lang w:eastAsia="en-GB"/>
        </w:rPr>
        <w:t>:</w:t>
      </w:r>
      <w:r w:rsidR="00DA7CE9" w:rsidRPr="006D3676">
        <w:rPr>
          <w:rFonts w:ascii="Times New Roman" w:eastAsia="SimSun" w:hAnsi="Times New Roman" w:cs="Times New Roman"/>
          <w:sz w:val="24"/>
          <w:szCs w:val="24"/>
          <w:lang w:eastAsia="en-GB"/>
        </w:rPr>
        <w:t xml:space="preserve">Άρτεμις Συλιβού </w:t>
      </w:r>
    </w:p>
    <w:p w:rsidR="00B7416C" w:rsidRDefault="00D07046" w:rsidP="00A74FF7">
      <w:pPr>
        <w:autoSpaceDE w:val="0"/>
        <w:autoSpaceDN w:val="0"/>
        <w:adjustRightInd w:val="0"/>
        <w:spacing w:after="120" w:line="276" w:lineRule="auto"/>
        <w:ind w:left="0" w:firstLine="0"/>
        <w:jc w:val="both"/>
        <w:rPr>
          <w:rFonts w:ascii="Times New Roman" w:eastAsia="SimSun" w:hAnsi="Times New Roman" w:cs="Times New Roman"/>
          <w:sz w:val="24"/>
          <w:szCs w:val="24"/>
          <w:lang w:eastAsia="en-GB"/>
        </w:rPr>
      </w:pPr>
      <w:r w:rsidRPr="006D3676">
        <w:rPr>
          <w:rFonts w:ascii="Times New Roman" w:eastAsia="SimSun" w:hAnsi="Times New Roman" w:cs="Times New Roman"/>
          <w:b/>
          <w:bCs/>
          <w:sz w:val="24"/>
          <w:szCs w:val="24"/>
          <w:lang w:eastAsia="en-GB"/>
        </w:rPr>
        <w:t>Εκπρόσωπο</w:t>
      </w:r>
      <w:r w:rsidR="00DA7CE9" w:rsidRPr="006D3676">
        <w:rPr>
          <w:rFonts w:ascii="Times New Roman" w:eastAsia="SimSun" w:hAnsi="Times New Roman" w:cs="Times New Roman"/>
          <w:b/>
          <w:bCs/>
          <w:sz w:val="24"/>
          <w:szCs w:val="24"/>
          <w:lang w:eastAsia="en-GB"/>
        </w:rPr>
        <w:t xml:space="preserve">ς </w:t>
      </w:r>
      <w:r w:rsidRPr="006D3676">
        <w:rPr>
          <w:rFonts w:ascii="Times New Roman" w:eastAsia="SimSun" w:hAnsi="Times New Roman" w:cs="Times New Roman"/>
          <w:b/>
          <w:bCs/>
          <w:sz w:val="24"/>
          <w:szCs w:val="24"/>
          <w:lang w:eastAsia="en-GB"/>
        </w:rPr>
        <w:t>τωνμελώνΕΔΙΠ</w:t>
      </w:r>
      <w:r w:rsidRPr="006D3676">
        <w:rPr>
          <w:rFonts w:ascii="Times New Roman" w:eastAsia="SimSun" w:hAnsi="Times New Roman" w:cs="Times New Roman"/>
          <w:sz w:val="24"/>
          <w:szCs w:val="24"/>
          <w:lang w:eastAsia="en-GB"/>
        </w:rPr>
        <w:t>:</w:t>
      </w:r>
      <w:r w:rsidR="00DA7CE9" w:rsidRPr="004E6762">
        <w:rPr>
          <w:rFonts w:ascii="Times New Roman" w:eastAsia="SimSun" w:hAnsi="Times New Roman" w:cs="Times New Roman"/>
          <w:sz w:val="24"/>
          <w:szCs w:val="24"/>
          <w:lang w:eastAsia="en-GB"/>
        </w:rPr>
        <w:t xml:space="preserve"> Δεν έχει οριστεί</w:t>
      </w:r>
    </w:p>
    <w:p w:rsidR="00DF53D6" w:rsidRPr="00C6043E" w:rsidRDefault="005E1E3B" w:rsidP="00A74FF7">
      <w:pPr>
        <w:autoSpaceDE w:val="0"/>
        <w:autoSpaceDN w:val="0"/>
        <w:adjustRightInd w:val="0"/>
        <w:spacing w:after="120" w:line="276" w:lineRule="auto"/>
        <w:ind w:left="0" w:firstLine="0"/>
        <w:jc w:val="both"/>
        <w:rPr>
          <w:rFonts w:ascii="Times New Roman" w:eastAsia="SimSun" w:hAnsi="Times New Roman" w:cs="Times New Roman"/>
          <w:sz w:val="24"/>
          <w:szCs w:val="24"/>
          <w:lang w:eastAsia="en-GB"/>
        </w:rPr>
      </w:pPr>
      <w:r w:rsidRPr="002101E7">
        <w:rPr>
          <w:rFonts w:ascii="Times New Roman" w:eastAsia="SimSun" w:hAnsi="Times New Roman" w:cs="Times New Roman"/>
          <w:b/>
          <w:bCs/>
          <w:sz w:val="24"/>
          <w:szCs w:val="24"/>
          <w:lang w:eastAsia="en-GB"/>
        </w:rPr>
        <w:t>Γραμματέας</w:t>
      </w:r>
      <w:r w:rsidRPr="002101E7">
        <w:rPr>
          <w:rFonts w:ascii="Times New Roman" w:eastAsia="SimSun" w:hAnsi="Times New Roman" w:cs="Times New Roman"/>
          <w:sz w:val="24"/>
          <w:szCs w:val="24"/>
          <w:lang w:eastAsia="en-GB"/>
        </w:rPr>
        <w:t>:</w:t>
      </w:r>
      <w:r w:rsidRPr="004E6762">
        <w:rPr>
          <w:rFonts w:ascii="Times New Roman" w:eastAsia="SimSun" w:hAnsi="Times New Roman" w:cs="Times New Roman"/>
          <w:sz w:val="24"/>
          <w:szCs w:val="24"/>
          <w:lang w:eastAsia="en-GB"/>
        </w:rPr>
        <w:t>ΌλγαΑναγνωστοπούλου</w:t>
      </w:r>
    </w:p>
    <w:p w:rsidR="004C41CB" w:rsidRPr="00A74FF7" w:rsidRDefault="004C41CB" w:rsidP="00A74FF7">
      <w:pPr>
        <w:pStyle w:val="-HTML"/>
        <w:spacing w:after="120" w:line="276" w:lineRule="auto"/>
        <w:rPr>
          <w:rFonts w:ascii="inherit" w:hAnsi="inherit"/>
          <w:color w:val="202124"/>
          <w:sz w:val="16"/>
          <w:szCs w:val="16"/>
        </w:rPr>
      </w:pPr>
    </w:p>
    <w:p w:rsidR="00914E3F" w:rsidRPr="00C6043E" w:rsidRDefault="00B46196" w:rsidP="00B83B38">
      <w:pPr>
        <w:pStyle w:val="Web"/>
        <w:spacing w:line="276" w:lineRule="auto"/>
        <w:jc w:val="both"/>
        <w:rPr>
          <w:b/>
          <w:bCs/>
          <w:iCs/>
          <w:sz w:val="24"/>
          <w:szCs w:val="24"/>
        </w:rPr>
      </w:pPr>
      <w:r w:rsidRPr="001741DA">
        <w:rPr>
          <w:b/>
          <w:bCs/>
          <w:iCs/>
          <w:sz w:val="24"/>
          <w:szCs w:val="24"/>
        </w:rPr>
        <w:t xml:space="preserve">3. </w:t>
      </w:r>
      <w:r w:rsidR="00A92555" w:rsidRPr="005B0451">
        <w:rPr>
          <w:b/>
          <w:bCs/>
          <w:iCs/>
          <w:sz w:val="24"/>
          <w:szCs w:val="24"/>
        </w:rPr>
        <w:t>Τ</w:t>
      </w:r>
      <w:r w:rsidR="00164CC3" w:rsidRPr="005B0451">
        <w:rPr>
          <w:b/>
          <w:bCs/>
          <w:iCs/>
          <w:sz w:val="24"/>
          <w:szCs w:val="24"/>
        </w:rPr>
        <w:t>οΤμήμαΚοινωνικήςΠολιτικής</w:t>
      </w:r>
    </w:p>
    <w:p w:rsidR="004B210E" w:rsidRDefault="00B46196" w:rsidP="00B83B38">
      <w:pPr>
        <w:pStyle w:val="Web"/>
        <w:spacing w:after="0" w:line="276" w:lineRule="auto"/>
        <w:jc w:val="both"/>
        <w:rPr>
          <w:b/>
          <w:bCs/>
          <w:iCs/>
          <w:sz w:val="24"/>
          <w:szCs w:val="24"/>
        </w:rPr>
      </w:pPr>
      <w:r w:rsidRPr="005B0451">
        <w:rPr>
          <w:b/>
          <w:bCs/>
          <w:iCs/>
          <w:sz w:val="24"/>
          <w:szCs w:val="24"/>
        </w:rPr>
        <w:t xml:space="preserve">3.1 </w:t>
      </w:r>
      <w:r w:rsidR="003C77A1" w:rsidRPr="005B0451">
        <w:rPr>
          <w:rStyle w:val="af"/>
          <w:sz w:val="24"/>
          <w:szCs w:val="24"/>
          <w:bdr w:val="none" w:sz="0" w:space="0" w:color="auto" w:frame="1"/>
          <w:shd w:val="clear" w:color="auto" w:fill="FFFFFF"/>
        </w:rPr>
        <w:t>Σύντομη Ιστορία του Τμήματος Κοινωνικής Πολιτικής</w:t>
      </w:r>
    </w:p>
    <w:p w:rsidR="004B210E" w:rsidRDefault="004B210E" w:rsidP="004B210E">
      <w:pPr>
        <w:pStyle w:val="Web"/>
        <w:spacing w:after="0" w:line="276" w:lineRule="auto"/>
        <w:jc w:val="both"/>
        <w:rPr>
          <w:rFonts w:eastAsia="Helvetica"/>
          <w:sz w:val="24"/>
          <w:szCs w:val="24"/>
          <w:shd w:val="clear" w:color="auto" w:fill="FFFFFF"/>
        </w:rPr>
      </w:pPr>
    </w:p>
    <w:p w:rsidR="003020A1" w:rsidRPr="004B210E" w:rsidRDefault="00D07046" w:rsidP="004B210E">
      <w:pPr>
        <w:pStyle w:val="Web"/>
        <w:spacing w:after="0" w:line="276" w:lineRule="auto"/>
        <w:jc w:val="both"/>
        <w:rPr>
          <w:b/>
          <w:bCs/>
          <w:iCs/>
          <w:sz w:val="24"/>
          <w:szCs w:val="24"/>
        </w:rPr>
      </w:pPr>
      <w:r w:rsidRPr="005B0451">
        <w:rPr>
          <w:rFonts w:eastAsia="Helvetica"/>
          <w:sz w:val="24"/>
          <w:szCs w:val="24"/>
          <w:shd w:val="clear" w:color="auto" w:fill="FFFFFF"/>
        </w:rPr>
        <w:t>Το </w:t>
      </w:r>
      <w:r w:rsidRPr="005B0451">
        <w:rPr>
          <w:rStyle w:val="af"/>
          <w:rFonts w:eastAsia="Helvetica"/>
          <w:b w:val="0"/>
          <w:bCs w:val="0"/>
          <w:sz w:val="24"/>
          <w:szCs w:val="24"/>
          <w:shd w:val="clear" w:color="auto" w:fill="FFFFFF"/>
        </w:rPr>
        <w:t>Τμήμα Κοινωνικής Πολιτικής</w:t>
      </w:r>
      <w:r w:rsidRPr="005B0451">
        <w:rPr>
          <w:rFonts w:eastAsia="Helvetica"/>
          <w:sz w:val="24"/>
          <w:szCs w:val="24"/>
          <w:shd w:val="clear" w:color="auto" w:fill="FFFFFF"/>
        </w:rPr>
        <w:t>ιδρύ</w:t>
      </w:r>
      <w:r w:rsidR="006E309B">
        <w:rPr>
          <w:rFonts w:eastAsia="Helvetica"/>
          <w:sz w:val="24"/>
          <w:szCs w:val="24"/>
          <w:shd w:val="clear" w:color="auto" w:fill="FFFFFF"/>
        </w:rPr>
        <w:t>θηκε με τον Νόμο 4610/2019 (ΦΕΚ΄</w:t>
      </w:r>
      <w:r w:rsidRPr="005B0451">
        <w:rPr>
          <w:rFonts w:eastAsia="Helvetica"/>
          <w:sz w:val="24"/>
          <w:szCs w:val="24"/>
          <w:shd w:val="clear" w:color="auto" w:fill="FFFFFF"/>
        </w:rPr>
        <w:t xml:space="preserve"> Α΄ 70 της 7</w:t>
      </w:r>
      <w:r w:rsidR="00D40A96" w:rsidRPr="00D40A96">
        <w:rPr>
          <w:rFonts w:eastAsia="Helvetica"/>
          <w:sz w:val="24"/>
          <w:szCs w:val="24"/>
          <w:shd w:val="clear" w:color="auto" w:fill="FFFFFF"/>
          <w:vertAlign w:val="superscript"/>
        </w:rPr>
        <w:t>ης</w:t>
      </w:r>
      <w:r w:rsidRPr="005B0451">
        <w:rPr>
          <w:rFonts w:eastAsia="Helvetica"/>
          <w:sz w:val="24"/>
          <w:szCs w:val="24"/>
          <w:shd w:val="clear" w:color="auto" w:fill="FFFFFF"/>
        </w:rPr>
        <w:t>Μάϊου 2019) και προέρχεται από την κατάτμηση του Τμήματος Κοινωνικής Διοίκησης και Πολιτικής Επιστήμης σε τρία τμήματα: α) Τμήμα Κοινωνικής Πολιτικής, β) Τμήμα Κοινωνικής Εργασίας και γ) Τμήμα Πολιτικής Επιστήμης.</w:t>
      </w:r>
    </w:p>
    <w:p w:rsidR="004B210E" w:rsidRDefault="004B210E" w:rsidP="004B210E">
      <w:pPr>
        <w:pStyle w:val="Web"/>
        <w:shd w:val="clear" w:color="auto" w:fill="FFFFFF"/>
        <w:spacing w:after="0" w:line="276" w:lineRule="auto"/>
        <w:jc w:val="both"/>
        <w:textAlignment w:val="baseline"/>
        <w:rPr>
          <w:rFonts w:eastAsia="Helvetica"/>
          <w:sz w:val="24"/>
          <w:szCs w:val="24"/>
          <w:shd w:val="clear" w:color="auto" w:fill="FFFFFF"/>
        </w:rPr>
      </w:pPr>
    </w:p>
    <w:p w:rsidR="00BE783F" w:rsidRPr="005B0451" w:rsidRDefault="00D07046" w:rsidP="004B210E">
      <w:pPr>
        <w:pStyle w:val="Web"/>
        <w:shd w:val="clear" w:color="auto" w:fill="FFFFFF"/>
        <w:spacing w:after="0" w:line="276" w:lineRule="auto"/>
        <w:jc w:val="both"/>
        <w:textAlignment w:val="baseline"/>
        <w:rPr>
          <w:sz w:val="24"/>
          <w:szCs w:val="24"/>
          <w:shd w:val="clear" w:color="auto" w:fill="FFFFFF"/>
        </w:rPr>
      </w:pPr>
      <w:r w:rsidRPr="005B0451">
        <w:rPr>
          <w:rFonts w:eastAsia="Helvetica"/>
          <w:sz w:val="24"/>
          <w:szCs w:val="24"/>
          <w:shd w:val="clear" w:color="auto" w:fill="FFFFFF"/>
        </w:rPr>
        <w:t xml:space="preserve">Η εκπαιδευτική λειτουργία του Τμήματος </w:t>
      </w:r>
      <w:r w:rsidR="00374996" w:rsidRPr="005B0451">
        <w:rPr>
          <w:rFonts w:eastAsia="Helvetica"/>
          <w:sz w:val="24"/>
          <w:szCs w:val="24"/>
          <w:shd w:val="clear" w:color="auto" w:fill="FFFFFF"/>
        </w:rPr>
        <w:t>άρχισε</w:t>
      </w:r>
      <w:r w:rsidR="006E309B">
        <w:rPr>
          <w:rFonts w:eastAsia="Helvetica"/>
          <w:sz w:val="24"/>
          <w:szCs w:val="24"/>
          <w:shd w:val="clear" w:color="auto" w:fill="FFFFFF"/>
        </w:rPr>
        <w:t xml:space="preserve"> την 1</w:t>
      </w:r>
      <w:r w:rsidR="006E309B" w:rsidRPr="006E309B">
        <w:rPr>
          <w:rFonts w:eastAsia="Helvetica"/>
          <w:sz w:val="24"/>
          <w:szCs w:val="24"/>
          <w:shd w:val="clear" w:color="auto" w:fill="FFFFFF"/>
          <w:vertAlign w:val="superscript"/>
        </w:rPr>
        <w:t>η</w:t>
      </w:r>
      <w:r w:rsidRPr="005B0451">
        <w:rPr>
          <w:rFonts w:eastAsia="Helvetica"/>
          <w:sz w:val="24"/>
          <w:szCs w:val="24"/>
          <w:shd w:val="clear" w:color="auto" w:fill="FFFFFF"/>
        </w:rPr>
        <w:t>Σεπτεμβρίου 2019. Ωστόσο δεν πρόκειται για ένα νέο Πανεπιστημιακό Τμήμα. Αποτελεί τη συνέχεια της Κατεύθυνσης Κοινωνικής Διοίκησης και Πολιτικής του Τμήματος Κοινωνικής Διοίκησης, το οποίο είχε ιδρυθεί το έτος 1994 με το Π.Δ. 304 /1994 (ΦΕΚ Α΄ 163) και αργότερα στο πλαίσιο του Σχεδίου «Αθηνά» συνενώθηκε με το Τμήμα Πολιτικής Επιστήμης για να προκύψει το Τμήμα Κοινωνικής Διοίκησης και Πολιτικής Επιστήμης.</w:t>
      </w:r>
      <w:r w:rsidR="00BE783F" w:rsidRPr="005B0451">
        <w:rPr>
          <w:sz w:val="24"/>
          <w:szCs w:val="24"/>
          <w:lang w:eastAsia="en-GB"/>
        </w:rPr>
        <w:t>Συνεπώς, στο Τμήμα εντάχθηκαν, πέρα από τις φοιτήτριες/τους φοιτητέςπου πέτυχαν στις πανελλ</w:t>
      </w:r>
      <w:r w:rsidR="009D78A9" w:rsidRPr="005B0451">
        <w:rPr>
          <w:sz w:val="24"/>
          <w:szCs w:val="24"/>
          <w:lang w:eastAsia="en-GB"/>
        </w:rPr>
        <w:t>ήνιες</w:t>
      </w:r>
      <w:r w:rsidR="00BE783F" w:rsidRPr="005B0451">
        <w:rPr>
          <w:sz w:val="24"/>
          <w:szCs w:val="24"/>
          <w:lang w:eastAsia="en-GB"/>
        </w:rPr>
        <w:t xml:space="preserve"> εξετάσεις του 2019, και όλες/όλοι οι φοιτήτριες/τές της εισαγωγικής κατεύθυνσης Κοινωνικής Διοίκησης του Τμήματος Κοινωνικής Διοίκησης και Πολιτικής Επιστήμης που είχαν εισαχθεί στο Τμήμα Κοινωνικής Διοίκησης και Πολιτικής Επιστήμης από το ακαδημαϊκό έτος 2014-2015 μέχρι και το ακαδημαϊκό έτος 2018-2019, με πράξη του Πρύτανη, ύστερα από την υποβολή σχετικής δήλωσης προτίμησης (μέχρι 31/7/2019).</w:t>
      </w:r>
      <w:r w:rsidR="00F60B3E" w:rsidRPr="005B0451">
        <w:rPr>
          <w:sz w:val="24"/>
          <w:szCs w:val="24"/>
          <w:shd w:val="clear" w:color="auto" w:fill="FFFFFF"/>
        </w:rPr>
        <w:t>Όσες</w:t>
      </w:r>
      <w:r w:rsidR="00BE783F" w:rsidRPr="005B0451">
        <w:rPr>
          <w:sz w:val="24"/>
          <w:szCs w:val="24"/>
          <w:shd w:val="clear" w:color="auto" w:fill="FFFFFF"/>
        </w:rPr>
        <w:t xml:space="preserve"> φοιτήτριες/τές είχ</w:t>
      </w:r>
      <w:r w:rsidR="00F60B3E" w:rsidRPr="005B0451">
        <w:rPr>
          <w:sz w:val="24"/>
          <w:szCs w:val="24"/>
          <w:shd w:val="clear" w:color="auto" w:fill="FFFFFF"/>
        </w:rPr>
        <w:t xml:space="preserve">αν εισαχθεί στο Τμήμα </w:t>
      </w:r>
      <w:r w:rsidR="00BE783F" w:rsidRPr="005B0451">
        <w:rPr>
          <w:sz w:val="24"/>
          <w:szCs w:val="24"/>
          <w:shd w:val="clear" w:color="auto" w:fill="FFFFFF"/>
        </w:rPr>
        <w:t>Κοινωνικής Διοίκ</w:t>
      </w:r>
      <w:r w:rsidR="00F60B3E" w:rsidRPr="005B0451">
        <w:rPr>
          <w:sz w:val="24"/>
          <w:szCs w:val="24"/>
          <w:shd w:val="clear" w:color="auto" w:fill="FFFFFF"/>
        </w:rPr>
        <w:t>ησης έως και το ακαδημαϊκό έτος 2013-2014 και όσες/ο</w:t>
      </w:r>
      <w:r w:rsidR="006E309B">
        <w:rPr>
          <w:sz w:val="24"/>
          <w:szCs w:val="24"/>
          <w:shd w:val="clear" w:color="auto" w:fill="FFFFFF"/>
        </w:rPr>
        <w:t>ι από</w:t>
      </w:r>
      <w:r w:rsidR="00F60B3E" w:rsidRPr="005B0451">
        <w:rPr>
          <w:sz w:val="24"/>
          <w:szCs w:val="24"/>
          <w:shd w:val="clear" w:color="auto" w:fill="FFFFFF"/>
        </w:rPr>
        <w:t xml:space="preserve"> τις/τους φοιτ</w:t>
      </w:r>
      <w:r w:rsidR="008926A8">
        <w:rPr>
          <w:sz w:val="24"/>
          <w:szCs w:val="24"/>
          <w:shd w:val="clear" w:color="auto" w:fill="FFFFFF"/>
        </w:rPr>
        <w:t>ήτριες</w:t>
      </w:r>
      <w:r w:rsidR="00F60B3E" w:rsidRPr="005B0451">
        <w:rPr>
          <w:sz w:val="24"/>
          <w:szCs w:val="24"/>
          <w:shd w:val="clear" w:color="auto" w:fill="FFFFFF"/>
        </w:rPr>
        <w:t>/</w:t>
      </w:r>
      <w:r w:rsidR="008926A8">
        <w:rPr>
          <w:sz w:val="24"/>
          <w:szCs w:val="24"/>
          <w:shd w:val="clear" w:color="auto" w:fill="FFFFFF"/>
        </w:rPr>
        <w:t>τ</w:t>
      </w:r>
      <w:r w:rsidR="00F60B3E" w:rsidRPr="005B0451">
        <w:rPr>
          <w:sz w:val="24"/>
          <w:szCs w:val="24"/>
          <w:shd w:val="clear" w:color="auto" w:fill="FFFFFF"/>
        </w:rPr>
        <w:t xml:space="preserve">ές είχαν εισαχθεί στην εισαγωγική κατεύθυνση Κοινωνικής Διοίκησης του Τμήματος Κοινωνικής Διοίκησης και Πολιτικής Επιστήμης από το ακαδημαϊκό έτος 2014-2015 μέχρι και το ακαδημαϊκό έτος 2018-2019, και δεν υπέβαλαν εμπρόθεσμα δήλωση προτίμησης, εντάχθηκαν στο πρόγραμμα σπουδών των εισαγωγικών κατευθύνσεων του Τμήματος Κοινωνικής Διοίκησης και Πολιτικής Επιστήμης με στόχο να λάβουν το αντίστοιχο πτυχίο. </w:t>
      </w:r>
      <w:r w:rsidR="00BE783F" w:rsidRPr="005B0451">
        <w:rPr>
          <w:sz w:val="24"/>
          <w:szCs w:val="24"/>
          <w:shd w:val="clear" w:color="auto" w:fill="FFFFFF"/>
        </w:rPr>
        <w:t>Η εκπαιδευτική λειτουργία του Τμήματος Κοινωνικής Διοίκησης και Πολιτικής Επιστήμης συνεχίζεται μεταβατικά μέχρι την αποφοίτηση των φοιτητριών/τών αυτών.</w:t>
      </w:r>
    </w:p>
    <w:p w:rsidR="004B210E" w:rsidRDefault="00D07046" w:rsidP="001C33E0">
      <w:pPr>
        <w:pStyle w:val="Web"/>
        <w:shd w:val="clear" w:color="auto" w:fill="FFFFFF"/>
        <w:spacing w:before="100" w:beforeAutospacing="1" w:after="120" w:line="276" w:lineRule="auto"/>
        <w:jc w:val="both"/>
        <w:textAlignment w:val="baseline"/>
        <w:rPr>
          <w:rFonts w:eastAsia="Helvetica"/>
          <w:sz w:val="24"/>
          <w:szCs w:val="24"/>
          <w:shd w:val="clear" w:color="auto" w:fill="FFFFFF"/>
        </w:rPr>
      </w:pPr>
      <w:r w:rsidRPr="005B0451">
        <w:rPr>
          <w:rFonts w:eastAsia="Helvetica"/>
          <w:sz w:val="24"/>
          <w:szCs w:val="24"/>
          <w:shd w:val="clear" w:color="auto" w:fill="FFFFFF"/>
        </w:rPr>
        <w:lastRenderedPageBreak/>
        <w:t>Σε αυτά τα σχεδόν 25 χρόνια λειτουργίας του, το Τμήμα Κοινωνικής Διοίκησης και ειδικότερα η κατεύθυνση Κοινωνικής Διοίκησης και Πολιτικής συνέβαλε αποφασιστικά στην ανάπτυξη του πεδίου της Κοινωνικής Πολιτικής στην ελληνική τριτοβάθμια εκπαίδευση, μέσα από πρωτοποριακές μελέτες της ελληνικής κοινωνίας τις οποίες πραγματοποίησαν διεθνώς καταξιωμένοι πανεπιστημιακοί δάσκαλοι που το υπηρέτησαν. Παρείχε ολοκληρωμένες προπτυχιακές και μεταπτυχιακές σπουδές σε εκατοντάδες</w:t>
      </w:r>
      <w:r w:rsidRPr="008F5819">
        <w:rPr>
          <w:rFonts w:eastAsia="Helvetica"/>
          <w:sz w:val="24"/>
          <w:szCs w:val="24"/>
          <w:shd w:val="clear" w:color="auto" w:fill="FFFFFF"/>
        </w:rPr>
        <w:t xml:space="preserve"> φοιτητές που τώρα είναι απόφοιτοί του και πολλοί από αυτούς εργάζονται σε φορείς κοινωνικής πολιτικής στην Ελλάδα και το εξωτερικό (Ευρωπαϊκή Ένωση). Απένειμε επίσης διδακτορικά διπλώματα σε πολλούς ερευνητές, οι οποίοι έχουν καταξιωθεί στο χώρο της Κοινωνικής Πολιτικής. Η συσσωρευμένη ερευνητική και εκπαιδευτική εμπειρία του Τμήματος το καθιστά μία ώριμη ακαδημαϊκή μονάδα, η οποία θα συνεχίσει από καλύτερες θέσεις (σαν επιστημονικά αυθύπαρκτο πλέον Τμήμα Κοινωνικής Πολιτικής) να προσφέρει γνώσεις και ειδίκευση για τους τομείς της Κοινωνικής Πολιτικής στις φοιτήτριες και στους φοιτητές του.</w:t>
      </w:r>
    </w:p>
    <w:p w:rsidR="003020A1" w:rsidRDefault="00D07046" w:rsidP="008F5819">
      <w:pPr>
        <w:pStyle w:val="Web"/>
        <w:shd w:val="clear" w:color="auto" w:fill="FFFFFF"/>
        <w:spacing w:beforeAutospacing="1" w:line="276" w:lineRule="auto"/>
        <w:jc w:val="both"/>
        <w:textAlignment w:val="baseline"/>
        <w:rPr>
          <w:rFonts w:eastAsia="Helvetica"/>
          <w:sz w:val="24"/>
          <w:szCs w:val="24"/>
          <w:shd w:val="clear" w:color="auto" w:fill="FFFFFF"/>
        </w:rPr>
      </w:pPr>
      <w:r w:rsidRPr="008F5819">
        <w:rPr>
          <w:rFonts w:eastAsia="Helvetica"/>
          <w:sz w:val="24"/>
          <w:szCs w:val="24"/>
          <w:shd w:val="clear" w:color="auto" w:fill="FFFFFF"/>
        </w:rPr>
        <w:t>Το</w:t>
      </w:r>
      <w:r w:rsidRPr="008F5819">
        <w:rPr>
          <w:rStyle w:val="af"/>
          <w:rFonts w:eastAsia="Helvetica"/>
          <w:b w:val="0"/>
          <w:bCs w:val="0"/>
          <w:sz w:val="24"/>
          <w:szCs w:val="24"/>
          <w:shd w:val="clear" w:color="auto" w:fill="FFFFFF"/>
        </w:rPr>
        <w:t>Τμήμα Κοινωνικής Πολιτικής</w:t>
      </w:r>
      <w:r w:rsidRPr="008F5819">
        <w:rPr>
          <w:rFonts w:eastAsia="Helvetica"/>
          <w:sz w:val="24"/>
          <w:szCs w:val="24"/>
          <w:shd w:val="clear" w:color="auto" w:fill="FFFFFF"/>
        </w:rPr>
        <w:t>εντάσσεται στη Σχολή Κοινωνικών Πολιτικών και Οικονομικών Επιστημών του ΔΠΘ.</w:t>
      </w:r>
    </w:p>
    <w:p w:rsidR="004B210E" w:rsidRDefault="001C18EB" w:rsidP="006F7C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
          <w:bCs/>
          <w:color w:val="202124"/>
          <w:sz w:val="24"/>
          <w:szCs w:val="24"/>
          <w:lang w:eastAsia="en-GB"/>
        </w:rPr>
      </w:pPr>
      <w:r w:rsidRPr="006E309B">
        <w:rPr>
          <w:rFonts w:ascii="Times New Roman" w:eastAsia="Times New Roman" w:hAnsi="Times New Roman" w:cs="Times New Roman"/>
          <w:b/>
          <w:bCs/>
          <w:color w:val="202124"/>
          <w:sz w:val="24"/>
          <w:szCs w:val="24"/>
          <w:lang w:eastAsia="en-GB"/>
        </w:rPr>
        <w:t>3.2 Σκοπός του Τμήματος</w:t>
      </w:r>
    </w:p>
    <w:p w:rsidR="00152028" w:rsidRPr="001C33E0" w:rsidRDefault="00152028" w:rsidP="00040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
          <w:bCs/>
          <w:color w:val="202124"/>
          <w:sz w:val="8"/>
          <w:szCs w:val="8"/>
          <w:lang w:eastAsia="en-GB"/>
        </w:rPr>
      </w:pPr>
    </w:p>
    <w:p w:rsidR="001C18EB" w:rsidRPr="00040E70" w:rsidRDefault="001C18EB" w:rsidP="00040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
          <w:bCs/>
          <w:color w:val="202124"/>
          <w:sz w:val="24"/>
          <w:szCs w:val="24"/>
          <w:lang w:eastAsia="en-GB"/>
        </w:rPr>
      </w:pPr>
      <w:r w:rsidRPr="00040E70">
        <w:rPr>
          <w:rFonts w:ascii="Times New Roman" w:eastAsia="Times New Roman" w:hAnsi="Times New Roman" w:cs="Times New Roman"/>
          <w:sz w:val="24"/>
          <w:szCs w:val="24"/>
          <w:lang w:eastAsia="en-GB"/>
        </w:rPr>
        <w:t>Σκοπός τουΤμήματος είναι να παρέχει στις φοιτήτριες/στους φοιτητές του τις απαραίτητες γνώσεις για το σχεδιασμό, την ανάπτυξη και την αξιολόγηση των κοινωνικών πολιτικών και να τους εξοικειώσει με τη μελέτη των σύγχρονων κοινωνικών προβλημάτων. Η καλλιέργεια ικανοτήτων κριτικής σύνθεσης γνώσεων, εννοιών και μεθόδων από ένα ευρύ πεδίο κοινωνικών επιστημών αποτελεί κεντρικό στόχο του Τμήματος.</w:t>
      </w:r>
    </w:p>
    <w:p w:rsidR="0022629D" w:rsidRDefault="0022629D" w:rsidP="0022629D">
      <w:pPr>
        <w:spacing w:after="0" w:line="276" w:lineRule="auto"/>
        <w:ind w:left="0" w:firstLine="0"/>
        <w:jc w:val="both"/>
        <w:textAlignment w:val="baseline"/>
        <w:rPr>
          <w:rFonts w:ascii="Times New Roman" w:eastAsia="Times New Roman" w:hAnsi="Times New Roman" w:cs="Times New Roman"/>
          <w:sz w:val="24"/>
          <w:szCs w:val="24"/>
          <w:lang w:eastAsia="en-GB"/>
        </w:rPr>
        <w:sectPr w:rsidR="0022629D" w:rsidSect="00D65116">
          <w:type w:val="continuous"/>
          <w:pgSz w:w="11906" w:h="16838"/>
          <w:pgMar w:top="1440" w:right="1077" w:bottom="1304" w:left="1077" w:header="709" w:footer="709"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space="708"/>
          <w:titlePg/>
          <w:docGrid w:linePitch="360"/>
        </w:sectPr>
      </w:pPr>
    </w:p>
    <w:p w:rsidR="0022629D" w:rsidRPr="001C33E0" w:rsidRDefault="0022629D" w:rsidP="0022629D">
      <w:pPr>
        <w:spacing w:after="0" w:line="276" w:lineRule="auto"/>
        <w:ind w:left="0" w:firstLine="0"/>
        <w:jc w:val="both"/>
        <w:textAlignment w:val="baseline"/>
        <w:rPr>
          <w:rFonts w:ascii="Times New Roman" w:eastAsia="Times New Roman" w:hAnsi="Times New Roman" w:cs="Times New Roman"/>
          <w:sz w:val="8"/>
          <w:szCs w:val="8"/>
          <w:lang w:eastAsia="en-GB"/>
        </w:rPr>
      </w:pPr>
    </w:p>
    <w:p w:rsidR="00C109E2" w:rsidRDefault="00C109E2" w:rsidP="0022629D">
      <w:pPr>
        <w:spacing w:after="0" w:line="276" w:lineRule="auto"/>
        <w:ind w:left="0" w:firstLine="0"/>
        <w:jc w:val="both"/>
        <w:textAlignment w:val="baseline"/>
        <w:rPr>
          <w:rFonts w:ascii="Times New Roman" w:eastAsia="Times New Roman" w:hAnsi="Times New Roman" w:cs="Times New Roman"/>
          <w:sz w:val="24"/>
          <w:szCs w:val="24"/>
          <w:lang w:eastAsia="en-GB"/>
        </w:rPr>
      </w:pPr>
    </w:p>
    <w:p w:rsidR="0022629D" w:rsidRDefault="0022629D" w:rsidP="0022629D">
      <w:pPr>
        <w:spacing w:after="0" w:line="276" w:lineRule="auto"/>
        <w:ind w:left="0" w:firstLine="0"/>
        <w:jc w:val="both"/>
        <w:textAlignment w:val="baseline"/>
        <w:rPr>
          <w:rFonts w:ascii="Times New Roman" w:eastAsia="Times New Roman" w:hAnsi="Times New Roman" w:cs="Times New Roman"/>
          <w:sz w:val="24"/>
          <w:szCs w:val="24"/>
          <w:lang w:eastAsia="en-GB"/>
        </w:rPr>
      </w:pPr>
      <w:r w:rsidRPr="00040E70">
        <w:rPr>
          <w:rFonts w:ascii="Times New Roman" w:eastAsia="Times New Roman" w:hAnsi="Times New Roman" w:cs="Times New Roman"/>
          <w:sz w:val="24"/>
          <w:szCs w:val="24"/>
          <w:lang w:eastAsia="en-GB"/>
        </w:rPr>
        <w:t xml:space="preserve">Το Τμήμα Κοινωνικής Πολιτικής αποτελεί ένα σύγχρονο και δυναμικό τμήμα που προσφέρει πανεπιστημιακή εκπαίδευση στο αντικείμενο της Κοινωνικής Πολιτικής. Έχει έναν ισχυρό διεπιστημονικό χαρακτήρα και οι φοιτήτριες/τές του αποκτούν ένα επίπεδο γνώσεων και εμπειρίας που τους επιτρέπει να αξιοποιούν γνώσεις, δεξιότητες και μεθόδους από ένα ευρύ φάσμα κοινωνικών επιστημών, όπως η Κοινωνική Πολιτική, η Κοινωνιολογία, η Οικονομία, το Δίκαιο, η Εγκληματολογία, η Πολιτική Επιστήμη κοκ. </w:t>
      </w:r>
    </w:p>
    <w:p w:rsidR="0022629D" w:rsidRPr="00DD7996" w:rsidRDefault="0022629D" w:rsidP="0022629D">
      <w:pPr>
        <w:spacing w:after="0" w:line="276" w:lineRule="auto"/>
        <w:ind w:left="0" w:firstLine="0"/>
        <w:jc w:val="both"/>
        <w:textAlignment w:val="baseline"/>
        <w:rPr>
          <w:rFonts w:ascii="Times New Roman" w:eastAsia="Times New Roman" w:hAnsi="Times New Roman" w:cs="Times New Roman"/>
          <w:sz w:val="8"/>
          <w:szCs w:val="8"/>
          <w:lang w:eastAsia="en-GB"/>
        </w:rPr>
      </w:pPr>
    </w:p>
    <w:p w:rsidR="004B210E" w:rsidRPr="001C33E0" w:rsidRDefault="004B210E" w:rsidP="00040E70">
      <w:pPr>
        <w:tabs>
          <w:tab w:val="left" w:pos="1832"/>
        </w:tabs>
        <w:spacing w:after="0" w:line="276" w:lineRule="auto"/>
        <w:ind w:left="0" w:firstLine="0"/>
        <w:jc w:val="both"/>
        <w:textAlignment w:val="baseline"/>
        <w:rPr>
          <w:rFonts w:ascii="Times New Roman" w:eastAsia="Times New Roman" w:hAnsi="Times New Roman" w:cs="Times New Roman"/>
          <w:sz w:val="24"/>
          <w:szCs w:val="24"/>
          <w:lang w:eastAsia="en-GB"/>
        </w:rPr>
      </w:pPr>
    </w:p>
    <w:p w:rsidR="0022629D" w:rsidRPr="00040E70" w:rsidRDefault="0022629D" w:rsidP="0022629D">
      <w:pPr>
        <w:tabs>
          <w:tab w:val="left" w:pos="1832"/>
        </w:tabs>
        <w:spacing w:after="0" w:line="276" w:lineRule="auto"/>
        <w:ind w:left="0" w:firstLine="0"/>
        <w:jc w:val="center"/>
        <w:textAlignment w:val="baseline"/>
        <w:rPr>
          <w:rFonts w:ascii="Times New Roman" w:eastAsia="Times New Roman" w:hAnsi="Times New Roman" w:cs="Times New Roman"/>
          <w:sz w:val="24"/>
          <w:szCs w:val="24"/>
          <w:lang w:eastAsia="en-GB"/>
        </w:rPr>
      </w:pPr>
      <w:r w:rsidRPr="0022629D">
        <w:rPr>
          <w:rFonts w:ascii="Times New Roman" w:eastAsia="Times New Roman" w:hAnsi="Times New Roman" w:cs="Times New Roman"/>
          <w:noProof/>
          <w:sz w:val="24"/>
          <w:szCs w:val="24"/>
          <w:lang w:eastAsia="el-GR"/>
        </w:rPr>
        <w:drawing>
          <wp:inline distT="0" distB="0" distL="0" distR="0">
            <wp:extent cx="3049408" cy="2062247"/>
            <wp:effectExtent l="0" t="0" r="0" b="0"/>
            <wp:docPr id="20" name="Εικόνα 9" descr="A group of people standing outside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Εικόνα 9" descr="A group of people standing outside a building&#10;&#10;Description automatically generated with medium confidence"/>
                    <pic:cNvPicPr>
                      <a:picLocks noChangeAspect="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49408" cy="2062247"/>
                    </a:xfrm>
                    <a:prstGeom prst="rect">
                      <a:avLst/>
                    </a:prstGeom>
                  </pic:spPr>
                </pic:pic>
              </a:graphicData>
            </a:graphic>
          </wp:inline>
        </w:drawing>
      </w:r>
    </w:p>
    <w:p w:rsidR="0022629D" w:rsidRDefault="0022629D" w:rsidP="00040E70">
      <w:pPr>
        <w:spacing w:after="0" w:line="276" w:lineRule="auto"/>
        <w:ind w:left="0" w:firstLine="0"/>
        <w:jc w:val="both"/>
        <w:textAlignment w:val="baseline"/>
        <w:rPr>
          <w:rFonts w:ascii="Times New Roman" w:eastAsia="Times New Roman" w:hAnsi="Times New Roman" w:cs="Times New Roman"/>
          <w:sz w:val="24"/>
          <w:szCs w:val="24"/>
          <w:lang w:eastAsia="en-GB"/>
        </w:rPr>
      </w:pPr>
    </w:p>
    <w:p w:rsidR="0022629D" w:rsidRDefault="0022629D" w:rsidP="00040E70">
      <w:pPr>
        <w:spacing w:after="0" w:line="276" w:lineRule="auto"/>
        <w:ind w:left="0" w:firstLine="0"/>
        <w:jc w:val="both"/>
        <w:textAlignment w:val="baseline"/>
        <w:rPr>
          <w:rFonts w:ascii="Times New Roman" w:eastAsia="Times New Roman" w:hAnsi="Times New Roman" w:cs="Times New Roman"/>
          <w:sz w:val="24"/>
          <w:szCs w:val="24"/>
          <w:lang w:eastAsia="en-GB"/>
        </w:rPr>
        <w:sectPr w:rsidR="0022629D" w:rsidSect="0022629D">
          <w:type w:val="continuous"/>
          <w:pgSz w:w="11906" w:h="16838"/>
          <w:pgMar w:top="1440" w:right="1077" w:bottom="1304" w:left="1077" w:header="709" w:footer="709"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num="2" w:space="282"/>
          <w:titlePg/>
          <w:docGrid w:linePitch="360"/>
        </w:sectPr>
      </w:pPr>
    </w:p>
    <w:p w:rsidR="001C18EB" w:rsidRPr="00040E70" w:rsidRDefault="001C18EB" w:rsidP="00040E70">
      <w:pPr>
        <w:spacing w:after="0" w:line="276" w:lineRule="auto"/>
        <w:ind w:left="0" w:firstLine="0"/>
        <w:jc w:val="both"/>
        <w:textAlignment w:val="baseline"/>
        <w:rPr>
          <w:rFonts w:ascii="Times New Roman" w:eastAsia="Times New Roman" w:hAnsi="Times New Roman" w:cs="Times New Roman"/>
          <w:sz w:val="24"/>
          <w:szCs w:val="24"/>
          <w:lang w:eastAsia="en-GB"/>
        </w:rPr>
      </w:pPr>
      <w:r w:rsidRPr="00040E70">
        <w:rPr>
          <w:rFonts w:ascii="Times New Roman" w:eastAsia="Times New Roman" w:hAnsi="Times New Roman" w:cs="Times New Roman"/>
          <w:sz w:val="24"/>
          <w:szCs w:val="24"/>
          <w:lang w:eastAsia="en-GB"/>
        </w:rPr>
        <w:lastRenderedPageBreak/>
        <w:t>Επιπλέον, καθίσταται δυνατό οι φοιτήτριες/τές να είναι σε θέση να αντιλαμβάνονται τον τρόπο με τον οποίο οι επιστήμες αυτές διαρκώς αλλάζουν και αναδιαρθρώνονται και να ερμηνεύουν τις διαφορετικές αντιλήψεις και αξίες των ατόμων που προέρχονται από διαφορετικές κοινωνικές, πολιτισμικές και οικονομικές ομάδες. Το πρόγραμμα σπουδών του Τμήματος ανταποκρίνεται σε  ευρωπαϊκά και διεθνή ακαδημαϊκά πρότυπα σπουδών και στις ανάγκες των φοιτητών που ενδιαφέρονται για το αντικείμενο της Κοινωνικής Πολιτικής, τόσο σε θεωρητικό όσο και σε επίπεδο πρακτικής εφαρμογής.</w:t>
      </w:r>
    </w:p>
    <w:p w:rsidR="001C18EB" w:rsidRPr="00040E70" w:rsidRDefault="001C18EB" w:rsidP="00040E70">
      <w:pPr>
        <w:spacing w:after="0" w:line="276" w:lineRule="auto"/>
        <w:ind w:left="0" w:firstLine="0"/>
        <w:jc w:val="both"/>
        <w:textAlignment w:val="baseline"/>
        <w:rPr>
          <w:rFonts w:ascii="Times New Roman" w:eastAsia="Times New Roman" w:hAnsi="Times New Roman" w:cs="Times New Roman"/>
          <w:sz w:val="24"/>
          <w:szCs w:val="24"/>
          <w:lang w:eastAsia="en-GB"/>
        </w:rPr>
      </w:pPr>
      <w:r w:rsidRPr="00040E70">
        <w:rPr>
          <w:rFonts w:ascii="Times New Roman" w:eastAsia="Times New Roman" w:hAnsi="Times New Roman" w:cs="Times New Roman"/>
          <w:sz w:val="24"/>
          <w:szCs w:val="24"/>
          <w:lang w:eastAsia="en-GB"/>
        </w:rPr>
        <w:lastRenderedPageBreak/>
        <w:t>Επιπλέον, το Τμήμα παρέχει τη δυνατότητα διεξαγωγής επιστημονικής και συγκριτικής έρευνας, μέσα από την παροχή διδακτορικών τίτλων σπουδών, σε θέματα που εντάσσονται στον ευρύτερο τομέα της άσκησης κοινωνικής πολιτικής.</w:t>
      </w:r>
    </w:p>
    <w:p w:rsidR="004B210E" w:rsidRPr="00040E70" w:rsidRDefault="004B210E" w:rsidP="00040E70">
      <w:pPr>
        <w:spacing w:after="0" w:line="276" w:lineRule="auto"/>
        <w:ind w:left="0" w:firstLine="0"/>
        <w:jc w:val="both"/>
        <w:textAlignment w:val="baseline"/>
        <w:rPr>
          <w:rFonts w:ascii="Times New Roman" w:eastAsia="Times New Roman" w:hAnsi="Times New Roman" w:cs="Times New Roman"/>
          <w:sz w:val="24"/>
          <w:szCs w:val="24"/>
          <w:lang w:eastAsia="en-GB"/>
        </w:rPr>
      </w:pPr>
    </w:p>
    <w:p w:rsidR="0041535C" w:rsidRDefault="0041535C" w:rsidP="004B210E">
      <w:pPr>
        <w:shd w:val="clear" w:color="auto" w:fill="FFFFFF"/>
        <w:spacing w:after="0" w:line="276" w:lineRule="auto"/>
        <w:ind w:left="0" w:firstLine="0"/>
        <w:jc w:val="both"/>
        <w:textAlignment w:val="baseline"/>
        <w:rPr>
          <w:rFonts w:ascii="Times New Roman" w:eastAsia="Times New Roman" w:hAnsi="Times New Roman" w:cs="Times New Roman"/>
          <w:b/>
          <w:bCs/>
          <w:sz w:val="24"/>
          <w:szCs w:val="24"/>
          <w:lang w:eastAsia="en-GB"/>
        </w:rPr>
      </w:pPr>
      <w:r w:rsidRPr="0041535C">
        <w:rPr>
          <w:rFonts w:ascii="Times New Roman" w:eastAsia="Times New Roman" w:hAnsi="Times New Roman" w:cs="Times New Roman"/>
          <w:b/>
          <w:bCs/>
          <w:sz w:val="24"/>
          <w:szCs w:val="24"/>
          <w:lang w:eastAsia="en-GB"/>
        </w:rPr>
        <w:t xml:space="preserve">3.3 Μαθησιακά αποτελέσματα </w:t>
      </w:r>
    </w:p>
    <w:p w:rsidR="00152028" w:rsidRPr="00A86739" w:rsidRDefault="00152028" w:rsidP="004B210E">
      <w:pPr>
        <w:shd w:val="clear" w:color="auto" w:fill="FFFFFF"/>
        <w:spacing w:after="0" w:line="276" w:lineRule="auto"/>
        <w:ind w:left="0" w:firstLine="0"/>
        <w:jc w:val="both"/>
        <w:textAlignment w:val="baseline"/>
        <w:rPr>
          <w:rFonts w:ascii="Times New Roman" w:eastAsia="Times New Roman" w:hAnsi="Times New Roman" w:cs="Times New Roman"/>
          <w:b/>
          <w:bCs/>
          <w:sz w:val="10"/>
          <w:szCs w:val="10"/>
          <w:lang w:eastAsia="en-GB"/>
        </w:rPr>
      </w:pPr>
    </w:p>
    <w:p w:rsidR="0041535C" w:rsidRPr="0041535C" w:rsidRDefault="0041535C" w:rsidP="004B210E">
      <w:pPr>
        <w:shd w:val="clear" w:color="auto" w:fill="FFFFFF"/>
        <w:spacing w:after="0" w:line="276" w:lineRule="auto"/>
        <w:ind w:left="0" w:firstLine="0"/>
        <w:jc w:val="both"/>
        <w:textAlignment w:val="baseline"/>
        <w:rPr>
          <w:rFonts w:ascii="Times New Roman" w:eastAsia="Times New Roman" w:hAnsi="Times New Roman" w:cs="Times New Roman"/>
          <w:sz w:val="24"/>
          <w:szCs w:val="24"/>
          <w:lang w:eastAsia="en-GB"/>
        </w:rPr>
      </w:pPr>
      <w:r w:rsidRPr="0041535C">
        <w:rPr>
          <w:rFonts w:ascii="Times New Roman" w:eastAsia="Times New Roman" w:hAnsi="Times New Roman" w:cs="Times New Roman"/>
          <w:sz w:val="24"/>
          <w:szCs w:val="24"/>
          <w:lang w:eastAsia="en-GB"/>
        </w:rPr>
        <w:t>Με την ολοκλήρωση των σπουδών τους οι πτυχιούχοι του Τμήματος αποκτούν τη δυνατότητα να επιλύουν προβλήματα προτείνοντας εναλλακτικές λύσεις για την αντιμετώπιση των κοινωνικών προβλημάτων, να συλλέγουν πρωτογενή δεδομένα προκειμένου να καταγράφουν, να σταθμίζουν και να αξιολογούν τις παραμέτρους των κοινωνικών φαινομένων, να σχεδιάζουν παρεμβάσεις κοινωνικής προστασίας και να αξιολογούν τις εφαρμοζόμενες πολιτικές, να αποτελούν μέρη ευρύτερων ομάδων σχεδιασμού, οργάνωσης, αξιολόγησης και υλοποίησης κοινωνικής πολιτικής, να αξιοποιούν τις σύγχρονες τεχνολογίες στην επικοινωνία και την ενημέρωση προκειμένου να επικαιροποιούν τις γνώσεις τους, να συλλέγουν δευτερογενή δεδομένα, να τηρούν την επιστημονική/ερευνητική δεοντολογία κατά την άσκηση των καθηκόντων τους.</w:t>
      </w:r>
    </w:p>
    <w:p w:rsidR="00A86739" w:rsidRPr="00A86739" w:rsidRDefault="00A86739" w:rsidP="004B210E">
      <w:pPr>
        <w:shd w:val="clear" w:color="auto" w:fill="FFFFFF"/>
        <w:spacing w:after="0" w:line="276" w:lineRule="auto"/>
        <w:ind w:left="0" w:firstLine="0"/>
        <w:jc w:val="both"/>
        <w:textAlignment w:val="baseline"/>
        <w:rPr>
          <w:rFonts w:ascii="Times New Roman" w:eastAsia="Times New Roman" w:hAnsi="Times New Roman" w:cs="Times New Roman"/>
          <w:sz w:val="10"/>
          <w:szCs w:val="10"/>
          <w:lang w:eastAsia="en-GB"/>
        </w:rPr>
      </w:pPr>
    </w:p>
    <w:p w:rsidR="0041535C" w:rsidRPr="0041535C" w:rsidRDefault="0041535C" w:rsidP="004B210E">
      <w:pPr>
        <w:shd w:val="clear" w:color="auto" w:fill="FFFFFF"/>
        <w:spacing w:after="0" w:line="276" w:lineRule="auto"/>
        <w:ind w:left="0" w:firstLine="0"/>
        <w:jc w:val="both"/>
        <w:textAlignment w:val="baseline"/>
        <w:rPr>
          <w:rFonts w:ascii="Times New Roman" w:eastAsia="Times New Roman" w:hAnsi="Times New Roman" w:cs="Times New Roman"/>
          <w:sz w:val="24"/>
          <w:szCs w:val="24"/>
          <w:lang w:eastAsia="en-GB"/>
        </w:rPr>
      </w:pPr>
      <w:r w:rsidRPr="0041535C">
        <w:rPr>
          <w:rFonts w:ascii="Times New Roman" w:eastAsia="Times New Roman" w:hAnsi="Times New Roman" w:cs="Times New Roman"/>
          <w:sz w:val="24"/>
          <w:szCs w:val="24"/>
          <w:lang w:eastAsia="en-GB"/>
        </w:rPr>
        <w:t>Με την ολοκλήρωση των σπουδών τους οι φοιτήτριες/τές θα είναι ικανές/οί να:</w:t>
      </w:r>
    </w:p>
    <w:p w:rsidR="0041535C" w:rsidRPr="0041535C" w:rsidRDefault="0041535C" w:rsidP="004474F9">
      <w:pPr>
        <w:numPr>
          <w:ilvl w:val="0"/>
          <w:numId w:val="7"/>
        </w:numPr>
        <w:shd w:val="clear" w:color="auto" w:fill="FFFFFF"/>
        <w:tabs>
          <w:tab w:val="clear" w:pos="720"/>
        </w:tabs>
        <w:spacing w:after="0" w:line="276" w:lineRule="auto"/>
        <w:ind w:left="567" w:hanging="283"/>
        <w:jc w:val="both"/>
        <w:textAlignment w:val="baseline"/>
        <w:rPr>
          <w:rFonts w:ascii="Times New Roman" w:eastAsia="Times New Roman" w:hAnsi="Times New Roman" w:cs="Times New Roman"/>
          <w:sz w:val="24"/>
          <w:szCs w:val="24"/>
          <w:lang w:eastAsia="en-GB"/>
        </w:rPr>
      </w:pPr>
      <w:r w:rsidRPr="0041535C">
        <w:rPr>
          <w:rFonts w:ascii="Times New Roman" w:eastAsia="Times New Roman" w:hAnsi="Times New Roman" w:cs="Times New Roman"/>
          <w:sz w:val="24"/>
          <w:szCs w:val="24"/>
          <w:lang w:eastAsia="en-GB"/>
        </w:rPr>
        <w:t>περιγράφουν και να αναλύουν τα κοινωνικά φαινόμενα και τα ζητήματα που αφορούν τις πολιτικές κοινωνικής προστασίας,</w:t>
      </w:r>
    </w:p>
    <w:p w:rsidR="0041535C" w:rsidRPr="0041535C" w:rsidRDefault="0041535C" w:rsidP="004474F9">
      <w:pPr>
        <w:numPr>
          <w:ilvl w:val="0"/>
          <w:numId w:val="7"/>
        </w:numPr>
        <w:shd w:val="clear" w:color="auto" w:fill="FFFFFF"/>
        <w:tabs>
          <w:tab w:val="clear" w:pos="720"/>
        </w:tabs>
        <w:spacing w:after="0" w:line="276" w:lineRule="auto"/>
        <w:ind w:left="567" w:hanging="283"/>
        <w:jc w:val="both"/>
        <w:textAlignment w:val="baseline"/>
        <w:rPr>
          <w:rFonts w:ascii="Times New Roman" w:eastAsia="Times New Roman" w:hAnsi="Times New Roman" w:cs="Times New Roman"/>
          <w:sz w:val="24"/>
          <w:szCs w:val="24"/>
          <w:lang w:eastAsia="en-GB"/>
        </w:rPr>
      </w:pPr>
      <w:r w:rsidRPr="0041535C">
        <w:rPr>
          <w:rFonts w:ascii="Times New Roman" w:eastAsia="Times New Roman" w:hAnsi="Times New Roman" w:cs="Times New Roman"/>
          <w:sz w:val="24"/>
          <w:szCs w:val="24"/>
          <w:lang w:eastAsia="en-GB"/>
        </w:rPr>
        <w:t>κατανοούν και να διαχειρίζονται βασικές θεωρίες που αφορούν στην κοινωνική πολιτική και να επισημαίνουν τις μεταξύ τους διαφορές,</w:t>
      </w:r>
    </w:p>
    <w:p w:rsidR="0041535C" w:rsidRPr="0041535C" w:rsidRDefault="0041535C" w:rsidP="004474F9">
      <w:pPr>
        <w:numPr>
          <w:ilvl w:val="0"/>
          <w:numId w:val="7"/>
        </w:numPr>
        <w:shd w:val="clear" w:color="auto" w:fill="FFFFFF"/>
        <w:tabs>
          <w:tab w:val="clear" w:pos="720"/>
        </w:tabs>
        <w:spacing w:after="0" w:line="276" w:lineRule="auto"/>
        <w:ind w:left="567" w:hanging="283"/>
        <w:jc w:val="both"/>
        <w:textAlignment w:val="baseline"/>
        <w:rPr>
          <w:rFonts w:ascii="Times New Roman" w:eastAsia="Times New Roman" w:hAnsi="Times New Roman" w:cs="Times New Roman"/>
          <w:sz w:val="24"/>
          <w:szCs w:val="24"/>
          <w:lang w:eastAsia="en-GB"/>
        </w:rPr>
      </w:pPr>
      <w:r w:rsidRPr="0041535C">
        <w:rPr>
          <w:rFonts w:ascii="Times New Roman" w:eastAsia="Times New Roman" w:hAnsi="Times New Roman" w:cs="Times New Roman"/>
          <w:sz w:val="24"/>
          <w:szCs w:val="24"/>
          <w:lang w:eastAsia="en-GB"/>
        </w:rPr>
        <w:t>κατανοούν τον διεπιστημονικό χαρακτήρα της κοινωνικής πολιτικής,</w:t>
      </w:r>
    </w:p>
    <w:p w:rsidR="0041535C" w:rsidRPr="0041535C" w:rsidRDefault="0041535C" w:rsidP="004474F9">
      <w:pPr>
        <w:numPr>
          <w:ilvl w:val="0"/>
          <w:numId w:val="7"/>
        </w:numPr>
        <w:shd w:val="clear" w:color="auto" w:fill="FFFFFF"/>
        <w:tabs>
          <w:tab w:val="clear" w:pos="720"/>
        </w:tabs>
        <w:spacing w:after="0" w:line="276" w:lineRule="auto"/>
        <w:ind w:left="567" w:hanging="283"/>
        <w:jc w:val="both"/>
        <w:textAlignment w:val="baseline"/>
        <w:rPr>
          <w:rFonts w:ascii="Times New Roman" w:eastAsia="Times New Roman" w:hAnsi="Times New Roman" w:cs="Times New Roman"/>
          <w:sz w:val="24"/>
          <w:szCs w:val="24"/>
          <w:lang w:eastAsia="en-GB"/>
        </w:rPr>
      </w:pPr>
      <w:r w:rsidRPr="0041535C">
        <w:rPr>
          <w:rFonts w:ascii="Times New Roman" w:eastAsia="Times New Roman" w:hAnsi="Times New Roman" w:cs="Times New Roman"/>
          <w:sz w:val="24"/>
          <w:szCs w:val="24"/>
          <w:lang w:eastAsia="en-GB"/>
        </w:rPr>
        <w:t>κατανοούν τις βασικές αρχές που υπηρετούν οι εφαρμοζόμενες πολιτικές στο πεδίο της κοινωνικής προστασίας,</w:t>
      </w:r>
    </w:p>
    <w:p w:rsidR="0041535C" w:rsidRPr="0041535C" w:rsidRDefault="0041535C" w:rsidP="004474F9">
      <w:pPr>
        <w:numPr>
          <w:ilvl w:val="0"/>
          <w:numId w:val="7"/>
        </w:numPr>
        <w:shd w:val="clear" w:color="auto" w:fill="FFFFFF"/>
        <w:tabs>
          <w:tab w:val="clear" w:pos="720"/>
        </w:tabs>
        <w:spacing w:after="0" w:line="276" w:lineRule="auto"/>
        <w:ind w:left="567" w:hanging="283"/>
        <w:jc w:val="both"/>
        <w:textAlignment w:val="baseline"/>
        <w:rPr>
          <w:rFonts w:ascii="Times New Roman" w:eastAsia="Times New Roman" w:hAnsi="Times New Roman" w:cs="Times New Roman"/>
          <w:sz w:val="24"/>
          <w:szCs w:val="24"/>
          <w:lang w:eastAsia="en-GB"/>
        </w:rPr>
      </w:pPr>
      <w:r w:rsidRPr="0041535C">
        <w:rPr>
          <w:rFonts w:ascii="Times New Roman" w:eastAsia="Times New Roman" w:hAnsi="Times New Roman" w:cs="Times New Roman"/>
          <w:sz w:val="24"/>
          <w:szCs w:val="24"/>
          <w:lang w:eastAsia="en-GB"/>
        </w:rPr>
        <w:t>κατανοούν και να χρησιμοποιούν τις βασικές αρχές κοινωνικής διοίκησης,</w:t>
      </w:r>
    </w:p>
    <w:p w:rsidR="0041535C" w:rsidRPr="0041535C" w:rsidRDefault="0041535C" w:rsidP="004474F9">
      <w:pPr>
        <w:numPr>
          <w:ilvl w:val="0"/>
          <w:numId w:val="7"/>
        </w:numPr>
        <w:shd w:val="clear" w:color="auto" w:fill="FFFFFF"/>
        <w:tabs>
          <w:tab w:val="clear" w:pos="720"/>
        </w:tabs>
        <w:spacing w:after="0" w:line="276" w:lineRule="auto"/>
        <w:ind w:left="567" w:hanging="283"/>
        <w:jc w:val="both"/>
        <w:textAlignment w:val="baseline"/>
        <w:rPr>
          <w:rFonts w:ascii="Times New Roman" w:eastAsia="Times New Roman" w:hAnsi="Times New Roman" w:cs="Times New Roman"/>
          <w:sz w:val="24"/>
          <w:szCs w:val="24"/>
          <w:lang w:eastAsia="en-GB"/>
        </w:rPr>
      </w:pPr>
      <w:r w:rsidRPr="0041535C">
        <w:rPr>
          <w:rFonts w:ascii="Times New Roman" w:eastAsia="Times New Roman" w:hAnsi="Times New Roman" w:cs="Times New Roman"/>
          <w:sz w:val="24"/>
          <w:szCs w:val="24"/>
          <w:lang w:eastAsia="en-GB"/>
        </w:rPr>
        <w:t>εκτιμούν τις επιπτώσεις προτάσεων πολιτικής στο πεδίο της κοινωνικής προστασίας,</w:t>
      </w:r>
    </w:p>
    <w:p w:rsidR="0041535C" w:rsidRPr="0041535C" w:rsidRDefault="0041535C" w:rsidP="004474F9">
      <w:pPr>
        <w:numPr>
          <w:ilvl w:val="0"/>
          <w:numId w:val="7"/>
        </w:numPr>
        <w:shd w:val="clear" w:color="auto" w:fill="FFFFFF"/>
        <w:tabs>
          <w:tab w:val="clear" w:pos="720"/>
        </w:tabs>
        <w:spacing w:after="0" w:line="276" w:lineRule="auto"/>
        <w:ind w:left="567" w:hanging="283"/>
        <w:jc w:val="both"/>
        <w:textAlignment w:val="baseline"/>
        <w:rPr>
          <w:rFonts w:ascii="Times New Roman" w:eastAsia="Times New Roman" w:hAnsi="Times New Roman" w:cs="Times New Roman"/>
          <w:sz w:val="24"/>
          <w:szCs w:val="24"/>
          <w:lang w:eastAsia="en-GB"/>
        </w:rPr>
      </w:pPr>
      <w:r w:rsidRPr="0041535C">
        <w:rPr>
          <w:rFonts w:ascii="Times New Roman" w:eastAsia="Times New Roman" w:hAnsi="Times New Roman" w:cs="Times New Roman"/>
          <w:sz w:val="24"/>
          <w:szCs w:val="24"/>
          <w:lang w:eastAsia="en-GB"/>
        </w:rPr>
        <w:t>σχεδιάζουν κοινωνικές πολιτικές και να διατυπώνουν προτάσεις πολιτικής με αναφορά στους στόχους, τα μέσα και τα αναμενόμενα αποτελέσματα,</w:t>
      </w:r>
    </w:p>
    <w:p w:rsidR="0041535C" w:rsidRPr="006520A8" w:rsidRDefault="0041535C" w:rsidP="004474F9">
      <w:pPr>
        <w:numPr>
          <w:ilvl w:val="0"/>
          <w:numId w:val="7"/>
        </w:numPr>
        <w:shd w:val="clear" w:color="auto" w:fill="FFFFFF"/>
        <w:tabs>
          <w:tab w:val="clear" w:pos="720"/>
        </w:tabs>
        <w:spacing w:after="0" w:line="276" w:lineRule="auto"/>
        <w:ind w:left="567" w:hanging="283"/>
        <w:jc w:val="both"/>
        <w:textAlignment w:val="baseline"/>
        <w:rPr>
          <w:rFonts w:ascii="Times New Roman" w:eastAsia="Times New Roman" w:hAnsi="Times New Roman" w:cs="Times New Roman"/>
          <w:sz w:val="24"/>
          <w:szCs w:val="24"/>
          <w:lang w:eastAsia="en-GB"/>
        </w:rPr>
      </w:pPr>
      <w:r w:rsidRPr="0041535C">
        <w:rPr>
          <w:rFonts w:ascii="Times New Roman" w:eastAsia="Times New Roman" w:hAnsi="Times New Roman" w:cs="Times New Roman"/>
          <w:sz w:val="24"/>
          <w:szCs w:val="24"/>
          <w:lang w:eastAsia="en-GB"/>
        </w:rPr>
        <w:t xml:space="preserve">προσεγγίζουν συγκριτικά διαφορετικούς τρόπους εφαρμογής των μέτρων </w:t>
      </w:r>
      <w:r w:rsidRPr="006520A8">
        <w:rPr>
          <w:rFonts w:ascii="Times New Roman" w:eastAsia="Times New Roman" w:hAnsi="Times New Roman" w:cs="Times New Roman"/>
          <w:sz w:val="24"/>
          <w:szCs w:val="24"/>
          <w:lang w:eastAsia="en-GB"/>
        </w:rPr>
        <w:t>κοινωνικής προστασίας σε διαφορετικά κράτη και περαιτέρω να εντάσσουν έκαστο τρόπο σε ένα από τα ‘μοντέλα’ προνοιακού καπιταλισμού για τις ανεπτυγμένες χώρες.</w:t>
      </w:r>
    </w:p>
    <w:p w:rsidR="0041535C" w:rsidRPr="00DD7996" w:rsidRDefault="0041535C" w:rsidP="004B210E">
      <w:pPr>
        <w:shd w:val="clear" w:color="auto" w:fill="FFFFFF"/>
        <w:spacing w:after="0" w:line="276" w:lineRule="auto"/>
        <w:ind w:left="720" w:firstLine="0"/>
        <w:jc w:val="both"/>
        <w:textAlignment w:val="baseline"/>
        <w:rPr>
          <w:rFonts w:ascii="Times New Roman" w:eastAsia="Times New Roman" w:hAnsi="Times New Roman" w:cs="Times New Roman"/>
          <w:sz w:val="14"/>
          <w:szCs w:val="14"/>
          <w:lang w:eastAsia="en-GB"/>
        </w:rPr>
      </w:pPr>
    </w:p>
    <w:p w:rsidR="0041535C" w:rsidRPr="00935C0E" w:rsidRDefault="0041535C" w:rsidP="00935C0E">
      <w:pPr>
        <w:spacing w:after="0" w:line="276" w:lineRule="auto"/>
        <w:ind w:left="0" w:firstLine="0"/>
        <w:jc w:val="both"/>
        <w:rPr>
          <w:rFonts w:ascii="Times New Roman" w:hAnsi="Times New Roman" w:cs="Times New Roman"/>
          <w:i/>
          <w:iCs/>
          <w:sz w:val="24"/>
          <w:szCs w:val="24"/>
        </w:rPr>
      </w:pPr>
    </w:p>
    <w:p w:rsidR="0041535C" w:rsidRDefault="0041535C" w:rsidP="00935C0E">
      <w:pPr>
        <w:spacing w:after="0" w:line="276" w:lineRule="auto"/>
        <w:ind w:left="0" w:firstLine="0"/>
        <w:jc w:val="both"/>
        <w:rPr>
          <w:rFonts w:ascii="Times New Roman" w:eastAsia="Helvetica" w:hAnsi="Times New Roman" w:cs="Times New Roman"/>
          <w:b/>
          <w:bCs/>
          <w:sz w:val="24"/>
          <w:szCs w:val="24"/>
        </w:rPr>
      </w:pPr>
      <w:r w:rsidRPr="00935C0E">
        <w:rPr>
          <w:rFonts w:ascii="Times New Roman" w:eastAsia="Helvetica" w:hAnsi="Times New Roman" w:cs="Times New Roman"/>
          <w:b/>
          <w:bCs/>
          <w:sz w:val="24"/>
          <w:szCs w:val="24"/>
        </w:rPr>
        <w:t>3.4 Επαγγελματικά δικαιώματα αποφοίτων</w:t>
      </w:r>
    </w:p>
    <w:p w:rsidR="00152028" w:rsidRPr="00DD7996" w:rsidRDefault="00152028" w:rsidP="00A86739">
      <w:pPr>
        <w:spacing w:after="120" w:line="276" w:lineRule="auto"/>
        <w:ind w:left="0" w:firstLine="0"/>
        <w:jc w:val="both"/>
        <w:rPr>
          <w:rFonts w:ascii="Times New Roman" w:eastAsia="Helvetica" w:hAnsi="Times New Roman" w:cs="Times New Roman"/>
          <w:b/>
          <w:bCs/>
          <w:sz w:val="4"/>
          <w:szCs w:val="4"/>
        </w:rPr>
      </w:pPr>
    </w:p>
    <w:p w:rsidR="0041535C" w:rsidRPr="00935C0E" w:rsidRDefault="0041535C" w:rsidP="00A86739">
      <w:pPr>
        <w:tabs>
          <w:tab w:val="left" w:pos="34"/>
          <w:tab w:val="left" w:pos="567"/>
          <w:tab w:val="left" w:pos="885"/>
          <w:tab w:val="left" w:pos="1134"/>
          <w:tab w:val="left" w:pos="1418"/>
          <w:tab w:val="left" w:pos="1701"/>
          <w:tab w:val="left" w:pos="1985"/>
          <w:tab w:val="left" w:pos="2268"/>
        </w:tabs>
        <w:spacing w:after="120" w:line="276" w:lineRule="auto"/>
        <w:ind w:left="0" w:firstLine="0"/>
        <w:jc w:val="both"/>
        <w:rPr>
          <w:rStyle w:val="None"/>
          <w:rFonts w:ascii="Times New Roman" w:hAnsi="Times New Roman" w:cs="Times New Roman"/>
          <w:sz w:val="24"/>
          <w:szCs w:val="24"/>
        </w:rPr>
      </w:pPr>
      <w:r w:rsidRPr="00935C0E">
        <w:rPr>
          <w:rStyle w:val="None"/>
          <w:rFonts w:ascii="Times New Roman" w:hAnsi="Times New Roman" w:cs="Times New Roman"/>
          <w:sz w:val="24"/>
          <w:szCs w:val="24"/>
        </w:rPr>
        <w:t xml:space="preserve">Οι πτυχιούχοι του Τμήματος μπορούν να εργαστούν σε κοινωνικούς φορείς, τόσο του δημόσιου όσο και του ιδιωτικού και του τρίτου τομέα, που ασχολούνται με τον σχεδιασμό και την εφαρμογή της κοινωνικής πολιτικής, καθώς και με την αντιμετώπιση κοινωνικών προβλημάτων. </w:t>
      </w:r>
    </w:p>
    <w:p w:rsidR="0041535C" w:rsidRPr="00935C0E" w:rsidRDefault="0041535C" w:rsidP="00A86739">
      <w:pPr>
        <w:tabs>
          <w:tab w:val="left" w:pos="34"/>
          <w:tab w:val="left" w:pos="567"/>
          <w:tab w:val="left" w:pos="885"/>
          <w:tab w:val="left" w:pos="1134"/>
          <w:tab w:val="left" w:pos="1418"/>
          <w:tab w:val="left" w:pos="1701"/>
          <w:tab w:val="left" w:pos="1985"/>
          <w:tab w:val="left" w:pos="2268"/>
        </w:tabs>
        <w:spacing w:after="120" w:line="276" w:lineRule="auto"/>
        <w:ind w:left="0" w:firstLine="0"/>
        <w:jc w:val="both"/>
        <w:rPr>
          <w:rStyle w:val="None"/>
          <w:rFonts w:ascii="Times New Roman" w:hAnsi="Times New Roman" w:cs="Times New Roman"/>
          <w:sz w:val="24"/>
          <w:szCs w:val="24"/>
        </w:rPr>
      </w:pPr>
      <w:r w:rsidRPr="00935C0E">
        <w:rPr>
          <w:rStyle w:val="None"/>
          <w:rFonts w:ascii="Times New Roman" w:hAnsi="Times New Roman" w:cs="Times New Roman"/>
          <w:sz w:val="24"/>
          <w:szCs w:val="24"/>
        </w:rPr>
        <w:t xml:space="preserve">Ενδεικτικά, οι απόφοιτες/οι του τμήματος μπορούν να απασχοληθούν σε υπουργεία, ασφαλιστικούς οργανισμούς και επιχειρήσεις, νοσοκομεία και δομές υγείας, σωφρονιστικά ιδρύματα, κοινωνικές δομές, πανεπιστήμια και ερευνητικά κέντρα, μεγάλες επιχειρήσεις, μη κυβερνητικές οργανώσεις κοινωνικού σκοπού και στην τοπική αυτοδιοίκηση. Επιπλέον, οι απόφοιτες/οι έχουν τη δυνατότητα να εργαστούν σε δημόσιους και ιδιωτικούς φορείς του εξωτερικού, όπως στην Ευρωπαϊκή Ένωση, στον ΟΗΕ, στον ΟΟΣΑ, σε πολυεθνικές επιχειρήσεις και σε μη κυβερνητικές οργανώσεις με κοινωνικούς σκοπούς.  </w:t>
      </w:r>
    </w:p>
    <w:p w:rsidR="0041535C" w:rsidRPr="00935C0E" w:rsidRDefault="0041535C" w:rsidP="00A86739">
      <w:pPr>
        <w:tabs>
          <w:tab w:val="left" w:pos="34"/>
          <w:tab w:val="left" w:pos="567"/>
          <w:tab w:val="left" w:pos="885"/>
          <w:tab w:val="left" w:pos="1134"/>
          <w:tab w:val="left" w:pos="1418"/>
          <w:tab w:val="left" w:pos="1701"/>
          <w:tab w:val="left" w:pos="1985"/>
          <w:tab w:val="left" w:pos="2268"/>
        </w:tabs>
        <w:spacing w:after="120" w:line="276" w:lineRule="auto"/>
        <w:ind w:left="0" w:firstLine="0"/>
        <w:jc w:val="both"/>
        <w:rPr>
          <w:rStyle w:val="None"/>
          <w:rFonts w:ascii="Times New Roman" w:hAnsi="Times New Roman" w:cs="Times New Roman"/>
          <w:sz w:val="24"/>
          <w:szCs w:val="24"/>
        </w:rPr>
      </w:pPr>
      <w:r w:rsidRPr="00935C0E">
        <w:rPr>
          <w:rStyle w:val="None"/>
          <w:rFonts w:ascii="Times New Roman" w:hAnsi="Times New Roman" w:cs="Times New Roman"/>
          <w:sz w:val="24"/>
          <w:szCs w:val="24"/>
        </w:rPr>
        <w:lastRenderedPageBreak/>
        <w:t>Οι πτυχιούχοι του Τμήματος εντάσσονται στους κλάδους ΠΕ Κοινωνική</w:t>
      </w:r>
      <w:r w:rsidR="006F7C82" w:rsidRPr="00935C0E">
        <w:rPr>
          <w:rStyle w:val="None"/>
          <w:rFonts w:ascii="Times New Roman" w:hAnsi="Times New Roman" w:cs="Times New Roman"/>
          <w:sz w:val="24"/>
          <w:szCs w:val="24"/>
        </w:rPr>
        <w:t xml:space="preserve">ς Πολιτικής, ΠΕ Διοικητικού, ΠΕ </w:t>
      </w:r>
      <w:r w:rsidRPr="00935C0E">
        <w:rPr>
          <w:rStyle w:val="None"/>
          <w:rFonts w:ascii="Times New Roman" w:hAnsi="Times New Roman" w:cs="Times New Roman"/>
          <w:sz w:val="24"/>
          <w:szCs w:val="24"/>
        </w:rPr>
        <w:t xml:space="preserve">Διοικητικού-Οικονομικού και ΠΕ Κοινωνιολόγων των προκηρύξεων/ανακοινώσεων που εκδίδει ή εγκρίνει το ΑΣΕΠ. </w:t>
      </w:r>
    </w:p>
    <w:p w:rsidR="0041535C" w:rsidRPr="00935C0E" w:rsidRDefault="0041535C" w:rsidP="00A86739">
      <w:pPr>
        <w:tabs>
          <w:tab w:val="left" w:pos="34"/>
          <w:tab w:val="left" w:pos="567"/>
          <w:tab w:val="left" w:pos="885"/>
          <w:tab w:val="left" w:pos="1134"/>
          <w:tab w:val="left" w:pos="1418"/>
          <w:tab w:val="left" w:pos="1701"/>
          <w:tab w:val="left" w:pos="1985"/>
          <w:tab w:val="left" w:pos="2268"/>
        </w:tabs>
        <w:spacing w:after="120" w:line="276" w:lineRule="auto"/>
        <w:ind w:left="0" w:firstLine="0"/>
        <w:jc w:val="both"/>
        <w:rPr>
          <w:rStyle w:val="None"/>
          <w:rFonts w:ascii="Times New Roman" w:hAnsi="Times New Roman" w:cs="Times New Roman"/>
          <w:sz w:val="24"/>
          <w:szCs w:val="24"/>
        </w:rPr>
      </w:pPr>
      <w:r w:rsidRPr="00935C0E">
        <w:rPr>
          <w:rStyle w:val="None"/>
          <w:rFonts w:ascii="Times New Roman" w:hAnsi="Times New Roman" w:cs="Times New Roman"/>
          <w:sz w:val="24"/>
          <w:szCs w:val="24"/>
        </w:rPr>
        <w:t>Το Τμήμα παρέχει τη δυνατότητα λήψης πιστοποιητικού ψηφιακών δεξιοτήτων (</w:t>
      </w:r>
      <w:r w:rsidRPr="00935C0E">
        <w:rPr>
          <w:rStyle w:val="None"/>
          <w:rFonts w:ascii="Times New Roman" w:hAnsi="Times New Roman" w:cs="Times New Roman"/>
          <w:sz w:val="24"/>
          <w:szCs w:val="24"/>
          <w:lang w:val="en-GB"/>
        </w:rPr>
        <w:t>ECDL</w:t>
      </w:r>
      <w:r w:rsidRPr="00935C0E">
        <w:rPr>
          <w:rStyle w:val="None"/>
          <w:rFonts w:ascii="Times New Roman" w:hAnsi="Times New Roman" w:cs="Times New Roman"/>
          <w:sz w:val="24"/>
          <w:szCs w:val="24"/>
        </w:rPr>
        <w:t xml:space="preserve">), το οποίο αποτελεί απαραίτητο προσόν διορισμού στο δημόσιο τομέα και συνήθως απαιτείται και στον ιδιωτικό τομέα. Τέλος, δίνεται η δυνατότητα λήψης πιστοποιητικού παιδαγωγικής και διδακτικής επάρκειας, το οποίο είναι απαραίτητο για την πρόσληψη σε θέσεις διδακτικού προσωπικού στη δευτεροβάθμια εκπαίδευση. Και τα δύο πιστοποιητικά χορηγούνται στις/στους αποφοίτους με τη λήψη του πτυχίου. </w:t>
      </w:r>
    </w:p>
    <w:p w:rsidR="0041535C" w:rsidRPr="00CC72AB" w:rsidRDefault="0041535C" w:rsidP="00935C0E">
      <w:pPr>
        <w:spacing w:after="0" w:line="276" w:lineRule="auto"/>
        <w:ind w:left="0" w:firstLine="0"/>
        <w:jc w:val="both"/>
        <w:rPr>
          <w:rFonts w:ascii="Times New Roman" w:eastAsia="Helvetica" w:hAnsi="Times New Roman" w:cs="Times New Roman"/>
          <w:b/>
          <w:bCs/>
          <w:sz w:val="12"/>
          <w:szCs w:val="12"/>
        </w:rPr>
      </w:pPr>
    </w:p>
    <w:p w:rsidR="0041535C" w:rsidRPr="00935C0E" w:rsidRDefault="0041535C" w:rsidP="00410779">
      <w:pPr>
        <w:spacing w:after="0"/>
        <w:ind w:left="0" w:firstLine="0"/>
        <w:jc w:val="both"/>
        <w:rPr>
          <w:rFonts w:ascii="Times New Roman" w:eastAsia="Helvetica" w:hAnsi="Times New Roman" w:cs="Times New Roman"/>
          <w:b/>
          <w:bCs/>
          <w:sz w:val="24"/>
          <w:szCs w:val="24"/>
        </w:rPr>
      </w:pPr>
      <w:r w:rsidRPr="00935C0E">
        <w:rPr>
          <w:rFonts w:ascii="Times New Roman" w:eastAsia="Helvetica" w:hAnsi="Times New Roman" w:cs="Times New Roman"/>
          <w:b/>
          <w:bCs/>
          <w:sz w:val="24"/>
          <w:szCs w:val="24"/>
        </w:rPr>
        <w:t>3.5 ΔιοίκησητουΤμήματος</w:t>
      </w:r>
    </w:p>
    <w:p w:rsidR="004B210E" w:rsidRPr="00CC72AB" w:rsidRDefault="004B210E" w:rsidP="00410779">
      <w:pPr>
        <w:autoSpaceDE w:val="0"/>
        <w:autoSpaceDN w:val="0"/>
        <w:adjustRightInd w:val="0"/>
        <w:spacing w:after="0"/>
        <w:ind w:left="0" w:firstLine="0"/>
        <w:jc w:val="both"/>
        <w:rPr>
          <w:rFonts w:ascii="Times New Roman" w:hAnsi="Times New Roman" w:cs="Times New Roman"/>
          <w:b/>
          <w:iCs/>
          <w:sz w:val="12"/>
          <w:szCs w:val="12"/>
        </w:rPr>
      </w:pPr>
    </w:p>
    <w:p w:rsidR="0041535C" w:rsidRPr="00935C0E" w:rsidRDefault="0041535C" w:rsidP="00410779">
      <w:pPr>
        <w:autoSpaceDE w:val="0"/>
        <w:autoSpaceDN w:val="0"/>
        <w:adjustRightInd w:val="0"/>
        <w:spacing w:after="120"/>
        <w:ind w:left="0" w:firstLine="0"/>
        <w:jc w:val="both"/>
        <w:rPr>
          <w:rFonts w:ascii="Times New Roman" w:hAnsi="Times New Roman" w:cs="Times New Roman"/>
          <w:b/>
          <w:iCs/>
          <w:sz w:val="24"/>
          <w:szCs w:val="24"/>
          <w:u w:val="single"/>
        </w:rPr>
      </w:pPr>
      <w:r w:rsidRPr="00935C0E">
        <w:rPr>
          <w:rFonts w:ascii="Times New Roman" w:hAnsi="Times New Roman" w:cs="Times New Roman"/>
          <w:b/>
          <w:iCs/>
          <w:sz w:val="24"/>
          <w:szCs w:val="24"/>
          <w:u w:val="single"/>
        </w:rPr>
        <w:t>ΣυνέλευσηΤμήματος</w:t>
      </w:r>
    </w:p>
    <w:p w:rsidR="0041535C" w:rsidRPr="00935C0E" w:rsidRDefault="0041535C" w:rsidP="00410779">
      <w:pPr>
        <w:autoSpaceDE w:val="0"/>
        <w:autoSpaceDN w:val="0"/>
        <w:adjustRightInd w:val="0"/>
        <w:spacing w:after="120"/>
        <w:ind w:left="0" w:firstLine="0"/>
        <w:jc w:val="both"/>
        <w:rPr>
          <w:rFonts w:ascii="Times New Roman" w:hAnsi="Times New Roman" w:cs="Times New Roman"/>
          <w:i/>
          <w:iCs/>
          <w:sz w:val="24"/>
          <w:szCs w:val="24"/>
        </w:rPr>
      </w:pPr>
      <w:r w:rsidRPr="00935C0E">
        <w:rPr>
          <w:rFonts w:ascii="Times New Roman" w:hAnsi="Times New Roman" w:cs="Times New Roman"/>
          <w:b/>
          <w:iCs/>
          <w:sz w:val="24"/>
          <w:szCs w:val="24"/>
        </w:rPr>
        <w:t xml:space="preserve">Πρόεδρος: </w:t>
      </w:r>
      <w:r w:rsidRPr="00935C0E">
        <w:rPr>
          <w:rFonts w:ascii="Times New Roman" w:hAnsi="Times New Roman" w:cs="Times New Roman"/>
          <w:iCs/>
          <w:sz w:val="24"/>
          <w:szCs w:val="24"/>
        </w:rPr>
        <w:t xml:space="preserve">ΚαθηγήτριαΜαρίαΠεμπετζόγλου (2019-σήμερα) </w:t>
      </w:r>
    </w:p>
    <w:p w:rsidR="0041535C" w:rsidRPr="00935C0E" w:rsidRDefault="0041535C" w:rsidP="00410779">
      <w:pPr>
        <w:autoSpaceDE w:val="0"/>
        <w:autoSpaceDN w:val="0"/>
        <w:adjustRightInd w:val="0"/>
        <w:spacing w:after="120"/>
        <w:ind w:left="0" w:firstLine="0"/>
        <w:jc w:val="both"/>
        <w:rPr>
          <w:rFonts w:ascii="Times New Roman" w:hAnsi="Times New Roman" w:cs="Times New Roman"/>
          <w:i/>
          <w:iCs/>
          <w:sz w:val="24"/>
          <w:szCs w:val="24"/>
        </w:rPr>
      </w:pPr>
      <w:r w:rsidRPr="00935C0E">
        <w:rPr>
          <w:rFonts w:ascii="Times New Roman" w:hAnsi="Times New Roman" w:cs="Times New Roman"/>
          <w:b/>
          <w:iCs/>
          <w:sz w:val="24"/>
          <w:szCs w:val="24"/>
          <w:lang w:val="en-GB"/>
        </w:rPr>
        <w:t>A</w:t>
      </w:r>
      <w:r w:rsidRPr="00935C0E">
        <w:rPr>
          <w:rFonts w:ascii="Times New Roman" w:hAnsi="Times New Roman" w:cs="Times New Roman"/>
          <w:b/>
          <w:iCs/>
          <w:sz w:val="24"/>
          <w:szCs w:val="24"/>
        </w:rPr>
        <w:t xml:space="preserve">ναπληρωτήςΠρόεδρος: </w:t>
      </w:r>
      <w:r w:rsidRPr="00935C0E">
        <w:rPr>
          <w:rFonts w:ascii="Times New Roman" w:hAnsi="Times New Roman" w:cs="Times New Roman"/>
          <w:iCs/>
          <w:sz w:val="24"/>
          <w:szCs w:val="24"/>
        </w:rPr>
        <w:t>ΚαθηγητήςΑλέξηςΙωαννίδης (2019-σήμερα</w:t>
      </w:r>
      <w:r w:rsidR="003E2AD8" w:rsidRPr="00935C0E">
        <w:rPr>
          <w:rFonts w:ascii="Times New Roman" w:hAnsi="Times New Roman" w:cs="Times New Roman"/>
          <w:iCs/>
          <w:sz w:val="24"/>
          <w:szCs w:val="24"/>
        </w:rPr>
        <w:t>)</w:t>
      </w:r>
    </w:p>
    <w:p w:rsidR="0041535C" w:rsidRPr="00CC72AB" w:rsidRDefault="0041535C" w:rsidP="00410779">
      <w:pPr>
        <w:autoSpaceDE w:val="0"/>
        <w:autoSpaceDN w:val="0"/>
        <w:adjustRightInd w:val="0"/>
        <w:spacing w:after="120"/>
        <w:ind w:left="0" w:firstLine="0"/>
        <w:jc w:val="both"/>
        <w:rPr>
          <w:rFonts w:ascii="Times New Roman" w:eastAsia="SimSun" w:hAnsi="Times New Roman" w:cs="Times New Roman"/>
          <w:sz w:val="8"/>
          <w:szCs w:val="8"/>
          <w:lang w:eastAsia="en-GB"/>
        </w:rPr>
      </w:pPr>
    </w:p>
    <w:p w:rsidR="0041535C" w:rsidRPr="00935C0E" w:rsidRDefault="0041535C" w:rsidP="00410779">
      <w:pPr>
        <w:autoSpaceDE w:val="0"/>
        <w:autoSpaceDN w:val="0"/>
        <w:adjustRightInd w:val="0"/>
        <w:spacing w:after="120"/>
        <w:ind w:left="0" w:firstLine="0"/>
        <w:jc w:val="both"/>
        <w:rPr>
          <w:rFonts w:ascii="Times New Roman" w:eastAsia="SimSun" w:hAnsi="Times New Roman" w:cs="Times New Roman"/>
          <w:b/>
          <w:bCs/>
          <w:sz w:val="24"/>
          <w:szCs w:val="24"/>
          <w:lang w:eastAsia="en-GB"/>
        </w:rPr>
      </w:pPr>
      <w:r w:rsidRPr="00935C0E">
        <w:rPr>
          <w:rFonts w:ascii="Times New Roman" w:eastAsia="SimSun" w:hAnsi="Times New Roman" w:cs="Times New Roman"/>
          <w:b/>
          <w:bCs/>
          <w:sz w:val="24"/>
          <w:szCs w:val="24"/>
          <w:lang w:eastAsia="en-GB"/>
        </w:rPr>
        <w:t>ΜέληΣυνέλευσης:</w:t>
      </w:r>
    </w:p>
    <w:p w:rsidR="00757C38" w:rsidRPr="00935C0E" w:rsidRDefault="00757C38" w:rsidP="00410779">
      <w:pPr>
        <w:pStyle w:val="-HTML"/>
        <w:spacing w:after="120"/>
        <w:jc w:val="both"/>
        <w:rPr>
          <w:rFonts w:ascii="Times New Roman" w:hAnsi="Times New Roman" w:cs="Times New Roman"/>
          <w:sz w:val="24"/>
          <w:szCs w:val="24"/>
        </w:rPr>
      </w:pPr>
      <w:r w:rsidRPr="00935C0E">
        <w:rPr>
          <w:rFonts w:ascii="Times New Roman" w:hAnsi="Times New Roman" w:cs="Times New Roman"/>
          <w:sz w:val="24"/>
          <w:szCs w:val="24"/>
        </w:rPr>
        <w:t>ΓεώργιοςΚατρούγκαλος, Καθηγητής (σεαναστολήκαθηκόντων</w:t>
      </w:r>
      <w:r w:rsidR="003E2AD8" w:rsidRPr="00935C0E">
        <w:rPr>
          <w:rFonts w:ascii="Times New Roman" w:hAnsi="Times New Roman" w:cs="Times New Roman"/>
          <w:sz w:val="24"/>
          <w:szCs w:val="24"/>
        </w:rPr>
        <w:t>)</w:t>
      </w:r>
    </w:p>
    <w:p w:rsidR="00757C38" w:rsidRPr="00935C0E" w:rsidRDefault="00757C38" w:rsidP="00410779">
      <w:pPr>
        <w:spacing w:after="120"/>
        <w:ind w:left="0" w:firstLine="0"/>
        <w:jc w:val="both"/>
        <w:rPr>
          <w:rFonts w:ascii="Times New Roman" w:hAnsi="Times New Roman" w:cs="Times New Roman"/>
          <w:sz w:val="24"/>
          <w:szCs w:val="24"/>
        </w:rPr>
      </w:pPr>
      <w:r w:rsidRPr="00935C0E">
        <w:rPr>
          <w:rFonts w:ascii="Times New Roman" w:eastAsia="Times New Roman" w:hAnsi="Times New Roman" w:cs="Times New Roman"/>
          <w:sz w:val="24"/>
          <w:szCs w:val="24"/>
          <w:lang w:eastAsia="el-GR"/>
        </w:rPr>
        <w:t xml:space="preserve">ΝικόλαοςΚουλούρης, ΑναπληρωτήςΚαθηγητής </w:t>
      </w:r>
    </w:p>
    <w:p w:rsidR="00757C38" w:rsidRPr="00935C0E" w:rsidRDefault="00757C38" w:rsidP="00410779">
      <w:pPr>
        <w:spacing w:after="120"/>
        <w:ind w:left="0" w:firstLine="0"/>
        <w:jc w:val="both"/>
        <w:rPr>
          <w:rFonts w:ascii="Times New Roman" w:hAnsi="Times New Roman" w:cs="Times New Roman"/>
          <w:sz w:val="24"/>
          <w:szCs w:val="24"/>
        </w:rPr>
      </w:pPr>
      <w:r w:rsidRPr="00935C0E">
        <w:rPr>
          <w:rFonts w:ascii="Times New Roman" w:hAnsi="Times New Roman" w:cs="Times New Roman"/>
          <w:sz w:val="24"/>
          <w:szCs w:val="24"/>
        </w:rPr>
        <w:t>Σοφία</w:t>
      </w:r>
      <w:r w:rsidRPr="00935C0E">
        <w:rPr>
          <w:rFonts w:ascii="Times New Roman" w:hAnsi="Times New Roman" w:cs="Times New Roman"/>
          <w:bCs/>
          <w:sz w:val="24"/>
          <w:szCs w:val="24"/>
        </w:rPr>
        <w:t>Αδάμ,</w:t>
      </w:r>
      <w:r w:rsidRPr="00935C0E">
        <w:rPr>
          <w:rFonts w:ascii="Times New Roman" w:hAnsi="Times New Roman" w:cs="Times New Roman"/>
          <w:sz w:val="24"/>
          <w:szCs w:val="24"/>
        </w:rPr>
        <w:t>ΕπίκουρηΚαθηγήτρια</w:t>
      </w:r>
    </w:p>
    <w:p w:rsidR="00757C38" w:rsidRPr="00935C0E" w:rsidRDefault="00757C38" w:rsidP="00410779">
      <w:pPr>
        <w:spacing w:after="120"/>
        <w:ind w:left="0" w:firstLine="0"/>
        <w:jc w:val="both"/>
        <w:rPr>
          <w:rFonts w:ascii="Times New Roman" w:hAnsi="Times New Roman" w:cs="Times New Roman"/>
          <w:i/>
          <w:sz w:val="24"/>
          <w:szCs w:val="24"/>
        </w:rPr>
      </w:pPr>
      <w:r w:rsidRPr="00935C0E">
        <w:rPr>
          <w:rFonts w:ascii="Times New Roman" w:hAnsi="Times New Roman" w:cs="Times New Roman"/>
          <w:sz w:val="24"/>
          <w:szCs w:val="24"/>
        </w:rPr>
        <w:t>ΜαργαρίταΓασπαρινάτου,ΕπίκουρηΚαθηγήτρια</w:t>
      </w:r>
    </w:p>
    <w:p w:rsidR="00757C38" w:rsidRPr="00935C0E" w:rsidRDefault="00757C38" w:rsidP="00410779">
      <w:pPr>
        <w:spacing w:after="120"/>
        <w:ind w:left="0" w:firstLine="0"/>
        <w:jc w:val="both"/>
        <w:rPr>
          <w:rFonts w:ascii="Times New Roman" w:hAnsi="Times New Roman" w:cs="Times New Roman"/>
          <w:i/>
          <w:sz w:val="24"/>
          <w:szCs w:val="24"/>
        </w:rPr>
      </w:pPr>
      <w:r w:rsidRPr="00935C0E">
        <w:rPr>
          <w:rFonts w:ascii="Times New Roman" w:hAnsi="Times New Roman" w:cs="Times New Roman"/>
          <w:sz w:val="24"/>
          <w:szCs w:val="24"/>
        </w:rPr>
        <w:t>ΣτέφανοςΠαπαναστασίου, ΕπίκουροςΚαθηγητής</w:t>
      </w:r>
    </w:p>
    <w:p w:rsidR="00757C38" w:rsidRPr="00935C0E" w:rsidRDefault="00757C38" w:rsidP="00410779">
      <w:pPr>
        <w:spacing w:after="120"/>
        <w:ind w:left="0" w:firstLine="0"/>
        <w:jc w:val="both"/>
        <w:rPr>
          <w:rStyle w:val="fn"/>
          <w:rFonts w:ascii="Times New Roman" w:hAnsi="Times New Roman" w:cs="Times New Roman"/>
          <w:i/>
          <w:sz w:val="24"/>
          <w:szCs w:val="24"/>
        </w:rPr>
      </w:pPr>
      <w:r w:rsidRPr="00935C0E">
        <w:rPr>
          <w:rStyle w:val="fn"/>
          <w:rFonts w:ascii="Times New Roman" w:hAnsi="Times New Roman" w:cs="Times New Roman"/>
          <w:sz w:val="24"/>
          <w:szCs w:val="24"/>
        </w:rPr>
        <w:t>ΧρύσανθοςΤάσσης, ΕπίκουροςΚαθηγητής</w:t>
      </w:r>
    </w:p>
    <w:p w:rsidR="00757C38" w:rsidRPr="00935C0E" w:rsidRDefault="00757C38" w:rsidP="00410779">
      <w:pPr>
        <w:autoSpaceDE w:val="0"/>
        <w:autoSpaceDN w:val="0"/>
        <w:adjustRightInd w:val="0"/>
        <w:spacing w:after="120"/>
        <w:ind w:left="0" w:firstLine="0"/>
        <w:jc w:val="both"/>
        <w:rPr>
          <w:rStyle w:val="fn"/>
          <w:rFonts w:ascii="Times New Roman" w:hAnsi="Times New Roman" w:cs="Times New Roman"/>
          <w:sz w:val="24"/>
          <w:szCs w:val="24"/>
        </w:rPr>
      </w:pPr>
      <w:r w:rsidRPr="00935C0E">
        <w:rPr>
          <w:rStyle w:val="fn"/>
          <w:rFonts w:ascii="Times New Roman" w:hAnsi="Times New Roman" w:cs="Times New Roman"/>
          <w:sz w:val="24"/>
          <w:szCs w:val="24"/>
        </w:rPr>
        <w:t>ΆρτεμιςΣυλιβού, μέλοςΕΤΕΠ</w:t>
      </w:r>
    </w:p>
    <w:p w:rsidR="00757C38" w:rsidRPr="00935C0E" w:rsidRDefault="00757C38" w:rsidP="00410779">
      <w:pPr>
        <w:autoSpaceDE w:val="0"/>
        <w:autoSpaceDN w:val="0"/>
        <w:adjustRightInd w:val="0"/>
        <w:spacing w:after="120"/>
        <w:ind w:left="0" w:firstLine="0"/>
        <w:jc w:val="both"/>
        <w:rPr>
          <w:rStyle w:val="fn"/>
          <w:rFonts w:ascii="Times New Roman" w:hAnsi="Times New Roman" w:cs="Times New Roman"/>
          <w:sz w:val="24"/>
          <w:szCs w:val="24"/>
        </w:rPr>
      </w:pPr>
      <w:r w:rsidRPr="00935C0E">
        <w:rPr>
          <w:rStyle w:val="fn"/>
          <w:rFonts w:ascii="Times New Roman" w:hAnsi="Times New Roman" w:cs="Times New Roman"/>
          <w:sz w:val="24"/>
          <w:szCs w:val="24"/>
        </w:rPr>
        <w:t>ΙωάνναΤσάρπα, μέλοςΕΔΙΠ</w:t>
      </w:r>
      <w:r w:rsidRPr="00935C0E">
        <w:rPr>
          <w:rStyle w:val="fn"/>
          <w:rFonts w:ascii="Times New Roman" w:hAnsi="Times New Roman" w:cs="Times New Roman"/>
          <w:sz w:val="24"/>
          <w:szCs w:val="24"/>
          <w:lang w:val="en-GB"/>
        </w:rPr>
        <w:t> </w:t>
      </w:r>
    </w:p>
    <w:p w:rsidR="00757C38" w:rsidRPr="00935C0E" w:rsidRDefault="00757C38" w:rsidP="00410779">
      <w:pPr>
        <w:autoSpaceDE w:val="0"/>
        <w:autoSpaceDN w:val="0"/>
        <w:adjustRightInd w:val="0"/>
        <w:spacing w:after="120"/>
        <w:ind w:left="0" w:firstLine="0"/>
        <w:jc w:val="both"/>
        <w:rPr>
          <w:rStyle w:val="fn"/>
          <w:rFonts w:ascii="Times New Roman" w:hAnsi="Times New Roman" w:cs="Times New Roman"/>
          <w:sz w:val="24"/>
          <w:szCs w:val="24"/>
        </w:rPr>
      </w:pPr>
      <w:r w:rsidRPr="00935C0E">
        <w:rPr>
          <w:rStyle w:val="fn"/>
          <w:rFonts w:ascii="Times New Roman" w:hAnsi="Times New Roman" w:cs="Times New Roman"/>
          <w:sz w:val="24"/>
          <w:szCs w:val="24"/>
        </w:rPr>
        <w:t>Εκπρόσωπος</w:t>
      </w:r>
      <w:r w:rsidR="00A50EF2" w:rsidRPr="00935C0E">
        <w:rPr>
          <w:rStyle w:val="fn"/>
          <w:rFonts w:ascii="Times New Roman" w:hAnsi="Times New Roman" w:cs="Times New Roman"/>
          <w:sz w:val="24"/>
          <w:szCs w:val="24"/>
        </w:rPr>
        <w:t xml:space="preserve">των </w:t>
      </w:r>
      <w:r w:rsidRPr="00935C0E">
        <w:rPr>
          <w:rStyle w:val="fn"/>
          <w:rFonts w:ascii="Times New Roman" w:hAnsi="Times New Roman" w:cs="Times New Roman"/>
          <w:sz w:val="24"/>
          <w:szCs w:val="24"/>
        </w:rPr>
        <w:t>φοιτητριών</w:t>
      </w:r>
      <w:r w:rsidR="00A50EF2" w:rsidRPr="00935C0E">
        <w:rPr>
          <w:rStyle w:val="fn"/>
          <w:rFonts w:ascii="Times New Roman" w:hAnsi="Times New Roman" w:cs="Times New Roman"/>
          <w:sz w:val="24"/>
          <w:szCs w:val="24"/>
        </w:rPr>
        <w:t>/τών</w:t>
      </w:r>
    </w:p>
    <w:p w:rsidR="00757C38" w:rsidRPr="00DD7996" w:rsidRDefault="00757C38" w:rsidP="00410779">
      <w:pPr>
        <w:spacing w:after="120"/>
        <w:ind w:left="0" w:firstLine="0"/>
        <w:jc w:val="both"/>
        <w:rPr>
          <w:rStyle w:val="af"/>
          <w:rFonts w:ascii="Times New Roman" w:hAnsi="Times New Roman" w:cs="Times New Roman"/>
          <w:sz w:val="12"/>
          <w:szCs w:val="12"/>
          <w:u w:val="single"/>
        </w:rPr>
      </w:pPr>
    </w:p>
    <w:p w:rsidR="00757C38" w:rsidRPr="00935C0E" w:rsidRDefault="00757C38" w:rsidP="001C33E0">
      <w:pPr>
        <w:spacing w:after="0"/>
        <w:ind w:left="0" w:firstLine="0"/>
        <w:jc w:val="both"/>
        <w:rPr>
          <w:rStyle w:val="af"/>
          <w:rFonts w:ascii="Times New Roman" w:hAnsi="Times New Roman" w:cs="Times New Roman"/>
          <w:sz w:val="24"/>
          <w:szCs w:val="24"/>
        </w:rPr>
      </w:pPr>
      <w:r w:rsidRPr="00935C0E">
        <w:rPr>
          <w:rStyle w:val="af"/>
          <w:rFonts w:ascii="Times New Roman" w:hAnsi="Times New Roman" w:cs="Times New Roman"/>
          <w:sz w:val="24"/>
          <w:szCs w:val="24"/>
        </w:rPr>
        <w:t>ΟμότιμοιΚαθηγητές</w:t>
      </w:r>
    </w:p>
    <w:p w:rsidR="00757C38" w:rsidRPr="00935C0E" w:rsidRDefault="00757C38" w:rsidP="001C33E0">
      <w:pPr>
        <w:spacing w:after="0"/>
        <w:ind w:left="0" w:firstLine="0"/>
        <w:jc w:val="both"/>
        <w:rPr>
          <w:rStyle w:val="af"/>
          <w:rFonts w:ascii="Times New Roman" w:hAnsi="Times New Roman" w:cs="Times New Roman"/>
          <w:b w:val="0"/>
          <w:bCs w:val="0"/>
          <w:i/>
          <w:iCs/>
          <w:sz w:val="24"/>
          <w:szCs w:val="24"/>
        </w:rPr>
      </w:pPr>
      <w:r w:rsidRPr="00935C0E">
        <w:rPr>
          <w:rStyle w:val="af"/>
          <w:rFonts w:ascii="Times New Roman" w:hAnsi="Times New Roman" w:cs="Times New Roman"/>
          <w:b w:val="0"/>
          <w:bCs w:val="0"/>
          <w:sz w:val="24"/>
          <w:szCs w:val="24"/>
        </w:rPr>
        <w:t xml:space="preserve">ΜαρίαΠετμεζίδου, </w:t>
      </w:r>
      <w:r w:rsidRPr="00935C0E">
        <w:rPr>
          <w:rStyle w:val="af"/>
          <w:rFonts w:ascii="Times New Roman" w:hAnsi="Times New Roman" w:cs="Times New Roman"/>
          <w:b w:val="0"/>
          <w:bCs w:val="0"/>
          <w:sz w:val="24"/>
          <w:szCs w:val="24"/>
          <w:lang w:val="en-GB"/>
        </w:rPr>
        <w:t>K</w:t>
      </w:r>
      <w:r w:rsidRPr="00935C0E">
        <w:rPr>
          <w:rStyle w:val="af"/>
          <w:rFonts w:ascii="Times New Roman" w:hAnsi="Times New Roman" w:cs="Times New Roman"/>
          <w:b w:val="0"/>
          <w:bCs w:val="0"/>
          <w:sz w:val="24"/>
          <w:szCs w:val="24"/>
        </w:rPr>
        <w:t>αθηγήτριαΚοινωνικήςΠολιτικής</w:t>
      </w:r>
    </w:p>
    <w:p w:rsidR="00757C38" w:rsidRPr="00DD7996" w:rsidRDefault="00757C38" w:rsidP="00410779">
      <w:pPr>
        <w:spacing w:after="120"/>
        <w:ind w:left="0" w:firstLine="0"/>
        <w:jc w:val="both"/>
        <w:rPr>
          <w:rStyle w:val="af"/>
          <w:rFonts w:ascii="Times New Roman" w:hAnsi="Times New Roman" w:cs="Times New Roman"/>
          <w:sz w:val="12"/>
          <w:szCs w:val="12"/>
          <w:u w:val="single"/>
        </w:rPr>
      </w:pPr>
    </w:p>
    <w:p w:rsidR="00757C38" w:rsidRPr="00935C0E" w:rsidRDefault="00757C38" w:rsidP="001C33E0">
      <w:pPr>
        <w:autoSpaceDE w:val="0"/>
        <w:autoSpaceDN w:val="0"/>
        <w:adjustRightInd w:val="0"/>
        <w:spacing w:after="0"/>
        <w:ind w:left="0" w:firstLine="0"/>
        <w:jc w:val="both"/>
        <w:rPr>
          <w:rStyle w:val="af"/>
          <w:rFonts w:ascii="Times New Roman" w:hAnsi="Times New Roman" w:cs="Times New Roman"/>
          <w:sz w:val="24"/>
          <w:szCs w:val="24"/>
        </w:rPr>
      </w:pPr>
      <w:r w:rsidRPr="00935C0E">
        <w:rPr>
          <w:rStyle w:val="af"/>
          <w:rFonts w:ascii="Times New Roman" w:hAnsi="Times New Roman" w:cs="Times New Roman"/>
          <w:sz w:val="24"/>
          <w:szCs w:val="24"/>
        </w:rPr>
        <w:t xml:space="preserve">Μέλη </w:t>
      </w:r>
      <w:r w:rsidRPr="00935C0E">
        <w:rPr>
          <w:rFonts w:ascii="Times New Roman" w:hAnsi="Times New Roman" w:cs="Times New Roman"/>
          <w:b/>
          <w:bCs/>
          <w:sz w:val="24"/>
          <w:szCs w:val="24"/>
          <w:shd w:val="clear" w:color="auto" w:fill="FFFFFF"/>
        </w:rPr>
        <w:t>Εργαστηριακού Διδακτικού Προσωπικού</w:t>
      </w:r>
      <w:r w:rsidRPr="00935C0E">
        <w:rPr>
          <w:rStyle w:val="af"/>
          <w:rFonts w:ascii="Times New Roman" w:hAnsi="Times New Roman" w:cs="Times New Roman"/>
          <w:sz w:val="24"/>
          <w:szCs w:val="24"/>
        </w:rPr>
        <w:t xml:space="preserve"> (ΕΔΙΠ) </w:t>
      </w:r>
    </w:p>
    <w:p w:rsidR="00757C38" w:rsidRPr="00935C0E" w:rsidRDefault="00757C38" w:rsidP="001C33E0">
      <w:pPr>
        <w:autoSpaceDE w:val="0"/>
        <w:autoSpaceDN w:val="0"/>
        <w:adjustRightInd w:val="0"/>
        <w:spacing w:after="0"/>
        <w:ind w:left="0" w:firstLine="0"/>
        <w:jc w:val="both"/>
        <w:rPr>
          <w:rFonts w:ascii="Times New Roman" w:eastAsia="Helvetica" w:hAnsi="Times New Roman" w:cs="Times New Roman"/>
          <w:sz w:val="24"/>
          <w:szCs w:val="24"/>
          <w:shd w:val="clear" w:color="auto" w:fill="FFFFFF"/>
        </w:rPr>
      </w:pPr>
      <w:r w:rsidRPr="00935C0E">
        <w:rPr>
          <w:rStyle w:val="af"/>
          <w:rFonts w:ascii="Times New Roman" w:eastAsia="Helvetica" w:hAnsi="Times New Roman" w:cs="Times New Roman"/>
          <w:b w:val="0"/>
          <w:bCs w:val="0"/>
          <w:sz w:val="24"/>
          <w:szCs w:val="24"/>
          <w:shd w:val="clear" w:color="auto" w:fill="FFFFFF"/>
        </w:rPr>
        <w:t xml:space="preserve">ΙωάνναΤσάρπα, Διδάκτορας </w:t>
      </w:r>
    </w:p>
    <w:p w:rsidR="00757C38" w:rsidRPr="00DD7996" w:rsidRDefault="00757C38" w:rsidP="00410779">
      <w:pPr>
        <w:spacing w:after="120"/>
        <w:ind w:left="0" w:firstLine="0"/>
        <w:jc w:val="both"/>
        <w:rPr>
          <w:rStyle w:val="af"/>
          <w:rFonts w:ascii="Times New Roman" w:hAnsi="Times New Roman" w:cs="Times New Roman"/>
          <w:sz w:val="10"/>
          <w:szCs w:val="10"/>
          <w:u w:val="single"/>
        </w:rPr>
      </w:pPr>
    </w:p>
    <w:p w:rsidR="00757C38" w:rsidRPr="00935C0E" w:rsidRDefault="00757C38" w:rsidP="001C33E0">
      <w:pPr>
        <w:spacing w:after="0"/>
        <w:ind w:left="0" w:firstLine="0"/>
        <w:jc w:val="both"/>
        <w:rPr>
          <w:rStyle w:val="af"/>
          <w:rFonts w:ascii="Times New Roman" w:hAnsi="Times New Roman" w:cs="Times New Roman"/>
          <w:b w:val="0"/>
          <w:bCs w:val="0"/>
          <w:sz w:val="24"/>
          <w:szCs w:val="24"/>
        </w:rPr>
      </w:pPr>
      <w:r w:rsidRPr="00935C0E">
        <w:rPr>
          <w:rStyle w:val="af"/>
          <w:rFonts w:ascii="Times New Roman" w:hAnsi="Times New Roman" w:cs="Times New Roman"/>
          <w:sz w:val="24"/>
          <w:szCs w:val="24"/>
        </w:rPr>
        <w:t>ΜέληΕιδικ</w:t>
      </w:r>
      <w:r w:rsidRPr="00935C0E">
        <w:rPr>
          <w:rStyle w:val="af"/>
          <w:rFonts w:ascii="Times New Roman" w:hAnsi="Times New Roman" w:cs="Times New Roman"/>
          <w:sz w:val="24"/>
          <w:szCs w:val="24"/>
          <w:lang w:val="en-GB"/>
        </w:rPr>
        <w:t>o</w:t>
      </w:r>
      <w:r w:rsidRPr="00935C0E">
        <w:rPr>
          <w:rStyle w:val="af"/>
          <w:rFonts w:ascii="Times New Roman" w:hAnsi="Times New Roman" w:cs="Times New Roman"/>
          <w:sz w:val="24"/>
          <w:szCs w:val="24"/>
        </w:rPr>
        <w:t xml:space="preserve">ύΤεχνικούΕργαστηριακούΠροσωπικού (ΕΤΕΠ) </w:t>
      </w:r>
    </w:p>
    <w:p w:rsidR="00757C38" w:rsidRPr="00935C0E" w:rsidRDefault="00757C38" w:rsidP="001C33E0">
      <w:pPr>
        <w:spacing w:after="0"/>
        <w:ind w:left="0" w:firstLine="0"/>
        <w:jc w:val="both"/>
        <w:rPr>
          <w:rFonts w:ascii="Times New Roman" w:hAnsi="Times New Roman" w:cs="Times New Roman"/>
          <w:sz w:val="24"/>
          <w:szCs w:val="24"/>
        </w:rPr>
      </w:pPr>
      <w:r w:rsidRPr="00935C0E">
        <w:rPr>
          <w:rFonts w:ascii="Times New Roman" w:hAnsi="Times New Roman" w:cs="Times New Roman"/>
          <w:sz w:val="24"/>
          <w:szCs w:val="24"/>
        </w:rPr>
        <w:t>ΆρτεμιςΣυλιβού, ΠΕΗλεκτρολόγωνΜηχανικών</w:t>
      </w:r>
      <w:r w:rsidRPr="00935C0E">
        <w:rPr>
          <w:rFonts w:ascii="Times New Roman" w:hAnsi="Times New Roman" w:cs="Times New Roman"/>
          <w:sz w:val="24"/>
          <w:szCs w:val="24"/>
          <w:lang w:val="en-US"/>
        </w:rPr>
        <w:t> </w:t>
      </w:r>
    </w:p>
    <w:p w:rsidR="00757C38" w:rsidRPr="00935C0E" w:rsidRDefault="00757C38" w:rsidP="001C33E0">
      <w:pPr>
        <w:spacing w:after="0"/>
        <w:ind w:left="0" w:firstLine="0"/>
        <w:jc w:val="both"/>
        <w:rPr>
          <w:rStyle w:val="-0"/>
          <w:rFonts w:ascii="Times New Roman" w:hAnsi="Times New Roman" w:cs="Times New Roman"/>
          <w:color w:val="auto"/>
          <w:sz w:val="24"/>
          <w:szCs w:val="24"/>
        </w:rPr>
      </w:pPr>
      <w:r w:rsidRPr="00935C0E">
        <w:rPr>
          <w:rStyle w:val="-0"/>
          <w:rFonts w:ascii="Times New Roman" w:hAnsi="Times New Roman" w:cs="Times New Roman"/>
          <w:color w:val="auto"/>
          <w:sz w:val="24"/>
          <w:szCs w:val="24"/>
        </w:rPr>
        <w:t xml:space="preserve">Ωραία Ντινιτσούδη, ΠΕ Οικονομικών Επιστημών </w:t>
      </w:r>
    </w:p>
    <w:p w:rsidR="00757C38" w:rsidRPr="00DD7996" w:rsidRDefault="00757C38" w:rsidP="00410779">
      <w:pPr>
        <w:spacing w:after="120"/>
        <w:ind w:left="0" w:firstLine="0"/>
        <w:jc w:val="both"/>
        <w:rPr>
          <w:rStyle w:val="-0"/>
          <w:rFonts w:ascii="Times New Roman" w:hAnsi="Times New Roman" w:cs="Times New Roman"/>
          <w:color w:val="auto"/>
          <w:sz w:val="10"/>
          <w:szCs w:val="10"/>
        </w:rPr>
      </w:pPr>
    </w:p>
    <w:p w:rsidR="00757C38" w:rsidRPr="00935C0E" w:rsidRDefault="00757C38" w:rsidP="001C33E0">
      <w:pPr>
        <w:spacing w:after="0"/>
        <w:ind w:left="0" w:firstLine="0"/>
        <w:jc w:val="both"/>
        <w:rPr>
          <w:rFonts w:ascii="Times New Roman" w:hAnsi="Times New Roman" w:cs="Times New Roman"/>
          <w:b/>
          <w:bCs/>
          <w:sz w:val="24"/>
          <w:szCs w:val="24"/>
        </w:rPr>
      </w:pPr>
      <w:r w:rsidRPr="00935C0E">
        <w:rPr>
          <w:rFonts w:ascii="Times New Roman" w:hAnsi="Times New Roman" w:cs="Times New Roman"/>
          <w:b/>
          <w:bCs/>
          <w:sz w:val="24"/>
          <w:szCs w:val="24"/>
        </w:rPr>
        <w:t xml:space="preserve">Γραμματέας </w:t>
      </w:r>
    </w:p>
    <w:p w:rsidR="00757C38" w:rsidRPr="00935C0E" w:rsidRDefault="00757C38" w:rsidP="001C33E0">
      <w:pPr>
        <w:spacing w:after="0"/>
        <w:ind w:left="0" w:firstLine="0"/>
        <w:jc w:val="both"/>
        <w:rPr>
          <w:rFonts w:ascii="Times New Roman" w:hAnsi="Times New Roman" w:cs="Times New Roman"/>
          <w:b/>
          <w:i/>
          <w:sz w:val="24"/>
          <w:szCs w:val="24"/>
        </w:rPr>
      </w:pPr>
      <w:r w:rsidRPr="00935C0E">
        <w:rPr>
          <w:rFonts w:ascii="Times New Roman" w:hAnsi="Times New Roman" w:cs="Times New Roman"/>
          <w:sz w:val="24"/>
          <w:szCs w:val="24"/>
        </w:rPr>
        <w:t>ΙωάνναΠαπαδοπούλου</w:t>
      </w:r>
    </w:p>
    <w:p w:rsidR="00757C38" w:rsidRPr="00935C0E" w:rsidRDefault="00D458C2" w:rsidP="001C33E0">
      <w:pPr>
        <w:spacing w:after="0"/>
        <w:ind w:left="0" w:firstLine="0"/>
        <w:jc w:val="both"/>
        <w:rPr>
          <w:rFonts w:ascii="Times New Roman" w:hAnsi="Times New Roman" w:cs="Times New Roman"/>
          <w:sz w:val="24"/>
          <w:szCs w:val="24"/>
        </w:rPr>
      </w:pPr>
      <w:hyperlink r:id="rId16" w:history="1">
        <w:r w:rsidR="00757C38" w:rsidRPr="00935C0E">
          <w:rPr>
            <w:rStyle w:val="-0"/>
            <w:rFonts w:ascii="Times New Roman" w:eastAsia="Helvetica" w:hAnsi="Times New Roman" w:cs="Times New Roman"/>
            <w:color w:val="auto"/>
            <w:sz w:val="24"/>
            <w:szCs w:val="24"/>
            <w:shd w:val="clear" w:color="auto" w:fill="FFFFFF"/>
            <w:lang w:val="en-GB"/>
          </w:rPr>
          <w:t>gipapado</w:t>
        </w:r>
        <w:r w:rsidR="00757C38" w:rsidRPr="00935C0E">
          <w:rPr>
            <w:rStyle w:val="-0"/>
            <w:rFonts w:ascii="Times New Roman" w:eastAsia="Helvetica" w:hAnsi="Times New Roman" w:cs="Times New Roman"/>
            <w:color w:val="auto"/>
            <w:sz w:val="24"/>
            <w:szCs w:val="24"/>
            <w:shd w:val="clear" w:color="auto" w:fill="FFFFFF"/>
          </w:rPr>
          <w:t>@</w:t>
        </w:r>
        <w:r w:rsidR="00757C38" w:rsidRPr="00935C0E">
          <w:rPr>
            <w:rStyle w:val="-0"/>
            <w:rFonts w:ascii="Times New Roman" w:eastAsia="Helvetica" w:hAnsi="Times New Roman" w:cs="Times New Roman"/>
            <w:color w:val="auto"/>
            <w:sz w:val="24"/>
            <w:szCs w:val="24"/>
            <w:shd w:val="clear" w:color="auto" w:fill="FFFFFF"/>
            <w:lang w:val="en-GB"/>
          </w:rPr>
          <w:t>admin</w:t>
        </w:r>
        <w:r w:rsidR="00757C38" w:rsidRPr="00935C0E">
          <w:rPr>
            <w:rStyle w:val="-0"/>
            <w:rFonts w:ascii="Times New Roman" w:eastAsia="Helvetica" w:hAnsi="Times New Roman" w:cs="Times New Roman"/>
            <w:color w:val="auto"/>
            <w:sz w:val="24"/>
            <w:szCs w:val="24"/>
            <w:shd w:val="clear" w:color="auto" w:fill="FFFFFF"/>
          </w:rPr>
          <w:t>.</w:t>
        </w:r>
        <w:r w:rsidR="00757C38" w:rsidRPr="00935C0E">
          <w:rPr>
            <w:rStyle w:val="-0"/>
            <w:rFonts w:ascii="Times New Roman" w:eastAsia="Helvetica" w:hAnsi="Times New Roman" w:cs="Times New Roman"/>
            <w:color w:val="auto"/>
            <w:sz w:val="24"/>
            <w:szCs w:val="24"/>
            <w:shd w:val="clear" w:color="auto" w:fill="FFFFFF"/>
            <w:lang w:val="en-GB"/>
          </w:rPr>
          <w:t>duth</w:t>
        </w:r>
        <w:r w:rsidR="00757C38" w:rsidRPr="00935C0E">
          <w:rPr>
            <w:rStyle w:val="-0"/>
            <w:rFonts w:ascii="Times New Roman" w:eastAsia="Helvetica" w:hAnsi="Times New Roman" w:cs="Times New Roman"/>
            <w:color w:val="auto"/>
            <w:sz w:val="24"/>
            <w:szCs w:val="24"/>
            <w:shd w:val="clear" w:color="auto" w:fill="FFFFFF"/>
          </w:rPr>
          <w:t>.</w:t>
        </w:r>
        <w:r w:rsidR="00757C38" w:rsidRPr="00935C0E">
          <w:rPr>
            <w:rStyle w:val="-0"/>
            <w:rFonts w:ascii="Times New Roman" w:eastAsia="Helvetica" w:hAnsi="Times New Roman" w:cs="Times New Roman"/>
            <w:color w:val="auto"/>
            <w:sz w:val="24"/>
            <w:szCs w:val="24"/>
            <w:shd w:val="clear" w:color="auto" w:fill="FFFFFF"/>
            <w:lang w:val="en-GB"/>
          </w:rPr>
          <w:t>gr</w:t>
        </w:r>
      </w:hyperlink>
    </w:p>
    <w:p w:rsidR="00757C38" w:rsidRPr="00DD7996" w:rsidRDefault="00757C38" w:rsidP="00410779">
      <w:pPr>
        <w:spacing w:after="120"/>
        <w:ind w:left="0" w:firstLine="0"/>
        <w:jc w:val="both"/>
        <w:rPr>
          <w:rFonts w:ascii="Times New Roman" w:hAnsi="Times New Roman" w:cs="Times New Roman"/>
          <w:b/>
          <w:sz w:val="10"/>
          <w:szCs w:val="10"/>
        </w:rPr>
      </w:pPr>
    </w:p>
    <w:p w:rsidR="00757C38" w:rsidRPr="00935C0E" w:rsidRDefault="00757C38" w:rsidP="001C33E0">
      <w:pPr>
        <w:spacing w:after="0"/>
        <w:ind w:left="0" w:firstLine="0"/>
        <w:jc w:val="both"/>
        <w:rPr>
          <w:rFonts w:ascii="Times New Roman" w:hAnsi="Times New Roman" w:cs="Times New Roman"/>
          <w:b/>
          <w:sz w:val="24"/>
          <w:szCs w:val="24"/>
        </w:rPr>
      </w:pPr>
      <w:r w:rsidRPr="00935C0E">
        <w:rPr>
          <w:rFonts w:ascii="Times New Roman" w:hAnsi="Times New Roman" w:cs="Times New Roman"/>
          <w:b/>
          <w:sz w:val="24"/>
          <w:szCs w:val="24"/>
        </w:rPr>
        <w:t xml:space="preserve">Διοικητικόπροσωπικό </w:t>
      </w:r>
    </w:p>
    <w:p w:rsidR="00757C38" w:rsidRPr="00935C0E" w:rsidRDefault="00757C38" w:rsidP="001C33E0">
      <w:pPr>
        <w:spacing w:after="0"/>
        <w:ind w:left="0" w:firstLine="0"/>
        <w:jc w:val="both"/>
        <w:rPr>
          <w:rStyle w:val="gi"/>
          <w:rFonts w:ascii="Times New Roman" w:hAnsi="Times New Roman" w:cs="Times New Roman"/>
          <w:bCs/>
          <w:i/>
          <w:sz w:val="24"/>
          <w:szCs w:val="24"/>
        </w:rPr>
      </w:pPr>
      <w:r w:rsidRPr="00935C0E">
        <w:rPr>
          <w:rStyle w:val="gi"/>
          <w:rFonts w:ascii="Times New Roman" w:hAnsi="Times New Roman" w:cs="Times New Roman"/>
          <w:sz w:val="24"/>
          <w:szCs w:val="24"/>
        </w:rPr>
        <w:t>Αναστασία</w:t>
      </w:r>
      <w:r w:rsidRPr="00935C0E">
        <w:rPr>
          <w:rStyle w:val="gi"/>
          <w:rFonts w:ascii="Times New Roman" w:hAnsi="Times New Roman" w:cs="Times New Roman"/>
          <w:bCs/>
          <w:sz w:val="24"/>
          <w:szCs w:val="24"/>
        </w:rPr>
        <w:t xml:space="preserve">Φυγκά </w:t>
      </w:r>
    </w:p>
    <w:p w:rsidR="00757C38" w:rsidRPr="004843AA" w:rsidRDefault="00D458C2" w:rsidP="001C33E0">
      <w:pPr>
        <w:spacing w:after="0"/>
        <w:ind w:left="0" w:firstLine="0"/>
        <w:jc w:val="both"/>
        <w:rPr>
          <w:rStyle w:val="gi"/>
          <w:rFonts w:ascii="Times New Roman" w:hAnsi="Times New Roman" w:cs="Times New Roman"/>
          <w:sz w:val="24"/>
          <w:szCs w:val="24"/>
        </w:rPr>
      </w:pPr>
      <w:hyperlink r:id="rId17" w:history="1">
        <w:r w:rsidR="00B76C8E" w:rsidRPr="004843AA">
          <w:rPr>
            <w:rStyle w:val="-0"/>
            <w:rFonts w:ascii="Times New Roman" w:hAnsi="Times New Roman" w:cs="Times New Roman"/>
            <w:color w:val="auto"/>
            <w:sz w:val="24"/>
            <w:szCs w:val="24"/>
          </w:rPr>
          <w:t>afygka@affil.duth.gr</w:t>
        </w:r>
      </w:hyperlink>
    </w:p>
    <w:p w:rsidR="00D60CD5" w:rsidRDefault="00D60CD5" w:rsidP="004073CC">
      <w:pPr>
        <w:autoSpaceDE w:val="0"/>
        <w:autoSpaceDN w:val="0"/>
        <w:adjustRightInd w:val="0"/>
        <w:spacing w:after="0" w:line="276" w:lineRule="auto"/>
        <w:ind w:left="0" w:firstLine="0"/>
        <w:jc w:val="left"/>
        <w:rPr>
          <w:rFonts w:ascii="Times New Roman" w:eastAsia="SimSun" w:hAnsi="Times New Roman" w:cs="Times New Roman"/>
          <w:b/>
          <w:bCs/>
          <w:sz w:val="24"/>
          <w:szCs w:val="24"/>
          <w:lang w:eastAsia="en-GB"/>
        </w:rPr>
      </w:pPr>
    </w:p>
    <w:p w:rsidR="004728F9" w:rsidRDefault="004073CC" w:rsidP="004073CC">
      <w:pPr>
        <w:autoSpaceDE w:val="0"/>
        <w:autoSpaceDN w:val="0"/>
        <w:adjustRightInd w:val="0"/>
        <w:spacing w:after="0" w:line="276" w:lineRule="auto"/>
        <w:ind w:left="0" w:firstLine="0"/>
        <w:jc w:val="left"/>
        <w:rPr>
          <w:rFonts w:ascii="Times New Roman" w:eastAsia="SimSun" w:hAnsi="Times New Roman" w:cs="Times New Roman"/>
          <w:b/>
          <w:bCs/>
          <w:sz w:val="24"/>
          <w:szCs w:val="24"/>
          <w:lang w:eastAsia="en-GB"/>
        </w:rPr>
      </w:pPr>
      <w:r>
        <w:rPr>
          <w:rFonts w:ascii="Times New Roman" w:eastAsia="SimSun" w:hAnsi="Times New Roman" w:cs="Times New Roman"/>
          <w:b/>
          <w:bCs/>
          <w:sz w:val="24"/>
          <w:szCs w:val="24"/>
          <w:lang w:eastAsia="en-GB"/>
        </w:rPr>
        <w:t xml:space="preserve">3.5.1 </w:t>
      </w:r>
      <w:r w:rsidR="004728F9" w:rsidRPr="008C6482">
        <w:rPr>
          <w:rFonts w:ascii="Times New Roman" w:eastAsia="SimSun" w:hAnsi="Times New Roman" w:cs="Times New Roman"/>
          <w:b/>
          <w:bCs/>
          <w:sz w:val="24"/>
          <w:szCs w:val="24"/>
          <w:lang w:eastAsia="en-GB"/>
        </w:rPr>
        <w:t>Διδακτικό Ερευνητικό Προσωπικό του Τμήματος (Μέλη ΔΕΠ)</w:t>
      </w:r>
    </w:p>
    <w:p w:rsidR="004073CC" w:rsidRPr="008C6482" w:rsidRDefault="004073CC" w:rsidP="004073CC">
      <w:pPr>
        <w:autoSpaceDE w:val="0"/>
        <w:autoSpaceDN w:val="0"/>
        <w:adjustRightInd w:val="0"/>
        <w:spacing w:after="0" w:line="276" w:lineRule="auto"/>
        <w:ind w:left="0" w:firstLine="0"/>
        <w:jc w:val="left"/>
        <w:rPr>
          <w:rFonts w:ascii="Times New Roman" w:eastAsia="Helvetica" w:hAnsi="Times New Roman" w:cs="Times New Roman"/>
          <w:sz w:val="24"/>
          <w:szCs w:val="24"/>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2127"/>
        <w:gridCol w:w="1514"/>
        <w:gridCol w:w="2524"/>
      </w:tblGrid>
      <w:tr w:rsidR="004728F9" w:rsidRPr="004E6762" w:rsidTr="003E0DC0">
        <w:tc>
          <w:tcPr>
            <w:tcW w:w="2943" w:type="dxa"/>
            <w:shd w:val="clear" w:color="auto" w:fill="C6D9F1" w:themeFill="text2" w:themeFillTint="33"/>
          </w:tcPr>
          <w:p w:rsidR="004728F9" w:rsidRPr="0011776D" w:rsidRDefault="004728F9" w:rsidP="004E6762">
            <w:pPr>
              <w:autoSpaceDE w:val="0"/>
              <w:autoSpaceDN w:val="0"/>
              <w:adjustRightInd w:val="0"/>
              <w:spacing w:after="120" w:line="276" w:lineRule="auto"/>
              <w:ind w:left="0" w:firstLine="0"/>
              <w:jc w:val="both"/>
              <w:rPr>
                <w:rFonts w:ascii="Times New Roman" w:eastAsia="SimSun" w:hAnsi="Times New Roman" w:cs="Times New Roman"/>
                <w:b/>
                <w:bCs/>
                <w:sz w:val="24"/>
                <w:szCs w:val="24"/>
                <w:lang w:eastAsia="en-GB"/>
              </w:rPr>
            </w:pPr>
            <w:r w:rsidRPr="0011776D">
              <w:rPr>
                <w:rFonts w:ascii="Times New Roman" w:eastAsia="SimSun" w:hAnsi="Times New Roman" w:cs="Times New Roman"/>
                <w:b/>
                <w:bCs/>
                <w:sz w:val="24"/>
                <w:szCs w:val="24"/>
                <w:lang w:eastAsia="en-GB"/>
              </w:rPr>
              <w:t>Ονοματεπώνυμο</w:t>
            </w:r>
          </w:p>
        </w:tc>
        <w:tc>
          <w:tcPr>
            <w:tcW w:w="2127" w:type="dxa"/>
            <w:shd w:val="clear" w:color="auto" w:fill="C6D9F1" w:themeFill="text2" w:themeFillTint="33"/>
          </w:tcPr>
          <w:p w:rsidR="004728F9" w:rsidRPr="0011776D" w:rsidRDefault="004728F9" w:rsidP="004E6762">
            <w:pPr>
              <w:autoSpaceDE w:val="0"/>
              <w:autoSpaceDN w:val="0"/>
              <w:adjustRightInd w:val="0"/>
              <w:spacing w:after="120" w:line="276" w:lineRule="auto"/>
              <w:ind w:left="0" w:firstLine="0"/>
              <w:jc w:val="both"/>
              <w:rPr>
                <w:rFonts w:ascii="Times New Roman" w:eastAsia="SimSun" w:hAnsi="Times New Roman" w:cs="Times New Roman"/>
                <w:b/>
                <w:bCs/>
                <w:sz w:val="24"/>
                <w:szCs w:val="24"/>
                <w:lang w:eastAsia="en-GB"/>
              </w:rPr>
            </w:pPr>
            <w:r w:rsidRPr="0011776D">
              <w:rPr>
                <w:rFonts w:ascii="Times New Roman" w:eastAsia="SimSun" w:hAnsi="Times New Roman" w:cs="Times New Roman"/>
                <w:b/>
                <w:bCs/>
                <w:sz w:val="24"/>
                <w:szCs w:val="24"/>
                <w:lang w:eastAsia="en-GB"/>
              </w:rPr>
              <w:t>Γνωστικό αντικείμενο</w:t>
            </w:r>
          </w:p>
        </w:tc>
        <w:tc>
          <w:tcPr>
            <w:tcW w:w="1514" w:type="dxa"/>
            <w:shd w:val="clear" w:color="auto" w:fill="C6D9F1" w:themeFill="text2" w:themeFillTint="33"/>
          </w:tcPr>
          <w:p w:rsidR="004728F9" w:rsidRPr="0011776D" w:rsidRDefault="004728F9" w:rsidP="004E6762">
            <w:pPr>
              <w:autoSpaceDE w:val="0"/>
              <w:autoSpaceDN w:val="0"/>
              <w:adjustRightInd w:val="0"/>
              <w:spacing w:after="120" w:line="276" w:lineRule="auto"/>
              <w:ind w:left="0" w:firstLine="0"/>
              <w:jc w:val="both"/>
              <w:rPr>
                <w:rFonts w:ascii="Times New Roman" w:eastAsia="SimSun" w:hAnsi="Times New Roman" w:cs="Times New Roman"/>
                <w:b/>
                <w:bCs/>
                <w:sz w:val="24"/>
                <w:szCs w:val="24"/>
                <w:lang w:eastAsia="en-GB"/>
              </w:rPr>
            </w:pPr>
            <w:r w:rsidRPr="0011776D">
              <w:rPr>
                <w:rFonts w:ascii="Times New Roman" w:eastAsia="SimSun" w:hAnsi="Times New Roman" w:cs="Times New Roman"/>
                <w:b/>
                <w:bCs/>
                <w:sz w:val="24"/>
                <w:szCs w:val="24"/>
                <w:lang w:eastAsia="en-GB"/>
              </w:rPr>
              <w:t>Τηλέφωνο</w:t>
            </w:r>
          </w:p>
        </w:tc>
        <w:tc>
          <w:tcPr>
            <w:tcW w:w="2195" w:type="dxa"/>
            <w:shd w:val="clear" w:color="auto" w:fill="C6D9F1" w:themeFill="text2" w:themeFillTint="33"/>
          </w:tcPr>
          <w:p w:rsidR="004728F9" w:rsidRPr="0011776D" w:rsidRDefault="004728F9" w:rsidP="004E6762">
            <w:pPr>
              <w:autoSpaceDE w:val="0"/>
              <w:autoSpaceDN w:val="0"/>
              <w:adjustRightInd w:val="0"/>
              <w:spacing w:after="120" w:line="276" w:lineRule="auto"/>
              <w:ind w:left="0" w:firstLine="0"/>
              <w:jc w:val="both"/>
              <w:rPr>
                <w:rFonts w:ascii="Times New Roman" w:eastAsia="SimSun" w:hAnsi="Times New Roman" w:cs="Times New Roman"/>
                <w:b/>
                <w:bCs/>
                <w:sz w:val="24"/>
                <w:szCs w:val="24"/>
                <w:lang w:eastAsia="en-GB"/>
              </w:rPr>
            </w:pPr>
            <w:r w:rsidRPr="0011776D">
              <w:rPr>
                <w:rFonts w:ascii="Times New Roman" w:eastAsia="SimSun" w:hAnsi="Times New Roman" w:cs="Times New Roman"/>
                <w:b/>
                <w:bCs/>
                <w:sz w:val="24"/>
                <w:szCs w:val="24"/>
                <w:lang w:eastAsia="en-GB"/>
              </w:rPr>
              <w:t>Ηλεκτρονικό ταχυδρομείο</w:t>
            </w:r>
          </w:p>
        </w:tc>
      </w:tr>
      <w:tr w:rsidR="004728F9" w:rsidRPr="004E6762" w:rsidTr="003E0DC0">
        <w:tc>
          <w:tcPr>
            <w:tcW w:w="8779" w:type="dxa"/>
            <w:gridSpan w:val="4"/>
            <w:shd w:val="clear" w:color="auto" w:fill="DBE5F1" w:themeFill="accent1" w:themeFillTint="33"/>
          </w:tcPr>
          <w:p w:rsidR="004728F9" w:rsidRPr="001355D7" w:rsidRDefault="001355D7" w:rsidP="0011776D">
            <w:pPr>
              <w:autoSpaceDE w:val="0"/>
              <w:autoSpaceDN w:val="0"/>
              <w:adjustRightInd w:val="0"/>
              <w:spacing w:after="0" w:line="276" w:lineRule="auto"/>
              <w:ind w:left="0" w:firstLine="0"/>
              <w:jc w:val="both"/>
              <w:rPr>
                <w:rFonts w:ascii="Times New Roman" w:eastAsia="Helvetica" w:hAnsi="Times New Roman" w:cs="Times New Roman"/>
                <w:b/>
                <w:sz w:val="24"/>
                <w:szCs w:val="24"/>
                <w:shd w:val="clear" w:color="auto" w:fill="FFFFFF"/>
              </w:rPr>
            </w:pPr>
            <w:r w:rsidRPr="0011776D">
              <w:rPr>
                <w:rFonts w:ascii="Times New Roman" w:eastAsia="SimSun" w:hAnsi="Times New Roman" w:cs="Times New Roman"/>
                <w:b/>
                <w:bCs/>
                <w:sz w:val="24"/>
                <w:szCs w:val="24"/>
                <w:lang w:eastAsia="en-GB"/>
              </w:rPr>
              <w:t>Καθηγητές</w:t>
            </w:r>
          </w:p>
        </w:tc>
      </w:tr>
      <w:tr w:rsidR="004728F9" w:rsidRPr="004E6762" w:rsidTr="004843AA">
        <w:tc>
          <w:tcPr>
            <w:tcW w:w="2943" w:type="dxa"/>
          </w:tcPr>
          <w:p w:rsidR="004728F9" w:rsidRPr="004E6762" w:rsidRDefault="004728F9" w:rsidP="004E6762">
            <w:pPr>
              <w:autoSpaceDE w:val="0"/>
              <w:autoSpaceDN w:val="0"/>
              <w:adjustRightInd w:val="0"/>
              <w:spacing w:after="120" w:line="276" w:lineRule="auto"/>
              <w:ind w:left="0" w:firstLine="0"/>
              <w:jc w:val="both"/>
              <w:rPr>
                <w:rFonts w:ascii="Times New Roman" w:eastAsia="Helvetica" w:hAnsi="Times New Roman" w:cs="Times New Roman"/>
                <w:sz w:val="24"/>
                <w:szCs w:val="24"/>
                <w:shd w:val="clear" w:color="auto" w:fill="FFFFFF"/>
              </w:rPr>
            </w:pPr>
            <w:r w:rsidRPr="004E6762">
              <w:rPr>
                <w:rFonts w:ascii="Times New Roman" w:eastAsia="Helvetica" w:hAnsi="Times New Roman" w:cs="Times New Roman"/>
                <w:sz w:val="24"/>
                <w:szCs w:val="24"/>
                <w:shd w:val="clear" w:color="auto" w:fill="FFFFFF"/>
              </w:rPr>
              <w:t>Αλέξης Ιωαννίδης</w:t>
            </w:r>
          </w:p>
        </w:tc>
        <w:tc>
          <w:tcPr>
            <w:tcW w:w="2127" w:type="dxa"/>
          </w:tcPr>
          <w:p w:rsidR="004728F9" w:rsidRPr="004E6762" w:rsidRDefault="004728F9" w:rsidP="008C6482">
            <w:pPr>
              <w:autoSpaceDE w:val="0"/>
              <w:autoSpaceDN w:val="0"/>
              <w:adjustRightInd w:val="0"/>
              <w:spacing w:after="120" w:line="276" w:lineRule="auto"/>
              <w:ind w:left="0" w:firstLine="0"/>
              <w:jc w:val="left"/>
              <w:rPr>
                <w:rFonts w:ascii="Times New Roman" w:eastAsia="Helvetica" w:hAnsi="Times New Roman" w:cs="Times New Roman"/>
                <w:sz w:val="24"/>
                <w:szCs w:val="24"/>
                <w:shd w:val="clear" w:color="auto" w:fill="FFFFFF"/>
              </w:rPr>
            </w:pPr>
            <w:r w:rsidRPr="004E6762">
              <w:rPr>
                <w:rFonts w:ascii="Times New Roman" w:eastAsia="Helvetica" w:hAnsi="Times New Roman" w:cs="Times New Roman"/>
                <w:sz w:val="24"/>
                <w:szCs w:val="24"/>
                <w:shd w:val="clear" w:color="auto" w:fill="FFFFFF"/>
              </w:rPr>
              <w:t>Πολιτική Οικονομία της Εργασίας</w:t>
            </w:r>
          </w:p>
        </w:tc>
        <w:tc>
          <w:tcPr>
            <w:tcW w:w="1514" w:type="dxa"/>
          </w:tcPr>
          <w:p w:rsidR="004728F9" w:rsidRPr="004E6762" w:rsidRDefault="004728F9" w:rsidP="004E6762">
            <w:pPr>
              <w:autoSpaceDE w:val="0"/>
              <w:autoSpaceDN w:val="0"/>
              <w:adjustRightInd w:val="0"/>
              <w:spacing w:after="120" w:line="276" w:lineRule="auto"/>
              <w:ind w:left="0" w:firstLine="0"/>
              <w:jc w:val="both"/>
              <w:rPr>
                <w:rFonts w:ascii="Times New Roman" w:eastAsia="Helvetica" w:hAnsi="Times New Roman" w:cs="Times New Roman"/>
                <w:sz w:val="24"/>
                <w:szCs w:val="24"/>
                <w:shd w:val="clear" w:color="auto" w:fill="FFFFFF"/>
              </w:rPr>
            </w:pPr>
            <w:r w:rsidRPr="004E6762">
              <w:rPr>
                <w:rFonts w:ascii="Times New Roman" w:eastAsia="Helvetica" w:hAnsi="Times New Roman" w:cs="Times New Roman"/>
                <w:sz w:val="24"/>
                <w:szCs w:val="24"/>
                <w:shd w:val="clear" w:color="auto" w:fill="FFFFFF"/>
              </w:rPr>
              <w:t>25310-39456</w:t>
            </w:r>
          </w:p>
        </w:tc>
        <w:tc>
          <w:tcPr>
            <w:tcW w:w="2195" w:type="dxa"/>
          </w:tcPr>
          <w:p w:rsidR="004728F9" w:rsidRPr="004E6762" w:rsidRDefault="004728F9" w:rsidP="004E6762">
            <w:pPr>
              <w:autoSpaceDE w:val="0"/>
              <w:autoSpaceDN w:val="0"/>
              <w:adjustRightInd w:val="0"/>
              <w:spacing w:after="120" w:line="276" w:lineRule="auto"/>
              <w:ind w:left="0" w:firstLine="0"/>
              <w:jc w:val="both"/>
              <w:rPr>
                <w:rFonts w:ascii="Times New Roman" w:eastAsia="Helvetica" w:hAnsi="Times New Roman" w:cs="Times New Roman"/>
                <w:sz w:val="24"/>
                <w:szCs w:val="24"/>
                <w:shd w:val="clear" w:color="auto" w:fill="FFFFFF"/>
                <w:lang w:val="en-US"/>
              </w:rPr>
            </w:pPr>
            <w:r w:rsidRPr="004E6762">
              <w:rPr>
                <w:rFonts w:ascii="Times New Roman" w:eastAsia="Helvetica" w:hAnsi="Times New Roman" w:cs="Times New Roman"/>
                <w:sz w:val="24"/>
                <w:szCs w:val="24"/>
                <w:shd w:val="clear" w:color="auto" w:fill="FFFFFF"/>
                <w:lang w:val="en-US"/>
              </w:rPr>
              <w:t>aioann@sp.duth.gr</w:t>
            </w:r>
          </w:p>
        </w:tc>
      </w:tr>
      <w:tr w:rsidR="004728F9" w:rsidRPr="004E6762" w:rsidTr="004843AA">
        <w:tc>
          <w:tcPr>
            <w:tcW w:w="2943" w:type="dxa"/>
          </w:tcPr>
          <w:p w:rsidR="004728F9" w:rsidRPr="004E6762" w:rsidRDefault="004728F9" w:rsidP="004E6762">
            <w:pPr>
              <w:autoSpaceDE w:val="0"/>
              <w:autoSpaceDN w:val="0"/>
              <w:adjustRightInd w:val="0"/>
              <w:spacing w:after="120" w:line="276" w:lineRule="auto"/>
              <w:ind w:left="0" w:firstLine="0"/>
              <w:jc w:val="both"/>
              <w:rPr>
                <w:rFonts w:ascii="Times New Roman" w:eastAsia="Helvetica" w:hAnsi="Times New Roman" w:cs="Times New Roman"/>
                <w:sz w:val="24"/>
                <w:szCs w:val="24"/>
                <w:shd w:val="clear" w:color="auto" w:fill="FFFFFF"/>
              </w:rPr>
            </w:pPr>
            <w:r w:rsidRPr="004E6762">
              <w:rPr>
                <w:rFonts w:ascii="Times New Roman" w:eastAsia="Helvetica" w:hAnsi="Times New Roman" w:cs="Times New Roman"/>
                <w:sz w:val="24"/>
                <w:szCs w:val="24"/>
                <w:shd w:val="clear" w:color="auto" w:fill="FFFFFF"/>
              </w:rPr>
              <w:t>Γεώργιος Κατρούγκαλος</w:t>
            </w:r>
          </w:p>
        </w:tc>
        <w:tc>
          <w:tcPr>
            <w:tcW w:w="2127" w:type="dxa"/>
          </w:tcPr>
          <w:p w:rsidR="004728F9" w:rsidRPr="004E6762" w:rsidRDefault="004728F9" w:rsidP="008C6482">
            <w:pPr>
              <w:spacing w:line="276" w:lineRule="auto"/>
              <w:ind w:left="37" w:hanging="37"/>
              <w:jc w:val="left"/>
              <w:rPr>
                <w:rFonts w:ascii="Times New Roman" w:hAnsi="Times New Roman" w:cs="Times New Roman"/>
                <w:sz w:val="24"/>
                <w:szCs w:val="24"/>
              </w:rPr>
            </w:pPr>
            <w:r w:rsidRPr="004E6762">
              <w:rPr>
                <w:rFonts w:ascii="Times New Roman" w:hAnsi="Times New Roman" w:cs="Times New Roman"/>
                <w:sz w:val="24"/>
                <w:szCs w:val="24"/>
              </w:rPr>
              <w:t>Δημόσιο Δίκαιο</w:t>
            </w:r>
          </w:p>
          <w:p w:rsidR="004728F9" w:rsidRPr="004E6762" w:rsidRDefault="004728F9" w:rsidP="008C6482">
            <w:pPr>
              <w:autoSpaceDE w:val="0"/>
              <w:autoSpaceDN w:val="0"/>
              <w:adjustRightInd w:val="0"/>
              <w:spacing w:after="120" w:line="276" w:lineRule="auto"/>
              <w:ind w:left="0" w:firstLine="0"/>
              <w:jc w:val="left"/>
              <w:rPr>
                <w:rFonts w:ascii="Times New Roman" w:eastAsia="Helvetica" w:hAnsi="Times New Roman" w:cs="Times New Roman"/>
                <w:sz w:val="24"/>
                <w:szCs w:val="24"/>
                <w:shd w:val="clear" w:color="auto" w:fill="FFFFFF"/>
              </w:rPr>
            </w:pPr>
          </w:p>
        </w:tc>
        <w:tc>
          <w:tcPr>
            <w:tcW w:w="1514" w:type="dxa"/>
          </w:tcPr>
          <w:p w:rsidR="004728F9" w:rsidRPr="00D60CD5" w:rsidRDefault="004728F9" w:rsidP="004E6762">
            <w:pPr>
              <w:autoSpaceDE w:val="0"/>
              <w:autoSpaceDN w:val="0"/>
              <w:adjustRightInd w:val="0"/>
              <w:spacing w:after="120" w:line="276" w:lineRule="auto"/>
              <w:ind w:left="0" w:firstLine="0"/>
              <w:jc w:val="both"/>
              <w:rPr>
                <w:rFonts w:ascii="Times New Roman" w:eastAsia="Helvetica" w:hAnsi="Times New Roman" w:cs="Times New Roman"/>
                <w:sz w:val="24"/>
                <w:szCs w:val="24"/>
                <w:shd w:val="clear" w:color="auto" w:fill="FFFFFF"/>
              </w:rPr>
            </w:pPr>
            <w:r w:rsidRPr="004E6762">
              <w:rPr>
                <w:rFonts w:ascii="Times New Roman" w:eastAsia="Helvetica" w:hAnsi="Times New Roman" w:cs="Times New Roman"/>
                <w:sz w:val="24"/>
                <w:szCs w:val="24"/>
                <w:shd w:val="clear" w:color="auto" w:fill="FFFFFF"/>
              </w:rPr>
              <w:t>25310-394</w:t>
            </w:r>
            <w:r w:rsidR="00D60CD5">
              <w:rPr>
                <w:rFonts w:ascii="Times New Roman" w:eastAsia="Helvetica" w:hAnsi="Times New Roman" w:cs="Times New Roman"/>
                <w:sz w:val="24"/>
                <w:szCs w:val="24"/>
                <w:shd w:val="clear" w:color="auto" w:fill="FFFFFF"/>
              </w:rPr>
              <w:t>5</w:t>
            </w:r>
            <w:r w:rsidR="00D60CD5" w:rsidRPr="00D60CD5">
              <w:rPr>
                <w:rFonts w:ascii="Times New Roman" w:eastAsia="Helvetica" w:hAnsi="Times New Roman" w:cs="Times New Roman"/>
                <w:sz w:val="24"/>
                <w:szCs w:val="24"/>
                <w:shd w:val="clear" w:color="auto" w:fill="FFFFFF"/>
              </w:rPr>
              <w:t>9</w:t>
            </w:r>
          </w:p>
        </w:tc>
        <w:tc>
          <w:tcPr>
            <w:tcW w:w="2195" w:type="dxa"/>
          </w:tcPr>
          <w:p w:rsidR="004728F9" w:rsidRPr="004E6762" w:rsidRDefault="004728F9" w:rsidP="004E6762">
            <w:pPr>
              <w:autoSpaceDE w:val="0"/>
              <w:autoSpaceDN w:val="0"/>
              <w:adjustRightInd w:val="0"/>
              <w:spacing w:after="120" w:line="276" w:lineRule="auto"/>
              <w:ind w:left="0" w:firstLine="0"/>
              <w:jc w:val="both"/>
              <w:rPr>
                <w:rFonts w:ascii="Times New Roman" w:eastAsia="Helvetica" w:hAnsi="Times New Roman" w:cs="Times New Roman"/>
                <w:sz w:val="24"/>
                <w:szCs w:val="24"/>
                <w:shd w:val="clear" w:color="auto" w:fill="FFFFFF"/>
                <w:lang w:val="en-US"/>
              </w:rPr>
            </w:pPr>
            <w:r w:rsidRPr="004E6762">
              <w:rPr>
                <w:rFonts w:ascii="Times New Roman" w:eastAsia="Helvetica" w:hAnsi="Times New Roman" w:cs="Times New Roman"/>
                <w:sz w:val="24"/>
                <w:szCs w:val="24"/>
                <w:shd w:val="clear" w:color="auto" w:fill="FFFFFF"/>
                <w:lang w:val="en-US"/>
              </w:rPr>
              <w:t>gkatrougalos@yahoo.gr</w:t>
            </w:r>
          </w:p>
        </w:tc>
      </w:tr>
      <w:tr w:rsidR="004728F9" w:rsidRPr="004E6762" w:rsidTr="004843AA">
        <w:tc>
          <w:tcPr>
            <w:tcW w:w="2943" w:type="dxa"/>
          </w:tcPr>
          <w:p w:rsidR="004728F9" w:rsidRPr="004E6762" w:rsidRDefault="004728F9" w:rsidP="004E6762">
            <w:pPr>
              <w:autoSpaceDE w:val="0"/>
              <w:autoSpaceDN w:val="0"/>
              <w:adjustRightInd w:val="0"/>
              <w:spacing w:after="120" w:line="276" w:lineRule="auto"/>
              <w:ind w:left="0" w:firstLine="0"/>
              <w:jc w:val="both"/>
              <w:rPr>
                <w:rFonts w:ascii="Times New Roman" w:eastAsia="Helvetica" w:hAnsi="Times New Roman" w:cs="Times New Roman"/>
                <w:sz w:val="24"/>
                <w:szCs w:val="24"/>
                <w:shd w:val="clear" w:color="auto" w:fill="FFFFFF"/>
              </w:rPr>
            </w:pPr>
            <w:r w:rsidRPr="004E6762">
              <w:rPr>
                <w:rFonts w:ascii="Times New Roman" w:eastAsia="Helvetica" w:hAnsi="Times New Roman" w:cs="Times New Roman"/>
                <w:sz w:val="24"/>
                <w:szCs w:val="24"/>
                <w:shd w:val="clear" w:color="auto" w:fill="FFFFFF"/>
              </w:rPr>
              <w:t>Μαρία Πεμπετζόγλου</w:t>
            </w:r>
          </w:p>
        </w:tc>
        <w:tc>
          <w:tcPr>
            <w:tcW w:w="2127" w:type="dxa"/>
          </w:tcPr>
          <w:p w:rsidR="004728F9" w:rsidRPr="004E6762" w:rsidRDefault="004728F9" w:rsidP="008C6482">
            <w:pPr>
              <w:autoSpaceDE w:val="0"/>
              <w:autoSpaceDN w:val="0"/>
              <w:adjustRightInd w:val="0"/>
              <w:spacing w:after="120" w:line="276" w:lineRule="auto"/>
              <w:ind w:left="0" w:firstLine="0"/>
              <w:jc w:val="left"/>
              <w:rPr>
                <w:rFonts w:ascii="Times New Roman" w:eastAsia="Helvetica" w:hAnsi="Times New Roman" w:cs="Times New Roman"/>
                <w:sz w:val="24"/>
                <w:szCs w:val="24"/>
                <w:shd w:val="clear" w:color="auto" w:fill="FFFFFF"/>
              </w:rPr>
            </w:pPr>
            <w:r w:rsidRPr="004E6762">
              <w:rPr>
                <w:rFonts w:ascii="Times New Roman" w:eastAsia="Helvetica" w:hAnsi="Times New Roman" w:cs="Times New Roman"/>
                <w:sz w:val="24"/>
                <w:szCs w:val="24"/>
                <w:shd w:val="clear" w:color="auto" w:fill="FFFFFF"/>
              </w:rPr>
              <w:t>Δημόσια Οικονομική</w:t>
            </w:r>
          </w:p>
        </w:tc>
        <w:tc>
          <w:tcPr>
            <w:tcW w:w="1514" w:type="dxa"/>
          </w:tcPr>
          <w:p w:rsidR="004728F9" w:rsidRPr="004E6762" w:rsidRDefault="004728F9" w:rsidP="004E6762">
            <w:pPr>
              <w:autoSpaceDE w:val="0"/>
              <w:autoSpaceDN w:val="0"/>
              <w:adjustRightInd w:val="0"/>
              <w:spacing w:after="120" w:line="276" w:lineRule="auto"/>
              <w:ind w:left="0" w:firstLine="0"/>
              <w:jc w:val="both"/>
              <w:rPr>
                <w:rFonts w:ascii="Times New Roman" w:eastAsia="Helvetica" w:hAnsi="Times New Roman" w:cs="Times New Roman"/>
                <w:sz w:val="24"/>
                <w:szCs w:val="24"/>
                <w:shd w:val="clear" w:color="auto" w:fill="FFFFFF"/>
              </w:rPr>
            </w:pPr>
            <w:r w:rsidRPr="004E6762">
              <w:rPr>
                <w:rFonts w:ascii="Times New Roman" w:eastAsia="Helvetica" w:hAnsi="Times New Roman" w:cs="Times New Roman"/>
                <w:sz w:val="24"/>
                <w:szCs w:val="24"/>
                <w:shd w:val="clear" w:color="auto" w:fill="FFFFFF"/>
              </w:rPr>
              <w:t>25310-39407</w:t>
            </w:r>
          </w:p>
        </w:tc>
        <w:tc>
          <w:tcPr>
            <w:tcW w:w="2195" w:type="dxa"/>
          </w:tcPr>
          <w:p w:rsidR="004728F9" w:rsidRPr="004E6762" w:rsidRDefault="004728F9" w:rsidP="004E6762">
            <w:pPr>
              <w:autoSpaceDE w:val="0"/>
              <w:autoSpaceDN w:val="0"/>
              <w:adjustRightInd w:val="0"/>
              <w:spacing w:after="120" w:line="276" w:lineRule="auto"/>
              <w:ind w:left="0" w:firstLine="0"/>
              <w:jc w:val="both"/>
              <w:rPr>
                <w:rFonts w:ascii="Times New Roman" w:eastAsia="Helvetica" w:hAnsi="Times New Roman" w:cs="Times New Roman"/>
                <w:sz w:val="24"/>
                <w:szCs w:val="24"/>
                <w:shd w:val="clear" w:color="auto" w:fill="FFFFFF"/>
                <w:lang w:val="en-GB"/>
              </w:rPr>
            </w:pPr>
            <w:r w:rsidRPr="004E6762">
              <w:rPr>
                <w:rFonts w:ascii="Times New Roman" w:eastAsia="Helvetica" w:hAnsi="Times New Roman" w:cs="Times New Roman"/>
                <w:sz w:val="24"/>
                <w:szCs w:val="24"/>
                <w:shd w:val="clear" w:color="auto" w:fill="FFFFFF"/>
                <w:lang w:val="en-GB"/>
              </w:rPr>
              <w:t>mariap</w:t>
            </w:r>
            <w:r w:rsidRPr="004E6762">
              <w:rPr>
                <w:rFonts w:ascii="Times New Roman" w:eastAsia="Helvetica" w:hAnsi="Times New Roman" w:cs="Times New Roman"/>
                <w:sz w:val="24"/>
                <w:szCs w:val="24"/>
                <w:shd w:val="clear" w:color="auto" w:fill="FFFFFF"/>
              </w:rPr>
              <w:t>@</w:t>
            </w:r>
            <w:r w:rsidRPr="004E6762">
              <w:rPr>
                <w:rFonts w:ascii="Times New Roman" w:eastAsia="Helvetica" w:hAnsi="Times New Roman" w:cs="Times New Roman"/>
                <w:sz w:val="24"/>
                <w:szCs w:val="24"/>
                <w:shd w:val="clear" w:color="auto" w:fill="FFFFFF"/>
                <w:lang w:val="en-GB"/>
              </w:rPr>
              <w:t>sp.duth.gr</w:t>
            </w:r>
          </w:p>
        </w:tc>
      </w:tr>
      <w:tr w:rsidR="004728F9" w:rsidRPr="004E6762" w:rsidTr="003E0DC0">
        <w:tc>
          <w:tcPr>
            <w:tcW w:w="8779" w:type="dxa"/>
            <w:gridSpan w:val="4"/>
            <w:shd w:val="clear" w:color="auto" w:fill="DBE5F1" w:themeFill="accent1" w:themeFillTint="33"/>
          </w:tcPr>
          <w:p w:rsidR="004728F9" w:rsidRPr="0011776D" w:rsidRDefault="004728F9" w:rsidP="0011776D">
            <w:pPr>
              <w:autoSpaceDE w:val="0"/>
              <w:autoSpaceDN w:val="0"/>
              <w:adjustRightInd w:val="0"/>
              <w:spacing w:after="0" w:line="276" w:lineRule="auto"/>
              <w:ind w:left="0" w:firstLine="0"/>
              <w:jc w:val="both"/>
              <w:rPr>
                <w:rFonts w:ascii="Times New Roman" w:eastAsia="SimSun" w:hAnsi="Times New Roman" w:cs="Times New Roman"/>
                <w:b/>
                <w:bCs/>
                <w:sz w:val="24"/>
                <w:szCs w:val="24"/>
                <w:lang w:eastAsia="en-GB"/>
              </w:rPr>
            </w:pPr>
            <w:r w:rsidRPr="0011776D">
              <w:rPr>
                <w:rFonts w:ascii="Times New Roman" w:eastAsia="SimSun" w:hAnsi="Times New Roman" w:cs="Times New Roman"/>
                <w:b/>
                <w:bCs/>
                <w:sz w:val="24"/>
                <w:szCs w:val="24"/>
                <w:lang w:eastAsia="en-GB"/>
              </w:rPr>
              <w:t>Αναπληρωτές Καθηγητές</w:t>
            </w:r>
          </w:p>
        </w:tc>
      </w:tr>
      <w:tr w:rsidR="004728F9" w:rsidRPr="004E6762" w:rsidTr="004843AA">
        <w:tc>
          <w:tcPr>
            <w:tcW w:w="2943" w:type="dxa"/>
          </w:tcPr>
          <w:p w:rsidR="004728F9" w:rsidRPr="004E6762" w:rsidRDefault="004728F9" w:rsidP="004E6762">
            <w:pPr>
              <w:autoSpaceDE w:val="0"/>
              <w:autoSpaceDN w:val="0"/>
              <w:adjustRightInd w:val="0"/>
              <w:spacing w:after="120" w:line="276" w:lineRule="auto"/>
              <w:ind w:left="0" w:firstLine="0"/>
              <w:jc w:val="both"/>
              <w:rPr>
                <w:rFonts w:ascii="Times New Roman" w:eastAsia="Helvetica" w:hAnsi="Times New Roman" w:cs="Times New Roman"/>
                <w:sz w:val="24"/>
                <w:szCs w:val="24"/>
                <w:shd w:val="clear" w:color="auto" w:fill="FFFFFF"/>
              </w:rPr>
            </w:pPr>
            <w:r w:rsidRPr="004E6762">
              <w:rPr>
                <w:rFonts w:ascii="Times New Roman" w:eastAsia="Helvetica" w:hAnsi="Times New Roman" w:cs="Times New Roman"/>
                <w:sz w:val="24"/>
                <w:szCs w:val="24"/>
                <w:shd w:val="clear" w:color="auto" w:fill="FFFFFF"/>
                <w:lang w:val="en-GB"/>
              </w:rPr>
              <w:t>N</w:t>
            </w:r>
            <w:r w:rsidRPr="004E6762">
              <w:rPr>
                <w:rFonts w:ascii="Times New Roman" w:eastAsia="Helvetica" w:hAnsi="Times New Roman" w:cs="Times New Roman"/>
                <w:sz w:val="24"/>
                <w:szCs w:val="24"/>
                <w:shd w:val="clear" w:color="auto" w:fill="FFFFFF"/>
              </w:rPr>
              <w:t>ικόλαος Κουλούρης</w:t>
            </w:r>
          </w:p>
        </w:tc>
        <w:tc>
          <w:tcPr>
            <w:tcW w:w="2127" w:type="dxa"/>
          </w:tcPr>
          <w:p w:rsidR="004728F9" w:rsidRPr="004E6762" w:rsidRDefault="004728F9" w:rsidP="008C6482">
            <w:pPr>
              <w:autoSpaceDE w:val="0"/>
              <w:autoSpaceDN w:val="0"/>
              <w:adjustRightInd w:val="0"/>
              <w:spacing w:after="120" w:line="276" w:lineRule="auto"/>
              <w:ind w:left="0" w:firstLine="0"/>
              <w:jc w:val="left"/>
              <w:rPr>
                <w:rFonts w:ascii="Times New Roman" w:eastAsia="Helvetica" w:hAnsi="Times New Roman" w:cs="Times New Roman"/>
                <w:sz w:val="24"/>
                <w:szCs w:val="24"/>
                <w:shd w:val="clear" w:color="auto" w:fill="FFFFFF"/>
              </w:rPr>
            </w:pPr>
            <w:r w:rsidRPr="004E6762">
              <w:rPr>
                <w:rFonts w:ascii="Times New Roman" w:eastAsia="Helvetica" w:hAnsi="Times New Roman" w:cs="Times New Roman"/>
                <w:sz w:val="24"/>
                <w:szCs w:val="24"/>
                <w:shd w:val="clear" w:color="auto" w:fill="FFFFFF"/>
              </w:rPr>
              <w:t>Κοινωνική Πολιτική και Ιδρυματική και Εξωιδρυματική Μεταχείριση Εγκληματιών</w:t>
            </w:r>
          </w:p>
        </w:tc>
        <w:tc>
          <w:tcPr>
            <w:tcW w:w="1514" w:type="dxa"/>
          </w:tcPr>
          <w:p w:rsidR="004728F9" w:rsidRPr="004E6762" w:rsidRDefault="004728F9" w:rsidP="004E6762">
            <w:pPr>
              <w:autoSpaceDE w:val="0"/>
              <w:autoSpaceDN w:val="0"/>
              <w:adjustRightInd w:val="0"/>
              <w:spacing w:after="120" w:line="276" w:lineRule="auto"/>
              <w:ind w:left="0" w:firstLine="0"/>
              <w:jc w:val="both"/>
              <w:rPr>
                <w:rFonts w:ascii="Times New Roman" w:eastAsia="Helvetica" w:hAnsi="Times New Roman" w:cs="Times New Roman"/>
                <w:sz w:val="24"/>
                <w:szCs w:val="24"/>
                <w:shd w:val="clear" w:color="auto" w:fill="FFFFFF"/>
              </w:rPr>
            </w:pPr>
            <w:r w:rsidRPr="004E6762">
              <w:rPr>
                <w:rFonts w:ascii="Times New Roman" w:eastAsia="Helvetica" w:hAnsi="Times New Roman" w:cs="Times New Roman"/>
                <w:sz w:val="24"/>
                <w:szCs w:val="24"/>
                <w:shd w:val="clear" w:color="auto" w:fill="FFFFFF"/>
              </w:rPr>
              <w:t>25310-39435</w:t>
            </w:r>
          </w:p>
        </w:tc>
        <w:tc>
          <w:tcPr>
            <w:tcW w:w="2195" w:type="dxa"/>
          </w:tcPr>
          <w:p w:rsidR="004728F9" w:rsidRPr="004E6762" w:rsidRDefault="004728F9" w:rsidP="004E6762">
            <w:pPr>
              <w:autoSpaceDE w:val="0"/>
              <w:autoSpaceDN w:val="0"/>
              <w:adjustRightInd w:val="0"/>
              <w:spacing w:after="120" w:line="276" w:lineRule="auto"/>
              <w:ind w:left="0" w:firstLine="0"/>
              <w:jc w:val="both"/>
              <w:rPr>
                <w:rFonts w:ascii="Times New Roman" w:eastAsia="Helvetica" w:hAnsi="Times New Roman" w:cs="Times New Roman"/>
                <w:sz w:val="24"/>
                <w:szCs w:val="24"/>
                <w:shd w:val="clear" w:color="auto" w:fill="FFFFFF"/>
                <w:lang w:val="en-US"/>
              </w:rPr>
            </w:pPr>
            <w:r w:rsidRPr="004E6762">
              <w:rPr>
                <w:rFonts w:ascii="Times New Roman" w:eastAsia="Helvetica" w:hAnsi="Times New Roman" w:cs="Times New Roman"/>
                <w:sz w:val="24"/>
                <w:szCs w:val="24"/>
                <w:shd w:val="clear" w:color="auto" w:fill="FFFFFF"/>
                <w:lang w:val="en-US"/>
              </w:rPr>
              <w:t>nkoulour@sp.duth.gr</w:t>
            </w:r>
          </w:p>
        </w:tc>
      </w:tr>
      <w:tr w:rsidR="004728F9" w:rsidRPr="004E6762" w:rsidTr="003E0DC0">
        <w:tc>
          <w:tcPr>
            <w:tcW w:w="8779" w:type="dxa"/>
            <w:gridSpan w:val="4"/>
            <w:shd w:val="clear" w:color="auto" w:fill="DBE5F1" w:themeFill="accent1" w:themeFillTint="33"/>
          </w:tcPr>
          <w:p w:rsidR="004728F9" w:rsidRPr="0011776D" w:rsidRDefault="004728F9" w:rsidP="0011776D">
            <w:pPr>
              <w:autoSpaceDE w:val="0"/>
              <w:autoSpaceDN w:val="0"/>
              <w:adjustRightInd w:val="0"/>
              <w:spacing w:after="0" w:line="276" w:lineRule="auto"/>
              <w:ind w:left="0" w:firstLine="0"/>
              <w:jc w:val="both"/>
              <w:rPr>
                <w:rFonts w:ascii="Times New Roman" w:eastAsia="SimSun" w:hAnsi="Times New Roman" w:cs="Times New Roman"/>
                <w:b/>
                <w:bCs/>
                <w:sz w:val="24"/>
                <w:szCs w:val="24"/>
                <w:lang w:eastAsia="en-GB"/>
              </w:rPr>
            </w:pPr>
            <w:r w:rsidRPr="0011776D">
              <w:rPr>
                <w:rFonts w:ascii="Times New Roman" w:eastAsia="SimSun" w:hAnsi="Times New Roman" w:cs="Times New Roman"/>
                <w:b/>
                <w:bCs/>
                <w:sz w:val="24"/>
                <w:szCs w:val="24"/>
                <w:lang w:eastAsia="en-GB"/>
              </w:rPr>
              <w:t>Επίκουροι Καθηγητές</w:t>
            </w:r>
          </w:p>
        </w:tc>
      </w:tr>
      <w:tr w:rsidR="004728F9" w:rsidRPr="004E6762" w:rsidTr="004843AA">
        <w:tc>
          <w:tcPr>
            <w:tcW w:w="2943" w:type="dxa"/>
          </w:tcPr>
          <w:p w:rsidR="004728F9" w:rsidRPr="008C6482" w:rsidRDefault="004728F9" w:rsidP="004E6762">
            <w:pPr>
              <w:autoSpaceDE w:val="0"/>
              <w:autoSpaceDN w:val="0"/>
              <w:adjustRightInd w:val="0"/>
              <w:spacing w:after="120" w:line="276" w:lineRule="auto"/>
              <w:ind w:left="0" w:firstLine="0"/>
              <w:jc w:val="both"/>
              <w:rPr>
                <w:rFonts w:ascii="Times New Roman" w:eastAsia="Helvetica" w:hAnsi="Times New Roman" w:cs="Times New Roman"/>
                <w:sz w:val="24"/>
                <w:szCs w:val="24"/>
                <w:shd w:val="clear" w:color="auto" w:fill="FFFFFF"/>
              </w:rPr>
            </w:pPr>
            <w:r w:rsidRPr="008C6482">
              <w:rPr>
                <w:rFonts w:ascii="Times New Roman" w:eastAsia="Helvetica" w:hAnsi="Times New Roman" w:cs="Times New Roman"/>
                <w:sz w:val="24"/>
                <w:szCs w:val="24"/>
                <w:shd w:val="clear" w:color="auto" w:fill="FFFFFF"/>
              </w:rPr>
              <w:t>Σοφία Αδάμ</w:t>
            </w:r>
          </w:p>
        </w:tc>
        <w:tc>
          <w:tcPr>
            <w:tcW w:w="2127" w:type="dxa"/>
          </w:tcPr>
          <w:p w:rsidR="004728F9" w:rsidRPr="008C6482" w:rsidRDefault="004728F9" w:rsidP="00B545CF">
            <w:pPr>
              <w:autoSpaceDE w:val="0"/>
              <w:autoSpaceDN w:val="0"/>
              <w:adjustRightInd w:val="0"/>
              <w:spacing w:after="120" w:line="276" w:lineRule="auto"/>
              <w:ind w:left="0" w:firstLine="0"/>
              <w:jc w:val="left"/>
              <w:rPr>
                <w:rFonts w:ascii="Times New Roman" w:eastAsia="Helvetica" w:hAnsi="Times New Roman" w:cs="Times New Roman"/>
                <w:sz w:val="24"/>
                <w:szCs w:val="24"/>
                <w:shd w:val="clear" w:color="auto" w:fill="FFFFFF"/>
              </w:rPr>
            </w:pPr>
            <w:r w:rsidRPr="008C6482">
              <w:rPr>
                <w:rFonts w:ascii="Times New Roman" w:hAnsi="Times New Roman" w:cs="Times New Roman"/>
                <w:sz w:val="24"/>
                <w:szCs w:val="24"/>
              </w:rPr>
              <w:t>Κοινωνική Πολιτική και Τοπική Ανάπτυξη</w:t>
            </w:r>
          </w:p>
        </w:tc>
        <w:tc>
          <w:tcPr>
            <w:tcW w:w="1514" w:type="dxa"/>
          </w:tcPr>
          <w:p w:rsidR="004728F9" w:rsidRPr="004E6762" w:rsidRDefault="00CE2229" w:rsidP="004E6762">
            <w:pPr>
              <w:autoSpaceDE w:val="0"/>
              <w:autoSpaceDN w:val="0"/>
              <w:adjustRightInd w:val="0"/>
              <w:spacing w:after="120" w:line="276" w:lineRule="auto"/>
              <w:ind w:left="0" w:firstLine="0"/>
              <w:jc w:val="both"/>
              <w:rPr>
                <w:rFonts w:ascii="Times New Roman" w:eastAsia="Helvetica" w:hAnsi="Times New Roman" w:cs="Times New Roman"/>
                <w:sz w:val="24"/>
                <w:szCs w:val="24"/>
                <w:shd w:val="clear" w:color="auto" w:fill="FFFFFF"/>
              </w:rPr>
            </w:pPr>
            <w:r w:rsidRPr="004E6762">
              <w:rPr>
                <w:rFonts w:ascii="Times New Roman" w:eastAsia="Helvetica" w:hAnsi="Times New Roman" w:cs="Times New Roman"/>
                <w:sz w:val="24"/>
                <w:szCs w:val="24"/>
                <w:shd w:val="clear" w:color="auto" w:fill="FFFFFF"/>
              </w:rPr>
              <w:t>25310-3943</w:t>
            </w:r>
            <w:r>
              <w:rPr>
                <w:rFonts w:ascii="Times New Roman" w:eastAsia="Helvetica" w:hAnsi="Times New Roman" w:cs="Times New Roman"/>
                <w:sz w:val="24"/>
                <w:szCs w:val="24"/>
                <w:shd w:val="clear" w:color="auto" w:fill="FFFFFF"/>
              </w:rPr>
              <w:t>6</w:t>
            </w:r>
          </w:p>
        </w:tc>
        <w:tc>
          <w:tcPr>
            <w:tcW w:w="2195" w:type="dxa"/>
          </w:tcPr>
          <w:p w:rsidR="004728F9" w:rsidRPr="004E6762" w:rsidRDefault="004728F9" w:rsidP="004E6762">
            <w:pPr>
              <w:autoSpaceDE w:val="0"/>
              <w:autoSpaceDN w:val="0"/>
              <w:adjustRightInd w:val="0"/>
              <w:spacing w:after="120" w:line="276" w:lineRule="auto"/>
              <w:ind w:left="0" w:firstLine="0"/>
              <w:jc w:val="both"/>
              <w:rPr>
                <w:rFonts w:ascii="Times New Roman" w:eastAsia="Helvetica" w:hAnsi="Times New Roman" w:cs="Times New Roman"/>
                <w:sz w:val="24"/>
                <w:szCs w:val="24"/>
                <w:shd w:val="clear" w:color="auto" w:fill="FFFFFF"/>
                <w:lang w:val="en-US"/>
              </w:rPr>
            </w:pPr>
            <w:r w:rsidRPr="004E6762">
              <w:rPr>
                <w:rFonts w:ascii="Times New Roman" w:eastAsia="Helvetica" w:hAnsi="Times New Roman" w:cs="Times New Roman"/>
                <w:sz w:val="24"/>
                <w:szCs w:val="24"/>
                <w:shd w:val="clear" w:color="auto" w:fill="FFFFFF"/>
                <w:lang w:val="en-US"/>
              </w:rPr>
              <w:t>sadam@sp.duth.gr</w:t>
            </w:r>
          </w:p>
        </w:tc>
      </w:tr>
      <w:tr w:rsidR="004728F9" w:rsidRPr="004E6762" w:rsidTr="004843AA">
        <w:tc>
          <w:tcPr>
            <w:tcW w:w="2943" w:type="dxa"/>
          </w:tcPr>
          <w:p w:rsidR="004728F9" w:rsidRPr="008C6482" w:rsidRDefault="004728F9" w:rsidP="004E6762">
            <w:pPr>
              <w:autoSpaceDE w:val="0"/>
              <w:autoSpaceDN w:val="0"/>
              <w:adjustRightInd w:val="0"/>
              <w:spacing w:after="120" w:line="276" w:lineRule="auto"/>
              <w:ind w:left="0" w:firstLine="0"/>
              <w:jc w:val="both"/>
              <w:rPr>
                <w:rFonts w:ascii="Times New Roman" w:eastAsia="Helvetica" w:hAnsi="Times New Roman" w:cs="Times New Roman"/>
                <w:sz w:val="24"/>
                <w:szCs w:val="24"/>
                <w:shd w:val="clear" w:color="auto" w:fill="FFFFFF"/>
              </w:rPr>
            </w:pPr>
            <w:r w:rsidRPr="008C6482">
              <w:rPr>
                <w:rFonts w:ascii="Times New Roman" w:eastAsia="Helvetica" w:hAnsi="Times New Roman" w:cs="Times New Roman"/>
                <w:sz w:val="24"/>
                <w:szCs w:val="24"/>
                <w:shd w:val="clear" w:color="auto" w:fill="FFFFFF"/>
              </w:rPr>
              <w:t>Μαργαρίτα Γασπαρινάτου</w:t>
            </w:r>
          </w:p>
        </w:tc>
        <w:tc>
          <w:tcPr>
            <w:tcW w:w="2127" w:type="dxa"/>
          </w:tcPr>
          <w:p w:rsidR="004728F9" w:rsidRPr="008C6482" w:rsidRDefault="004728F9" w:rsidP="00B545CF">
            <w:pPr>
              <w:autoSpaceDE w:val="0"/>
              <w:autoSpaceDN w:val="0"/>
              <w:adjustRightInd w:val="0"/>
              <w:spacing w:after="120" w:line="276" w:lineRule="auto"/>
              <w:ind w:left="0" w:firstLine="0"/>
              <w:jc w:val="left"/>
              <w:rPr>
                <w:rFonts w:ascii="Times New Roman" w:eastAsia="Helvetica" w:hAnsi="Times New Roman" w:cs="Times New Roman"/>
                <w:sz w:val="24"/>
                <w:szCs w:val="24"/>
                <w:shd w:val="clear" w:color="auto" w:fill="FFFFFF"/>
              </w:rPr>
            </w:pPr>
            <w:r w:rsidRPr="008C6482">
              <w:rPr>
                <w:rFonts w:ascii="Times New Roman" w:eastAsia="Calibri" w:hAnsi="Times New Roman" w:cs="Times New Roman"/>
                <w:sz w:val="24"/>
                <w:szCs w:val="24"/>
              </w:rPr>
              <w:t>Εγκληματολογία και Αντεγκληματική Πολιτική με Έμφαση στον Κοινωνικό Έλεγχο της Εγκληματικότητας των Ανηλίκων</w:t>
            </w:r>
          </w:p>
        </w:tc>
        <w:tc>
          <w:tcPr>
            <w:tcW w:w="1514" w:type="dxa"/>
          </w:tcPr>
          <w:p w:rsidR="004728F9" w:rsidRPr="004E6762" w:rsidRDefault="004728F9" w:rsidP="004E6762">
            <w:pPr>
              <w:autoSpaceDE w:val="0"/>
              <w:autoSpaceDN w:val="0"/>
              <w:adjustRightInd w:val="0"/>
              <w:spacing w:after="120" w:line="276" w:lineRule="auto"/>
              <w:ind w:left="0" w:firstLine="0"/>
              <w:jc w:val="both"/>
              <w:rPr>
                <w:rFonts w:ascii="Times New Roman" w:eastAsia="Helvetica" w:hAnsi="Times New Roman" w:cs="Times New Roman"/>
                <w:sz w:val="24"/>
                <w:szCs w:val="24"/>
                <w:shd w:val="clear" w:color="auto" w:fill="FFFFFF"/>
              </w:rPr>
            </w:pPr>
          </w:p>
        </w:tc>
        <w:tc>
          <w:tcPr>
            <w:tcW w:w="2195" w:type="dxa"/>
          </w:tcPr>
          <w:p w:rsidR="004728F9" w:rsidRPr="004E6762" w:rsidRDefault="004728F9" w:rsidP="004E6762">
            <w:pPr>
              <w:autoSpaceDE w:val="0"/>
              <w:autoSpaceDN w:val="0"/>
              <w:adjustRightInd w:val="0"/>
              <w:spacing w:after="120" w:line="276" w:lineRule="auto"/>
              <w:ind w:left="0" w:firstLine="0"/>
              <w:jc w:val="both"/>
              <w:rPr>
                <w:rFonts w:ascii="Times New Roman" w:eastAsia="Helvetica" w:hAnsi="Times New Roman" w:cs="Times New Roman"/>
                <w:sz w:val="24"/>
                <w:szCs w:val="24"/>
                <w:shd w:val="clear" w:color="auto" w:fill="FFFFFF"/>
                <w:lang w:val="en-US"/>
              </w:rPr>
            </w:pPr>
            <w:r w:rsidRPr="004E6762">
              <w:rPr>
                <w:rFonts w:ascii="Times New Roman" w:eastAsia="Helvetica" w:hAnsi="Times New Roman" w:cs="Times New Roman"/>
                <w:sz w:val="24"/>
                <w:szCs w:val="24"/>
                <w:shd w:val="clear" w:color="auto" w:fill="FFFFFF"/>
                <w:lang w:val="en-US"/>
              </w:rPr>
              <w:t>mgaspari@sp.duth.gr</w:t>
            </w:r>
          </w:p>
        </w:tc>
      </w:tr>
      <w:tr w:rsidR="004728F9" w:rsidRPr="004E6762" w:rsidTr="004843AA">
        <w:tc>
          <w:tcPr>
            <w:tcW w:w="2943" w:type="dxa"/>
          </w:tcPr>
          <w:p w:rsidR="004728F9" w:rsidRPr="008C6482" w:rsidRDefault="004728F9" w:rsidP="004E6762">
            <w:pPr>
              <w:autoSpaceDE w:val="0"/>
              <w:autoSpaceDN w:val="0"/>
              <w:adjustRightInd w:val="0"/>
              <w:spacing w:after="120" w:line="276" w:lineRule="auto"/>
              <w:ind w:left="0" w:firstLine="0"/>
              <w:jc w:val="both"/>
              <w:rPr>
                <w:rFonts w:ascii="Times New Roman" w:eastAsia="Helvetica" w:hAnsi="Times New Roman" w:cs="Times New Roman"/>
                <w:sz w:val="24"/>
                <w:szCs w:val="24"/>
                <w:shd w:val="clear" w:color="auto" w:fill="FFFFFF"/>
              </w:rPr>
            </w:pPr>
            <w:r w:rsidRPr="008C6482">
              <w:rPr>
                <w:rFonts w:ascii="Times New Roman" w:eastAsia="Helvetica" w:hAnsi="Times New Roman" w:cs="Times New Roman"/>
                <w:sz w:val="24"/>
                <w:szCs w:val="24"/>
                <w:shd w:val="clear" w:color="auto" w:fill="FFFFFF"/>
              </w:rPr>
              <w:t>Στέφανος Παπαναστασίου</w:t>
            </w:r>
          </w:p>
        </w:tc>
        <w:tc>
          <w:tcPr>
            <w:tcW w:w="2127" w:type="dxa"/>
          </w:tcPr>
          <w:p w:rsidR="004728F9" w:rsidRPr="008C6482" w:rsidRDefault="004728F9" w:rsidP="004E6762">
            <w:pPr>
              <w:autoSpaceDE w:val="0"/>
              <w:autoSpaceDN w:val="0"/>
              <w:adjustRightInd w:val="0"/>
              <w:spacing w:after="120" w:line="276" w:lineRule="auto"/>
              <w:ind w:left="0" w:firstLine="0"/>
              <w:jc w:val="both"/>
              <w:rPr>
                <w:rFonts w:ascii="Times New Roman" w:eastAsia="Helvetica" w:hAnsi="Times New Roman" w:cs="Times New Roman"/>
                <w:sz w:val="24"/>
                <w:szCs w:val="24"/>
                <w:shd w:val="clear" w:color="auto" w:fill="FFFFFF"/>
              </w:rPr>
            </w:pPr>
            <w:r w:rsidRPr="008C6482">
              <w:rPr>
                <w:rFonts w:ascii="Times New Roman" w:eastAsia="Calibri" w:hAnsi="Times New Roman" w:cs="Times New Roman"/>
                <w:sz w:val="24"/>
                <w:szCs w:val="24"/>
              </w:rPr>
              <w:t>Κοινωνική Πολιτική</w:t>
            </w:r>
          </w:p>
        </w:tc>
        <w:tc>
          <w:tcPr>
            <w:tcW w:w="1514" w:type="dxa"/>
          </w:tcPr>
          <w:p w:rsidR="004728F9" w:rsidRPr="004E6762" w:rsidRDefault="004728F9" w:rsidP="004E6762">
            <w:pPr>
              <w:autoSpaceDE w:val="0"/>
              <w:autoSpaceDN w:val="0"/>
              <w:adjustRightInd w:val="0"/>
              <w:spacing w:after="120" w:line="276" w:lineRule="auto"/>
              <w:ind w:left="0" w:firstLine="0"/>
              <w:jc w:val="both"/>
              <w:rPr>
                <w:rFonts w:ascii="Times New Roman" w:eastAsia="Helvetica" w:hAnsi="Times New Roman" w:cs="Times New Roman"/>
                <w:sz w:val="24"/>
                <w:szCs w:val="24"/>
                <w:shd w:val="clear" w:color="auto" w:fill="FFFFFF"/>
              </w:rPr>
            </w:pPr>
            <w:r w:rsidRPr="004E6762">
              <w:rPr>
                <w:rFonts w:ascii="Times New Roman" w:hAnsi="Times New Roman" w:cs="Times New Roman"/>
                <w:sz w:val="24"/>
                <w:szCs w:val="24"/>
              </w:rPr>
              <w:t>25310-39455</w:t>
            </w:r>
          </w:p>
        </w:tc>
        <w:tc>
          <w:tcPr>
            <w:tcW w:w="2195" w:type="dxa"/>
          </w:tcPr>
          <w:p w:rsidR="004728F9" w:rsidRPr="004E6762" w:rsidRDefault="004728F9" w:rsidP="004E6762">
            <w:pPr>
              <w:autoSpaceDE w:val="0"/>
              <w:autoSpaceDN w:val="0"/>
              <w:adjustRightInd w:val="0"/>
              <w:spacing w:after="120" w:line="276" w:lineRule="auto"/>
              <w:ind w:left="0" w:firstLine="0"/>
              <w:jc w:val="both"/>
              <w:rPr>
                <w:rFonts w:ascii="Times New Roman" w:eastAsia="Helvetica" w:hAnsi="Times New Roman" w:cs="Times New Roman"/>
                <w:sz w:val="24"/>
                <w:szCs w:val="24"/>
                <w:shd w:val="clear" w:color="auto" w:fill="FFFFFF"/>
                <w:lang w:val="en-US"/>
              </w:rPr>
            </w:pPr>
            <w:r w:rsidRPr="004E6762">
              <w:rPr>
                <w:rFonts w:ascii="Times New Roman" w:eastAsia="Helvetica" w:hAnsi="Times New Roman" w:cs="Times New Roman"/>
                <w:sz w:val="24"/>
                <w:szCs w:val="24"/>
                <w:shd w:val="clear" w:color="auto" w:fill="FFFFFF"/>
                <w:lang w:val="en-US"/>
              </w:rPr>
              <w:t>spapanas@sp.duth.gr</w:t>
            </w:r>
          </w:p>
        </w:tc>
      </w:tr>
      <w:tr w:rsidR="004728F9" w:rsidRPr="004E6762" w:rsidTr="004843AA">
        <w:tc>
          <w:tcPr>
            <w:tcW w:w="2943" w:type="dxa"/>
          </w:tcPr>
          <w:p w:rsidR="004728F9" w:rsidRPr="008C6482" w:rsidRDefault="004728F9" w:rsidP="004E6762">
            <w:pPr>
              <w:autoSpaceDE w:val="0"/>
              <w:autoSpaceDN w:val="0"/>
              <w:adjustRightInd w:val="0"/>
              <w:spacing w:after="120" w:line="276" w:lineRule="auto"/>
              <w:ind w:left="0" w:firstLine="0"/>
              <w:jc w:val="both"/>
              <w:rPr>
                <w:rFonts w:ascii="Times New Roman" w:eastAsia="Helvetica" w:hAnsi="Times New Roman" w:cs="Times New Roman"/>
                <w:sz w:val="24"/>
                <w:szCs w:val="24"/>
                <w:shd w:val="clear" w:color="auto" w:fill="FFFFFF"/>
              </w:rPr>
            </w:pPr>
            <w:r w:rsidRPr="008C6482">
              <w:rPr>
                <w:rFonts w:ascii="Times New Roman" w:eastAsia="Helvetica" w:hAnsi="Times New Roman" w:cs="Times New Roman"/>
                <w:sz w:val="24"/>
                <w:szCs w:val="24"/>
                <w:shd w:val="clear" w:color="auto" w:fill="FFFFFF"/>
              </w:rPr>
              <w:t>Χρύσανθος Τάσσης</w:t>
            </w:r>
          </w:p>
        </w:tc>
        <w:tc>
          <w:tcPr>
            <w:tcW w:w="2127" w:type="dxa"/>
          </w:tcPr>
          <w:p w:rsidR="004728F9" w:rsidRPr="008C6482" w:rsidRDefault="004728F9" w:rsidP="006C4096">
            <w:pPr>
              <w:autoSpaceDE w:val="0"/>
              <w:autoSpaceDN w:val="0"/>
              <w:adjustRightInd w:val="0"/>
              <w:spacing w:after="120" w:line="276" w:lineRule="auto"/>
              <w:ind w:left="0" w:firstLine="0"/>
              <w:jc w:val="left"/>
              <w:rPr>
                <w:rFonts w:ascii="Times New Roman" w:eastAsia="Helvetica" w:hAnsi="Times New Roman" w:cs="Times New Roman"/>
                <w:sz w:val="24"/>
                <w:szCs w:val="24"/>
                <w:shd w:val="clear" w:color="auto" w:fill="FFFFFF"/>
              </w:rPr>
            </w:pPr>
            <w:r w:rsidRPr="008C6482">
              <w:rPr>
                <w:rFonts w:ascii="Times New Roman" w:hAnsi="Times New Roman" w:cs="Times New Roman"/>
                <w:color w:val="000000"/>
                <w:sz w:val="24"/>
                <w:szCs w:val="24"/>
              </w:rPr>
              <w:t>Πολιτική Κοινωνιολογία και Ελληνικό Πολιτικό Σύστημα</w:t>
            </w:r>
          </w:p>
        </w:tc>
        <w:tc>
          <w:tcPr>
            <w:tcW w:w="1514" w:type="dxa"/>
          </w:tcPr>
          <w:p w:rsidR="004728F9" w:rsidRPr="00055070" w:rsidRDefault="00055070" w:rsidP="004E6762">
            <w:pPr>
              <w:autoSpaceDE w:val="0"/>
              <w:autoSpaceDN w:val="0"/>
              <w:adjustRightInd w:val="0"/>
              <w:spacing w:after="120" w:line="276" w:lineRule="auto"/>
              <w:ind w:left="0" w:firstLine="0"/>
              <w:jc w:val="both"/>
              <w:rPr>
                <w:rFonts w:ascii="Times New Roman" w:eastAsia="Helvetica" w:hAnsi="Times New Roman" w:cs="Times New Roman"/>
                <w:sz w:val="24"/>
                <w:szCs w:val="24"/>
                <w:shd w:val="clear" w:color="auto" w:fill="FFFFFF"/>
                <w:lang w:val="en-US"/>
              </w:rPr>
            </w:pPr>
            <w:bookmarkStart w:id="0" w:name="_Hlk93312610"/>
            <w:r>
              <w:rPr>
                <w:rFonts w:ascii="Times New Roman" w:eastAsia="Helvetica" w:hAnsi="Times New Roman" w:cs="Times New Roman"/>
                <w:sz w:val="24"/>
                <w:szCs w:val="24"/>
                <w:shd w:val="clear" w:color="auto" w:fill="FFFFFF"/>
              </w:rPr>
              <w:t>25310-39376</w:t>
            </w:r>
            <w:bookmarkEnd w:id="0"/>
          </w:p>
        </w:tc>
        <w:tc>
          <w:tcPr>
            <w:tcW w:w="2195" w:type="dxa"/>
          </w:tcPr>
          <w:p w:rsidR="004728F9" w:rsidRPr="004E6762" w:rsidRDefault="004728F9" w:rsidP="004E6762">
            <w:pPr>
              <w:autoSpaceDE w:val="0"/>
              <w:autoSpaceDN w:val="0"/>
              <w:adjustRightInd w:val="0"/>
              <w:spacing w:after="120" w:line="276" w:lineRule="auto"/>
              <w:ind w:left="0" w:firstLine="0"/>
              <w:jc w:val="both"/>
              <w:rPr>
                <w:rFonts w:ascii="Times New Roman" w:eastAsia="Helvetica" w:hAnsi="Times New Roman" w:cs="Times New Roman"/>
                <w:sz w:val="24"/>
                <w:szCs w:val="24"/>
                <w:shd w:val="clear" w:color="auto" w:fill="FFFFFF"/>
                <w:lang w:val="en-US"/>
              </w:rPr>
            </w:pPr>
            <w:r w:rsidRPr="004E6762">
              <w:rPr>
                <w:rFonts w:ascii="Times New Roman" w:eastAsia="Helvetica" w:hAnsi="Times New Roman" w:cs="Times New Roman"/>
                <w:sz w:val="24"/>
                <w:szCs w:val="24"/>
                <w:shd w:val="clear" w:color="auto" w:fill="FFFFFF"/>
                <w:lang w:val="en-US"/>
              </w:rPr>
              <w:t>ctassis@sp.duth.gr</w:t>
            </w:r>
          </w:p>
        </w:tc>
      </w:tr>
    </w:tbl>
    <w:p w:rsidR="004728F9" w:rsidRPr="004E6762" w:rsidRDefault="004728F9" w:rsidP="004E6762">
      <w:pPr>
        <w:autoSpaceDE w:val="0"/>
        <w:autoSpaceDN w:val="0"/>
        <w:adjustRightInd w:val="0"/>
        <w:spacing w:after="0" w:line="276" w:lineRule="auto"/>
        <w:ind w:left="0" w:firstLine="0"/>
        <w:jc w:val="both"/>
        <w:rPr>
          <w:rFonts w:ascii="Times New Roman" w:eastAsia="SimSun" w:hAnsi="Times New Roman" w:cs="Times New Roman"/>
          <w:b/>
          <w:bCs/>
          <w:sz w:val="24"/>
          <w:szCs w:val="24"/>
          <w:lang w:eastAsia="en-GB"/>
        </w:rPr>
      </w:pPr>
    </w:p>
    <w:p w:rsidR="00977FFD" w:rsidRDefault="00977FFD" w:rsidP="004E6762">
      <w:pPr>
        <w:autoSpaceDE w:val="0"/>
        <w:autoSpaceDN w:val="0"/>
        <w:adjustRightInd w:val="0"/>
        <w:spacing w:after="0" w:line="276" w:lineRule="auto"/>
        <w:ind w:left="0" w:firstLine="0"/>
        <w:jc w:val="both"/>
        <w:rPr>
          <w:rFonts w:ascii="Times New Roman" w:eastAsia="SimSun" w:hAnsi="Times New Roman" w:cs="Times New Roman"/>
          <w:b/>
          <w:bCs/>
          <w:sz w:val="24"/>
          <w:szCs w:val="24"/>
          <w:lang w:eastAsia="en-GB"/>
        </w:rPr>
      </w:pPr>
    </w:p>
    <w:p w:rsidR="004728F9" w:rsidRDefault="00433F18" w:rsidP="004E6762">
      <w:pPr>
        <w:autoSpaceDE w:val="0"/>
        <w:autoSpaceDN w:val="0"/>
        <w:adjustRightInd w:val="0"/>
        <w:spacing w:after="0" w:line="276" w:lineRule="auto"/>
        <w:ind w:left="0" w:firstLine="0"/>
        <w:jc w:val="both"/>
        <w:rPr>
          <w:rFonts w:ascii="Times New Roman" w:eastAsia="SimSun" w:hAnsi="Times New Roman" w:cs="Times New Roman"/>
          <w:b/>
          <w:bCs/>
          <w:sz w:val="24"/>
          <w:szCs w:val="24"/>
          <w:lang w:eastAsia="en-GB"/>
        </w:rPr>
      </w:pPr>
      <w:r>
        <w:rPr>
          <w:rFonts w:ascii="Times New Roman" w:eastAsia="SimSun" w:hAnsi="Times New Roman" w:cs="Times New Roman"/>
          <w:b/>
          <w:bCs/>
          <w:sz w:val="24"/>
          <w:szCs w:val="24"/>
          <w:lang w:eastAsia="en-GB"/>
        </w:rPr>
        <w:t xml:space="preserve">3.5.2 </w:t>
      </w:r>
      <w:r w:rsidR="004728F9" w:rsidRPr="004E6762">
        <w:rPr>
          <w:rFonts w:ascii="Times New Roman" w:eastAsia="SimSun" w:hAnsi="Times New Roman" w:cs="Times New Roman"/>
          <w:b/>
          <w:bCs/>
          <w:sz w:val="24"/>
          <w:szCs w:val="24"/>
          <w:lang w:eastAsia="en-GB"/>
        </w:rPr>
        <w:t>Εργαστηριακό Διδακτικό Προσωπικό του Τμήματος (ΜέληΕΔΙΠ)</w:t>
      </w:r>
    </w:p>
    <w:p w:rsidR="00433F18" w:rsidRPr="004E6762" w:rsidRDefault="00433F18" w:rsidP="004E6762">
      <w:pPr>
        <w:autoSpaceDE w:val="0"/>
        <w:autoSpaceDN w:val="0"/>
        <w:adjustRightInd w:val="0"/>
        <w:spacing w:after="0" w:line="276" w:lineRule="auto"/>
        <w:ind w:left="0" w:firstLine="0"/>
        <w:jc w:val="both"/>
        <w:rPr>
          <w:rFonts w:ascii="Times New Roman" w:eastAsia="SimSun" w:hAnsi="Times New Roman" w:cs="Times New Roman"/>
          <w:b/>
          <w:bCs/>
          <w:sz w:val="24"/>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2127"/>
        <w:gridCol w:w="1514"/>
        <w:gridCol w:w="2195"/>
      </w:tblGrid>
      <w:tr w:rsidR="004728F9" w:rsidRPr="004E6762" w:rsidTr="0011776D">
        <w:tc>
          <w:tcPr>
            <w:tcW w:w="2943" w:type="dxa"/>
            <w:shd w:val="clear" w:color="auto" w:fill="C6D9F1" w:themeFill="text2" w:themeFillTint="33"/>
          </w:tcPr>
          <w:p w:rsidR="004728F9" w:rsidRPr="0011776D" w:rsidRDefault="004728F9" w:rsidP="0011776D">
            <w:pPr>
              <w:autoSpaceDE w:val="0"/>
              <w:autoSpaceDN w:val="0"/>
              <w:adjustRightInd w:val="0"/>
              <w:spacing w:after="0" w:line="276" w:lineRule="auto"/>
              <w:ind w:left="0" w:firstLine="0"/>
              <w:jc w:val="both"/>
              <w:rPr>
                <w:rFonts w:ascii="Times New Roman" w:eastAsia="SimSun" w:hAnsi="Times New Roman" w:cs="Times New Roman"/>
                <w:b/>
                <w:bCs/>
                <w:sz w:val="24"/>
                <w:szCs w:val="24"/>
                <w:lang w:eastAsia="en-GB"/>
              </w:rPr>
            </w:pPr>
            <w:r w:rsidRPr="0011776D">
              <w:rPr>
                <w:rFonts w:ascii="Times New Roman" w:eastAsia="SimSun" w:hAnsi="Times New Roman" w:cs="Times New Roman"/>
                <w:b/>
                <w:bCs/>
                <w:sz w:val="24"/>
                <w:szCs w:val="24"/>
                <w:lang w:eastAsia="en-GB"/>
              </w:rPr>
              <w:t>Ονοματεπώνυμο</w:t>
            </w:r>
          </w:p>
        </w:tc>
        <w:tc>
          <w:tcPr>
            <w:tcW w:w="2127" w:type="dxa"/>
            <w:shd w:val="clear" w:color="auto" w:fill="C6D9F1" w:themeFill="text2" w:themeFillTint="33"/>
          </w:tcPr>
          <w:p w:rsidR="004728F9" w:rsidRPr="0011776D" w:rsidRDefault="004728F9" w:rsidP="0011776D">
            <w:pPr>
              <w:autoSpaceDE w:val="0"/>
              <w:autoSpaceDN w:val="0"/>
              <w:adjustRightInd w:val="0"/>
              <w:spacing w:after="0" w:line="276" w:lineRule="auto"/>
              <w:ind w:left="0" w:firstLine="0"/>
              <w:jc w:val="both"/>
              <w:rPr>
                <w:rFonts w:ascii="Times New Roman" w:eastAsia="SimSun" w:hAnsi="Times New Roman" w:cs="Times New Roman"/>
                <w:b/>
                <w:bCs/>
                <w:sz w:val="24"/>
                <w:szCs w:val="24"/>
                <w:lang w:eastAsia="en-GB"/>
              </w:rPr>
            </w:pPr>
            <w:r w:rsidRPr="0011776D">
              <w:rPr>
                <w:rFonts w:ascii="Times New Roman" w:eastAsia="SimSun" w:hAnsi="Times New Roman" w:cs="Times New Roman"/>
                <w:b/>
                <w:bCs/>
                <w:sz w:val="24"/>
                <w:szCs w:val="24"/>
                <w:lang w:eastAsia="en-GB"/>
              </w:rPr>
              <w:t>Γνωστικό αντικείμενο</w:t>
            </w:r>
          </w:p>
        </w:tc>
        <w:tc>
          <w:tcPr>
            <w:tcW w:w="1514" w:type="dxa"/>
            <w:shd w:val="clear" w:color="auto" w:fill="C6D9F1" w:themeFill="text2" w:themeFillTint="33"/>
          </w:tcPr>
          <w:p w:rsidR="004728F9" w:rsidRPr="0011776D" w:rsidRDefault="004728F9" w:rsidP="0011776D">
            <w:pPr>
              <w:autoSpaceDE w:val="0"/>
              <w:autoSpaceDN w:val="0"/>
              <w:adjustRightInd w:val="0"/>
              <w:spacing w:after="0" w:line="276" w:lineRule="auto"/>
              <w:jc w:val="both"/>
              <w:rPr>
                <w:rFonts w:ascii="Times New Roman" w:eastAsia="SimSun" w:hAnsi="Times New Roman" w:cs="Times New Roman"/>
                <w:b/>
                <w:bCs/>
                <w:sz w:val="24"/>
                <w:szCs w:val="24"/>
                <w:lang w:eastAsia="en-GB"/>
              </w:rPr>
            </w:pPr>
            <w:r w:rsidRPr="0011776D">
              <w:rPr>
                <w:rFonts w:ascii="Times New Roman" w:eastAsia="SimSun" w:hAnsi="Times New Roman" w:cs="Times New Roman"/>
                <w:b/>
                <w:bCs/>
                <w:sz w:val="24"/>
                <w:szCs w:val="24"/>
                <w:lang w:eastAsia="en-GB"/>
              </w:rPr>
              <w:t>Τηλέφωνο</w:t>
            </w:r>
          </w:p>
        </w:tc>
        <w:tc>
          <w:tcPr>
            <w:tcW w:w="2195" w:type="dxa"/>
            <w:shd w:val="clear" w:color="auto" w:fill="C6D9F1" w:themeFill="text2" w:themeFillTint="33"/>
          </w:tcPr>
          <w:p w:rsidR="004728F9" w:rsidRPr="0011776D" w:rsidRDefault="004728F9" w:rsidP="0011776D">
            <w:pPr>
              <w:autoSpaceDE w:val="0"/>
              <w:autoSpaceDN w:val="0"/>
              <w:adjustRightInd w:val="0"/>
              <w:spacing w:after="0" w:line="276" w:lineRule="auto"/>
              <w:ind w:left="0" w:firstLine="0"/>
              <w:jc w:val="both"/>
              <w:rPr>
                <w:rFonts w:ascii="Times New Roman" w:eastAsia="SimSun" w:hAnsi="Times New Roman" w:cs="Times New Roman"/>
                <w:b/>
                <w:bCs/>
                <w:sz w:val="24"/>
                <w:szCs w:val="24"/>
                <w:lang w:eastAsia="en-GB"/>
              </w:rPr>
            </w:pPr>
            <w:r w:rsidRPr="0011776D">
              <w:rPr>
                <w:rFonts w:ascii="Times New Roman" w:eastAsia="SimSun" w:hAnsi="Times New Roman" w:cs="Times New Roman"/>
                <w:b/>
                <w:bCs/>
                <w:sz w:val="24"/>
                <w:szCs w:val="24"/>
                <w:lang w:eastAsia="en-GB"/>
              </w:rPr>
              <w:t>Ηλεκτρονικό ταχυδρομείο</w:t>
            </w:r>
          </w:p>
        </w:tc>
      </w:tr>
      <w:tr w:rsidR="004728F9" w:rsidRPr="004E6762" w:rsidTr="0081508D">
        <w:tc>
          <w:tcPr>
            <w:tcW w:w="2943" w:type="dxa"/>
          </w:tcPr>
          <w:p w:rsidR="004728F9" w:rsidRPr="008C6482" w:rsidRDefault="004728F9" w:rsidP="004E6762">
            <w:pPr>
              <w:autoSpaceDE w:val="0"/>
              <w:autoSpaceDN w:val="0"/>
              <w:adjustRightInd w:val="0"/>
              <w:spacing w:after="120" w:line="276" w:lineRule="auto"/>
              <w:ind w:left="0" w:firstLine="0"/>
              <w:jc w:val="both"/>
              <w:rPr>
                <w:rFonts w:ascii="Times New Roman" w:eastAsia="Helvetica" w:hAnsi="Times New Roman" w:cs="Times New Roman"/>
                <w:sz w:val="24"/>
                <w:szCs w:val="24"/>
                <w:shd w:val="clear" w:color="auto" w:fill="FFFFFF"/>
              </w:rPr>
            </w:pPr>
            <w:r w:rsidRPr="008C6482">
              <w:rPr>
                <w:rFonts w:ascii="Times New Roman" w:eastAsia="Helvetica" w:hAnsi="Times New Roman" w:cs="Times New Roman"/>
                <w:sz w:val="24"/>
                <w:szCs w:val="24"/>
                <w:shd w:val="clear" w:color="auto" w:fill="FFFFFF"/>
              </w:rPr>
              <w:t>Ιωάννα Τσάρπα</w:t>
            </w:r>
          </w:p>
        </w:tc>
        <w:tc>
          <w:tcPr>
            <w:tcW w:w="2127" w:type="dxa"/>
          </w:tcPr>
          <w:p w:rsidR="004728F9" w:rsidRPr="008C6482" w:rsidRDefault="005C228B" w:rsidP="005C228B">
            <w:pPr>
              <w:spacing w:line="276" w:lineRule="auto"/>
              <w:ind w:left="0" w:firstLine="0"/>
              <w:jc w:val="left"/>
              <w:rPr>
                <w:rFonts w:ascii="Times New Roman" w:eastAsia="Helvetica" w:hAnsi="Times New Roman" w:cs="Times New Roman"/>
                <w:sz w:val="24"/>
                <w:szCs w:val="24"/>
                <w:shd w:val="clear" w:color="auto" w:fill="FFFFFF"/>
              </w:rPr>
            </w:pPr>
            <w:r w:rsidRPr="00D569E3">
              <w:rPr>
                <w:rFonts w:ascii="Times New Roman" w:hAnsi="Times New Roman" w:cs="Times New Roman"/>
                <w:sz w:val="24"/>
                <w:szCs w:val="24"/>
              </w:rPr>
              <w:t>Παιδαγωγική, Δια Βίου Εκπαίδευση και Πρακτική Άσκηση</w:t>
            </w:r>
          </w:p>
        </w:tc>
        <w:tc>
          <w:tcPr>
            <w:tcW w:w="1514" w:type="dxa"/>
          </w:tcPr>
          <w:p w:rsidR="004728F9" w:rsidRPr="005C228B" w:rsidRDefault="004728F9" w:rsidP="004E6762">
            <w:pPr>
              <w:autoSpaceDE w:val="0"/>
              <w:autoSpaceDN w:val="0"/>
              <w:adjustRightInd w:val="0"/>
              <w:spacing w:after="120" w:line="276" w:lineRule="auto"/>
              <w:ind w:left="0" w:firstLine="0"/>
              <w:jc w:val="both"/>
              <w:rPr>
                <w:rFonts w:ascii="Times New Roman" w:eastAsia="Helvetica" w:hAnsi="Times New Roman" w:cs="Times New Roman"/>
                <w:sz w:val="24"/>
                <w:szCs w:val="24"/>
                <w:shd w:val="clear" w:color="auto" w:fill="FFFFFF"/>
              </w:rPr>
            </w:pPr>
          </w:p>
        </w:tc>
        <w:tc>
          <w:tcPr>
            <w:tcW w:w="2195" w:type="dxa"/>
          </w:tcPr>
          <w:p w:rsidR="004728F9" w:rsidRPr="008C6482" w:rsidRDefault="00D458C2" w:rsidP="004E6762">
            <w:pPr>
              <w:autoSpaceDE w:val="0"/>
              <w:autoSpaceDN w:val="0"/>
              <w:adjustRightInd w:val="0"/>
              <w:spacing w:after="120" w:line="276" w:lineRule="auto"/>
              <w:ind w:left="0" w:firstLine="0"/>
              <w:jc w:val="both"/>
              <w:rPr>
                <w:rFonts w:ascii="Times New Roman" w:eastAsia="Helvetica" w:hAnsi="Times New Roman" w:cs="Times New Roman"/>
                <w:sz w:val="24"/>
                <w:szCs w:val="24"/>
                <w:shd w:val="clear" w:color="auto" w:fill="FFFFFF"/>
              </w:rPr>
            </w:pPr>
            <w:hyperlink r:id="rId18" w:history="1">
              <w:r w:rsidR="004728F9" w:rsidRPr="00CC5606">
                <w:rPr>
                  <w:rStyle w:val="-0"/>
                  <w:rFonts w:ascii="Times New Roman" w:eastAsia="Helvetica" w:hAnsi="Times New Roman" w:cs="Times New Roman"/>
                  <w:color w:val="auto"/>
                  <w:sz w:val="24"/>
                  <w:szCs w:val="24"/>
                  <w:shd w:val="clear" w:color="auto" w:fill="FFFFFF"/>
                </w:rPr>
                <w:t>itsarpa@sp.duth.gr</w:t>
              </w:r>
            </w:hyperlink>
          </w:p>
        </w:tc>
      </w:tr>
    </w:tbl>
    <w:p w:rsidR="005C228B" w:rsidRDefault="005C228B" w:rsidP="004E6762">
      <w:pPr>
        <w:autoSpaceDE w:val="0"/>
        <w:autoSpaceDN w:val="0"/>
        <w:adjustRightInd w:val="0"/>
        <w:spacing w:after="0" w:line="276" w:lineRule="auto"/>
        <w:ind w:left="0" w:firstLine="0"/>
        <w:jc w:val="both"/>
        <w:rPr>
          <w:rFonts w:ascii="Times New Roman" w:eastAsia="SimSun" w:hAnsi="Times New Roman" w:cs="Times New Roman"/>
          <w:b/>
          <w:bCs/>
          <w:sz w:val="24"/>
          <w:szCs w:val="24"/>
          <w:lang w:eastAsia="en-GB"/>
        </w:rPr>
      </w:pPr>
    </w:p>
    <w:p w:rsidR="004728F9" w:rsidRDefault="00433F18" w:rsidP="004E6762">
      <w:pPr>
        <w:autoSpaceDE w:val="0"/>
        <w:autoSpaceDN w:val="0"/>
        <w:adjustRightInd w:val="0"/>
        <w:spacing w:after="0" w:line="276" w:lineRule="auto"/>
        <w:ind w:left="0" w:firstLine="0"/>
        <w:jc w:val="both"/>
        <w:rPr>
          <w:rFonts w:ascii="Times New Roman" w:eastAsia="SimSun" w:hAnsi="Times New Roman" w:cs="Times New Roman"/>
          <w:b/>
          <w:bCs/>
          <w:sz w:val="24"/>
          <w:szCs w:val="24"/>
          <w:lang w:eastAsia="en-GB"/>
        </w:rPr>
      </w:pPr>
      <w:r>
        <w:rPr>
          <w:rFonts w:ascii="Times New Roman" w:eastAsia="SimSun" w:hAnsi="Times New Roman" w:cs="Times New Roman"/>
          <w:b/>
          <w:bCs/>
          <w:sz w:val="24"/>
          <w:szCs w:val="24"/>
          <w:lang w:eastAsia="en-GB"/>
        </w:rPr>
        <w:t xml:space="preserve">3.5.3 </w:t>
      </w:r>
      <w:r w:rsidR="004728F9" w:rsidRPr="004E6762">
        <w:rPr>
          <w:rFonts w:ascii="Times New Roman" w:eastAsia="SimSun" w:hAnsi="Times New Roman" w:cs="Times New Roman"/>
          <w:b/>
          <w:bCs/>
          <w:sz w:val="24"/>
          <w:szCs w:val="24"/>
          <w:lang w:eastAsia="en-GB"/>
        </w:rPr>
        <w:t>Ειδικό Τεχνικό Εργαστηριακό Προσωπικό του Τμήματος (Μέλη ΕΤΕΠ)</w:t>
      </w:r>
    </w:p>
    <w:p w:rsidR="00433F18" w:rsidRPr="004E6762" w:rsidRDefault="00433F18" w:rsidP="004E6762">
      <w:pPr>
        <w:autoSpaceDE w:val="0"/>
        <w:autoSpaceDN w:val="0"/>
        <w:adjustRightInd w:val="0"/>
        <w:spacing w:after="0" w:line="276" w:lineRule="auto"/>
        <w:ind w:left="0" w:firstLine="0"/>
        <w:jc w:val="both"/>
        <w:rPr>
          <w:rFonts w:ascii="Times New Roman" w:eastAsia="SimSun" w:hAnsi="Times New Roman" w:cs="Times New Roman"/>
          <w:b/>
          <w:bCs/>
          <w:sz w:val="24"/>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59"/>
        <w:gridCol w:w="2411"/>
        <w:gridCol w:w="1514"/>
        <w:gridCol w:w="2195"/>
      </w:tblGrid>
      <w:tr w:rsidR="00EF4D96" w:rsidRPr="00EF4D96" w:rsidTr="00A455FA">
        <w:tc>
          <w:tcPr>
            <w:tcW w:w="2659" w:type="dxa"/>
            <w:shd w:val="clear" w:color="auto" w:fill="C6D9F1" w:themeFill="text2" w:themeFillTint="33"/>
          </w:tcPr>
          <w:p w:rsidR="004728F9" w:rsidRPr="0011776D" w:rsidRDefault="004728F9" w:rsidP="0011776D">
            <w:pPr>
              <w:autoSpaceDE w:val="0"/>
              <w:autoSpaceDN w:val="0"/>
              <w:adjustRightInd w:val="0"/>
              <w:spacing w:after="0" w:line="276" w:lineRule="auto"/>
              <w:ind w:left="28" w:firstLine="0"/>
              <w:jc w:val="both"/>
              <w:rPr>
                <w:rFonts w:ascii="Times New Roman" w:eastAsia="SimSun" w:hAnsi="Times New Roman" w:cs="Times New Roman"/>
                <w:b/>
                <w:bCs/>
                <w:sz w:val="24"/>
                <w:szCs w:val="24"/>
                <w:lang w:eastAsia="en-GB"/>
              </w:rPr>
            </w:pPr>
            <w:r w:rsidRPr="0011776D">
              <w:rPr>
                <w:rFonts w:ascii="Times New Roman" w:eastAsia="SimSun" w:hAnsi="Times New Roman" w:cs="Times New Roman"/>
                <w:b/>
                <w:bCs/>
                <w:sz w:val="24"/>
                <w:szCs w:val="24"/>
                <w:lang w:eastAsia="en-GB"/>
              </w:rPr>
              <w:t>Ονοματεπώνυμο</w:t>
            </w:r>
          </w:p>
        </w:tc>
        <w:tc>
          <w:tcPr>
            <w:tcW w:w="2411" w:type="dxa"/>
            <w:shd w:val="clear" w:color="auto" w:fill="C6D9F1" w:themeFill="text2" w:themeFillTint="33"/>
          </w:tcPr>
          <w:p w:rsidR="004728F9" w:rsidRPr="0011776D" w:rsidRDefault="004728F9" w:rsidP="0011776D">
            <w:pPr>
              <w:autoSpaceDE w:val="0"/>
              <w:autoSpaceDN w:val="0"/>
              <w:adjustRightInd w:val="0"/>
              <w:spacing w:after="0" w:line="276" w:lineRule="auto"/>
              <w:ind w:left="0" w:firstLine="0"/>
              <w:jc w:val="both"/>
              <w:rPr>
                <w:rFonts w:ascii="Times New Roman" w:eastAsia="SimSun" w:hAnsi="Times New Roman" w:cs="Times New Roman"/>
                <w:b/>
                <w:bCs/>
                <w:sz w:val="24"/>
                <w:szCs w:val="24"/>
                <w:lang w:eastAsia="en-GB"/>
              </w:rPr>
            </w:pPr>
            <w:r w:rsidRPr="0011776D">
              <w:rPr>
                <w:rFonts w:ascii="Times New Roman" w:eastAsia="SimSun" w:hAnsi="Times New Roman" w:cs="Times New Roman"/>
                <w:b/>
                <w:bCs/>
                <w:sz w:val="24"/>
                <w:szCs w:val="24"/>
                <w:lang w:eastAsia="en-GB"/>
              </w:rPr>
              <w:t>Γνωστικό αντικείμενο</w:t>
            </w:r>
          </w:p>
        </w:tc>
        <w:tc>
          <w:tcPr>
            <w:tcW w:w="1514" w:type="dxa"/>
            <w:shd w:val="clear" w:color="auto" w:fill="C6D9F1" w:themeFill="text2" w:themeFillTint="33"/>
          </w:tcPr>
          <w:p w:rsidR="004728F9" w:rsidRPr="0011776D" w:rsidRDefault="004728F9" w:rsidP="0011776D">
            <w:pPr>
              <w:autoSpaceDE w:val="0"/>
              <w:autoSpaceDN w:val="0"/>
              <w:adjustRightInd w:val="0"/>
              <w:spacing w:after="0" w:line="276" w:lineRule="auto"/>
              <w:jc w:val="both"/>
              <w:rPr>
                <w:rFonts w:ascii="Times New Roman" w:eastAsia="SimSun" w:hAnsi="Times New Roman" w:cs="Times New Roman"/>
                <w:b/>
                <w:bCs/>
                <w:sz w:val="24"/>
                <w:szCs w:val="24"/>
                <w:lang w:eastAsia="en-GB"/>
              </w:rPr>
            </w:pPr>
            <w:r w:rsidRPr="0011776D">
              <w:rPr>
                <w:rFonts w:ascii="Times New Roman" w:eastAsia="SimSun" w:hAnsi="Times New Roman" w:cs="Times New Roman"/>
                <w:b/>
                <w:bCs/>
                <w:sz w:val="24"/>
                <w:szCs w:val="24"/>
                <w:lang w:eastAsia="en-GB"/>
              </w:rPr>
              <w:t>Τηλέφωνο</w:t>
            </w:r>
          </w:p>
        </w:tc>
        <w:tc>
          <w:tcPr>
            <w:tcW w:w="2195" w:type="dxa"/>
            <w:shd w:val="clear" w:color="auto" w:fill="C6D9F1" w:themeFill="text2" w:themeFillTint="33"/>
          </w:tcPr>
          <w:p w:rsidR="004728F9" w:rsidRPr="0011776D" w:rsidRDefault="004728F9" w:rsidP="0011776D">
            <w:pPr>
              <w:autoSpaceDE w:val="0"/>
              <w:autoSpaceDN w:val="0"/>
              <w:adjustRightInd w:val="0"/>
              <w:spacing w:after="0" w:line="276" w:lineRule="auto"/>
              <w:ind w:left="0" w:firstLine="0"/>
              <w:jc w:val="both"/>
              <w:rPr>
                <w:rFonts w:ascii="Times New Roman" w:eastAsia="SimSun" w:hAnsi="Times New Roman" w:cs="Times New Roman"/>
                <w:b/>
                <w:bCs/>
                <w:sz w:val="24"/>
                <w:szCs w:val="24"/>
                <w:lang w:eastAsia="en-GB"/>
              </w:rPr>
            </w:pPr>
            <w:r w:rsidRPr="0011776D">
              <w:rPr>
                <w:rFonts w:ascii="Times New Roman" w:eastAsia="SimSun" w:hAnsi="Times New Roman" w:cs="Times New Roman"/>
                <w:b/>
                <w:bCs/>
                <w:sz w:val="24"/>
                <w:szCs w:val="24"/>
                <w:lang w:eastAsia="en-GB"/>
              </w:rPr>
              <w:t>Ηλεκτρονικό ταχυδρομείο</w:t>
            </w:r>
          </w:p>
        </w:tc>
      </w:tr>
      <w:tr w:rsidR="00EF4D96" w:rsidRPr="00EF4D96" w:rsidTr="00EF4D96">
        <w:tc>
          <w:tcPr>
            <w:tcW w:w="2659" w:type="dxa"/>
            <w:shd w:val="clear" w:color="auto" w:fill="auto"/>
          </w:tcPr>
          <w:p w:rsidR="004728F9" w:rsidRPr="00EF4D96" w:rsidRDefault="004728F9" w:rsidP="004E6762">
            <w:pPr>
              <w:autoSpaceDE w:val="0"/>
              <w:autoSpaceDN w:val="0"/>
              <w:adjustRightInd w:val="0"/>
              <w:spacing w:after="120" w:line="276" w:lineRule="auto"/>
              <w:ind w:left="0" w:firstLine="0"/>
              <w:jc w:val="both"/>
              <w:rPr>
                <w:rFonts w:ascii="Times New Roman" w:eastAsia="Helvetica" w:hAnsi="Times New Roman" w:cs="Times New Roman"/>
                <w:sz w:val="24"/>
                <w:szCs w:val="24"/>
                <w:shd w:val="clear" w:color="auto" w:fill="FFFFFF"/>
              </w:rPr>
            </w:pPr>
            <w:r w:rsidRPr="00EF4D96">
              <w:rPr>
                <w:rFonts w:ascii="Times New Roman" w:eastAsia="Helvetica" w:hAnsi="Times New Roman" w:cs="Times New Roman"/>
                <w:sz w:val="24"/>
                <w:szCs w:val="24"/>
                <w:shd w:val="clear" w:color="auto" w:fill="FFFFFF"/>
              </w:rPr>
              <w:t>Ωραία Ντινιτσούδη</w:t>
            </w:r>
          </w:p>
        </w:tc>
        <w:tc>
          <w:tcPr>
            <w:tcW w:w="2411" w:type="dxa"/>
            <w:shd w:val="clear" w:color="auto" w:fill="auto"/>
          </w:tcPr>
          <w:p w:rsidR="004728F9" w:rsidRPr="00EF4D96" w:rsidRDefault="004728F9" w:rsidP="004E6762">
            <w:pPr>
              <w:autoSpaceDE w:val="0"/>
              <w:autoSpaceDN w:val="0"/>
              <w:adjustRightInd w:val="0"/>
              <w:spacing w:after="120" w:line="276" w:lineRule="auto"/>
              <w:ind w:left="0" w:firstLine="0"/>
              <w:jc w:val="both"/>
              <w:rPr>
                <w:rFonts w:ascii="Times New Roman" w:eastAsia="Helvetica" w:hAnsi="Times New Roman" w:cs="Times New Roman"/>
                <w:sz w:val="24"/>
                <w:szCs w:val="24"/>
                <w:shd w:val="clear" w:color="auto" w:fill="FFFFFF"/>
              </w:rPr>
            </w:pPr>
            <w:r w:rsidRPr="00EF4D96">
              <w:rPr>
                <w:rFonts w:ascii="Times New Roman" w:eastAsia="Helvetica" w:hAnsi="Times New Roman" w:cs="Times New Roman"/>
                <w:sz w:val="24"/>
                <w:szCs w:val="24"/>
                <w:shd w:val="clear" w:color="auto" w:fill="FFFFFF"/>
              </w:rPr>
              <w:t>Οικονομολόγος</w:t>
            </w:r>
          </w:p>
        </w:tc>
        <w:tc>
          <w:tcPr>
            <w:tcW w:w="1514" w:type="dxa"/>
            <w:shd w:val="clear" w:color="auto" w:fill="auto"/>
          </w:tcPr>
          <w:p w:rsidR="004728F9" w:rsidRPr="00EF4D96" w:rsidRDefault="004728F9" w:rsidP="004E6762">
            <w:pPr>
              <w:autoSpaceDE w:val="0"/>
              <w:autoSpaceDN w:val="0"/>
              <w:adjustRightInd w:val="0"/>
              <w:spacing w:after="120" w:line="276" w:lineRule="auto"/>
              <w:ind w:left="0" w:firstLine="0"/>
              <w:jc w:val="both"/>
              <w:rPr>
                <w:rFonts w:ascii="Times New Roman" w:eastAsia="Helvetica" w:hAnsi="Times New Roman" w:cs="Times New Roman"/>
                <w:sz w:val="24"/>
                <w:szCs w:val="24"/>
                <w:shd w:val="clear" w:color="auto" w:fill="FFFFFF"/>
              </w:rPr>
            </w:pPr>
            <w:r w:rsidRPr="00EF4D96">
              <w:rPr>
                <w:rFonts w:ascii="Times New Roman" w:eastAsia="Helvetica" w:hAnsi="Times New Roman" w:cs="Times New Roman"/>
                <w:sz w:val="24"/>
                <w:szCs w:val="24"/>
                <w:shd w:val="clear" w:color="auto" w:fill="FFFFFF"/>
              </w:rPr>
              <w:t>25310-39415</w:t>
            </w:r>
          </w:p>
        </w:tc>
        <w:tc>
          <w:tcPr>
            <w:tcW w:w="2195" w:type="dxa"/>
            <w:shd w:val="clear" w:color="auto" w:fill="auto"/>
          </w:tcPr>
          <w:p w:rsidR="004728F9" w:rsidRPr="00EF4D96" w:rsidRDefault="004728F9" w:rsidP="004E6762">
            <w:pPr>
              <w:spacing w:line="276" w:lineRule="auto"/>
              <w:ind w:left="0" w:firstLine="0"/>
              <w:jc w:val="both"/>
              <w:rPr>
                <w:rFonts w:ascii="Times New Roman" w:eastAsia="Helvetica" w:hAnsi="Times New Roman" w:cs="Times New Roman"/>
                <w:sz w:val="24"/>
                <w:szCs w:val="24"/>
                <w:shd w:val="clear" w:color="auto" w:fill="FFFFFF"/>
              </w:rPr>
            </w:pPr>
            <w:r w:rsidRPr="00EF4D96">
              <w:rPr>
                <w:rStyle w:val="-0"/>
                <w:rFonts w:ascii="Times New Roman" w:hAnsi="Times New Roman" w:cs="Times New Roman"/>
                <w:color w:val="auto"/>
                <w:sz w:val="24"/>
                <w:szCs w:val="24"/>
                <w:lang w:val="en-US"/>
              </w:rPr>
              <w:t>ontinits</w:t>
            </w:r>
            <w:r w:rsidRPr="00EF4D96">
              <w:rPr>
                <w:rStyle w:val="-0"/>
                <w:rFonts w:ascii="Times New Roman" w:hAnsi="Times New Roman" w:cs="Times New Roman"/>
                <w:color w:val="auto"/>
                <w:sz w:val="24"/>
                <w:szCs w:val="24"/>
              </w:rPr>
              <w:t>@</w:t>
            </w:r>
            <w:r w:rsidRPr="00EF4D96">
              <w:rPr>
                <w:rStyle w:val="-0"/>
                <w:rFonts w:ascii="Times New Roman" w:hAnsi="Times New Roman" w:cs="Times New Roman"/>
                <w:color w:val="auto"/>
                <w:sz w:val="24"/>
                <w:szCs w:val="24"/>
                <w:lang w:val="en-US"/>
              </w:rPr>
              <w:t>sp</w:t>
            </w:r>
            <w:r w:rsidRPr="00EF4D96">
              <w:rPr>
                <w:rStyle w:val="-0"/>
                <w:rFonts w:ascii="Times New Roman" w:hAnsi="Times New Roman" w:cs="Times New Roman"/>
                <w:color w:val="auto"/>
                <w:sz w:val="24"/>
                <w:szCs w:val="24"/>
              </w:rPr>
              <w:t>.</w:t>
            </w:r>
            <w:r w:rsidRPr="00EF4D96">
              <w:rPr>
                <w:rStyle w:val="-0"/>
                <w:rFonts w:ascii="Times New Roman" w:hAnsi="Times New Roman" w:cs="Times New Roman"/>
                <w:color w:val="auto"/>
                <w:sz w:val="24"/>
                <w:szCs w:val="24"/>
                <w:lang w:val="en-US"/>
              </w:rPr>
              <w:t>duth</w:t>
            </w:r>
            <w:r w:rsidRPr="00EF4D96">
              <w:rPr>
                <w:rStyle w:val="-0"/>
                <w:rFonts w:ascii="Times New Roman" w:hAnsi="Times New Roman" w:cs="Times New Roman"/>
                <w:color w:val="auto"/>
                <w:sz w:val="24"/>
                <w:szCs w:val="24"/>
              </w:rPr>
              <w:t>.</w:t>
            </w:r>
            <w:r w:rsidRPr="00EF4D96">
              <w:rPr>
                <w:rStyle w:val="-0"/>
                <w:rFonts w:ascii="Times New Roman" w:hAnsi="Times New Roman" w:cs="Times New Roman"/>
                <w:color w:val="auto"/>
                <w:sz w:val="24"/>
                <w:szCs w:val="24"/>
                <w:lang w:val="en-US"/>
              </w:rPr>
              <w:t>gr</w:t>
            </w:r>
          </w:p>
        </w:tc>
      </w:tr>
      <w:tr w:rsidR="00EF4D96" w:rsidRPr="00EF4D96" w:rsidTr="00EF4D96">
        <w:tc>
          <w:tcPr>
            <w:tcW w:w="2659" w:type="dxa"/>
          </w:tcPr>
          <w:p w:rsidR="004728F9" w:rsidRPr="00EF4D96" w:rsidRDefault="004728F9" w:rsidP="004E6762">
            <w:pPr>
              <w:autoSpaceDE w:val="0"/>
              <w:autoSpaceDN w:val="0"/>
              <w:adjustRightInd w:val="0"/>
              <w:spacing w:after="120" w:line="276" w:lineRule="auto"/>
              <w:ind w:left="0" w:firstLine="0"/>
              <w:jc w:val="both"/>
              <w:rPr>
                <w:rFonts w:ascii="Times New Roman" w:eastAsia="Helvetica" w:hAnsi="Times New Roman" w:cs="Times New Roman"/>
                <w:sz w:val="24"/>
                <w:szCs w:val="24"/>
                <w:shd w:val="clear" w:color="auto" w:fill="FFFFFF"/>
              </w:rPr>
            </w:pPr>
            <w:r w:rsidRPr="00EF4D96">
              <w:rPr>
                <w:rFonts w:ascii="Times New Roman" w:eastAsia="Helvetica" w:hAnsi="Times New Roman" w:cs="Times New Roman"/>
                <w:sz w:val="24"/>
                <w:szCs w:val="24"/>
                <w:shd w:val="clear" w:color="auto" w:fill="FFFFFF"/>
              </w:rPr>
              <w:t>Άρτεμις Συλιβού</w:t>
            </w:r>
          </w:p>
        </w:tc>
        <w:tc>
          <w:tcPr>
            <w:tcW w:w="2411" w:type="dxa"/>
          </w:tcPr>
          <w:p w:rsidR="004728F9" w:rsidRPr="00EF4D96" w:rsidRDefault="004728F9" w:rsidP="004E6762">
            <w:pPr>
              <w:autoSpaceDE w:val="0"/>
              <w:autoSpaceDN w:val="0"/>
              <w:adjustRightInd w:val="0"/>
              <w:spacing w:after="120" w:line="276" w:lineRule="auto"/>
              <w:ind w:left="0" w:firstLine="0"/>
              <w:jc w:val="both"/>
              <w:rPr>
                <w:rFonts w:ascii="Times New Roman" w:eastAsia="Helvetica" w:hAnsi="Times New Roman" w:cs="Times New Roman"/>
                <w:sz w:val="24"/>
                <w:szCs w:val="24"/>
                <w:shd w:val="clear" w:color="auto" w:fill="FFFFFF"/>
              </w:rPr>
            </w:pPr>
            <w:r w:rsidRPr="00EF4D96">
              <w:rPr>
                <w:rFonts w:ascii="Times New Roman" w:eastAsia="Helvetica" w:hAnsi="Times New Roman" w:cs="Times New Roman"/>
                <w:sz w:val="24"/>
                <w:szCs w:val="24"/>
                <w:shd w:val="clear" w:color="auto" w:fill="FFFFFF"/>
              </w:rPr>
              <w:t xml:space="preserve">Ηλεκτρολόγος Μηχανικός </w:t>
            </w:r>
          </w:p>
        </w:tc>
        <w:tc>
          <w:tcPr>
            <w:tcW w:w="1514" w:type="dxa"/>
          </w:tcPr>
          <w:p w:rsidR="004728F9" w:rsidRPr="00EF4D96" w:rsidRDefault="004728F9" w:rsidP="004E6762">
            <w:pPr>
              <w:autoSpaceDE w:val="0"/>
              <w:autoSpaceDN w:val="0"/>
              <w:adjustRightInd w:val="0"/>
              <w:spacing w:after="120" w:line="276" w:lineRule="auto"/>
              <w:ind w:left="0" w:firstLine="0"/>
              <w:jc w:val="both"/>
              <w:rPr>
                <w:rFonts w:ascii="Times New Roman" w:eastAsia="Helvetica" w:hAnsi="Times New Roman" w:cs="Times New Roman"/>
                <w:sz w:val="24"/>
                <w:szCs w:val="24"/>
                <w:shd w:val="clear" w:color="auto" w:fill="FFFFFF"/>
              </w:rPr>
            </w:pPr>
            <w:r w:rsidRPr="00EF4D96">
              <w:rPr>
                <w:rFonts w:ascii="Times New Roman" w:eastAsia="Helvetica" w:hAnsi="Times New Roman" w:cs="Times New Roman"/>
                <w:sz w:val="24"/>
                <w:szCs w:val="24"/>
                <w:shd w:val="clear" w:color="auto" w:fill="FFFFFF"/>
              </w:rPr>
              <w:t>25310-39415</w:t>
            </w:r>
          </w:p>
        </w:tc>
        <w:tc>
          <w:tcPr>
            <w:tcW w:w="2195" w:type="dxa"/>
          </w:tcPr>
          <w:p w:rsidR="004728F9" w:rsidRPr="00EF4D96" w:rsidRDefault="00D458C2" w:rsidP="004E6762">
            <w:pPr>
              <w:spacing w:line="276" w:lineRule="auto"/>
              <w:ind w:left="0" w:firstLine="0"/>
              <w:jc w:val="both"/>
              <w:rPr>
                <w:rFonts w:ascii="Times New Roman" w:eastAsia="Helvetica" w:hAnsi="Times New Roman" w:cs="Times New Roman"/>
                <w:sz w:val="24"/>
                <w:szCs w:val="24"/>
                <w:shd w:val="clear" w:color="auto" w:fill="FFFFFF"/>
              </w:rPr>
            </w:pPr>
            <w:hyperlink r:id="rId19" w:history="1">
              <w:r w:rsidR="004728F9" w:rsidRPr="00EF4D96">
                <w:rPr>
                  <w:rStyle w:val="-0"/>
                  <w:rFonts w:ascii="Times New Roman" w:hAnsi="Times New Roman" w:cs="Times New Roman"/>
                  <w:color w:val="auto"/>
                  <w:sz w:val="24"/>
                  <w:szCs w:val="24"/>
                  <w:lang w:val="en-US"/>
                </w:rPr>
                <w:t>asilivou</w:t>
              </w:r>
              <w:r w:rsidR="004728F9" w:rsidRPr="00EF4D96">
                <w:rPr>
                  <w:rStyle w:val="-0"/>
                  <w:rFonts w:ascii="Times New Roman" w:hAnsi="Times New Roman" w:cs="Times New Roman"/>
                  <w:color w:val="auto"/>
                  <w:sz w:val="24"/>
                  <w:szCs w:val="24"/>
                </w:rPr>
                <w:t>@</w:t>
              </w:r>
              <w:r w:rsidR="004728F9" w:rsidRPr="00EF4D96">
                <w:rPr>
                  <w:rStyle w:val="-0"/>
                  <w:rFonts w:ascii="Times New Roman" w:hAnsi="Times New Roman" w:cs="Times New Roman"/>
                  <w:color w:val="auto"/>
                  <w:sz w:val="24"/>
                  <w:szCs w:val="24"/>
                  <w:lang w:val="en-US"/>
                </w:rPr>
                <w:t>sp</w:t>
              </w:r>
              <w:r w:rsidR="004728F9" w:rsidRPr="00EF4D96">
                <w:rPr>
                  <w:rStyle w:val="-0"/>
                  <w:rFonts w:ascii="Times New Roman" w:hAnsi="Times New Roman" w:cs="Times New Roman"/>
                  <w:color w:val="auto"/>
                  <w:sz w:val="24"/>
                  <w:szCs w:val="24"/>
                </w:rPr>
                <w:t>.</w:t>
              </w:r>
              <w:r w:rsidR="004728F9" w:rsidRPr="00EF4D96">
                <w:rPr>
                  <w:rStyle w:val="-0"/>
                  <w:rFonts w:ascii="Times New Roman" w:hAnsi="Times New Roman" w:cs="Times New Roman"/>
                  <w:color w:val="auto"/>
                  <w:sz w:val="24"/>
                  <w:szCs w:val="24"/>
                  <w:lang w:val="en-US"/>
                </w:rPr>
                <w:t>duth</w:t>
              </w:r>
              <w:r w:rsidR="004728F9" w:rsidRPr="00EF4D96">
                <w:rPr>
                  <w:rStyle w:val="-0"/>
                  <w:rFonts w:ascii="Times New Roman" w:hAnsi="Times New Roman" w:cs="Times New Roman"/>
                  <w:color w:val="auto"/>
                  <w:sz w:val="24"/>
                  <w:szCs w:val="24"/>
                </w:rPr>
                <w:t>.</w:t>
              </w:r>
              <w:r w:rsidR="004728F9" w:rsidRPr="00EF4D96">
                <w:rPr>
                  <w:rStyle w:val="-0"/>
                  <w:rFonts w:ascii="Times New Roman" w:hAnsi="Times New Roman" w:cs="Times New Roman"/>
                  <w:color w:val="auto"/>
                  <w:sz w:val="24"/>
                  <w:szCs w:val="24"/>
                  <w:lang w:val="en-US"/>
                </w:rPr>
                <w:t>gr</w:t>
              </w:r>
            </w:hyperlink>
          </w:p>
        </w:tc>
      </w:tr>
    </w:tbl>
    <w:p w:rsidR="004728F9" w:rsidRPr="004E6762" w:rsidRDefault="004728F9" w:rsidP="004E6762">
      <w:pPr>
        <w:autoSpaceDE w:val="0"/>
        <w:autoSpaceDN w:val="0"/>
        <w:adjustRightInd w:val="0"/>
        <w:spacing w:after="0" w:line="276" w:lineRule="auto"/>
        <w:ind w:left="0" w:firstLine="0"/>
        <w:jc w:val="both"/>
        <w:rPr>
          <w:rFonts w:ascii="Times New Roman" w:eastAsia="SimSun" w:hAnsi="Times New Roman" w:cs="Times New Roman"/>
          <w:b/>
          <w:bCs/>
          <w:sz w:val="24"/>
          <w:szCs w:val="24"/>
          <w:lang w:eastAsia="en-GB"/>
        </w:rPr>
      </w:pPr>
    </w:p>
    <w:p w:rsidR="00A4266D" w:rsidRDefault="00A4266D" w:rsidP="004E6762">
      <w:pPr>
        <w:autoSpaceDE w:val="0"/>
        <w:autoSpaceDN w:val="0"/>
        <w:adjustRightInd w:val="0"/>
        <w:spacing w:after="0" w:line="276" w:lineRule="auto"/>
        <w:ind w:left="0" w:firstLine="0"/>
        <w:jc w:val="both"/>
        <w:rPr>
          <w:rFonts w:ascii="Times New Roman" w:eastAsia="SimSun" w:hAnsi="Times New Roman" w:cs="Times New Roman"/>
          <w:b/>
          <w:bCs/>
          <w:sz w:val="24"/>
          <w:szCs w:val="24"/>
          <w:lang w:eastAsia="en-GB"/>
        </w:rPr>
      </w:pPr>
    </w:p>
    <w:p w:rsidR="00A4266D" w:rsidRPr="001D58BC" w:rsidRDefault="00FD2BF0" w:rsidP="001D58BC">
      <w:pPr>
        <w:spacing w:line="276" w:lineRule="auto"/>
        <w:ind w:left="0" w:firstLine="0"/>
        <w:jc w:val="both"/>
        <w:rPr>
          <w:rFonts w:ascii="Times New Roman" w:hAnsi="Times New Roman" w:cs="Times New Roman"/>
          <w:b/>
          <w:sz w:val="24"/>
          <w:szCs w:val="24"/>
          <w:u w:val="single"/>
        </w:rPr>
      </w:pPr>
      <w:r>
        <w:rPr>
          <w:rFonts w:ascii="Times New Roman" w:hAnsi="Times New Roman" w:cs="Times New Roman"/>
          <w:b/>
          <w:sz w:val="24"/>
          <w:szCs w:val="24"/>
        </w:rPr>
        <w:t>3.5.4</w:t>
      </w:r>
      <w:r w:rsidR="00A4266D" w:rsidRPr="001355D7">
        <w:rPr>
          <w:rFonts w:ascii="Times New Roman" w:hAnsi="Times New Roman" w:cs="Times New Roman"/>
          <w:b/>
          <w:sz w:val="24"/>
          <w:szCs w:val="24"/>
        </w:rPr>
        <w:t xml:space="preserve">Διδάκτορες </w:t>
      </w:r>
    </w:p>
    <w:p w:rsidR="00A4266D" w:rsidRPr="001355D7" w:rsidRDefault="00A4266D" w:rsidP="004474F9">
      <w:pPr>
        <w:pStyle w:val="af2"/>
        <w:numPr>
          <w:ilvl w:val="0"/>
          <w:numId w:val="8"/>
        </w:numPr>
        <w:spacing w:line="276" w:lineRule="auto"/>
        <w:ind w:left="714" w:hanging="357"/>
        <w:jc w:val="both"/>
      </w:pPr>
      <w:r w:rsidRPr="001355D7">
        <w:rPr>
          <w:rFonts w:eastAsia="SimSun"/>
          <w:color w:val="000000"/>
          <w:lang w:eastAsia="en-GB"/>
        </w:rPr>
        <w:t>Αθανασία Μαυρομάτη</w:t>
      </w:r>
      <w:r w:rsidR="0010448F" w:rsidRPr="001355D7">
        <w:rPr>
          <w:rFonts w:eastAsia="SimSun"/>
          <w:color w:val="000000"/>
          <w:lang w:eastAsia="en-GB"/>
        </w:rPr>
        <w:t>, Ημερομηνία Αναγόρευσης 19/6/2020, Τίτλος Διδακτορικής Διατριβής: «Κοινωνική Διαμαρτυρία, ΚοινωνικήΑπόκλιση και Ζητήματα Ασφάλειας στην Ελλάδα».</w:t>
      </w:r>
    </w:p>
    <w:p w:rsidR="0010448F" w:rsidRPr="001355D7" w:rsidRDefault="00A4266D" w:rsidP="004474F9">
      <w:pPr>
        <w:pStyle w:val="af2"/>
        <w:numPr>
          <w:ilvl w:val="0"/>
          <w:numId w:val="8"/>
        </w:numPr>
        <w:spacing w:line="276" w:lineRule="auto"/>
        <w:ind w:left="714" w:hanging="357"/>
        <w:jc w:val="both"/>
      </w:pPr>
      <w:r w:rsidRPr="001355D7">
        <w:t>Ελένη Ρομπότη</w:t>
      </w:r>
      <w:r w:rsidR="0010448F" w:rsidRPr="001355D7">
        <w:t xml:space="preserve">, Ημερομηνία Αναγόρευσης 15/4/2021, Τίτλος Διδακτορικής Διατριβής: «Συνθήκες Απασχόλησης και Εργασιακών Σχέσεων των «Ενοικιαζόμενων» και «Ψευδοεργολαβικών» Εργαζόμενων στην Ελλάδα και την Ευρώπη».  </w:t>
      </w:r>
    </w:p>
    <w:p w:rsidR="0010448F" w:rsidRPr="001355D7" w:rsidRDefault="0010448F" w:rsidP="004474F9">
      <w:pPr>
        <w:pStyle w:val="af2"/>
        <w:numPr>
          <w:ilvl w:val="0"/>
          <w:numId w:val="8"/>
        </w:numPr>
        <w:spacing w:line="276" w:lineRule="auto"/>
        <w:ind w:left="714" w:hanging="357"/>
        <w:jc w:val="both"/>
      </w:pPr>
      <w:r w:rsidRPr="001355D7">
        <w:t>Σοφία Σπυρέα, Ημερομηνία Αναγόρευσης 18/1/2022, Τίτλος Διδακτορικής Διατριβής:  «Κο</w:t>
      </w:r>
      <w:r w:rsidR="00D96E41">
        <w:t>ι</w:t>
      </w:r>
      <w:r w:rsidRPr="001355D7">
        <w:t xml:space="preserve">νωνική Τάξη και Εμπειρία της Φυλακής. Μία Εγκληματολογική Προσέγγιση». </w:t>
      </w:r>
    </w:p>
    <w:p w:rsidR="00A4266D" w:rsidRPr="001355D7" w:rsidRDefault="00A4266D" w:rsidP="004E6762">
      <w:pPr>
        <w:autoSpaceDE w:val="0"/>
        <w:autoSpaceDN w:val="0"/>
        <w:adjustRightInd w:val="0"/>
        <w:spacing w:after="0" w:line="276" w:lineRule="auto"/>
        <w:ind w:left="0" w:firstLine="0"/>
        <w:jc w:val="both"/>
        <w:rPr>
          <w:rFonts w:ascii="Times New Roman" w:eastAsia="SimSun" w:hAnsi="Times New Roman" w:cs="Times New Roman"/>
          <w:b/>
          <w:bCs/>
          <w:sz w:val="24"/>
          <w:szCs w:val="24"/>
          <w:lang w:eastAsia="en-GB"/>
        </w:rPr>
      </w:pPr>
    </w:p>
    <w:p w:rsidR="00A4266D" w:rsidRPr="001355D7" w:rsidRDefault="00FD2BF0" w:rsidP="004E6762">
      <w:pPr>
        <w:spacing w:line="276" w:lineRule="auto"/>
        <w:ind w:left="0" w:firstLine="0"/>
        <w:jc w:val="both"/>
        <w:rPr>
          <w:rFonts w:ascii="Times New Roman" w:hAnsi="Times New Roman" w:cs="Times New Roman"/>
          <w:b/>
          <w:sz w:val="24"/>
          <w:szCs w:val="24"/>
        </w:rPr>
      </w:pPr>
      <w:r>
        <w:rPr>
          <w:rFonts w:ascii="Times New Roman" w:hAnsi="Times New Roman" w:cs="Times New Roman"/>
          <w:b/>
          <w:sz w:val="24"/>
          <w:szCs w:val="24"/>
        </w:rPr>
        <w:t>3.5.5</w:t>
      </w:r>
      <w:r w:rsidR="00A4266D" w:rsidRPr="001355D7">
        <w:rPr>
          <w:rFonts w:ascii="Times New Roman" w:hAnsi="Times New Roman" w:cs="Times New Roman"/>
          <w:b/>
          <w:sz w:val="24"/>
          <w:szCs w:val="24"/>
        </w:rPr>
        <w:t xml:space="preserve">Υποψήφιοι Διδάκτορες </w:t>
      </w:r>
    </w:p>
    <w:p w:rsidR="00A4266D" w:rsidRPr="001355D7" w:rsidRDefault="00A4266D" w:rsidP="004474F9">
      <w:pPr>
        <w:pStyle w:val="af2"/>
        <w:numPr>
          <w:ilvl w:val="0"/>
          <w:numId w:val="1"/>
        </w:numPr>
        <w:spacing w:line="276" w:lineRule="auto"/>
        <w:jc w:val="both"/>
      </w:pPr>
      <w:r w:rsidRPr="001355D7">
        <w:t>Δημήτριος Σουφτάς</w:t>
      </w:r>
      <w:r w:rsidR="0054177C" w:rsidRPr="001355D7">
        <w:t xml:space="preserve">, Ημερομηνία Έναρξης 10/11/2010, Τίτλος Διδακτορικής Διατριβής: «Εξωτερική Ευελιξία και Κοινωνικές Ανισότητες». </w:t>
      </w:r>
    </w:p>
    <w:p w:rsidR="00A4266D" w:rsidRPr="001355D7" w:rsidRDefault="0054177C" w:rsidP="004474F9">
      <w:pPr>
        <w:pStyle w:val="af2"/>
        <w:numPr>
          <w:ilvl w:val="0"/>
          <w:numId w:val="1"/>
        </w:numPr>
        <w:spacing w:line="276" w:lineRule="auto"/>
        <w:jc w:val="both"/>
        <w:rPr>
          <w:i/>
          <w:iCs/>
        </w:rPr>
      </w:pPr>
      <w:r w:rsidRPr="001355D7">
        <w:t xml:space="preserve">Αντωνία Αναστασιάδου, Ημερομηνία Έναρξης 30/03/2017, Τίτλος Διδακτορικής Διατριβής: «Κοινωνική Πολιτική και κρίσεις: Η υποεθνική Παράμετρος στην Σύγχρονη Ελλάδα». </w:t>
      </w:r>
    </w:p>
    <w:p w:rsidR="00A4266D" w:rsidRPr="001355D7" w:rsidRDefault="00A4266D" w:rsidP="004474F9">
      <w:pPr>
        <w:pStyle w:val="af2"/>
        <w:numPr>
          <w:ilvl w:val="0"/>
          <w:numId w:val="1"/>
        </w:numPr>
        <w:spacing w:line="276" w:lineRule="auto"/>
        <w:jc w:val="both"/>
      </w:pPr>
      <w:r w:rsidRPr="001355D7">
        <w:t>Παρασκευή Τσινασλανίδου</w:t>
      </w:r>
      <w:r w:rsidR="0054177C" w:rsidRPr="001355D7">
        <w:t>, Ημερομηνία Έναρξης 15/09/2020, Τίτλος Διδακτορικής Διατριβής: «Οι Επιπτώσεις της Κλιματικής Αλλαγής στις Κοινωνικοοικονομικές Ανισότητες των Ευρωπαϊκών Χωρών».</w:t>
      </w:r>
    </w:p>
    <w:p w:rsidR="00A4266D" w:rsidRPr="001355D7" w:rsidRDefault="00A4266D" w:rsidP="004474F9">
      <w:pPr>
        <w:pStyle w:val="af2"/>
        <w:numPr>
          <w:ilvl w:val="0"/>
          <w:numId w:val="1"/>
        </w:numPr>
        <w:spacing w:line="276" w:lineRule="auto"/>
        <w:jc w:val="both"/>
      </w:pPr>
      <w:r w:rsidRPr="001355D7">
        <w:t>Χαράλαμπος Δαλτζόγλου</w:t>
      </w:r>
      <w:r w:rsidR="0054177C" w:rsidRPr="001355D7">
        <w:t>, Ημερομηνία Έναρξης 22/01/2021, Τίτλος Διδακτορικής Διατριβής: «Μελέτη Εισοδηματικών Περιφερειακών Ανισοτήτων στην Ελλάδα</w:t>
      </w:r>
      <w:r w:rsidR="005A5D83" w:rsidRPr="001355D7">
        <w:t>».</w:t>
      </w:r>
    </w:p>
    <w:p w:rsidR="00A4266D" w:rsidRDefault="00A4266D" w:rsidP="004474F9">
      <w:pPr>
        <w:pStyle w:val="af2"/>
        <w:numPr>
          <w:ilvl w:val="0"/>
          <w:numId w:val="1"/>
        </w:numPr>
        <w:spacing w:line="276" w:lineRule="auto"/>
        <w:jc w:val="both"/>
      </w:pPr>
      <w:r w:rsidRPr="001355D7">
        <w:t>Ευδοκία Δημητρ</w:t>
      </w:r>
      <w:r w:rsidR="00224B0E">
        <w:t>ιά</w:t>
      </w:r>
      <w:r w:rsidRPr="001355D7">
        <w:t>δου</w:t>
      </w:r>
      <w:r w:rsidR="0054177C" w:rsidRPr="001355D7">
        <w:t>, Ημερομηνία Έναρξης 10/12/2021, Τίτλος Διδακτορικής Διατριβής:</w:t>
      </w:r>
      <w:r w:rsidR="005A5D83" w:rsidRPr="001355D7">
        <w:t xml:space="preserve"> «Η Εγκληματοποίηση των Προσφύγων κατά τη διαδικασία Συνόρων: Επιπτώσεις στην Πολιτική και την Κοινωνία».</w:t>
      </w:r>
    </w:p>
    <w:p w:rsidR="00D96E41" w:rsidRPr="001355D7" w:rsidRDefault="00D96E41" w:rsidP="00D96E41">
      <w:pPr>
        <w:pStyle w:val="af2"/>
        <w:spacing w:line="276" w:lineRule="auto"/>
        <w:jc w:val="both"/>
      </w:pPr>
    </w:p>
    <w:p w:rsidR="00A4266D" w:rsidRPr="001355D7" w:rsidRDefault="00FD2BF0" w:rsidP="00107C7C">
      <w:pPr>
        <w:spacing w:line="276" w:lineRule="auto"/>
        <w:ind w:left="0" w:firstLine="0"/>
        <w:jc w:val="both"/>
        <w:rPr>
          <w:rFonts w:ascii="Times New Roman" w:hAnsi="Times New Roman" w:cs="Times New Roman"/>
          <w:b/>
          <w:sz w:val="24"/>
          <w:szCs w:val="24"/>
        </w:rPr>
      </w:pPr>
      <w:r>
        <w:rPr>
          <w:rFonts w:ascii="Times New Roman" w:hAnsi="Times New Roman" w:cs="Times New Roman"/>
          <w:b/>
          <w:sz w:val="24"/>
          <w:szCs w:val="24"/>
        </w:rPr>
        <w:t>3.5.6</w:t>
      </w:r>
      <w:r w:rsidR="00A4266D" w:rsidRPr="001355D7">
        <w:rPr>
          <w:rFonts w:ascii="Times New Roman" w:hAnsi="Times New Roman" w:cs="Times New Roman"/>
          <w:b/>
          <w:sz w:val="24"/>
          <w:szCs w:val="24"/>
        </w:rPr>
        <w:t>Μεταδιδάκτορες</w:t>
      </w:r>
    </w:p>
    <w:p w:rsidR="00202444" w:rsidRPr="001355D7" w:rsidRDefault="00202444" w:rsidP="004474F9">
      <w:pPr>
        <w:pStyle w:val="af2"/>
        <w:numPr>
          <w:ilvl w:val="0"/>
          <w:numId w:val="11"/>
        </w:numPr>
        <w:tabs>
          <w:tab w:val="left" w:pos="284"/>
        </w:tabs>
        <w:autoSpaceDE w:val="0"/>
        <w:autoSpaceDN w:val="0"/>
        <w:adjustRightInd w:val="0"/>
        <w:spacing w:after="120" w:line="276" w:lineRule="auto"/>
      </w:pPr>
      <w:r w:rsidRPr="001355D7">
        <w:rPr>
          <w:rFonts w:eastAsia="Helvetica"/>
          <w:shd w:val="clear" w:color="auto" w:fill="FFFFFF"/>
        </w:rPr>
        <w:t xml:space="preserve">Βασίλειος Ασημακόπουλος, </w:t>
      </w:r>
      <w:r w:rsidRPr="001355D7">
        <w:t>Ημερομηνία Έναρξης 2/10/2010,  Τίτλος Διδακτορικής Διατριβής: «Συνέχειες και Ασυνέχειες στην Εξέλιξη του Σοσιαλιστικού/Σοσιαλδημοκρατικού Κινήματος στην Ευρώπη την Περίοδο 1889-2000».</w:t>
      </w:r>
    </w:p>
    <w:p w:rsidR="00202444" w:rsidRPr="001355D7" w:rsidRDefault="00202444" w:rsidP="004474F9">
      <w:pPr>
        <w:pStyle w:val="af2"/>
        <w:numPr>
          <w:ilvl w:val="0"/>
          <w:numId w:val="11"/>
        </w:numPr>
        <w:tabs>
          <w:tab w:val="left" w:pos="284"/>
        </w:tabs>
        <w:autoSpaceDE w:val="0"/>
        <w:autoSpaceDN w:val="0"/>
        <w:adjustRightInd w:val="0"/>
        <w:spacing w:after="120" w:line="276" w:lineRule="auto"/>
      </w:pPr>
      <w:r w:rsidRPr="001355D7">
        <w:rPr>
          <w:rFonts w:eastAsia="Helvetica"/>
          <w:shd w:val="clear" w:color="auto" w:fill="FFFFFF"/>
        </w:rPr>
        <w:t xml:space="preserve">Αντώνιος Κώστας, </w:t>
      </w:r>
      <w:r w:rsidRPr="001355D7">
        <w:t>Ημερομηνία Έναρξης 19/12/2018,  Τίτλος Διδακτορικής Διατριβής:</w:t>
      </w:r>
    </w:p>
    <w:p w:rsidR="00202444" w:rsidRPr="001355D7" w:rsidRDefault="00202444" w:rsidP="00202444">
      <w:pPr>
        <w:pStyle w:val="af2"/>
        <w:tabs>
          <w:tab w:val="left" w:pos="284"/>
        </w:tabs>
        <w:autoSpaceDE w:val="0"/>
        <w:autoSpaceDN w:val="0"/>
        <w:adjustRightInd w:val="0"/>
        <w:spacing w:after="120" w:line="276" w:lineRule="auto"/>
      </w:pPr>
      <w:r w:rsidRPr="001355D7">
        <w:t xml:space="preserve">«Κοινωνική Επιχειρηματικότητα και Τοπική Ανάπτυξη. Το Παράδειγμα του ΚοιΣΠΕ Καβάλας». </w:t>
      </w:r>
    </w:p>
    <w:p w:rsidR="00202444" w:rsidRPr="001355D7" w:rsidRDefault="00202444" w:rsidP="004474F9">
      <w:pPr>
        <w:pStyle w:val="af2"/>
        <w:numPr>
          <w:ilvl w:val="0"/>
          <w:numId w:val="11"/>
        </w:numPr>
        <w:tabs>
          <w:tab w:val="left" w:pos="567"/>
        </w:tabs>
        <w:autoSpaceDE w:val="0"/>
        <w:autoSpaceDN w:val="0"/>
        <w:adjustRightInd w:val="0"/>
        <w:spacing w:after="120" w:line="276" w:lineRule="auto"/>
      </w:pPr>
      <w:r w:rsidRPr="001355D7">
        <w:rPr>
          <w:rFonts w:eastAsia="Helvetica"/>
          <w:shd w:val="clear" w:color="auto" w:fill="FFFFFF"/>
        </w:rPr>
        <w:t xml:space="preserve">Θεοδώρα Παντελίδου, </w:t>
      </w:r>
      <w:r w:rsidRPr="001355D7">
        <w:t>Ημερομηνία Έναρξης 5/10/2021,  Τίτλος Διδακτορικής Διατριβής:</w:t>
      </w:r>
    </w:p>
    <w:p w:rsidR="000974F4" w:rsidRPr="000974F4" w:rsidRDefault="00202444" w:rsidP="004C5DBA">
      <w:pPr>
        <w:pStyle w:val="af2"/>
        <w:tabs>
          <w:tab w:val="left" w:pos="567"/>
        </w:tabs>
        <w:autoSpaceDE w:val="0"/>
        <w:autoSpaceDN w:val="0"/>
        <w:adjustRightInd w:val="0"/>
        <w:spacing w:after="120" w:line="276" w:lineRule="auto"/>
        <w:rPr>
          <w:rStyle w:val="-0"/>
          <w:color w:val="auto"/>
        </w:rPr>
      </w:pPr>
      <w:r w:rsidRPr="001355D7">
        <w:t>«Τα Καταστήματα Κράτησης ως Εργασιακά Περιβάλλοντα και η Επαγγελματική Κατάσταση των Σωφρονιστικών Υπαλλήλων».</w:t>
      </w:r>
    </w:p>
    <w:p w:rsidR="000974F4" w:rsidRPr="000974F4" w:rsidRDefault="000974F4" w:rsidP="000974F4">
      <w:pPr>
        <w:rPr>
          <w:lang w:eastAsia="el-GR"/>
        </w:rPr>
      </w:pPr>
    </w:p>
    <w:p w:rsidR="00CF1A1A" w:rsidRDefault="00CF1A1A" w:rsidP="004E6762">
      <w:pPr>
        <w:pStyle w:val="2"/>
        <w:shd w:val="clear" w:color="auto" w:fill="FFFFFF"/>
        <w:spacing w:before="0" w:after="0" w:line="276" w:lineRule="auto"/>
        <w:jc w:val="both"/>
        <w:textAlignment w:val="baseline"/>
        <w:rPr>
          <w:rFonts w:ascii="Times New Roman" w:hAnsi="Times New Roman" w:cs="Times New Roman"/>
          <w:b w:val="0"/>
          <w:bCs w:val="0"/>
          <w:i w:val="0"/>
          <w:iCs w:val="0"/>
          <w:sz w:val="24"/>
          <w:szCs w:val="24"/>
          <w:highlight w:val="cyan"/>
          <w:lang w:eastAsia="en-GB"/>
        </w:rPr>
      </w:pPr>
      <w:r w:rsidRPr="004E6762">
        <w:rPr>
          <w:rStyle w:val="-0"/>
          <w:rFonts w:ascii="Times New Roman" w:hAnsi="Times New Roman" w:cs="Times New Roman"/>
          <w:i w:val="0"/>
          <w:iCs w:val="0"/>
          <w:color w:val="auto"/>
          <w:sz w:val="24"/>
          <w:szCs w:val="24"/>
        </w:rPr>
        <w:t>3.</w:t>
      </w:r>
      <w:r w:rsidR="00AC62D2" w:rsidRPr="004E6762">
        <w:rPr>
          <w:rStyle w:val="-0"/>
          <w:rFonts w:ascii="Times New Roman" w:hAnsi="Times New Roman" w:cs="Times New Roman"/>
          <w:i w:val="0"/>
          <w:iCs w:val="0"/>
          <w:color w:val="auto"/>
          <w:sz w:val="24"/>
          <w:szCs w:val="24"/>
        </w:rPr>
        <w:t>6</w:t>
      </w:r>
      <w:r w:rsidRPr="004E6762">
        <w:rPr>
          <w:rStyle w:val="-0"/>
          <w:rFonts w:ascii="Times New Roman" w:hAnsi="Times New Roman" w:cs="Times New Roman"/>
          <w:i w:val="0"/>
          <w:iCs w:val="0"/>
          <w:color w:val="auto"/>
          <w:sz w:val="24"/>
          <w:szCs w:val="24"/>
        </w:rPr>
        <w:t xml:space="preserve"> Εργαστήριο </w:t>
      </w:r>
      <w:r w:rsidRPr="004E6762">
        <w:rPr>
          <w:rStyle w:val="af"/>
          <w:rFonts w:ascii="Times New Roman" w:hAnsi="Times New Roman" w:cs="Times New Roman"/>
          <w:b/>
          <w:bCs/>
          <w:i w:val="0"/>
          <w:iCs w:val="0"/>
          <w:sz w:val="24"/>
          <w:szCs w:val="24"/>
          <w:bdr w:val="none" w:sz="0" w:space="0" w:color="auto" w:frame="1"/>
        </w:rPr>
        <w:t>Ανάλυσης Κοινωνικών Δεδομένων και Πληροφορικής</w:t>
      </w:r>
    </w:p>
    <w:p w:rsidR="00180888" w:rsidRPr="00180888" w:rsidRDefault="00180888" w:rsidP="00EF4D96">
      <w:pPr>
        <w:pStyle w:val="2"/>
        <w:shd w:val="clear" w:color="auto" w:fill="FFFFFF"/>
        <w:spacing w:before="0" w:after="120" w:line="276" w:lineRule="auto"/>
        <w:jc w:val="both"/>
        <w:textAlignment w:val="baseline"/>
        <w:rPr>
          <w:rStyle w:val="af"/>
          <w:rFonts w:ascii="Times New Roman" w:hAnsi="Times New Roman" w:cs="Times New Roman"/>
          <w:b/>
          <w:bCs/>
          <w:i w:val="0"/>
          <w:iCs w:val="0"/>
          <w:sz w:val="14"/>
          <w:szCs w:val="14"/>
          <w:bdr w:val="none" w:sz="0" w:space="0" w:color="auto" w:frame="1"/>
        </w:rPr>
      </w:pPr>
    </w:p>
    <w:p w:rsidR="00CF1A1A" w:rsidRPr="001F2515" w:rsidRDefault="00CF1A1A" w:rsidP="00EF4D96">
      <w:pPr>
        <w:pStyle w:val="2"/>
        <w:shd w:val="clear" w:color="auto" w:fill="FFFFFF"/>
        <w:spacing w:before="0" w:after="120" w:line="276" w:lineRule="auto"/>
        <w:jc w:val="both"/>
        <w:textAlignment w:val="baseline"/>
        <w:rPr>
          <w:rFonts w:ascii="Times New Roman" w:hAnsi="Times New Roman" w:cs="Times New Roman"/>
          <w:b w:val="0"/>
          <w:bCs w:val="0"/>
          <w:i w:val="0"/>
          <w:iCs w:val="0"/>
          <w:sz w:val="24"/>
          <w:szCs w:val="24"/>
        </w:rPr>
      </w:pPr>
      <w:r w:rsidRPr="001F2515">
        <w:rPr>
          <w:rStyle w:val="af"/>
          <w:rFonts w:ascii="Times New Roman" w:hAnsi="Times New Roman" w:cs="Times New Roman"/>
          <w:b/>
          <w:bCs/>
          <w:i w:val="0"/>
          <w:iCs w:val="0"/>
          <w:sz w:val="24"/>
          <w:szCs w:val="24"/>
          <w:bdr w:val="none" w:sz="0" w:space="0" w:color="auto" w:frame="1"/>
        </w:rPr>
        <w:t>Διευθυντής: </w:t>
      </w:r>
      <w:r w:rsidRPr="001F2515">
        <w:rPr>
          <w:rFonts w:ascii="Times New Roman" w:hAnsi="Times New Roman" w:cs="Times New Roman"/>
          <w:b w:val="0"/>
          <w:bCs w:val="0"/>
          <w:i w:val="0"/>
          <w:iCs w:val="0"/>
          <w:sz w:val="24"/>
          <w:szCs w:val="24"/>
        </w:rPr>
        <w:t>Καθηγητής Αλέξης Ιωαννίδης</w:t>
      </w:r>
    </w:p>
    <w:p w:rsidR="00CF1A1A" w:rsidRPr="001F2515" w:rsidRDefault="00CF1A1A" w:rsidP="00EF4D96">
      <w:pPr>
        <w:pStyle w:val="2"/>
        <w:shd w:val="clear" w:color="auto" w:fill="FFFFFF"/>
        <w:spacing w:before="0" w:after="120" w:line="276" w:lineRule="auto"/>
        <w:jc w:val="both"/>
        <w:textAlignment w:val="baseline"/>
        <w:rPr>
          <w:rFonts w:ascii="Times New Roman" w:hAnsi="Times New Roman" w:cs="Times New Roman"/>
          <w:b w:val="0"/>
          <w:bCs w:val="0"/>
          <w:i w:val="0"/>
          <w:iCs w:val="0"/>
          <w:sz w:val="24"/>
          <w:szCs w:val="24"/>
        </w:rPr>
      </w:pPr>
      <w:r w:rsidRPr="001F2515">
        <w:rPr>
          <w:rStyle w:val="af"/>
          <w:rFonts w:ascii="Times New Roman" w:hAnsi="Times New Roman" w:cs="Times New Roman"/>
          <w:b/>
          <w:bCs/>
          <w:i w:val="0"/>
          <w:iCs w:val="0"/>
          <w:sz w:val="24"/>
          <w:szCs w:val="24"/>
          <w:bdr w:val="none" w:sz="0" w:space="0" w:color="auto" w:frame="1"/>
        </w:rPr>
        <w:t>Αναπληρωτής:</w:t>
      </w:r>
      <w:r w:rsidRPr="001F2515">
        <w:rPr>
          <w:rFonts w:ascii="Times New Roman" w:hAnsi="Times New Roman" w:cs="Times New Roman"/>
          <w:b w:val="0"/>
          <w:bCs w:val="0"/>
          <w:i w:val="0"/>
          <w:iCs w:val="0"/>
          <w:sz w:val="24"/>
          <w:szCs w:val="24"/>
        </w:rPr>
        <w:t> Επίκουρος Καθηγητής Χρύσανθος Τάσσης</w:t>
      </w:r>
    </w:p>
    <w:p w:rsidR="001C18EB" w:rsidRPr="00EF4D96" w:rsidRDefault="001C18EB" w:rsidP="00EF4D96">
      <w:pPr>
        <w:spacing w:after="120" w:line="276" w:lineRule="auto"/>
        <w:ind w:left="0" w:firstLine="0"/>
        <w:jc w:val="both"/>
        <w:rPr>
          <w:rStyle w:val="-0"/>
          <w:rFonts w:ascii="Times New Roman" w:hAnsi="Times New Roman" w:cs="Times New Roman"/>
          <w:color w:val="auto"/>
          <w:sz w:val="4"/>
          <w:szCs w:val="4"/>
        </w:rPr>
      </w:pPr>
    </w:p>
    <w:p w:rsidR="00CC1DB0" w:rsidRPr="001F2515" w:rsidRDefault="00596A31" w:rsidP="00EF4D96">
      <w:pPr>
        <w:pStyle w:val="a4"/>
        <w:spacing w:after="120" w:line="276" w:lineRule="auto"/>
        <w:rPr>
          <w:rFonts w:ascii="Times New Roman" w:hAnsi="Times New Roman" w:cs="Times New Roman"/>
        </w:rPr>
      </w:pPr>
      <w:r w:rsidRPr="001F2515">
        <w:rPr>
          <w:rFonts w:ascii="Times New Roman" w:hAnsi="Times New Roman" w:cs="Times New Roman"/>
        </w:rPr>
        <w:t xml:space="preserve">Στο Τμήμα Κοινωνικής Πολιτικής λειτουργεί Εργαστήριο με την επωνυμία «Εργαστήριο Ανάλυσης Κοινωνικών Δεδομένων και Πληροφορικής» (ΕΑΚΔεΠ). </w:t>
      </w:r>
    </w:p>
    <w:p w:rsidR="00B76C8E" w:rsidRPr="001F2515" w:rsidRDefault="00B76C8E" w:rsidP="00EF4D96">
      <w:pPr>
        <w:pStyle w:val="a4"/>
        <w:spacing w:after="120" w:line="276" w:lineRule="auto"/>
        <w:rPr>
          <w:rFonts w:ascii="Times New Roman" w:hAnsi="Times New Roman" w:cs="Times New Roman"/>
        </w:rPr>
      </w:pPr>
      <w:r w:rsidRPr="001F2515">
        <w:rPr>
          <w:rFonts w:ascii="Times New Roman" w:hAnsi="Times New Roman" w:cs="Times New Roman"/>
        </w:rPr>
        <w:t>Το Εργαστήριο καλύπτει ερευνητικές ανάγκες του Τμήματος Κοινωνικής Πολιτικής, παρέχει στήριξη στο εθνικό ερευνητικό δίκτυο Social DataNet</w:t>
      </w:r>
      <w:r w:rsidRPr="001F2515">
        <w:rPr>
          <w:rFonts w:ascii="Times New Roman" w:hAnsi="Times New Roman" w:cs="Times New Roman"/>
          <w:lang w:val="en-US"/>
        </w:rPr>
        <w:t>work</w:t>
      </w:r>
      <w:r w:rsidRPr="001F2515">
        <w:rPr>
          <w:rFonts w:ascii="Times New Roman" w:hAnsi="Times New Roman" w:cs="Times New Roman"/>
        </w:rPr>
        <w:t xml:space="preserve"> (So.Da.Net), του οποίου φορέας είναι το Τμήμα Κοινωνικής Πολιτικής του ΔΠΘ, καλύπτει εκπαιδευτικές και διδακτικές ανάγκες που υπάρχουν στο Τμήμα Κοινωνικής Πολιτικής και σχετίζονται με την Πληροφορική και τις εφαρμογές της στην Κοινωνική Πολιτική, καλύπτει τις </w:t>
      </w:r>
      <w:r w:rsidRPr="001F2515">
        <w:rPr>
          <w:rFonts w:ascii="Times New Roman" w:hAnsi="Times New Roman" w:cs="Times New Roman"/>
          <w:bCs/>
        </w:rPr>
        <w:t xml:space="preserve">διδακτικές ανάγκες του Τμήματος Κοινωνικής Πολιτικής για τη </w:t>
      </w:r>
      <w:r w:rsidRPr="001F2515">
        <w:rPr>
          <w:rFonts w:ascii="Times New Roman" w:hAnsi="Times New Roman" w:cs="Times New Roman"/>
        </w:rPr>
        <w:t xml:space="preserve">χορήγηση του Πιστοποιητικού Ψηφιακών Δεξιοτήτων (ΕCDL) στις/στους φοιτήτριες/τές του Τμήματος και προωθεί την ερευνητική συνεργασία με αντίστοιχα εργαστήρια, κέντρα ερευνών </w:t>
      </w:r>
      <w:r w:rsidRPr="001F2515">
        <w:rPr>
          <w:rFonts w:ascii="Times New Roman" w:eastAsia="MS Mincho" w:hAnsi="Times New Roman" w:cs="Times New Roman"/>
          <w:lang w:eastAsia="en-GB"/>
        </w:rPr>
        <w:t xml:space="preserve">και ακαδημαϊκά ιδρύματα </w:t>
      </w:r>
      <w:r w:rsidRPr="001F2515">
        <w:rPr>
          <w:rFonts w:ascii="Times New Roman" w:hAnsi="Times New Roman" w:cs="Times New Roman"/>
        </w:rPr>
        <w:t xml:space="preserve">της ημεδαπής και αλλοδαπής. </w:t>
      </w:r>
    </w:p>
    <w:p w:rsidR="00A93CB8" w:rsidRPr="002377B5" w:rsidRDefault="00A93CB8" w:rsidP="00EF4D96">
      <w:pPr>
        <w:pStyle w:val="a4"/>
        <w:spacing w:after="120" w:line="276" w:lineRule="auto"/>
        <w:rPr>
          <w:rFonts w:ascii="Times New Roman" w:hAnsi="Times New Roman" w:cs="Times New Roman"/>
        </w:rPr>
      </w:pPr>
      <w:r>
        <w:rPr>
          <w:noProof/>
          <w:lang w:eastAsia="el-GR"/>
        </w:rPr>
        <w:drawing>
          <wp:inline distT="0" distB="0" distL="0" distR="0">
            <wp:extent cx="2857500" cy="1896322"/>
            <wp:effectExtent l="0" t="0" r="0" b="8890"/>
            <wp:docPr id="23" name="Picture 23" descr="A picture containing indoor, floor, ceiling,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indoor, floor, ceiling, room&#10;&#10;Description automatically generated"/>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63230" cy="1900124"/>
                    </a:xfrm>
                    <a:prstGeom prst="rect">
                      <a:avLst/>
                    </a:prstGeom>
                    <a:noFill/>
                    <a:ln>
                      <a:noFill/>
                    </a:ln>
                  </pic:spPr>
                </pic:pic>
              </a:graphicData>
            </a:graphic>
          </wp:inline>
        </w:drawing>
      </w:r>
      <w:r w:rsidR="00C26FBB">
        <w:rPr>
          <w:noProof/>
          <w:lang w:eastAsia="el-GR"/>
        </w:rPr>
        <w:drawing>
          <wp:inline distT="0" distB="0" distL="0" distR="0">
            <wp:extent cx="2844800" cy="1905000"/>
            <wp:effectExtent l="0" t="0" r="0" b="0"/>
            <wp:docPr id="25" name="Picture 25" descr="A group of people sitting at comput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group of people sitting at computers&#10;&#10;Description automatically generated with medium confidence"/>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47694" cy="1906938"/>
                    </a:xfrm>
                    <a:prstGeom prst="rect">
                      <a:avLst/>
                    </a:prstGeom>
                    <a:noFill/>
                    <a:ln>
                      <a:noFill/>
                    </a:ln>
                  </pic:spPr>
                </pic:pic>
              </a:graphicData>
            </a:graphic>
          </wp:inline>
        </w:drawing>
      </w:r>
    </w:p>
    <w:p w:rsidR="00B76C8E" w:rsidRPr="001F2515" w:rsidRDefault="00B76C8E" w:rsidP="00EF4D96">
      <w:pPr>
        <w:pStyle w:val="a4"/>
        <w:spacing w:after="120" w:line="276" w:lineRule="auto"/>
        <w:rPr>
          <w:rFonts w:ascii="Times New Roman" w:hAnsi="Times New Roman" w:cs="Times New Roman"/>
        </w:rPr>
      </w:pPr>
      <w:r w:rsidRPr="001F2515">
        <w:rPr>
          <w:rFonts w:ascii="Times New Roman" w:hAnsi="Times New Roman" w:cs="Times New Roman"/>
        </w:rPr>
        <w:t xml:space="preserve">Η έρευνα του Εργαστηρίου Ανάλυσης Κοινωνικών Δεδομένων και Πληροφορικής περιλαμβάνει πεδία, όπως η ανάλυση κοινωνικών και οικονομικών δεδομένων, η εξόρυξη πληροφορίας από κοινωνικά και οικονομικά δεδομένα, η ανάλυση εισοδηματικών ανισοτήτων, η επεξεργασία δημογραφικών δεδομένων, η οικονομετρική διερεύνηση κοινωνικών προβλημάτων και πολιτικών, η εφαρμογή ποσοτικών μεθόδων κοινωνικής έρευνας, ο μηχανισμός λήψης πολιτικών αποφάσεων, η </w:t>
      </w:r>
      <w:r w:rsidRPr="001F2515">
        <w:rPr>
          <w:rFonts w:ascii="Times New Roman" w:hAnsi="Times New Roman" w:cs="Times New Roman"/>
        </w:rPr>
        <w:lastRenderedPageBreak/>
        <w:t xml:space="preserve">απονομή της ποινικής δικαιοσύνης, η διδακτική των κοινωνικών επιστημών με τη χρήση Η/Υ, η ανάλυση εισροών-εκροών κ.ά. Το εργαστήριο χρησιμοποιεί για τους ερευνητικούς σκοπούς του και τις διεθνείς βάσεις δεδομένων </w:t>
      </w:r>
      <w:r w:rsidRPr="001F2515">
        <w:rPr>
          <w:rFonts w:ascii="Times New Roman" w:hAnsi="Times New Roman" w:cs="Times New Roman"/>
          <w:lang w:val="en-US"/>
        </w:rPr>
        <w:t>Eikon</w:t>
      </w:r>
      <w:r w:rsidRPr="001F2515">
        <w:rPr>
          <w:rFonts w:ascii="Times New Roman" w:hAnsi="Times New Roman" w:cs="Times New Roman"/>
        </w:rPr>
        <w:t xml:space="preserve"> και </w:t>
      </w:r>
      <w:r w:rsidRPr="001F2515">
        <w:rPr>
          <w:rFonts w:ascii="Times New Roman" w:hAnsi="Times New Roman" w:cs="Times New Roman"/>
          <w:lang w:val="en-US"/>
        </w:rPr>
        <w:t>Datastream</w:t>
      </w:r>
      <w:r w:rsidRPr="001F2515">
        <w:rPr>
          <w:rFonts w:ascii="Times New Roman" w:hAnsi="Times New Roman" w:cs="Times New Roman"/>
        </w:rPr>
        <w:t xml:space="preserve">. </w:t>
      </w:r>
    </w:p>
    <w:p w:rsidR="00B76C8E" w:rsidRPr="001F2515" w:rsidRDefault="00B76C8E" w:rsidP="00EF4D96">
      <w:pPr>
        <w:pStyle w:val="af2"/>
        <w:tabs>
          <w:tab w:val="left" w:pos="284"/>
        </w:tabs>
        <w:spacing w:after="120" w:line="276" w:lineRule="auto"/>
        <w:ind w:left="0"/>
        <w:jc w:val="both"/>
      </w:pPr>
      <w:r w:rsidRPr="001F2515">
        <w:t xml:space="preserve">Ο ρόλος του εργαστηρίου Η/Υ και της γενικότερης υποδομής σε σύγχρονα εργαλεία πληροφορικής ενισχύει την ερευνητική υποδομή του τμήματος Κοινωνικής Πολιτικής και τη συμμετοχή των φοιτητών σε ερευνητικά προγράμματα, ώστε να αποκτήσουν την απαραίτητη εμπειρία και άσκηση στην επιστημονική έρευνα και να βελτιώσουν τις επαγγελματικές τους δεξιότητες. Ιδιαίτερη έμφαση δίνεται στην αξιοποίηση των σύγχρονων εργαλείων της πληροφορικής στον σχεδιασμό και στην εκπόνηση συγκεκριμένων κοινωνικών ερευνών, καθώς και σε θέματα διαχείρισης και ανάλυσης των κοινωνικών δεδομένων με τη χρήση των σύγχρονων εργαλείων της πληροφορικής. </w:t>
      </w:r>
    </w:p>
    <w:p w:rsidR="00B76C8E" w:rsidRPr="001F2515" w:rsidRDefault="00B76C8E" w:rsidP="004E6762">
      <w:pPr>
        <w:pStyle w:val="a4"/>
        <w:spacing w:before="120" w:line="276" w:lineRule="auto"/>
        <w:rPr>
          <w:rFonts w:ascii="Times New Roman" w:hAnsi="Times New Roman" w:cs="Times New Roman"/>
        </w:rPr>
      </w:pPr>
      <w:r w:rsidRPr="001F2515">
        <w:rPr>
          <w:rFonts w:ascii="Times New Roman" w:hAnsi="Times New Roman" w:cs="Times New Roman"/>
        </w:rPr>
        <w:t>Το Εργαστήριο Ανάλυσης Κοινωνικών Δεδομένων και Πληροφορικής βρίσκεται στο ισόγειο του κτιρίου του Τμήματος Γλώσσας, Φιλολογίας και Πολιτισμού Παρευξείνιων χωρών.</w:t>
      </w:r>
    </w:p>
    <w:p w:rsidR="004C5DBA" w:rsidRDefault="004C5DBA" w:rsidP="004E6762">
      <w:pPr>
        <w:spacing w:line="276" w:lineRule="auto"/>
        <w:ind w:left="0" w:firstLine="0"/>
        <w:jc w:val="both"/>
        <w:rPr>
          <w:rStyle w:val="-0"/>
          <w:rFonts w:ascii="Times New Roman" w:hAnsi="Times New Roman" w:cs="Times New Roman"/>
          <w:b/>
          <w:bCs/>
          <w:color w:val="auto"/>
          <w:sz w:val="24"/>
          <w:szCs w:val="24"/>
        </w:rPr>
      </w:pPr>
    </w:p>
    <w:p w:rsidR="00DE600E" w:rsidRDefault="00CC1DB0" w:rsidP="00DE600E">
      <w:pPr>
        <w:spacing w:after="0" w:line="276" w:lineRule="auto"/>
        <w:ind w:left="0" w:firstLine="0"/>
        <w:jc w:val="both"/>
        <w:rPr>
          <w:rStyle w:val="-0"/>
          <w:rFonts w:ascii="Times New Roman" w:hAnsi="Times New Roman" w:cs="Times New Roman"/>
          <w:b/>
          <w:bCs/>
          <w:color w:val="auto"/>
          <w:sz w:val="24"/>
          <w:szCs w:val="24"/>
        </w:rPr>
      </w:pPr>
      <w:r w:rsidRPr="004E6762">
        <w:rPr>
          <w:rStyle w:val="-0"/>
          <w:rFonts w:ascii="Times New Roman" w:hAnsi="Times New Roman" w:cs="Times New Roman"/>
          <w:b/>
          <w:bCs/>
          <w:color w:val="auto"/>
          <w:sz w:val="24"/>
          <w:szCs w:val="24"/>
        </w:rPr>
        <w:t>3.</w:t>
      </w:r>
      <w:r w:rsidR="00AC62D2" w:rsidRPr="004E6762">
        <w:rPr>
          <w:rStyle w:val="-0"/>
          <w:rFonts w:ascii="Times New Roman" w:hAnsi="Times New Roman" w:cs="Times New Roman"/>
          <w:b/>
          <w:bCs/>
          <w:color w:val="auto"/>
          <w:sz w:val="24"/>
          <w:szCs w:val="24"/>
        </w:rPr>
        <w:t>7</w:t>
      </w:r>
      <w:r w:rsidRPr="004E6762">
        <w:rPr>
          <w:rStyle w:val="-0"/>
          <w:rFonts w:ascii="Times New Roman" w:hAnsi="Times New Roman" w:cs="Times New Roman"/>
          <w:b/>
          <w:bCs/>
          <w:color w:val="auto"/>
          <w:sz w:val="24"/>
          <w:szCs w:val="24"/>
        </w:rPr>
        <w:t xml:space="preserve"> Βιβλιοθήκη Τμήματος </w:t>
      </w:r>
    </w:p>
    <w:p w:rsidR="00152028" w:rsidRDefault="00152028" w:rsidP="00DE600E">
      <w:pPr>
        <w:spacing w:after="0" w:line="276" w:lineRule="auto"/>
        <w:ind w:left="0" w:firstLine="0"/>
        <w:jc w:val="both"/>
        <w:rPr>
          <w:rStyle w:val="-0"/>
          <w:rFonts w:ascii="Times New Roman" w:hAnsi="Times New Roman" w:cs="Times New Roman"/>
          <w:b/>
          <w:bCs/>
          <w:color w:val="auto"/>
          <w:sz w:val="24"/>
          <w:szCs w:val="24"/>
        </w:rPr>
      </w:pPr>
    </w:p>
    <w:p w:rsidR="002377B5" w:rsidRDefault="00CC1DB0" w:rsidP="00DE600E">
      <w:pPr>
        <w:spacing w:after="0" w:line="276" w:lineRule="auto"/>
        <w:ind w:left="0" w:firstLine="0"/>
        <w:jc w:val="both"/>
        <w:rPr>
          <w:rFonts w:ascii="Times New Roman" w:hAnsi="Times New Roman" w:cs="Times New Roman"/>
          <w:sz w:val="24"/>
          <w:szCs w:val="24"/>
        </w:rPr>
      </w:pPr>
      <w:r w:rsidRPr="004E6762">
        <w:rPr>
          <w:rFonts w:ascii="Times New Roman" w:hAnsi="Times New Roman" w:cs="Times New Roman"/>
          <w:sz w:val="24"/>
          <w:szCs w:val="24"/>
        </w:rPr>
        <w:t>Στον χώρο του Εργαστηρίου Ανάλυσης Κοινωνικών Δεδομένων και Πληροφορικής λειτουργεί η βιβλιοθήκη του Τμήματος, η οποία εμπλουτίζεται με αξιοποίηση των πόρων που διατίθενται σ’ αυτήν από μέλη ΔΕΠ, εκδοτικούς οίκους και δωρεές και χρησιμοποιείται αποκλειστικά από τις φοιτήτριες/τους φοιτητές και το προσωπικό του Τμήματος.</w:t>
      </w:r>
    </w:p>
    <w:p w:rsidR="002377B5" w:rsidRPr="001E7D12" w:rsidRDefault="00B812C7" w:rsidP="00DE600E">
      <w:pPr>
        <w:spacing w:after="0" w:line="276" w:lineRule="auto"/>
        <w:ind w:left="0" w:firstLine="0"/>
        <w:jc w:val="both"/>
        <w:rPr>
          <w:rFonts w:ascii="Times New Roman" w:hAnsi="Times New Roman" w:cs="Times New Roman"/>
          <w:b/>
          <w:bCs/>
          <w:sz w:val="24"/>
          <w:szCs w:val="24"/>
        </w:rPr>
      </w:pPr>
      <w:r>
        <w:rPr>
          <w:noProof/>
          <w:lang w:eastAsia="el-GR"/>
        </w:rPr>
        <w:drawing>
          <wp:inline distT="0" distB="0" distL="0" distR="0">
            <wp:extent cx="2857500" cy="2141855"/>
            <wp:effectExtent l="0" t="0" r="0" b="0"/>
            <wp:docPr id="26" name="Picture 26" descr="A picture containing text, indoor, shelf, sh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indoor, shelf, shop&#10;&#10;Description automatically generated"/>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7500" cy="2141855"/>
                    </a:xfrm>
                    <a:prstGeom prst="rect">
                      <a:avLst/>
                    </a:prstGeom>
                    <a:noFill/>
                    <a:ln>
                      <a:noFill/>
                    </a:ln>
                  </pic:spPr>
                </pic:pic>
              </a:graphicData>
            </a:graphic>
          </wp:inline>
        </w:drawing>
      </w:r>
      <w:r>
        <w:rPr>
          <w:noProof/>
          <w:lang w:eastAsia="el-GR"/>
        </w:rPr>
        <w:drawing>
          <wp:inline distT="0" distB="0" distL="0" distR="0">
            <wp:extent cx="1921933" cy="2564096"/>
            <wp:effectExtent l="0" t="0" r="2540" b="8255"/>
            <wp:docPr id="27" name="Picture 27" descr="A picture containing indoor, floor,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indoor, floor, room&#10;&#10;Description automatically generated"/>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44566" cy="2594291"/>
                    </a:xfrm>
                    <a:prstGeom prst="rect">
                      <a:avLst/>
                    </a:prstGeom>
                    <a:noFill/>
                    <a:ln>
                      <a:noFill/>
                    </a:ln>
                  </pic:spPr>
                </pic:pic>
              </a:graphicData>
            </a:graphic>
          </wp:inline>
        </w:drawing>
      </w:r>
    </w:p>
    <w:p w:rsidR="00BB63D6" w:rsidRDefault="00BB63D6" w:rsidP="004E6762">
      <w:pPr>
        <w:autoSpaceDE w:val="0"/>
        <w:autoSpaceDN w:val="0"/>
        <w:adjustRightInd w:val="0"/>
        <w:spacing w:after="0" w:line="276" w:lineRule="auto"/>
        <w:ind w:left="0" w:firstLine="0"/>
        <w:jc w:val="both"/>
        <w:rPr>
          <w:rStyle w:val="-0"/>
          <w:rFonts w:ascii="Times New Roman" w:hAnsi="Times New Roman" w:cs="Times New Roman"/>
          <w:b/>
          <w:bCs/>
          <w:color w:val="auto"/>
          <w:sz w:val="24"/>
          <w:szCs w:val="24"/>
        </w:rPr>
      </w:pPr>
    </w:p>
    <w:p w:rsidR="00BB1EBB" w:rsidRDefault="00BB1EBB" w:rsidP="004E6762">
      <w:pPr>
        <w:autoSpaceDE w:val="0"/>
        <w:autoSpaceDN w:val="0"/>
        <w:adjustRightInd w:val="0"/>
        <w:spacing w:after="0" w:line="276" w:lineRule="auto"/>
        <w:ind w:left="0" w:firstLine="0"/>
        <w:jc w:val="both"/>
        <w:rPr>
          <w:rFonts w:ascii="Times New Roman" w:eastAsia="SimSun" w:hAnsi="Times New Roman" w:cs="Times New Roman"/>
          <w:b/>
          <w:bCs/>
          <w:sz w:val="24"/>
          <w:szCs w:val="24"/>
          <w:lang w:eastAsia="en-GB"/>
        </w:rPr>
      </w:pPr>
      <w:r w:rsidRPr="004E6762">
        <w:rPr>
          <w:rStyle w:val="-0"/>
          <w:rFonts w:ascii="Times New Roman" w:hAnsi="Times New Roman" w:cs="Times New Roman"/>
          <w:b/>
          <w:bCs/>
          <w:color w:val="auto"/>
          <w:sz w:val="24"/>
          <w:szCs w:val="24"/>
        </w:rPr>
        <w:t>3.8</w:t>
      </w:r>
      <w:r w:rsidRPr="004E6762">
        <w:rPr>
          <w:rFonts w:ascii="Times New Roman" w:eastAsia="SimSun" w:hAnsi="Times New Roman" w:cs="Times New Roman"/>
          <w:b/>
          <w:bCs/>
          <w:sz w:val="24"/>
          <w:szCs w:val="24"/>
          <w:lang w:eastAsia="en-GB"/>
        </w:rPr>
        <w:t>Διαδικασίες Εισαγωγής και Εγγραφής στο Τμήμα</w:t>
      </w:r>
    </w:p>
    <w:p w:rsidR="00152028" w:rsidRPr="004E6762" w:rsidRDefault="00152028" w:rsidP="004E6762">
      <w:pPr>
        <w:autoSpaceDE w:val="0"/>
        <w:autoSpaceDN w:val="0"/>
        <w:adjustRightInd w:val="0"/>
        <w:spacing w:after="0" w:line="276" w:lineRule="auto"/>
        <w:ind w:left="0" w:firstLine="0"/>
        <w:jc w:val="both"/>
        <w:rPr>
          <w:rFonts w:ascii="Times New Roman" w:eastAsia="SimSun" w:hAnsi="Times New Roman" w:cs="Times New Roman"/>
          <w:b/>
          <w:bCs/>
          <w:sz w:val="24"/>
          <w:szCs w:val="24"/>
          <w:lang w:eastAsia="en-GB"/>
        </w:rPr>
      </w:pPr>
    </w:p>
    <w:p w:rsidR="00BB1EBB" w:rsidRPr="004E6762" w:rsidRDefault="00BB1EBB" w:rsidP="004E6762">
      <w:pPr>
        <w:autoSpaceDE w:val="0"/>
        <w:autoSpaceDN w:val="0"/>
        <w:adjustRightInd w:val="0"/>
        <w:spacing w:after="0" w:line="276" w:lineRule="auto"/>
        <w:ind w:left="0" w:firstLine="0"/>
        <w:jc w:val="both"/>
        <w:rPr>
          <w:rFonts w:ascii="Times New Roman" w:eastAsia="SimSun" w:hAnsi="Times New Roman" w:cs="Times New Roman"/>
          <w:sz w:val="24"/>
          <w:szCs w:val="24"/>
          <w:lang w:eastAsia="en-GB"/>
        </w:rPr>
      </w:pPr>
      <w:r w:rsidRPr="004E6762">
        <w:rPr>
          <w:rFonts w:ascii="Times New Roman" w:eastAsia="SimSun" w:hAnsi="Times New Roman" w:cs="Times New Roman"/>
          <w:sz w:val="24"/>
          <w:szCs w:val="24"/>
          <w:lang w:eastAsia="en-GB"/>
        </w:rPr>
        <w:t xml:space="preserve">Η εισαγωγή στο Τμήμα Κοινωνικής Πολιτικής πραγματοποιείται μέσω του συστήματος των Πανελλαδικών εξετάσεων </w:t>
      </w:r>
      <w:r w:rsidR="00CF5FB3" w:rsidRPr="00CF5FB3">
        <w:rPr>
          <w:rFonts w:ascii="Times New Roman" w:eastAsia="SimSun" w:hAnsi="Times New Roman" w:cs="Times New Roman"/>
          <w:sz w:val="24"/>
          <w:szCs w:val="24"/>
          <w:lang w:eastAsia="en-GB"/>
        </w:rPr>
        <w:t>ή ως υπαγόμενοι σε ειδικές κατηγορίες</w:t>
      </w:r>
      <w:r w:rsidRPr="004E6762">
        <w:rPr>
          <w:rFonts w:ascii="Times New Roman" w:eastAsia="SimSun" w:hAnsi="Times New Roman" w:cs="Times New Roman"/>
          <w:sz w:val="24"/>
          <w:szCs w:val="24"/>
          <w:lang w:eastAsia="en-GB"/>
        </w:rPr>
        <w:t>ή μετά από κατάταξη των πτυχιούχων άλλων Σχολών με βάση κατατακτήριες εξετάσεις που διενεργούνται από το Τμήμα.</w:t>
      </w:r>
    </w:p>
    <w:p w:rsidR="00BB1EBB" w:rsidRPr="004E6762" w:rsidRDefault="00BB1EBB" w:rsidP="004E6762">
      <w:pPr>
        <w:autoSpaceDE w:val="0"/>
        <w:autoSpaceDN w:val="0"/>
        <w:adjustRightInd w:val="0"/>
        <w:spacing w:after="0" w:line="276" w:lineRule="auto"/>
        <w:ind w:left="0" w:firstLine="0"/>
        <w:jc w:val="both"/>
        <w:rPr>
          <w:rStyle w:val="-0"/>
          <w:rFonts w:ascii="Times New Roman" w:hAnsi="Times New Roman" w:cs="Times New Roman"/>
          <w:b/>
          <w:bCs/>
          <w:color w:val="auto"/>
          <w:sz w:val="24"/>
          <w:szCs w:val="24"/>
        </w:rPr>
      </w:pPr>
    </w:p>
    <w:p w:rsidR="00BB1EBB" w:rsidRDefault="00BB1EBB" w:rsidP="004E6762">
      <w:pPr>
        <w:autoSpaceDE w:val="0"/>
        <w:autoSpaceDN w:val="0"/>
        <w:adjustRightInd w:val="0"/>
        <w:spacing w:after="0" w:line="276" w:lineRule="auto"/>
        <w:ind w:left="0" w:firstLine="0"/>
        <w:jc w:val="both"/>
        <w:rPr>
          <w:rStyle w:val="-0"/>
          <w:rFonts w:ascii="Times New Roman" w:hAnsi="Times New Roman" w:cs="Times New Roman"/>
          <w:b/>
          <w:bCs/>
          <w:color w:val="auto"/>
          <w:sz w:val="24"/>
          <w:szCs w:val="24"/>
        </w:rPr>
      </w:pPr>
      <w:r w:rsidRPr="004E6762">
        <w:rPr>
          <w:rStyle w:val="-0"/>
          <w:rFonts w:ascii="Times New Roman" w:hAnsi="Times New Roman" w:cs="Times New Roman"/>
          <w:b/>
          <w:bCs/>
          <w:color w:val="auto"/>
          <w:sz w:val="24"/>
          <w:szCs w:val="24"/>
        </w:rPr>
        <w:t>3.8.1 Εισαγωγή μέσω τ</w:t>
      </w:r>
      <w:r w:rsidR="00190670">
        <w:rPr>
          <w:rStyle w:val="-0"/>
          <w:rFonts w:ascii="Times New Roman" w:hAnsi="Times New Roman" w:cs="Times New Roman"/>
          <w:b/>
          <w:bCs/>
          <w:color w:val="auto"/>
          <w:sz w:val="24"/>
          <w:szCs w:val="24"/>
        </w:rPr>
        <w:t>ου συστήματος των Πανελλαδικών ε</w:t>
      </w:r>
      <w:r w:rsidRPr="004E6762">
        <w:rPr>
          <w:rStyle w:val="-0"/>
          <w:rFonts w:ascii="Times New Roman" w:hAnsi="Times New Roman" w:cs="Times New Roman"/>
          <w:b/>
          <w:bCs/>
          <w:color w:val="auto"/>
          <w:sz w:val="24"/>
          <w:szCs w:val="24"/>
        </w:rPr>
        <w:t>ξετάσεων</w:t>
      </w:r>
    </w:p>
    <w:p w:rsidR="00152028" w:rsidRPr="004E6762" w:rsidRDefault="00152028" w:rsidP="004E6762">
      <w:pPr>
        <w:autoSpaceDE w:val="0"/>
        <w:autoSpaceDN w:val="0"/>
        <w:adjustRightInd w:val="0"/>
        <w:spacing w:after="0" w:line="276" w:lineRule="auto"/>
        <w:ind w:left="0" w:firstLine="0"/>
        <w:jc w:val="both"/>
        <w:rPr>
          <w:rStyle w:val="-0"/>
          <w:rFonts w:ascii="Times New Roman" w:hAnsi="Times New Roman" w:cs="Times New Roman"/>
          <w:b/>
          <w:bCs/>
          <w:color w:val="auto"/>
          <w:sz w:val="24"/>
          <w:szCs w:val="24"/>
        </w:rPr>
      </w:pPr>
    </w:p>
    <w:p w:rsidR="00BB1EBB" w:rsidRPr="004E6762" w:rsidRDefault="00BB1EBB" w:rsidP="00180888">
      <w:pPr>
        <w:autoSpaceDE w:val="0"/>
        <w:autoSpaceDN w:val="0"/>
        <w:adjustRightInd w:val="0"/>
        <w:spacing w:after="120" w:line="276" w:lineRule="auto"/>
        <w:ind w:left="0" w:firstLine="0"/>
        <w:jc w:val="both"/>
        <w:rPr>
          <w:rFonts w:ascii="Times New Roman" w:hAnsi="Times New Roman" w:cs="Times New Roman"/>
          <w:color w:val="000000"/>
          <w:sz w:val="24"/>
          <w:szCs w:val="24"/>
        </w:rPr>
      </w:pPr>
      <w:r w:rsidRPr="004E6762">
        <w:rPr>
          <w:rFonts w:ascii="Times New Roman" w:hAnsi="Times New Roman" w:cs="Times New Roman"/>
          <w:sz w:val="24"/>
          <w:szCs w:val="24"/>
        </w:rPr>
        <w:lastRenderedPageBreak/>
        <w:t xml:space="preserve">Η εγγραφή των πρωτοετών φοιτητριών/φοιτητών στο </w:t>
      </w:r>
      <w:r w:rsidRPr="004E6762">
        <w:rPr>
          <w:rFonts w:ascii="Times New Roman" w:hAnsi="Times New Roman" w:cs="Times New Roman"/>
          <w:color w:val="000000"/>
          <w:sz w:val="24"/>
          <w:szCs w:val="24"/>
        </w:rPr>
        <w:t xml:space="preserve">Τμήμα Κοινωνικής Πολιτικής γίνεται μέσω </w:t>
      </w:r>
      <w:r w:rsidRPr="004E6762">
        <w:rPr>
          <w:rFonts w:ascii="Times New Roman" w:hAnsi="Times New Roman" w:cs="Times New Roman"/>
          <w:sz w:val="24"/>
          <w:szCs w:val="24"/>
        </w:rPr>
        <w:t>της εκάστοτε προβλεπόμενης ηλεκτρονικής εφαρμογής του Υπουργείου Παιδείας και Θρησκευμάτων (Υ.ΠΑΙ.Θ.)</w:t>
      </w:r>
      <w:r w:rsidRPr="004E6762">
        <w:rPr>
          <w:rFonts w:ascii="Times New Roman" w:hAnsi="Times New Roman" w:cs="Times New Roman"/>
          <w:color w:val="000000"/>
          <w:sz w:val="24"/>
          <w:szCs w:val="24"/>
        </w:rPr>
        <w:t>.</w:t>
      </w:r>
    </w:p>
    <w:p w:rsidR="00BB1EBB" w:rsidRPr="004E6762" w:rsidRDefault="00BB1EBB" w:rsidP="00180888">
      <w:pPr>
        <w:autoSpaceDE w:val="0"/>
        <w:autoSpaceDN w:val="0"/>
        <w:adjustRightInd w:val="0"/>
        <w:spacing w:after="120" w:line="276" w:lineRule="auto"/>
        <w:ind w:left="0" w:firstLine="0"/>
        <w:jc w:val="both"/>
        <w:rPr>
          <w:rFonts w:ascii="Times New Roman" w:hAnsi="Times New Roman" w:cs="Times New Roman"/>
          <w:color w:val="000000"/>
          <w:sz w:val="24"/>
          <w:szCs w:val="24"/>
        </w:rPr>
      </w:pPr>
      <w:r w:rsidRPr="004E6762">
        <w:rPr>
          <w:rFonts w:ascii="Times New Roman" w:hAnsi="Times New Roman" w:cs="Times New Roman"/>
          <w:color w:val="000000"/>
          <w:sz w:val="24"/>
          <w:szCs w:val="24"/>
        </w:rPr>
        <w:t xml:space="preserve">Οι πρωτοετείς φοιτήτριες/φοιτητές που αδυνατούν να εγγραφούν στην ηλεκτρονική πλατφόρμα του Υπουργείου Παιδείας και Θρησκευμάτων λόγω έλλειψης Αριθμού Μητρώου Κοινωνικής Ασφάλισης (ΑΜΚΑ), θα πρέπει να προσέρχονται στη </w:t>
      </w:r>
      <w:r w:rsidRPr="004E6762">
        <w:rPr>
          <w:rFonts w:ascii="Times New Roman" w:hAnsi="Times New Roman" w:cs="Times New Roman"/>
          <w:sz w:val="24"/>
          <w:szCs w:val="24"/>
        </w:rPr>
        <w:t xml:space="preserve">Γραμματεία του Τμήματος </w:t>
      </w:r>
      <w:r w:rsidRPr="004E6762">
        <w:rPr>
          <w:rFonts w:ascii="Times New Roman" w:hAnsi="Times New Roman" w:cs="Times New Roman"/>
          <w:color w:val="000000"/>
          <w:sz w:val="24"/>
          <w:szCs w:val="24"/>
        </w:rPr>
        <w:t>για την εγγραφή τους με τα ακόλουθα δικαιολογητικά:</w:t>
      </w:r>
    </w:p>
    <w:p w:rsidR="00BB1EBB" w:rsidRPr="004E6762" w:rsidRDefault="00BB1EBB" w:rsidP="004474F9">
      <w:pPr>
        <w:pStyle w:val="af2"/>
        <w:numPr>
          <w:ilvl w:val="0"/>
          <w:numId w:val="9"/>
        </w:numPr>
        <w:autoSpaceDE w:val="0"/>
        <w:autoSpaceDN w:val="0"/>
        <w:adjustRightInd w:val="0"/>
        <w:spacing w:after="120" w:line="276" w:lineRule="auto"/>
        <w:ind w:left="709" w:hanging="283"/>
        <w:jc w:val="both"/>
        <w:rPr>
          <w:color w:val="000000"/>
        </w:rPr>
      </w:pPr>
      <w:r w:rsidRPr="004E6762">
        <w:rPr>
          <w:color w:val="000000"/>
        </w:rPr>
        <w:t>Αίτηση για εγγραφή: Η φοιτήτρια/Ο φοιτητής θα πρέπει να συμπληρώσει χειρόγραφα, έντυπη αίτηση, στην οποία θα αιτείται την εγγραφή της/του στο Τμήμα, σύμφωνα με εγκύκλιο του Υ.ΠΑΙ.Θ. Η αίτηση αυτή θα πρέπει να πρωτοκολληθεί αυθημερόν.</w:t>
      </w:r>
    </w:p>
    <w:p w:rsidR="00BB1EBB" w:rsidRPr="004E6762" w:rsidRDefault="00BB1EBB" w:rsidP="004474F9">
      <w:pPr>
        <w:pStyle w:val="af2"/>
        <w:numPr>
          <w:ilvl w:val="0"/>
          <w:numId w:val="9"/>
        </w:numPr>
        <w:autoSpaceDE w:val="0"/>
        <w:autoSpaceDN w:val="0"/>
        <w:adjustRightInd w:val="0"/>
        <w:spacing w:after="120" w:line="276" w:lineRule="auto"/>
        <w:ind w:left="709" w:hanging="283"/>
        <w:jc w:val="both"/>
        <w:rPr>
          <w:color w:val="000000"/>
        </w:rPr>
      </w:pPr>
      <w:r w:rsidRPr="004E6762">
        <w:rPr>
          <w:color w:val="000000"/>
        </w:rPr>
        <w:t>Υπεύθυνη Δήλωση: Η/Ο φοιτήτρια/τής θα συμπληρώσει Υπεύθυνη Δήλωση, στην οποία θα αναγράφει ότι δεν είναι εγγεγραμμένη/ος σε άλλη Σχολή ή Τμήμα της Τριτοβάθμιας Εκπαίδευσης. Σε περίπτωση που είναι εγγεγραμμένη/ος σε άλλη Σχολή ή Τμήμα της Τριτοβάθμιας Εκπαίδευσης και δεν έχει προλάβει να ολοκληρώσει τη διαγραφή της/του θα βεβαιώνει ότι θα προσκομίσει τη διαγραφή της/του άμεσα.</w:t>
      </w:r>
    </w:p>
    <w:p w:rsidR="00BB1EBB" w:rsidRPr="004E6762" w:rsidRDefault="00BB1EBB" w:rsidP="00180888">
      <w:pPr>
        <w:autoSpaceDE w:val="0"/>
        <w:autoSpaceDN w:val="0"/>
        <w:adjustRightInd w:val="0"/>
        <w:spacing w:after="120" w:line="276" w:lineRule="auto"/>
        <w:ind w:left="0" w:firstLine="0"/>
        <w:jc w:val="both"/>
        <w:rPr>
          <w:rFonts w:ascii="Times New Roman" w:hAnsi="Times New Roman" w:cs="Times New Roman"/>
          <w:color w:val="000000"/>
          <w:sz w:val="24"/>
          <w:szCs w:val="24"/>
        </w:rPr>
      </w:pPr>
      <w:r w:rsidRPr="004E6762">
        <w:rPr>
          <w:rFonts w:ascii="Times New Roman" w:hAnsi="Times New Roman" w:cs="Times New Roman"/>
          <w:color w:val="000000"/>
          <w:sz w:val="24"/>
          <w:szCs w:val="24"/>
        </w:rPr>
        <w:t>Κατόπιν, όταν θα έχουν αποσταλεί οι καταστάσεις των εγγεγραμμένων από το Υπουργείο Παιδείας, θα ανοίξει η σχετική ηλεκτρονική πλατφόρμα του Δημοκρίτειου Πανεπιστημίου Θράκης στην οποία, οι εν λόγω φοιτήτριες/τές, θα πρέπει να ολοκληρώσουν την ηλεκτρονική εγγραφή και στη συνέχεια να παραλάβουν τα πιστοποιητικά εγγραφής τους. Η εγγραφή των πρωτοετών φοιτητριών/τών και η αποστολή των απαραιτήτων δικαιολογητικών από το ακαδημαϊκό έτος 2021-2022 ολοκληρώνεται ηλεκτρονικά μέσα από την πλατφόρμα</w:t>
      </w:r>
      <w:hyperlink r:id="rId24" w:tgtFrame="_blank" w:history="1">
        <w:r w:rsidRPr="004E6762">
          <w:rPr>
            <w:rFonts w:ascii="Times New Roman" w:hAnsi="Times New Roman" w:cs="Times New Roman"/>
            <w:color w:val="000000"/>
            <w:sz w:val="24"/>
            <w:szCs w:val="24"/>
          </w:rPr>
          <w:t>https://welcome.duth.gr/,</w:t>
        </w:r>
      </w:hyperlink>
      <w:r w:rsidRPr="004E6762">
        <w:rPr>
          <w:rFonts w:ascii="Times New Roman" w:hAnsi="Times New Roman" w:cs="Times New Roman"/>
          <w:color w:val="000000"/>
          <w:sz w:val="24"/>
          <w:szCs w:val="24"/>
        </w:rPr>
        <w:t>ακολουθώντας τις οδηγίες που αναρτώνται σε σχετική ανακοίνωση στην κεντρική ιστοσελίδα του πανεπιστημίου και στις ιστοσελίδες των Τμημάτων.</w:t>
      </w:r>
    </w:p>
    <w:p w:rsidR="00BB1EBB" w:rsidRDefault="00BB1EBB" w:rsidP="004E6762">
      <w:pPr>
        <w:spacing w:after="0" w:line="276" w:lineRule="auto"/>
        <w:jc w:val="both"/>
        <w:rPr>
          <w:rFonts w:ascii="Times New Roman" w:hAnsi="Times New Roman" w:cs="Times New Roman"/>
          <w:b/>
          <w:sz w:val="24"/>
          <w:szCs w:val="24"/>
        </w:rPr>
      </w:pPr>
    </w:p>
    <w:p w:rsidR="00BB1EBB" w:rsidRDefault="00BB1EBB" w:rsidP="004E6762">
      <w:pPr>
        <w:autoSpaceDE w:val="0"/>
        <w:autoSpaceDN w:val="0"/>
        <w:adjustRightInd w:val="0"/>
        <w:spacing w:after="0" w:line="276" w:lineRule="auto"/>
        <w:ind w:left="0" w:firstLine="0"/>
        <w:jc w:val="both"/>
        <w:rPr>
          <w:rStyle w:val="-0"/>
          <w:rFonts w:ascii="Times New Roman" w:hAnsi="Times New Roman" w:cs="Times New Roman"/>
          <w:b/>
          <w:bCs/>
          <w:color w:val="auto"/>
          <w:sz w:val="24"/>
          <w:szCs w:val="24"/>
        </w:rPr>
      </w:pPr>
      <w:r w:rsidRPr="004E6762">
        <w:rPr>
          <w:rStyle w:val="-0"/>
          <w:rFonts w:ascii="Times New Roman" w:hAnsi="Times New Roman" w:cs="Times New Roman"/>
          <w:b/>
          <w:bCs/>
          <w:color w:val="auto"/>
          <w:sz w:val="24"/>
          <w:szCs w:val="24"/>
        </w:rPr>
        <w:t>3.8.2 Εισαγωγή μέσω κατατακτήριων εξετάσεων</w:t>
      </w:r>
    </w:p>
    <w:p w:rsidR="00152028" w:rsidRPr="004E6762" w:rsidRDefault="00152028" w:rsidP="004E6762">
      <w:pPr>
        <w:autoSpaceDE w:val="0"/>
        <w:autoSpaceDN w:val="0"/>
        <w:adjustRightInd w:val="0"/>
        <w:spacing w:after="0" w:line="276" w:lineRule="auto"/>
        <w:ind w:left="0" w:firstLine="0"/>
        <w:jc w:val="both"/>
        <w:rPr>
          <w:rStyle w:val="-0"/>
          <w:rFonts w:ascii="Times New Roman" w:hAnsi="Times New Roman" w:cs="Times New Roman"/>
          <w:b/>
          <w:bCs/>
          <w:color w:val="auto"/>
          <w:sz w:val="24"/>
          <w:szCs w:val="24"/>
        </w:rPr>
      </w:pPr>
    </w:p>
    <w:p w:rsidR="00BB1EBB" w:rsidRPr="004E6762" w:rsidRDefault="00BB1EBB" w:rsidP="004E6762">
      <w:pPr>
        <w:autoSpaceDE w:val="0"/>
        <w:autoSpaceDN w:val="0"/>
        <w:spacing w:line="276" w:lineRule="auto"/>
        <w:ind w:left="0" w:firstLine="0"/>
        <w:jc w:val="both"/>
        <w:rPr>
          <w:rFonts w:ascii="Times New Roman" w:hAnsi="Times New Roman" w:cs="Times New Roman"/>
          <w:sz w:val="24"/>
          <w:szCs w:val="24"/>
        </w:rPr>
      </w:pPr>
      <w:r w:rsidRPr="004E6762">
        <w:rPr>
          <w:rFonts w:ascii="Times New Roman" w:hAnsi="Times New Roman" w:cs="Times New Roman"/>
          <w:sz w:val="24"/>
          <w:szCs w:val="24"/>
        </w:rPr>
        <w:t xml:space="preserve">Στο Τμήμα Κοινωνικής Πολιτικής μπορούν να εγγραφούν πτυχιούχοι Πανεπιστημίου, Τ.Ε.Ι. ή ισότιμων προς αυτά, Α.Σ.ΠΑΙ.Τ.Ε., της Ελλάδος ή του εξωτερικού (αναγνωρισμένα από τον Δ.Ο.Α.Τ.Α.Π.) καθώς και κάτοχοι πτυχίων ανώτερων σχολών υπερδιετούς και διετούς κύκλου σπουδών, αρμοδιότητας Υπουργείου Παιδείας και Θρησκευμάτων και άλλων Υπουργείων, σε ποσοστό 12% επί του αριθμού των εισακτέων στο Τμήμα Κοινωνικής Πολιτικής του ΔΠΘ, μετά από την επιτυχή συμμετοχή τους σε κατατακτήριες εξετάσεις που διενεργεί το Τμήμα. Η επιλογή των υποψηφίων πραγματοποιείται μετά από εξετάσεις στα μαθήματα: </w:t>
      </w:r>
    </w:p>
    <w:p w:rsidR="00BB1EBB" w:rsidRPr="004E6762" w:rsidRDefault="00BB1EBB" w:rsidP="004474F9">
      <w:pPr>
        <w:numPr>
          <w:ilvl w:val="0"/>
          <w:numId w:val="10"/>
        </w:numPr>
        <w:tabs>
          <w:tab w:val="left" w:pos="284"/>
        </w:tabs>
        <w:autoSpaceDE w:val="0"/>
        <w:autoSpaceDN w:val="0"/>
        <w:spacing w:after="0" w:line="276" w:lineRule="auto"/>
        <w:ind w:left="0" w:firstLine="0"/>
        <w:jc w:val="both"/>
        <w:rPr>
          <w:rFonts w:ascii="Times New Roman" w:hAnsi="Times New Roman" w:cs="Times New Roman"/>
          <w:sz w:val="24"/>
          <w:szCs w:val="24"/>
        </w:rPr>
      </w:pPr>
      <w:r w:rsidRPr="004E6762">
        <w:rPr>
          <w:rFonts w:ascii="Times New Roman" w:hAnsi="Times New Roman" w:cs="Times New Roman"/>
          <w:sz w:val="24"/>
          <w:szCs w:val="24"/>
        </w:rPr>
        <w:t>Κοινωνική Πολιτική</w:t>
      </w:r>
    </w:p>
    <w:p w:rsidR="00BB1EBB" w:rsidRPr="004E6762" w:rsidRDefault="00BB1EBB" w:rsidP="004474F9">
      <w:pPr>
        <w:numPr>
          <w:ilvl w:val="0"/>
          <w:numId w:val="10"/>
        </w:numPr>
        <w:tabs>
          <w:tab w:val="left" w:pos="284"/>
        </w:tabs>
        <w:autoSpaceDE w:val="0"/>
        <w:autoSpaceDN w:val="0"/>
        <w:spacing w:after="0" w:line="276" w:lineRule="auto"/>
        <w:ind w:left="0" w:firstLine="0"/>
        <w:jc w:val="both"/>
        <w:rPr>
          <w:rFonts w:ascii="Times New Roman" w:hAnsi="Times New Roman" w:cs="Times New Roman"/>
          <w:sz w:val="24"/>
          <w:szCs w:val="24"/>
        </w:rPr>
      </w:pPr>
      <w:r w:rsidRPr="004E6762">
        <w:rPr>
          <w:rFonts w:ascii="Times New Roman" w:hAnsi="Times New Roman" w:cs="Times New Roman"/>
          <w:sz w:val="24"/>
          <w:szCs w:val="24"/>
        </w:rPr>
        <w:t>Αρχές Οικονομικής Θεωρίας</w:t>
      </w:r>
    </w:p>
    <w:p w:rsidR="00BB1EBB" w:rsidRPr="004E6762" w:rsidRDefault="00BB1EBB" w:rsidP="004474F9">
      <w:pPr>
        <w:numPr>
          <w:ilvl w:val="0"/>
          <w:numId w:val="10"/>
        </w:numPr>
        <w:tabs>
          <w:tab w:val="left" w:pos="284"/>
        </w:tabs>
        <w:autoSpaceDE w:val="0"/>
        <w:autoSpaceDN w:val="0"/>
        <w:spacing w:after="0" w:line="276" w:lineRule="auto"/>
        <w:ind w:left="0" w:firstLine="0"/>
        <w:jc w:val="both"/>
        <w:rPr>
          <w:rFonts w:ascii="Times New Roman" w:hAnsi="Times New Roman" w:cs="Times New Roman"/>
          <w:sz w:val="24"/>
          <w:szCs w:val="24"/>
        </w:rPr>
      </w:pPr>
      <w:r w:rsidRPr="004E6762">
        <w:rPr>
          <w:rFonts w:ascii="Times New Roman" w:hAnsi="Times New Roman" w:cs="Times New Roman"/>
          <w:sz w:val="24"/>
          <w:szCs w:val="24"/>
        </w:rPr>
        <w:t>Αρχές, Στοιχεία και Θεσμοί Δημοσίου Δικαίου</w:t>
      </w:r>
    </w:p>
    <w:p w:rsidR="008639CD" w:rsidRPr="008639CD" w:rsidRDefault="008639CD" w:rsidP="004E6762">
      <w:pPr>
        <w:spacing w:line="276" w:lineRule="auto"/>
        <w:ind w:left="0" w:firstLine="0"/>
        <w:jc w:val="both"/>
        <w:rPr>
          <w:rFonts w:ascii="Times New Roman" w:hAnsi="Times New Roman" w:cs="Times New Roman"/>
          <w:sz w:val="4"/>
          <w:szCs w:val="4"/>
        </w:rPr>
      </w:pPr>
    </w:p>
    <w:p w:rsidR="00BB1EBB" w:rsidRPr="004E6762" w:rsidRDefault="00BB1EBB" w:rsidP="004E6762">
      <w:pPr>
        <w:spacing w:line="276" w:lineRule="auto"/>
        <w:ind w:left="0" w:firstLine="0"/>
        <w:jc w:val="both"/>
        <w:rPr>
          <w:rStyle w:val="-0"/>
          <w:rFonts w:ascii="Times New Roman" w:hAnsi="Times New Roman" w:cs="Times New Roman"/>
          <w:i/>
          <w:iCs/>
          <w:color w:val="auto"/>
          <w:sz w:val="24"/>
          <w:szCs w:val="24"/>
        </w:rPr>
      </w:pPr>
      <w:r w:rsidRPr="004E6762">
        <w:rPr>
          <w:rFonts w:ascii="Times New Roman" w:hAnsi="Times New Roman" w:cs="Times New Roman"/>
          <w:sz w:val="24"/>
          <w:szCs w:val="24"/>
        </w:rPr>
        <w:t>Οι επιτυχόντες κατατάσσονται στο 1</w:t>
      </w:r>
      <w:r w:rsidRPr="004E6762">
        <w:rPr>
          <w:rFonts w:ascii="Times New Roman" w:hAnsi="Times New Roman" w:cs="Times New Roman"/>
          <w:sz w:val="24"/>
          <w:szCs w:val="24"/>
          <w:vertAlign w:val="superscript"/>
        </w:rPr>
        <w:t>ο</w:t>
      </w:r>
      <w:r w:rsidRPr="004E6762">
        <w:rPr>
          <w:rFonts w:ascii="Times New Roman" w:hAnsi="Times New Roman" w:cs="Times New Roman"/>
          <w:sz w:val="24"/>
          <w:szCs w:val="24"/>
        </w:rPr>
        <w:t xml:space="preserve"> έτος σπουδών.</w:t>
      </w:r>
    </w:p>
    <w:p w:rsidR="00E72451" w:rsidRDefault="00E72451" w:rsidP="004E6762">
      <w:pPr>
        <w:spacing w:line="276" w:lineRule="auto"/>
        <w:ind w:left="0" w:firstLine="0"/>
        <w:jc w:val="both"/>
        <w:rPr>
          <w:rStyle w:val="-0"/>
          <w:rFonts w:ascii="Times New Roman" w:hAnsi="Times New Roman" w:cs="Times New Roman"/>
          <w:b/>
          <w:bCs/>
          <w:i/>
          <w:iCs/>
          <w:color w:val="auto"/>
          <w:sz w:val="24"/>
          <w:szCs w:val="24"/>
        </w:rPr>
      </w:pPr>
    </w:p>
    <w:p w:rsidR="001D58BC" w:rsidRDefault="001D58BC" w:rsidP="004E6762">
      <w:pPr>
        <w:spacing w:line="276" w:lineRule="auto"/>
        <w:ind w:left="0" w:firstLine="0"/>
        <w:jc w:val="both"/>
        <w:rPr>
          <w:rStyle w:val="-0"/>
          <w:rFonts w:ascii="Times New Roman" w:hAnsi="Times New Roman" w:cs="Times New Roman"/>
          <w:b/>
          <w:bCs/>
          <w:i/>
          <w:iCs/>
          <w:color w:val="auto"/>
          <w:sz w:val="24"/>
          <w:szCs w:val="24"/>
        </w:rPr>
      </w:pPr>
    </w:p>
    <w:p w:rsidR="006211A1" w:rsidRPr="004E6762" w:rsidRDefault="006211A1" w:rsidP="004E6762">
      <w:pPr>
        <w:spacing w:line="276" w:lineRule="auto"/>
        <w:ind w:left="0" w:firstLine="0"/>
        <w:jc w:val="both"/>
        <w:rPr>
          <w:rStyle w:val="-0"/>
          <w:rFonts w:ascii="Times New Roman" w:hAnsi="Times New Roman" w:cs="Times New Roman"/>
          <w:b/>
          <w:bCs/>
          <w:i/>
          <w:iCs/>
          <w:color w:val="auto"/>
          <w:sz w:val="24"/>
          <w:szCs w:val="24"/>
        </w:rPr>
      </w:pPr>
    </w:p>
    <w:p w:rsidR="00F44949" w:rsidRPr="00DD734B" w:rsidRDefault="00F44949">
      <w:pPr>
        <w:ind w:left="0" w:firstLine="0"/>
        <w:jc w:val="both"/>
        <w:rPr>
          <w:rFonts w:ascii="Times New Roman" w:hAnsi="Times New Roman" w:cs="Times New Roman"/>
          <w:b/>
          <w:bCs/>
          <w:sz w:val="24"/>
          <w:szCs w:val="24"/>
        </w:rPr>
      </w:pPr>
    </w:p>
    <w:p w:rsidR="00F44949" w:rsidRPr="00DD734B" w:rsidRDefault="00F44949">
      <w:pPr>
        <w:ind w:left="0" w:firstLine="0"/>
        <w:jc w:val="both"/>
        <w:rPr>
          <w:rFonts w:ascii="Times New Roman" w:hAnsi="Times New Roman" w:cs="Times New Roman"/>
          <w:b/>
          <w:bCs/>
          <w:sz w:val="24"/>
          <w:szCs w:val="24"/>
        </w:rPr>
      </w:pPr>
    </w:p>
    <w:p w:rsidR="00F44949" w:rsidRPr="00DD734B" w:rsidRDefault="00F44949">
      <w:pPr>
        <w:ind w:left="0" w:firstLine="0"/>
        <w:jc w:val="both"/>
        <w:rPr>
          <w:rFonts w:ascii="Times New Roman" w:hAnsi="Times New Roman" w:cs="Times New Roman"/>
          <w:b/>
          <w:bCs/>
          <w:sz w:val="24"/>
          <w:szCs w:val="24"/>
        </w:rPr>
      </w:pPr>
    </w:p>
    <w:p w:rsidR="00F44949" w:rsidRPr="00DD734B" w:rsidRDefault="00F44949">
      <w:pPr>
        <w:ind w:left="0" w:firstLine="0"/>
        <w:jc w:val="both"/>
        <w:rPr>
          <w:rFonts w:ascii="Times New Roman" w:hAnsi="Times New Roman" w:cs="Times New Roman"/>
          <w:b/>
          <w:bCs/>
          <w:sz w:val="24"/>
          <w:szCs w:val="24"/>
        </w:rPr>
      </w:pPr>
    </w:p>
    <w:p w:rsidR="00EA2160" w:rsidRPr="00D10FDC" w:rsidRDefault="008B07AE">
      <w:pPr>
        <w:ind w:left="0" w:firstLine="0"/>
        <w:jc w:val="both"/>
        <w:rPr>
          <w:rFonts w:ascii="Times New Roman" w:hAnsi="Times New Roman" w:cs="Times New Roman"/>
          <w:b/>
          <w:bCs/>
          <w:i/>
          <w:sz w:val="24"/>
          <w:szCs w:val="24"/>
        </w:rPr>
      </w:pPr>
      <w:r w:rsidRPr="00D10FDC">
        <w:rPr>
          <w:rFonts w:ascii="Times New Roman" w:hAnsi="Times New Roman" w:cs="Times New Roman"/>
          <w:b/>
          <w:bCs/>
          <w:sz w:val="24"/>
          <w:szCs w:val="24"/>
          <w:lang w:val="en-GB"/>
        </w:rPr>
        <w:t>3.</w:t>
      </w:r>
      <w:r w:rsidR="00AC62D2" w:rsidRPr="00D10FDC">
        <w:rPr>
          <w:rFonts w:ascii="Times New Roman" w:hAnsi="Times New Roman" w:cs="Times New Roman"/>
          <w:b/>
          <w:bCs/>
          <w:sz w:val="24"/>
          <w:szCs w:val="24"/>
          <w:lang w:val="en-US"/>
        </w:rPr>
        <w:t>9</w:t>
      </w:r>
      <w:r w:rsidR="00164CC3" w:rsidRPr="00D10FDC">
        <w:rPr>
          <w:rFonts w:ascii="Times New Roman" w:hAnsi="Times New Roman" w:cs="Times New Roman"/>
          <w:b/>
          <w:bCs/>
          <w:sz w:val="24"/>
          <w:szCs w:val="24"/>
        </w:rPr>
        <w:t>Χωροθέτηση</w:t>
      </w:r>
    </w:p>
    <w:p w:rsidR="00180888" w:rsidRDefault="00180888" w:rsidP="008B07AE">
      <w:pPr>
        <w:autoSpaceDE w:val="0"/>
        <w:autoSpaceDN w:val="0"/>
        <w:adjustRightInd w:val="0"/>
        <w:spacing w:after="120"/>
        <w:ind w:left="0" w:firstLine="0"/>
        <w:jc w:val="left"/>
        <w:rPr>
          <w:rFonts w:ascii="Times New Roman" w:hAnsi="Times New Roman" w:cs="Times New Roman"/>
          <w:sz w:val="24"/>
          <w:szCs w:val="24"/>
        </w:rPr>
      </w:pPr>
    </w:p>
    <w:p w:rsidR="008B07AE" w:rsidRPr="00180888" w:rsidRDefault="00D07046" w:rsidP="006E5FAC">
      <w:pPr>
        <w:autoSpaceDE w:val="0"/>
        <w:autoSpaceDN w:val="0"/>
        <w:adjustRightInd w:val="0"/>
        <w:spacing w:after="120"/>
        <w:ind w:left="0" w:firstLine="0"/>
        <w:jc w:val="center"/>
        <w:rPr>
          <w:rFonts w:ascii="Times New Roman" w:hAnsi="Times New Roman" w:cs="Times New Roman"/>
          <w:b/>
          <w:bCs/>
          <w:sz w:val="24"/>
          <w:szCs w:val="24"/>
          <w:lang w:val="en-GB"/>
        </w:rPr>
      </w:pPr>
      <w:r w:rsidRPr="00180888">
        <w:rPr>
          <w:rFonts w:ascii="Times New Roman" w:hAnsi="Times New Roman" w:cs="Times New Roman"/>
          <w:b/>
          <w:bCs/>
          <w:sz w:val="24"/>
          <w:szCs w:val="24"/>
        </w:rPr>
        <w:t>Ν</w:t>
      </w:r>
      <w:r w:rsidRPr="00180888">
        <w:rPr>
          <w:rFonts w:ascii="Times New Roman" w:hAnsi="Times New Roman" w:cs="Times New Roman"/>
          <w:b/>
          <w:bCs/>
          <w:sz w:val="24"/>
          <w:szCs w:val="24"/>
          <w:lang w:val="en-GB"/>
        </w:rPr>
        <w:t xml:space="preserve">. </w:t>
      </w:r>
      <w:r w:rsidRPr="00180888">
        <w:rPr>
          <w:rFonts w:ascii="Times New Roman" w:hAnsi="Times New Roman" w:cs="Times New Roman"/>
          <w:b/>
          <w:bCs/>
          <w:sz w:val="24"/>
          <w:szCs w:val="24"/>
        </w:rPr>
        <w:t>Ροδόπης</w:t>
      </w:r>
      <w:r w:rsidRPr="00180888">
        <w:rPr>
          <w:rFonts w:ascii="Times New Roman" w:hAnsi="Times New Roman" w:cs="Times New Roman"/>
          <w:b/>
          <w:bCs/>
          <w:sz w:val="24"/>
          <w:szCs w:val="24"/>
          <w:lang w:val="en-GB"/>
        </w:rPr>
        <w:t xml:space="preserve"> - </w:t>
      </w:r>
      <w:r w:rsidRPr="00180888">
        <w:rPr>
          <w:rFonts w:ascii="Times New Roman" w:hAnsi="Times New Roman" w:cs="Times New Roman"/>
          <w:b/>
          <w:bCs/>
          <w:sz w:val="24"/>
          <w:szCs w:val="24"/>
        </w:rPr>
        <w:t>Κομοτηνή</w:t>
      </w:r>
    </w:p>
    <w:p w:rsidR="003020A1" w:rsidRDefault="00D458C2" w:rsidP="008F5819">
      <w:pPr>
        <w:autoSpaceDE w:val="0"/>
        <w:autoSpaceDN w:val="0"/>
        <w:adjustRightInd w:val="0"/>
        <w:spacing w:after="120"/>
        <w:ind w:left="0" w:firstLine="0"/>
        <w:jc w:val="center"/>
        <w:rPr>
          <w:rFonts w:ascii="Times New Roman" w:hAnsi="Times New Roman" w:cs="Times New Roman"/>
          <w:b/>
          <w:bCs/>
          <w:sz w:val="24"/>
          <w:szCs w:val="24"/>
          <w:highlight w:val="green"/>
        </w:rPr>
      </w:pPr>
      <w:r w:rsidRPr="00D458C2">
        <w:rPr>
          <w:noProof/>
        </w:rPr>
        <w:pict>
          <v:shapetype id="_x0000_t32" coordsize="21600,21600" o:spt="32" o:oned="t" path="m,l21600,21600e" filled="f">
            <v:path arrowok="t" fillok="f" o:connecttype="none"/>
            <o:lock v:ext="edit" shapetype="t"/>
          </v:shapetype>
          <v:shape id="Straight Arrow Connector 30" o:spid="_x0000_s2052" type="#_x0000_t32" style="position:absolute;left:0;text-align:left;margin-left:281.6pt;margin-top:36.85pt;width:29pt;height:23.65pt;flip:x y;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" strokecolor="black [3213]">
            <v:stroke endarrow="block"/>
            <o:lock v:ext="edit" shapetype="f"/>
          </v:shape>
        </w:pict>
      </w:r>
      <w:r w:rsidRPr="00D458C2">
        <w:rPr>
          <w:noProof/>
        </w:rPr>
        <w:pict>
          <v:shape id="Star: 5 Points 5" o:spid="_x0000_s2051" style="position:absolute;left:0;text-align:left;margin-left:266.75pt;margin-top:23.7pt;width:8.85pt;height:8.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239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" path="m,41961r42931,l56198,,69464,41961r42931,l77663,67894r13266,41961l56198,83921,21466,109855,34732,67894,,41961xe" fillcolor="red" strokecolor="red" strokeweight="2pt">
            <v:path arrowok="t" o:connecttype="custom" o:connectlocs="0,41961;42931,41961;56198,0;69464,41961;112395,41961;77663,67894;90929,109855;56198,83921;21466,109855;34732,67894;0,41961" o:connectangles="0,0,0,0,0,0,0,0,0,0,0"/>
          </v:shape>
        </w:pict>
      </w:r>
      <w:r w:rsidRPr="00D458C2">
        <w:rPr>
          <w:noProof/>
        </w:rPr>
        <w:pict>
          <v:shapetype id="_x0000_t202" coordsize="21600,21600" o:spt="202" path="m,l,21600r21600,l21600,xe">
            <v:stroke joinstyle="miter"/>
            <v:path gradientshapeok="t" o:connecttype="rect"/>
          </v:shapetype>
          <v:shape id="Text Box 2" o:spid="_x0000_s2050" type="#_x0000_t202" style="position:absolute;left:0;text-align:left;margin-left:311.95pt;margin-top:54.55pt;width:48.65pt;height:20.3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" fillcolor="white [3201]" stroked="f" strokeweight=".5pt">
            <v:textbox>
              <w:txbxContent>
                <w:p w:rsidR="00327309" w:rsidRPr="008F5819" w:rsidRDefault="00327309" w:rsidP="008F5819">
                  <w:pPr>
                    <w:ind w:left="0"/>
                    <w:jc w:val="center"/>
                    <w:rPr>
                      <w:b/>
                      <w:bCs/>
                      <w:color w:val="FF0000"/>
                      <w:sz w:val="18"/>
                      <w:szCs w:val="18"/>
                    </w:rPr>
                  </w:pPr>
                  <w:r w:rsidRPr="008F5819">
                    <w:rPr>
                      <w:b/>
                      <w:bCs/>
                      <w:color w:val="FF0000"/>
                      <w:sz w:val="18"/>
                      <w:szCs w:val="18"/>
                    </w:rPr>
                    <w:t>Κομοτηνή</w:t>
                  </w:r>
                </w:p>
              </w:txbxContent>
            </v:textbox>
          </v:shape>
        </w:pict>
      </w:r>
      <w:r w:rsidR="000C3E84" w:rsidRPr="008F5819">
        <w:rPr>
          <w:noProof/>
          <w:lang w:eastAsia="el-GR"/>
        </w:rPr>
        <w:drawing>
          <wp:inline distT="0" distB="0" distL="0" distR="0">
            <wp:extent cx="3915834" cy="3853013"/>
            <wp:effectExtent l="0" t="0" r="8890" b="0"/>
            <wp:docPr id="10" name="Picture 10" descr="map of gree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p of greece"/>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29998" cy="3866950"/>
                    </a:xfrm>
                    <a:prstGeom prst="rect">
                      <a:avLst/>
                    </a:prstGeom>
                    <a:noFill/>
                    <a:ln>
                      <a:noFill/>
                    </a:ln>
                  </pic:spPr>
                </pic:pic>
              </a:graphicData>
            </a:graphic>
          </wp:inline>
        </w:drawing>
      </w:r>
    </w:p>
    <w:p w:rsidR="006E5FAC" w:rsidRDefault="006E5FAC" w:rsidP="008B07AE">
      <w:pPr>
        <w:pStyle w:val="2"/>
        <w:shd w:val="clear" w:color="auto" w:fill="FFFFFF"/>
        <w:textAlignment w:val="baseline"/>
        <w:rPr>
          <w:rFonts w:ascii="Times New Roman" w:hAnsi="Times New Roman" w:cs="Times New Roman"/>
          <w:b w:val="0"/>
          <w:bCs w:val="0"/>
          <w:i w:val="0"/>
          <w:iCs w:val="0"/>
          <w:color w:val="000000"/>
          <w:sz w:val="24"/>
          <w:szCs w:val="24"/>
        </w:rPr>
      </w:pPr>
    </w:p>
    <w:p w:rsidR="008B07AE" w:rsidRPr="006E5FAC" w:rsidRDefault="00D07046" w:rsidP="006E5FAC">
      <w:pPr>
        <w:pStyle w:val="2"/>
        <w:shd w:val="clear" w:color="auto" w:fill="FFFFFF"/>
        <w:jc w:val="center"/>
        <w:textAlignment w:val="baseline"/>
        <w:rPr>
          <w:rFonts w:ascii="Times New Roman" w:hAnsi="Times New Roman" w:cs="Times New Roman"/>
          <w:i w:val="0"/>
          <w:iCs w:val="0"/>
          <w:color w:val="000000"/>
          <w:sz w:val="24"/>
          <w:szCs w:val="24"/>
          <w:lang w:val="en-GB" w:eastAsia="en-GB"/>
        </w:rPr>
      </w:pPr>
      <w:r w:rsidRPr="006E5FAC">
        <w:rPr>
          <w:rFonts w:ascii="Times New Roman" w:hAnsi="Times New Roman" w:cs="Times New Roman"/>
          <w:i w:val="0"/>
          <w:iCs w:val="0"/>
          <w:color w:val="000000"/>
          <w:sz w:val="24"/>
          <w:szCs w:val="24"/>
        </w:rPr>
        <w:t>Πανεπιστημιούπολη Κομοτηνής (Κέντρο πόλης)</w:t>
      </w:r>
    </w:p>
    <w:p w:rsidR="003020A1" w:rsidRPr="008F5819" w:rsidRDefault="003020A1" w:rsidP="008F5819">
      <w:pPr>
        <w:autoSpaceDE w:val="0"/>
        <w:autoSpaceDN w:val="0"/>
        <w:adjustRightInd w:val="0"/>
        <w:spacing w:after="120"/>
        <w:ind w:left="0"/>
        <w:jc w:val="left"/>
        <w:rPr>
          <w:rFonts w:ascii="Times New Roman" w:hAnsi="Times New Roman" w:cs="Times New Roman"/>
          <w:b/>
          <w:bCs/>
          <w:sz w:val="24"/>
          <w:szCs w:val="24"/>
          <w:highlight w:val="green"/>
        </w:rPr>
      </w:pPr>
    </w:p>
    <w:p w:rsidR="009C70E9" w:rsidRPr="006211A1" w:rsidRDefault="000C3E84" w:rsidP="006211A1">
      <w:pPr>
        <w:ind w:left="0"/>
        <w:jc w:val="center"/>
        <w:rPr>
          <w:rStyle w:val="af"/>
          <w:rFonts w:ascii="Times New Roman" w:hAnsi="Times New Roman" w:cs="Times New Roman"/>
          <w:szCs w:val="20"/>
        </w:rPr>
      </w:pPr>
      <w:r w:rsidRPr="008F5819">
        <w:rPr>
          <w:noProof/>
          <w:lang w:eastAsia="el-GR"/>
        </w:rPr>
        <w:lastRenderedPageBreak/>
        <w:drawing>
          <wp:inline distT="0" distB="0" distL="0" distR="0">
            <wp:extent cx="5581015" cy="2969260"/>
            <wp:effectExtent l="0" t="0" r="635" b="2540"/>
            <wp:docPr id="9" name="Picture 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p&#10;&#10;Description automatically generated"/>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81015" cy="2969260"/>
                    </a:xfrm>
                    <a:prstGeom prst="rect">
                      <a:avLst/>
                    </a:prstGeom>
                    <a:noFill/>
                    <a:ln>
                      <a:noFill/>
                    </a:ln>
                  </pic:spPr>
                </pic:pic>
              </a:graphicData>
            </a:graphic>
          </wp:inline>
        </w:drawing>
      </w:r>
    </w:p>
    <w:p w:rsidR="00B07BB2" w:rsidRDefault="00B07BB2" w:rsidP="00B07BB2">
      <w:pPr>
        <w:rPr>
          <w:lang w:eastAsia="el-GR"/>
        </w:rPr>
      </w:pPr>
    </w:p>
    <w:p w:rsidR="00B07BB2" w:rsidRDefault="00B07BB2" w:rsidP="00B07BB2">
      <w:pPr>
        <w:rPr>
          <w:lang w:eastAsia="el-GR"/>
        </w:rPr>
      </w:pPr>
    </w:p>
    <w:p w:rsidR="008B07AE" w:rsidRDefault="00D07046" w:rsidP="006E5FAC">
      <w:pPr>
        <w:pStyle w:val="4"/>
        <w:shd w:val="clear" w:color="auto" w:fill="FFFFFF"/>
        <w:spacing w:before="0" w:after="0"/>
        <w:jc w:val="center"/>
        <w:textAlignment w:val="baseline"/>
        <w:rPr>
          <w:rStyle w:val="af"/>
          <w:b/>
          <w:bCs/>
          <w:color w:val="000000"/>
          <w:sz w:val="24"/>
          <w:szCs w:val="24"/>
          <w:bdr w:val="none" w:sz="0" w:space="0" w:color="auto" w:frame="1"/>
        </w:rPr>
      </w:pPr>
      <w:r w:rsidRPr="006E5FAC">
        <w:rPr>
          <w:rStyle w:val="af"/>
          <w:b/>
          <w:bCs/>
          <w:color w:val="000000"/>
          <w:sz w:val="24"/>
          <w:szCs w:val="24"/>
          <w:bdr w:val="none" w:sz="0" w:space="0" w:color="auto" w:frame="1"/>
        </w:rPr>
        <w:t>Χάρτηςπλοήγησης</w:t>
      </w:r>
      <w:r w:rsidR="002659FF" w:rsidRPr="006E5FAC">
        <w:rPr>
          <w:rStyle w:val="af"/>
          <w:b/>
          <w:bCs/>
          <w:color w:val="000000"/>
          <w:sz w:val="24"/>
          <w:szCs w:val="24"/>
          <w:bdr w:val="none" w:sz="0" w:space="0" w:color="auto" w:frame="1"/>
        </w:rPr>
        <w:t xml:space="preserve"> στους </w:t>
      </w:r>
      <w:r w:rsidRPr="006E5FAC">
        <w:rPr>
          <w:rStyle w:val="af"/>
          <w:b/>
          <w:bCs/>
          <w:color w:val="000000"/>
          <w:sz w:val="24"/>
          <w:szCs w:val="24"/>
          <w:bdr w:val="none" w:sz="0" w:space="0" w:color="auto" w:frame="1"/>
        </w:rPr>
        <w:t>χώρουςτουΤμήματο</w:t>
      </w:r>
      <w:r w:rsidR="001E2620" w:rsidRPr="006E5FAC">
        <w:rPr>
          <w:rStyle w:val="af"/>
          <w:b/>
          <w:bCs/>
          <w:color w:val="000000"/>
          <w:sz w:val="24"/>
          <w:szCs w:val="24"/>
          <w:bdr w:val="none" w:sz="0" w:space="0" w:color="auto" w:frame="1"/>
        </w:rPr>
        <w:t>ς</w:t>
      </w:r>
      <w:r w:rsidRPr="006E5FAC">
        <w:rPr>
          <w:rStyle w:val="af"/>
          <w:b/>
          <w:bCs/>
          <w:color w:val="000000"/>
          <w:sz w:val="24"/>
          <w:szCs w:val="24"/>
          <w:bdr w:val="none" w:sz="0" w:space="0" w:color="auto" w:frame="1"/>
        </w:rPr>
        <w:t>ΚοινωνικήςΠολιτικής</w:t>
      </w:r>
    </w:p>
    <w:p w:rsidR="006E5FAC" w:rsidRPr="006E5FAC" w:rsidRDefault="006E5FAC" w:rsidP="006E5FAC">
      <w:pPr>
        <w:rPr>
          <w:lang w:eastAsia="el-GR"/>
        </w:rPr>
      </w:pPr>
    </w:p>
    <w:p w:rsidR="008B07AE" w:rsidRDefault="000C3E84" w:rsidP="008B07AE">
      <w:pPr>
        <w:ind w:left="0"/>
        <w:jc w:val="center"/>
        <w:rPr>
          <w:rFonts w:ascii="Times New Roman" w:hAnsi="Times New Roman" w:cs="Times New Roman"/>
          <w:b/>
          <w:bCs/>
          <w:szCs w:val="20"/>
          <w:lang w:val="en-US"/>
        </w:rPr>
      </w:pPr>
      <w:r w:rsidRPr="008F5819">
        <w:rPr>
          <w:rFonts w:ascii="Times New Roman" w:hAnsi="Times New Roman" w:cs="Times New Roman"/>
          <w:b/>
          <w:bCs/>
          <w:noProof/>
          <w:szCs w:val="20"/>
          <w:lang w:eastAsia="el-GR"/>
        </w:rPr>
        <w:drawing>
          <wp:inline distT="0" distB="0" distL="0" distR="0">
            <wp:extent cx="4908387" cy="3098800"/>
            <wp:effectExtent l="0" t="0" r="6985" b="635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pic:nvPicPr>
                  <pic:blipFill>
                    <a:blip r:embed="rId27"/>
                    <a:stretch>
                      <a:fillRect/>
                    </a:stretch>
                  </pic:blipFill>
                  <pic:spPr>
                    <a:xfrm>
                      <a:off x="0" y="0"/>
                      <a:ext cx="4911918" cy="3101029"/>
                    </a:xfrm>
                    <a:prstGeom prst="rect">
                      <a:avLst/>
                    </a:prstGeom>
                  </pic:spPr>
                </pic:pic>
              </a:graphicData>
            </a:graphic>
          </wp:inline>
        </w:drawing>
      </w:r>
    </w:p>
    <w:p w:rsidR="008B07AE" w:rsidRDefault="008B07AE" w:rsidP="008B07AE">
      <w:pPr>
        <w:ind w:left="0"/>
        <w:jc w:val="center"/>
        <w:rPr>
          <w:rFonts w:ascii="Times New Roman" w:hAnsi="Times New Roman" w:cs="Times New Roman"/>
          <w:b/>
          <w:bCs/>
          <w:szCs w:val="20"/>
          <w:lang w:val="en-US"/>
        </w:rPr>
      </w:pPr>
    </w:p>
    <w:p w:rsidR="00EA2160" w:rsidRDefault="00EA2160">
      <w:pPr>
        <w:ind w:left="0" w:firstLine="0"/>
        <w:jc w:val="both"/>
        <w:rPr>
          <w:rFonts w:ascii="Times New Roman" w:hAnsi="Times New Roman" w:cs="Times New Roman"/>
          <w:i/>
          <w:sz w:val="24"/>
          <w:szCs w:val="24"/>
          <w:lang w:val="en-US"/>
        </w:rPr>
      </w:pPr>
    </w:p>
    <w:p w:rsidR="00F72FC5" w:rsidRPr="00190670" w:rsidRDefault="00F72FC5" w:rsidP="00F72FC5">
      <w:pPr>
        <w:spacing w:after="0"/>
        <w:ind w:left="0" w:firstLine="0"/>
        <w:jc w:val="left"/>
        <w:rPr>
          <w:rFonts w:ascii="Times New Roman" w:hAnsi="Times New Roman" w:cs="Times New Roman"/>
          <w:i/>
          <w:sz w:val="24"/>
          <w:szCs w:val="24"/>
          <w:lang w:val="en-US"/>
        </w:rPr>
      </w:pPr>
      <w:r>
        <w:rPr>
          <w:rFonts w:ascii="Times New Roman" w:hAnsi="Times New Roman" w:cs="Times New Roman"/>
          <w:i/>
          <w:sz w:val="24"/>
          <w:szCs w:val="24"/>
          <w:lang w:val="en-US"/>
        </w:rPr>
        <w:br w:type="page"/>
      </w:r>
    </w:p>
    <w:p w:rsidR="00F161BC" w:rsidRPr="00147886" w:rsidRDefault="00F161BC" w:rsidP="00147886">
      <w:pPr>
        <w:spacing w:line="276" w:lineRule="auto"/>
        <w:ind w:left="0" w:firstLine="0"/>
        <w:jc w:val="both"/>
        <w:rPr>
          <w:rFonts w:ascii="Times New Roman" w:hAnsi="Times New Roman" w:cs="Times New Roman"/>
          <w:b/>
          <w:bCs/>
          <w:sz w:val="24"/>
          <w:szCs w:val="24"/>
        </w:rPr>
      </w:pPr>
      <w:r w:rsidRPr="00147886">
        <w:rPr>
          <w:rFonts w:ascii="Times New Roman" w:hAnsi="Times New Roman" w:cs="Times New Roman"/>
          <w:b/>
          <w:bCs/>
          <w:sz w:val="24"/>
          <w:szCs w:val="24"/>
        </w:rPr>
        <w:lastRenderedPageBreak/>
        <w:t xml:space="preserve">3.10. Ακαδημαϊκό Ημερολόγιο Πανεπιστημιακού Έτους 2021-2022 </w:t>
      </w:r>
    </w:p>
    <w:p w:rsidR="00F161BC" w:rsidRPr="009D6B59" w:rsidRDefault="00F161BC" w:rsidP="00147886">
      <w:pPr>
        <w:spacing w:line="276" w:lineRule="auto"/>
        <w:ind w:left="0" w:firstLine="0"/>
        <w:jc w:val="both"/>
        <w:rPr>
          <w:rFonts w:ascii="Times New Roman" w:hAnsi="Times New Roman" w:cs="Times New Roman"/>
          <w:sz w:val="4"/>
          <w:szCs w:val="4"/>
        </w:rPr>
      </w:pPr>
    </w:p>
    <w:p w:rsidR="00F161BC" w:rsidRPr="00147886" w:rsidRDefault="00F161BC" w:rsidP="00147886">
      <w:pPr>
        <w:spacing w:line="276" w:lineRule="auto"/>
        <w:ind w:left="0" w:firstLine="0"/>
        <w:jc w:val="both"/>
        <w:rPr>
          <w:rFonts w:ascii="Times New Roman" w:hAnsi="Times New Roman" w:cs="Times New Roman"/>
          <w:sz w:val="24"/>
          <w:szCs w:val="24"/>
        </w:rPr>
      </w:pPr>
      <w:r w:rsidRPr="00147886">
        <w:rPr>
          <w:rFonts w:ascii="Times New Roman" w:hAnsi="Times New Roman" w:cs="Times New Roman"/>
          <w:sz w:val="24"/>
          <w:szCs w:val="24"/>
        </w:rPr>
        <w:t>Έναρξη ακαδημαϊκού έτους 2021-2022: Τετάρτη 1</w:t>
      </w:r>
      <w:r w:rsidR="009D6B59">
        <w:rPr>
          <w:rFonts w:ascii="Times New Roman" w:hAnsi="Times New Roman" w:cs="Times New Roman"/>
          <w:sz w:val="24"/>
          <w:szCs w:val="24"/>
          <w:vertAlign w:val="superscript"/>
        </w:rPr>
        <w:t xml:space="preserve">η </w:t>
      </w:r>
      <w:r w:rsidRPr="00147886">
        <w:rPr>
          <w:rFonts w:ascii="Times New Roman" w:hAnsi="Times New Roman" w:cs="Times New Roman"/>
          <w:sz w:val="24"/>
          <w:szCs w:val="24"/>
        </w:rPr>
        <w:t xml:space="preserve">Σεπτεμβρίου 2021 </w:t>
      </w:r>
    </w:p>
    <w:p w:rsidR="00F161BC" w:rsidRPr="009D6B59" w:rsidRDefault="00F161BC" w:rsidP="00147886">
      <w:pPr>
        <w:spacing w:line="276" w:lineRule="auto"/>
        <w:ind w:left="0" w:firstLine="0"/>
        <w:jc w:val="both"/>
        <w:rPr>
          <w:rFonts w:ascii="Times New Roman" w:hAnsi="Times New Roman" w:cs="Times New Roman"/>
          <w:b/>
          <w:bCs/>
          <w:sz w:val="8"/>
          <w:szCs w:val="8"/>
        </w:rPr>
      </w:pPr>
    </w:p>
    <w:p w:rsidR="00F161BC" w:rsidRPr="00147886" w:rsidRDefault="00F161BC" w:rsidP="00147886">
      <w:pPr>
        <w:spacing w:line="276" w:lineRule="auto"/>
        <w:ind w:left="0" w:firstLine="0"/>
        <w:jc w:val="both"/>
        <w:rPr>
          <w:rFonts w:ascii="Times New Roman" w:hAnsi="Times New Roman" w:cs="Times New Roman"/>
          <w:b/>
          <w:bCs/>
          <w:sz w:val="24"/>
          <w:szCs w:val="24"/>
        </w:rPr>
      </w:pPr>
      <w:r w:rsidRPr="00147886">
        <w:rPr>
          <w:rFonts w:ascii="Times New Roman" w:hAnsi="Times New Roman" w:cs="Times New Roman"/>
          <w:b/>
          <w:bCs/>
          <w:sz w:val="24"/>
          <w:szCs w:val="24"/>
        </w:rPr>
        <w:t xml:space="preserve">ΧΕΙΜΕΡΙΝΟ ΕΞΑΜΗΝΟ </w:t>
      </w:r>
    </w:p>
    <w:p w:rsidR="00F161BC" w:rsidRPr="00147886" w:rsidRDefault="00F161BC" w:rsidP="00147886">
      <w:pPr>
        <w:spacing w:line="276" w:lineRule="auto"/>
        <w:ind w:left="0" w:firstLine="0"/>
        <w:jc w:val="both"/>
        <w:rPr>
          <w:rFonts w:ascii="Times New Roman" w:hAnsi="Times New Roman" w:cs="Times New Roman"/>
          <w:sz w:val="24"/>
          <w:szCs w:val="24"/>
          <w:u w:val="single"/>
        </w:rPr>
      </w:pPr>
      <w:r w:rsidRPr="00147886">
        <w:rPr>
          <w:rFonts w:ascii="Times New Roman" w:hAnsi="Times New Roman" w:cs="Times New Roman"/>
          <w:sz w:val="24"/>
          <w:szCs w:val="24"/>
          <w:u w:val="single"/>
        </w:rPr>
        <w:t xml:space="preserve">Διάρκεια Διδασκαλίας </w:t>
      </w:r>
    </w:p>
    <w:p w:rsidR="00F161BC" w:rsidRPr="00147886" w:rsidRDefault="00F161BC" w:rsidP="00147886">
      <w:pPr>
        <w:spacing w:line="276" w:lineRule="auto"/>
        <w:ind w:left="0" w:firstLine="0"/>
        <w:jc w:val="both"/>
        <w:rPr>
          <w:rFonts w:ascii="Times New Roman" w:hAnsi="Times New Roman" w:cs="Times New Roman"/>
          <w:sz w:val="24"/>
          <w:szCs w:val="24"/>
        </w:rPr>
      </w:pPr>
      <w:r w:rsidRPr="00147886">
        <w:rPr>
          <w:rFonts w:ascii="Times New Roman" w:hAnsi="Times New Roman" w:cs="Times New Roman"/>
          <w:sz w:val="24"/>
          <w:szCs w:val="24"/>
        </w:rPr>
        <w:t xml:space="preserve">Από Δευτέρα 04-10-2021 έως Πέμπτη 23-12-2021 και από Παρασκευή 07-01-2022 έως Παρασκευή 14-01-2022 </w:t>
      </w:r>
    </w:p>
    <w:p w:rsidR="00F161BC" w:rsidRPr="00147886" w:rsidRDefault="00F161BC" w:rsidP="00147886">
      <w:pPr>
        <w:spacing w:line="276" w:lineRule="auto"/>
        <w:ind w:left="0" w:firstLine="0"/>
        <w:jc w:val="both"/>
        <w:rPr>
          <w:rFonts w:ascii="Times New Roman" w:hAnsi="Times New Roman" w:cs="Times New Roman"/>
          <w:sz w:val="24"/>
          <w:szCs w:val="24"/>
        </w:rPr>
      </w:pPr>
      <w:r w:rsidRPr="00147886">
        <w:rPr>
          <w:rFonts w:ascii="Times New Roman" w:hAnsi="Times New Roman" w:cs="Times New Roman"/>
          <w:sz w:val="24"/>
          <w:szCs w:val="24"/>
          <w:u w:val="single"/>
        </w:rPr>
        <w:t>Εξεταστική Περίοδος</w:t>
      </w:r>
      <w:r w:rsidRPr="00147886">
        <w:rPr>
          <w:rFonts w:ascii="Times New Roman" w:hAnsi="Times New Roman" w:cs="Times New Roman"/>
          <w:sz w:val="24"/>
          <w:szCs w:val="24"/>
        </w:rPr>
        <w:t xml:space="preserve">: Από Δευτέρα 17-01-2022 έως Παρασκευή 04-02-2022 </w:t>
      </w:r>
    </w:p>
    <w:p w:rsidR="00F161BC" w:rsidRPr="00147886" w:rsidRDefault="00F161BC" w:rsidP="00147886">
      <w:pPr>
        <w:autoSpaceDE w:val="0"/>
        <w:autoSpaceDN w:val="0"/>
        <w:adjustRightInd w:val="0"/>
        <w:spacing w:after="0" w:line="276" w:lineRule="auto"/>
        <w:ind w:left="0" w:firstLine="0"/>
        <w:jc w:val="both"/>
        <w:rPr>
          <w:rFonts w:ascii="Times New Roman" w:eastAsia="SimSun" w:hAnsi="Times New Roman" w:cs="Times New Roman"/>
          <w:b/>
          <w:bCs/>
          <w:sz w:val="24"/>
          <w:szCs w:val="24"/>
          <w:lang w:eastAsia="en-GB"/>
        </w:rPr>
      </w:pPr>
    </w:p>
    <w:p w:rsidR="00F161BC" w:rsidRPr="00147886" w:rsidRDefault="00F161BC" w:rsidP="00147886">
      <w:pPr>
        <w:spacing w:line="276" w:lineRule="auto"/>
        <w:ind w:left="0" w:firstLine="0"/>
        <w:jc w:val="both"/>
        <w:rPr>
          <w:rFonts w:ascii="Times New Roman" w:hAnsi="Times New Roman" w:cs="Times New Roman"/>
          <w:b/>
          <w:bCs/>
          <w:sz w:val="24"/>
          <w:szCs w:val="24"/>
        </w:rPr>
      </w:pPr>
      <w:r w:rsidRPr="00147886">
        <w:rPr>
          <w:rFonts w:ascii="Times New Roman" w:hAnsi="Times New Roman" w:cs="Times New Roman"/>
          <w:b/>
          <w:bCs/>
          <w:sz w:val="24"/>
          <w:szCs w:val="24"/>
        </w:rPr>
        <w:t xml:space="preserve">ΕΑΡΙΝΟ ΕΞΑΜΗΝΟ </w:t>
      </w:r>
    </w:p>
    <w:p w:rsidR="00F161BC" w:rsidRPr="00147886" w:rsidRDefault="00F161BC" w:rsidP="00147886">
      <w:pPr>
        <w:spacing w:line="276" w:lineRule="auto"/>
        <w:ind w:left="0" w:firstLine="0"/>
        <w:jc w:val="both"/>
        <w:rPr>
          <w:rFonts w:ascii="Times New Roman" w:hAnsi="Times New Roman" w:cs="Times New Roman"/>
          <w:sz w:val="24"/>
          <w:szCs w:val="24"/>
          <w:u w:val="single"/>
        </w:rPr>
      </w:pPr>
      <w:r w:rsidRPr="00147886">
        <w:rPr>
          <w:rFonts w:ascii="Times New Roman" w:hAnsi="Times New Roman" w:cs="Times New Roman"/>
          <w:sz w:val="24"/>
          <w:szCs w:val="24"/>
          <w:u w:val="single"/>
        </w:rPr>
        <w:t xml:space="preserve">Διάρκεια Διδασκαλίας </w:t>
      </w:r>
    </w:p>
    <w:p w:rsidR="00F161BC" w:rsidRPr="00147886" w:rsidRDefault="00F161BC" w:rsidP="00147886">
      <w:pPr>
        <w:spacing w:line="276" w:lineRule="auto"/>
        <w:ind w:left="0" w:firstLine="0"/>
        <w:jc w:val="both"/>
        <w:rPr>
          <w:rFonts w:ascii="Times New Roman" w:hAnsi="Times New Roman" w:cs="Times New Roman"/>
          <w:sz w:val="24"/>
          <w:szCs w:val="24"/>
        </w:rPr>
      </w:pPr>
      <w:r w:rsidRPr="00147886">
        <w:rPr>
          <w:rFonts w:ascii="Times New Roman" w:hAnsi="Times New Roman" w:cs="Times New Roman"/>
          <w:sz w:val="24"/>
          <w:szCs w:val="24"/>
        </w:rPr>
        <w:t xml:space="preserve">Από Δευτέρα 14-02-2022 έως Παρασκευή 15-04-2022 και από Δευτέρα 02-05-2022 έως Παρασκευή 27-05-2022 </w:t>
      </w:r>
    </w:p>
    <w:p w:rsidR="00F161BC" w:rsidRPr="00147886" w:rsidRDefault="00F161BC" w:rsidP="00147886">
      <w:pPr>
        <w:spacing w:line="276" w:lineRule="auto"/>
        <w:ind w:left="0" w:firstLine="0"/>
        <w:jc w:val="both"/>
        <w:rPr>
          <w:rFonts w:ascii="Times New Roman" w:hAnsi="Times New Roman" w:cs="Times New Roman"/>
          <w:sz w:val="24"/>
          <w:szCs w:val="24"/>
        </w:rPr>
      </w:pPr>
      <w:r w:rsidRPr="00147886">
        <w:rPr>
          <w:rFonts w:ascii="Times New Roman" w:hAnsi="Times New Roman" w:cs="Times New Roman"/>
          <w:sz w:val="24"/>
          <w:szCs w:val="24"/>
          <w:u w:val="single"/>
        </w:rPr>
        <w:t xml:space="preserve">Εξεταστική Περίοδος: </w:t>
      </w:r>
      <w:r w:rsidRPr="00147886">
        <w:rPr>
          <w:rFonts w:ascii="Times New Roman" w:hAnsi="Times New Roman" w:cs="Times New Roman"/>
          <w:sz w:val="24"/>
          <w:szCs w:val="24"/>
        </w:rPr>
        <w:t xml:space="preserve">Από Τετάρτη 01-06-2022 έως Τρίτη 21-06-2022 </w:t>
      </w:r>
    </w:p>
    <w:p w:rsidR="00F161BC" w:rsidRPr="009D6B59" w:rsidRDefault="00F161BC" w:rsidP="00147886">
      <w:pPr>
        <w:autoSpaceDE w:val="0"/>
        <w:autoSpaceDN w:val="0"/>
        <w:adjustRightInd w:val="0"/>
        <w:spacing w:after="0" w:line="276" w:lineRule="auto"/>
        <w:ind w:left="0" w:firstLine="0"/>
        <w:jc w:val="both"/>
        <w:rPr>
          <w:rFonts w:ascii="Times New Roman" w:eastAsia="SimSun" w:hAnsi="Times New Roman" w:cs="Times New Roman"/>
          <w:b/>
          <w:bCs/>
          <w:sz w:val="8"/>
          <w:szCs w:val="8"/>
          <w:lang w:eastAsia="en-GB"/>
        </w:rPr>
      </w:pPr>
    </w:p>
    <w:p w:rsidR="00F161BC" w:rsidRPr="00147886" w:rsidRDefault="00F161BC" w:rsidP="00147886">
      <w:pPr>
        <w:spacing w:line="276" w:lineRule="auto"/>
        <w:ind w:left="0" w:firstLine="0"/>
        <w:jc w:val="both"/>
        <w:rPr>
          <w:rFonts w:ascii="Times New Roman" w:hAnsi="Times New Roman" w:cs="Times New Roman"/>
          <w:sz w:val="24"/>
          <w:szCs w:val="24"/>
          <w:u w:val="single"/>
        </w:rPr>
      </w:pPr>
      <w:r w:rsidRPr="00147886">
        <w:rPr>
          <w:rFonts w:ascii="Times New Roman" w:hAnsi="Times New Roman" w:cs="Times New Roman"/>
          <w:sz w:val="24"/>
          <w:szCs w:val="24"/>
          <w:u w:val="single"/>
        </w:rPr>
        <w:t xml:space="preserve">Περίοδος επαναληπτικών εξετάσεων για τα δύο εξάμηνα </w:t>
      </w:r>
    </w:p>
    <w:p w:rsidR="00F161BC" w:rsidRPr="00147886" w:rsidRDefault="00F161BC" w:rsidP="00147886">
      <w:pPr>
        <w:spacing w:line="276" w:lineRule="auto"/>
        <w:ind w:left="0" w:firstLine="0"/>
        <w:jc w:val="both"/>
        <w:rPr>
          <w:rFonts w:ascii="Times New Roman" w:hAnsi="Times New Roman" w:cs="Times New Roman"/>
          <w:sz w:val="24"/>
          <w:szCs w:val="24"/>
        </w:rPr>
      </w:pPr>
      <w:r w:rsidRPr="00147886">
        <w:rPr>
          <w:rFonts w:ascii="Times New Roman" w:hAnsi="Times New Roman" w:cs="Times New Roman"/>
          <w:sz w:val="24"/>
          <w:szCs w:val="24"/>
        </w:rPr>
        <w:t xml:space="preserve">Από Πέμπτη 01-09-2022 έως Παρασκευή 23-09-2022 </w:t>
      </w:r>
    </w:p>
    <w:p w:rsidR="00F161BC" w:rsidRPr="00147886" w:rsidRDefault="00F161BC" w:rsidP="00147886">
      <w:pPr>
        <w:autoSpaceDE w:val="0"/>
        <w:autoSpaceDN w:val="0"/>
        <w:adjustRightInd w:val="0"/>
        <w:spacing w:after="0" w:line="276" w:lineRule="auto"/>
        <w:ind w:left="0" w:firstLine="0"/>
        <w:jc w:val="both"/>
        <w:rPr>
          <w:rFonts w:ascii="Times New Roman" w:eastAsia="SimSun" w:hAnsi="Times New Roman" w:cs="Times New Roman"/>
          <w:b/>
          <w:bCs/>
          <w:sz w:val="24"/>
          <w:szCs w:val="24"/>
          <w:lang w:eastAsia="en-GB"/>
        </w:rPr>
      </w:pPr>
    </w:p>
    <w:p w:rsidR="00F161BC" w:rsidRPr="00147886" w:rsidRDefault="00F161BC" w:rsidP="00147886">
      <w:pPr>
        <w:autoSpaceDE w:val="0"/>
        <w:autoSpaceDN w:val="0"/>
        <w:adjustRightInd w:val="0"/>
        <w:spacing w:after="0" w:line="276" w:lineRule="auto"/>
        <w:ind w:left="0" w:firstLine="0"/>
        <w:jc w:val="both"/>
        <w:rPr>
          <w:rFonts w:ascii="Times New Roman" w:eastAsia="SimSun" w:hAnsi="Times New Roman" w:cs="Times New Roman"/>
          <w:b/>
          <w:bCs/>
          <w:sz w:val="24"/>
          <w:szCs w:val="24"/>
          <w:lang w:eastAsia="en-GB"/>
        </w:rPr>
      </w:pPr>
      <w:r w:rsidRPr="00147886">
        <w:rPr>
          <w:rFonts w:ascii="Times New Roman" w:eastAsia="SimSun" w:hAnsi="Times New Roman" w:cs="Times New Roman"/>
          <w:b/>
          <w:bCs/>
          <w:sz w:val="24"/>
          <w:szCs w:val="24"/>
          <w:lang w:eastAsia="en-GB"/>
        </w:rPr>
        <w:t>ΕΠΙΣΗΜΕΣ ΑΡΓΙΕΣ – ΔΙΑΚΟΠΕΣ ΜΑΘΗΜΑΤΩΝ</w:t>
      </w:r>
    </w:p>
    <w:p w:rsidR="00F161BC" w:rsidRPr="00147886" w:rsidRDefault="00F161BC" w:rsidP="00147886">
      <w:pPr>
        <w:autoSpaceDE w:val="0"/>
        <w:autoSpaceDN w:val="0"/>
        <w:adjustRightInd w:val="0"/>
        <w:spacing w:after="0" w:line="276" w:lineRule="auto"/>
        <w:ind w:left="0" w:firstLine="0"/>
        <w:jc w:val="both"/>
        <w:rPr>
          <w:rFonts w:ascii="Times New Roman" w:hAnsi="Times New Roman" w:cs="Times New Roman"/>
          <w:sz w:val="24"/>
          <w:szCs w:val="24"/>
        </w:rPr>
      </w:pPr>
      <w:r w:rsidRPr="00147886">
        <w:rPr>
          <w:rFonts w:ascii="Times New Roman" w:eastAsia="SimSun" w:hAnsi="Times New Roman" w:cs="Times New Roman"/>
          <w:i/>
          <w:iCs/>
          <w:sz w:val="24"/>
          <w:szCs w:val="24"/>
          <w:lang w:eastAsia="en-GB"/>
        </w:rPr>
        <w:t>Δεν διεξάγονται παραδόσεις μαθημάτων, εργαστήρια και εξετάσεις.</w:t>
      </w:r>
    </w:p>
    <w:p w:rsidR="00F161BC" w:rsidRPr="00147886" w:rsidRDefault="00F161BC" w:rsidP="00147886">
      <w:pPr>
        <w:spacing w:line="276" w:lineRule="auto"/>
        <w:ind w:left="0" w:firstLine="0"/>
        <w:jc w:val="both"/>
        <w:rPr>
          <w:rFonts w:ascii="Times New Roman" w:hAnsi="Times New Roman" w:cs="Times New Roman"/>
          <w:sz w:val="24"/>
          <w:szCs w:val="24"/>
          <w:u w:val="single"/>
        </w:rPr>
      </w:pPr>
    </w:p>
    <w:p w:rsidR="00F161BC" w:rsidRPr="00147886" w:rsidRDefault="00F161BC" w:rsidP="00147886">
      <w:pPr>
        <w:spacing w:line="276" w:lineRule="auto"/>
        <w:ind w:left="0" w:firstLine="0"/>
        <w:jc w:val="both"/>
        <w:rPr>
          <w:rFonts w:ascii="Times New Roman" w:hAnsi="Times New Roman" w:cs="Times New Roman"/>
          <w:sz w:val="24"/>
          <w:szCs w:val="24"/>
          <w:u w:val="single"/>
        </w:rPr>
      </w:pPr>
      <w:r w:rsidRPr="00147886">
        <w:rPr>
          <w:rFonts w:ascii="Times New Roman" w:hAnsi="Times New Roman" w:cs="Times New Roman"/>
          <w:sz w:val="24"/>
          <w:szCs w:val="24"/>
          <w:u w:val="single"/>
        </w:rPr>
        <w:t>ΧΕΙΜΕΡΙΝΟ ΕΞΑΜΗΝΟ</w:t>
      </w:r>
    </w:p>
    <w:p w:rsidR="00F161BC" w:rsidRPr="00147886" w:rsidRDefault="00F161BC" w:rsidP="00147886">
      <w:pPr>
        <w:spacing w:line="276" w:lineRule="auto"/>
        <w:ind w:left="0" w:firstLine="0"/>
        <w:jc w:val="both"/>
        <w:rPr>
          <w:rFonts w:ascii="Times New Roman" w:hAnsi="Times New Roman" w:cs="Times New Roman"/>
          <w:sz w:val="24"/>
          <w:szCs w:val="24"/>
        </w:rPr>
      </w:pPr>
      <w:r w:rsidRPr="00147886">
        <w:rPr>
          <w:rFonts w:ascii="Times New Roman" w:hAnsi="Times New Roman" w:cs="Times New Roman"/>
          <w:sz w:val="24"/>
          <w:szCs w:val="24"/>
        </w:rPr>
        <w:t xml:space="preserve">Πέμπτη 28-10-2021 (Εθνική Επέτειος) </w:t>
      </w:r>
    </w:p>
    <w:p w:rsidR="00F161BC" w:rsidRPr="00147886" w:rsidRDefault="00F161BC" w:rsidP="00147886">
      <w:pPr>
        <w:spacing w:line="276" w:lineRule="auto"/>
        <w:ind w:left="0" w:firstLine="0"/>
        <w:jc w:val="both"/>
        <w:rPr>
          <w:rFonts w:ascii="Times New Roman" w:hAnsi="Times New Roman" w:cs="Times New Roman"/>
          <w:sz w:val="24"/>
          <w:szCs w:val="24"/>
        </w:rPr>
      </w:pPr>
      <w:r w:rsidRPr="00147886">
        <w:rPr>
          <w:rFonts w:ascii="Times New Roman" w:hAnsi="Times New Roman" w:cs="Times New Roman"/>
          <w:sz w:val="24"/>
          <w:szCs w:val="24"/>
        </w:rPr>
        <w:t xml:space="preserve">Τετάρτη 17-11-2021 (Επέτειος Πολυτεχνείου) </w:t>
      </w:r>
    </w:p>
    <w:p w:rsidR="00F161BC" w:rsidRPr="00147886" w:rsidRDefault="00F161BC" w:rsidP="00147886">
      <w:pPr>
        <w:spacing w:line="276" w:lineRule="auto"/>
        <w:ind w:left="0" w:firstLine="0"/>
        <w:jc w:val="both"/>
        <w:rPr>
          <w:rFonts w:ascii="Times New Roman" w:hAnsi="Times New Roman" w:cs="Times New Roman"/>
          <w:sz w:val="24"/>
          <w:szCs w:val="24"/>
        </w:rPr>
      </w:pPr>
      <w:r w:rsidRPr="00147886">
        <w:rPr>
          <w:rFonts w:ascii="Times New Roman" w:hAnsi="Times New Roman" w:cs="Times New Roman"/>
          <w:sz w:val="24"/>
          <w:szCs w:val="24"/>
        </w:rPr>
        <w:t xml:space="preserve">Πέμπτη 06-01-2022 (Εορτή των Θεοφάνιων) </w:t>
      </w:r>
    </w:p>
    <w:p w:rsidR="00F161BC" w:rsidRPr="00147886" w:rsidRDefault="00F161BC" w:rsidP="00147886">
      <w:pPr>
        <w:spacing w:line="276" w:lineRule="auto"/>
        <w:ind w:left="0" w:firstLine="0"/>
        <w:jc w:val="both"/>
        <w:rPr>
          <w:rFonts w:ascii="Times New Roman" w:hAnsi="Times New Roman" w:cs="Times New Roman"/>
          <w:sz w:val="24"/>
          <w:szCs w:val="24"/>
        </w:rPr>
      </w:pPr>
      <w:r w:rsidRPr="00147886">
        <w:rPr>
          <w:rFonts w:ascii="Times New Roman" w:hAnsi="Times New Roman" w:cs="Times New Roman"/>
          <w:sz w:val="24"/>
          <w:szCs w:val="24"/>
        </w:rPr>
        <w:t xml:space="preserve">Κυριακή 30-01-2022 (Εορτή Τριών Ιεραρχών) </w:t>
      </w:r>
    </w:p>
    <w:p w:rsidR="00F161BC" w:rsidRPr="00147886" w:rsidRDefault="00F161BC" w:rsidP="00147886">
      <w:pPr>
        <w:spacing w:line="276" w:lineRule="auto"/>
        <w:ind w:left="0" w:firstLine="0"/>
        <w:jc w:val="both"/>
        <w:rPr>
          <w:rFonts w:ascii="Times New Roman" w:hAnsi="Times New Roman" w:cs="Times New Roman"/>
          <w:sz w:val="24"/>
          <w:szCs w:val="24"/>
        </w:rPr>
      </w:pPr>
      <w:r w:rsidRPr="00147886">
        <w:rPr>
          <w:rFonts w:ascii="Times New Roman" w:hAnsi="Times New Roman" w:cs="Times New Roman"/>
          <w:sz w:val="24"/>
          <w:szCs w:val="24"/>
        </w:rPr>
        <w:t xml:space="preserve">Διακοπές για τα Χριστούγεννα και την Πρωτοχρονιά </w:t>
      </w:r>
    </w:p>
    <w:p w:rsidR="00F161BC" w:rsidRPr="00147886" w:rsidRDefault="00F161BC" w:rsidP="00147886">
      <w:pPr>
        <w:spacing w:line="276" w:lineRule="auto"/>
        <w:ind w:left="0" w:firstLine="0"/>
        <w:jc w:val="both"/>
        <w:rPr>
          <w:rFonts w:ascii="Times New Roman" w:hAnsi="Times New Roman" w:cs="Times New Roman"/>
          <w:sz w:val="24"/>
          <w:szCs w:val="24"/>
        </w:rPr>
      </w:pPr>
      <w:r w:rsidRPr="00147886">
        <w:rPr>
          <w:rFonts w:ascii="Times New Roman" w:hAnsi="Times New Roman" w:cs="Times New Roman"/>
          <w:sz w:val="24"/>
          <w:szCs w:val="24"/>
        </w:rPr>
        <w:t xml:space="preserve">Από Παρασκευή 24-12-2021 έως και Πέμπτη 06-01-2022 </w:t>
      </w:r>
    </w:p>
    <w:p w:rsidR="00F161BC" w:rsidRPr="009D6B59" w:rsidRDefault="00F161BC" w:rsidP="00147886">
      <w:pPr>
        <w:spacing w:line="276" w:lineRule="auto"/>
        <w:ind w:left="0" w:firstLine="0"/>
        <w:jc w:val="both"/>
        <w:rPr>
          <w:rFonts w:ascii="Times New Roman" w:hAnsi="Times New Roman" w:cs="Times New Roman"/>
          <w:sz w:val="8"/>
          <w:szCs w:val="8"/>
        </w:rPr>
      </w:pPr>
    </w:p>
    <w:p w:rsidR="00F161BC" w:rsidRPr="00147886" w:rsidRDefault="00F161BC" w:rsidP="00147886">
      <w:pPr>
        <w:spacing w:line="276" w:lineRule="auto"/>
        <w:ind w:left="0" w:firstLine="0"/>
        <w:jc w:val="both"/>
        <w:rPr>
          <w:rFonts w:ascii="Times New Roman" w:hAnsi="Times New Roman" w:cs="Times New Roman"/>
          <w:sz w:val="24"/>
          <w:szCs w:val="24"/>
          <w:u w:val="single"/>
        </w:rPr>
      </w:pPr>
      <w:r w:rsidRPr="00147886">
        <w:rPr>
          <w:rFonts w:ascii="Times New Roman" w:hAnsi="Times New Roman" w:cs="Times New Roman"/>
          <w:sz w:val="24"/>
          <w:szCs w:val="24"/>
          <w:u w:val="single"/>
        </w:rPr>
        <w:t xml:space="preserve">ΕΑΡΙΝΟ ΕΞΑΜΗΝΟ </w:t>
      </w:r>
    </w:p>
    <w:p w:rsidR="00F161BC" w:rsidRPr="00147886" w:rsidRDefault="00F161BC" w:rsidP="00147886">
      <w:pPr>
        <w:spacing w:line="276" w:lineRule="auto"/>
        <w:ind w:left="0" w:firstLine="0"/>
        <w:jc w:val="both"/>
        <w:rPr>
          <w:rFonts w:ascii="Times New Roman" w:hAnsi="Times New Roman" w:cs="Times New Roman"/>
          <w:sz w:val="24"/>
          <w:szCs w:val="24"/>
        </w:rPr>
      </w:pPr>
      <w:r w:rsidRPr="00147886">
        <w:rPr>
          <w:rFonts w:ascii="Times New Roman" w:hAnsi="Times New Roman" w:cs="Times New Roman"/>
          <w:sz w:val="24"/>
          <w:szCs w:val="24"/>
        </w:rPr>
        <w:t xml:space="preserve">Από Παρασκευή 04-03-2022 έως Καθαρά Δευτέρα 07-03-2022 </w:t>
      </w:r>
    </w:p>
    <w:p w:rsidR="00F161BC" w:rsidRPr="00147886" w:rsidRDefault="00F161BC" w:rsidP="00147886">
      <w:pPr>
        <w:spacing w:line="276" w:lineRule="auto"/>
        <w:ind w:left="0" w:firstLine="0"/>
        <w:jc w:val="both"/>
        <w:rPr>
          <w:rFonts w:ascii="Times New Roman" w:hAnsi="Times New Roman" w:cs="Times New Roman"/>
          <w:sz w:val="24"/>
          <w:szCs w:val="24"/>
        </w:rPr>
      </w:pPr>
      <w:r w:rsidRPr="00147886">
        <w:rPr>
          <w:rFonts w:ascii="Times New Roman" w:hAnsi="Times New Roman" w:cs="Times New Roman"/>
          <w:sz w:val="24"/>
          <w:szCs w:val="24"/>
        </w:rPr>
        <w:t xml:space="preserve">Παρασκευή 25-03-2022 (Εθνική Επέτειος) </w:t>
      </w:r>
    </w:p>
    <w:p w:rsidR="00F161BC" w:rsidRPr="00147886" w:rsidRDefault="00F161BC" w:rsidP="00147886">
      <w:pPr>
        <w:spacing w:line="276" w:lineRule="auto"/>
        <w:ind w:left="0" w:firstLine="0"/>
        <w:jc w:val="both"/>
        <w:rPr>
          <w:rFonts w:ascii="Times New Roman" w:hAnsi="Times New Roman" w:cs="Times New Roman"/>
          <w:sz w:val="24"/>
          <w:szCs w:val="24"/>
        </w:rPr>
      </w:pPr>
      <w:r w:rsidRPr="00147886">
        <w:rPr>
          <w:rFonts w:ascii="Times New Roman" w:hAnsi="Times New Roman" w:cs="Times New Roman"/>
          <w:sz w:val="24"/>
          <w:szCs w:val="24"/>
        </w:rPr>
        <w:t xml:space="preserve">Κυριακή 01-05-2022 (Πρωτομαγιά) </w:t>
      </w:r>
    </w:p>
    <w:p w:rsidR="00F161BC" w:rsidRPr="00147886" w:rsidRDefault="00F161BC" w:rsidP="00147886">
      <w:pPr>
        <w:spacing w:line="276" w:lineRule="auto"/>
        <w:ind w:left="0" w:firstLine="0"/>
        <w:jc w:val="both"/>
        <w:rPr>
          <w:rFonts w:ascii="Times New Roman" w:hAnsi="Times New Roman" w:cs="Times New Roman"/>
          <w:sz w:val="24"/>
          <w:szCs w:val="24"/>
        </w:rPr>
      </w:pPr>
      <w:r w:rsidRPr="00147886">
        <w:rPr>
          <w:rFonts w:ascii="Times New Roman" w:hAnsi="Times New Roman" w:cs="Times New Roman"/>
          <w:sz w:val="24"/>
          <w:szCs w:val="24"/>
        </w:rPr>
        <w:t xml:space="preserve">Δευτέρα 13-06-2022 (Εορτή Αγίου Πνεύματος) </w:t>
      </w:r>
    </w:p>
    <w:p w:rsidR="00F161BC" w:rsidRPr="00147886" w:rsidRDefault="00F161BC" w:rsidP="00147886">
      <w:pPr>
        <w:spacing w:line="276" w:lineRule="auto"/>
        <w:ind w:left="0" w:firstLine="0"/>
        <w:jc w:val="both"/>
        <w:rPr>
          <w:rFonts w:ascii="Times New Roman" w:hAnsi="Times New Roman" w:cs="Times New Roman"/>
          <w:sz w:val="24"/>
          <w:szCs w:val="24"/>
        </w:rPr>
      </w:pPr>
      <w:r w:rsidRPr="00147886">
        <w:rPr>
          <w:rFonts w:ascii="Times New Roman" w:hAnsi="Times New Roman" w:cs="Times New Roman"/>
          <w:sz w:val="24"/>
          <w:szCs w:val="24"/>
        </w:rPr>
        <w:t xml:space="preserve">Διακοπές Πάσχα: Από Μ. Δευτέρα 18-04-2022 έως Παρασκευή 29-04-2022 </w:t>
      </w:r>
    </w:p>
    <w:p w:rsidR="00F161BC" w:rsidRPr="00147886" w:rsidRDefault="00F161BC" w:rsidP="00147886">
      <w:pPr>
        <w:spacing w:line="276" w:lineRule="auto"/>
        <w:ind w:left="0" w:firstLine="0"/>
        <w:jc w:val="both"/>
        <w:rPr>
          <w:rFonts w:ascii="Times New Roman" w:hAnsi="Times New Roman" w:cs="Times New Roman"/>
          <w:sz w:val="24"/>
          <w:szCs w:val="24"/>
        </w:rPr>
      </w:pPr>
      <w:r w:rsidRPr="00147886">
        <w:rPr>
          <w:rFonts w:ascii="Times New Roman" w:hAnsi="Times New Roman" w:cs="Times New Roman"/>
          <w:sz w:val="24"/>
          <w:szCs w:val="24"/>
        </w:rPr>
        <w:t xml:space="preserve">Τοπική Εορτή Σάββατο 14-05-2022 (Απελευθέρωση πόλεων Κομοτηνής και Αλεξανδρούπολης) </w:t>
      </w:r>
    </w:p>
    <w:p w:rsidR="00F161BC" w:rsidRPr="00147886" w:rsidRDefault="00F161BC" w:rsidP="00147886">
      <w:pPr>
        <w:spacing w:line="276" w:lineRule="auto"/>
        <w:ind w:left="0" w:firstLine="0"/>
        <w:jc w:val="both"/>
        <w:rPr>
          <w:rFonts w:ascii="Times New Roman" w:hAnsi="Times New Roman" w:cs="Times New Roman"/>
          <w:sz w:val="24"/>
          <w:szCs w:val="24"/>
        </w:rPr>
      </w:pPr>
      <w:r w:rsidRPr="00147886">
        <w:rPr>
          <w:rFonts w:ascii="Times New Roman" w:hAnsi="Times New Roman" w:cs="Times New Roman"/>
          <w:sz w:val="24"/>
          <w:szCs w:val="24"/>
        </w:rPr>
        <w:t>Θερινές Διακοπές: Από Παρασκευή 01-07-2022 έως Τετάρτη 31-08-2022</w:t>
      </w:r>
    </w:p>
    <w:p w:rsidR="005147DF" w:rsidRDefault="00F161BC" w:rsidP="009D6B59">
      <w:pPr>
        <w:autoSpaceDE w:val="0"/>
        <w:autoSpaceDN w:val="0"/>
        <w:adjustRightInd w:val="0"/>
        <w:spacing w:after="0"/>
        <w:ind w:left="0" w:firstLine="0"/>
        <w:jc w:val="left"/>
        <w:rPr>
          <w:rFonts w:ascii="Times New Roman" w:hAnsi="Times New Roman" w:cs="Times New Roman"/>
          <w:b/>
          <w:sz w:val="24"/>
          <w:szCs w:val="24"/>
        </w:rPr>
      </w:pPr>
      <w:r w:rsidRPr="00147886">
        <w:rPr>
          <w:rFonts w:ascii="Times New Roman" w:eastAsia="SimSun" w:hAnsi="Times New Roman" w:cs="Times New Roman"/>
          <w:sz w:val="24"/>
          <w:szCs w:val="24"/>
          <w:lang w:eastAsia="en-GB"/>
        </w:rPr>
        <w:t>Την ημέρα που ορίζεται για τη διεξαγωγή των φοιτητικών εκλογών</w:t>
      </w:r>
    </w:p>
    <w:p w:rsidR="005147DF" w:rsidRDefault="005147DF" w:rsidP="00F161BC">
      <w:pPr>
        <w:ind w:left="0" w:firstLine="0"/>
        <w:jc w:val="both"/>
        <w:rPr>
          <w:rFonts w:ascii="Times New Roman" w:hAnsi="Times New Roman" w:cs="Times New Roman"/>
          <w:b/>
          <w:sz w:val="24"/>
          <w:szCs w:val="24"/>
        </w:rPr>
      </w:pPr>
    </w:p>
    <w:p w:rsidR="005147DF" w:rsidRPr="00B71E19" w:rsidRDefault="005147DF" w:rsidP="00F161BC">
      <w:pPr>
        <w:ind w:left="0" w:firstLine="0"/>
        <w:jc w:val="both"/>
        <w:rPr>
          <w:rFonts w:ascii="Times New Roman" w:hAnsi="Times New Roman" w:cs="Times New Roman"/>
          <w:b/>
          <w:sz w:val="24"/>
          <w:szCs w:val="24"/>
        </w:rPr>
      </w:pPr>
    </w:p>
    <w:p w:rsidR="00BE08F0" w:rsidRPr="00BE08F0" w:rsidRDefault="00BE08F0" w:rsidP="00BE08F0">
      <w:pPr>
        <w:ind w:left="0" w:firstLine="0"/>
        <w:jc w:val="center"/>
        <w:rPr>
          <w:rFonts w:ascii="Times New Roman" w:eastAsia="TimesNewRomanPSMT" w:hAnsi="Times New Roman" w:cs="Times New Roman"/>
          <w:b/>
          <w:bCs/>
          <w:iCs/>
          <w:color w:val="000000"/>
          <w:sz w:val="40"/>
          <w:szCs w:val="40"/>
          <w:highlight w:val="cyan"/>
        </w:rPr>
      </w:pPr>
    </w:p>
    <w:p w:rsidR="00BE08F0" w:rsidRPr="00BE08F0" w:rsidRDefault="00BE08F0" w:rsidP="00BE08F0">
      <w:pPr>
        <w:ind w:left="0" w:firstLine="0"/>
        <w:jc w:val="center"/>
        <w:rPr>
          <w:rFonts w:ascii="Times New Roman" w:eastAsia="TimesNewRomanPSMT" w:hAnsi="Times New Roman" w:cs="Times New Roman"/>
          <w:b/>
          <w:bCs/>
          <w:iCs/>
          <w:color w:val="000000"/>
          <w:sz w:val="40"/>
          <w:szCs w:val="40"/>
          <w:highlight w:val="cyan"/>
        </w:rPr>
      </w:pPr>
    </w:p>
    <w:p w:rsidR="00BE08F0" w:rsidRPr="00BE08F0" w:rsidRDefault="00BE08F0" w:rsidP="00BE08F0">
      <w:pPr>
        <w:ind w:left="0" w:firstLine="0"/>
        <w:jc w:val="center"/>
        <w:rPr>
          <w:rFonts w:ascii="Times New Roman" w:eastAsia="TimesNewRomanPSMT" w:hAnsi="Times New Roman" w:cs="Times New Roman"/>
          <w:b/>
          <w:bCs/>
          <w:iCs/>
          <w:color w:val="000000"/>
          <w:sz w:val="40"/>
          <w:szCs w:val="40"/>
          <w:highlight w:val="cyan"/>
        </w:rPr>
      </w:pPr>
    </w:p>
    <w:p w:rsidR="00BE08F0" w:rsidRPr="00BE08F0" w:rsidRDefault="00BE08F0" w:rsidP="00BE08F0">
      <w:pPr>
        <w:ind w:left="0" w:firstLine="0"/>
        <w:jc w:val="center"/>
        <w:rPr>
          <w:rFonts w:ascii="Times New Roman" w:eastAsia="TimesNewRomanPSMT" w:hAnsi="Times New Roman" w:cs="Times New Roman"/>
          <w:b/>
          <w:bCs/>
          <w:iCs/>
          <w:color w:val="000000"/>
          <w:sz w:val="40"/>
          <w:szCs w:val="40"/>
          <w:highlight w:val="cyan"/>
        </w:rPr>
      </w:pPr>
    </w:p>
    <w:p w:rsidR="00BE08F0" w:rsidRPr="00BE08F0" w:rsidRDefault="00BE08F0" w:rsidP="00BE08F0">
      <w:pPr>
        <w:ind w:left="0" w:firstLine="0"/>
        <w:jc w:val="center"/>
        <w:rPr>
          <w:rFonts w:ascii="Times New Roman" w:eastAsia="TimesNewRomanPSMT" w:hAnsi="Times New Roman" w:cs="Times New Roman"/>
          <w:b/>
          <w:bCs/>
          <w:iCs/>
          <w:color w:val="000000"/>
          <w:sz w:val="40"/>
          <w:szCs w:val="40"/>
          <w:highlight w:val="cyan"/>
        </w:rPr>
      </w:pPr>
    </w:p>
    <w:p w:rsidR="00BE08F0" w:rsidRPr="00BE08F0" w:rsidRDefault="00BE08F0" w:rsidP="00BE08F0">
      <w:pPr>
        <w:ind w:left="0" w:firstLine="0"/>
        <w:jc w:val="center"/>
        <w:rPr>
          <w:rFonts w:ascii="Times New Roman" w:eastAsia="TimesNewRomanPSMT" w:hAnsi="Times New Roman" w:cs="Times New Roman"/>
          <w:b/>
          <w:bCs/>
          <w:iCs/>
          <w:color w:val="000000"/>
          <w:sz w:val="40"/>
          <w:szCs w:val="40"/>
          <w:highlight w:val="cyan"/>
        </w:rPr>
      </w:pPr>
    </w:p>
    <w:p w:rsidR="00BE08F0" w:rsidRPr="00BE08F0" w:rsidRDefault="00BE08F0" w:rsidP="00BE08F0">
      <w:pPr>
        <w:ind w:left="0" w:firstLine="0"/>
        <w:jc w:val="center"/>
        <w:rPr>
          <w:rFonts w:ascii="Times New Roman" w:eastAsia="TimesNewRomanPSMT" w:hAnsi="Times New Roman" w:cs="Times New Roman"/>
          <w:b/>
          <w:bCs/>
          <w:iCs/>
          <w:color w:val="000000"/>
          <w:sz w:val="40"/>
          <w:szCs w:val="40"/>
          <w:highlight w:val="cyan"/>
        </w:rPr>
      </w:pPr>
    </w:p>
    <w:p w:rsidR="00BE08F0" w:rsidRPr="00BE08F0" w:rsidRDefault="00BE08F0" w:rsidP="00BE08F0">
      <w:pPr>
        <w:ind w:left="0" w:firstLine="0"/>
        <w:jc w:val="center"/>
        <w:rPr>
          <w:rFonts w:ascii="Times New Roman" w:eastAsia="TimesNewRomanPSMT" w:hAnsi="Times New Roman" w:cs="Times New Roman"/>
          <w:b/>
          <w:bCs/>
          <w:iCs/>
          <w:color w:val="000000"/>
          <w:sz w:val="40"/>
          <w:szCs w:val="40"/>
          <w:highlight w:val="cyan"/>
        </w:rPr>
      </w:pPr>
    </w:p>
    <w:p w:rsidR="00BE08F0" w:rsidRPr="00BE08F0" w:rsidRDefault="00BE08F0" w:rsidP="00BE08F0">
      <w:pPr>
        <w:ind w:left="0" w:firstLine="0"/>
        <w:jc w:val="center"/>
        <w:rPr>
          <w:rFonts w:ascii="Times New Roman" w:eastAsia="TimesNewRomanPSMT" w:hAnsi="Times New Roman" w:cs="Times New Roman"/>
          <w:b/>
          <w:bCs/>
          <w:iCs/>
          <w:color w:val="000000"/>
          <w:sz w:val="40"/>
          <w:szCs w:val="40"/>
        </w:rPr>
      </w:pPr>
    </w:p>
    <w:p w:rsidR="00BE08F0" w:rsidRPr="00BE08F0" w:rsidRDefault="00BE08F0" w:rsidP="00BE08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32" w:lineRule="atLeast"/>
        <w:ind w:left="0" w:firstLine="0"/>
        <w:jc w:val="center"/>
        <w:rPr>
          <w:rFonts w:ascii="Times New Roman" w:eastAsia="Times New Roman" w:hAnsi="Times New Roman" w:cs="Times New Roman"/>
          <w:b/>
          <w:color w:val="202124"/>
          <w:sz w:val="40"/>
          <w:szCs w:val="40"/>
          <w:lang w:eastAsia="el-GR"/>
        </w:rPr>
      </w:pPr>
      <w:r w:rsidRPr="00BE08F0">
        <w:rPr>
          <w:rFonts w:ascii="Times New Roman" w:eastAsia="TimesNewRomanPSMT" w:hAnsi="Times New Roman" w:cs="Times New Roman"/>
          <w:b/>
          <w:bCs/>
          <w:iCs/>
          <w:color w:val="000000"/>
          <w:sz w:val="40"/>
          <w:szCs w:val="40"/>
          <w:lang w:eastAsia="el-GR"/>
        </w:rPr>
        <w:t>ΜΕΡΟΣ Β΄</w:t>
      </w:r>
    </w:p>
    <w:p w:rsidR="00BE08F0" w:rsidRPr="00BE08F0" w:rsidRDefault="00BE08F0" w:rsidP="00BE08F0">
      <w:pPr>
        <w:ind w:left="0" w:firstLine="0"/>
        <w:jc w:val="center"/>
        <w:rPr>
          <w:rFonts w:ascii="Times New Roman" w:eastAsia="TimesNewRomanPSMT" w:hAnsi="Times New Roman" w:cs="Times New Roman"/>
          <w:b/>
          <w:bCs/>
          <w:iCs/>
          <w:color w:val="000000"/>
          <w:sz w:val="40"/>
          <w:szCs w:val="40"/>
        </w:rPr>
      </w:pPr>
    </w:p>
    <w:p w:rsidR="00BE08F0" w:rsidRPr="00BE08F0" w:rsidRDefault="00BE08F0" w:rsidP="00BE08F0">
      <w:pPr>
        <w:ind w:left="0" w:firstLine="0"/>
        <w:jc w:val="center"/>
        <w:rPr>
          <w:rFonts w:ascii="Times New Roman" w:eastAsia="TimesNewRomanPSMT" w:hAnsi="Times New Roman" w:cs="Times New Roman"/>
          <w:b/>
          <w:bCs/>
          <w:iCs/>
          <w:color w:val="000000"/>
          <w:sz w:val="40"/>
          <w:szCs w:val="40"/>
        </w:rPr>
      </w:pPr>
    </w:p>
    <w:p w:rsidR="00BE08F0" w:rsidRPr="00BE08F0" w:rsidRDefault="00BE08F0" w:rsidP="00BE08F0">
      <w:pPr>
        <w:ind w:left="0" w:firstLine="0"/>
        <w:jc w:val="center"/>
        <w:rPr>
          <w:rFonts w:ascii="Times New Roman" w:eastAsia="TimesNewRomanPSMT" w:hAnsi="Times New Roman" w:cs="Times New Roman"/>
          <w:b/>
          <w:bCs/>
          <w:iCs/>
          <w:color w:val="000000"/>
          <w:sz w:val="40"/>
          <w:szCs w:val="40"/>
        </w:rPr>
      </w:pPr>
    </w:p>
    <w:p w:rsidR="00BE08F0" w:rsidRPr="00BE08F0" w:rsidRDefault="00BE08F0" w:rsidP="00BE08F0">
      <w:pPr>
        <w:ind w:left="0" w:firstLine="0"/>
        <w:jc w:val="center"/>
        <w:rPr>
          <w:rFonts w:ascii="Times New Roman" w:eastAsia="TimesNewRomanPSMT" w:hAnsi="Times New Roman" w:cs="Times New Roman"/>
          <w:b/>
          <w:bCs/>
          <w:iCs/>
          <w:color w:val="000000"/>
          <w:sz w:val="40"/>
          <w:szCs w:val="40"/>
        </w:rPr>
      </w:pPr>
      <w:r w:rsidRPr="00BE08F0">
        <w:rPr>
          <w:rFonts w:ascii="Times New Roman" w:eastAsia="TimesNewRomanPSMT" w:hAnsi="Times New Roman" w:cs="Times New Roman"/>
          <w:b/>
          <w:bCs/>
          <w:iCs/>
          <w:color w:val="000000"/>
          <w:sz w:val="40"/>
          <w:szCs w:val="40"/>
        </w:rPr>
        <w:t>ΠΡΟΓΡΑΜΜΑ ΣΠΟΥΔΩΝ</w:t>
      </w:r>
    </w:p>
    <w:p w:rsidR="00BE08F0" w:rsidRPr="00BE08F0" w:rsidRDefault="00BE08F0" w:rsidP="00BE08F0">
      <w:pPr>
        <w:ind w:left="0" w:firstLine="0"/>
        <w:jc w:val="both"/>
        <w:rPr>
          <w:rFonts w:ascii="Times New Roman" w:eastAsia="Calibri" w:hAnsi="Times New Roman" w:cs="Times New Roman"/>
          <w:b/>
          <w:bCs/>
          <w:color w:val="000000"/>
          <w:sz w:val="24"/>
          <w:szCs w:val="24"/>
        </w:rPr>
      </w:pPr>
    </w:p>
    <w:p w:rsidR="00BE08F0" w:rsidRPr="00BE08F0" w:rsidRDefault="00BE08F0" w:rsidP="00BE08F0">
      <w:pPr>
        <w:ind w:left="0" w:firstLine="0"/>
        <w:jc w:val="both"/>
        <w:rPr>
          <w:rFonts w:ascii="Times New Roman" w:eastAsia="Calibri" w:hAnsi="Times New Roman" w:cs="Times New Roman"/>
          <w:b/>
          <w:bCs/>
          <w:color w:val="000000"/>
          <w:sz w:val="24"/>
          <w:szCs w:val="24"/>
        </w:rPr>
      </w:pPr>
    </w:p>
    <w:p w:rsidR="00BE08F0" w:rsidRPr="00BE08F0" w:rsidRDefault="00BE08F0" w:rsidP="00BE08F0">
      <w:pPr>
        <w:ind w:left="0" w:firstLine="0"/>
        <w:jc w:val="both"/>
        <w:rPr>
          <w:rFonts w:ascii="Times New Roman" w:eastAsia="Calibri" w:hAnsi="Times New Roman" w:cs="Times New Roman"/>
          <w:b/>
          <w:bCs/>
          <w:color w:val="000000"/>
          <w:sz w:val="24"/>
          <w:szCs w:val="24"/>
        </w:rPr>
      </w:pPr>
    </w:p>
    <w:p w:rsidR="00BE08F0" w:rsidRPr="00BE08F0" w:rsidRDefault="00BE08F0" w:rsidP="00BE08F0">
      <w:pPr>
        <w:ind w:left="0" w:firstLine="0"/>
        <w:jc w:val="both"/>
        <w:rPr>
          <w:rFonts w:ascii="Times New Roman" w:eastAsia="Calibri" w:hAnsi="Times New Roman" w:cs="Times New Roman"/>
          <w:b/>
          <w:bCs/>
          <w:color w:val="000000"/>
          <w:sz w:val="24"/>
          <w:szCs w:val="24"/>
        </w:rPr>
      </w:pPr>
    </w:p>
    <w:p w:rsidR="00BE08F0" w:rsidRPr="00BE08F0" w:rsidRDefault="00BE08F0" w:rsidP="00BE08F0">
      <w:pPr>
        <w:ind w:left="0" w:firstLine="0"/>
        <w:jc w:val="both"/>
        <w:rPr>
          <w:rFonts w:ascii="Times New Roman" w:eastAsia="Calibri" w:hAnsi="Times New Roman" w:cs="Times New Roman"/>
          <w:b/>
          <w:bCs/>
          <w:color w:val="000000"/>
          <w:sz w:val="24"/>
          <w:szCs w:val="24"/>
        </w:rPr>
      </w:pPr>
    </w:p>
    <w:p w:rsidR="00BE08F0" w:rsidRPr="00BE08F0" w:rsidRDefault="00BE08F0" w:rsidP="00BE08F0">
      <w:pPr>
        <w:ind w:left="0" w:firstLine="0"/>
        <w:jc w:val="both"/>
        <w:rPr>
          <w:rFonts w:ascii="Times New Roman" w:eastAsia="Calibri" w:hAnsi="Times New Roman" w:cs="Times New Roman"/>
          <w:b/>
          <w:bCs/>
          <w:color w:val="000000"/>
          <w:sz w:val="24"/>
          <w:szCs w:val="24"/>
        </w:rPr>
      </w:pPr>
    </w:p>
    <w:p w:rsidR="00BE08F0" w:rsidRPr="00BE08F0" w:rsidRDefault="00BE08F0" w:rsidP="00BE08F0">
      <w:pPr>
        <w:ind w:left="0" w:firstLine="0"/>
        <w:jc w:val="both"/>
        <w:rPr>
          <w:rFonts w:ascii="Times New Roman" w:eastAsia="Calibri" w:hAnsi="Times New Roman" w:cs="Times New Roman"/>
          <w:b/>
          <w:bCs/>
          <w:color w:val="000000"/>
          <w:sz w:val="24"/>
          <w:szCs w:val="24"/>
        </w:rPr>
      </w:pPr>
    </w:p>
    <w:p w:rsidR="00BE08F0" w:rsidRPr="00BE08F0" w:rsidRDefault="00BE08F0" w:rsidP="00BE08F0">
      <w:pPr>
        <w:ind w:left="0" w:firstLine="0"/>
        <w:jc w:val="both"/>
        <w:rPr>
          <w:rFonts w:ascii="Times New Roman" w:eastAsia="Calibri" w:hAnsi="Times New Roman" w:cs="Times New Roman"/>
          <w:b/>
          <w:bCs/>
          <w:color w:val="000000"/>
          <w:sz w:val="24"/>
          <w:szCs w:val="24"/>
        </w:rPr>
      </w:pPr>
    </w:p>
    <w:p w:rsidR="00BE08F0" w:rsidRPr="00BE08F0" w:rsidRDefault="00BE08F0" w:rsidP="00BE08F0">
      <w:pPr>
        <w:ind w:left="0" w:firstLine="0"/>
        <w:jc w:val="both"/>
        <w:rPr>
          <w:rFonts w:ascii="Times New Roman" w:eastAsia="Calibri" w:hAnsi="Times New Roman" w:cs="Times New Roman"/>
          <w:b/>
          <w:bCs/>
          <w:color w:val="000000"/>
          <w:sz w:val="24"/>
          <w:szCs w:val="24"/>
        </w:rPr>
      </w:pPr>
    </w:p>
    <w:p w:rsidR="00BE08F0" w:rsidRPr="00BE08F0" w:rsidRDefault="00BE08F0" w:rsidP="00BE08F0">
      <w:pPr>
        <w:ind w:left="0" w:firstLine="0"/>
        <w:jc w:val="both"/>
        <w:rPr>
          <w:rFonts w:ascii="Times New Roman" w:eastAsia="Calibri" w:hAnsi="Times New Roman" w:cs="Times New Roman"/>
          <w:b/>
          <w:bCs/>
          <w:color w:val="000000"/>
          <w:sz w:val="24"/>
          <w:szCs w:val="24"/>
        </w:rPr>
      </w:pPr>
    </w:p>
    <w:p w:rsidR="00BE08F0" w:rsidRPr="00BE08F0" w:rsidRDefault="00BE08F0" w:rsidP="00BE08F0">
      <w:pPr>
        <w:ind w:left="0" w:firstLine="0"/>
        <w:jc w:val="both"/>
        <w:rPr>
          <w:rFonts w:ascii="Times New Roman" w:eastAsia="Calibri" w:hAnsi="Times New Roman" w:cs="Times New Roman"/>
          <w:b/>
          <w:bCs/>
          <w:color w:val="000000"/>
          <w:sz w:val="24"/>
          <w:szCs w:val="24"/>
        </w:rPr>
      </w:pPr>
    </w:p>
    <w:p w:rsidR="00BE08F0" w:rsidRPr="00BE08F0" w:rsidRDefault="00BE08F0" w:rsidP="00BE08F0">
      <w:pPr>
        <w:ind w:left="0" w:firstLine="0"/>
        <w:jc w:val="both"/>
        <w:rPr>
          <w:rFonts w:ascii="Times New Roman" w:eastAsia="Calibri" w:hAnsi="Times New Roman" w:cs="Times New Roman"/>
          <w:b/>
          <w:bCs/>
          <w:color w:val="000000"/>
          <w:sz w:val="24"/>
          <w:szCs w:val="24"/>
        </w:rPr>
      </w:pPr>
    </w:p>
    <w:p w:rsidR="00BE08F0" w:rsidRPr="00BE08F0" w:rsidRDefault="00BE08F0" w:rsidP="00BE08F0">
      <w:pPr>
        <w:ind w:left="0" w:firstLine="0"/>
        <w:jc w:val="both"/>
        <w:rPr>
          <w:rFonts w:ascii="Times New Roman" w:eastAsia="Calibri" w:hAnsi="Times New Roman" w:cs="Times New Roman"/>
          <w:b/>
          <w:bCs/>
          <w:color w:val="000000"/>
          <w:sz w:val="24"/>
          <w:szCs w:val="24"/>
        </w:rPr>
      </w:pPr>
    </w:p>
    <w:p w:rsidR="00BE08F0" w:rsidRPr="00BE08F0" w:rsidRDefault="00BE08F0" w:rsidP="00BE08F0">
      <w:pPr>
        <w:ind w:left="0" w:firstLine="0"/>
        <w:jc w:val="both"/>
        <w:rPr>
          <w:rFonts w:ascii="Times New Roman" w:eastAsia="Calibri" w:hAnsi="Times New Roman" w:cs="Times New Roman"/>
          <w:b/>
          <w:bCs/>
          <w:color w:val="000000"/>
          <w:sz w:val="24"/>
          <w:szCs w:val="24"/>
        </w:rPr>
      </w:pPr>
    </w:p>
    <w:p w:rsidR="00BE08F0" w:rsidRPr="00BE08F0" w:rsidRDefault="00BE08F0" w:rsidP="00BE08F0">
      <w:pPr>
        <w:ind w:left="0" w:firstLine="0"/>
        <w:jc w:val="both"/>
        <w:rPr>
          <w:rFonts w:ascii="Times New Roman" w:eastAsia="Calibri" w:hAnsi="Times New Roman" w:cs="Times New Roman"/>
          <w:b/>
          <w:bCs/>
          <w:color w:val="000000"/>
          <w:sz w:val="24"/>
          <w:szCs w:val="24"/>
        </w:rPr>
      </w:pPr>
    </w:p>
    <w:p w:rsidR="00BE08F0" w:rsidRPr="00BE08F0" w:rsidRDefault="00BE08F0" w:rsidP="00BE08F0">
      <w:pPr>
        <w:ind w:left="0" w:firstLine="0"/>
        <w:jc w:val="both"/>
        <w:rPr>
          <w:rFonts w:ascii="Times New Roman" w:eastAsia="Calibri" w:hAnsi="Times New Roman" w:cs="Times New Roman"/>
          <w:b/>
          <w:bCs/>
          <w:color w:val="000000"/>
          <w:sz w:val="24"/>
          <w:szCs w:val="24"/>
        </w:rPr>
      </w:pPr>
    </w:p>
    <w:p w:rsidR="00BE08F0" w:rsidRPr="00BE08F0" w:rsidRDefault="00BE08F0" w:rsidP="00BE08F0">
      <w:pPr>
        <w:spacing w:after="0" w:line="276" w:lineRule="auto"/>
        <w:ind w:left="0" w:firstLine="0"/>
        <w:jc w:val="both"/>
        <w:rPr>
          <w:rFonts w:ascii="Times New Roman" w:eastAsia="Calibri" w:hAnsi="Times New Roman" w:cs="Times New Roman"/>
          <w:b/>
          <w:bCs/>
          <w:color w:val="000000"/>
          <w:sz w:val="24"/>
          <w:szCs w:val="24"/>
        </w:rPr>
      </w:pPr>
      <w:r w:rsidRPr="00BE08F0">
        <w:rPr>
          <w:rFonts w:ascii="Times New Roman" w:eastAsia="Calibri" w:hAnsi="Times New Roman" w:cs="Times New Roman"/>
          <w:b/>
          <w:bCs/>
          <w:color w:val="000000"/>
          <w:sz w:val="24"/>
          <w:szCs w:val="24"/>
        </w:rPr>
        <w:lastRenderedPageBreak/>
        <w:t>1. Γενικές Αρχές του Προγράμματος Σπουδών</w:t>
      </w:r>
    </w:p>
    <w:p w:rsidR="00BE08F0" w:rsidRPr="00BE08F0" w:rsidRDefault="00BE08F0" w:rsidP="00BE08F0">
      <w:pPr>
        <w:spacing w:after="0" w:line="276" w:lineRule="auto"/>
        <w:ind w:left="0" w:firstLine="0"/>
        <w:jc w:val="both"/>
        <w:rPr>
          <w:rFonts w:ascii="Times New Roman" w:eastAsia="Calibri" w:hAnsi="Times New Roman" w:cs="Times New Roman"/>
          <w:b/>
          <w:sz w:val="24"/>
          <w:szCs w:val="24"/>
        </w:rPr>
      </w:pPr>
    </w:p>
    <w:p w:rsidR="00BE08F0" w:rsidRPr="00BE08F0" w:rsidRDefault="00BE08F0" w:rsidP="00BE08F0">
      <w:pPr>
        <w:spacing w:after="0" w:line="276" w:lineRule="auto"/>
        <w:ind w:left="0" w:firstLine="0"/>
        <w:jc w:val="both"/>
        <w:rPr>
          <w:rFonts w:ascii="Times New Roman" w:eastAsia="Calibri" w:hAnsi="Times New Roman" w:cs="Times New Roman"/>
          <w:bCs/>
          <w:color w:val="000000"/>
          <w:sz w:val="24"/>
          <w:szCs w:val="24"/>
        </w:rPr>
      </w:pPr>
      <w:r w:rsidRPr="00BE08F0">
        <w:rPr>
          <w:rFonts w:ascii="Times New Roman" w:eastAsia="Calibri" w:hAnsi="Times New Roman" w:cs="Times New Roman"/>
          <w:bCs/>
          <w:color w:val="000000"/>
          <w:sz w:val="24"/>
          <w:szCs w:val="24"/>
        </w:rPr>
        <w:t xml:space="preserve">Το Πρόγραμμα Σπουδών του Τμήματος Κοινωνικής Πολιτικής είναι προσαρμοσμένο στο γνωστικό αντικείμενο του Τμήματος και ισχύει για τις φοιτήτριες και τους φοιτητές που εισήχθησαν στο Τμήμα από το ακαδημαϊκό έτος 2019-2020 και έπειτα. Οι φοιτήτριες/τές που εισήχθησαν στοΤμήμα το ακαδημαϊκό έτος 2018-2019, δηλαδή οι φετινοί τεταρτοετείς, παρακολουθούν το Πρόγραμμα Σπουδών του παλαιού Τμήματος Κοινωνικής Διοίκησης και Πολιτικής Επιστήμης – κατεύθυνση Κοινωνικής Διοίκησης και Πολιτικής, το οποίο είναι προσαρμοσμένο στις εκπαιδευτικές δυνατότητες του νέου Τμήματος. Το Πρόγραμμα αυτό είναι αναρτημένο στο Παράρτημα 1 του παρόντος Οδηγού Σπουδών. Οι φοιτήτριες/τές εισαγωγής ακόμη παλαιότερων ετών παρακολουθούν το Πρόγραμμα Σπουδών που ίσχυε κατά το έτος εισαγωγής τους σε ένα από τα προγενέστερα Τμήματα (Κοινωνικής Διοίκησης μέχρι το 2013 και Κοινωνικής Διοίκησης και Πολιτικής Επιστήμης μετά από το 2013), </w:t>
      </w:r>
      <w:r w:rsidRPr="00BE08F0">
        <w:rPr>
          <w:rFonts w:ascii="Times New Roman" w:eastAsia="Calibri" w:hAnsi="Times New Roman" w:cs="Times New Roman"/>
          <w:sz w:val="24"/>
          <w:szCs w:val="24"/>
        </w:rPr>
        <w:t>ως προς το σύνολο των μαθημάτων που απαιτούνται για τη λήψη πτυχίου, διατηρώντας τα ίδια υποχρεωτικά μαθήματα που ίσχυαν κατά το έτος εισαγωγής τους, εκτός αν η Συνέλευση του Τμήματος αποφασίσει διαφορετικά. Στις περιπτώσεις που έχει αλλάξει ο τίτλος κάποιων από τα υποχρεωτικά μαθήματα, η Γραμματεία τους ενημερώνει για τα υποχρεωτικά μαθήματα που είναι η συνέχειά τους και τα αντικαθιστούν. Ως προς τα μαθήματα επιλογής, μπορούν να επιλέξουν από τα μαθήματα επιλογής που προσφέρονται κάθε έτος από το Τμήμα Κοινωνικής Πολιτικής, ώστε να συμπληρωθεί ο απαραίτητος αριθμός μαθημάτων επιλογής για τη λήψη πτυχίου, ο οποίος αριθμός ίσχυε κατά το έτος εισαγωγής τους στο Τμήμα.</w:t>
      </w:r>
      <w:r w:rsidRPr="00BE08F0">
        <w:rPr>
          <w:rFonts w:ascii="Times New Roman" w:eastAsia="Calibri" w:hAnsi="Times New Roman" w:cs="Times New Roman"/>
          <w:bCs/>
          <w:color w:val="000000"/>
          <w:sz w:val="24"/>
          <w:szCs w:val="24"/>
        </w:rPr>
        <w:t xml:space="preserve">Η ανάλυση που περιλαμβάνεται στον παρόντα Οδηγό Σπουδών αφορά στο Πρόγραμμα Σπουδών του Τμήματος Κοινωνικής Πολιτικής. </w:t>
      </w:r>
    </w:p>
    <w:p w:rsidR="00BE08F0" w:rsidRPr="002B2341" w:rsidRDefault="00BE08F0" w:rsidP="00BE08F0">
      <w:pPr>
        <w:spacing w:after="0" w:line="276" w:lineRule="auto"/>
        <w:ind w:left="0" w:firstLine="0"/>
        <w:jc w:val="both"/>
        <w:rPr>
          <w:rFonts w:ascii="Times New Roman" w:eastAsia="Calibri" w:hAnsi="Times New Roman" w:cs="Times New Roman"/>
          <w:bCs/>
          <w:color w:val="000000"/>
          <w:sz w:val="10"/>
          <w:szCs w:val="10"/>
        </w:rPr>
      </w:pPr>
    </w:p>
    <w:p w:rsidR="00BE08F0" w:rsidRPr="00BE08F0" w:rsidRDefault="00BE08F0" w:rsidP="00BE08F0">
      <w:pPr>
        <w:autoSpaceDE w:val="0"/>
        <w:autoSpaceDN w:val="0"/>
        <w:adjustRightInd w:val="0"/>
        <w:spacing w:after="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sz w:val="24"/>
          <w:szCs w:val="24"/>
        </w:rPr>
        <w:t>Οι σπουδές στο Τμήμα διαρκούν τέσσερα ακαδημαϊκά έτη και είναι οργανωμένες σε οκτώ αυτοτελή ακαδημαϊκά εξάμηνα, τα οποία αποτελούν την ελάχιστη διάρκεια σπουδών για την αποφοίτηση. Το ακαδημαϊκό έτος αρχίζει την 1η Σεπτεμβρίου κάθε χρόνου και ολοκληρώνεται την 31η  Αυγούστου του επόμενου. Κάθε ακαδημαϊκό έτος περιλαμβάνει δύο εξάμηνα: το χειμερινό και το εαρινό.</w:t>
      </w:r>
    </w:p>
    <w:p w:rsidR="00BE08F0" w:rsidRPr="002B2341" w:rsidRDefault="00BE08F0" w:rsidP="00BE08F0">
      <w:pPr>
        <w:autoSpaceDE w:val="0"/>
        <w:autoSpaceDN w:val="0"/>
        <w:adjustRightInd w:val="0"/>
        <w:spacing w:after="0" w:line="276" w:lineRule="auto"/>
        <w:ind w:left="0" w:firstLine="0"/>
        <w:jc w:val="both"/>
        <w:rPr>
          <w:rFonts w:ascii="Times New Roman" w:eastAsia="Calibri" w:hAnsi="Times New Roman" w:cs="Times New Roman"/>
          <w:sz w:val="10"/>
          <w:szCs w:val="10"/>
        </w:rPr>
      </w:pPr>
    </w:p>
    <w:p w:rsidR="00BE08F0" w:rsidRPr="00BE08F0" w:rsidRDefault="00BE08F0" w:rsidP="00BE08F0">
      <w:pPr>
        <w:spacing w:after="0" w:line="276" w:lineRule="auto"/>
        <w:ind w:left="0" w:firstLine="0"/>
        <w:jc w:val="both"/>
        <w:rPr>
          <w:rFonts w:ascii="Times New Roman" w:eastAsia="Times New Roman" w:hAnsi="Times New Roman" w:cs="Times New Roman"/>
          <w:sz w:val="24"/>
          <w:szCs w:val="24"/>
          <w:lang w:eastAsia="en-GB"/>
        </w:rPr>
      </w:pPr>
      <w:r w:rsidRPr="00BE08F0">
        <w:rPr>
          <w:rFonts w:ascii="Times New Roman" w:eastAsia="Calibri" w:hAnsi="Times New Roman" w:cs="Times New Roman"/>
          <w:bCs/>
          <w:color w:val="000000"/>
          <w:sz w:val="24"/>
          <w:szCs w:val="24"/>
        </w:rPr>
        <w:t xml:space="preserve">Τα διδασκόμενα μαθήματα διακρίνονται σε υποχρεωτικά και επιλογής. </w:t>
      </w:r>
      <w:r w:rsidRPr="00BE08F0">
        <w:rPr>
          <w:rFonts w:ascii="Times New Roman" w:eastAsia="Times New Roman" w:hAnsi="Times New Roman" w:cs="Times New Roman"/>
          <w:sz w:val="24"/>
          <w:szCs w:val="24"/>
          <w:lang w:eastAsia="en-GB"/>
        </w:rPr>
        <w:t xml:space="preserve">Για την επιτυχή ολοκλήρωση των σπουδών, οι φοιτήτριες/τές θα πρέπει να εξεταστούν επιτυχώς σε σαράντα (40) μαθήματα, είκοσι (20) υποχρεωτικά και είκοσι (20) επιλογής. </w:t>
      </w:r>
    </w:p>
    <w:p w:rsidR="002B2341" w:rsidRPr="002B2341" w:rsidRDefault="002B2341" w:rsidP="00BE08F0">
      <w:pPr>
        <w:autoSpaceDE w:val="0"/>
        <w:autoSpaceDN w:val="0"/>
        <w:adjustRightInd w:val="0"/>
        <w:spacing w:after="0" w:line="276" w:lineRule="auto"/>
        <w:ind w:left="0" w:firstLine="0"/>
        <w:jc w:val="both"/>
        <w:rPr>
          <w:rFonts w:ascii="Times New Roman" w:eastAsia="Times New Roman" w:hAnsi="Times New Roman" w:cs="Times New Roman"/>
          <w:sz w:val="10"/>
          <w:szCs w:val="10"/>
          <w:lang w:eastAsia="en-GB"/>
        </w:rPr>
      </w:pPr>
    </w:p>
    <w:p w:rsidR="00BE08F0" w:rsidRPr="00BE08F0" w:rsidRDefault="00BE08F0" w:rsidP="00BE08F0">
      <w:pPr>
        <w:autoSpaceDE w:val="0"/>
        <w:autoSpaceDN w:val="0"/>
        <w:adjustRightInd w:val="0"/>
        <w:spacing w:after="0" w:line="276" w:lineRule="auto"/>
        <w:ind w:left="0" w:firstLine="0"/>
        <w:jc w:val="both"/>
        <w:rPr>
          <w:rFonts w:ascii="Times New Roman" w:eastAsia="Times New Roman" w:hAnsi="Times New Roman" w:cs="Times New Roman"/>
          <w:sz w:val="24"/>
          <w:szCs w:val="24"/>
          <w:lang w:eastAsia="en-GB"/>
        </w:rPr>
      </w:pPr>
      <w:r w:rsidRPr="00BE08F0">
        <w:rPr>
          <w:rFonts w:ascii="Times New Roman" w:eastAsia="Times New Roman" w:hAnsi="Times New Roman" w:cs="Times New Roman"/>
          <w:sz w:val="24"/>
          <w:szCs w:val="24"/>
          <w:lang w:eastAsia="en-GB"/>
        </w:rPr>
        <w:t xml:space="preserve">Σε κάθε εξάμηνο σπουδών διδάσκονται πέντε (5) μαθήματα. Κατά το πρώτο έτος σπουδών, </w:t>
      </w:r>
      <w:r w:rsidR="005A0F29" w:rsidRPr="00094123">
        <w:rPr>
          <w:rFonts w:ascii="Times New Roman" w:eastAsia="Times New Roman" w:hAnsi="Times New Roman" w:cs="Times New Roman"/>
          <w:sz w:val="24"/>
          <w:szCs w:val="24"/>
          <w:lang w:eastAsia="en-GB"/>
        </w:rPr>
        <w:t>σε κάθε εξάμηνο</w:t>
      </w:r>
      <w:r w:rsidR="005A0F29">
        <w:rPr>
          <w:rFonts w:ascii="Times New Roman" w:eastAsia="Times New Roman" w:hAnsi="Times New Roman" w:cs="Times New Roman"/>
          <w:sz w:val="24"/>
          <w:szCs w:val="24"/>
          <w:lang w:eastAsia="en-GB"/>
        </w:rPr>
        <w:t xml:space="preserve">, </w:t>
      </w:r>
      <w:r w:rsidRPr="00BE08F0">
        <w:rPr>
          <w:rFonts w:ascii="Times New Roman" w:eastAsia="Times New Roman" w:hAnsi="Times New Roman" w:cs="Times New Roman"/>
          <w:sz w:val="24"/>
          <w:szCs w:val="24"/>
          <w:lang w:eastAsia="en-GB"/>
        </w:rPr>
        <w:t xml:space="preserve">υπάρχουν τέσσερα (4) υποχρεωτικά μαθήματα και ένα (1) επιλογής, κατά το δεύτερο έτος σπουδών, </w:t>
      </w:r>
      <w:r w:rsidR="005A0F29">
        <w:rPr>
          <w:rFonts w:ascii="Times New Roman" w:eastAsia="Times New Roman" w:hAnsi="Times New Roman" w:cs="Times New Roman"/>
          <w:sz w:val="24"/>
          <w:szCs w:val="24"/>
          <w:lang w:eastAsia="en-GB"/>
        </w:rPr>
        <w:t xml:space="preserve">σε κάθε εξάμηνο, </w:t>
      </w:r>
      <w:r w:rsidRPr="00BE08F0">
        <w:rPr>
          <w:rFonts w:ascii="Times New Roman" w:eastAsia="Times New Roman" w:hAnsi="Times New Roman" w:cs="Times New Roman"/>
          <w:sz w:val="24"/>
          <w:szCs w:val="24"/>
          <w:lang w:eastAsia="en-GB"/>
        </w:rPr>
        <w:t>υπάρχουν τρία (3) υποχρεωτικά και δύο (2) επιλογής, κατά το τρίτο έτος</w:t>
      </w:r>
      <w:r w:rsidR="005A0F29">
        <w:rPr>
          <w:rFonts w:ascii="Times New Roman" w:eastAsia="Times New Roman" w:hAnsi="Times New Roman" w:cs="Times New Roman"/>
          <w:sz w:val="24"/>
          <w:szCs w:val="24"/>
          <w:lang w:eastAsia="en-GB"/>
        </w:rPr>
        <w:t xml:space="preserve">, σε κάθε εξάμηνο, </w:t>
      </w:r>
      <w:r w:rsidRPr="00BE08F0">
        <w:rPr>
          <w:rFonts w:ascii="Times New Roman" w:eastAsia="Times New Roman" w:hAnsi="Times New Roman" w:cs="Times New Roman"/>
          <w:sz w:val="24"/>
          <w:szCs w:val="24"/>
          <w:lang w:eastAsia="en-GB"/>
        </w:rPr>
        <w:t>δύο (2) υποχρεωτικά και τρία (3) επιλογής και κατά το τέταρτο έτος</w:t>
      </w:r>
      <w:r w:rsidR="005A0F29">
        <w:rPr>
          <w:rFonts w:ascii="Times New Roman" w:eastAsia="Times New Roman" w:hAnsi="Times New Roman" w:cs="Times New Roman"/>
          <w:sz w:val="24"/>
          <w:szCs w:val="24"/>
          <w:lang w:eastAsia="en-GB"/>
        </w:rPr>
        <w:t xml:space="preserve">, σε κάθε εξάμηνο, </w:t>
      </w:r>
      <w:r w:rsidRPr="00BE08F0">
        <w:rPr>
          <w:rFonts w:ascii="Times New Roman" w:eastAsia="Times New Roman" w:hAnsi="Times New Roman" w:cs="Times New Roman"/>
          <w:sz w:val="24"/>
          <w:szCs w:val="24"/>
          <w:lang w:eastAsia="en-GB"/>
        </w:rPr>
        <w:t>ένα (1) υποχρεωτικό μάθημα και τέσσερα (4) επιλογής (βλ. Πίνακα 1). Υπό αυτήν την έννοια, κατά τα δύο πρώτα έτη σπουδών τους, οι φοιτήτριες/τές εξοικειώνονται με τις βασικές έννοιες και αρχές της Κοινωνικής Πολιτικής καθώς και τις σύγχρονες μεθόδους και τεχνικές. Κατά το τρίτο και τέταρτο έτος, εμβαθύνουν στην μελέτη της Κοινωνικής Πολιτικής και αποκτούν εξειδικευμένες γνώσεις σε επιμέρους πεδία της Κοινωνικής Πολιτικής που τους ενδιαφέρουν περισσότερο, μέσα από την πληθώρα μαθημάτων επιλογής που καλούνται να διαλέξουν. Στο τέταρτο έτος σπουδών, οι φοιτήτριες/τές έχουν τη δυνατότητα, υπό προϋποθέσεις, να αντικαταστήσουν δύο μαθήματα επιλογής με την εκπόνηση μιας πτυχιακής εργασίας ή/και ένα μάθημα επιλογής με την διενέργεια δίμηνης πρακτικής άσκησης σε κάποιον φορέα άσκησης Κοινωνικής Πολιτικής(βλ. αναλυτικά παρακάτω).</w:t>
      </w:r>
    </w:p>
    <w:p w:rsidR="00B812C7" w:rsidRDefault="00B812C7" w:rsidP="00405752">
      <w:pPr>
        <w:spacing w:after="0" w:line="276" w:lineRule="auto"/>
        <w:ind w:left="0" w:firstLine="0"/>
        <w:jc w:val="center"/>
        <w:rPr>
          <w:rFonts w:ascii="Times New Roman" w:eastAsia="Calibri" w:hAnsi="Times New Roman" w:cs="Times New Roman"/>
          <w:b/>
          <w:bCs/>
          <w:sz w:val="24"/>
          <w:szCs w:val="24"/>
        </w:rPr>
      </w:pPr>
    </w:p>
    <w:p w:rsidR="00B812C7" w:rsidRDefault="00B812C7" w:rsidP="00405752">
      <w:pPr>
        <w:spacing w:after="0" w:line="276" w:lineRule="auto"/>
        <w:ind w:left="0" w:firstLine="0"/>
        <w:jc w:val="center"/>
        <w:rPr>
          <w:rFonts w:ascii="Times New Roman" w:eastAsia="Calibri" w:hAnsi="Times New Roman" w:cs="Times New Roman"/>
          <w:b/>
          <w:bCs/>
          <w:sz w:val="24"/>
          <w:szCs w:val="24"/>
        </w:rPr>
      </w:pPr>
    </w:p>
    <w:p w:rsidR="00BE08F0" w:rsidRPr="00754FF1" w:rsidRDefault="00BE08F0" w:rsidP="00405752">
      <w:pPr>
        <w:spacing w:after="0" w:line="276" w:lineRule="auto"/>
        <w:ind w:left="0" w:firstLine="0"/>
        <w:jc w:val="center"/>
        <w:rPr>
          <w:rFonts w:ascii="Times New Roman" w:eastAsia="Calibri" w:hAnsi="Times New Roman" w:cs="Times New Roman"/>
          <w:b/>
          <w:bCs/>
          <w:sz w:val="24"/>
          <w:szCs w:val="24"/>
        </w:rPr>
      </w:pPr>
      <w:r w:rsidRPr="00754FF1">
        <w:rPr>
          <w:rFonts w:ascii="Times New Roman" w:eastAsia="Calibri" w:hAnsi="Times New Roman" w:cs="Times New Roman"/>
          <w:b/>
          <w:bCs/>
          <w:sz w:val="24"/>
          <w:szCs w:val="24"/>
        </w:rPr>
        <w:t>Πίνακας 1. Σύνολο μαθημάτων ανά εξάμηνο</w:t>
      </w:r>
    </w:p>
    <w:tbl>
      <w:tblPr>
        <w:tblW w:w="26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5323"/>
      </w:tblGrid>
      <w:tr w:rsidR="00BE08F0" w:rsidRPr="00BE08F0" w:rsidTr="00405752">
        <w:trPr>
          <w:jc w:val="center"/>
        </w:trPr>
        <w:tc>
          <w:tcPr>
            <w:tcW w:w="5000" w:type="pct"/>
            <w:shd w:val="clear" w:color="auto" w:fill="FFFFFF"/>
          </w:tcPr>
          <w:p w:rsidR="00BE08F0" w:rsidRPr="00BE08F0" w:rsidRDefault="00BE08F0" w:rsidP="00405752">
            <w:pPr>
              <w:spacing w:after="0" w:line="276" w:lineRule="auto"/>
              <w:ind w:left="0" w:firstLine="0"/>
              <w:jc w:val="center"/>
              <w:rPr>
                <w:rFonts w:ascii="Times New Roman" w:eastAsia="SimSun" w:hAnsi="Times New Roman" w:cs="Times New Roman"/>
                <w:b/>
                <w:sz w:val="24"/>
                <w:szCs w:val="24"/>
                <w:lang w:eastAsia="en-GB"/>
              </w:rPr>
            </w:pPr>
            <w:r w:rsidRPr="00BE08F0">
              <w:rPr>
                <w:rFonts w:ascii="Times New Roman" w:eastAsia="SimSun" w:hAnsi="Times New Roman" w:cs="Times New Roman"/>
                <w:b/>
                <w:sz w:val="24"/>
                <w:szCs w:val="24"/>
                <w:lang w:eastAsia="en-GB"/>
              </w:rPr>
              <w:t>1</w:t>
            </w:r>
            <w:r w:rsidRPr="00BE08F0">
              <w:rPr>
                <w:rFonts w:ascii="Times New Roman" w:eastAsia="SimSun" w:hAnsi="Times New Roman" w:cs="Times New Roman"/>
                <w:b/>
                <w:sz w:val="24"/>
                <w:szCs w:val="24"/>
                <w:vertAlign w:val="superscript"/>
                <w:lang w:eastAsia="en-GB"/>
              </w:rPr>
              <w:t>ο</w:t>
            </w:r>
            <w:r w:rsidRPr="00BE08F0">
              <w:rPr>
                <w:rFonts w:ascii="Times New Roman" w:eastAsia="SimSun" w:hAnsi="Times New Roman" w:cs="Times New Roman"/>
                <w:b/>
                <w:sz w:val="24"/>
                <w:szCs w:val="24"/>
                <w:lang w:eastAsia="en-GB"/>
              </w:rPr>
              <w:t xml:space="preserve"> ΕΞΑΜΗΝΟ </w:t>
            </w:r>
            <w:r w:rsidRPr="00BE08F0">
              <w:rPr>
                <w:rFonts w:ascii="Times New Roman" w:eastAsia="SimSun" w:hAnsi="Times New Roman" w:cs="Times New Roman"/>
                <w:sz w:val="24"/>
                <w:szCs w:val="24"/>
                <w:lang w:eastAsia="en-GB"/>
              </w:rPr>
              <w:t>(4 υποχρεωτικά, 1 επιλογής)</w:t>
            </w:r>
          </w:p>
        </w:tc>
      </w:tr>
      <w:tr w:rsidR="00BE08F0" w:rsidRPr="00BE08F0" w:rsidTr="00405752">
        <w:trPr>
          <w:jc w:val="center"/>
        </w:trPr>
        <w:tc>
          <w:tcPr>
            <w:tcW w:w="5000" w:type="pct"/>
            <w:shd w:val="clear" w:color="auto" w:fill="FFFFFF"/>
          </w:tcPr>
          <w:p w:rsidR="00BE08F0" w:rsidRPr="00BE08F0" w:rsidRDefault="00BE08F0" w:rsidP="00405752">
            <w:pPr>
              <w:spacing w:after="0" w:line="276" w:lineRule="auto"/>
              <w:ind w:left="0" w:firstLine="0"/>
              <w:jc w:val="center"/>
              <w:rPr>
                <w:rFonts w:ascii="Times New Roman" w:eastAsia="SimSun" w:hAnsi="Times New Roman" w:cs="Times New Roman"/>
                <w:b/>
                <w:sz w:val="24"/>
                <w:szCs w:val="24"/>
                <w:lang w:eastAsia="en-GB"/>
              </w:rPr>
            </w:pPr>
            <w:r w:rsidRPr="00BE08F0">
              <w:rPr>
                <w:rFonts w:ascii="Times New Roman" w:eastAsia="SimSun" w:hAnsi="Times New Roman" w:cs="Times New Roman"/>
                <w:b/>
                <w:sz w:val="24"/>
                <w:szCs w:val="24"/>
                <w:lang w:eastAsia="en-GB"/>
              </w:rPr>
              <w:t>2</w:t>
            </w:r>
            <w:r w:rsidRPr="00BE08F0">
              <w:rPr>
                <w:rFonts w:ascii="Times New Roman" w:eastAsia="SimSun" w:hAnsi="Times New Roman" w:cs="Times New Roman"/>
                <w:b/>
                <w:sz w:val="24"/>
                <w:szCs w:val="24"/>
                <w:vertAlign w:val="superscript"/>
                <w:lang w:eastAsia="en-GB"/>
              </w:rPr>
              <w:t>ο</w:t>
            </w:r>
            <w:r w:rsidRPr="00BE08F0">
              <w:rPr>
                <w:rFonts w:ascii="Times New Roman" w:eastAsia="SimSun" w:hAnsi="Times New Roman" w:cs="Times New Roman"/>
                <w:b/>
                <w:sz w:val="24"/>
                <w:szCs w:val="24"/>
                <w:lang w:eastAsia="en-GB"/>
              </w:rPr>
              <w:t xml:space="preserve"> ΕΞΑΜΗΝΟ </w:t>
            </w:r>
            <w:r w:rsidRPr="00BE08F0">
              <w:rPr>
                <w:rFonts w:ascii="Times New Roman" w:eastAsia="SimSun" w:hAnsi="Times New Roman" w:cs="Times New Roman"/>
                <w:sz w:val="24"/>
                <w:szCs w:val="24"/>
                <w:lang w:eastAsia="en-GB"/>
              </w:rPr>
              <w:t>(4 υποχρεωτικά, 1 επιλογής)</w:t>
            </w:r>
          </w:p>
        </w:tc>
      </w:tr>
      <w:tr w:rsidR="00BE08F0" w:rsidRPr="00BE08F0" w:rsidTr="00405752">
        <w:trPr>
          <w:jc w:val="center"/>
        </w:trPr>
        <w:tc>
          <w:tcPr>
            <w:tcW w:w="5000" w:type="pct"/>
            <w:shd w:val="clear" w:color="auto" w:fill="FFFFFF"/>
          </w:tcPr>
          <w:p w:rsidR="00BE08F0" w:rsidRPr="00BE08F0" w:rsidRDefault="00BE08F0" w:rsidP="00405752">
            <w:pPr>
              <w:spacing w:after="0" w:line="276" w:lineRule="auto"/>
              <w:ind w:left="0" w:firstLine="0"/>
              <w:jc w:val="center"/>
              <w:rPr>
                <w:rFonts w:ascii="Times New Roman" w:eastAsia="SimSun" w:hAnsi="Times New Roman" w:cs="Times New Roman"/>
                <w:b/>
                <w:sz w:val="24"/>
                <w:szCs w:val="24"/>
                <w:lang w:eastAsia="en-GB"/>
              </w:rPr>
            </w:pPr>
            <w:r w:rsidRPr="00BE08F0">
              <w:rPr>
                <w:rFonts w:ascii="Times New Roman" w:eastAsia="SimSun" w:hAnsi="Times New Roman" w:cs="Times New Roman"/>
                <w:b/>
                <w:sz w:val="24"/>
                <w:szCs w:val="24"/>
                <w:lang w:eastAsia="en-GB"/>
              </w:rPr>
              <w:t>3</w:t>
            </w:r>
            <w:r w:rsidRPr="00BE08F0">
              <w:rPr>
                <w:rFonts w:ascii="Times New Roman" w:eastAsia="SimSun" w:hAnsi="Times New Roman" w:cs="Times New Roman"/>
                <w:b/>
                <w:sz w:val="24"/>
                <w:szCs w:val="24"/>
                <w:vertAlign w:val="superscript"/>
                <w:lang w:eastAsia="en-GB"/>
              </w:rPr>
              <w:t>ο</w:t>
            </w:r>
            <w:r w:rsidRPr="00BE08F0">
              <w:rPr>
                <w:rFonts w:ascii="Times New Roman" w:eastAsia="SimSun" w:hAnsi="Times New Roman" w:cs="Times New Roman"/>
                <w:b/>
                <w:sz w:val="24"/>
                <w:szCs w:val="24"/>
                <w:lang w:eastAsia="en-GB"/>
              </w:rPr>
              <w:t xml:space="preserve"> ΕΞΑΜΗΝΟ </w:t>
            </w:r>
            <w:r w:rsidRPr="00BE08F0">
              <w:rPr>
                <w:rFonts w:ascii="Times New Roman" w:eastAsia="SimSun" w:hAnsi="Times New Roman" w:cs="Times New Roman"/>
                <w:sz w:val="24"/>
                <w:szCs w:val="24"/>
                <w:lang w:eastAsia="en-GB"/>
              </w:rPr>
              <w:t>(3 υποχρεωτικά, 2 επιλογής)</w:t>
            </w:r>
          </w:p>
        </w:tc>
      </w:tr>
      <w:tr w:rsidR="00BE08F0" w:rsidRPr="00BE08F0" w:rsidTr="00405752">
        <w:trPr>
          <w:jc w:val="center"/>
        </w:trPr>
        <w:tc>
          <w:tcPr>
            <w:tcW w:w="5000" w:type="pct"/>
            <w:shd w:val="clear" w:color="auto" w:fill="FFFFFF"/>
          </w:tcPr>
          <w:p w:rsidR="00BE08F0" w:rsidRPr="00BE08F0" w:rsidRDefault="00BE08F0" w:rsidP="00405752">
            <w:pPr>
              <w:spacing w:after="0" w:line="276" w:lineRule="auto"/>
              <w:ind w:left="0" w:firstLine="0"/>
              <w:jc w:val="center"/>
              <w:rPr>
                <w:rFonts w:ascii="Times New Roman" w:eastAsia="SimSun" w:hAnsi="Times New Roman" w:cs="Times New Roman"/>
                <w:b/>
                <w:sz w:val="24"/>
                <w:szCs w:val="24"/>
                <w:lang w:eastAsia="en-GB"/>
              </w:rPr>
            </w:pPr>
            <w:r w:rsidRPr="00BE08F0">
              <w:rPr>
                <w:rFonts w:ascii="Times New Roman" w:eastAsia="SimSun" w:hAnsi="Times New Roman" w:cs="Times New Roman"/>
                <w:b/>
                <w:sz w:val="24"/>
                <w:szCs w:val="24"/>
                <w:lang w:eastAsia="en-GB"/>
              </w:rPr>
              <w:t>4</w:t>
            </w:r>
            <w:r w:rsidRPr="00BE08F0">
              <w:rPr>
                <w:rFonts w:ascii="Times New Roman" w:eastAsia="SimSun" w:hAnsi="Times New Roman" w:cs="Times New Roman"/>
                <w:b/>
                <w:sz w:val="24"/>
                <w:szCs w:val="24"/>
                <w:vertAlign w:val="superscript"/>
                <w:lang w:eastAsia="en-GB"/>
              </w:rPr>
              <w:t>ο</w:t>
            </w:r>
            <w:r w:rsidRPr="00BE08F0">
              <w:rPr>
                <w:rFonts w:ascii="Times New Roman" w:eastAsia="SimSun" w:hAnsi="Times New Roman" w:cs="Times New Roman"/>
                <w:b/>
                <w:sz w:val="24"/>
                <w:szCs w:val="24"/>
                <w:lang w:eastAsia="en-GB"/>
              </w:rPr>
              <w:t xml:space="preserve"> ΕΞΑΜΗΝΟ </w:t>
            </w:r>
            <w:r w:rsidRPr="00BE08F0">
              <w:rPr>
                <w:rFonts w:ascii="Times New Roman" w:eastAsia="SimSun" w:hAnsi="Times New Roman" w:cs="Times New Roman"/>
                <w:sz w:val="24"/>
                <w:szCs w:val="24"/>
                <w:lang w:eastAsia="en-GB"/>
              </w:rPr>
              <w:t>(3 υποχρεωτικά, 2 επιλογής)</w:t>
            </w:r>
          </w:p>
        </w:tc>
      </w:tr>
      <w:tr w:rsidR="00BE08F0" w:rsidRPr="00BE08F0" w:rsidTr="00405752">
        <w:trPr>
          <w:jc w:val="center"/>
        </w:trPr>
        <w:tc>
          <w:tcPr>
            <w:tcW w:w="5000" w:type="pct"/>
            <w:shd w:val="clear" w:color="auto" w:fill="FFFFFF"/>
          </w:tcPr>
          <w:p w:rsidR="00BE08F0" w:rsidRPr="00BE08F0" w:rsidRDefault="00BE08F0" w:rsidP="00405752">
            <w:pPr>
              <w:spacing w:after="0" w:line="276" w:lineRule="auto"/>
              <w:ind w:left="0" w:firstLine="0"/>
              <w:jc w:val="center"/>
              <w:rPr>
                <w:rFonts w:ascii="Times New Roman" w:eastAsia="SimSun" w:hAnsi="Times New Roman" w:cs="Times New Roman"/>
                <w:b/>
                <w:sz w:val="24"/>
                <w:szCs w:val="24"/>
                <w:lang w:eastAsia="en-GB"/>
              </w:rPr>
            </w:pPr>
            <w:r w:rsidRPr="00BE08F0">
              <w:rPr>
                <w:rFonts w:ascii="Times New Roman" w:eastAsia="SimSun" w:hAnsi="Times New Roman" w:cs="Times New Roman"/>
                <w:b/>
                <w:sz w:val="24"/>
                <w:szCs w:val="24"/>
                <w:lang w:eastAsia="en-GB"/>
              </w:rPr>
              <w:t>5</w:t>
            </w:r>
            <w:r w:rsidRPr="00BE08F0">
              <w:rPr>
                <w:rFonts w:ascii="Times New Roman" w:eastAsia="SimSun" w:hAnsi="Times New Roman" w:cs="Times New Roman"/>
                <w:b/>
                <w:sz w:val="24"/>
                <w:szCs w:val="24"/>
                <w:vertAlign w:val="superscript"/>
                <w:lang w:eastAsia="en-GB"/>
              </w:rPr>
              <w:t>ο</w:t>
            </w:r>
            <w:r w:rsidRPr="00BE08F0">
              <w:rPr>
                <w:rFonts w:ascii="Times New Roman" w:eastAsia="SimSun" w:hAnsi="Times New Roman" w:cs="Times New Roman"/>
                <w:b/>
                <w:sz w:val="24"/>
                <w:szCs w:val="24"/>
                <w:lang w:eastAsia="en-GB"/>
              </w:rPr>
              <w:t xml:space="preserve"> ΕΞΑΜΗΝΟ </w:t>
            </w:r>
            <w:r w:rsidRPr="00BE08F0">
              <w:rPr>
                <w:rFonts w:ascii="Times New Roman" w:eastAsia="SimSun" w:hAnsi="Times New Roman" w:cs="Times New Roman"/>
                <w:sz w:val="24"/>
                <w:szCs w:val="24"/>
                <w:lang w:eastAsia="en-GB"/>
              </w:rPr>
              <w:t>(2 υποχρεωτικά, 3 επιλογής)</w:t>
            </w:r>
          </w:p>
        </w:tc>
      </w:tr>
      <w:tr w:rsidR="00BE08F0" w:rsidRPr="00BE08F0" w:rsidTr="00405752">
        <w:trPr>
          <w:jc w:val="center"/>
        </w:trPr>
        <w:tc>
          <w:tcPr>
            <w:tcW w:w="5000" w:type="pct"/>
            <w:shd w:val="clear" w:color="auto" w:fill="FFFFFF"/>
          </w:tcPr>
          <w:p w:rsidR="00BE08F0" w:rsidRPr="00BE08F0" w:rsidRDefault="00BE08F0" w:rsidP="00405752">
            <w:pPr>
              <w:spacing w:after="0" w:line="276" w:lineRule="auto"/>
              <w:ind w:left="0" w:firstLine="0"/>
              <w:jc w:val="center"/>
              <w:rPr>
                <w:rFonts w:ascii="Times New Roman" w:eastAsia="SimSun" w:hAnsi="Times New Roman" w:cs="Times New Roman"/>
                <w:b/>
                <w:sz w:val="24"/>
                <w:szCs w:val="24"/>
                <w:lang w:eastAsia="en-GB"/>
              </w:rPr>
            </w:pPr>
            <w:r w:rsidRPr="00BE08F0">
              <w:rPr>
                <w:rFonts w:ascii="Times New Roman" w:eastAsia="SimSun" w:hAnsi="Times New Roman" w:cs="Times New Roman"/>
                <w:b/>
                <w:sz w:val="24"/>
                <w:szCs w:val="24"/>
                <w:lang w:eastAsia="en-GB"/>
              </w:rPr>
              <w:t>6</w:t>
            </w:r>
            <w:r w:rsidRPr="00BE08F0">
              <w:rPr>
                <w:rFonts w:ascii="Times New Roman" w:eastAsia="SimSun" w:hAnsi="Times New Roman" w:cs="Times New Roman"/>
                <w:b/>
                <w:sz w:val="24"/>
                <w:szCs w:val="24"/>
                <w:vertAlign w:val="superscript"/>
                <w:lang w:eastAsia="en-GB"/>
              </w:rPr>
              <w:t>ο</w:t>
            </w:r>
            <w:r w:rsidRPr="00BE08F0">
              <w:rPr>
                <w:rFonts w:ascii="Times New Roman" w:eastAsia="SimSun" w:hAnsi="Times New Roman" w:cs="Times New Roman"/>
                <w:b/>
                <w:sz w:val="24"/>
                <w:szCs w:val="24"/>
                <w:lang w:eastAsia="en-GB"/>
              </w:rPr>
              <w:t xml:space="preserve"> ΕΞΑΜΗΝΟ </w:t>
            </w:r>
            <w:r w:rsidRPr="00BE08F0">
              <w:rPr>
                <w:rFonts w:ascii="Times New Roman" w:eastAsia="SimSun" w:hAnsi="Times New Roman" w:cs="Times New Roman"/>
                <w:sz w:val="24"/>
                <w:szCs w:val="24"/>
                <w:lang w:eastAsia="en-GB"/>
              </w:rPr>
              <w:t>(2 υποχρεωτικά, 3 επιλογής)</w:t>
            </w:r>
          </w:p>
        </w:tc>
      </w:tr>
      <w:tr w:rsidR="00BE08F0" w:rsidRPr="00BE08F0" w:rsidTr="00405752">
        <w:trPr>
          <w:jc w:val="center"/>
        </w:trPr>
        <w:tc>
          <w:tcPr>
            <w:tcW w:w="5000" w:type="pct"/>
            <w:shd w:val="clear" w:color="auto" w:fill="FFFFFF"/>
          </w:tcPr>
          <w:p w:rsidR="00BE08F0" w:rsidRPr="00BE08F0" w:rsidRDefault="00BE08F0" w:rsidP="00405752">
            <w:pPr>
              <w:spacing w:after="0" w:line="276" w:lineRule="auto"/>
              <w:ind w:left="0" w:firstLine="0"/>
              <w:jc w:val="center"/>
              <w:rPr>
                <w:rFonts w:ascii="Times New Roman" w:eastAsia="SimSun" w:hAnsi="Times New Roman" w:cs="Times New Roman"/>
                <w:b/>
                <w:sz w:val="24"/>
                <w:szCs w:val="24"/>
                <w:lang w:eastAsia="el-GR"/>
              </w:rPr>
            </w:pPr>
            <w:r w:rsidRPr="00BE08F0">
              <w:rPr>
                <w:rFonts w:ascii="Times New Roman" w:eastAsia="SimSun" w:hAnsi="Times New Roman" w:cs="Times New Roman"/>
                <w:b/>
                <w:sz w:val="24"/>
                <w:szCs w:val="24"/>
                <w:lang w:eastAsia="en-GB"/>
              </w:rPr>
              <w:t>7</w:t>
            </w:r>
            <w:r w:rsidRPr="00BE08F0">
              <w:rPr>
                <w:rFonts w:ascii="Times New Roman" w:eastAsia="SimSun" w:hAnsi="Times New Roman" w:cs="Times New Roman"/>
                <w:b/>
                <w:sz w:val="24"/>
                <w:szCs w:val="24"/>
                <w:vertAlign w:val="superscript"/>
                <w:lang w:eastAsia="en-GB"/>
              </w:rPr>
              <w:t>ο</w:t>
            </w:r>
            <w:r w:rsidRPr="00BE08F0">
              <w:rPr>
                <w:rFonts w:ascii="Times New Roman" w:eastAsia="SimSun" w:hAnsi="Times New Roman" w:cs="Times New Roman"/>
                <w:b/>
                <w:sz w:val="24"/>
                <w:szCs w:val="24"/>
                <w:lang w:eastAsia="en-GB"/>
              </w:rPr>
              <w:t xml:space="preserve"> ΕΞΑΜΗΝΟ </w:t>
            </w:r>
            <w:r w:rsidRPr="00BE08F0">
              <w:rPr>
                <w:rFonts w:ascii="Times New Roman" w:eastAsia="SimSun" w:hAnsi="Times New Roman" w:cs="Times New Roman"/>
                <w:sz w:val="24"/>
                <w:szCs w:val="24"/>
                <w:lang w:eastAsia="en-GB"/>
              </w:rPr>
              <w:t>(1 υποχρεωτικό, 4 επιλογής)</w:t>
            </w:r>
          </w:p>
        </w:tc>
      </w:tr>
      <w:tr w:rsidR="00BE08F0" w:rsidRPr="00BE08F0" w:rsidTr="00405752">
        <w:trPr>
          <w:jc w:val="center"/>
        </w:trPr>
        <w:tc>
          <w:tcPr>
            <w:tcW w:w="5000" w:type="pct"/>
            <w:shd w:val="clear" w:color="auto" w:fill="FFFFFF"/>
          </w:tcPr>
          <w:p w:rsidR="00BE08F0" w:rsidRPr="00BE08F0" w:rsidRDefault="00BE08F0" w:rsidP="00405752">
            <w:pPr>
              <w:spacing w:after="0" w:line="276" w:lineRule="auto"/>
              <w:ind w:left="0" w:firstLine="0"/>
              <w:jc w:val="center"/>
              <w:rPr>
                <w:rFonts w:ascii="Times New Roman" w:eastAsia="SimSun" w:hAnsi="Times New Roman" w:cs="Times New Roman"/>
                <w:b/>
                <w:sz w:val="24"/>
                <w:szCs w:val="24"/>
                <w:lang w:eastAsia="el-GR"/>
              </w:rPr>
            </w:pPr>
            <w:r w:rsidRPr="00BE08F0">
              <w:rPr>
                <w:rFonts w:ascii="Times New Roman" w:eastAsia="SimSun" w:hAnsi="Times New Roman" w:cs="Times New Roman"/>
                <w:b/>
                <w:sz w:val="24"/>
                <w:szCs w:val="24"/>
                <w:lang w:eastAsia="en-GB"/>
              </w:rPr>
              <w:t>8</w:t>
            </w:r>
            <w:r w:rsidRPr="00BE08F0">
              <w:rPr>
                <w:rFonts w:ascii="Times New Roman" w:eastAsia="SimSun" w:hAnsi="Times New Roman" w:cs="Times New Roman"/>
                <w:b/>
                <w:sz w:val="24"/>
                <w:szCs w:val="24"/>
                <w:vertAlign w:val="superscript"/>
                <w:lang w:eastAsia="en-GB"/>
              </w:rPr>
              <w:t>ο</w:t>
            </w:r>
            <w:r w:rsidRPr="00BE08F0">
              <w:rPr>
                <w:rFonts w:ascii="Times New Roman" w:eastAsia="SimSun" w:hAnsi="Times New Roman" w:cs="Times New Roman"/>
                <w:b/>
                <w:sz w:val="24"/>
                <w:szCs w:val="24"/>
                <w:lang w:eastAsia="en-GB"/>
              </w:rPr>
              <w:t xml:space="preserve"> ΕΞΑΜΗΝΟ </w:t>
            </w:r>
            <w:r w:rsidRPr="00BE08F0">
              <w:rPr>
                <w:rFonts w:ascii="Times New Roman" w:eastAsia="SimSun" w:hAnsi="Times New Roman" w:cs="Times New Roman"/>
                <w:sz w:val="24"/>
                <w:szCs w:val="24"/>
                <w:lang w:eastAsia="en-GB"/>
              </w:rPr>
              <w:t>(1 υποχρεωτικό, 4 επιλογής)</w:t>
            </w:r>
          </w:p>
        </w:tc>
      </w:tr>
    </w:tbl>
    <w:p w:rsidR="00BE08F0" w:rsidRPr="00BE08F0" w:rsidRDefault="00BE08F0" w:rsidP="00BE08F0">
      <w:pPr>
        <w:spacing w:after="0" w:line="276" w:lineRule="auto"/>
        <w:ind w:left="0" w:firstLine="0"/>
        <w:jc w:val="both"/>
        <w:rPr>
          <w:rFonts w:ascii="Times New Roman" w:eastAsia="Calibri" w:hAnsi="Times New Roman" w:cs="Times New Roman"/>
          <w:bCs/>
          <w:color w:val="000000"/>
          <w:sz w:val="24"/>
          <w:szCs w:val="24"/>
        </w:rPr>
      </w:pPr>
    </w:p>
    <w:p w:rsidR="00BE08F0" w:rsidRPr="00BE08F0" w:rsidRDefault="00BE08F0" w:rsidP="00BE08F0">
      <w:pPr>
        <w:autoSpaceDE w:val="0"/>
        <w:autoSpaceDN w:val="0"/>
        <w:adjustRightInd w:val="0"/>
        <w:spacing w:after="0" w:line="276" w:lineRule="auto"/>
        <w:ind w:left="0" w:firstLine="0"/>
        <w:jc w:val="both"/>
        <w:rPr>
          <w:rFonts w:ascii="Times New Roman" w:eastAsia="Calibri" w:hAnsi="Times New Roman" w:cs="Times New Roman"/>
          <w:color w:val="000000"/>
          <w:sz w:val="24"/>
          <w:szCs w:val="24"/>
        </w:rPr>
      </w:pPr>
      <w:r w:rsidRPr="00BE08F0">
        <w:rPr>
          <w:rFonts w:ascii="Times New Roman" w:eastAsia="Calibri" w:hAnsi="Times New Roman" w:cs="Times New Roman"/>
          <w:color w:val="000000"/>
          <w:sz w:val="24"/>
          <w:szCs w:val="24"/>
        </w:rPr>
        <w:t>Τα μαθήματα επιλογής κατανέμονται σε τέσσερις (4) ομάδες. Στην ομάδα «</w:t>
      </w:r>
      <w:r w:rsidRPr="00BE08F0">
        <w:rPr>
          <w:rFonts w:ascii="Times New Roman" w:eastAsia="Calibri" w:hAnsi="Times New Roman" w:cs="Times New Roman"/>
          <w:b/>
          <w:bCs/>
          <w:color w:val="000000"/>
          <w:sz w:val="24"/>
          <w:szCs w:val="24"/>
        </w:rPr>
        <w:t>ΕΠΙΛΟΓΗ Α</w:t>
      </w:r>
      <w:r w:rsidRPr="00BE08F0">
        <w:rPr>
          <w:rFonts w:ascii="Times New Roman" w:eastAsia="Calibri" w:hAnsi="Times New Roman" w:cs="Times New Roman"/>
          <w:color w:val="000000"/>
          <w:sz w:val="24"/>
          <w:szCs w:val="24"/>
        </w:rPr>
        <w:t>» περιλαμβάνονται τα μαθήματα του 1</w:t>
      </w:r>
      <w:r w:rsidRPr="00BE08F0">
        <w:rPr>
          <w:rFonts w:ascii="Times New Roman" w:eastAsia="Calibri" w:hAnsi="Times New Roman" w:cs="Times New Roman"/>
          <w:color w:val="000000"/>
          <w:sz w:val="24"/>
          <w:szCs w:val="24"/>
          <w:vertAlign w:val="superscript"/>
        </w:rPr>
        <w:t>ου</w:t>
      </w:r>
      <w:r w:rsidRPr="00BE08F0">
        <w:rPr>
          <w:rFonts w:ascii="Times New Roman" w:eastAsia="Calibri" w:hAnsi="Times New Roman" w:cs="Times New Roman"/>
          <w:color w:val="000000"/>
          <w:sz w:val="24"/>
          <w:szCs w:val="24"/>
        </w:rPr>
        <w:t xml:space="preserve"> και 3</w:t>
      </w:r>
      <w:r w:rsidRPr="00BE08F0">
        <w:rPr>
          <w:rFonts w:ascii="Times New Roman" w:eastAsia="Calibri" w:hAnsi="Times New Roman" w:cs="Times New Roman"/>
          <w:color w:val="000000"/>
          <w:sz w:val="24"/>
          <w:szCs w:val="24"/>
          <w:vertAlign w:val="superscript"/>
        </w:rPr>
        <w:t>ου</w:t>
      </w:r>
      <w:r w:rsidRPr="00BE08F0">
        <w:rPr>
          <w:rFonts w:ascii="Times New Roman" w:eastAsia="Calibri" w:hAnsi="Times New Roman" w:cs="Times New Roman"/>
          <w:color w:val="000000"/>
          <w:sz w:val="24"/>
          <w:szCs w:val="24"/>
        </w:rPr>
        <w:t xml:space="preserve"> εξαμήνου σπουδών, στην ομάδα «</w:t>
      </w:r>
      <w:r w:rsidRPr="00BE08F0">
        <w:rPr>
          <w:rFonts w:ascii="Times New Roman" w:eastAsia="Calibri" w:hAnsi="Times New Roman" w:cs="Times New Roman"/>
          <w:b/>
          <w:bCs/>
          <w:color w:val="000000"/>
          <w:sz w:val="24"/>
          <w:szCs w:val="24"/>
        </w:rPr>
        <w:t>ΕΠΙΛΟΓΗ Β</w:t>
      </w:r>
      <w:r w:rsidRPr="00BE08F0">
        <w:rPr>
          <w:rFonts w:ascii="Times New Roman" w:eastAsia="Calibri" w:hAnsi="Times New Roman" w:cs="Times New Roman"/>
          <w:color w:val="000000"/>
          <w:sz w:val="24"/>
          <w:szCs w:val="24"/>
        </w:rPr>
        <w:t>» περιλαμβάνονται τα μαθήματα του 2</w:t>
      </w:r>
      <w:r w:rsidRPr="00BE08F0">
        <w:rPr>
          <w:rFonts w:ascii="Times New Roman" w:eastAsia="Calibri" w:hAnsi="Times New Roman" w:cs="Times New Roman"/>
          <w:color w:val="000000"/>
          <w:sz w:val="24"/>
          <w:szCs w:val="24"/>
          <w:vertAlign w:val="superscript"/>
        </w:rPr>
        <w:t>ου</w:t>
      </w:r>
      <w:r w:rsidRPr="00BE08F0">
        <w:rPr>
          <w:rFonts w:ascii="Times New Roman" w:eastAsia="Calibri" w:hAnsi="Times New Roman" w:cs="Times New Roman"/>
          <w:color w:val="000000"/>
          <w:sz w:val="24"/>
          <w:szCs w:val="24"/>
        </w:rPr>
        <w:t xml:space="preserve"> και 4</w:t>
      </w:r>
      <w:r w:rsidRPr="00BE08F0">
        <w:rPr>
          <w:rFonts w:ascii="Times New Roman" w:eastAsia="Calibri" w:hAnsi="Times New Roman" w:cs="Times New Roman"/>
          <w:color w:val="000000"/>
          <w:sz w:val="24"/>
          <w:szCs w:val="24"/>
          <w:vertAlign w:val="superscript"/>
        </w:rPr>
        <w:t>ου</w:t>
      </w:r>
      <w:r w:rsidRPr="00BE08F0">
        <w:rPr>
          <w:rFonts w:ascii="Times New Roman" w:eastAsia="Calibri" w:hAnsi="Times New Roman" w:cs="Times New Roman"/>
          <w:color w:val="000000"/>
          <w:sz w:val="24"/>
          <w:szCs w:val="24"/>
        </w:rPr>
        <w:t xml:space="preserve"> εξαμήνου σπουδών, στην ομάδα «</w:t>
      </w:r>
      <w:r w:rsidRPr="00BE08F0">
        <w:rPr>
          <w:rFonts w:ascii="Times New Roman" w:eastAsia="Calibri" w:hAnsi="Times New Roman" w:cs="Times New Roman"/>
          <w:b/>
          <w:bCs/>
          <w:color w:val="000000"/>
          <w:sz w:val="24"/>
          <w:szCs w:val="24"/>
        </w:rPr>
        <w:t>ΕΠΙΛΟΓΗ Γ</w:t>
      </w:r>
      <w:r w:rsidRPr="00BE08F0">
        <w:rPr>
          <w:rFonts w:ascii="Times New Roman" w:eastAsia="Calibri" w:hAnsi="Times New Roman" w:cs="Times New Roman"/>
          <w:color w:val="000000"/>
          <w:sz w:val="24"/>
          <w:szCs w:val="24"/>
        </w:rPr>
        <w:t>» περιλαμβάνονται τα μαθήματα του 5</w:t>
      </w:r>
      <w:r w:rsidRPr="00BE08F0">
        <w:rPr>
          <w:rFonts w:ascii="Times New Roman" w:eastAsia="Calibri" w:hAnsi="Times New Roman" w:cs="Times New Roman"/>
          <w:color w:val="000000"/>
          <w:sz w:val="24"/>
          <w:szCs w:val="24"/>
          <w:vertAlign w:val="superscript"/>
        </w:rPr>
        <w:t>ου</w:t>
      </w:r>
      <w:r w:rsidRPr="00BE08F0">
        <w:rPr>
          <w:rFonts w:ascii="Times New Roman" w:eastAsia="Calibri" w:hAnsi="Times New Roman" w:cs="Times New Roman"/>
          <w:color w:val="000000"/>
          <w:sz w:val="24"/>
          <w:szCs w:val="24"/>
        </w:rPr>
        <w:t xml:space="preserve"> και 7</w:t>
      </w:r>
      <w:r w:rsidRPr="00BE08F0">
        <w:rPr>
          <w:rFonts w:ascii="Times New Roman" w:eastAsia="Calibri" w:hAnsi="Times New Roman" w:cs="Times New Roman"/>
          <w:color w:val="000000"/>
          <w:sz w:val="24"/>
          <w:szCs w:val="24"/>
          <w:vertAlign w:val="superscript"/>
        </w:rPr>
        <w:t>ου</w:t>
      </w:r>
      <w:r w:rsidRPr="00BE08F0">
        <w:rPr>
          <w:rFonts w:ascii="Times New Roman" w:eastAsia="Calibri" w:hAnsi="Times New Roman" w:cs="Times New Roman"/>
          <w:color w:val="000000"/>
          <w:sz w:val="24"/>
          <w:szCs w:val="24"/>
        </w:rPr>
        <w:t xml:space="preserve"> εξαμήνου σπουδών και στην ομάδα «</w:t>
      </w:r>
      <w:r w:rsidRPr="00BE08F0">
        <w:rPr>
          <w:rFonts w:ascii="Times New Roman" w:eastAsia="Calibri" w:hAnsi="Times New Roman" w:cs="Times New Roman"/>
          <w:b/>
          <w:bCs/>
          <w:color w:val="000000"/>
          <w:sz w:val="24"/>
          <w:szCs w:val="24"/>
        </w:rPr>
        <w:t>ΕΠΙΛΟΓΗ Δ</w:t>
      </w:r>
      <w:r w:rsidRPr="00BE08F0">
        <w:rPr>
          <w:rFonts w:ascii="Times New Roman" w:eastAsia="Calibri" w:hAnsi="Times New Roman" w:cs="Times New Roman"/>
          <w:color w:val="000000"/>
          <w:sz w:val="24"/>
          <w:szCs w:val="24"/>
        </w:rPr>
        <w:t>» περιλαμβάνονται τα μαθήματα του 6</w:t>
      </w:r>
      <w:r w:rsidRPr="00BE08F0">
        <w:rPr>
          <w:rFonts w:ascii="Times New Roman" w:eastAsia="Calibri" w:hAnsi="Times New Roman" w:cs="Times New Roman"/>
          <w:color w:val="000000"/>
          <w:sz w:val="24"/>
          <w:szCs w:val="24"/>
          <w:vertAlign w:val="superscript"/>
        </w:rPr>
        <w:t>ου</w:t>
      </w:r>
      <w:r w:rsidRPr="00BE08F0">
        <w:rPr>
          <w:rFonts w:ascii="Times New Roman" w:eastAsia="Calibri" w:hAnsi="Times New Roman" w:cs="Times New Roman"/>
          <w:color w:val="000000"/>
          <w:sz w:val="24"/>
          <w:szCs w:val="24"/>
        </w:rPr>
        <w:t xml:space="preserve"> και 8</w:t>
      </w:r>
      <w:r w:rsidRPr="00BE08F0">
        <w:rPr>
          <w:rFonts w:ascii="Times New Roman" w:eastAsia="Calibri" w:hAnsi="Times New Roman" w:cs="Times New Roman"/>
          <w:color w:val="000000"/>
          <w:sz w:val="24"/>
          <w:szCs w:val="24"/>
          <w:vertAlign w:val="superscript"/>
        </w:rPr>
        <w:t>ου</w:t>
      </w:r>
      <w:r w:rsidRPr="00BE08F0">
        <w:rPr>
          <w:rFonts w:ascii="Times New Roman" w:eastAsia="Calibri" w:hAnsi="Times New Roman" w:cs="Times New Roman"/>
          <w:color w:val="000000"/>
          <w:sz w:val="24"/>
          <w:szCs w:val="24"/>
        </w:rPr>
        <w:t xml:space="preserve"> εξαμήνου σπουδών (βλ. Πίνακα 2). </w:t>
      </w:r>
    </w:p>
    <w:p w:rsidR="00BE08F0" w:rsidRPr="00BE08F0" w:rsidRDefault="00BE08F0" w:rsidP="00BE08F0">
      <w:pPr>
        <w:autoSpaceDE w:val="0"/>
        <w:autoSpaceDN w:val="0"/>
        <w:adjustRightInd w:val="0"/>
        <w:spacing w:after="0" w:line="276" w:lineRule="auto"/>
        <w:ind w:left="0" w:firstLine="0"/>
        <w:jc w:val="both"/>
        <w:rPr>
          <w:rFonts w:ascii="Times New Roman" w:eastAsia="Calibri" w:hAnsi="Times New Roman" w:cs="Times New Roman"/>
          <w:color w:val="000000"/>
          <w:sz w:val="24"/>
          <w:szCs w:val="24"/>
        </w:rPr>
      </w:pPr>
    </w:p>
    <w:p w:rsidR="00BE08F0" w:rsidRPr="00466A61" w:rsidRDefault="00BE08F0" w:rsidP="00466A61">
      <w:pPr>
        <w:spacing w:after="0" w:line="276" w:lineRule="auto"/>
        <w:ind w:left="0" w:firstLine="0"/>
        <w:jc w:val="center"/>
        <w:rPr>
          <w:rFonts w:ascii="Times New Roman" w:eastAsia="Calibri" w:hAnsi="Times New Roman" w:cs="Times New Roman"/>
          <w:b/>
          <w:bCs/>
          <w:sz w:val="24"/>
          <w:szCs w:val="24"/>
        </w:rPr>
      </w:pPr>
      <w:r w:rsidRPr="00466A61">
        <w:rPr>
          <w:rFonts w:ascii="Times New Roman" w:eastAsia="Calibri" w:hAnsi="Times New Roman" w:cs="Times New Roman"/>
          <w:b/>
          <w:bCs/>
          <w:sz w:val="24"/>
          <w:szCs w:val="24"/>
        </w:rPr>
        <w:t>Πίνακας 2. Μαθήματα επιλογής που προσφέρονται ανά εξάμηνο</w:t>
      </w:r>
    </w:p>
    <w:tbl>
      <w:tblPr>
        <w:tblW w:w="6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6091"/>
      </w:tblGrid>
      <w:tr w:rsidR="00BE08F0" w:rsidRPr="00BE08F0" w:rsidTr="00466A61">
        <w:trPr>
          <w:jc w:val="center"/>
        </w:trPr>
        <w:tc>
          <w:tcPr>
            <w:tcW w:w="6091" w:type="dxa"/>
            <w:shd w:val="clear" w:color="auto" w:fill="FFFFFF"/>
          </w:tcPr>
          <w:p w:rsidR="00BE08F0" w:rsidRPr="00BE08F0" w:rsidRDefault="00BE08F0" w:rsidP="00BE08F0">
            <w:pPr>
              <w:spacing w:after="0" w:line="276" w:lineRule="auto"/>
              <w:ind w:left="0" w:firstLine="0"/>
              <w:jc w:val="both"/>
              <w:rPr>
                <w:rFonts w:ascii="Times New Roman" w:eastAsia="SimSun" w:hAnsi="Times New Roman" w:cs="Times New Roman"/>
                <w:sz w:val="24"/>
                <w:szCs w:val="24"/>
                <w:lang w:eastAsia="en-GB"/>
              </w:rPr>
            </w:pPr>
            <w:r w:rsidRPr="00BE08F0">
              <w:rPr>
                <w:rFonts w:ascii="Times New Roman" w:eastAsia="SimSun" w:hAnsi="Times New Roman" w:cs="Times New Roman"/>
                <w:b/>
                <w:sz w:val="24"/>
                <w:szCs w:val="24"/>
                <w:lang w:eastAsia="en-GB"/>
              </w:rPr>
              <w:t>ΕΠΙΛΟΓΕΣ Α.</w:t>
            </w:r>
            <w:r w:rsidRPr="00BE08F0">
              <w:rPr>
                <w:rFonts w:ascii="Times New Roman" w:eastAsia="SimSun" w:hAnsi="Times New Roman" w:cs="Times New Roman"/>
                <w:sz w:val="24"/>
                <w:szCs w:val="24"/>
                <w:lang w:eastAsia="en-GB"/>
              </w:rPr>
              <w:t xml:space="preserve"> Μαθήματα Επιλογής 1</w:t>
            </w:r>
            <w:r w:rsidRPr="00BE08F0">
              <w:rPr>
                <w:rFonts w:ascii="Times New Roman" w:eastAsia="SimSun" w:hAnsi="Times New Roman" w:cs="Times New Roman"/>
                <w:sz w:val="24"/>
                <w:szCs w:val="24"/>
                <w:vertAlign w:val="superscript"/>
                <w:lang w:eastAsia="en-GB"/>
              </w:rPr>
              <w:t xml:space="preserve">ου </w:t>
            </w:r>
            <w:r w:rsidRPr="00BE08F0">
              <w:rPr>
                <w:rFonts w:ascii="Times New Roman" w:eastAsia="SimSun" w:hAnsi="Times New Roman" w:cs="Times New Roman"/>
                <w:sz w:val="24"/>
                <w:szCs w:val="24"/>
                <w:lang w:eastAsia="en-GB"/>
              </w:rPr>
              <w:t>και 3</w:t>
            </w:r>
            <w:r w:rsidRPr="00BE08F0">
              <w:rPr>
                <w:rFonts w:ascii="Times New Roman" w:eastAsia="SimSun" w:hAnsi="Times New Roman" w:cs="Times New Roman"/>
                <w:sz w:val="24"/>
                <w:szCs w:val="24"/>
                <w:vertAlign w:val="superscript"/>
                <w:lang w:eastAsia="en-GB"/>
              </w:rPr>
              <w:t>ου</w:t>
            </w:r>
            <w:r w:rsidRPr="00BE08F0">
              <w:rPr>
                <w:rFonts w:ascii="Times New Roman" w:eastAsia="SimSun" w:hAnsi="Times New Roman" w:cs="Times New Roman"/>
                <w:sz w:val="24"/>
                <w:szCs w:val="24"/>
                <w:lang w:eastAsia="en-GB"/>
              </w:rPr>
              <w:t xml:space="preserve"> εξαμήνου</w:t>
            </w:r>
          </w:p>
        </w:tc>
      </w:tr>
      <w:tr w:rsidR="00BE08F0" w:rsidRPr="00BE08F0" w:rsidTr="00466A61">
        <w:trPr>
          <w:jc w:val="center"/>
        </w:trPr>
        <w:tc>
          <w:tcPr>
            <w:tcW w:w="6091" w:type="dxa"/>
            <w:shd w:val="clear" w:color="auto" w:fill="FFFFFF"/>
          </w:tcPr>
          <w:p w:rsidR="00BE08F0" w:rsidRPr="00BE08F0" w:rsidRDefault="00BE08F0" w:rsidP="00BE08F0">
            <w:pPr>
              <w:spacing w:after="0" w:line="276" w:lineRule="auto"/>
              <w:ind w:left="0" w:firstLine="0"/>
              <w:jc w:val="both"/>
              <w:rPr>
                <w:rFonts w:ascii="Times New Roman" w:eastAsia="SimSun" w:hAnsi="Times New Roman" w:cs="Times New Roman"/>
                <w:sz w:val="24"/>
                <w:szCs w:val="24"/>
                <w:lang w:eastAsia="en-GB"/>
              </w:rPr>
            </w:pPr>
            <w:r w:rsidRPr="00BE08F0">
              <w:rPr>
                <w:rFonts w:ascii="Times New Roman" w:eastAsia="SimSun" w:hAnsi="Times New Roman" w:cs="Times New Roman"/>
                <w:b/>
                <w:sz w:val="24"/>
                <w:szCs w:val="24"/>
                <w:lang w:eastAsia="en-GB"/>
              </w:rPr>
              <w:t>ΕΠΙΛΟΓΕΣ Β.</w:t>
            </w:r>
            <w:r w:rsidRPr="00BE08F0">
              <w:rPr>
                <w:rFonts w:ascii="Times New Roman" w:eastAsia="SimSun" w:hAnsi="Times New Roman" w:cs="Times New Roman"/>
                <w:sz w:val="24"/>
                <w:szCs w:val="24"/>
                <w:lang w:eastAsia="en-GB"/>
              </w:rPr>
              <w:t xml:space="preserve"> Μαθήματα Επιλογής 2</w:t>
            </w:r>
            <w:r w:rsidRPr="00BE08F0">
              <w:rPr>
                <w:rFonts w:ascii="Times New Roman" w:eastAsia="SimSun" w:hAnsi="Times New Roman" w:cs="Times New Roman"/>
                <w:sz w:val="24"/>
                <w:szCs w:val="24"/>
                <w:vertAlign w:val="superscript"/>
                <w:lang w:eastAsia="en-GB"/>
              </w:rPr>
              <w:t>ου</w:t>
            </w:r>
            <w:r w:rsidRPr="00BE08F0">
              <w:rPr>
                <w:rFonts w:ascii="Times New Roman" w:eastAsia="SimSun" w:hAnsi="Times New Roman" w:cs="Times New Roman"/>
                <w:sz w:val="24"/>
                <w:szCs w:val="24"/>
                <w:lang w:eastAsia="en-GB"/>
              </w:rPr>
              <w:t xml:space="preserve"> και 4</w:t>
            </w:r>
            <w:r w:rsidRPr="00BE08F0">
              <w:rPr>
                <w:rFonts w:ascii="Times New Roman" w:eastAsia="SimSun" w:hAnsi="Times New Roman" w:cs="Times New Roman"/>
                <w:sz w:val="24"/>
                <w:szCs w:val="24"/>
                <w:vertAlign w:val="superscript"/>
                <w:lang w:eastAsia="en-GB"/>
              </w:rPr>
              <w:t>ου</w:t>
            </w:r>
            <w:r w:rsidRPr="00BE08F0">
              <w:rPr>
                <w:rFonts w:ascii="Times New Roman" w:eastAsia="SimSun" w:hAnsi="Times New Roman" w:cs="Times New Roman"/>
                <w:sz w:val="24"/>
                <w:szCs w:val="24"/>
                <w:lang w:eastAsia="en-GB"/>
              </w:rPr>
              <w:t xml:space="preserve"> εξαμήνου</w:t>
            </w:r>
          </w:p>
        </w:tc>
      </w:tr>
      <w:tr w:rsidR="00BE08F0" w:rsidRPr="00BE08F0" w:rsidTr="00466A61">
        <w:trPr>
          <w:jc w:val="center"/>
        </w:trPr>
        <w:tc>
          <w:tcPr>
            <w:tcW w:w="6091" w:type="dxa"/>
            <w:shd w:val="clear" w:color="auto" w:fill="FFFFFF"/>
          </w:tcPr>
          <w:p w:rsidR="00BE08F0" w:rsidRPr="00BE08F0" w:rsidRDefault="00BE08F0" w:rsidP="00BE08F0">
            <w:pPr>
              <w:spacing w:after="0" w:line="276" w:lineRule="auto"/>
              <w:ind w:left="0" w:firstLine="0"/>
              <w:jc w:val="both"/>
              <w:rPr>
                <w:rFonts w:ascii="Times New Roman" w:eastAsia="SimSun" w:hAnsi="Times New Roman" w:cs="Times New Roman"/>
                <w:sz w:val="24"/>
                <w:szCs w:val="24"/>
                <w:lang w:eastAsia="en-GB"/>
              </w:rPr>
            </w:pPr>
            <w:r w:rsidRPr="00BE08F0">
              <w:rPr>
                <w:rFonts w:ascii="Times New Roman" w:eastAsia="SimSun" w:hAnsi="Times New Roman" w:cs="Times New Roman"/>
                <w:b/>
                <w:sz w:val="24"/>
                <w:szCs w:val="24"/>
                <w:lang w:eastAsia="en-GB"/>
              </w:rPr>
              <w:t>ΕΠΙΛΟΓΕΣ Γ.</w:t>
            </w:r>
            <w:r w:rsidRPr="00BE08F0">
              <w:rPr>
                <w:rFonts w:ascii="Times New Roman" w:eastAsia="SimSun" w:hAnsi="Times New Roman" w:cs="Times New Roman"/>
                <w:sz w:val="24"/>
                <w:szCs w:val="24"/>
                <w:lang w:eastAsia="en-GB"/>
              </w:rPr>
              <w:t xml:space="preserve"> Μαθήματα Επιλογής 5</w:t>
            </w:r>
            <w:r w:rsidRPr="00BE08F0">
              <w:rPr>
                <w:rFonts w:ascii="Times New Roman" w:eastAsia="SimSun" w:hAnsi="Times New Roman" w:cs="Times New Roman"/>
                <w:sz w:val="24"/>
                <w:szCs w:val="24"/>
                <w:vertAlign w:val="superscript"/>
                <w:lang w:eastAsia="en-GB"/>
              </w:rPr>
              <w:t>ου</w:t>
            </w:r>
            <w:r w:rsidRPr="00BE08F0">
              <w:rPr>
                <w:rFonts w:ascii="Times New Roman" w:eastAsia="SimSun" w:hAnsi="Times New Roman" w:cs="Times New Roman"/>
                <w:sz w:val="24"/>
                <w:szCs w:val="24"/>
                <w:lang w:eastAsia="en-GB"/>
              </w:rPr>
              <w:t xml:space="preserve"> και 7</w:t>
            </w:r>
            <w:r w:rsidRPr="00BE08F0">
              <w:rPr>
                <w:rFonts w:ascii="Times New Roman" w:eastAsia="SimSun" w:hAnsi="Times New Roman" w:cs="Times New Roman"/>
                <w:sz w:val="24"/>
                <w:szCs w:val="24"/>
                <w:vertAlign w:val="superscript"/>
                <w:lang w:eastAsia="en-GB"/>
              </w:rPr>
              <w:t>ου</w:t>
            </w:r>
            <w:r w:rsidRPr="00BE08F0">
              <w:rPr>
                <w:rFonts w:ascii="Times New Roman" w:eastAsia="SimSun" w:hAnsi="Times New Roman" w:cs="Times New Roman"/>
                <w:sz w:val="24"/>
                <w:szCs w:val="24"/>
                <w:lang w:eastAsia="en-GB"/>
              </w:rPr>
              <w:t xml:space="preserve"> εξαμήνου</w:t>
            </w:r>
          </w:p>
        </w:tc>
      </w:tr>
      <w:tr w:rsidR="00BE08F0" w:rsidRPr="00BE08F0" w:rsidTr="00466A61">
        <w:trPr>
          <w:jc w:val="center"/>
        </w:trPr>
        <w:tc>
          <w:tcPr>
            <w:tcW w:w="6091" w:type="dxa"/>
            <w:shd w:val="clear" w:color="auto" w:fill="FFFFFF"/>
          </w:tcPr>
          <w:p w:rsidR="00BE08F0" w:rsidRPr="00BE08F0" w:rsidRDefault="00BE08F0" w:rsidP="00BE08F0">
            <w:pPr>
              <w:spacing w:after="0" w:line="276" w:lineRule="auto"/>
              <w:ind w:left="0" w:firstLine="0"/>
              <w:jc w:val="both"/>
              <w:rPr>
                <w:rFonts w:ascii="Times New Roman" w:eastAsia="SimSun" w:hAnsi="Times New Roman" w:cs="Times New Roman"/>
                <w:sz w:val="24"/>
                <w:szCs w:val="24"/>
                <w:lang w:eastAsia="en-GB"/>
              </w:rPr>
            </w:pPr>
            <w:r w:rsidRPr="00BE08F0">
              <w:rPr>
                <w:rFonts w:ascii="Times New Roman" w:eastAsia="SimSun" w:hAnsi="Times New Roman" w:cs="Times New Roman"/>
                <w:b/>
                <w:sz w:val="24"/>
                <w:szCs w:val="24"/>
                <w:lang w:eastAsia="en-GB"/>
              </w:rPr>
              <w:t>ΕΠΙΛΟΓΕΣ Δ.</w:t>
            </w:r>
            <w:r w:rsidRPr="00BE08F0">
              <w:rPr>
                <w:rFonts w:ascii="Times New Roman" w:eastAsia="SimSun" w:hAnsi="Times New Roman" w:cs="Times New Roman"/>
                <w:sz w:val="24"/>
                <w:szCs w:val="24"/>
                <w:lang w:eastAsia="en-GB"/>
              </w:rPr>
              <w:t xml:space="preserve"> Μαθήματα Επιλογής 6</w:t>
            </w:r>
            <w:r w:rsidRPr="00BE08F0">
              <w:rPr>
                <w:rFonts w:ascii="Times New Roman" w:eastAsia="SimSun" w:hAnsi="Times New Roman" w:cs="Times New Roman"/>
                <w:sz w:val="24"/>
                <w:szCs w:val="24"/>
                <w:vertAlign w:val="superscript"/>
                <w:lang w:eastAsia="en-GB"/>
              </w:rPr>
              <w:t>ου</w:t>
            </w:r>
            <w:r w:rsidRPr="00BE08F0">
              <w:rPr>
                <w:rFonts w:ascii="Times New Roman" w:eastAsia="SimSun" w:hAnsi="Times New Roman" w:cs="Times New Roman"/>
                <w:sz w:val="24"/>
                <w:szCs w:val="24"/>
                <w:lang w:eastAsia="en-GB"/>
              </w:rPr>
              <w:t xml:space="preserve"> και 8</w:t>
            </w:r>
            <w:r w:rsidRPr="00BE08F0">
              <w:rPr>
                <w:rFonts w:ascii="Times New Roman" w:eastAsia="SimSun" w:hAnsi="Times New Roman" w:cs="Times New Roman"/>
                <w:sz w:val="24"/>
                <w:szCs w:val="24"/>
                <w:vertAlign w:val="superscript"/>
                <w:lang w:eastAsia="en-GB"/>
              </w:rPr>
              <w:t>ου</w:t>
            </w:r>
            <w:r w:rsidRPr="00BE08F0">
              <w:rPr>
                <w:rFonts w:ascii="Times New Roman" w:eastAsia="SimSun" w:hAnsi="Times New Roman" w:cs="Times New Roman"/>
                <w:sz w:val="24"/>
                <w:szCs w:val="24"/>
                <w:lang w:eastAsia="en-GB"/>
              </w:rPr>
              <w:t xml:space="preserve"> εξαμήνου</w:t>
            </w:r>
          </w:p>
        </w:tc>
      </w:tr>
    </w:tbl>
    <w:p w:rsidR="00BE08F0" w:rsidRPr="00BE08F0" w:rsidRDefault="00BE08F0" w:rsidP="00BE08F0">
      <w:pPr>
        <w:spacing w:after="0" w:line="276" w:lineRule="auto"/>
        <w:ind w:left="0" w:firstLine="0"/>
        <w:jc w:val="both"/>
        <w:rPr>
          <w:rFonts w:ascii="Times New Roman" w:eastAsia="Calibri" w:hAnsi="Times New Roman" w:cs="Times New Roman"/>
          <w:bCs/>
          <w:color w:val="000000"/>
          <w:sz w:val="24"/>
          <w:szCs w:val="24"/>
        </w:rPr>
      </w:pPr>
    </w:p>
    <w:p w:rsidR="00BE08F0" w:rsidRPr="00BE08F0" w:rsidRDefault="00BE08F0" w:rsidP="00BE08F0">
      <w:pPr>
        <w:autoSpaceDE w:val="0"/>
        <w:autoSpaceDN w:val="0"/>
        <w:adjustRightInd w:val="0"/>
        <w:spacing w:after="0" w:line="276" w:lineRule="auto"/>
        <w:ind w:left="0" w:firstLine="0"/>
        <w:jc w:val="both"/>
        <w:rPr>
          <w:rFonts w:ascii="Times New Roman" w:eastAsia="Calibri" w:hAnsi="Times New Roman" w:cs="Times New Roman"/>
          <w:color w:val="000000"/>
          <w:sz w:val="24"/>
          <w:szCs w:val="24"/>
        </w:rPr>
      </w:pPr>
      <w:r w:rsidRPr="00BE08F0">
        <w:rPr>
          <w:rFonts w:ascii="Times New Roman" w:eastAsia="Calibri" w:hAnsi="Times New Roman" w:cs="Times New Roman"/>
          <w:color w:val="000000"/>
          <w:sz w:val="24"/>
          <w:szCs w:val="24"/>
        </w:rPr>
        <w:t>Στο πλαίσιο του Προπτυχιακού Προγράμματος Σπουδών, οι φοιτήτριες/τές έχουν τη δυνατότητα να αποκτήσουν:</w:t>
      </w:r>
    </w:p>
    <w:p w:rsidR="00BE08F0" w:rsidRPr="00BE08F0" w:rsidRDefault="00BE08F0" w:rsidP="004474F9">
      <w:pPr>
        <w:numPr>
          <w:ilvl w:val="0"/>
          <w:numId w:val="12"/>
        </w:numPr>
        <w:tabs>
          <w:tab w:val="left" w:pos="284"/>
        </w:tabs>
        <w:autoSpaceDE w:val="0"/>
        <w:autoSpaceDN w:val="0"/>
        <w:adjustRightInd w:val="0"/>
        <w:spacing w:after="0" w:line="276" w:lineRule="auto"/>
        <w:ind w:left="0" w:firstLine="0"/>
        <w:contextualSpacing/>
        <w:jc w:val="both"/>
        <w:rPr>
          <w:rFonts w:ascii="Times New Roman" w:eastAsia="Times New Roman" w:hAnsi="Times New Roman" w:cs="Times New Roman"/>
          <w:b/>
          <w:bCs/>
          <w:color w:val="000000"/>
          <w:sz w:val="24"/>
          <w:szCs w:val="24"/>
          <w:lang w:eastAsia="el-GR"/>
        </w:rPr>
      </w:pPr>
      <w:r w:rsidRPr="00BE08F0">
        <w:rPr>
          <w:rFonts w:ascii="Times New Roman" w:eastAsia="Times New Roman" w:hAnsi="Times New Roman" w:cs="Times New Roman"/>
          <w:b/>
          <w:bCs/>
          <w:color w:val="000000"/>
          <w:sz w:val="24"/>
          <w:szCs w:val="24"/>
          <w:lang w:eastAsia="el-GR"/>
        </w:rPr>
        <w:t>Πιστοποιητικό ψηφιακών δεξιοτήτων (</w:t>
      </w:r>
      <w:r w:rsidRPr="00BE08F0">
        <w:rPr>
          <w:rFonts w:ascii="Times New Roman" w:eastAsia="Times New Roman" w:hAnsi="Times New Roman" w:cs="Times New Roman"/>
          <w:b/>
          <w:bCs/>
          <w:color w:val="000000"/>
          <w:sz w:val="24"/>
          <w:szCs w:val="24"/>
          <w:lang w:val="en-GB" w:eastAsia="el-GR"/>
        </w:rPr>
        <w:t>ECDL</w:t>
      </w:r>
      <w:r w:rsidRPr="00BE08F0">
        <w:rPr>
          <w:rFonts w:ascii="Times New Roman" w:eastAsia="Times New Roman" w:hAnsi="Times New Roman" w:cs="Times New Roman"/>
          <w:b/>
          <w:bCs/>
          <w:color w:val="000000"/>
          <w:sz w:val="24"/>
          <w:szCs w:val="24"/>
          <w:lang w:eastAsia="el-GR"/>
        </w:rPr>
        <w:t>),</w:t>
      </w:r>
      <w:r w:rsidRPr="00BE08F0">
        <w:rPr>
          <w:rFonts w:ascii="Times New Roman" w:eastAsia="Times New Roman" w:hAnsi="Times New Roman" w:cs="Times New Roman"/>
          <w:color w:val="000000"/>
          <w:sz w:val="24"/>
          <w:szCs w:val="24"/>
          <w:lang w:eastAsia="el-GR"/>
        </w:rPr>
        <w:t xml:space="preserve"> μετά από την επιτυχή παρακολούθηση τεσσάρων μαθημάτων του Προγράμματος Σπουδών – τρία εκ των οποίων είναι υποχρεωτικά για τη λήψη του πτυχίου.</w:t>
      </w:r>
    </w:p>
    <w:p w:rsidR="00BE08F0" w:rsidRPr="00BE08F0" w:rsidRDefault="00BE08F0" w:rsidP="004474F9">
      <w:pPr>
        <w:numPr>
          <w:ilvl w:val="0"/>
          <w:numId w:val="12"/>
        </w:numPr>
        <w:tabs>
          <w:tab w:val="left" w:pos="284"/>
        </w:tabs>
        <w:autoSpaceDE w:val="0"/>
        <w:autoSpaceDN w:val="0"/>
        <w:adjustRightInd w:val="0"/>
        <w:spacing w:after="0" w:line="276" w:lineRule="auto"/>
        <w:ind w:left="0" w:firstLine="0"/>
        <w:contextualSpacing/>
        <w:jc w:val="both"/>
        <w:rPr>
          <w:rFonts w:ascii="Times New Roman" w:eastAsia="Times New Roman" w:hAnsi="Times New Roman" w:cs="Times New Roman"/>
          <w:sz w:val="24"/>
          <w:szCs w:val="24"/>
          <w:lang w:eastAsia="el-GR"/>
        </w:rPr>
      </w:pPr>
      <w:r w:rsidRPr="00BE08F0">
        <w:rPr>
          <w:rFonts w:ascii="Times New Roman" w:eastAsia="Times New Roman" w:hAnsi="Times New Roman" w:cs="Times New Roman"/>
          <w:b/>
          <w:bCs/>
          <w:color w:val="000000"/>
          <w:sz w:val="24"/>
          <w:szCs w:val="24"/>
          <w:lang w:eastAsia="el-GR"/>
        </w:rPr>
        <w:t xml:space="preserve">Πιστοποιητικό Παιδαγωγικής και Διδακτικής Επάρκειας, </w:t>
      </w:r>
      <w:r w:rsidRPr="00BE08F0">
        <w:rPr>
          <w:rFonts w:ascii="Times New Roman" w:eastAsia="Times New Roman" w:hAnsi="Times New Roman" w:cs="Times New Roman"/>
          <w:color w:val="000000"/>
          <w:sz w:val="24"/>
          <w:szCs w:val="24"/>
          <w:lang w:eastAsia="el-GR"/>
        </w:rPr>
        <w:t xml:space="preserve">μετά από την επιτυχή παρακολούθηση οκτώ μαθημάτων από ένα σύνολο δεκαπέντε μαθημάτων. Από τα δεκαπέντε μαθήματα, τα δύο είναι υποχρεωτικά για τη λήψη του πτυχίου. </w:t>
      </w:r>
    </w:p>
    <w:p w:rsidR="00BE08F0" w:rsidRPr="00BE08F0" w:rsidRDefault="00BE08F0" w:rsidP="00BE08F0">
      <w:pPr>
        <w:spacing w:after="0" w:line="276" w:lineRule="auto"/>
        <w:ind w:left="0" w:firstLine="0"/>
        <w:jc w:val="both"/>
        <w:rPr>
          <w:rFonts w:ascii="Times New Roman" w:eastAsia="Calibri" w:hAnsi="Times New Roman" w:cs="Times New Roman"/>
          <w:bCs/>
          <w:color w:val="000000"/>
          <w:sz w:val="24"/>
          <w:szCs w:val="24"/>
        </w:rPr>
      </w:pPr>
    </w:p>
    <w:p w:rsidR="00BE08F0" w:rsidRPr="00BE08F0" w:rsidRDefault="00BE08F0" w:rsidP="00BE08F0">
      <w:pPr>
        <w:autoSpaceDE w:val="0"/>
        <w:autoSpaceDN w:val="0"/>
        <w:adjustRightInd w:val="0"/>
        <w:spacing w:after="0" w:line="276" w:lineRule="auto"/>
        <w:ind w:left="0" w:firstLine="0"/>
        <w:jc w:val="both"/>
        <w:rPr>
          <w:rFonts w:ascii="Times New Roman" w:eastAsia="Calibri" w:hAnsi="Times New Roman" w:cs="Times New Roman"/>
          <w:color w:val="000000"/>
          <w:sz w:val="24"/>
          <w:szCs w:val="24"/>
        </w:rPr>
      </w:pPr>
      <w:r w:rsidRPr="00BE08F0">
        <w:rPr>
          <w:rFonts w:ascii="Times New Roman" w:eastAsia="Calibri" w:hAnsi="Times New Roman" w:cs="Times New Roman"/>
          <w:color w:val="000000"/>
          <w:sz w:val="24"/>
          <w:szCs w:val="24"/>
        </w:rPr>
        <w:t xml:space="preserve">Επίσης, κατά τη διάρκεια των σπουδών τους, οι φοιτήτριες/τές έχουν τη δυνατότητα να συμμετέχουν στο </w:t>
      </w:r>
      <w:r w:rsidRPr="00BE08F0">
        <w:rPr>
          <w:rFonts w:ascii="Times New Roman" w:eastAsia="Calibri" w:hAnsi="Times New Roman" w:cs="Times New Roman"/>
          <w:b/>
          <w:bCs/>
          <w:color w:val="000000"/>
          <w:sz w:val="24"/>
          <w:szCs w:val="24"/>
        </w:rPr>
        <w:t xml:space="preserve">πρόγραμμα </w:t>
      </w:r>
      <w:r w:rsidRPr="00BE08F0">
        <w:rPr>
          <w:rFonts w:ascii="Times New Roman" w:eastAsia="Calibri" w:hAnsi="Times New Roman" w:cs="Times New Roman"/>
          <w:b/>
          <w:bCs/>
          <w:color w:val="000000"/>
          <w:sz w:val="24"/>
          <w:szCs w:val="24"/>
          <w:lang w:val="en-GB"/>
        </w:rPr>
        <w:t>Erasmus</w:t>
      </w:r>
      <w:r w:rsidRPr="00BE08F0">
        <w:rPr>
          <w:rFonts w:ascii="Times New Roman" w:eastAsia="Calibri" w:hAnsi="Times New Roman" w:cs="Times New Roman"/>
          <w:b/>
          <w:bCs/>
          <w:color w:val="000000"/>
          <w:sz w:val="24"/>
          <w:szCs w:val="24"/>
        </w:rPr>
        <w:t>+</w:t>
      </w:r>
      <w:r w:rsidRPr="00F12A06">
        <w:rPr>
          <w:rFonts w:ascii="Times New Roman" w:eastAsia="Calibri" w:hAnsi="Times New Roman" w:cs="Times New Roman"/>
          <w:color w:val="000000"/>
          <w:sz w:val="24"/>
          <w:szCs w:val="24"/>
        </w:rPr>
        <w:t xml:space="preserve">, </w:t>
      </w:r>
      <w:r w:rsidRPr="00BE08F0">
        <w:rPr>
          <w:rFonts w:ascii="Times New Roman" w:eastAsia="Calibri" w:hAnsi="Times New Roman" w:cs="Times New Roman"/>
          <w:color w:val="000000"/>
          <w:sz w:val="24"/>
          <w:szCs w:val="24"/>
        </w:rPr>
        <w:t>δηλαδή να πραγματοποιήσουν με υποτροφία μέρος των σπουδών τους σε ένα Ίδρυμα Τριτοβάθμιας Εκπαίδευσης της Ευρώπης, με πλήρη ακαδημαϊκή αναγνώριση</w:t>
      </w:r>
      <w:r w:rsidRPr="00BE08F0">
        <w:rPr>
          <w:rFonts w:ascii="Times New Roman" w:eastAsia="Times New Roman" w:hAnsi="Times New Roman" w:cs="Times New Roman"/>
          <w:sz w:val="24"/>
          <w:szCs w:val="24"/>
          <w:lang w:eastAsia="en-GB"/>
        </w:rPr>
        <w:t>(βλ. αναλυτικά παρακάτω).</w:t>
      </w:r>
    </w:p>
    <w:p w:rsidR="00BE08F0" w:rsidRPr="00BE08F0" w:rsidRDefault="00BE08F0" w:rsidP="00BE08F0">
      <w:pPr>
        <w:spacing w:after="0" w:line="276" w:lineRule="auto"/>
        <w:ind w:left="0" w:firstLine="0"/>
        <w:jc w:val="both"/>
        <w:rPr>
          <w:rFonts w:ascii="Times New Roman" w:eastAsia="Calibri" w:hAnsi="Times New Roman" w:cs="Times New Roman"/>
          <w:bCs/>
          <w:color w:val="000000"/>
          <w:sz w:val="24"/>
          <w:szCs w:val="24"/>
        </w:rPr>
      </w:pPr>
    </w:p>
    <w:p w:rsidR="00BE08F0" w:rsidRPr="00BE08F0" w:rsidRDefault="00BE08F0" w:rsidP="00BE08F0">
      <w:pPr>
        <w:spacing w:after="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sz w:val="24"/>
          <w:szCs w:val="24"/>
        </w:rPr>
        <w:t xml:space="preserve">Με αποφάσεις της Συνέλευσης της Τμήματος σε ειδικές περιπτώσεις (π.χ. μετακίνηση ή απουσία διδάσκοντος σε άδεια), </w:t>
      </w:r>
      <w:r w:rsidR="00256B92">
        <w:rPr>
          <w:rFonts w:ascii="Times New Roman" w:eastAsia="Calibri" w:hAnsi="Times New Roman" w:cs="Times New Roman"/>
          <w:sz w:val="24"/>
          <w:szCs w:val="24"/>
        </w:rPr>
        <w:t xml:space="preserve">είναι δυνατόν </w:t>
      </w:r>
      <w:r w:rsidRPr="00BE08F0">
        <w:rPr>
          <w:rFonts w:ascii="Times New Roman" w:eastAsia="Calibri" w:hAnsi="Times New Roman" w:cs="Times New Roman"/>
          <w:sz w:val="24"/>
          <w:szCs w:val="24"/>
        </w:rPr>
        <w:t>κάποιο μάθημα να προσφέρεται προσωρινά σε διαφορετικό εξάμηνο ή έτος ή η διδασκαλία του να ανατίθεται σε άλλη/ον διδάσκουσα/οντα. Ο παρών οδηγός δεν περιλαμβάνει τέτοιες περιπτώσεις, για τις οποίες οι ενδιαφερόμενοι μπορούν να ενημερώνονται από τις ανακοινώσεις που αναρτώνται στην ιστοσελίδα του Τμήματος και από το Ωρολόγιο Πρόγραμμα διδασκαλίας κάθε εξαμήνου.</w:t>
      </w:r>
    </w:p>
    <w:p w:rsidR="00BE08F0" w:rsidRPr="00BE08F0" w:rsidRDefault="00BE08F0" w:rsidP="00BE08F0">
      <w:pPr>
        <w:autoSpaceDE w:val="0"/>
        <w:autoSpaceDN w:val="0"/>
        <w:adjustRightInd w:val="0"/>
        <w:spacing w:after="0" w:line="276" w:lineRule="auto"/>
        <w:ind w:left="0" w:firstLine="0"/>
        <w:jc w:val="both"/>
        <w:rPr>
          <w:rFonts w:ascii="Times New Roman" w:eastAsia="Calibri" w:hAnsi="Times New Roman" w:cs="Times New Roman"/>
          <w:sz w:val="24"/>
          <w:szCs w:val="24"/>
        </w:rPr>
      </w:pPr>
    </w:p>
    <w:p w:rsidR="00BE08F0" w:rsidRPr="00BE08F0" w:rsidRDefault="00BE08F0" w:rsidP="00BE08F0">
      <w:pPr>
        <w:autoSpaceDE w:val="0"/>
        <w:autoSpaceDN w:val="0"/>
        <w:adjustRightInd w:val="0"/>
        <w:spacing w:after="0" w:line="276" w:lineRule="auto"/>
        <w:ind w:left="0" w:firstLine="0"/>
        <w:jc w:val="both"/>
        <w:rPr>
          <w:rFonts w:ascii="Times New Roman" w:eastAsia="Times New Roman" w:hAnsi="Times New Roman" w:cs="Times New Roman"/>
          <w:sz w:val="24"/>
          <w:szCs w:val="24"/>
          <w:lang w:eastAsia="en-GB"/>
        </w:rPr>
      </w:pPr>
      <w:r w:rsidRPr="00BE08F0">
        <w:rPr>
          <w:rFonts w:ascii="Times New Roman" w:eastAsia="Calibri" w:hAnsi="Times New Roman" w:cs="Times New Roman"/>
          <w:sz w:val="24"/>
          <w:szCs w:val="24"/>
        </w:rPr>
        <w:t xml:space="preserve">Τα μαθήματα του Τμήματος διδάσκονται σε εβδομαδιαία βάση. </w:t>
      </w:r>
      <w:r w:rsidRPr="00BE08F0">
        <w:rPr>
          <w:rFonts w:ascii="Times New Roman" w:eastAsia="Times New Roman" w:hAnsi="Times New Roman" w:cs="Times New Roman"/>
          <w:sz w:val="24"/>
          <w:szCs w:val="24"/>
          <w:lang w:eastAsia="en-GB"/>
        </w:rPr>
        <w:t xml:space="preserve">Κάθε εξάμηνο περιλαμβάνει δεκατρείς (13) εβδομάδες διδασκαλίας και κάθε εξεταστική περίοδος διαρκεί τρεις (3) εβδομάδες. </w:t>
      </w:r>
    </w:p>
    <w:p w:rsidR="00BE08F0" w:rsidRPr="00BE08F0" w:rsidRDefault="00BE08F0" w:rsidP="00BE08F0">
      <w:pPr>
        <w:shd w:val="clear" w:color="auto" w:fill="FFFFFF"/>
        <w:spacing w:after="0" w:line="276" w:lineRule="auto"/>
        <w:ind w:left="0" w:firstLine="0"/>
        <w:jc w:val="both"/>
        <w:textAlignment w:val="baseline"/>
        <w:rPr>
          <w:rFonts w:ascii="Times New Roman" w:eastAsia="Times New Roman" w:hAnsi="Times New Roman" w:cs="Times New Roman"/>
          <w:sz w:val="24"/>
          <w:szCs w:val="24"/>
          <w:lang w:eastAsia="en-GB"/>
        </w:rPr>
      </w:pPr>
      <w:r w:rsidRPr="00BE08F0">
        <w:rPr>
          <w:rFonts w:ascii="Times New Roman" w:eastAsia="Times New Roman" w:hAnsi="Times New Roman" w:cs="Times New Roman"/>
          <w:sz w:val="24"/>
          <w:szCs w:val="24"/>
          <w:lang w:eastAsia="en-GB"/>
        </w:rPr>
        <w:t>Υπάρχουν τρεις εξεταστικές περίοδοι:</w:t>
      </w:r>
    </w:p>
    <w:p w:rsidR="00BE08F0" w:rsidRPr="00BE08F0" w:rsidRDefault="00BE08F0" w:rsidP="00BE08F0">
      <w:pPr>
        <w:shd w:val="clear" w:color="auto" w:fill="FFFFFF"/>
        <w:spacing w:after="0" w:line="276" w:lineRule="auto"/>
        <w:ind w:left="0" w:firstLine="0"/>
        <w:jc w:val="both"/>
        <w:textAlignment w:val="baseline"/>
        <w:rPr>
          <w:rFonts w:ascii="Times New Roman" w:eastAsia="Times New Roman" w:hAnsi="Times New Roman" w:cs="Times New Roman"/>
          <w:sz w:val="24"/>
          <w:szCs w:val="24"/>
          <w:lang w:eastAsia="en-GB"/>
        </w:rPr>
      </w:pPr>
      <w:r w:rsidRPr="00BE08F0">
        <w:rPr>
          <w:rFonts w:ascii="Times New Roman" w:eastAsia="Times New Roman" w:hAnsi="Times New Roman" w:cs="Times New Roman"/>
          <w:sz w:val="24"/>
          <w:szCs w:val="24"/>
          <w:lang w:eastAsia="en-GB"/>
        </w:rPr>
        <w:t>α) Ιανουάριος / Φεβρουάριος,</w:t>
      </w:r>
    </w:p>
    <w:p w:rsidR="00BE08F0" w:rsidRPr="00BE08F0" w:rsidRDefault="00BE08F0" w:rsidP="00BE08F0">
      <w:pPr>
        <w:shd w:val="clear" w:color="auto" w:fill="FFFFFF"/>
        <w:spacing w:after="0" w:line="276" w:lineRule="auto"/>
        <w:ind w:left="0" w:firstLine="0"/>
        <w:jc w:val="both"/>
        <w:textAlignment w:val="baseline"/>
        <w:rPr>
          <w:rFonts w:ascii="Times New Roman" w:eastAsia="Times New Roman" w:hAnsi="Times New Roman" w:cs="Times New Roman"/>
          <w:sz w:val="24"/>
          <w:szCs w:val="24"/>
          <w:lang w:eastAsia="en-GB"/>
        </w:rPr>
      </w:pPr>
      <w:r w:rsidRPr="00BE08F0">
        <w:rPr>
          <w:rFonts w:ascii="Times New Roman" w:eastAsia="Times New Roman" w:hAnsi="Times New Roman" w:cs="Times New Roman"/>
          <w:sz w:val="24"/>
          <w:szCs w:val="24"/>
          <w:lang w:eastAsia="en-GB"/>
        </w:rPr>
        <w:t>β) Ιούνιος και</w:t>
      </w:r>
    </w:p>
    <w:p w:rsidR="00BE08F0" w:rsidRPr="00BE08F0" w:rsidRDefault="00BE08F0" w:rsidP="00BE08F0">
      <w:pPr>
        <w:shd w:val="clear" w:color="auto" w:fill="FFFFFF"/>
        <w:spacing w:after="0" w:line="276" w:lineRule="auto"/>
        <w:ind w:left="0" w:firstLine="0"/>
        <w:jc w:val="both"/>
        <w:textAlignment w:val="baseline"/>
        <w:rPr>
          <w:rFonts w:ascii="Times New Roman" w:eastAsia="Times New Roman" w:hAnsi="Times New Roman" w:cs="Times New Roman"/>
          <w:sz w:val="24"/>
          <w:szCs w:val="24"/>
          <w:lang w:eastAsia="en-GB"/>
        </w:rPr>
      </w:pPr>
      <w:r w:rsidRPr="00BE08F0">
        <w:rPr>
          <w:rFonts w:ascii="Times New Roman" w:eastAsia="Times New Roman" w:hAnsi="Times New Roman" w:cs="Times New Roman"/>
          <w:color w:val="414345"/>
          <w:sz w:val="24"/>
          <w:szCs w:val="24"/>
          <w:lang w:eastAsia="en-GB"/>
        </w:rPr>
        <w:t xml:space="preserve">γ) </w:t>
      </w:r>
      <w:r w:rsidRPr="00BE08F0">
        <w:rPr>
          <w:rFonts w:ascii="Times New Roman" w:eastAsia="Times New Roman" w:hAnsi="Times New Roman" w:cs="Times New Roman"/>
          <w:sz w:val="24"/>
          <w:szCs w:val="24"/>
          <w:lang w:eastAsia="en-GB"/>
        </w:rPr>
        <w:t>Σεπτέμβριος.</w:t>
      </w:r>
    </w:p>
    <w:p w:rsidR="00C12414" w:rsidRDefault="00C12414" w:rsidP="00AE19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Calibri" w:hAnsi="Times New Roman" w:cs="Times New Roman"/>
          <w:sz w:val="24"/>
          <w:szCs w:val="24"/>
          <w:lang w:eastAsia="en-GB"/>
        </w:rPr>
      </w:pPr>
    </w:p>
    <w:p w:rsidR="00BE08F0" w:rsidRPr="00BE08F0" w:rsidRDefault="00BE08F0" w:rsidP="00AE19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color w:val="202124"/>
          <w:sz w:val="24"/>
          <w:szCs w:val="24"/>
          <w:lang w:eastAsia="el-GR"/>
        </w:rPr>
      </w:pPr>
      <w:r w:rsidRPr="00BE08F0">
        <w:rPr>
          <w:rFonts w:ascii="Times New Roman" w:eastAsia="Calibri" w:hAnsi="Times New Roman" w:cs="Times New Roman"/>
          <w:sz w:val="24"/>
          <w:szCs w:val="24"/>
          <w:lang w:eastAsia="en-GB"/>
        </w:rPr>
        <w:t>Κατά τη διάρκεια της εξεταστικής περιόδου Ιανουαρίου / Φεβρουαρίου, οι φοιτήτριες/τές έχουν δικαίωμα συμμετοχής στις εξετάσεις μόνο για μαθήματα του χειμερινού εξαμήνου, ενώ κατά τη διάρκεια της εξεταστικής περιόδου Ιουνίου μπορούν να συμμετέχουν σε εξετάσεις μόνο για μαθήματα του εαρινού εξαμήνου. Στην εξεταστική περίοδο του Σεπτεμβρίου, οι φοιτήτριες/τές έχουν δικαίωμα συμμετοχής στις εξετάσεις των μαθημάτων και των δύο εξαμήνων (χειμερινού και εαρινού).</w:t>
      </w:r>
    </w:p>
    <w:p w:rsidR="00BE08F0" w:rsidRPr="00BE08F0" w:rsidRDefault="00BE08F0" w:rsidP="00BE08F0">
      <w:pPr>
        <w:spacing w:after="0" w:line="276" w:lineRule="auto"/>
        <w:ind w:left="0" w:firstLine="0"/>
        <w:jc w:val="both"/>
        <w:rPr>
          <w:rFonts w:ascii="Times New Roman" w:eastAsia="Calibri" w:hAnsi="Times New Roman" w:cs="Times New Roman"/>
          <w:bCs/>
          <w:color w:val="000000"/>
          <w:sz w:val="24"/>
          <w:szCs w:val="24"/>
        </w:rPr>
      </w:pPr>
    </w:p>
    <w:p w:rsidR="00BE08F0" w:rsidRPr="00BE08F0" w:rsidRDefault="00BE08F0" w:rsidP="00BE08F0">
      <w:pPr>
        <w:shd w:val="clear" w:color="auto" w:fill="FFFFFF"/>
        <w:spacing w:after="0" w:line="276" w:lineRule="auto"/>
        <w:ind w:left="0" w:firstLine="0"/>
        <w:jc w:val="both"/>
        <w:textAlignment w:val="baseline"/>
        <w:rPr>
          <w:rFonts w:ascii="Times New Roman" w:eastAsia="Times New Roman" w:hAnsi="Times New Roman" w:cs="Times New Roman"/>
          <w:color w:val="414345"/>
          <w:sz w:val="24"/>
          <w:szCs w:val="24"/>
          <w:lang w:eastAsia="en-GB"/>
        </w:rPr>
      </w:pPr>
      <w:r w:rsidRPr="00BE08F0">
        <w:rPr>
          <w:rFonts w:ascii="Times New Roman" w:eastAsia="Times New Roman" w:hAnsi="Times New Roman" w:cs="Times New Roman"/>
          <w:sz w:val="24"/>
          <w:szCs w:val="24"/>
          <w:lang w:eastAsia="en-GB"/>
        </w:rPr>
        <w:t xml:space="preserve">Μετά την ολοκλήρωση ενός πλήρους κύκλου μαθημάτων (δηλαδή οκτώ (8) εξαμήνων σπουδών), οι φοιτήτριες/τές έχουν το δικαίωμα να συμμετέχουν επανειλημμένα σε εξετάσεις για κάθε μάθημα που έχουν αποτύχει πριν, ανεξάρτητα από το εξάμηνο που διδάσκεται κανονικά αυτό το μάθημα. Αυτό ισχύει μόνο για τα υποχρεωτικά μαθήματα. Η αξιολόγηση των φοιτητριών/τών βασίζεται σε γραπτές και / ή προφορικές εξετάσεις, σε εργασίες και σε περιοδικές εξετάσεις </w:t>
      </w:r>
      <w:r w:rsidRPr="00BE08F0">
        <w:rPr>
          <w:rFonts w:ascii="Times New Roman" w:eastAsia="Times New Roman" w:hAnsi="Times New Roman" w:cs="Times New Roman"/>
          <w:color w:val="414345"/>
          <w:sz w:val="24"/>
          <w:szCs w:val="24"/>
          <w:lang w:eastAsia="en-GB"/>
        </w:rPr>
        <w:t>(προόδους).</w:t>
      </w:r>
    </w:p>
    <w:p w:rsidR="00BE08F0" w:rsidRPr="00BE08F0" w:rsidRDefault="00BE08F0" w:rsidP="00BE08F0">
      <w:pPr>
        <w:shd w:val="clear" w:color="auto" w:fill="FFFFFF"/>
        <w:spacing w:after="0" w:line="276" w:lineRule="auto"/>
        <w:ind w:left="0" w:firstLine="0"/>
        <w:jc w:val="both"/>
        <w:textAlignment w:val="baseline"/>
        <w:rPr>
          <w:rFonts w:ascii="Times New Roman" w:eastAsia="Times New Roman" w:hAnsi="Times New Roman" w:cs="Times New Roman"/>
          <w:color w:val="414345"/>
          <w:sz w:val="24"/>
          <w:szCs w:val="24"/>
          <w:lang w:eastAsia="en-GB"/>
        </w:rPr>
      </w:pPr>
      <w:r w:rsidRPr="00BE08F0">
        <w:rPr>
          <w:rFonts w:ascii="Times New Roman" w:eastAsia="Times New Roman" w:hAnsi="Times New Roman" w:cs="Times New Roman"/>
          <w:color w:val="414345"/>
          <w:sz w:val="24"/>
          <w:szCs w:val="24"/>
          <w:lang w:eastAsia="en-GB"/>
        </w:rPr>
        <w:t xml:space="preserve">Για περισσότερες πληροφορίες μπορείτε να συμβουλευτείτε τον Εσωτερικό Κανονισμό Λειτουργίας του Τμήματος που είναι αναρτημένος στην ιστοσελίδα του Τμήματος. </w:t>
      </w:r>
    </w:p>
    <w:p w:rsidR="00BE08F0" w:rsidRPr="00BE08F0" w:rsidRDefault="00BE08F0" w:rsidP="00BE08F0">
      <w:pPr>
        <w:spacing w:after="0" w:line="276" w:lineRule="auto"/>
        <w:ind w:left="0" w:firstLine="0"/>
        <w:jc w:val="both"/>
        <w:textAlignment w:val="baseline"/>
        <w:rPr>
          <w:rFonts w:ascii="Times New Roman" w:eastAsia="Calibri" w:hAnsi="Times New Roman" w:cs="Times New Roman"/>
          <w:i/>
          <w:iCs/>
          <w:sz w:val="24"/>
          <w:szCs w:val="24"/>
          <w:lang w:eastAsia="en-GB"/>
        </w:rPr>
      </w:pPr>
    </w:p>
    <w:p w:rsidR="00BE08F0" w:rsidRDefault="00BE08F0" w:rsidP="00BE08F0">
      <w:pPr>
        <w:tabs>
          <w:tab w:val="left" w:pos="284"/>
        </w:tabs>
        <w:autoSpaceDE w:val="0"/>
        <w:autoSpaceDN w:val="0"/>
        <w:adjustRightInd w:val="0"/>
        <w:spacing w:after="0" w:line="276" w:lineRule="auto"/>
        <w:ind w:left="0" w:firstLine="0"/>
        <w:jc w:val="left"/>
        <w:rPr>
          <w:rFonts w:ascii="Times New Roman" w:eastAsia="Calibri" w:hAnsi="Times New Roman" w:cs="Times New Roman"/>
          <w:b/>
          <w:bCs/>
          <w:color w:val="000000"/>
          <w:sz w:val="24"/>
          <w:szCs w:val="24"/>
        </w:rPr>
      </w:pPr>
      <w:r w:rsidRPr="00BE08F0">
        <w:rPr>
          <w:rFonts w:ascii="Times New Roman" w:eastAsia="Calibri" w:hAnsi="Times New Roman" w:cs="Times New Roman"/>
          <w:b/>
          <w:bCs/>
          <w:color w:val="000000"/>
          <w:sz w:val="24"/>
          <w:szCs w:val="24"/>
        </w:rPr>
        <w:t xml:space="preserve">2. Δηλώσεις μαθημάτων </w:t>
      </w:r>
    </w:p>
    <w:p w:rsidR="00377F8B" w:rsidRPr="00BE08F0" w:rsidRDefault="00377F8B" w:rsidP="00BE08F0">
      <w:pPr>
        <w:tabs>
          <w:tab w:val="left" w:pos="284"/>
        </w:tabs>
        <w:autoSpaceDE w:val="0"/>
        <w:autoSpaceDN w:val="0"/>
        <w:adjustRightInd w:val="0"/>
        <w:spacing w:after="0" w:line="276" w:lineRule="auto"/>
        <w:ind w:left="0" w:firstLine="0"/>
        <w:jc w:val="left"/>
        <w:rPr>
          <w:rFonts w:ascii="Times New Roman" w:eastAsia="Calibri" w:hAnsi="Times New Roman" w:cs="Times New Roman"/>
          <w:b/>
          <w:bCs/>
          <w:color w:val="000000"/>
          <w:sz w:val="24"/>
          <w:szCs w:val="24"/>
        </w:rPr>
      </w:pPr>
    </w:p>
    <w:p w:rsidR="00BE08F0" w:rsidRPr="00BE08F0" w:rsidRDefault="00BE08F0" w:rsidP="00BE08F0">
      <w:pPr>
        <w:spacing w:after="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sz w:val="24"/>
          <w:szCs w:val="24"/>
          <w:lang w:eastAsia="en-GB"/>
        </w:rPr>
        <w:t>Σ</w:t>
      </w:r>
      <w:r w:rsidRPr="00BE08F0">
        <w:rPr>
          <w:rFonts w:ascii="Times New Roman" w:eastAsia="Times New Roman" w:hAnsi="Times New Roman" w:cs="Times New Roman"/>
          <w:sz w:val="24"/>
          <w:szCs w:val="24"/>
          <w:lang w:eastAsia="en-GB"/>
        </w:rPr>
        <w:t>την αρχή κάθε εξαμήνου</w:t>
      </w:r>
      <w:r w:rsidRPr="00BE08F0">
        <w:rPr>
          <w:rFonts w:ascii="Times New Roman" w:eastAsia="Calibri" w:hAnsi="Times New Roman" w:cs="Times New Roman"/>
          <w:sz w:val="24"/>
          <w:szCs w:val="24"/>
          <w:lang w:eastAsia="en-GB"/>
        </w:rPr>
        <w:t xml:space="preserve">, </w:t>
      </w:r>
      <w:r w:rsidRPr="00BE08F0">
        <w:rPr>
          <w:rFonts w:ascii="Times New Roman" w:eastAsia="Times New Roman" w:hAnsi="Times New Roman" w:cs="Times New Roman"/>
          <w:sz w:val="24"/>
          <w:szCs w:val="24"/>
          <w:lang w:eastAsia="en-GB"/>
        </w:rPr>
        <w:t>οι φοιτήτριες/τές είναι υποχρεωμέν</w:t>
      </w:r>
      <w:r w:rsidRPr="00BE08F0">
        <w:rPr>
          <w:rFonts w:ascii="Times New Roman" w:eastAsia="Calibri" w:hAnsi="Times New Roman" w:cs="Times New Roman"/>
          <w:sz w:val="24"/>
          <w:szCs w:val="24"/>
          <w:lang w:eastAsia="en-GB"/>
        </w:rPr>
        <w:t>ες/</w:t>
      </w:r>
      <w:r w:rsidRPr="00BE08F0">
        <w:rPr>
          <w:rFonts w:ascii="Times New Roman" w:eastAsia="Times New Roman" w:hAnsi="Times New Roman" w:cs="Times New Roman"/>
          <w:sz w:val="24"/>
          <w:szCs w:val="24"/>
          <w:lang w:eastAsia="en-GB"/>
        </w:rPr>
        <w:t xml:space="preserve">οι, σε καθορισμένες ημερομηνίες, να </w:t>
      </w:r>
      <w:r w:rsidRPr="00BE08F0">
        <w:rPr>
          <w:rFonts w:ascii="Times New Roman" w:eastAsia="Calibri" w:hAnsi="Times New Roman" w:cs="Times New Roman"/>
          <w:sz w:val="24"/>
          <w:szCs w:val="24"/>
          <w:lang w:eastAsia="en-GB"/>
        </w:rPr>
        <w:t xml:space="preserve">πραγματοποιήσουν δήλωση μαθημάτων. </w:t>
      </w:r>
      <w:r w:rsidRPr="00BE08F0">
        <w:rPr>
          <w:rFonts w:ascii="Times New Roman" w:eastAsia="Calibri" w:hAnsi="Times New Roman" w:cs="Times New Roman"/>
          <w:color w:val="000000"/>
          <w:sz w:val="24"/>
          <w:szCs w:val="24"/>
        </w:rPr>
        <w:t>Η δήλωση μαθημάτων πρέπει να γίνεται από την ίδια τη φοιτήτρια/τον ίδιο το φοιτητή, ώστε να καθίσταται δυνατή η παρακολούθηση, η απόκτηση δωρεάν συγγραμμάτων και συμμετοχή της/του στις εξετάσεις. Οι φοιτήτριες/τές δηλώνουν τα μαθήματα του κάθε εξαμήνου, σύμφωνα με τους κανόνες που θέτει το Πρόγραμμα Σπουδών του Τμήματος και δικαιούνται να εξεταστούν μόνο σε μαθήματα που έχουν δηλώσεινα παρακολουθήσουν κατά το συγκεκριμένο εξάμηνο. Όσες/όσοι δεν έχουν υποβάλει δήλωση μαθημάτων ή έχουν υποβάλει εκπρόθεσμες δηλώσεις δεν γίνονται δεκτές/-οί στις εξετάσεις του εξαμήνου ή στις επαναληπτικές του Σεπτεμβρίου. Η δήλωση πραγματοποιείται μέσω του μηχανογραφικού συστήματος που χρησιμοποιεί η Γραμματεία του Τμήματος. Η ακριβής διαδικασία δήλωσης μαθημάτων αναρτάται σε ανακοίνωση της Γραμματείας πριν από την έναρξη της περιόδου των δηλώσεων μαθημάτων. Τέλος, δ</w:t>
      </w:r>
      <w:r w:rsidRPr="00BE08F0">
        <w:rPr>
          <w:rFonts w:ascii="Times New Roman" w:eastAsia="Calibri" w:hAnsi="Times New Roman" w:cs="Times New Roman"/>
          <w:sz w:val="24"/>
          <w:szCs w:val="24"/>
        </w:rPr>
        <w:t>εν επιτρέπεται η δήλωση μαθημάτων επόμενου διδακτικού εξαμήνου από αυτό που βρίσκεται η φοιτήτρια/ο φοιτητής.</w:t>
      </w:r>
    </w:p>
    <w:p w:rsidR="00BE08F0" w:rsidRPr="00BE08F0" w:rsidRDefault="00BE08F0" w:rsidP="00BE08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Calibri" w:hAnsi="Times New Roman" w:cs="Times New Roman"/>
          <w:color w:val="202124"/>
          <w:sz w:val="24"/>
          <w:szCs w:val="24"/>
        </w:rPr>
      </w:pPr>
    </w:p>
    <w:p w:rsidR="00BE08F0" w:rsidRPr="00BE08F0" w:rsidRDefault="00BE08F0" w:rsidP="00BE08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Calibri" w:hAnsi="Times New Roman" w:cs="Times New Roman"/>
          <w:b/>
          <w:sz w:val="24"/>
          <w:szCs w:val="24"/>
        </w:rPr>
      </w:pPr>
      <w:r w:rsidRPr="00BE08F0">
        <w:rPr>
          <w:rFonts w:ascii="Times New Roman" w:eastAsia="Calibri" w:hAnsi="Times New Roman" w:cs="Times New Roman"/>
          <w:b/>
          <w:sz w:val="24"/>
          <w:szCs w:val="24"/>
        </w:rPr>
        <w:t>3. Δηλώσεις συγγραμμάτων</w:t>
      </w:r>
    </w:p>
    <w:p w:rsidR="00BE08F0" w:rsidRPr="00BE08F0" w:rsidRDefault="00BE08F0" w:rsidP="00BE08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Calibri" w:hAnsi="Times New Roman" w:cs="Times New Roman"/>
          <w:color w:val="202124"/>
          <w:sz w:val="24"/>
          <w:szCs w:val="24"/>
        </w:rPr>
      </w:pPr>
    </w:p>
    <w:p w:rsidR="00BE08F0" w:rsidRPr="00BE08F0" w:rsidRDefault="00BE08F0" w:rsidP="00BE08F0">
      <w:pPr>
        <w:spacing w:after="0" w:line="276" w:lineRule="auto"/>
        <w:ind w:left="0" w:firstLine="0"/>
        <w:jc w:val="both"/>
        <w:rPr>
          <w:rFonts w:ascii="Times New Roman" w:eastAsia="Calibri" w:hAnsi="Times New Roman" w:cs="Times New Roman"/>
          <w:b/>
          <w:sz w:val="24"/>
          <w:szCs w:val="24"/>
        </w:rPr>
      </w:pPr>
      <w:r w:rsidRPr="00BE08F0">
        <w:rPr>
          <w:rFonts w:ascii="Times New Roman" w:eastAsia="Calibri" w:hAnsi="Times New Roman" w:cs="Times New Roman"/>
          <w:color w:val="000000"/>
          <w:sz w:val="24"/>
          <w:szCs w:val="24"/>
        </w:rPr>
        <w:t xml:space="preserve">Τα πανεπιστημιακά συγγράμματα παρέχονται δωρεάν στις/στους φοιτήτριες/τές. Για τη χορήγησή τους είναι απαραίτητη η υποβολή δήλωσης συγγραμμάτων. Οι δηλώσεις των συγγραμμάτων για όλα τα μαθήματα γίνεται μέσω της Ηλεκτρονικής Υπηρεσίας Ολοκληρωμένης Διαχείρισης </w:t>
      </w:r>
      <w:r w:rsidRPr="00BE08F0">
        <w:rPr>
          <w:rFonts w:ascii="Times New Roman" w:eastAsia="Calibri" w:hAnsi="Times New Roman" w:cs="Times New Roman"/>
          <w:color w:val="000000"/>
          <w:sz w:val="24"/>
          <w:szCs w:val="24"/>
        </w:rPr>
        <w:lastRenderedPageBreak/>
        <w:t xml:space="preserve">Συγγραμμάτων «ΕΥΔΟΞΟΣ» </w:t>
      </w:r>
      <w:r w:rsidRPr="00BE08F0">
        <w:rPr>
          <w:rFonts w:ascii="Times New Roman" w:eastAsia="Calibri" w:hAnsi="Times New Roman" w:cs="Times New Roman"/>
          <w:sz w:val="24"/>
          <w:szCs w:val="24"/>
        </w:rPr>
        <w:t>(</w:t>
      </w:r>
      <w:hyperlink r:id="rId28" w:history="1">
        <w:r w:rsidRPr="00BE08F0">
          <w:rPr>
            <w:rFonts w:ascii="Times New Roman" w:eastAsia="Calibri" w:hAnsi="Times New Roman" w:cs="Times New Roman"/>
            <w:sz w:val="24"/>
          </w:rPr>
          <w:t>https://eudoxus.gr/</w:t>
        </w:r>
      </w:hyperlink>
      <w:r w:rsidRPr="00BE08F0">
        <w:rPr>
          <w:rFonts w:ascii="Times New Roman" w:eastAsia="Calibri" w:hAnsi="Times New Roman" w:cs="Times New Roman"/>
          <w:sz w:val="24"/>
          <w:szCs w:val="24"/>
        </w:rPr>
        <w:t xml:space="preserve">) του Υπουργείου Παιδείας και Θρησκευμάτων, μέσα στο χρονικό διάστημα </w:t>
      </w:r>
      <w:r w:rsidRPr="00BE08F0">
        <w:rPr>
          <w:rFonts w:ascii="Times New Roman" w:eastAsia="Calibri" w:hAnsi="Times New Roman" w:cs="Times New Roman"/>
          <w:color w:val="000000"/>
          <w:sz w:val="24"/>
          <w:szCs w:val="24"/>
        </w:rPr>
        <w:t>που ανακοινώνεται από την υπηρεσία Εύδοξος. Για τη δήλωση των συγγραμμάτων είναι απαραίτητο οι φοιτήτριες/τές να διαθέτουν λογαριασμό πρόσβασης στις υπηρεσίες τηλεματικής του ΔΠΘ, τον οποίον παραλαμβάνουν από το Τμήμα κατά την εγγραφή τους στο πρώτο έτος σπουδών</w:t>
      </w:r>
    </w:p>
    <w:p w:rsidR="00BE08F0" w:rsidRPr="00BE08F0" w:rsidRDefault="00BE08F0" w:rsidP="00BE08F0">
      <w:pPr>
        <w:autoSpaceDE w:val="0"/>
        <w:autoSpaceDN w:val="0"/>
        <w:adjustRightInd w:val="0"/>
        <w:spacing w:after="0" w:line="276" w:lineRule="auto"/>
        <w:ind w:left="0" w:firstLine="0"/>
        <w:jc w:val="both"/>
        <w:rPr>
          <w:rFonts w:ascii="Times New Roman" w:eastAsia="Calibri" w:hAnsi="Times New Roman" w:cs="Times New Roman"/>
          <w:color w:val="000000"/>
          <w:sz w:val="24"/>
          <w:szCs w:val="24"/>
        </w:rPr>
      </w:pPr>
    </w:p>
    <w:p w:rsidR="00BE08F0" w:rsidRPr="00BE08F0" w:rsidRDefault="00BE08F0" w:rsidP="00BE08F0">
      <w:pPr>
        <w:spacing w:after="0" w:line="276" w:lineRule="auto"/>
        <w:ind w:left="0" w:firstLine="0"/>
        <w:jc w:val="both"/>
        <w:rPr>
          <w:rFonts w:ascii="Times New Roman" w:eastAsia="Calibri" w:hAnsi="Times New Roman" w:cs="Times New Roman"/>
          <w:b/>
          <w:sz w:val="24"/>
          <w:szCs w:val="24"/>
        </w:rPr>
      </w:pPr>
      <w:r w:rsidRPr="00BE08F0">
        <w:rPr>
          <w:rFonts w:ascii="Times New Roman" w:eastAsia="Calibri" w:hAnsi="Times New Roman" w:cs="Times New Roman"/>
          <w:b/>
          <w:sz w:val="24"/>
          <w:szCs w:val="24"/>
        </w:rPr>
        <w:t>4. Βαθμολογία</w:t>
      </w:r>
    </w:p>
    <w:p w:rsidR="00BE08F0" w:rsidRPr="00C12414" w:rsidRDefault="00BE08F0" w:rsidP="00BE08F0">
      <w:pPr>
        <w:spacing w:after="0" w:line="276" w:lineRule="auto"/>
        <w:ind w:left="0" w:firstLine="0"/>
        <w:jc w:val="both"/>
        <w:rPr>
          <w:rFonts w:ascii="Times New Roman" w:eastAsia="Calibri" w:hAnsi="Times New Roman" w:cs="Times New Roman"/>
          <w:b/>
          <w:sz w:val="16"/>
          <w:szCs w:val="16"/>
        </w:rPr>
      </w:pPr>
    </w:p>
    <w:p w:rsidR="00BE08F0" w:rsidRPr="00BE08F0" w:rsidRDefault="00BE08F0" w:rsidP="00BE08F0">
      <w:pPr>
        <w:spacing w:after="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sz w:val="24"/>
        </w:rPr>
        <w:t>Σύμφωνα με τον κανονισμό σπουδών, η βαθμολογία κάθε μαθήματος είναι στη δεκάβαθμη κλίμακα (0-10) και δίνεται με διαβαθμίσεις της ακέραιης μονάδας. Για την επιτυχή παρακολούθηση ενός μαθήματος, η βαθμολογία πρέπει να είναι τουλάχιστον 5..</w:t>
      </w:r>
      <w:r w:rsidRPr="00BE08F0">
        <w:rPr>
          <w:rFonts w:ascii="Times New Roman" w:eastAsia="Calibri" w:hAnsi="Times New Roman" w:cs="Times New Roman"/>
          <w:sz w:val="24"/>
          <w:szCs w:val="24"/>
        </w:rPr>
        <w:t>Στο Τμήμα Κοινωνικής Πολιτικής δεν προβλέπεται διαδικασία αναβαθμολόγησης που αφορά σε μαθήματα που οι φοιτήτριες/φοιτητές έχουν περάσει με επιτυχία. Ωστόσο, δίνεται το δικαίωμα στις φοιτήτριες και στους φοιτητές να θέτουν ρήτρα για τον βαθμό της εξέτασης, η οποία προσδιορίζεται μόνο κατά τη διάρκεια της εξέτασης και όχι σε μεταγενέστερο χρόνο.</w:t>
      </w:r>
    </w:p>
    <w:p w:rsidR="00BE08F0" w:rsidRPr="00C12414" w:rsidRDefault="00BE08F0" w:rsidP="00BE08F0">
      <w:pPr>
        <w:autoSpaceDE w:val="0"/>
        <w:autoSpaceDN w:val="0"/>
        <w:adjustRightInd w:val="0"/>
        <w:spacing w:after="0" w:line="276" w:lineRule="auto"/>
        <w:ind w:left="0" w:firstLine="0"/>
        <w:jc w:val="both"/>
        <w:rPr>
          <w:rFonts w:ascii="Times New Roman" w:eastAsia="Calibri" w:hAnsi="Times New Roman" w:cs="Times New Roman"/>
          <w:sz w:val="12"/>
          <w:szCs w:val="12"/>
        </w:rPr>
      </w:pPr>
    </w:p>
    <w:p w:rsidR="00BE08F0" w:rsidRPr="00BE08F0" w:rsidRDefault="00BE08F0" w:rsidP="00BE08F0">
      <w:pPr>
        <w:autoSpaceDE w:val="0"/>
        <w:autoSpaceDN w:val="0"/>
        <w:adjustRightInd w:val="0"/>
        <w:spacing w:after="0" w:line="276" w:lineRule="auto"/>
        <w:ind w:left="0" w:firstLine="0"/>
        <w:jc w:val="both"/>
        <w:rPr>
          <w:rFonts w:ascii="Times New Roman" w:eastAsia="Calibri" w:hAnsi="Times New Roman" w:cs="Times New Roman"/>
          <w:sz w:val="24"/>
        </w:rPr>
      </w:pPr>
      <w:r w:rsidRPr="00BE08F0">
        <w:rPr>
          <w:rFonts w:ascii="Times New Roman" w:eastAsia="Calibri" w:hAnsi="Times New Roman" w:cs="Times New Roman"/>
          <w:sz w:val="24"/>
        </w:rPr>
        <w:t xml:space="preserve">Ο βαθμός πτυχίου δίνεται με ακρίβεια εκατοστού και κυμαίνεται από 5,00 μέχρι και 10,00. </w:t>
      </w:r>
    </w:p>
    <w:p w:rsidR="00BE08F0" w:rsidRPr="00BE08F0" w:rsidRDefault="00BE08F0" w:rsidP="00BE08F0">
      <w:pPr>
        <w:autoSpaceDE w:val="0"/>
        <w:autoSpaceDN w:val="0"/>
        <w:adjustRightInd w:val="0"/>
        <w:spacing w:after="0" w:line="276" w:lineRule="auto"/>
        <w:ind w:left="0" w:firstLine="0"/>
        <w:jc w:val="both"/>
        <w:rPr>
          <w:rFonts w:ascii="Times New Roman" w:eastAsia="Calibri" w:hAnsi="Times New Roman" w:cs="Times New Roman"/>
          <w:sz w:val="24"/>
        </w:rPr>
      </w:pPr>
      <w:r w:rsidRPr="00BE08F0">
        <w:rPr>
          <w:rFonts w:ascii="Times New Roman" w:eastAsia="Calibri" w:hAnsi="Times New Roman" w:cs="Times New Roman"/>
          <w:sz w:val="24"/>
        </w:rPr>
        <w:t>Στο πτυχίο αναγράφεται οχαρακτηρισμός:</w:t>
      </w:r>
    </w:p>
    <w:p w:rsidR="00BE08F0" w:rsidRPr="00C12414" w:rsidRDefault="00BE08F0" w:rsidP="00BE08F0">
      <w:pPr>
        <w:spacing w:after="0" w:line="276" w:lineRule="auto"/>
        <w:ind w:left="0" w:firstLine="0"/>
        <w:jc w:val="both"/>
        <w:rPr>
          <w:rFonts w:ascii="Times New Roman" w:eastAsia="Calibri" w:hAnsi="Times New Roman" w:cs="Times New Roman"/>
          <w:sz w:val="8"/>
          <w:szCs w:val="8"/>
        </w:rPr>
      </w:pPr>
    </w:p>
    <w:p w:rsidR="00BE08F0" w:rsidRPr="00BE08F0" w:rsidRDefault="00BE08F0" w:rsidP="00BE08F0">
      <w:pPr>
        <w:spacing w:after="0" w:line="276" w:lineRule="auto"/>
        <w:ind w:left="0" w:firstLine="0"/>
        <w:jc w:val="both"/>
        <w:rPr>
          <w:rFonts w:ascii="Times New Roman" w:eastAsia="Calibri" w:hAnsi="Times New Roman" w:cs="Times New Roman"/>
          <w:sz w:val="24"/>
        </w:rPr>
      </w:pPr>
      <w:r w:rsidRPr="00BE08F0">
        <w:rPr>
          <w:rFonts w:ascii="Times New Roman" w:eastAsia="Calibri" w:hAnsi="Times New Roman" w:cs="Times New Roman"/>
          <w:sz w:val="24"/>
        </w:rPr>
        <w:t>8,50 – 10  : «Άριστα»</w:t>
      </w:r>
    </w:p>
    <w:p w:rsidR="00BE08F0" w:rsidRPr="00BE08F0" w:rsidRDefault="00BE08F0" w:rsidP="00BE08F0">
      <w:pPr>
        <w:spacing w:after="0" w:line="276" w:lineRule="auto"/>
        <w:ind w:left="0" w:firstLine="0"/>
        <w:jc w:val="both"/>
        <w:rPr>
          <w:rFonts w:ascii="Times New Roman" w:eastAsia="Calibri" w:hAnsi="Times New Roman" w:cs="Times New Roman"/>
          <w:sz w:val="24"/>
        </w:rPr>
      </w:pPr>
      <w:r w:rsidRPr="00BE08F0">
        <w:rPr>
          <w:rFonts w:ascii="Times New Roman" w:eastAsia="Calibri" w:hAnsi="Times New Roman" w:cs="Times New Roman"/>
          <w:sz w:val="24"/>
        </w:rPr>
        <w:t>6,50 - 8,49 : «ΛίανΚαλώς»</w:t>
      </w:r>
    </w:p>
    <w:p w:rsidR="00BE08F0" w:rsidRPr="00BE08F0" w:rsidRDefault="00BE08F0" w:rsidP="00BE08F0">
      <w:pPr>
        <w:spacing w:after="0" w:line="276" w:lineRule="auto"/>
        <w:ind w:left="0" w:firstLine="0"/>
        <w:jc w:val="both"/>
        <w:rPr>
          <w:rFonts w:ascii="Times New Roman" w:eastAsia="Calibri" w:hAnsi="Times New Roman" w:cs="Times New Roman"/>
          <w:sz w:val="24"/>
        </w:rPr>
      </w:pPr>
      <w:r w:rsidRPr="00BE08F0">
        <w:rPr>
          <w:rFonts w:ascii="Times New Roman" w:eastAsia="Calibri" w:hAnsi="Times New Roman" w:cs="Times New Roman"/>
          <w:sz w:val="24"/>
        </w:rPr>
        <w:t>5,00 - 6,49 : «Καλώς»</w:t>
      </w:r>
    </w:p>
    <w:p w:rsidR="00BE08F0" w:rsidRPr="00BE08F0" w:rsidRDefault="00BE08F0" w:rsidP="00BE08F0">
      <w:pPr>
        <w:spacing w:after="0" w:line="276" w:lineRule="auto"/>
        <w:ind w:left="0" w:firstLine="0"/>
        <w:jc w:val="both"/>
        <w:rPr>
          <w:rFonts w:ascii="Times New Roman" w:eastAsia="Calibri" w:hAnsi="Times New Roman" w:cs="Times New Roman"/>
          <w:b/>
          <w:sz w:val="24"/>
          <w:szCs w:val="24"/>
        </w:rPr>
      </w:pPr>
    </w:p>
    <w:p w:rsidR="00BE08F0" w:rsidRPr="00BE08F0" w:rsidRDefault="00BE08F0" w:rsidP="00BE08F0">
      <w:pPr>
        <w:spacing w:after="0" w:line="276" w:lineRule="auto"/>
        <w:ind w:left="0" w:firstLine="0"/>
        <w:jc w:val="both"/>
        <w:rPr>
          <w:rFonts w:ascii="Times New Roman" w:eastAsia="Calibri" w:hAnsi="Times New Roman" w:cs="Times New Roman"/>
          <w:b/>
          <w:sz w:val="24"/>
          <w:szCs w:val="24"/>
        </w:rPr>
      </w:pPr>
      <w:r w:rsidRPr="00BE08F0">
        <w:rPr>
          <w:rFonts w:ascii="Times New Roman" w:eastAsia="Calibri" w:hAnsi="Times New Roman" w:cs="Times New Roman"/>
          <w:b/>
          <w:sz w:val="24"/>
          <w:szCs w:val="24"/>
        </w:rPr>
        <w:t>5. ΠιστωτικέςΜονάδεςγιατηλήψηΠτυχίου</w:t>
      </w:r>
    </w:p>
    <w:p w:rsidR="00BE08F0" w:rsidRPr="00C12414" w:rsidRDefault="00BE08F0" w:rsidP="00BE08F0">
      <w:pPr>
        <w:spacing w:after="0" w:line="276" w:lineRule="auto"/>
        <w:ind w:left="0" w:firstLine="0"/>
        <w:jc w:val="both"/>
        <w:rPr>
          <w:rFonts w:ascii="Times New Roman" w:eastAsia="Calibri" w:hAnsi="Times New Roman" w:cs="Times New Roman"/>
          <w:b/>
          <w:i/>
          <w:sz w:val="16"/>
          <w:szCs w:val="16"/>
        </w:rPr>
      </w:pPr>
    </w:p>
    <w:p w:rsidR="00571D7A" w:rsidRDefault="00571D7A" w:rsidP="00BE08F0">
      <w:pPr>
        <w:autoSpaceDE w:val="0"/>
        <w:autoSpaceDN w:val="0"/>
        <w:adjustRightInd w:val="0"/>
        <w:spacing w:after="0" w:line="276" w:lineRule="auto"/>
        <w:ind w:left="0" w:firstLine="0"/>
        <w:jc w:val="both"/>
        <w:rPr>
          <w:rFonts w:ascii="Times New Roman" w:eastAsia="Calibri" w:hAnsi="Times New Roman" w:cs="Times New Roman"/>
          <w:sz w:val="24"/>
        </w:rPr>
        <w:sectPr w:rsidR="00571D7A" w:rsidSect="0022629D">
          <w:type w:val="continuous"/>
          <w:pgSz w:w="11906" w:h="16838"/>
          <w:pgMar w:top="1440" w:right="1077" w:bottom="1304" w:left="1077" w:header="709" w:footer="709"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space="708"/>
          <w:titlePg/>
          <w:docGrid w:linePitch="360"/>
        </w:sectPr>
      </w:pPr>
    </w:p>
    <w:p w:rsidR="00571D7A" w:rsidRDefault="00BE08F0" w:rsidP="00BE08F0">
      <w:pPr>
        <w:autoSpaceDE w:val="0"/>
        <w:autoSpaceDN w:val="0"/>
        <w:adjustRightInd w:val="0"/>
        <w:spacing w:after="0" w:line="276" w:lineRule="auto"/>
        <w:ind w:left="0" w:firstLine="0"/>
        <w:jc w:val="both"/>
        <w:rPr>
          <w:rFonts w:ascii="Times New Roman" w:eastAsia="Calibri" w:hAnsi="Times New Roman" w:cs="Times New Roman"/>
          <w:sz w:val="24"/>
        </w:rPr>
      </w:pPr>
      <w:r w:rsidRPr="00BE08F0">
        <w:rPr>
          <w:rFonts w:ascii="Times New Roman" w:eastAsia="Calibri" w:hAnsi="Times New Roman" w:cs="Times New Roman"/>
          <w:sz w:val="24"/>
        </w:rPr>
        <w:lastRenderedPageBreak/>
        <w:t xml:space="preserve">Στο πλαίσιο της εθνικής νομοθεσίας και του εσωτερικού κανονισμού του ΔΠΘ, το πρόγραμμα σπουδών διαρκεί τέσσερα χρόνια. Είναι δομημένο σε 8 εξάμηνα και οργανώνεται με βάση το </w:t>
      </w:r>
      <w:r w:rsidRPr="00BE08F0">
        <w:rPr>
          <w:rFonts w:ascii="Times New Roman" w:eastAsia="Calibri" w:hAnsi="Times New Roman" w:cs="Times New Roman"/>
          <w:b/>
          <w:bCs/>
          <w:sz w:val="24"/>
        </w:rPr>
        <w:t>ευρωπαϊκό σύστημαμεταφοράς και συσσώρευσης πι</w:t>
      </w:r>
      <w:r w:rsidRPr="00BE08F0">
        <w:rPr>
          <w:rFonts w:ascii="Times New Roman" w:eastAsia="Calibri" w:hAnsi="Times New Roman" w:cs="Times New Roman"/>
          <w:b/>
          <w:bCs/>
          <w:color w:val="00143F"/>
          <w:sz w:val="24"/>
          <w:szCs w:val="24"/>
        </w:rPr>
        <w:t>στωτικώνμονάδων</w:t>
      </w:r>
      <w:r w:rsidRPr="00BE08F0">
        <w:rPr>
          <w:rFonts w:ascii="Times New Roman" w:eastAsia="Calibri" w:hAnsi="Times New Roman" w:cs="Times New Roman"/>
          <w:b/>
          <w:bCs/>
          <w:sz w:val="24"/>
        </w:rPr>
        <w:t>-</w:t>
      </w:r>
      <w:r w:rsidRPr="00BE08F0">
        <w:rPr>
          <w:rFonts w:ascii="Times New Roman" w:eastAsia="Calibri" w:hAnsi="Times New Roman" w:cs="Times New Roman"/>
          <w:b/>
          <w:bCs/>
          <w:sz w:val="24"/>
          <w:lang w:val="en-GB"/>
        </w:rPr>
        <w:t>ECTS</w:t>
      </w:r>
      <w:r w:rsidRPr="00BE08F0">
        <w:rPr>
          <w:rFonts w:ascii="Times New Roman" w:eastAsia="Calibri" w:hAnsi="Times New Roman" w:cs="Times New Roman"/>
          <w:sz w:val="24"/>
        </w:rPr>
        <w:t xml:space="preserve"> (</w:t>
      </w:r>
      <w:r w:rsidRPr="00BE08F0">
        <w:rPr>
          <w:rFonts w:ascii="Times New Roman" w:eastAsia="Calibri" w:hAnsi="Times New Roman" w:cs="Times New Roman"/>
          <w:sz w:val="24"/>
          <w:lang w:val="en-GB"/>
        </w:rPr>
        <w:t>EuropeanCreditTransferand</w:t>
      </w:r>
      <w:r w:rsidRPr="00BE08F0">
        <w:rPr>
          <w:rFonts w:ascii="Times New Roman" w:eastAsia="Calibri" w:hAnsi="Times New Roman" w:cs="Times New Roman"/>
          <w:sz w:val="24"/>
          <w:lang w:val="it-IT"/>
        </w:rPr>
        <w:t>Acc</w:t>
      </w:r>
      <w:r w:rsidRPr="00BE08F0">
        <w:rPr>
          <w:rFonts w:ascii="Times New Roman" w:eastAsia="Calibri" w:hAnsi="Times New Roman" w:cs="Times New Roman"/>
          <w:sz w:val="24"/>
          <w:lang w:val="en-GB"/>
        </w:rPr>
        <w:t>umulationSystem</w:t>
      </w:r>
      <w:r w:rsidRPr="00BE08F0">
        <w:rPr>
          <w:rFonts w:ascii="Times New Roman" w:eastAsia="Calibri" w:hAnsi="Times New Roman" w:cs="Times New Roman"/>
          <w:sz w:val="24"/>
        </w:rPr>
        <w:t xml:space="preserve">). Για τη λήψη του πτυχίου απαιτούνται </w:t>
      </w:r>
      <w:r w:rsidRPr="00BE08F0">
        <w:rPr>
          <w:rFonts w:ascii="Times New Roman" w:eastAsia="Calibri" w:hAnsi="Times New Roman" w:cs="Times New Roman"/>
          <w:color w:val="00143F"/>
          <w:sz w:val="24"/>
          <w:szCs w:val="24"/>
        </w:rPr>
        <w:t>διακόσιες σαράντα (240)</w:t>
      </w:r>
      <w:r w:rsidRPr="00BE08F0">
        <w:rPr>
          <w:rFonts w:ascii="Times New Roman" w:eastAsia="Calibri" w:hAnsi="Times New Roman" w:cs="Times New Roman"/>
          <w:sz w:val="24"/>
        </w:rPr>
        <w:t xml:space="preserve">πιστωτικές μονάδες </w:t>
      </w:r>
      <w:r w:rsidRPr="00BE08F0">
        <w:rPr>
          <w:rFonts w:ascii="Times New Roman" w:eastAsia="Calibri" w:hAnsi="Times New Roman" w:cs="Times New Roman"/>
          <w:sz w:val="24"/>
          <w:lang w:val="pt-PT"/>
        </w:rPr>
        <w:t>(ECTS)</w:t>
      </w:r>
      <w:r w:rsidRPr="00BE08F0">
        <w:rPr>
          <w:rFonts w:ascii="Times New Roman" w:eastAsia="Calibri" w:hAnsi="Times New Roman" w:cs="Times New Roman"/>
          <w:sz w:val="24"/>
        </w:rPr>
        <w:t xml:space="preserve">. </w:t>
      </w:r>
    </w:p>
    <w:p w:rsidR="00571D7A" w:rsidRDefault="00571D7A" w:rsidP="00BE08F0">
      <w:pPr>
        <w:autoSpaceDE w:val="0"/>
        <w:autoSpaceDN w:val="0"/>
        <w:adjustRightInd w:val="0"/>
        <w:spacing w:after="0" w:line="276" w:lineRule="auto"/>
        <w:ind w:left="0" w:firstLine="0"/>
        <w:jc w:val="both"/>
        <w:rPr>
          <w:rFonts w:ascii="Times New Roman" w:eastAsia="Calibri" w:hAnsi="Times New Roman" w:cs="Times New Roman"/>
          <w:sz w:val="24"/>
        </w:rPr>
      </w:pPr>
      <w:r w:rsidRPr="00571D7A">
        <w:rPr>
          <w:rFonts w:ascii="Times New Roman" w:eastAsia="Calibri" w:hAnsi="Times New Roman" w:cs="Times New Roman"/>
          <w:noProof/>
          <w:sz w:val="24"/>
          <w:lang w:eastAsia="el-GR"/>
        </w:rPr>
        <w:lastRenderedPageBreak/>
        <w:drawing>
          <wp:inline distT="0" distB="0" distL="0" distR="0">
            <wp:extent cx="3049757" cy="2073560"/>
            <wp:effectExtent l="0" t="0" r="0" b="3175"/>
            <wp:docPr id="24" name="Εικόνα 9" descr="A group of people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Εικόνα 9" descr="A group of people in a room&#10;&#10;Description automatically generated with medium confidence"/>
                    <pic:cNvPicPr>
                      <a:picLocks noChangeAspect="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49757" cy="2073560"/>
                    </a:xfrm>
                    <a:prstGeom prst="rect">
                      <a:avLst/>
                    </a:prstGeom>
                  </pic:spPr>
                </pic:pic>
              </a:graphicData>
            </a:graphic>
          </wp:inline>
        </w:drawing>
      </w:r>
    </w:p>
    <w:p w:rsidR="00571D7A" w:rsidRDefault="00571D7A" w:rsidP="00BE08F0">
      <w:pPr>
        <w:autoSpaceDE w:val="0"/>
        <w:autoSpaceDN w:val="0"/>
        <w:adjustRightInd w:val="0"/>
        <w:spacing w:after="0" w:line="276" w:lineRule="auto"/>
        <w:ind w:left="0" w:firstLine="0"/>
        <w:jc w:val="both"/>
        <w:rPr>
          <w:rFonts w:ascii="Times New Roman" w:eastAsia="Calibri" w:hAnsi="Times New Roman" w:cs="Times New Roman"/>
          <w:sz w:val="24"/>
        </w:rPr>
        <w:sectPr w:rsidR="00571D7A" w:rsidSect="00571D7A">
          <w:type w:val="continuous"/>
          <w:pgSz w:w="11906" w:h="16838"/>
          <w:pgMar w:top="1440" w:right="1077" w:bottom="1304" w:left="1077" w:header="709" w:footer="709"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num="2" w:space="708"/>
          <w:titlePg/>
          <w:docGrid w:linePitch="360"/>
        </w:sectPr>
      </w:pPr>
    </w:p>
    <w:p w:rsidR="00571D7A" w:rsidRDefault="00571D7A" w:rsidP="00BE08F0">
      <w:pPr>
        <w:autoSpaceDE w:val="0"/>
        <w:autoSpaceDN w:val="0"/>
        <w:adjustRightInd w:val="0"/>
        <w:spacing w:after="0" w:line="276" w:lineRule="auto"/>
        <w:ind w:left="0" w:firstLine="0"/>
        <w:jc w:val="both"/>
        <w:rPr>
          <w:rFonts w:ascii="Times New Roman" w:eastAsia="Calibri" w:hAnsi="Times New Roman" w:cs="Times New Roman"/>
          <w:sz w:val="24"/>
        </w:rPr>
      </w:pPr>
    </w:p>
    <w:p w:rsidR="00BE08F0" w:rsidRPr="00BE08F0" w:rsidRDefault="00BE08F0" w:rsidP="00BE08F0">
      <w:pPr>
        <w:autoSpaceDE w:val="0"/>
        <w:autoSpaceDN w:val="0"/>
        <w:adjustRightInd w:val="0"/>
        <w:spacing w:after="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color w:val="00143F"/>
          <w:sz w:val="24"/>
          <w:szCs w:val="24"/>
        </w:rPr>
        <w:t xml:space="preserve">Ένα πλήρεςακαδημαϊκό έτος σπουδών ισοδυναμεί με εξήντα (60) μονάδες </w:t>
      </w:r>
      <w:r w:rsidRPr="00BE08F0">
        <w:rPr>
          <w:rFonts w:ascii="Times New Roman" w:eastAsia="Calibri" w:hAnsi="Times New Roman" w:cs="Times New Roman"/>
          <w:color w:val="00143F"/>
          <w:sz w:val="24"/>
          <w:szCs w:val="24"/>
          <w:lang w:val="en-GB"/>
        </w:rPr>
        <w:t>ECTS</w:t>
      </w:r>
      <w:r w:rsidRPr="00BE08F0">
        <w:rPr>
          <w:rFonts w:ascii="Times New Roman" w:eastAsia="Calibri" w:hAnsi="Times New Roman" w:cs="Times New Roman"/>
          <w:color w:val="00143F"/>
          <w:sz w:val="24"/>
          <w:szCs w:val="24"/>
        </w:rPr>
        <w:t xml:space="preserve"> και ένα πλήρες εξάμηνο σε τριάντα (30)μονάδες </w:t>
      </w:r>
      <w:r w:rsidRPr="00BE08F0">
        <w:rPr>
          <w:rFonts w:ascii="Times New Roman" w:eastAsia="Calibri" w:hAnsi="Times New Roman" w:cs="Times New Roman"/>
          <w:color w:val="00143F"/>
          <w:sz w:val="24"/>
          <w:szCs w:val="24"/>
          <w:lang w:val="en-GB"/>
        </w:rPr>
        <w:t>ECTS</w:t>
      </w:r>
      <w:r w:rsidRPr="00BE08F0">
        <w:rPr>
          <w:rFonts w:ascii="Times New Roman" w:eastAsia="Calibri" w:hAnsi="Times New Roman" w:cs="Times New Roman"/>
          <w:color w:val="00143F"/>
          <w:sz w:val="24"/>
          <w:szCs w:val="24"/>
        </w:rPr>
        <w:t>. Στο Τμήμα Κοινωνικής Πολιτικής ό</w:t>
      </w:r>
      <w:r w:rsidRPr="00BE08F0">
        <w:rPr>
          <w:rFonts w:ascii="Times New Roman" w:eastAsia="Calibri" w:hAnsi="Times New Roman" w:cs="Times New Roman"/>
          <w:sz w:val="24"/>
          <w:szCs w:val="24"/>
        </w:rPr>
        <w:t xml:space="preserve">λα τα μαθήματα του Προγράμματος Σπουδών αντιστοιχούν σε έξι (6) πιστωτικές μονάδες το καθένα. </w:t>
      </w:r>
      <w:r w:rsidRPr="00BE08F0">
        <w:rPr>
          <w:rFonts w:ascii="Times New Roman" w:eastAsia="Calibri" w:hAnsi="Times New Roman" w:cs="Times New Roman"/>
          <w:color w:val="00143F"/>
          <w:sz w:val="24"/>
          <w:szCs w:val="24"/>
        </w:rPr>
        <w:t>Οι</w:t>
      </w:r>
      <w:r w:rsidRPr="00BE08F0">
        <w:rPr>
          <w:rFonts w:ascii="Times New Roman" w:eastAsia="Calibri" w:hAnsi="Times New Roman" w:cs="Times New Roman"/>
          <w:sz w:val="24"/>
          <w:szCs w:val="24"/>
        </w:rPr>
        <w:t xml:space="preserve"> πιστωτικές μονάδεςαντανακλούν τη σχετική βαρύτητα (και τον φόρτο εργασίας) των διαφόρων μαθημάτων. Η πτυχιακή εργασία λαμβάνει δώδεκα (12) πιστωτικές μονάδες καθώς αντικαθιστά δύο μαθήματα του προγράμματος σπουδών, ενώ η πρακτική άσκηση λαμβάνει έξι (6) πιστωτικές μονάδες καθώς αντικαθιστά ένα μάθημα του προγράμματος σπουδών.</w:t>
      </w:r>
    </w:p>
    <w:p w:rsidR="00BE08F0" w:rsidRPr="00BE08F0" w:rsidRDefault="00BE08F0" w:rsidP="00BE08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color w:val="202124"/>
          <w:sz w:val="24"/>
          <w:szCs w:val="24"/>
          <w:lang w:eastAsia="el-GR"/>
        </w:rPr>
      </w:pPr>
    </w:p>
    <w:p w:rsidR="002B2341" w:rsidRDefault="002B2341" w:rsidP="00BE08F0">
      <w:pPr>
        <w:autoSpaceDE w:val="0"/>
        <w:autoSpaceDN w:val="0"/>
        <w:adjustRightInd w:val="0"/>
        <w:spacing w:after="0" w:line="276" w:lineRule="auto"/>
        <w:ind w:left="0" w:firstLine="0"/>
        <w:jc w:val="both"/>
        <w:rPr>
          <w:rFonts w:ascii="Times New Roman" w:eastAsia="Calibri" w:hAnsi="Times New Roman" w:cs="Times New Roman"/>
          <w:b/>
          <w:bCs/>
          <w:sz w:val="24"/>
          <w:szCs w:val="24"/>
        </w:rPr>
      </w:pPr>
    </w:p>
    <w:p w:rsidR="00B812C7" w:rsidRDefault="00B812C7" w:rsidP="00BE08F0">
      <w:pPr>
        <w:autoSpaceDE w:val="0"/>
        <w:autoSpaceDN w:val="0"/>
        <w:adjustRightInd w:val="0"/>
        <w:spacing w:after="0" w:line="276" w:lineRule="auto"/>
        <w:ind w:left="0" w:firstLine="0"/>
        <w:jc w:val="both"/>
        <w:rPr>
          <w:rFonts w:ascii="Times New Roman" w:eastAsia="Calibri" w:hAnsi="Times New Roman" w:cs="Times New Roman"/>
          <w:b/>
          <w:bCs/>
          <w:sz w:val="24"/>
          <w:szCs w:val="24"/>
        </w:rPr>
      </w:pPr>
    </w:p>
    <w:p w:rsidR="00B812C7" w:rsidRDefault="00B812C7" w:rsidP="00BE08F0">
      <w:pPr>
        <w:autoSpaceDE w:val="0"/>
        <w:autoSpaceDN w:val="0"/>
        <w:adjustRightInd w:val="0"/>
        <w:spacing w:after="0" w:line="276" w:lineRule="auto"/>
        <w:ind w:left="0" w:firstLine="0"/>
        <w:jc w:val="both"/>
        <w:rPr>
          <w:rFonts w:ascii="Times New Roman" w:eastAsia="Calibri" w:hAnsi="Times New Roman" w:cs="Times New Roman"/>
          <w:b/>
          <w:bCs/>
          <w:sz w:val="24"/>
          <w:szCs w:val="24"/>
        </w:rPr>
      </w:pPr>
    </w:p>
    <w:p w:rsidR="002B2341" w:rsidRDefault="002B2341" w:rsidP="00BE08F0">
      <w:pPr>
        <w:autoSpaceDE w:val="0"/>
        <w:autoSpaceDN w:val="0"/>
        <w:adjustRightInd w:val="0"/>
        <w:spacing w:after="0" w:line="276" w:lineRule="auto"/>
        <w:ind w:left="0" w:firstLine="0"/>
        <w:jc w:val="both"/>
        <w:rPr>
          <w:rFonts w:ascii="Times New Roman" w:eastAsia="Calibri" w:hAnsi="Times New Roman" w:cs="Times New Roman"/>
          <w:b/>
          <w:bCs/>
          <w:sz w:val="24"/>
          <w:szCs w:val="24"/>
        </w:rPr>
      </w:pPr>
    </w:p>
    <w:p w:rsidR="00BE08F0" w:rsidRPr="00BE08F0" w:rsidRDefault="0083133B" w:rsidP="00BE08F0">
      <w:pPr>
        <w:autoSpaceDE w:val="0"/>
        <w:autoSpaceDN w:val="0"/>
        <w:adjustRightInd w:val="0"/>
        <w:spacing w:after="0" w:line="276" w:lineRule="auto"/>
        <w:ind w:left="0" w:firstLine="0"/>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6.</w:t>
      </w:r>
      <w:r w:rsidR="00BE08F0" w:rsidRPr="00BE08F0">
        <w:rPr>
          <w:rFonts w:ascii="Times New Roman" w:eastAsia="Calibri" w:hAnsi="Times New Roman" w:cs="Times New Roman"/>
          <w:b/>
          <w:bCs/>
          <w:sz w:val="24"/>
          <w:szCs w:val="24"/>
        </w:rPr>
        <w:t>ΠαράρτημαΔιπλώματος</w:t>
      </w:r>
    </w:p>
    <w:p w:rsidR="00BE08F0" w:rsidRPr="00C12414" w:rsidRDefault="00BE08F0" w:rsidP="00BE08F0">
      <w:pPr>
        <w:autoSpaceDE w:val="0"/>
        <w:autoSpaceDN w:val="0"/>
        <w:adjustRightInd w:val="0"/>
        <w:spacing w:after="0" w:line="276" w:lineRule="auto"/>
        <w:ind w:left="0" w:firstLine="0"/>
        <w:jc w:val="both"/>
        <w:rPr>
          <w:rFonts w:ascii="Times New Roman" w:eastAsia="Calibri" w:hAnsi="Times New Roman" w:cs="Times New Roman"/>
          <w:b/>
          <w:bCs/>
          <w:sz w:val="14"/>
          <w:szCs w:val="14"/>
        </w:rPr>
      </w:pPr>
    </w:p>
    <w:p w:rsidR="00BE08F0" w:rsidRPr="00BE08F0" w:rsidRDefault="00BE08F0" w:rsidP="00BE08F0">
      <w:pPr>
        <w:autoSpaceDE w:val="0"/>
        <w:autoSpaceDN w:val="0"/>
        <w:adjustRightInd w:val="0"/>
        <w:spacing w:after="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sz w:val="24"/>
          <w:szCs w:val="24"/>
        </w:rPr>
        <w:t>Το Τμήμα Κοινωνικής Πολιτικής, με την περάτωση των σπουδών, πέρα από το πτυχίο, χορηγεί και το Παράρτημα Διπλώματος (</w:t>
      </w:r>
      <w:r w:rsidRPr="00BE08F0">
        <w:rPr>
          <w:rFonts w:ascii="Times New Roman" w:eastAsia="Calibri" w:hAnsi="Times New Roman" w:cs="Times New Roman"/>
          <w:sz w:val="24"/>
          <w:szCs w:val="24"/>
          <w:lang w:val="en-GB"/>
        </w:rPr>
        <w:t>DiplomaSupplement</w:t>
      </w:r>
      <w:r w:rsidRPr="00BE08F0">
        <w:rPr>
          <w:rFonts w:ascii="Times New Roman" w:eastAsia="Calibri" w:hAnsi="Times New Roman" w:cs="Times New Roman"/>
          <w:sz w:val="24"/>
          <w:szCs w:val="24"/>
        </w:rPr>
        <w:t>). ΤοΠαράρτημαΔιπλώματοςπιστοποιεί τις επιδόσειςτης φοιτήτριας/του φοιτητή</w:t>
      </w:r>
      <w:r w:rsidR="006D2FCD">
        <w:rPr>
          <w:rFonts w:ascii="Times New Roman" w:eastAsia="Calibri" w:hAnsi="Times New Roman" w:cs="Times New Roman"/>
          <w:sz w:val="24"/>
          <w:szCs w:val="24"/>
        </w:rPr>
        <w:t xml:space="preserve"> με την </w:t>
      </w:r>
      <w:r w:rsidRPr="00BE08F0">
        <w:rPr>
          <w:rFonts w:ascii="Times New Roman" w:eastAsia="Calibri" w:hAnsi="Times New Roman" w:cs="Times New Roman"/>
          <w:sz w:val="24"/>
          <w:szCs w:val="24"/>
        </w:rPr>
        <w:t>αναλυτικήκαταγραφήτωνμαθημάτωνπουπαρακολούθησεκαιεξετάστηκε, τις πιστωτικέςμονάδεςπουσυγκέντρωσε, τους βαθμούςπουέλαβεκαι τους αντίστοιχουςβαθμούςτουευρωπαϊκούσυστήματοςμεταφοράςκαισυσσώρευσηςπιστωτικώνμονάδων.Στόχος του παραρτήματος είναι να παράσχει επαρκή ανεξάρτητα στοιχεία για τη βελτίωση της διεθνούς "διαφάνειας" και τη δίκαιη ακαδημαϊκή και επαγγελματική αναγνώριση των τίτλων σπουδών (διπλώματα, πτυχία, πιστοποιητικά κ.τ.λ.).Το Παράρτημα Διπλώματος εκδίδεται στην ελληνική και στην αγγλική γλώσσα.</w:t>
      </w:r>
    </w:p>
    <w:p w:rsidR="00BE08F0" w:rsidRPr="00BE08F0" w:rsidRDefault="00BE08F0" w:rsidP="00BE08F0">
      <w:pPr>
        <w:autoSpaceDE w:val="0"/>
        <w:autoSpaceDN w:val="0"/>
        <w:adjustRightInd w:val="0"/>
        <w:spacing w:after="0" w:line="276" w:lineRule="auto"/>
        <w:ind w:left="0" w:firstLine="0"/>
        <w:jc w:val="both"/>
        <w:rPr>
          <w:rFonts w:ascii="Times New Roman" w:eastAsia="Calibri" w:hAnsi="Times New Roman" w:cs="Times New Roman"/>
          <w:i/>
          <w:sz w:val="24"/>
          <w:szCs w:val="24"/>
        </w:rPr>
      </w:pPr>
    </w:p>
    <w:p w:rsidR="00BE08F0" w:rsidRPr="00BE08F0" w:rsidRDefault="00BE08F0" w:rsidP="00BE08F0">
      <w:pPr>
        <w:autoSpaceDE w:val="0"/>
        <w:autoSpaceDN w:val="0"/>
        <w:adjustRightInd w:val="0"/>
        <w:spacing w:after="0" w:line="276" w:lineRule="auto"/>
        <w:ind w:left="0" w:firstLine="0"/>
        <w:jc w:val="both"/>
        <w:rPr>
          <w:rFonts w:ascii="Times New Roman" w:eastAsia="Calibri" w:hAnsi="Times New Roman" w:cs="Times New Roman"/>
          <w:b/>
          <w:bCs/>
          <w:sz w:val="24"/>
          <w:szCs w:val="24"/>
        </w:rPr>
      </w:pPr>
      <w:r w:rsidRPr="00BE08F0">
        <w:rPr>
          <w:rFonts w:ascii="Times New Roman" w:eastAsia="Calibri" w:hAnsi="Times New Roman" w:cs="Times New Roman"/>
          <w:b/>
          <w:bCs/>
          <w:iCs/>
          <w:sz w:val="24"/>
          <w:szCs w:val="24"/>
        </w:rPr>
        <w:t>7.</w:t>
      </w:r>
      <w:r w:rsidRPr="00BE08F0">
        <w:rPr>
          <w:rFonts w:ascii="Times New Roman" w:eastAsia="Calibri" w:hAnsi="Times New Roman" w:cs="Times New Roman"/>
          <w:b/>
          <w:bCs/>
          <w:sz w:val="24"/>
          <w:szCs w:val="24"/>
        </w:rPr>
        <w:t>ΑκαδημαϊκόςΣύμβουλοςΣπουδών</w:t>
      </w:r>
    </w:p>
    <w:p w:rsidR="00BE08F0" w:rsidRPr="00C12414" w:rsidRDefault="00BE08F0" w:rsidP="00BE08F0">
      <w:pPr>
        <w:autoSpaceDE w:val="0"/>
        <w:autoSpaceDN w:val="0"/>
        <w:adjustRightInd w:val="0"/>
        <w:spacing w:after="0" w:line="276" w:lineRule="auto"/>
        <w:ind w:left="0" w:firstLine="0"/>
        <w:jc w:val="both"/>
        <w:rPr>
          <w:rFonts w:ascii="Times New Roman" w:eastAsia="Calibri" w:hAnsi="Times New Roman" w:cs="Times New Roman"/>
          <w:b/>
          <w:bCs/>
          <w:sz w:val="14"/>
          <w:szCs w:val="14"/>
        </w:rPr>
      </w:pPr>
    </w:p>
    <w:p w:rsidR="00BE08F0" w:rsidRPr="00BE08F0" w:rsidRDefault="00BE08F0" w:rsidP="00BE08F0">
      <w:pPr>
        <w:autoSpaceDE w:val="0"/>
        <w:autoSpaceDN w:val="0"/>
        <w:adjustRightInd w:val="0"/>
        <w:spacing w:after="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sz w:val="24"/>
          <w:szCs w:val="24"/>
        </w:rPr>
        <w:t>Ο θεσμός τουΑκαδημαϊκούΣυμβούλου (ΑΣΣ)Σπουδών εφαρμόζεταιστοΤμήμαΚοινωνικής Πολιτικής γιατις/τους πρωτοετείςφοιτήτριες/τέςτουΤμήματοςλειτουργώνταςωςσυνδετικόςκρίκοςμεταξύτωνφοιτητριών/των καιτωνδιδασκουσών/όντωνκαιεξυπηρετείτηδημιουργίαγέφυραςγιατηνεπικοινωνίατωνφοιτητριών/τ</w:t>
      </w:r>
      <w:r w:rsidR="006D2FCD">
        <w:rPr>
          <w:rFonts w:ascii="Times New Roman" w:eastAsia="Calibri" w:hAnsi="Times New Roman" w:cs="Times New Roman"/>
          <w:sz w:val="24"/>
          <w:szCs w:val="24"/>
        </w:rPr>
        <w:t>ώ</w:t>
      </w:r>
      <w:r w:rsidRPr="00BE08F0">
        <w:rPr>
          <w:rFonts w:ascii="Times New Roman" w:eastAsia="Calibri" w:hAnsi="Times New Roman" w:cs="Times New Roman"/>
          <w:sz w:val="24"/>
          <w:szCs w:val="24"/>
        </w:rPr>
        <w:t>ν με τις δομέςτουΙδρύματος.</w:t>
      </w:r>
    </w:p>
    <w:p w:rsidR="00BE08F0" w:rsidRPr="00C12414" w:rsidRDefault="00BE08F0" w:rsidP="00BE08F0">
      <w:pPr>
        <w:autoSpaceDE w:val="0"/>
        <w:autoSpaceDN w:val="0"/>
        <w:adjustRightInd w:val="0"/>
        <w:spacing w:after="0" w:line="276" w:lineRule="auto"/>
        <w:ind w:left="0" w:firstLine="0"/>
        <w:jc w:val="both"/>
        <w:rPr>
          <w:rFonts w:ascii="Times New Roman" w:eastAsia="Calibri" w:hAnsi="Times New Roman" w:cs="Times New Roman"/>
          <w:sz w:val="14"/>
          <w:szCs w:val="14"/>
        </w:rPr>
      </w:pPr>
    </w:p>
    <w:p w:rsidR="00BE08F0" w:rsidRPr="00BE08F0" w:rsidRDefault="00BE08F0" w:rsidP="00BE08F0">
      <w:pPr>
        <w:autoSpaceDE w:val="0"/>
        <w:autoSpaceDN w:val="0"/>
        <w:adjustRightInd w:val="0"/>
        <w:spacing w:after="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sz w:val="24"/>
          <w:szCs w:val="24"/>
        </w:rPr>
        <w:t>Η/Ο ΑΣΣ ενημερώνει και συμβουλεύει τις φοιτήτριες/τους φοιτητές για όλα τα παρακάτω:</w:t>
      </w:r>
    </w:p>
    <w:p w:rsidR="00BE08F0" w:rsidRPr="00BE08F0" w:rsidRDefault="00BE08F0" w:rsidP="00BE08F0">
      <w:pPr>
        <w:spacing w:after="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sz w:val="24"/>
          <w:szCs w:val="24"/>
        </w:rPr>
        <w:t>α) Υποστήριξη για τη διευκόλυνση των πρωτοετών φοιτητριών/τών στη μετάβασή τους από τη δευτεροβάθμια στην τριτοβάθμια εκπαίδευση.</w:t>
      </w:r>
    </w:p>
    <w:p w:rsidR="00BE08F0" w:rsidRPr="00BE08F0" w:rsidRDefault="00BE08F0" w:rsidP="00BE08F0">
      <w:pPr>
        <w:spacing w:after="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sz w:val="24"/>
          <w:szCs w:val="24"/>
        </w:rPr>
        <w:t>β) Περιεχόμενο μαθημάτων, συμμετοχή σε βιωματικά εργαστήρια, αξιοποίηση των υποδομών των εργαστηρίων του Τμήματος, δυσκολίες, τρόπους αξιολόγησης μαθημάτων, ενθάρρυνση του φοιτητή να συμμετέχει σε προόδους, τεστ, σειρές ασκήσεων, ενισχυτική διδασκαλίας με επιπλέον φροντιστήρια κ.λπ., που βοηθούν τον φοιτητή να κατανοήσει και να ολοκληρώσει με επιτυχία τα μαθήματα στα οποία δυσκολεύεται.</w:t>
      </w:r>
    </w:p>
    <w:p w:rsidR="00BE08F0" w:rsidRPr="00BE08F0" w:rsidRDefault="00BE08F0" w:rsidP="00BE08F0">
      <w:pPr>
        <w:spacing w:after="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sz w:val="24"/>
          <w:szCs w:val="24"/>
        </w:rPr>
        <w:t>γ) Περιεχόμενο υποχρεωτικών μαθημάτων και μαθημάτων επιλογής, καθορισμός της βέλτιστης σειράς, ελαχιστοποιώντας την αποτυχία στις εξετάσεις και συζήτηση με τον φοιτητή, ώστε να επιλέξει τα κατάλληλα μαθήματα ανάλογα με τα προσωπικά του ενδιαφέροντα τις δεξιότητες και τις ικανότητές του.</w:t>
      </w:r>
    </w:p>
    <w:p w:rsidR="00BE08F0" w:rsidRPr="00BE08F0" w:rsidRDefault="00BE08F0" w:rsidP="00BE08F0">
      <w:pPr>
        <w:spacing w:after="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sz w:val="24"/>
          <w:szCs w:val="24"/>
        </w:rPr>
        <w:t>δ) Συζήτηση των αποτελεσμάτων των εξετάσεων.</w:t>
      </w:r>
    </w:p>
    <w:p w:rsidR="00BE08F0" w:rsidRPr="00BE08F0" w:rsidRDefault="00BE08F0" w:rsidP="00BE08F0">
      <w:pPr>
        <w:spacing w:after="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sz w:val="24"/>
          <w:szCs w:val="24"/>
        </w:rPr>
        <w:t>ε) Επιλογή θέματος πτυχιακών ή άλλων εργασιών.</w:t>
      </w:r>
    </w:p>
    <w:p w:rsidR="00BE08F0" w:rsidRPr="00BE08F0" w:rsidRDefault="00BE08F0" w:rsidP="00BE08F0">
      <w:pPr>
        <w:spacing w:after="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sz w:val="24"/>
          <w:szCs w:val="24"/>
        </w:rPr>
        <w:t>στ) Μεταπτυχιακές σπουδές (στο Τμήμα, στην Ελλάδα και το εξωτερικό).</w:t>
      </w:r>
    </w:p>
    <w:p w:rsidR="00BE08F0" w:rsidRPr="00BE08F0" w:rsidRDefault="00BE08F0" w:rsidP="00BE08F0">
      <w:pPr>
        <w:spacing w:after="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sz w:val="24"/>
          <w:szCs w:val="24"/>
        </w:rPr>
        <w:t>ζ) Επαγγελματικές προοπτικές (ευκαιρίες σε δημόσιο, ιδιωτικό τομέα, ελεύθερο επάγγελμα, θέση εργασίας στο εξωτερικό).</w:t>
      </w:r>
    </w:p>
    <w:p w:rsidR="00BE08F0" w:rsidRPr="00BE08F0" w:rsidRDefault="00BE08F0" w:rsidP="00BE08F0">
      <w:pPr>
        <w:spacing w:after="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sz w:val="24"/>
          <w:szCs w:val="24"/>
        </w:rPr>
        <w:t>η) Συζήτηση οποιουδήποτε οικογενειακού, προσωπικού ή άλλου θέματος, το οποίο δημιουργεί εμπόδια στις σπουδές.</w:t>
      </w:r>
    </w:p>
    <w:p w:rsidR="00BE08F0" w:rsidRPr="00BE08F0" w:rsidRDefault="00BE08F0" w:rsidP="00BE08F0">
      <w:pPr>
        <w:spacing w:after="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sz w:val="24"/>
          <w:szCs w:val="24"/>
        </w:rPr>
        <w:t>θ) Ενημέρωση σχετικά με τις υπηρεσίες που προσφέρει το Δ.Π.Θ. στους φοιτητές του (Φοιτητική μέριμνα, Συνήγορος του φοιτητή, ΔΑΣΤΑ, ΔΟΣΥΠ, Γραφείο Πρακτικής Άσκησης).</w:t>
      </w:r>
    </w:p>
    <w:p w:rsidR="00BE08F0" w:rsidRPr="00C12414" w:rsidRDefault="00BE08F0" w:rsidP="00BE08F0">
      <w:pPr>
        <w:autoSpaceDE w:val="0"/>
        <w:autoSpaceDN w:val="0"/>
        <w:adjustRightInd w:val="0"/>
        <w:spacing w:after="0" w:line="276" w:lineRule="auto"/>
        <w:ind w:left="0" w:firstLine="0"/>
        <w:jc w:val="both"/>
        <w:rPr>
          <w:rFonts w:ascii="Times New Roman" w:eastAsia="Calibri" w:hAnsi="Times New Roman" w:cs="Times New Roman"/>
          <w:sz w:val="14"/>
          <w:szCs w:val="14"/>
        </w:rPr>
      </w:pPr>
    </w:p>
    <w:p w:rsidR="00BE08F0" w:rsidRPr="00BE08F0" w:rsidRDefault="00BE08F0" w:rsidP="00BE08F0">
      <w:pPr>
        <w:autoSpaceDE w:val="0"/>
        <w:autoSpaceDN w:val="0"/>
        <w:adjustRightInd w:val="0"/>
        <w:spacing w:after="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sz w:val="24"/>
          <w:szCs w:val="24"/>
        </w:rPr>
        <w:lastRenderedPageBreak/>
        <w:t>Οι ώρες επικοινωνίας των ΑΣΣ με τις φοιτήτριες/τους φοιτητές τους είναι αναρτημένες στην ιστοσελίδα του Τμήματος.</w:t>
      </w:r>
    </w:p>
    <w:p w:rsidR="00BE08F0" w:rsidRPr="00C12414" w:rsidRDefault="00BE08F0" w:rsidP="00BE08F0">
      <w:pPr>
        <w:autoSpaceDE w:val="0"/>
        <w:autoSpaceDN w:val="0"/>
        <w:adjustRightInd w:val="0"/>
        <w:spacing w:after="0" w:line="276" w:lineRule="auto"/>
        <w:ind w:left="0" w:firstLine="0"/>
        <w:jc w:val="both"/>
        <w:rPr>
          <w:rFonts w:ascii="Times New Roman" w:eastAsia="Calibri" w:hAnsi="Times New Roman" w:cs="Times New Roman"/>
          <w:sz w:val="14"/>
          <w:szCs w:val="14"/>
        </w:rPr>
      </w:pPr>
    </w:p>
    <w:p w:rsidR="00BE08F0" w:rsidRPr="00BE08F0" w:rsidRDefault="00BE08F0" w:rsidP="00BE08F0">
      <w:pPr>
        <w:autoSpaceDE w:val="0"/>
        <w:autoSpaceDN w:val="0"/>
        <w:adjustRightInd w:val="0"/>
        <w:spacing w:after="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sz w:val="24"/>
          <w:szCs w:val="24"/>
        </w:rPr>
        <w:t>Ο Κανονισμός του Τμήματος Κοινωνικής Πολιτικήςγια τον Ακαδημαϊκό Σύμβουλο Σπουδών είναι αναρτημένος στην ιστοσελίδα του Τμήματος.</w:t>
      </w:r>
    </w:p>
    <w:p w:rsidR="00BE08F0" w:rsidRPr="00BE08F0" w:rsidRDefault="006E4A9E" w:rsidP="00BE08F0">
      <w:pPr>
        <w:autoSpaceDE w:val="0"/>
        <w:autoSpaceDN w:val="0"/>
        <w:adjustRightInd w:val="0"/>
        <w:spacing w:after="0" w:line="276" w:lineRule="auto"/>
        <w:ind w:left="0" w:firstLine="0"/>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8. </w:t>
      </w:r>
      <w:r w:rsidR="00BE08F0" w:rsidRPr="00BE08F0">
        <w:rPr>
          <w:rFonts w:ascii="Times New Roman" w:eastAsia="Calibri" w:hAnsi="Times New Roman" w:cs="Times New Roman"/>
          <w:b/>
          <w:bCs/>
          <w:sz w:val="24"/>
          <w:szCs w:val="24"/>
        </w:rPr>
        <w:t>Πτυχιακή Εργασία</w:t>
      </w:r>
    </w:p>
    <w:p w:rsidR="00BE08F0" w:rsidRPr="00BE08F0" w:rsidRDefault="00BE08F0" w:rsidP="00BE08F0">
      <w:pPr>
        <w:autoSpaceDE w:val="0"/>
        <w:autoSpaceDN w:val="0"/>
        <w:adjustRightInd w:val="0"/>
        <w:spacing w:after="0" w:line="276" w:lineRule="auto"/>
        <w:ind w:left="0" w:firstLine="0"/>
        <w:jc w:val="both"/>
        <w:rPr>
          <w:rFonts w:ascii="Times New Roman" w:eastAsia="Calibri" w:hAnsi="Times New Roman" w:cs="Times New Roman"/>
          <w:b/>
          <w:bCs/>
          <w:sz w:val="24"/>
          <w:szCs w:val="24"/>
        </w:rPr>
      </w:pPr>
    </w:p>
    <w:p w:rsidR="00BE08F0" w:rsidRPr="00BE08F0" w:rsidRDefault="00BE08F0" w:rsidP="00BE08F0">
      <w:pPr>
        <w:autoSpaceDE w:val="0"/>
        <w:autoSpaceDN w:val="0"/>
        <w:adjustRightInd w:val="0"/>
        <w:spacing w:after="0" w:line="276" w:lineRule="auto"/>
        <w:ind w:left="0" w:firstLine="0"/>
        <w:jc w:val="both"/>
        <w:rPr>
          <w:rFonts w:ascii="Times New Roman" w:eastAsia="Times New Roman" w:hAnsi="Times New Roman" w:cs="Times New Roman"/>
          <w:sz w:val="24"/>
          <w:szCs w:val="24"/>
          <w:lang w:eastAsia="el-GR"/>
        </w:rPr>
      </w:pPr>
      <w:r w:rsidRPr="00BE08F0">
        <w:rPr>
          <w:rFonts w:ascii="Times New Roman" w:eastAsia="Times New Roman" w:hAnsi="Times New Roman" w:cs="Times New Roman"/>
          <w:sz w:val="24"/>
          <w:szCs w:val="24"/>
          <w:lang w:eastAsia="el-GR"/>
        </w:rPr>
        <w:t>Το Τμήμα Κοινωνικής Πολιτικής παρέχει τη δυνατότητα εκπόνησης Πτυχιακής Εργασίας (ΠΕ) στις φοιτήτριες/στους φοιτητές του 7</w:t>
      </w:r>
      <w:r w:rsidRPr="00BE08F0">
        <w:rPr>
          <w:rFonts w:ascii="Times New Roman" w:eastAsia="Times New Roman" w:hAnsi="Times New Roman" w:cs="Times New Roman"/>
          <w:sz w:val="24"/>
          <w:szCs w:val="24"/>
          <w:vertAlign w:val="superscript"/>
          <w:lang w:eastAsia="el-GR"/>
        </w:rPr>
        <w:t>ου</w:t>
      </w:r>
      <w:r w:rsidRPr="00BE08F0">
        <w:rPr>
          <w:rFonts w:ascii="Times New Roman" w:eastAsia="Times New Roman" w:hAnsi="Times New Roman" w:cs="Times New Roman"/>
          <w:sz w:val="24"/>
          <w:szCs w:val="24"/>
          <w:lang w:eastAsia="el-GR"/>
        </w:rPr>
        <w:t>και 8</w:t>
      </w:r>
      <w:r w:rsidRPr="00BE08F0">
        <w:rPr>
          <w:rFonts w:ascii="Times New Roman" w:eastAsia="Times New Roman" w:hAnsi="Times New Roman" w:cs="Times New Roman"/>
          <w:sz w:val="24"/>
          <w:szCs w:val="24"/>
          <w:vertAlign w:val="superscript"/>
          <w:lang w:eastAsia="el-GR"/>
        </w:rPr>
        <w:t>ου</w:t>
      </w:r>
      <w:r w:rsidRPr="00BE08F0">
        <w:rPr>
          <w:rFonts w:ascii="Times New Roman" w:eastAsia="Times New Roman" w:hAnsi="Times New Roman" w:cs="Times New Roman"/>
          <w:sz w:val="24"/>
          <w:szCs w:val="24"/>
          <w:lang w:eastAsia="el-GR"/>
        </w:rPr>
        <w:t xml:space="preserve">εξαμήνου. H ΠΕ είναι προαιρετική, αντικαθιστά δύο μαθήματα επιλογής και ισοδυναμεί με δώδεκα (12) διδακτικές μονάδες. </w:t>
      </w:r>
    </w:p>
    <w:p w:rsidR="00BE08F0" w:rsidRPr="00BE08F0" w:rsidRDefault="00BE08F0" w:rsidP="00BE08F0">
      <w:pPr>
        <w:autoSpaceDE w:val="0"/>
        <w:autoSpaceDN w:val="0"/>
        <w:adjustRightInd w:val="0"/>
        <w:spacing w:after="0" w:line="276" w:lineRule="auto"/>
        <w:ind w:left="0" w:firstLine="0"/>
        <w:jc w:val="both"/>
        <w:rPr>
          <w:rFonts w:ascii="Times New Roman" w:eastAsia="Times New Roman" w:hAnsi="Times New Roman" w:cs="Times New Roman"/>
          <w:sz w:val="24"/>
          <w:szCs w:val="24"/>
          <w:lang w:eastAsia="el-GR"/>
        </w:rPr>
      </w:pPr>
    </w:p>
    <w:p w:rsidR="00BE08F0" w:rsidRPr="00BE08F0" w:rsidRDefault="00BE08F0" w:rsidP="00BE08F0">
      <w:pPr>
        <w:autoSpaceDE w:val="0"/>
        <w:autoSpaceDN w:val="0"/>
        <w:adjustRightInd w:val="0"/>
        <w:spacing w:after="0" w:line="276" w:lineRule="auto"/>
        <w:ind w:left="0" w:firstLine="0"/>
        <w:jc w:val="both"/>
        <w:rPr>
          <w:rFonts w:ascii="Times New Roman" w:eastAsia="Times New Roman" w:hAnsi="Times New Roman" w:cs="Times New Roman"/>
          <w:sz w:val="24"/>
          <w:szCs w:val="24"/>
          <w:lang w:eastAsia="en-GB"/>
        </w:rPr>
      </w:pPr>
      <w:r w:rsidRPr="00BE08F0">
        <w:rPr>
          <w:rFonts w:ascii="Times New Roman" w:eastAsia="Times New Roman" w:hAnsi="Times New Roman" w:cs="Times New Roman"/>
          <w:sz w:val="24"/>
          <w:szCs w:val="24"/>
          <w:lang w:eastAsia="en-GB"/>
        </w:rPr>
        <w:t xml:space="preserve">Σκοπός της πτυχιακής εργασίας είναι η εξοικείωση των φοιτητριών/τών με την επίλυση ενός επιστημονικού θέματος, η απόκτηση εμπειρίας στη μεθοδολογία της έρευνας, η όξυνση της κριτικής ικανότητάς τους κατά την διαδικασία ανάλυσης και αξιολόγησης των αποτελεσμάτων της έρευνας και η κατανόηση του τρόπου συγγραφής ενός αυτοτελούς επιστημονικού κειμένου με την κατάλληλη χρήση βιβλιογραφικών πηγών. </w:t>
      </w:r>
    </w:p>
    <w:p w:rsidR="00BE08F0" w:rsidRPr="00BE08F0" w:rsidRDefault="00BE08F0" w:rsidP="00BE08F0">
      <w:pPr>
        <w:autoSpaceDE w:val="0"/>
        <w:autoSpaceDN w:val="0"/>
        <w:adjustRightInd w:val="0"/>
        <w:spacing w:after="0" w:line="276" w:lineRule="auto"/>
        <w:ind w:left="0" w:firstLine="0"/>
        <w:jc w:val="both"/>
        <w:rPr>
          <w:rFonts w:ascii="Times New Roman" w:eastAsia="Times New Roman" w:hAnsi="Times New Roman" w:cs="Times New Roman"/>
          <w:sz w:val="24"/>
          <w:szCs w:val="24"/>
          <w:lang w:eastAsia="en-GB"/>
        </w:rPr>
      </w:pPr>
    </w:p>
    <w:p w:rsidR="00BE08F0" w:rsidRPr="00BE08F0" w:rsidRDefault="00BE08F0" w:rsidP="00BE08F0">
      <w:pPr>
        <w:autoSpaceDE w:val="0"/>
        <w:autoSpaceDN w:val="0"/>
        <w:adjustRightInd w:val="0"/>
        <w:spacing w:after="0" w:line="276" w:lineRule="auto"/>
        <w:ind w:left="0" w:firstLine="0"/>
        <w:jc w:val="both"/>
        <w:rPr>
          <w:rFonts w:ascii="Times New Roman" w:eastAsia="Calibri" w:hAnsi="Times New Roman" w:cs="Times New Roman"/>
          <w:sz w:val="24"/>
          <w:szCs w:val="24"/>
        </w:rPr>
      </w:pPr>
      <w:r w:rsidRPr="00BE08F0">
        <w:rPr>
          <w:rFonts w:ascii="Times New Roman" w:eastAsia="Times New Roman" w:hAnsi="Times New Roman" w:cs="Times New Roman"/>
          <w:sz w:val="24"/>
          <w:szCs w:val="24"/>
          <w:lang w:eastAsia="el-GR"/>
        </w:rPr>
        <w:t>Τα προτεινόμενα θέματα ΠΕ ανακοινώνονται στις φοιτήτριες/στους φοιτητές του 6</w:t>
      </w:r>
      <w:r w:rsidRPr="00BE08F0">
        <w:rPr>
          <w:rFonts w:ascii="Times New Roman" w:eastAsia="Times New Roman" w:hAnsi="Times New Roman" w:cs="Times New Roman"/>
          <w:sz w:val="24"/>
          <w:szCs w:val="24"/>
          <w:vertAlign w:val="superscript"/>
          <w:lang w:eastAsia="el-GR"/>
        </w:rPr>
        <w:t>ου</w:t>
      </w:r>
      <w:r w:rsidRPr="00BE08F0">
        <w:rPr>
          <w:rFonts w:ascii="Times New Roman" w:eastAsia="Times New Roman" w:hAnsi="Times New Roman" w:cs="Times New Roman"/>
          <w:sz w:val="24"/>
          <w:szCs w:val="24"/>
          <w:lang w:eastAsia="el-GR"/>
        </w:rPr>
        <w:t>εξαμήνου μέχρι τ</w:t>
      </w:r>
      <w:r w:rsidRPr="00BE08F0">
        <w:rPr>
          <w:rFonts w:ascii="Times New Roman" w:eastAsia="Times New Roman" w:hAnsi="Times New Roman" w:cs="Times New Roman"/>
          <w:sz w:val="24"/>
          <w:szCs w:val="24"/>
          <w:lang w:val="en-US" w:eastAsia="el-GR"/>
        </w:rPr>
        <w:t>o</w:t>
      </w:r>
      <w:r w:rsidRPr="00BE08F0">
        <w:rPr>
          <w:rFonts w:ascii="Times New Roman" w:eastAsia="Times New Roman" w:hAnsi="Times New Roman" w:cs="Times New Roman"/>
          <w:sz w:val="24"/>
          <w:szCs w:val="24"/>
          <w:lang w:eastAsia="el-GR"/>
        </w:rPr>
        <w:t xml:space="preserve"> τέλος Απριλίου κάθε ακαδημαϊκού έτους από τις διδάσκουσες/τους διδάσκοντες που προτίθενται να εποπτεύσουν ΠΕ κατά το επόμενο ακαδημαϊκό έτος. </w:t>
      </w:r>
      <w:r w:rsidRPr="00BE08F0">
        <w:rPr>
          <w:rFonts w:ascii="Times New Roman" w:eastAsia="Times New Roman" w:hAnsi="Times New Roman" w:cs="Times New Roman"/>
          <w:sz w:val="24"/>
          <w:szCs w:val="24"/>
          <w:lang w:eastAsia="en-GB"/>
        </w:rPr>
        <w:t>Απαραίτητες προϋποθέσεις για την ανάληψη ΠΕ είναι ο</w:t>
      </w:r>
      <w:r w:rsidRPr="00BE08F0">
        <w:rPr>
          <w:rFonts w:ascii="Times New Roman" w:eastAsia="Times New Roman" w:hAnsi="Times New Roman" w:cs="Times New Roman"/>
          <w:sz w:val="24"/>
          <w:szCs w:val="24"/>
          <w:lang w:eastAsia="el-GR"/>
        </w:rPr>
        <w:t>ι φοιτήτριες και οι φοιτητές του 6</w:t>
      </w:r>
      <w:r w:rsidRPr="00BE08F0">
        <w:rPr>
          <w:rFonts w:ascii="Times New Roman" w:eastAsia="Times New Roman" w:hAnsi="Times New Roman" w:cs="Times New Roman"/>
          <w:sz w:val="24"/>
          <w:szCs w:val="24"/>
          <w:vertAlign w:val="superscript"/>
          <w:lang w:eastAsia="el-GR"/>
        </w:rPr>
        <w:t>ου</w:t>
      </w:r>
      <w:r w:rsidRPr="00BE08F0">
        <w:rPr>
          <w:rFonts w:ascii="Times New Roman" w:eastAsia="Times New Roman" w:hAnsi="Times New Roman" w:cs="Times New Roman"/>
          <w:sz w:val="24"/>
          <w:szCs w:val="24"/>
          <w:lang w:eastAsia="el-GR"/>
        </w:rPr>
        <w:t>εξαμήνου να έχουν επιτύχει σε όλα τα υποχρεωτικά μαθήματα των τεσσάρων πρώτων εξαμήνων του προγράμματος σπουδών και να μην οφείλουν περισσότερα από ένα υποχρεωτικό μάθημα του πέμπτου εξαμήνου. Σημειώνεται ότι ο</w:t>
      </w:r>
      <w:r w:rsidRPr="00BE08F0">
        <w:rPr>
          <w:rFonts w:ascii="Times New Roman" w:eastAsia="Calibri" w:hAnsi="Times New Roman" w:cs="Times New Roman"/>
          <w:sz w:val="24"/>
          <w:szCs w:val="24"/>
        </w:rPr>
        <w:t>ι φοιτήτριες/τές που αναλαμβάνουν την εκπόνηση ΠΕ δεν επιτρέπεται να πραγματοποιούν κατά τη διάρκεια της εκπόνησής της και Πρακτική Άσκηση (ΠΑ) στο Τμήμα. Μπορούν να ενταχθούν στο πρόγραμμα της Πρακτικής Άσκησης (ΠΑ) μόνο εφόσον αυτή γίνει κατά τους θερινούς μήνες, μετά τη λήξη του εαρινού εξαμήνου του ίδιου ακαδημαϊκού έτους.</w:t>
      </w:r>
    </w:p>
    <w:p w:rsidR="00BE08F0" w:rsidRPr="00BE08F0" w:rsidRDefault="00BE08F0" w:rsidP="00BE08F0">
      <w:pPr>
        <w:autoSpaceDE w:val="0"/>
        <w:autoSpaceDN w:val="0"/>
        <w:adjustRightInd w:val="0"/>
        <w:spacing w:after="0" w:line="276" w:lineRule="auto"/>
        <w:ind w:left="0" w:firstLine="0"/>
        <w:jc w:val="both"/>
        <w:rPr>
          <w:rFonts w:ascii="Times New Roman" w:eastAsia="Times New Roman" w:hAnsi="Times New Roman" w:cs="Times New Roman"/>
          <w:sz w:val="24"/>
          <w:szCs w:val="24"/>
          <w:lang w:eastAsia="el-GR"/>
        </w:rPr>
      </w:pPr>
    </w:p>
    <w:p w:rsidR="00BE08F0" w:rsidRPr="00BE08F0" w:rsidRDefault="00BE08F0" w:rsidP="00BE08F0">
      <w:pPr>
        <w:autoSpaceDE w:val="0"/>
        <w:autoSpaceDN w:val="0"/>
        <w:adjustRightInd w:val="0"/>
        <w:spacing w:after="0" w:line="276" w:lineRule="auto"/>
        <w:ind w:left="0" w:firstLine="0"/>
        <w:jc w:val="both"/>
        <w:rPr>
          <w:rFonts w:ascii="Times New Roman" w:eastAsia="Times New Roman" w:hAnsi="Times New Roman" w:cs="Times New Roman"/>
          <w:sz w:val="24"/>
          <w:szCs w:val="24"/>
          <w:lang w:eastAsia="el-GR"/>
        </w:rPr>
      </w:pPr>
      <w:r w:rsidRPr="00BE08F0">
        <w:rPr>
          <w:rFonts w:ascii="Times New Roman" w:eastAsia="Times New Roman" w:hAnsi="Times New Roman" w:cs="Times New Roman"/>
          <w:sz w:val="24"/>
          <w:szCs w:val="24"/>
          <w:lang w:eastAsia="el-GR"/>
        </w:rPr>
        <w:t>Οι αιτήσεις για εκπόνηση ΠΕ υποβάλλονται στη Γραμματεία του Τμήματος μέχρι την 20</w:t>
      </w:r>
      <w:r w:rsidRPr="00BE08F0">
        <w:rPr>
          <w:rFonts w:ascii="Times New Roman" w:eastAsia="Times New Roman" w:hAnsi="Times New Roman" w:cs="Times New Roman"/>
          <w:sz w:val="24"/>
          <w:szCs w:val="24"/>
          <w:vertAlign w:val="superscript"/>
          <w:lang w:eastAsia="el-GR"/>
        </w:rPr>
        <w:t>η</w:t>
      </w:r>
      <w:r w:rsidRPr="00BE08F0">
        <w:rPr>
          <w:rFonts w:ascii="Times New Roman" w:eastAsia="Times New Roman" w:hAnsi="Times New Roman" w:cs="Times New Roman"/>
          <w:sz w:val="24"/>
          <w:szCs w:val="24"/>
          <w:lang w:eastAsia="el-GR"/>
        </w:rPr>
        <w:t xml:space="preserve">Μαΐου, δηλώνοντας με ποια/ποιον διδάσκουσα/οντα επιθυμούν να συνεργαστούν και το θέμα που επιλέγουν. Οι διδάσκοντες/ουσες που έχουν ανακοινώσει ότι προτίθενται να εποπτεύσουν την εκπόνηση ΠΕ καλούν αμέσως μετά τις/τους φοιτήτριες/τές που έχουν υποβάλει εμπρόθεσμα αίτηση, προκειμένου να διαπιστώσουν εάν οι ενδιαφερόμενες/οι διαθέτουν τις γνώσεις που απαιτούνται για την εκπόνηση ΠΕ, όπως προκύπτουν από την πορεία των σπουδών τους, την επίδοσή τους σε μαθήματα που ανήκουν στο ίδιο επιστημονικό πεδίο με αυτό στο οποίο επιθυμούν να αναλάβουν ΠΕ, την εκπόνηση άλλων εργασιών στο πλαίσιο αυτών ή άλλων μαθημάτων, τα επιστημονικά ενδιαφέροντα και τη συναφή δραστηριότητά τους, τη γνώση ξένων γλωσσών κ.λπ. Η ανάθεση των ΠΕ γίνεται από τη Συνέλευση του Τμήματος και η απόφαση γνωστοποιείται σε όλες/όλους τις/τους φοιτήτριες/τές που έχουν υποβάλλει αίτηση με ανακοίνωση στην ιστοσελίδα του Τμήματος. </w:t>
      </w:r>
    </w:p>
    <w:p w:rsidR="00906891" w:rsidRDefault="00906891" w:rsidP="00BE08F0">
      <w:pPr>
        <w:shd w:val="clear" w:color="auto" w:fill="FFFFFF"/>
        <w:spacing w:after="0" w:line="276" w:lineRule="auto"/>
        <w:ind w:left="0" w:firstLine="0"/>
        <w:jc w:val="both"/>
        <w:textAlignment w:val="baseline"/>
        <w:rPr>
          <w:rFonts w:ascii="Times New Roman" w:eastAsia="Times New Roman" w:hAnsi="Times New Roman" w:cs="Times New Roman"/>
          <w:sz w:val="24"/>
          <w:szCs w:val="24"/>
          <w:lang w:eastAsia="el-GR"/>
        </w:rPr>
      </w:pPr>
    </w:p>
    <w:p w:rsidR="00BE08F0" w:rsidRPr="00BE08F0" w:rsidRDefault="00BE08F0" w:rsidP="00BE08F0">
      <w:pPr>
        <w:shd w:val="clear" w:color="auto" w:fill="FFFFFF"/>
        <w:spacing w:after="0" w:line="276" w:lineRule="auto"/>
        <w:ind w:left="0" w:firstLine="0"/>
        <w:jc w:val="both"/>
        <w:textAlignment w:val="baseline"/>
        <w:rPr>
          <w:rFonts w:ascii="Times New Roman" w:eastAsia="Times New Roman" w:hAnsi="Times New Roman" w:cs="Times New Roman"/>
          <w:sz w:val="24"/>
          <w:szCs w:val="24"/>
          <w:lang w:eastAsia="el-GR"/>
        </w:rPr>
      </w:pPr>
      <w:r w:rsidRPr="00BE08F0">
        <w:rPr>
          <w:rFonts w:ascii="Times New Roman" w:eastAsia="Times New Roman" w:hAnsi="Times New Roman" w:cs="Times New Roman"/>
          <w:sz w:val="24"/>
          <w:szCs w:val="24"/>
          <w:lang w:eastAsia="el-GR"/>
        </w:rPr>
        <w:t>Οι φοιτήτριες και οι φοιτητές εκπονούν την ΠΕ σε συνεργασία με τη/τον διδάσκουσα/οντα που έχει οριστεί ως επιβλέπουσα/ων και την υποβάλλουν με βεβαίωση της/του επιβλέπουσας/οντος ότι έχει ολοκληρωθεί μέχρι την 1</w:t>
      </w:r>
      <w:r w:rsidRPr="00BE08F0">
        <w:rPr>
          <w:rFonts w:ascii="Times New Roman" w:eastAsia="Times New Roman" w:hAnsi="Times New Roman" w:cs="Times New Roman"/>
          <w:sz w:val="24"/>
          <w:szCs w:val="24"/>
          <w:vertAlign w:val="superscript"/>
          <w:lang w:eastAsia="el-GR"/>
        </w:rPr>
        <w:t>η</w:t>
      </w:r>
      <w:r w:rsidRPr="00BE08F0">
        <w:rPr>
          <w:rFonts w:ascii="Times New Roman" w:eastAsia="Times New Roman" w:hAnsi="Times New Roman" w:cs="Times New Roman"/>
          <w:sz w:val="24"/>
          <w:szCs w:val="24"/>
          <w:lang w:eastAsia="el-GR"/>
        </w:rPr>
        <w:t xml:space="preserve"> Μαΐου του εαρινού εξαμήνου κατά το οποίο ολοκληρώνουν το 8</w:t>
      </w:r>
      <w:r w:rsidRPr="00BE08F0">
        <w:rPr>
          <w:rFonts w:ascii="Times New Roman" w:eastAsia="Times New Roman" w:hAnsi="Times New Roman" w:cs="Times New Roman"/>
          <w:sz w:val="24"/>
          <w:szCs w:val="24"/>
          <w:vertAlign w:val="superscript"/>
          <w:lang w:eastAsia="el-GR"/>
        </w:rPr>
        <w:t>ο</w:t>
      </w:r>
      <w:r w:rsidRPr="00BE08F0">
        <w:rPr>
          <w:rFonts w:ascii="Times New Roman" w:eastAsia="Times New Roman" w:hAnsi="Times New Roman" w:cs="Times New Roman"/>
          <w:sz w:val="24"/>
          <w:szCs w:val="24"/>
          <w:lang w:eastAsia="el-GR"/>
        </w:rPr>
        <w:t xml:space="preserve"> εξάμηνο των σπουδών τους. Η ΠΕ έχει έκταση 8.000-10.000 λέξεις, </w:t>
      </w:r>
      <w:r w:rsidRPr="00BE08F0">
        <w:rPr>
          <w:rFonts w:ascii="Times New Roman" w:eastAsia="Calibri" w:hAnsi="Times New Roman" w:cs="Times New Roman"/>
          <w:sz w:val="24"/>
          <w:szCs w:val="24"/>
        </w:rPr>
        <w:t xml:space="preserve">χωρίς τη βιβλιογραφία και </w:t>
      </w:r>
      <w:r w:rsidRPr="00BE08F0">
        <w:rPr>
          <w:rFonts w:ascii="Times New Roman" w:eastAsia="Calibri" w:hAnsi="Times New Roman" w:cs="Times New Roman"/>
          <w:sz w:val="24"/>
          <w:szCs w:val="24"/>
        </w:rPr>
        <w:lastRenderedPageBreak/>
        <w:t>τυχόν παραρτήματα πάσης φύσεως.</w:t>
      </w:r>
      <w:r w:rsidRPr="00BE08F0">
        <w:rPr>
          <w:rFonts w:ascii="Times New Roman" w:eastAsia="Times New Roman" w:hAnsi="Times New Roman" w:cs="Times New Roman"/>
          <w:sz w:val="24"/>
          <w:szCs w:val="24"/>
          <w:lang w:eastAsia="el-GR"/>
        </w:rPr>
        <w:t xml:space="preserve"> Η συγγραφή της γίνεται σύμφωνα με αναλυτικές οδηγίες που αποτελούν παράρτημα του</w:t>
      </w:r>
      <w:r w:rsidRPr="00BE08F0">
        <w:rPr>
          <w:rFonts w:ascii="Times New Roman" w:eastAsia="Calibri" w:hAnsi="Times New Roman" w:cs="Times New Roman"/>
          <w:sz w:val="24"/>
          <w:szCs w:val="24"/>
        </w:rPr>
        <w:t>Κανονισμού Εκπόνησης Πτυχιακών Εργασιών</w:t>
      </w:r>
      <w:r w:rsidRPr="00BE08F0">
        <w:rPr>
          <w:rFonts w:ascii="Times New Roman" w:eastAsia="Times New Roman" w:hAnsi="Times New Roman" w:cs="Times New Roman"/>
          <w:sz w:val="24"/>
          <w:szCs w:val="24"/>
          <w:lang w:eastAsia="el-GR"/>
        </w:rPr>
        <w:t>. Μετά από την υποβολή της ΠΕ, η Συνέλευση του Τμήματος ορίζει τριμελή επιτροπή για την αξιολόγησή της, η οποία στη συνέχεια ορίζει ημερομηνία για την παρουσίαση και αξιολόγησή της. Η παρουσίαση και η αξιολόγηση της ΠΕ γίνονται δημοσίως, ενώπιον των μελών της τριμελούς επιτροπής, πριν από την έναρξη της εξεταστικής περιόδου του Ιουνίου του 8</w:t>
      </w:r>
      <w:r w:rsidRPr="00BE08F0">
        <w:rPr>
          <w:rFonts w:ascii="Times New Roman" w:eastAsia="Times New Roman" w:hAnsi="Times New Roman" w:cs="Times New Roman"/>
          <w:sz w:val="24"/>
          <w:szCs w:val="24"/>
          <w:vertAlign w:val="superscript"/>
          <w:lang w:eastAsia="el-GR"/>
        </w:rPr>
        <w:t>ου</w:t>
      </w:r>
      <w:r w:rsidRPr="00BE08F0">
        <w:rPr>
          <w:rFonts w:ascii="Times New Roman" w:eastAsia="Times New Roman" w:hAnsi="Times New Roman" w:cs="Times New Roman"/>
          <w:sz w:val="24"/>
          <w:szCs w:val="24"/>
          <w:lang w:eastAsia="el-GR"/>
        </w:rPr>
        <w:t xml:space="preserve"> εξαμήνου σπουδών της φοιτήτριας/του φοιτητή που ολοκλήρωσε την εκπόνηση της ΠΕ.   </w:t>
      </w:r>
    </w:p>
    <w:p w:rsidR="00906891" w:rsidRDefault="00906891" w:rsidP="00BE08F0">
      <w:pPr>
        <w:autoSpaceDE w:val="0"/>
        <w:autoSpaceDN w:val="0"/>
        <w:adjustRightInd w:val="0"/>
        <w:spacing w:after="0" w:line="276" w:lineRule="auto"/>
        <w:ind w:left="0" w:firstLine="0"/>
        <w:jc w:val="both"/>
        <w:rPr>
          <w:rFonts w:ascii="Times New Roman" w:eastAsia="Calibri" w:hAnsi="Times New Roman" w:cs="Times New Roman"/>
          <w:sz w:val="24"/>
          <w:szCs w:val="24"/>
        </w:rPr>
      </w:pPr>
    </w:p>
    <w:p w:rsidR="00BE08F0" w:rsidRPr="00BE08F0" w:rsidRDefault="00BE08F0" w:rsidP="00BE08F0">
      <w:pPr>
        <w:autoSpaceDE w:val="0"/>
        <w:autoSpaceDN w:val="0"/>
        <w:adjustRightInd w:val="0"/>
        <w:spacing w:after="0" w:line="276" w:lineRule="auto"/>
        <w:ind w:left="0" w:firstLine="0"/>
        <w:jc w:val="both"/>
        <w:rPr>
          <w:rFonts w:ascii="Times New Roman" w:eastAsia="Times New Roman" w:hAnsi="Times New Roman" w:cs="Times New Roman"/>
          <w:sz w:val="24"/>
          <w:szCs w:val="24"/>
          <w:lang w:eastAsia="el-GR"/>
        </w:rPr>
      </w:pPr>
      <w:r w:rsidRPr="00BE08F0">
        <w:rPr>
          <w:rFonts w:ascii="Times New Roman" w:eastAsia="Calibri" w:hAnsi="Times New Roman" w:cs="Times New Roman"/>
          <w:sz w:val="24"/>
          <w:szCs w:val="24"/>
        </w:rPr>
        <w:t xml:space="preserve">Η αξιολόγηση και το θέμα </w:t>
      </w:r>
      <w:r w:rsidRPr="00BE08F0">
        <w:rPr>
          <w:rFonts w:ascii="Times New Roman" w:eastAsia="Calibri" w:hAnsi="Times New Roman" w:cs="Times New Roman"/>
          <w:bCs/>
          <w:sz w:val="24"/>
          <w:szCs w:val="24"/>
        </w:rPr>
        <w:t>της ΠΕ βεβαιώνονται στο πτυχίο της/του φοιτήτριας/-ητή που την εκπόνησε.</w:t>
      </w:r>
    </w:p>
    <w:p w:rsidR="00BE08F0" w:rsidRPr="00BE08F0" w:rsidRDefault="00BE08F0" w:rsidP="00BE08F0">
      <w:pPr>
        <w:autoSpaceDE w:val="0"/>
        <w:autoSpaceDN w:val="0"/>
        <w:adjustRightInd w:val="0"/>
        <w:spacing w:after="0" w:line="276" w:lineRule="auto"/>
        <w:ind w:left="0" w:firstLine="0"/>
        <w:jc w:val="both"/>
        <w:rPr>
          <w:rFonts w:ascii="Times New Roman" w:eastAsia="Calibri" w:hAnsi="Times New Roman" w:cs="Times New Roman"/>
          <w:b/>
          <w:bCs/>
          <w:sz w:val="24"/>
          <w:szCs w:val="24"/>
        </w:rPr>
      </w:pPr>
    </w:p>
    <w:p w:rsidR="00BE08F0" w:rsidRPr="00BE08F0" w:rsidRDefault="00BE08F0" w:rsidP="00BE08F0">
      <w:pPr>
        <w:spacing w:after="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sz w:val="24"/>
          <w:szCs w:val="24"/>
        </w:rPr>
        <w:t>Περισσότερες πληροφορίες αναφορικά με την ΠΕ περιλαμβάνονται στον Κανονισμό Εκπόνησης Πτυχιακών Εργασιών που είναι αναρτημένος στην ιστοσελίδα του Τμήματος.</w:t>
      </w:r>
    </w:p>
    <w:p w:rsidR="00BE08F0" w:rsidRPr="00BE08F0" w:rsidRDefault="00BE08F0" w:rsidP="00BE08F0">
      <w:pPr>
        <w:spacing w:after="0" w:line="276" w:lineRule="auto"/>
        <w:ind w:left="0" w:firstLine="0"/>
        <w:jc w:val="both"/>
        <w:rPr>
          <w:rFonts w:ascii="Times New Roman" w:eastAsia="Calibri" w:hAnsi="Times New Roman" w:cs="Times New Roman"/>
          <w:b/>
          <w:bCs/>
          <w:sz w:val="24"/>
          <w:szCs w:val="24"/>
        </w:rPr>
      </w:pPr>
    </w:p>
    <w:p w:rsidR="00BE08F0" w:rsidRPr="00BE08F0" w:rsidRDefault="006E4A9E" w:rsidP="00BE08F0">
      <w:pPr>
        <w:spacing w:after="0" w:line="276" w:lineRule="auto"/>
        <w:ind w:left="0" w:firstLine="0"/>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9. </w:t>
      </w:r>
      <w:r w:rsidR="00BE08F0" w:rsidRPr="00BE08F0">
        <w:rPr>
          <w:rFonts w:ascii="Times New Roman" w:eastAsia="Calibri" w:hAnsi="Times New Roman" w:cs="Times New Roman"/>
          <w:b/>
          <w:bCs/>
          <w:sz w:val="24"/>
          <w:szCs w:val="24"/>
        </w:rPr>
        <w:t>Πρακτική άσκηση</w:t>
      </w:r>
    </w:p>
    <w:p w:rsidR="00BE08F0" w:rsidRPr="00BE08F0" w:rsidRDefault="00BE08F0" w:rsidP="00BE08F0">
      <w:pPr>
        <w:spacing w:after="0" w:line="276" w:lineRule="auto"/>
        <w:ind w:left="0" w:firstLine="0"/>
        <w:jc w:val="both"/>
        <w:rPr>
          <w:rFonts w:ascii="Times New Roman" w:eastAsia="Calibri" w:hAnsi="Times New Roman" w:cs="Times New Roman"/>
          <w:b/>
          <w:bCs/>
          <w:sz w:val="24"/>
          <w:szCs w:val="24"/>
        </w:rPr>
      </w:pPr>
    </w:p>
    <w:p w:rsidR="00BE08F0" w:rsidRPr="00BE08F0" w:rsidRDefault="00BE08F0" w:rsidP="00BE08F0">
      <w:pPr>
        <w:shd w:val="clear" w:color="auto" w:fill="FFFFFF"/>
        <w:tabs>
          <w:tab w:val="left" w:pos="0"/>
        </w:tabs>
        <w:spacing w:after="0" w:line="276" w:lineRule="auto"/>
        <w:ind w:left="0" w:firstLine="0"/>
        <w:jc w:val="both"/>
        <w:rPr>
          <w:rFonts w:ascii="Times New Roman" w:eastAsia="Times New Roman" w:hAnsi="Times New Roman" w:cs="Times New Roman"/>
          <w:sz w:val="24"/>
          <w:szCs w:val="24"/>
          <w:lang w:eastAsia="el-GR"/>
        </w:rPr>
      </w:pPr>
      <w:r w:rsidRPr="00BE08F0">
        <w:rPr>
          <w:rFonts w:ascii="Times New Roman" w:eastAsia="Times New Roman" w:hAnsi="Times New Roman" w:cs="Times New Roman"/>
          <w:sz w:val="24"/>
          <w:szCs w:val="24"/>
          <w:lang w:eastAsia="el-GR"/>
        </w:rPr>
        <w:t xml:space="preserve">Στο Τμήμα Κοινωνικής Πολιτικής εφαρμόζεται πρόγραμμα Πρακτικής Άσκησης (ΠΑ), που υπόκειται στον κεντρικό συντονισμό του Γραφείου Πρακτικής Άσκησης του ΔΠΘ, το οποίο λειτουργεί στο πλαίσιο του Επιχειρησιακού Προγράμματος «Ανταγωνιστικότητα, Επιχειρηματικότητα και Καινοτομία» του Εθνικού Στρατηγικού Πλαισίου Αναφοράς (ΕΣΠΑ) με τη διαχείριση του πληροφοριακού συστήματος «ΑΤΛΑΣ» του Υπουργείου Παιδείας. </w:t>
      </w:r>
    </w:p>
    <w:p w:rsidR="00BE08F0" w:rsidRPr="00BE08F0" w:rsidRDefault="00BE08F0" w:rsidP="00BE08F0">
      <w:pPr>
        <w:shd w:val="clear" w:color="auto" w:fill="FFFFFF"/>
        <w:tabs>
          <w:tab w:val="left" w:pos="0"/>
        </w:tabs>
        <w:spacing w:after="0" w:line="276" w:lineRule="auto"/>
        <w:ind w:left="0" w:firstLine="0"/>
        <w:jc w:val="both"/>
        <w:rPr>
          <w:rFonts w:ascii="Times New Roman" w:eastAsia="Times New Roman" w:hAnsi="Times New Roman" w:cs="Times New Roman"/>
          <w:sz w:val="24"/>
          <w:szCs w:val="24"/>
          <w:lang w:eastAsia="el-GR"/>
        </w:rPr>
      </w:pPr>
    </w:p>
    <w:p w:rsidR="00BE08F0" w:rsidRPr="00BE08F0" w:rsidRDefault="00BE08F0" w:rsidP="00BE08F0">
      <w:pPr>
        <w:shd w:val="clear" w:color="auto" w:fill="FFFFFF"/>
        <w:tabs>
          <w:tab w:val="left" w:pos="0"/>
        </w:tabs>
        <w:spacing w:after="0" w:line="276" w:lineRule="auto"/>
        <w:ind w:left="0" w:firstLine="0"/>
        <w:jc w:val="both"/>
        <w:rPr>
          <w:rFonts w:ascii="Times New Roman" w:eastAsia="Times New Roman" w:hAnsi="Times New Roman" w:cs="Times New Roman"/>
          <w:sz w:val="24"/>
          <w:szCs w:val="24"/>
          <w:lang w:eastAsia="el-GR"/>
        </w:rPr>
      </w:pPr>
      <w:r w:rsidRPr="00BE08F0">
        <w:rPr>
          <w:rFonts w:ascii="Times New Roman" w:eastAsia="Times New Roman" w:hAnsi="Times New Roman" w:cs="Times New Roman"/>
          <w:sz w:val="24"/>
          <w:szCs w:val="24"/>
          <w:lang w:eastAsia="el-GR"/>
        </w:rPr>
        <w:t>Η ΠΑ στοχεύει στην ουσιαστική αμφίδρομη επικοινωνία μεταξύ Ανώτατης Εκπαίδευσης και εργασιακού χώρου, στην ουσιαστικότερη αφομοίωση της ακαδημαϊκής και εκπαιδευτικής γνώσης, στην εξοικείωση των φοιτητριών/</w:t>
      </w:r>
      <w:r w:rsidR="00417D6A">
        <w:rPr>
          <w:rFonts w:ascii="Times New Roman" w:eastAsia="Times New Roman" w:hAnsi="Times New Roman" w:cs="Times New Roman"/>
          <w:sz w:val="24"/>
          <w:szCs w:val="24"/>
          <w:lang w:eastAsia="el-GR"/>
        </w:rPr>
        <w:t>τ</w:t>
      </w:r>
      <w:r w:rsidRPr="00BE08F0">
        <w:rPr>
          <w:rFonts w:ascii="Times New Roman" w:eastAsia="Times New Roman" w:hAnsi="Times New Roman" w:cs="Times New Roman"/>
          <w:sz w:val="24"/>
          <w:szCs w:val="24"/>
          <w:lang w:eastAsia="el-GR"/>
        </w:rPr>
        <w:t>ών με το εργασιακό περιβάλλον και τις απαιτήσεις του επαγγελματικού χώρου, στην  ομαλότερη μετάβαση των φοιτητριών/τών από τον ακαδημαϊκό χώρο στον χώρο παραγωγής των επιχειρήσεων και των οργανισμών, με την απόκτηση επαγγελματικής εμπειρίας, αλλά και δημιουργίας σχέσεων με τον χώρο εργασίας.</w:t>
      </w:r>
      <w:r w:rsidRPr="00BE08F0">
        <w:rPr>
          <w:rFonts w:ascii="Times New Roman" w:eastAsia="Times New Roman" w:hAnsi="Times New Roman" w:cs="Times New Roman"/>
          <w:sz w:val="24"/>
          <w:szCs w:val="24"/>
          <w:lang w:eastAsia="en-GB"/>
        </w:rPr>
        <w:t>Ειδικότερα στο Τμήμα Κοινωνικής Πολιτικής, στόχος της διενέργειας ΠΑ είναι η γνωριμία και εξοικείωση των ασκούμενων φοιτητριών/τών με το έργο φορέων του δημοσίου και ευρύτερου δημοσίου, του ιδιωτικού ή του τρίτου τομέα της οικονομίας για τον σχεδιασμό, την εφαρμογή και την αξιολόγηση παρεμβάσεων για την αντιμετώπιση κοινωνικών προβλημάτων και την άμβλυνση των κοινωνικών ανισοτήτων σε διάφορους τομείς κοινωνικής πολιτικής.</w:t>
      </w:r>
    </w:p>
    <w:p w:rsidR="00BE08F0" w:rsidRPr="00BE08F0" w:rsidRDefault="00BE08F0" w:rsidP="00BE08F0">
      <w:pPr>
        <w:shd w:val="clear" w:color="auto" w:fill="FFFFFF"/>
        <w:tabs>
          <w:tab w:val="left" w:pos="0"/>
        </w:tabs>
        <w:spacing w:after="0" w:line="276" w:lineRule="auto"/>
        <w:ind w:left="0" w:firstLine="0"/>
        <w:jc w:val="both"/>
        <w:rPr>
          <w:rFonts w:ascii="Times New Roman" w:eastAsia="Times New Roman" w:hAnsi="Times New Roman" w:cs="Times New Roman"/>
          <w:sz w:val="24"/>
          <w:szCs w:val="24"/>
          <w:lang w:eastAsia="el-GR"/>
        </w:rPr>
      </w:pPr>
    </w:p>
    <w:p w:rsidR="00BE08F0" w:rsidRPr="00BE08F0" w:rsidRDefault="00BE08F0" w:rsidP="00BE08F0">
      <w:pPr>
        <w:shd w:val="clear" w:color="auto" w:fill="FFFFFF"/>
        <w:tabs>
          <w:tab w:val="left" w:pos="0"/>
        </w:tabs>
        <w:spacing w:after="0" w:line="276" w:lineRule="auto"/>
        <w:ind w:left="0" w:firstLine="0"/>
        <w:jc w:val="both"/>
        <w:rPr>
          <w:rFonts w:ascii="Times New Roman" w:eastAsia="Times New Roman" w:hAnsi="Times New Roman" w:cs="Times New Roman"/>
          <w:sz w:val="24"/>
          <w:szCs w:val="24"/>
          <w:lang w:eastAsia="el-GR"/>
        </w:rPr>
      </w:pPr>
      <w:r w:rsidRPr="00BE08F0">
        <w:rPr>
          <w:rFonts w:ascii="Times New Roman" w:eastAsia="Times New Roman" w:hAnsi="Times New Roman" w:cs="Times New Roman"/>
          <w:sz w:val="24"/>
          <w:szCs w:val="24"/>
          <w:lang w:eastAsia="el-GR"/>
        </w:rPr>
        <w:t>Η ΠΑ στο Τμήμα Κοινωνικής Πολιτικής αποτελεί μάθημα επιλογής, δηλαδή η πραγματοποίησή της δεν είναι υποχρεωτική για τη λήψη του πτυχίου, για τις φοιτήτριες και τους φοιτητές του 4</w:t>
      </w:r>
      <w:r w:rsidRPr="00BE08F0">
        <w:rPr>
          <w:rFonts w:ascii="Times New Roman" w:eastAsia="Times New Roman" w:hAnsi="Times New Roman" w:cs="Times New Roman"/>
          <w:sz w:val="24"/>
          <w:szCs w:val="24"/>
          <w:vertAlign w:val="superscript"/>
          <w:lang w:eastAsia="el-GR"/>
        </w:rPr>
        <w:t>ου</w:t>
      </w:r>
      <w:r w:rsidRPr="00BE08F0">
        <w:rPr>
          <w:rFonts w:ascii="Times New Roman" w:eastAsia="Times New Roman" w:hAnsi="Times New Roman" w:cs="Times New Roman"/>
          <w:sz w:val="24"/>
          <w:szCs w:val="24"/>
          <w:lang w:eastAsia="el-GR"/>
        </w:rPr>
        <w:t xml:space="preserve">έτους κατά προτεραιότητα και, εφόσον υπάρχουν κενές θέσεις μετά την κατάταξη αυτών, τις/τους επί πτυχίω φοιτήτριες και φοιτητές. Η παρακολούθηση των 13 τακτικών εβδομαδιαίων διαλέξεων-σεμιναρίων του μαθήματος δεν είναι υποχρεωτική, αλλά συμβάλει στην ενημέρωση και την προετοιμασία των φοιτητριών/φοιτητών για την πρακτική άσκησή τους και την περαιτέρω αξιοποίησή της. Οι διαλέξεις αυτές συμπληρώνονται όποτε χρειάζεται με έκτακτες συναντήσεις των φοιτητριών και των φοιτητών με τον Επιστημονικά Υπεύθυνο για την Πρακτική Άσκηση.  Η επιτυχής ολοκλήρωση της ΠΑ βεβαιώνεται στο πτυχίο των ασκούμενων φοιτητριών/τών ανεξαρτήτως του προγράμματος σπουδών με το οποίο το λαμβάνουν και πιστώνει τις φοιτήτριες ή </w:t>
      </w:r>
      <w:r w:rsidRPr="00BE08F0">
        <w:rPr>
          <w:rFonts w:ascii="Times New Roman" w:eastAsia="Times New Roman" w:hAnsi="Times New Roman" w:cs="Times New Roman"/>
          <w:sz w:val="24"/>
          <w:szCs w:val="24"/>
          <w:lang w:eastAsia="el-GR"/>
        </w:rPr>
        <w:lastRenderedPageBreak/>
        <w:t>τους φοιτητές που έχουν εισαχθεί στο Τμήμα Κοινωνικής Πολιτικής ή έχουν ενταχθεί στο πρόγραμμα σπουδών του ίδιου Τμήματος με ένα μάθημα επιλογής, που αντιστοιχεί σε 6 ECTS.</w:t>
      </w:r>
    </w:p>
    <w:p w:rsidR="00BE08F0" w:rsidRPr="00BE08F0" w:rsidRDefault="00BE08F0" w:rsidP="00BE08F0">
      <w:pPr>
        <w:shd w:val="clear" w:color="auto" w:fill="FFFFFF"/>
        <w:tabs>
          <w:tab w:val="left" w:pos="0"/>
        </w:tabs>
        <w:spacing w:after="0" w:line="276" w:lineRule="auto"/>
        <w:ind w:left="0" w:firstLine="0"/>
        <w:jc w:val="both"/>
        <w:rPr>
          <w:rFonts w:ascii="Times New Roman" w:eastAsia="Times New Roman" w:hAnsi="Times New Roman" w:cs="Times New Roman"/>
          <w:sz w:val="24"/>
          <w:szCs w:val="24"/>
          <w:lang w:eastAsia="el-GR"/>
        </w:rPr>
      </w:pPr>
    </w:p>
    <w:p w:rsidR="00BE08F0" w:rsidRPr="00BE08F0" w:rsidRDefault="00BE08F0" w:rsidP="00BE08F0">
      <w:pPr>
        <w:shd w:val="clear" w:color="auto" w:fill="FFFFFF"/>
        <w:tabs>
          <w:tab w:val="left" w:pos="0"/>
        </w:tabs>
        <w:spacing w:after="0" w:line="276" w:lineRule="auto"/>
        <w:ind w:left="0" w:firstLine="0"/>
        <w:jc w:val="both"/>
        <w:rPr>
          <w:rFonts w:ascii="Times New Roman" w:eastAsia="Times New Roman" w:hAnsi="Times New Roman" w:cs="Times New Roman"/>
          <w:sz w:val="24"/>
          <w:szCs w:val="24"/>
          <w:lang w:eastAsia="el-GR"/>
        </w:rPr>
      </w:pPr>
      <w:r w:rsidRPr="00BE08F0">
        <w:rPr>
          <w:rFonts w:ascii="Times New Roman" w:eastAsia="Times New Roman" w:hAnsi="Times New Roman" w:cs="Times New Roman"/>
          <w:sz w:val="24"/>
          <w:szCs w:val="24"/>
          <w:lang w:eastAsia="el-GR"/>
        </w:rPr>
        <w:t>Η ΠΑ έχει διάρκεια δύο μηνών ανά εξάμηνο. Είναι δυνατή η πραγματοποίηση ΠΑ και μετά τη λήξη του εαρινού εξαμήνου, επίσης για ένα δίμηνο. Οι ενδιαφερόμενες/οι φοιτήτριες/τές είναι επιλέξιμες/οι μια μόνο φορά, για το ένα από τα δύο εξάμηνα ή για τη θερινή περίοδο.</w:t>
      </w:r>
    </w:p>
    <w:p w:rsidR="00BE08F0" w:rsidRPr="00BE08F0" w:rsidRDefault="00BE08F0" w:rsidP="00BE08F0">
      <w:pPr>
        <w:shd w:val="clear" w:color="auto" w:fill="FFFFFF"/>
        <w:tabs>
          <w:tab w:val="left" w:pos="0"/>
        </w:tabs>
        <w:spacing w:after="0" w:line="276" w:lineRule="auto"/>
        <w:ind w:left="0" w:firstLine="0"/>
        <w:jc w:val="both"/>
        <w:rPr>
          <w:rFonts w:ascii="Times New Roman" w:eastAsia="Times New Roman" w:hAnsi="Times New Roman" w:cs="Times New Roman"/>
          <w:sz w:val="24"/>
          <w:szCs w:val="24"/>
          <w:lang w:eastAsia="el-GR"/>
        </w:rPr>
      </w:pPr>
    </w:p>
    <w:p w:rsidR="00BE08F0" w:rsidRPr="00BE08F0" w:rsidRDefault="00BE08F0" w:rsidP="00BE08F0">
      <w:pPr>
        <w:shd w:val="clear" w:color="auto" w:fill="FFFFFF"/>
        <w:tabs>
          <w:tab w:val="left" w:pos="0"/>
        </w:tabs>
        <w:spacing w:after="0" w:line="276" w:lineRule="auto"/>
        <w:ind w:left="0" w:firstLine="0"/>
        <w:jc w:val="both"/>
        <w:rPr>
          <w:rFonts w:ascii="Times New Roman" w:eastAsia="Times New Roman" w:hAnsi="Times New Roman" w:cs="Times New Roman"/>
          <w:sz w:val="24"/>
          <w:szCs w:val="24"/>
          <w:lang w:eastAsia="el-GR"/>
        </w:rPr>
      </w:pPr>
      <w:bookmarkStart w:id="1" w:name="m_4170551306268601823__msocom_1"/>
      <w:bookmarkEnd w:id="1"/>
      <w:r w:rsidRPr="00BE08F0">
        <w:rPr>
          <w:rFonts w:ascii="Times New Roman" w:eastAsia="Times New Roman" w:hAnsi="Times New Roman" w:cs="Times New Roman"/>
          <w:sz w:val="24"/>
          <w:szCs w:val="24"/>
          <w:lang w:eastAsia="el-GR"/>
        </w:rPr>
        <w:t>Η υλοποίηση της ΠΑ γίνεται ύστερα από προκήρυξη της δράσης με πρόσκληση προς τις ενδιαφερόμενες/-νους φοιτήτριες και φοιτητές, που αναρτάται στην ιστοσελίδα του Τμήματος Κοινωνικής Πολιτικής μετά την έναρξη των μαθημάτων του χειμερινού ή και του εαρινού εξαμήνου και αφορά τα δύο εξάμηνα του ίδιου ακαδημαϊκού έτους και τους θερινούς μήνες, εφόσον έχει εξασφαλιστεί η απαραίτητη χρηματοδότηση από το Υπουργείο Παιδείας. Ο αριθμός των διαθέσιμων ανά εξάμηνο θέσεων ΠΑ εξαρτάται από την κατανομή τους στα Τμήματα του ΔΠΘ, ανάλογα με το ύψος της εξασφαλισμένης χρηματοδότησης. Κριτήριο αξιολόγησης για τη σειρά κατάταξης των φοιτητριών και φοιτητών στην ΠΑ είναι ο μέσος όρος βαθμολογίας που εμφανίζεται στη μηχανοργάνωση με την έκδοση των αποτελεσμάτων της εξεταστικής περιόδου Σεπτεμβρίου του ακαδημαϊκού έτους κατά το οποίο ολοκληρώνουν το 6</w:t>
      </w:r>
      <w:r w:rsidRPr="00BE08F0">
        <w:rPr>
          <w:rFonts w:ascii="Times New Roman" w:eastAsia="Times New Roman" w:hAnsi="Times New Roman" w:cs="Times New Roman"/>
          <w:sz w:val="24"/>
          <w:szCs w:val="24"/>
          <w:vertAlign w:val="superscript"/>
          <w:lang w:eastAsia="el-GR"/>
        </w:rPr>
        <w:t>ο</w:t>
      </w:r>
      <w:r w:rsidRPr="00BE08F0">
        <w:rPr>
          <w:rFonts w:ascii="Times New Roman" w:eastAsia="Times New Roman" w:hAnsi="Times New Roman" w:cs="Times New Roman"/>
          <w:sz w:val="24"/>
          <w:szCs w:val="24"/>
          <w:lang w:eastAsia="el-GR"/>
        </w:rPr>
        <w:t>εξάμηνο των σπουδών τους, σε συνάρτηση με τον αριθμό μονάδων ECTS των μαθημάτων που έχουν περάσει προς τις μονάδες ECTS που έπρεπε να έχουν περάσει με βάση το εξάμηνο των σπουδών τους.</w:t>
      </w:r>
    </w:p>
    <w:p w:rsidR="00BE08F0" w:rsidRPr="00BE08F0" w:rsidRDefault="00BE08F0" w:rsidP="00BE08F0">
      <w:pPr>
        <w:shd w:val="clear" w:color="auto" w:fill="FFFFFF"/>
        <w:tabs>
          <w:tab w:val="left" w:pos="0"/>
        </w:tabs>
        <w:spacing w:after="0" w:line="276" w:lineRule="auto"/>
        <w:ind w:left="0" w:firstLine="0"/>
        <w:jc w:val="both"/>
        <w:rPr>
          <w:rFonts w:ascii="Times New Roman" w:eastAsia="Times New Roman" w:hAnsi="Times New Roman" w:cs="Times New Roman"/>
          <w:sz w:val="24"/>
          <w:szCs w:val="24"/>
          <w:lang w:eastAsia="el-GR"/>
        </w:rPr>
      </w:pPr>
    </w:p>
    <w:p w:rsidR="00BE08F0" w:rsidRPr="00BE08F0" w:rsidRDefault="00BE08F0" w:rsidP="00BE08F0">
      <w:pPr>
        <w:shd w:val="clear" w:color="auto" w:fill="FFFFFF"/>
        <w:tabs>
          <w:tab w:val="left" w:pos="0"/>
        </w:tabs>
        <w:spacing w:after="0" w:line="276" w:lineRule="auto"/>
        <w:ind w:left="0" w:firstLine="0"/>
        <w:jc w:val="both"/>
        <w:rPr>
          <w:rFonts w:ascii="Times New Roman" w:eastAsia="Times New Roman" w:hAnsi="Times New Roman" w:cs="Times New Roman"/>
          <w:sz w:val="24"/>
          <w:szCs w:val="24"/>
          <w:lang w:eastAsia="el-GR"/>
        </w:rPr>
      </w:pPr>
      <w:r w:rsidRPr="00BE08F0">
        <w:rPr>
          <w:rFonts w:ascii="Times New Roman" w:eastAsia="Times New Roman" w:hAnsi="Times New Roman" w:cs="Times New Roman"/>
          <w:sz w:val="24"/>
          <w:szCs w:val="24"/>
          <w:lang w:eastAsia="el-GR"/>
        </w:rPr>
        <w:t>Οι ασκούμενες/οι φοιτήτριες/τές αξιολογούνται και βαθμολογούνται. Για την αξιολόγησή τους οι ασκούμενες/οι φοιτήτριες/τές συντάσσουν έκθεση πεπραγμένων και την παραδίδουν στην/στον υπεύθυνη/ο καθηγήτρια/ητή για την ΠΑ την τελευταία εβδομάδα της άσκησής τους. Η/Ο επόπτης του φορέα απασχόλησης τις/τους αξιολογεί ως προς τη συνέπεια και την ανταπόκρισή τους στα καθήκοντα που ανέλαβαν κατά το διάστημα της ΠΑ αμέσως μετά την ολοκλήρωσή της, σύμφωνα με τα οριζόμενα στον Κανονισμό ΠΑ του ΔΠΘ. Η/Ο υπεύθυνη/ος καθηγήτρια/τής αξιολογεί τις/τους ασκούμενες/ους φοιτήτριες/τές βάσει της συμμετοχής τους στις τακτικές συναντήσεις που έχει μαζί τους στο Τμήμα Κοινωνικής Πολιτικής και της συνολικής παρουσίας και επίδοσης των ασκούμενων φοιτητριών/τών, όπως προκύπτει από την επικοινωνία της/του με τις/τους επόπτες των φορέων απασχόλησης και τις/τους ασκούμενες/ους φοιτήτριες/τές στους χώρους απασχόλησής τους, εφόσον είναι δυνατό να τους επισκεφθεί. Ο βαθμός με τον οποίο αξιολογείται η έκθεση πεπραγμένων των ασκούμενων φοιτητριών/τών αντιστοιχεί στο 50% του συνολικού βαθμού τους για την ΠΑ. Η αξιολόγηση της/του επόπτριας/η του φορέα απασχόλησης αντιστοιχεί στο 30% του συνολικού βαθμού και η αξιολόγηση της/του υπεύθυνης/ου καθηγήτριας/ητή για την ΠΑ στο 20% του συνολικού βαθμού.</w:t>
      </w:r>
    </w:p>
    <w:p w:rsidR="00BE08F0" w:rsidRPr="00BE08F0" w:rsidRDefault="00BE08F0" w:rsidP="00BE08F0">
      <w:pPr>
        <w:shd w:val="clear" w:color="auto" w:fill="FFFFFF"/>
        <w:tabs>
          <w:tab w:val="left" w:pos="0"/>
        </w:tabs>
        <w:spacing w:after="0" w:line="276" w:lineRule="auto"/>
        <w:ind w:left="0" w:firstLine="0"/>
        <w:jc w:val="both"/>
        <w:rPr>
          <w:rFonts w:ascii="Times New Roman" w:eastAsia="Times New Roman" w:hAnsi="Times New Roman" w:cs="Times New Roman"/>
          <w:sz w:val="24"/>
          <w:szCs w:val="24"/>
          <w:lang w:eastAsia="el-GR"/>
        </w:rPr>
      </w:pPr>
    </w:p>
    <w:p w:rsidR="00BE08F0" w:rsidRPr="00BE08F0" w:rsidRDefault="00BE08F0" w:rsidP="00BE08F0">
      <w:pPr>
        <w:shd w:val="clear" w:color="auto" w:fill="FFFFFF"/>
        <w:tabs>
          <w:tab w:val="left" w:pos="0"/>
        </w:tabs>
        <w:spacing w:after="0" w:line="276" w:lineRule="auto"/>
        <w:ind w:left="0" w:firstLine="0"/>
        <w:jc w:val="both"/>
        <w:rPr>
          <w:rFonts w:ascii="Times New Roman" w:eastAsia="Times New Roman" w:hAnsi="Times New Roman" w:cs="Times New Roman"/>
          <w:sz w:val="24"/>
          <w:szCs w:val="24"/>
          <w:lang w:eastAsia="el-GR"/>
        </w:rPr>
      </w:pPr>
      <w:r w:rsidRPr="00BE08F0">
        <w:rPr>
          <w:rFonts w:ascii="Times New Roman" w:eastAsia="Times New Roman" w:hAnsi="Times New Roman" w:cs="Times New Roman"/>
          <w:sz w:val="24"/>
          <w:szCs w:val="24"/>
          <w:lang w:eastAsia="el-GR"/>
        </w:rPr>
        <w:t>Η ΠΑ για τις/τους φοιτήτριες/τές του Τμήματος Κοινωνικής Πολιτικής διέπεται από τον κανονισμό που ισχύει για όλα τα προγράμματα ΠΑ που λειτουργούν στο ΔΠΘ, ο οποίος είναι αναρτημένος στην ιστοσελίδα του Τμήματος.</w:t>
      </w:r>
    </w:p>
    <w:p w:rsidR="00BE08F0" w:rsidRPr="00BE08F0" w:rsidRDefault="00BE08F0" w:rsidP="00BE08F0">
      <w:pPr>
        <w:shd w:val="clear" w:color="auto" w:fill="FFFFFF"/>
        <w:tabs>
          <w:tab w:val="left" w:pos="0"/>
        </w:tabs>
        <w:spacing w:after="0" w:line="276" w:lineRule="auto"/>
        <w:ind w:left="0" w:firstLine="0"/>
        <w:jc w:val="both"/>
        <w:rPr>
          <w:rFonts w:ascii="Times New Roman" w:eastAsia="Times New Roman" w:hAnsi="Times New Roman" w:cs="Times New Roman"/>
          <w:sz w:val="24"/>
          <w:szCs w:val="24"/>
          <w:lang w:eastAsia="el-GR"/>
        </w:rPr>
      </w:pPr>
    </w:p>
    <w:p w:rsidR="00BE08F0" w:rsidRPr="00BE08F0" w:rsidRDefault="00BE08F0" w:rsidP="00BE08F0">
      <w:pPr>
        <w:shd w:val="clear" w:color="auto" w:fill="FFFFFF"/>
        <w:tabs>
          <w:tab w:val="left" w:pos="0"/>
        </w:tabs>
        <w:spacing w:after="0" w:line="276" w:lineRule="auto"/>
        <w:ind w:left="0" w:firstLine="0"/>
        <w:jc w:val="both"/>
        <w:rPr>
          <w:rFonts w:ascii="Times New Roman" w:eastAsia="Times New Roman" w:hAnsi="Times New Roman" w:cs="Times New Roman"/>
          <w:sz w:val="24"/>
          <w:szCs w:val="24"/>
          <w:lang w:eastAsia="el-GR"/>
        </w:rPr>
      </w:pPr>
      <w:r w:rsidRPr="00BE08F0">
        <w:rPr>
          <w:rFonts w:ascii="Times New Roman" w:eastAsia="Times New Roman" w:hAnsi="Times New Roman" w:cs="Times New Roman"/>
          <w:sz w:val="24"/>
          <w:szCs w:val="24"/>
          <w:lang w:eastAsia="el-GR"/>
        </w:rPr>
        <w:t>Για πληροφορίες αναφορικά με το πρόγραμμα ΠΑ μπορείτε να απευθύνεστε στο Επιστημονικά Υπεύθυνοτης ΠΑ, Αναπληρωτή Καθηγητή Νικόλαο Κουλούρη.</w:t>
      </w:r>
    </w:p>
    <w:p w:rsidR="00162762" w:rsidRDefault="00162762" w:rsidP="00BE08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color w:val="202124"/>
          <w:sz w:val="24"/>
          <w:szCs w:val="24"/>
          <w:lang w:eastAsia="el-GR"/>
        </w:rPr>
      </w:pPr>
      <w:r>
        <w:rPr>
          <w:rFonts w:ascii="Times New Roman" w:eastAsia="Times New Roman" w:hAnsi="Times New Roman" w:cs="Times New Roman"/>
          <w:color w:val="202124"/>
          <w:sz w:val="24"/>
          <w:szCs w:val="24"/>
          <w:lang w:eastAsia="el-GR"/>
        </w:rPr>
        <w:br w:type="page"/>
      </w:r>
    </w:p>
    <w:p w:rsidR="00BE08F0" w:rsidRPr="00BE08F0" w:rsidRDefault="00BE08F0" w:rsidP="00BE08F0">
      <w:pPr>
        <w:keepNext/>
        <w:keepLines/>
        <w:shd w:val="clear" w:color="auto" w:fill="FFFFFF"/>
        <w:spacing w:after="0" w:line="276" w:lineRule="auto"/>
        <w:ind w:left="0" w:firstLine="0"/>
        <w:jc w:val="both"/>
        <w:textAlignment w:val="baseline"/>
        <w:outlineLvl w:val="0"/>
        <w:rPr>
          <w:rFonts w:ascii="Times New Roman" w:eastAsia="Times New Roman" w:hAnsi="Times New Roman" w:cs="Times New Roman"/>
          <w:b/>
          <w:bCs/>
          <w:sz w:val="24"/>
          <w:szCs w:val="24"/>
        </w:rPr>
      </w:pPr>
      <w:r w:rsidRPr="00BE08F0">
        <w:rPr>
          <w:rFonts w:ascii="Times New Roman" w:eastAsia="Times New Roman" w:hAnsi="Times New Roman" w:cs="Times New Roman"/>
          <w:b/>
          <w:bCs/>
          <w:sz w:val="24"/>
          <w:szCs w:val="24"/>
        </w:rPr>
        <w:lastRenderedPageBreak/>
        <w:t xml:space="preserve">10. Πιστοποιητικό </w:t>
      </w:r>
      <w:r w:rsidRPr="00BE08F0">
        <w:rPr>
          <w:rFonts w:ascii="Times New Roman" w:eastAsia="Malgun Gothic" w:hAnsi="Times New Roman" w:cs="Times New Roman"/>
          <w:b/>
          <w:bCs/>
          <w:sz w:val="24"/>
          <w:szCs w:val="24"/>
        </w:rPr>
        <w:t>ψηφιακ</w:t>
      </w:r>
      <w:r w:rsidRPr="00BE08F0">
        <w:rPr>
          <w:rFonts w:ascii="Times New Roman" w:eastAsia="Times New Roman" w:hAnsi="Times New Roman" w:cs="Times New Roman"/>
          <w:b/>
          <w:bCs/>
          <w:sz w:val="24"/>
          <w:szCs w:val="24"/>
        </w:rPr>
        <w:t>ώ</w:t>
      </w:r>
      <w:r w:rsidRPr="00BE08F0">
        <w:rPr>
          <w:rFonts w:ascii="Times New Roman" w:eastAsia="Malgun Gothic" w:hAnsi="Times New Roman" w:cs="Times New Roman"/>
          <w:b/>
          <w:bCs/>
          <w:sz w:val="24"/>
          <w:szCs w:val="24"/>
        </w:rPr>
        <w:t>νδεξιοτ</w:t>
      </w:r>
      <w:r w:rsidRPr="00BE08F0">
        <w:rPr>
          <w:rFonts w:ascii="Times New Roman" w:eastAsia="Times New Roman" w:hAnsi="Times New Roman" w:cs="Times New Roman"/>
          <w:b/>
          <w:bCs/>
          <w:sz w:val="24"/>
          <w:szCs w:val="24"/>
        </w:rPr>
        <w:t>ή</w:t>
      </w:r>
      <w:r w:rsidRPr="00BE08F0">
        <w:rPr>
          <w:rFonts w:ascii="Times New Roman" w:eastAsia="Malgun Gothic" w:hAnsi="Times New Roman" w:cs="Times New Roman"/>
          <w:b/>
          <w:bCs/>
          <w:sz w:val="24"/>
          <w:szCs w:val="24"/>
        </w:rPr>
        <w:t>των</w:t>
      </w:r>
      <w:r w:rsidRPr="00BE08F0">
        <w:rPr>
          <w:rFonts w:ascii="Times New Roman" w:eastAsia="Times New Roman" w:hAnsi="Times New Roman" w:cs="Times New Roman"/>
          <w:b/>
          <w:bCs/>
          <w:sz w:val="24"/>
          <w:szCs w:val="24"/>
        </w:rPr>
        <w:t xml:space="preserve"> (</w:t>
      </w:r>
      <w:r w:rsidRPr="00BE08F0">
        <w:rPr>
          <w:rFonts w:ascii="Times New Roman" w:eastAsia="Malgun Gothic" w:hAnsi="Times New Roman" w:cs="Times New Roman"/>
          <w:b/>
          <w:bCs/>
          <w:sz w:val="24"/>
          <w:szCs w:val="24"/>
        </w:rPr>
        <w:t>Ε</w:t>
      </w:r>
      <w:r w:rsidRPr="00BE08F0">
        <w:rPr>
          <w:rFonts w:ascii="Times New Roman" w:eastAsia="Times New Roman" w:hAnsi="Times New Roman" w:cs="Times New Roman"/>
          <w:b/>
          <w:bCs/>
          <w:sz w:val="24"/>
          <w:szCs w:val="24"/>
        </w:rPr>
        <w:t>CDL)</w:t>
      </w:r>
    </w:p>
    <w:p w:rsidR="00BE08F0" w:rsidRPr="00BE08F0" w:rsidRDefault="00BE08F0" w:rsidP="00BE08F0">
      <w:pPr>
        <w:rPr>
          <w:rFonts w:ascii="Calibri" w:eastAsia="Calibri" w:hAnsi="Calibri" w:cs="Times New Roman"/>
        </w:rPr>
      </w:pPr>
    </w:p>
    <w:p w:rsidR="00BE08F0" w:rsidRPr="00BE08F0" w:rsidRDefault="00BE08F0" w:rsidP="00BE08F0">
      <w:pPr>
        <w:keepNext/>
        <w:keepLines/>
        <w:shd w:val="clear" w:color="auto" w:fill="FFFFFF"/>
        <w:spacing w:after="0" w:line="276" w:lineRule="auto"/>
        <w:ind w:left="0" w:firstLine="0"/>
        <w:jc w:val="both"/>
        <w:textAlignment w:val="baseline"/>
        <w:outlineLvl w:val="0"/>
        <w:rPr>
          <w:rFonts w:ascii="Times New Roman" w:eastAsia="Times New Roman" w:hAnsi="Times New Roman" w:cs="Times New Roman"/>
          <w:sz w:val="24"/>
          <w:szCs w:val="24"/>
          <w:lang w:eastAsia="en-GB"/>
        </w:rPr>
      </w:pPr>
      <w:r w:rsidRPr="00BE08F0">
        <w:rPr>
          <w:rFonts w:ascii="Times New Roman" w:eastAsia="Times New Roman" w:hAnsi="Times New Roman" w:cs="Times New Roman"/>
          <w:sz w:val="24"/>
          <w:szCs w:val="24"/>
          <w:lang w:eastAsia="en-GB"/>
        </w:rPr>
        <w:t xml:space="preserve">Το Τμήμα Κοινωνικής Πολιτικής χορηγεί </w:t>
      </w:r>
      <w:r w:rsidRPr="00BE08F0">
        <w:rPr>
          <w:rFonts w:ascii="Times New Roman" w:eastAsia="Times New Roman" w:hAnsi="Times New Roman" w:cs="Times New Roman"/>
          <w:sz w:val="24"/>
          <w:szCs w:val="24"/>
        </w:rPr>
        <w:t xml:space="preserve">Πιστοποιητικό </w:t>
      </w:r>
      <w:r w:rsidRPr="00BE08F0">
        <w:rPr>
          <w:rFonts w:ascii="Times New Roman" w:eastAsia="Malgun Gothic" w:hAnsi="Times New Roman" w:cs="Times New Roman"/>
          <w:sz w:val="24"/>
          <w:szCs w:val="24"/>
        </w:rPr>
        <w:t>Ψηφιακ</w:t>
      </w:r>
      <w:r w:rsidRPr="00BE08F0">
        <w:rPr>
          <w:rFonts w:ascii="Times New Roman" w:eastAsia="Times New Roman" w:hAnsi="Times New Roman" w:cs="Times New Roman"/>
          <w:sz w:val="24"/>
          <w:szCs w:val="24"/>
        </w:rPr>
        <w:t>ώ</w:t>
      </w:r>
      <w:r w:rsidRPr="00BE08F0">
        <w:rPr>
          <w:rFonts w:ascii="Times New Roman" w:eastAsia="Malgun Gothic" w:hAnsi="Times New Roman" w:cs="Times New Roman"/>
          <w:sz w:val="24"/>
          <w:szCs w:val="24"/>
        </w:rPr>
        <w:t>νΔεξιοτ</w:t>
      </w:r>
      <w:r w:rsidRPr="00BE08F0">
        <w:rPr>
          <w:rFonts w:ascii="Times New Roman" w:eastAsia="Times New Roman" w:hAnsi="Times New Roman" w:cs="Times New Roman"/>
          <w:sz w:val="24"/>
          <w:szCs w:val="24"/>
        </w:rPr>
        <w:t>ή</w:t>
      </w:r>
      <w:r w:rsidRPr="00BE08F0">
        <w:rPr>
          <w:rFonts w:ascii="Times New Roman" w:eastAsia="Malgun Gothic" w:hAnsi="Times New Roman" w:cs="Times New Roman"/>
          <w:sz w:val="24"/>
          <w:szCs w:val="24"/>
        </w:rPr>
        <w:t>των</w:t>
      </w:r>
      <w:r w:rsidRPr="00BE08F0">
        <w:rPr>
          <w:rFonts w:ascii="Times New Roman" w:eastAsia="Times New Roman" w:hAnsi="Times New Roman" w:cs="Times New Roman"/>
          <w:sz w:val="24"/>
          <w:szCs w:val="24"/>
        </w:rPr>
        <w:t xml:space="preserve"> (</w:t>
      </w:r>
      <w:r w:rsidRPr="00BE08F0">
        <w:rPr>
          <w:rFonts w:ascii="Times New Roman" w:eastAsia="Malgun Gothic" w:hAnsi="Times New Roman" w:cs="Times New Roman"/>
          <w:sz w:val="24"/>
          <w:szCs w:val="24"/>
        </w:rPr>
        <w:t>Ε</w:t>
      </w:r>
      <w:r w:rsidRPr="00BE08F0">
        <w:rPr>
          <w:rFonts w:ascii="Times New Roman" w:eastAsia="Times New Roman" w:hAnsi="Times New Roman" w:cs="Times New Roman"/>
          <w:sz w:val="24"/>
          <w:szCs w:val="24"/>
        </w:rPr>
        <w:t>CDL) σ</w:t>
      </w:r>
      <w:r w:rsidRPr="00BE08F0">
        <w:rPr>
          <w:rFonts w:ascii="Times New Roman" w:eastAsia="Times New Roman" w:hAnsi="Times New Roman" w:cs="Times New Roman"/>
          <w:sz w:val="24"/>
          <w:szCs w:val="24"/>
          <w:lang w:eastAsia="en-GB"/>
        </w:rPr>
        <w:t>τις/στους αποφοίτους του ως πρόσθετο προσόν διορισμού.Στο Τμήμα Κοινωνικής Πολιτικής, η γνώση χειρισμού Η/Υαποδεικνύεται με την επιτυχή παρακολούθηση και εξέταση τεσσάρων (4) εκ των κάτωθι πέντε (5) μαθημάτων Πληροφορικής ή χειρισμού Η/Υ.</w:t>
      </w:r>
    </w:p>
    <w:p w:rsidR="00BE08F0" w:rsidRPr="00BE08F0" w:rsidRDefault="00BE08F0" w:rsidP="00BE08F0">
      <w:pPr>
        <w:rPr>
          <w:rFonts w:ascii="Calibri" w:eastAsia="Calibri" w:hAnsi="Calibri" w:cs="Times New Roman"/>
          <w:lang w:eastAsia="en-GB"/>
        </w:rPr>
      </w:pPr>
    </w:p>
    <w:p w:rsidR="00BE08F0" w:rsidRPr="00BE08F0" w:rsidRDefault="00BE08F0" w:rsidP="00BE08F0">
      <w:pPr>
        <w:keepNext/>
        <w:keepLines/>
        <w:spacing w:after="0" w:line="276" w:lineRule="auto"/>
        <w:ind w:left="0" w:firstLine="0"/>
        <w:jc w:val="both"/>
        <w:textAlignment w:val="baseline"/>
        <w:outlineLvl w:val="0"/>
        <w:rPr>
          <w:rFonts w:ascii="Times New Roman" w:eastAsia="Times New Roman" w:hAnsi="Times New Roman" w:cs="Times New Roman"/>
          <w:sz w:val="24"/>
          <w:szCs w:val="24"/>
          <w:lang w:eastAsia="en-GB"/>
        </w:rPr>
      </w:pPr>
      <w:r w:rsidRPr="00BE08F0">
        <w:rPr>
          <w:rFonts w:ascii="Times New Roman" w:eastAsia="Times New Roman" w:hAnsi="Times New Roman" w:cs="Times New Roman"/>
          <w:sz w:val="24"/>
          <w:szCs w:val="24"/>
          <w:lang w:eastAsia="en-GB"/>
        </w:rPr>
        <w:t>Για τους εισαχθέντες από το ακαδημαϊκό έτος 2018-2019 και μετά:</w:t>
      </w:r>
    </w:p>
    <w:p w:rsidR="00BE08F0" w:rsidRPr="00BE08F0" w:rsidRDefault="00BE08F0" w:rsidP="004474F9">
      <w:pPr>
        <w:numPr>
          <w:ilvl w:val="0"/>
          <w:numId w:val="90"/>
        </w:numPr>
        <w:spacing w:after="0" w:line="276" w:lineRule="auto"/>
        <w:ind w:left="0" w:firstLine="0"/>
        <w:jc w:val="both"/>
        <w:textAlignment w:val="baseline"/>
        <w:rPr>
          <w:rFonts w:ascii="Times New Roman" w:eastAsia="Times New Roman" w:hAnsi="Times New Roman" w:cs="Times New Roman"/>
          <w:sz w:val="24"/>
          <w:szCs w:val="24"/>
          <w:lang w:val="en-GB" w:eastAsia="en-GB"/>
        </w:rPr>
      </w:pPr>
      <w:r w:rsidRPr="00BE08F0">
        <w:rPr>
          <w:rFonts w:ascii="Times New Roman" w:eastAsia="Times New Roman" w:hAnsi="Times New Roman" w:cs="Times New Roman"/>
          <w:sz w:val="24"/>
          <w:szCs w:val="24"/>
          <w:lang w:val="en-GB" w:eastAsia="en-GB"/>
        </w:rPr>
        <w:t>Εισαγωγή στην Πληροφορική.</w:t>
      </w:r>
    </w:p>
    <w:p w:rsidR="00BE08F0" w:rsidRPr="00BE08F0" w:rsidRDefault="00BE08F0" w:rsidP="004474F9">
      <w:pPr>
        <w:numPr>
          <w:ilvl w:val="0"/>
          <w:numId w:val="90"/>
        </w:numPr>
        <w:spacing w:after="0" w:line="276" w:lineRule="auto"/>
        <w:ind w:left="0" w:firstLine="0"/>
        <w:jc w:val="both"/>
        <w:textAlignment w:val="baseline"/>
        <w:rPr>
          <w:rFonts w:ascii="Times New Roman" w:eastAsia="Times New Roman" w:hAnsi="Times New Roman" w:cs="Times New Roman"/>
          <w:sz w:val="24"/>
          <w:szCs w:val="24"/>
          <w:lang w:eastAsia="en-GB"/>
        </w:rPr>
      </w:pPr>
      <w:r w:rsidRPr="00BE08F0">
        <w:rPr>
          <w:rFonts w:ascii="Times New Roman" w:eastAsia="Times New Roman" w:hAnsi="Times New Roman" w:cs="Times New Roman"/>
          <w:sz w:val="24"/>
          <w:szCs w:val="24"/>
          <w:lang w:eastAsia="en-GB"/>
        </w:rPr>
        <w:t>Χρήση Η/Υ στις Κοινωνικές Επιστήμες.</w:t>
      </w:r>
    </w:p>
    <w:p w:rsidR="00BE08F0" w:rsidRPr="00BE08F0" w:rsidRDefault="00BE08F0" w:rsidP="004474F9">
      <w:pPr>
        <w:numPr>
          <w:ilvl w:val="0"/>
          <w:numId w:val="90"/>
        </w:numPr>
        <w:spacing w:after="0" w:line="276" w:lineRule="auto"/>
        <w:ind w:left="0" w:firstLine="0"/>
        <w:jc w:val="both"/>
        <w:textAlignment w:val="baseline"/>
        <w:rPr>
          <w:rFonts w:ascii="Times New Roman" w:eastAsia="Times New Roman" w:hAnsi="Times New Roman" w:cs="Times New Roman"/>
          <w:sz w:val="24"/>
          <w:szCs w:val="24"/>
          <w:lang w:eastAsia="en-GB"/>
        </w:rPr>
      </w:pPr>
      <w:r w:rsidRPr="00BE08F0">
        <w:rPr>
          <w:rFonts w:ascii="Times New Roman" w:eastAsia="Times New Roman" w:hAnsi="Times New Roman" w:cs="Times New Roman"/>
          <w:sz w:val="24"/>
          <w:szCs w:val="24"/>
          <w:lang w:eastAsia="en-GB"/>
        </w:rPr>
        <w:t>Ποσοτικές Μέθοδοι Κοινωνικής Έρευνας – Στατιστική Ανάλυση με Χρήση Η/Υ.</w:t>
      </w:r>
    </w:p>
    <w:p w:rsidR="00BE08F0" w:rsidRPr="00BE08F0" w:rsidRDefault="00BE08F0" w:rsidP="004474F9">
      <w:pPr>
        <w:numPr>
          <w:ilvl w:val="0"/>
          <w:numId w:val="90"/>
        </w:numPr>
        <w:spacing w:after="0" w:line="276" w:lineRule="auto"/>
        <w:ind w:left="709" w:hanging="709"/>
        <w:jc w:val="both"/>
        <w:textAlignment w:val="baseline"/>
        <w:rPr>
          <w:rFonts w:ascii="Times New Roman" w:eastAsia="Times New Roman" w:hAnsi="Times New Roman" w:cs="Times New Roman"/>
          <w:sz w:val="24"/>
          <w:szCs w:val="24"/>
          <w:lang w:eastAsia="en-GB"/>
        </w:rPr>
      </w:pPr>
      <w:r w:rsidRPr="00BE08F0">
        <w:rPr>
          <w:rFonts w:ascii="Times New Roman" w:eastAsia="Calibri" w:hAnsi="Times New Roman" w:cs="Times New Roman"/>
          <w:sz w:val="24"/>
          <w:szCs w:val="24"/>
        </w:rPr>
        <w:t xml:space="preserve">Πρακτική Άσκηση ΙΙ: Διδακτική Κοινωνικών Επιστημών με τη χρήση Η/Υ / </w:t>
      </w:r>
      <w:r w:rsidRPr="00BE08F0">
        <w:rPr>
          <w:rFonts w:ascii="Times New Roman" w:eastAsia="Times New Roman" w:hAnsi="Times New Roman" w:cs="Times New Roman"/>
          <w:sz w:val="24"/>
          <w:szCs w:val="24"/>
          <w:lang w:eastAsia="en-GB"/>
        </w:rPr>
        <w:t>Διδακτική Κοινωνικών Επιστημών με τη Χρήση Η/Υ.</w:t>
      </w:r>
    </w:p>
    <w:p w:rsidR="00BE08F0" w:rsidRPr="00BE08F0" w:rsidRDefault="00BE08F0" w:rsidP="004474F9">
      <w:pPr>
        <w:numPr>
          <w:ilvl w:val="0"/>
          <w:numId w:val="90"/>
        </w:numPr>
        <w:shd w:val="clear" w:color="auto" w:fill="FFFFFF"/>
        <w:spacing w:after="0" w:line="276" w:lineRule="auto"/>
        <w:ind w:left="0" w:firstLine="0"/>
        <w:jc w:val="both"/>
        <w:textAlignment w:val="baseline"/>
        <w:rPr>
          <w:rFonts w:ascii="Times New Roman" w:eastAsia="Times New Roman" w:hAnsi="Times New Roman" w:cs="Times New Roman"/>
          <w:sz w:val="24"/>
          <w:szCs w:val="24"/>
          <w:lang w:val="en-GB" w:eastAsia="en-GB"/>
        </w:rPr>
      </w:pPr>
      <w:r w:rsidRPr="00BE08F0">
        <w:rPr>
          <w:rFonts w:ascii="Times New Roman" w:eastAsia="Times New Roman" w:hAnsi="Times New Roman" w:cs="Times New Roman"/>
          <w:sz w:val="24"/>
          <w:szCs w:val="24"/>
          <w:lang w:val="en-GB" w:eastAsia="en-GB"/>
        </w:rPr>
        <w:t>Φύλο και ΝέεςΤεχνολογίες.</w:t>
      </w:r>
    </w:p>
    <w:p w:rsidR="00BE08F0" w:rsidRPr="00BE08F0" w:rsidRDefault="00BE08F0" w:rsidP="00BE08F0">
      <w:pPr>
        <w:shd w:val="clear" w:color="auto" w:fill="FFFFFF"/>
        <w:spacing w:after="0" w:line="276" w:lineRule="auto"/>
        <w:ind w:left="0" w:firstLine="0"/>
        <w:jc w:val="both"/>
        <w:textAlignment w:val="baseline"/>
        <w:rPr>
          <w:rFonts w:ascii="Times New Roman" w:eastAsia="Times New Roman" w:hAnsi="Times New Roman" w:cs="Times New Roman"/>
          <w:sz w:val="24"/>
          <w:szCs w:val="24"/>
          <w:lang w:val="en-GB" w:eastAsia="en-GB"/>
        </w:rPr>
      </w:pPr>
    </w:p>
    <w:p w:rsidR="00B13805" w:rsidRDefault="00B13805" w:rsidP="00BE08F0">
      <w:pPr>
        <w:shd w:val="clear" w:color="auto" w:fill="FFFFFF"/>
        <w:spacing w:after="0" w:line="276" w:lineRule="auto"/>
        <w:ind w:left="0" w:firstLine="0"/>
        <w:jc w:val="both"/>
        <w:textAlignment w:val="baseline"/>
        <w:rPr>
          <w:rFonts w:ascii="Times New Roman" w:eastAsia="Times New Roman" w:hAnsi="Times New Roman" w:cs="Times New Roman"/>
          <w:sz w:val="24"/>
          <w:szCs w:val="24"/>
          <w:lang w:eastAsia="en-GB"/>
        </w:rPr>
      </w:pPr>
    </w:p>
    <w:p w:rsidR="00BE08F0" w:rsidRPr="00BE08F0" w:rsidRDefault="00BE08F0" w:rsidP="00BE08F0">
      <w:pPr>
        <w:shd w:val="clear" w:color="auto" w:fill="FFFFFF"/>
        <w:spacing w:after="0" w:line="276" w:lineRule="auto"/>
        <w:ind w:left="0" w:firstLine="0"/>
        <w:jc w:val="both"/>
        <w:textAlignment w:val="baseline"/>
        <w:rPr>
          <w:rFonts w:ascii="Times New Roman" w:eastAsia="Times New Roman" w:hAnsi="Times New Roman" w:cs="Times New Roman"/>
          <w:sz w:val="24"/>
          <w:szCs w:val="24"/>
          <w:lang w:eastAsia="en-GB"/>
        </w:rPr>
      </w:pPr>
      <w:r w:rsidRPr="00BE08F0">
        <w:rPr>
          <w:rFonts w:ascii="Times New Roman" w:eastAsia="Times New Roman" w:hAnsi="Times New Roman" w:cs="Times New Roman"/>
          <w:sz w:val="24"/>
          <w:szCs w:val="24"/>
          <w:lang w:eastAsia="en-GB"/>
        </w:rPr>
        <w:t>Για τους εισαχθέντες έως και το ακαδημαϊκό έτος 2017-2018:</w:t>
      </w:r>
    </w:p>
    <w:p w:rsidR="00BE08F0" w:rsidRPr="00BE08F0" w:rsidRDefault="00BE08F0" w:rsidP="004474F9">
      <w:pPr>
        <w:numPr>
          <w:ilvl w:val="0"/>
          <w:numId w:val="89"/>
        </w:numPr>
        <w:shd w:val="clear" w:color="auto" w:fill="FFFFFF"/>
        <w:spacing w:after="0" w:line="276" w:lineRule="auto"/>
        <w:ind w:left="0" w:firstLine="0"/>
        <w:jc w:val="both"/>
        <w:textAlignment w:val="baseline"/>
        <w:rPr>
          <w:rFonts w:ascii="Times New Roman" w:eastAsia="Times New Roman" w:hAnsi="Times New Roman" w:cs="Times New Roman"/>
          <w:sz w:val="24"/>
          <w:szCs w:val="24"/>
          <w:lang w:val="en-GB" w:eastAsia="en-GB"/>
        </w:rPr>
      </w:pPr>
      <w:r w:rsidRPr="00BE08F0">
        <w:rPr>
          <w:rFonts w:ascii="Times New Roman" w:eastAsia="Times New Roman" w:hAnsi="Times New Roman" w:cs="Times New Roman"/>
          <w:sz w:val="24"/>
          <w:szCs w:val="24"/>
          <w:lang w:eastAsia="en-GB"/>
        </w:rPr>
        <w:t>Εισαγωγή στην Πληροφορική.</w:t>
      </w:r>
    </w:p>
    <w:p w:rsidR="00B13805" w:rsidRDefault="00BE08F0" w:rsidP="004474F9">
      <w:pPr>
        <w:numPr>
          <w:ilvl w:val="0"/>
          <w:numId w:val="89"/>
        </w:numPr>
        <w:shd w:val="clear" w:color="auto" w:fill="FFFFFF"/>
        <w:spacing w:after="0" w:line="276" w:lineRule="auto"/>
        <w:ind w:left="0" w:firstLine="0"/>
        <w:jc w:val="both"/>
        <w:textAlignment w:val="baseline"/>
        <w:rPr>
          <w:rFonts w:ascii="Times New Roman" w:eastAsia="Times New Roman" w:hAnsi="Times New Roman" w:cs="Times New Roman"/>
          <w:sz w:val="24"/>
          <w:szCs w:val="24"/>
          <w:lang w:eastAsia="en-GB"/>
        </w:rPr>
      </w:pPr>
      <w:r w:rsidRPr="00BE08F0">
        <w:rPr>
          <w:rFonts w:ascii="Times New Roman" w:eastAsia="Times New Roman" w:hAnsi="Times New Roman" w:cs="Times New Roman"/>
          <w:sz w:val="24"/>
          <w:szCs w:val="24"/>
          <w:lang w:eastAsia="en-GB"/>
        </w:rPr>
        <w:t xml:space="preserve">Πληροφορική Ι: Χρήση υπολογιστών και εφαρμογές γραφείου / Χρήση Η/Υ στις Κοινωνικές </w:t>
      </w:r>
    </w:p>
    <w:p w:rsidR="00BE08F0" w:rsidRPr="00BE08F0" w:rsidRDefault="00BE08F0" w:rsidP="00234B38">
      <w:pPr>
        <w:shd w:val="clear" w:color="auto" w:fill="FFFFFF"/>
        <w:spacing w:after="0" w:line="276" w:lineRule="auto"/>
        <w:ind w:left="709" w:firstLine="0"/>
        <w:jc w:val="both"/>
        <w:textAlignment w:val="baseline"/>
        <w:rPr>
          <w:rFonts w:ascii="Times New Roman" w:eastAsia="Times New Roman" w:hAnsi="Times New Roman" w:cs="Times New Roman"/>
          <w:sz w:val="24"/>
          <w:szCs w:val="24"/>
          <w:lang w:eastAsia="en-GB"/>
        </w:rPr>
      </w:pPr>
      <w:r w:rsidRPr="00BE08F0">
        <w:rPr>
          <w:rFonts w:ascii="Times New Roman" w:eastAsia="Times New Roman" w:hAnsi="Times New Roman" w:cs="Times New Roman"/>
          <w:sz w:val="24"/>
          <w:szCs w:val="24"/>
          <w:lang w:eastAsia="en-GB"/>
        </w:rPr>
        <w:t>Επιστήμες.</w:t>
      </w:r>
    </w:p>
    <w:p w:rsidR="00B13805" w:rsidRDefault="00BE08F0" w:rsidP="004474F9">
      <w:pPr>
        <w:numPr>
          <w:ilvl w:val="0"/>
          <w:numId w:val="89"/>
        </w:numPr>
        <w:shd w:val="clear" w:color="auto" w:fill="FFFFFF"/>
        <w:spacing w:after="0" w:line="276" w:lineRule="auto"/>
        <w:ind w:left="0" w:firstLine="0"/>
        <w:jc w:val="both"/>
        <w:textAlignment w:val="baseline"/>
        <w:rPr>
          <w:rFonts w:ascii="Times New Roman" w:eastAsia="Times New Roman" w:hAnsi="Times New Roman" w:cs="Times New Roman"/>
          <w:sz w:val="24"/>
          <w:szCs w:val="24"/>
          <w:lang w:eastAsia="en-GB"/>
        </w:rPr>
      </w:pPr>
      <w:r w:rsidRPr="00BE08F0">
        <w:rPr>
          <w:rFonts w:ascii="Times New Roman" w:eastAsia="Times New Roman" w:hAnsi="Times New Roman" w:cs="Times New Roman"/>
          <w:sz w:val="24"/>
          <w:szCs w:val="24"/>
          <w:lang w:eastAsia="en-GB"/>
        </w:rPr>
        <w:t xml:space="preserve">Στατιστική Ανάλυση Δεδομένων Ι / Ποσοτικές Μέθοδοι Κοινωνικής Έρευνας – Στατιστική </w:t>
      </w:r>
    </w:p>
    <w:p w:rsidR="00BE08F0" w:rsidRPr="00BE08F0" w:rsidRDefault="00BE08F0" w:rsidP="00234B38">
      <w:pPr>
        <w:shd w:val="clear" w:color="auto" w:fill="FFFFFF"/>
        <w:spacing w:after="0" w:line="276" w:lineRule="auto"/>
        <w:ind w:left="709" w:firstLine="0"/>
        <w:jc w:val="both"/>
        <w:textAlignment w:val="baseline"/>
        <w:rPr>
          <w:rFonts w:ascii="Times New Roman" w:eastAsia="Times New Roman" w:hAnsi="Times New Roman" w:cs="Times New Roman"/>
          <w:sz w:val="24"/>
          <w:szCs w:val="24"/>
          <w:lang w:eastAsia="en-GB"/>
        </w:rPr>
      </w:pPr>
      <w:r w:rsidRPr="00BE08F0">
        <w:rPr>
          <w:rFonts w:ascii="Times New Roman" w:eastAsia="Times New Roman" w:hAnsi="Times New Roman" w:cs="Times New Roman"/>
          <w:sz w:val="24"/>
          <w:szCs w:val="24"/>
          <w:lang w:eastAsia="en-GB"/>
        </w:rPr>
        <w:t>Ανάλυση με Χρήση Η/Υ.</w:t>
      </w:r>
    </w:p>
    <w:p w:rsidR="00B13805" w:rsidRDefault="00BE08F0" w:rsidP="004474F9">
      <w:pPr>
        <w:numPr>
          <w:ilvl w:val="0"/>
          <w:numId w:val="89"/>
        </w:numPr>
        <w:shd w:val="clear" w:color="auto" w:fill="FFFFFF"/>
        <w:spacing w:after="0" w:line="276" w:lineRule="auto"/>
        <w:ind w:left="0" w:firstLine="0"/>
        <w:jc w:val="both"/>
        <w:textAlignment w:val="baseline"/>
        <w:rPr>
          <w:rFonts w:ascii="Times New Roman" w:eastAsia="Times New Roman" w:hAnsi="Times New Roman" w:cs="Times New Roman"/>
          <w:sz w:val="24"/>
          <w:szCs w:val="24"/>
          <w:lang w:eastAsia="en-GB"/>
        </w:rPr>
      </w:pPr>
      <w:r w:rsidRPr="00BE08F0">
        <w:rPr>
          <w:rFonts w:ascii="Times New Roman" w:eastAsia="Times New Roman" w:hAnsi="Times New Roman" w:cs="Times New Roman"/>
          <w:sz w:val="24"/>
          <w:szCs w:val="24"/>
          <w:lang w:eastAsia="en-GB"/>
        </w:rPr>
        <w:t xml:space="preserve">Πληροφορική ΙΙ: Στατιστική Ανάλυση Δεδομένων ΙΙ / Διδακτική Κοινωνικών Επιστημών με </w:t>
      </w:r>
    </w:p>
    <w:p w:rsidR="00BE08F0" w:rsidRPr="00BE08F0" w:rsidRDefault="00BE08F0" w:rsidP="00234B38">
      <w:pPr>
        <w:shd w:val="clear" w:color="auto" w:fill="FFFFFF"/>
        <w:spacing w:after="0" w:line="276" w:lineRule="auto"/>
        <w:ind w:left="709" w:firstLine="0"/>
        <w:jc w:val="both"/>
        <w:textAlignment w:val="baseline"/>
        <w:rPr>
          <w:rFonts w:ascii="Times New Roman" w:eastAsia="Times New Roman" w:hAnsi="Times New Roman" w:cs="Times New Roman"/>
          <w:sz w:val="24"/>
          <w:szCs w:val="24"/>
          <w:lang w:eastAsia="en-GB"/>
        </w:rPr>
      </w:pPr>
      <w:r w:rsidRPr="00BE08F0">
        <w:rPr>
          <w:rFonts w:ascii="Times New Roman" w:eastAsia="Times New Roman" w:hAnsi="Times New Roman" w:cs="Times New Roman"/>
          <w:sz w:val="24"/>
          <w:szCs w:val="24"/>
          <w:lang w:eastAsia="en-GB"/>
        </w:rPr>
        <w:t xml:space="preserve">τη Χρήση Η/Υ / </w:t>
      </w:r>
      <w:r w:rsidRPr="00BE08F0">
        <w:rPr>
          <w:rFonts w:ascii="Times New Roman" w:eastAsia="Calibri" w:hAnsi="Times New Roman" w:cs="Times New Roman"/>
          <w:sz w:val="24"/>
          <w:szCs w:val="24"/>
        </w:rPr>
        <w:t>Πρακτική Άσκηση ΙΙ: Διδακτική Κοινωνικών Επιστημών με τη χρήση Η/Υ</w:t>
      </w:r>
      <w:r w:rsidRPr="00BE08F0">
        <w:rPr>
          <w:rFonts w:ascii="Times New Roman" w:eastAsia="Times New Roman" w:hAnsi="Times New Roman" w:cs="Times New Roman"/>
          <w:sz w:val="24"/>
          <w:szCs w:val="24"/>
          <w:lang w:eastAsia="en-GB"/>
        </w:rPr>
        <w:t>.</w:t>
      </w:r>
    </w:p>
    <w:p w:rsidR="00BE08F0" w:rsidRPr="00BE08F0" w:rsidRDefault="00BE08F0" w:rsidP="004474F9">
      <w:pPr>
        <w:numPr>
          <w:ilvl w:val="0"/>
          <w:numId w:val="89"/>
        </w:numPr>
        <w:shd w:val="clear" w:color="auto" w:fill="FFFFFF"/>
        <w:spacing w:after="0" w:line="276" w:lineRule="auto"/>
        <w:ind w:left="0" w:firstLine="0"/>
        <w:jc w:val="both"/>
        <w:textAlignment w:val="baseline"/>
        <w:rPr>
          <w:rFonts w:ascii="Times New Roman" w:eastAsia="Times New Roman" w:hAnsi="Times New Roman" w:cs="Times New Roman"/>
          <w:sz w:val="24"/>
          <w:szCs w:val="24"/>
          <w:lang w:val="en-GB" w:eastAsia="en-GB"/>
        </w:rPr>
      </w:pPr>
      <w:r w:rsidRPr="00BE08F0">
        <w:rPr>
          <w:rFonts w:ascii="Times New Roman" w:eastAsia="Times New Roman" w:hAnsi="Times New Roman" w:cs="Times New Roman"/>
          <w:sz w:val="24"/>
          <w:szCs w:val="24"/>
          <w:lang w:val="en-GB" w:eastAsia="en-GB"/>
        </w:rPr>
        <w:t>Φύλο και ΝέεςΤεχνολογίες.</w:t>
      </w:r>
    </w:p>
    <w:p w:rsidR="00BE08F0" w:rsidRPr="001D58BC" w:rsidRDefault="00BE08F0" w:rsidP="00BE08F0">
      <w:pPr>
        <w:shd w:val="clear" w:color="auto" w:fill="FFFFFF"/>
        <w:spacing w:after="0" w:line="276" w:lineRule="auto"/>
        <w:jc w:val="both"/>
        <w:textAlignment w:val="baseline"/>
        <w:rPr>
          <w:rFonts w:ascii="Times New Roman" w:eastAsia="Times New Roman" w:hAnsi="Times New Roman" w:cs="Times New Roman"/>
          <w:sz w:val="24"/>
          <w:szCs w:val="24"/>
          <w:lang w:eastAsia="en-GB"/>
        </w:rPr>
      </w:pPr>
    </w:p>
    <w:p w:rsidR="00BE08F0" w:rsidRPr="00BE08F0" w:rsidRDefault="00BE08F0" w:rsidP="00BE08F0">
      <w:pPr>
        <w:spacing w:after="0" w:line="276" w:lineRule="auto"/>
        <w:ind w:left="0" w:firstLine="0"/>
        <w:jc w:val="both"/>
        <w:rPr>
          <w:rFonts w:ascii="Times New Roman" w:eastAsia="Calibri" w:hAnsi="Times New Roman" w:cs="Times New Roman"/>
          <w:sz w:val="24"/>
          <w:szCs w:val="24"/>
        </w:rPr>
      </w:pPr>
    </w:p>
    <w:p w:rsidR="00BE08F0" w:rsidRPr="00BE08F0" w:rsidRDefault="00BE08F0" w:rsidP="00BE08F0">
      <w:pPr>
        <w:spacing w:after="0" w:line="276" w:lineRule="auto"/>
        <w:ind w:left="0" w:firstLine="0"/>
        <w:jc w:val="both"/>
        <w:rPr>
          <w:rFonts w:ascii="Times New Roman" w:eastAsia="Calibri" w:hAnsi="Times New Roman" w:cs="Times New Roman"/>
          <w:b/>
          <w:bCs/>
          <w:sz w:val="24"/>
          <w:szCs w:val="24"/>
        </w:rPr>
      </w:pPr>
      <w:r w:rsidRPr="00BE08F0">
        <w:rPr>
          <w:rFonts w:ascii="Times New Roman" w:eastAsia="Calibri" w:hAnsi="Times New Roman" w:cs="Times New Roman"/>
          <w:b/>
          <w:bCs/>
          <w:sz w:val="24"/>
          <w:szCs w:val="24"/>
        </w:rPr>
        <w:t>11. Πρόγραμμα Πιστοποίησης Παιδαγωγικής και Διδακτικής Επάρκειας</w:t>
      </w:r>
    </w:p>
    <w:p w:rsidR="00BE08F0" w:rsidRPr="00BE08F0" w:rsidRDefault="00BE08F0" w:rsidP="00BE08F0">
      <w:pPr>
        <w:spacing w:after="0" w:line="276" w:lineRule="auto"/>
        <w:ind w:left="0" w:firstLine="0"/>
        <w:jc w:val="both"/>
        <w:rPr>
          <w:rFonts w:ascii="Times New Roman" w:eastAsia="Calibri" w:hAnsi="Times New Roman" w:cs="Times New Roman"/>
          <w:b/>
          <w:bCs/>
          <w:sz w:val="24"/>
          <w:szCs w:val="24"/>
        </w:rPr>
      </w:pPr>
    </w:p>
    <w:p w:rsidR="00817CDD" w:rsidRDefault="00BE08F0" w:rsidP="00BE08F0">
      <w:pPr>
        <w:spacing w:after="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sz w:val="24"/>
          <w:szCs w:val="24"/>
        </w:rPr>
        <w:t xml:space="preserve">Στο Τμήμα Κοινωνικής Πολιτικής υλοποιείται Πρόγραμμα Πιστοποίησης Παιδαγωγικής και Διδακτικής Επάρκειας (ΠΔΕ). Το Πρόγραμμα Πιστοποίησης ΠΔΕ του Τμήματος στοχεύει στην κάλυψη των αναγκών παιδαγωγικής, διδακτικής, μεθοδολογικής και ψυχοπαιδαγωγικής κατάρτισης των φοιτητριών/των του Τμήματος, στη δημιουργία παιδαγωγικών συνειδήσεων στο αντικείμενο της κοινωνικής πολιτικής και στη διαμόρφωση ικανών, δυναμικών και τεχνολογικά καταρτισμένων διδασκόντων και εκπαιδευτών της δευτεροβάθμιας εκπαίδευσης στο πεδίο των Κοινωνικών Επιστημών. Η διδακτική και παιδαγωγική κατάρτιση, δηλαδή η απόκτηση παιδαγωγικών γνώσεων και διδακτικών δεξιοτήτων, προσβλέπει στο να καταστήσει τις φοιτήτριες/τους φοιτητές του τμήματος αποτελεσματικές/κούς σε ζητήματα οργάνωσης, μεθόδευσης, κατεύθυνσης επιλογών και άσκησης του διδακτικού έργου τους. </w:t>
      </w:r>
    </w:p>
    <w:p w:rsidR="00817CDD" w:rsidRDefault="00817CDD" w:rsidP="00BE08F0">
      <w:pPr>
        <w:spacing w:after="0" w:line="276" w:lineRule="auto"/>
        <w:ind w:left="0" w:firstLine="0"/>
        <w:jc w:val="both"/>
        <w:rPr>
          <w:rFonts w:ascii="Times New Roman" w:eastAsia="Calibri" w:hAnsi="Times New Roman" w:cs="Times New Roman"/>
          <w:sz w:val="24"/>
          <w:szCs w:val="24"/>
        </w:rPr>
      </w:pPr>
    </w:p>
    <w:p w:rsidR="00BE08F0" w:rsidRPr="00BE08F0" w:rsidRDefault="00BE08F0" w:rsidP="00BE08F0">
      <w:pPr>
        <w:spacing w:after="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sz w:val="24"/>
          <w:szCs w:val="24"/>
        </w:rPr>
        <w:t xml:space="preserve">Το Πρόγραμμα Πιστοποίησης Παιδαγωγικής και Διδακτικής Επάρκειας του Τμήματος στοχεύει στη βαθιά κατανόηση των παιδαγωγικών θεωριών και των εκπαιδευτικών πρακτικών. Αποτελεί ένα οργανωμένο πλέγμα δραστηριοτήτων που περιλαμβάνει θεωρία, πρακτική, επιστημονική έρευνα, εργαστήρια και διδασκαλίες σε θέματα κοινωνικής πολιτικής και συναρθρώνεται άψογα με τη δομή </w:t>
      </w:r>
      <w:r w:rsidRPr="00BE08F0">
        <w:rPr>
          <w:rFonts w:ascii="Times New Roman" w:eastAsia="Calibri" w:hAnsi="Times New Roman" w:cs="Times New Roman"/>
          <w:sz w:val="24"/>
          <w:szCs w:val="24"/>
        </w:rPr>
        <w:lastRenderedPageBreak/>
        <w:t>του προγράμματος, τους σκοπούς και τους στόχους, τις διδακτικές αρχές και τα λειτουργικά χαρακτηριστικά του Τμήματος.</w:t>
      </w:r>
    </w:p>
    <w:p w:rsidR="00BE08F0" w:rsidRPr="00BE08F0" w:rsidRDefault="00BE08F0" w:rsidP="00BE08F0">
      <w:pPr>
        <w:spacing w:after="0" w:line="276" w:lineRule="auto"/>
        <w:ind w:left="0" w:firstLine="0"/>
        <w:jc w:val="both"/>
        <w:rPr>
          <w:rFonts w:ascii="Times New Roman" w:eastAsia="Calibri" w:hAnsi="Times New Roman" w:cs="Times New Roman"/>
          <w:b/>
          <w:bCs/>
          <w:sz w:val="24"/>
          <w:szCs w:val="24"/>
        </w:rPr>
      </w:pPr>
      <w:r w:rsidRPr="00BE08F0">
        <w:rPr>
          <w:rFonts w:ascii="Times New Roman" w:eastAsia="Calibri" w:hAnsi="Times New Roman" w:cs="Times New Roman"/>
          <w:sz w:val="24"/>
          <w:szCs w:val="24"/>
        </w:rPr>
        <w:t>Το Πρόγραμμα ΠΔΕ δύνανται να παρακολουθήσουν όλες οι προπτυχιακές φοιτήτριες και οι προπτυχιακοί φοιτητές του Τμήματος Κοινωνικής Πολιτικής του ΔΠΘ που επιθυμούν να αποκτήσουν Πιστοποιητικό Παιδαγωγικής και Διδακτικής Επάρκειας, ανεξαρτήτως του αριθμού τους και ανεξάρτητα από το έτος εισαγωγής τους στο Τμήμα. Η συμμετοχή στο Πρόγραμμα είναι προαιρετική και το Πρόγραμμα προσφέρεται εντελώς δωρεάν.</w:t>
      </w:r>
    </w:p>
    <w:p w:rsidR="0059653E" w:rsidRDefault="0059653E" w:rsidP="00BE08F0">
      <w:pPr>
        <w:spacing w:after="0" w:line="276" w:lineRule="auto"/>
        <w:ind w:left="0" w:firstLine="0"/>
        <w:jc w:val="both"/>
        <w:rPr>
          <w:rFonts w:ascii="Times New Roman" w:eastAsia="Calibri" w:hAnsi="Times New Roman" w:cs="Times New Roman"/>
          <w:sz w:val="24"/>
          <w:szCs w:val="24"/>
        </w:rPr>
      </w:pPr>
    </w:p>
    <w:p w:rsidR="00BE08F0" w:rsidRPr="00BE08F0" w:rsidRDefault="00BE08F0" w:rsidP="00BE08F0">
      <w:pPr>
        <w:spacing w:after="0" w:line="276" w:lineRule="auto"/>
        <w:ind w:left="0" w:firstLine="0"/>
        <w:jc w:val="both"/>
        <w:rPr>
          <w:rFonts w:ascii="Times New Roman" w:eastAsia="Calibri" w:hAnsi="Times New Roman" w:cs="Times New Roman"/>
          <w:b/>
          <w:bCs/>
          <w:sz w:val="24"/>
          <w:szCs w:val="24"/>
        </w:rPr>
      </w:pPr>
      <w:r w:rsidRPr="00BE08F0">
        <w:rPr>
          <w:rFonts w:ascii="Times New Roman" w:eastAsia="Calibri" w:hAnsi="Times New Roman" w:cs="Times New Roman"/>
          <w:sz w:val="24"/>
          <w:szCs w:val="24"/>
        </w:rPr>
        <w:t>Οι φοιτήτριες/τές του Τμήματος που επιθυμούν να λάβουν το Πιστοποιητικό Παιδαγωγικής και Διδακτικής Επάρκειας μαζί με το πτυχίο τους έχουν στη διάθεσή τους και τα οκτώ (8) ακαδημαϊκά εξάμηνα των σπουδών τους για να δηλώσουν, να παρακολουθήσουν και να εξεταστούν επιτυχώς σε οκτώ (8) από τα δεκαπέντε (15) προσφερόμενα μαθήματα του Προγράμματος ΠΔΕ του Τμήματος Κοινωνικής Πολιτικής, τα οποία αντιστοιχούν σε 48 ECTS σε σύνολο 240 που απαιτούνται για τη λήψη του πτυχίου. Κάθε μάθημα λαμβάνει έξι (6) πιστωτικές μονάδες (ECTS). Τα μαθήματα του Προγράμματος δηλώνονται στη Γραμματεία του Τμήματος κατά τις ημερομηνίες και σύμφωνα με τις διαδικασίες πραγματοποίησης των δηλώσεων όλων των μαθημάτων του Τμήματος.</w:t>
      </w:r>
    </w:p>
    <w:p w:rsidR="00BE08F0" w:rsidRPr="00BE08F0" w:rsidRDefault="00BE08F0" w:rsidP="00BE08F0">
      <w:pPr>
        <w:spacing w:after="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sz w:val="24"/>
          <w:szCs w:val="24"/>
        </w:rPr>
        <w:t>Τα δεκαπέντε (15) προτεινόμενα μαθήματα για τη λήψη του Πιστοποιητικού κατανέμονται σε τρεις θεματικές ενότητες και είναι τα ακόλουθα:</w:t>
      </w:r>
    </w:p>
    <w:p w:rsidR="0059653E" w:rsidRPr="0059653E" w:rsidRDefault="0059653E" w:rsidP="00BE08F0">
      <w:pPr>
        <w:spacing w:after="0" w:line="276" w:lineRule="auto"/>
        <w:ind w:left="0" w:firstLine="0"/>
        <w:jc w:val="both"/>
        <w:rPr>
          <w:rFonts w:ascii="Times New Roman" w:eastAsia="Calibri" w:hAnsi="Times New Roman" w:cs="Times New Roman"/>
          <w:b/>
          <w:bCs/>
          <w:sz w:val="12"/>
          <w:szCs w:val="12"/>
        </w:rPr>
      </w:pPr>
    </w:p>
    <w:p w:rsidR="00BE08F0" w:rsidRPr="00BE08F0" w:rsidRDefault="00BE08F0" w:rsidP="00BE08F0">
      <w:pPr>
        <w:spacing w:after="0" w:line="276" w:lineRule="auto"/>
        <w:ind w:left="0" w:firstLine="0"/>
        <w:jc w:val="both"/>
        <w:rPr>
          <w:rFonts w:ascii="Times New Roman" w:eastAsia="Calibri" w:hAnsi="Times New Roman" w:cs="Times New Roman"/>
          <w:b/>
          <w:bCs/>
          <w:sz w:val="24"/>
          <w:szCs w:val="24"/>
        </w:rPr>
      </w:pPr>
      <w:r w:rsidRPr="00BE08F0">
        <w:rPr>
          <w:rFonts w:ascii="Times New Roman" w:eastAsia="Calibri" w:hAnsi="Times New Roman" w:cs="Times New Roman"/>
          <w:b/>
          <w:bCs/>
          <w:sz w:val="24"/>
          <w:szCs w:val="24"/>
        </w:rPr>
        <w:t>Α. ΘΕΜΑΤΑ ΕΚΠΑΙΔΕΥΣΗΣ ΚΑΙ ΑΓΩΓΗΣ</w:t>
      </w:r>
    </w:p>
    <w:p w:rsidR="00BE08F0" w:rsidRPr="00BE08F0" w:rsidRDefault="00BE08F0" w:rsidP="00BE08F0">
      <w:pPr>
        <w:spacing w:after="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sz w:val="24"/>
          <w:szCs w:val="24"/>
        </w:rPr>
        <w:t>Α1. Εισαγωγή στην Παιδαγωγική Επιστήμη (υποχρεωτικό)</w:t>
      </w:r>
    </w:p>
    <w:p w:rsidR="00BE08F0" w:rsidRPr="00BE08F0" w:rsidRDefault="00BE08F0" w:rsidP="00BE08F0">
      <w:pPr>
        <w:spacing w:after="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sz w:val="24"/>
          <w:szCs w:val="24"/>
        </w:rPr>
        <w:t>Α2. Διαπολιτισμική Παιδαγωγική</w:t>
      </w:r>
    </w:p>
    <w:p w:rsidR="00BE08F0" w:rsidRPr="00BE08F0" w:rsidRDefault="00BE08F0" w:rsidP="00BE08F0">
      <w:pPr>
        <w:spacing w:after="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sz w:val="24"/>
          <w:szCs w:val="24"/>
        </w:rPr>
        <w:t>Α3. Κοινωνιολογία της Εκπαίδευσης</w:t>
      </w:r>
    </w:p>
    <w:p w:rsidR="00BE08F0" w:rsidRPr="00BE08F0" w:rsidRDefault="00BE08F0" w:rsidP="00BE08F0">
      <w:pPr>
        <w:spacing w:after="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sz w:val="24"/>
          <w:szCs w:val="24"/>
        </w:rPr>
        <w:t>Α4. Ανθρωπολογία της Εκπαίδευσης</w:t>
      </w:r>
    </w:p>
    <w:p w:rsidR="00BE08F0" w:rsidRPr="00BE08F0" w:rsidRDefault="00BE08F0" w:rsidP="00BE08F0">
      <w:pPr>
        <w:spacing w:after="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sz w:val="24"/>
          <w:szCs w:val="24"/>
        </w:rPr>
        <w:t>Α5. Εκπαιδευτική Πολιτική</w:t>
      </w:r>
    </w:p>
    <w:p w:rsidR="00BE08F0" w:rsidRPr="00BE08F0" w:rsidRDefault="00BE08F0" w:rsidP="00BE08F0">
      <w:pPr>
        <w:spacing w:after="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sz w:val="24"/>
          <w:szCs w:val="24"/>
        </w:rPr>
        <w:t>A6. Οικονομικά της Εκπαίδευσης</w:t>
      </w:r>
    </w:p>
    <w:p w:rsidR="0059653E" w:rsidRPr="0059653E" w:rsidRDefault="0059653E" w:rsidP="00BE08F0">
      <w:pPr>
        <w:spacing w:after="0" w:line="276" w:lineRule="auto"/>
        <w:ind w:left="0" w:firstLine="0"/>
        <w:jc w:val="both"/>
        <w:rPr>
          <w:rFonts w:ascii="Times New Roman" w:eastAsia="Calibri" w:hAnsi="Times New Roman" w:cs="Times New Roman"/>
          <w:b/>
          <w:bCs/>
          <w:sz w:val="8"/>
          <w:szCs w:val="8"/>
        </w:rPr>
      </w:pPr>
    </w:p>
    <w:p w:rsidR="00BE08F0" w:rsidRPr="00BE08F0" w:rsidRDefault="00BE08F0" w:rsidP="00BE08F0">
      <w:pPr>
        <w:spacing w:after="0" w:line="276" w:lineRule="auto"/>
        <w:ind w:left="0" w:firstLine="0"/>
        <w:jc w:val="both"/>
        <w:rPr>
          <w:rFonts w:ascii="Times New Roman" w:eastAsia="Calibri" w:hAnsi="Times New Roman" w:cs="Times New Roman"/>
          <w:b/>
          <w:bCs/>
          <w:sz w:val="24"/>
          <w:szCs w:val="24"/>
        </w:rPr>
      </w:pPr>
      <w:r w:rsidRPr="00BE08F0">
        <w:rPr>
          <w:rFonts w:ascii="Times New Roman" w:eastAsia="Calibri" w:hAnsi="Times New Roman" w:cs="Times New Roman"/>
          <w:b/>
          <w:bCs/>
          <w:sz w:val="24"/>
          <w:szCs w:val="24"/>
        </w:rPr>
        <w:t>Β. ΘΕΜΑΤΑ ΜΑΘΗΣΗΣ ΚΑΙ ΔΙΔΑΣΚΑΛΙΑΣ</w:t>
      </w:r>
    </w:p>
    <w:p w:rsidR="00BE08F0" w:rsidRPr="00BE08F0" w:rsidRDefault="00BE08F0" w:rsidP="00BE08F0">
      <w:pPr>
        <w:spacing w:after="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sz w:val="24"/>
          <w:szCs w:val="24"/>
        </w:rPr>
        <w:t>Β1. Γενική Διδακτική: Μάθηση και διδασκαλία (υποχρεωτικό)</w:t>
      </w:r>
    </w:p>
    <w:p w:rsidR="00BE08F0" w:rsidRPr="00BE08F0" w:rsidRDefault="00BE08F0" w:rsidP="00BE08F0">
      <w:pPr>
        <w:spacing w:after="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sz w:val="24"/>
          <w:szCs w:val="24"/>
        </w:rPr>
        <w:t>Β2. Ανθρώπινη Ανάπτυξη</w:t>
      </w:r>
    </w:p>
    <w:p w:rsidR="00BE08F0" w:rsidRPr="00BE08F0" w:rsidRDefault="00BE08F0" w:rsidP="00BE08F0">
      <w:pPr>
        <w:spacing w:after="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sz w:val="24"/>
          <w:szCs w:val="24"/>
        </w:rPr>
        <w:t>Β3. Κοινωνική Ψυχολογία</w:t>
      </w:r>
    </w:p>
    <w:p w:rsidR="0059653E" w:rsidRPr="0059653E" w:rsidRDefault="0059653E" w:rsidP="00BE08F0">
      <w:pPr>
        <w:spacing w:after="0" w:line="276" w:lineRule="auto"/>
        <w:ind w:left="0" w:firstLine="0"/>
        <w:jc w:val="both"/>
        <w:rPr>
          <w:rFonts w:ascii="Times New Roman" w:eastAsia="Calibri" w:hAnsi="Times New Roman" w:cs="Times New Roman"/>
          <w:b/>
          <w:bCs/>
          <w:sz w:val="8"/>
          <w:szCs w:val="8"/>
        </w:rPr>
      </w:pPr>
    </w:p>
    <w:p w:rsidR="00BE08F0" w:rsidRPr="00BE08F0" w:rsidRDefault="00BE08F0" w:rsidP="00BE08F0">
      <w:pPr>
        <w:spacing w:after="0" w:line="276" w:lineRule="auto"/>
        <w:ind w:left="0" w:firstLine="0"/>
        <w:jc w:val="both"/>
        <w:rPr>
          <w:rFonts w:ascii="Times New Roman" w:eastAsia="Calibri" w:hAnsi="Times New Roman" w:cs="Times New Roman"/>
          <w:b/>
          <w:bCs/>
          <w:sz w:val="24"/>
          <w:szCs w:val="24"/>
        </w:rPr>
      </w:pPr>
      <w:r w:rsidRPr="00BE08F0">
        <w:rPr>
          <w:rFonts w:ascii="Times New Roman" w:eastAsia="Calibri" w:hAnsi="Times New Roman" w:cs="Times New Roman"/>
          <w:b/>
          <w:bCs/>
          <w:sz w:val="24"/>
          <w:szCs w:val="24"/>
        </w:rPr>
        <w:t>Γ. ΕΙΔΙΚΗ ΔΙΔΑΚΤΙΚΗ - ΠΡΑΚΤΙΚΗ ΑΣΚΗΣΗ</w:t>
      </w:r>
    </w:p>
    <w:p w:rsidR="00BE08F0" w:rsidRPr="00BE08F0" w:rsidRDefault="00BE08F0" w:rsidP="00BE08F0">
      <w:pPr>
        <w:spacing w:after="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sz w:val="24"/>
          <w:szCs w:val="24"/>
        </w:rPr>
        <w:t>Γ1. Πρακτική Άσκηση Ι: Διδακτική Πρακτική Άσκηση (υποχρεωτικό)</w:t>
      </w:r>
    </w:p>
    <w:p w:rsidR="00BE08F0" w:rsidRPr="00BE08F0" w:rsidRDefault="00BE08F0" w:rsidP="00BE08F0">
      <w:pPr>
        <w:spacing w:after="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sz w:val="24"/>
          <w:szCs w:val="24"/>
        </w:rPr>
        <w:t>Γ2. Πρακτική Άσκηση ΙΙ: Διδακτική Κοινωνικών Επιστημών με τη χρήση Η/Υ (υποχρεωτικό</w:t>
      </w:r>
    </w:p>
    <w:p w:rsidR="00BE08F0" w:rsidRPr="00BE08F0" w:rsidRDefault="00BE08F0" w:rsidP="00BE08F0">
      <w:pPr>
        <w:spacing w:after="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sz w:val="24"/>
          <w:szCs w:val="24"/>
        </w:rPr>
        <w:t>Γ3. Πολιτική Κοινωνιολογία</w:t>
      </w:r>
    </w:p>
    <w:p w:rsidR="00BE08F0" w:rsidRPr="00BE08F0" w:rsidRDefault="00BE08F0" w:rsidP="00BE08F0">
      <w:pPr>
        <w:spacing w:after="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sz w:val="24"/>
          <w:szCs w:val="24"/>
        </w:rPr>
        <w:t>Γ4. Κοινωνιολογία</w:t>
      </w:r>
    </w:p>
    <w:p w:rsidR="00BE08F0" w:rsidRPr="00BE08F0" w:rsidRDefault="00BE08F0" w:rsidP="00BE08F0">
      <w:pPr>
        <w:spacing w:after="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sz w:val="24"/>
          <w:szCs w:val="24"/>
        </w:rPr>
        <w:t>Γ5. Ποσοτικές Μέθοδοι Κοινωνικής Έρευνας</w:t>
      </w:r>
    </w:p>
    <w:p w:rsidR="00BE08F0" w:rsidRPr="00BE08F0" w:rsidRDefault="00BE08F0" w:rsidP="00BE08F0">
      <w:pPr>
        <w:spacing w:after="0" w:line="276" w:lineRule="auto"/>
        <w:ind w:left="0" w:firstLine="0"/>
        <w:jc w:val="both"/>
        <w:rPr>
          <w:rFonts w:ascii="Times New Roman" w:eastAsia="Calibri" w:hAnsi="Times New Roman" w:cs="Times New Roman"/>
          <w:b/>
          <w:bCs/>
          <w:sz w:val="24"/>
          <w:szCs w:val="24"/>
        </w:rPr>
      </w:pPr>
      <w:r w:rsidRPr="00BE08F0">
        <w:rPr>
          <w:rFonts w:ascii="Times New Roman" w:eastAsia="Calibri" w:hAnsi="Times New Roman" w:cs="Times New Roman"/>
          <w:sz w:val="24"/>
          <w:szCs w:val="24"/>
        </w:rPr>
        <w:t>Γ6. Ποιοτικές Μέθοδοι Κοινωνικής Έρευνας</w:t>
      </w:r>
    </w:p>
    <w:p w:rsidR="0059653E" w:rsidRPr="0059653E" w:rsidRDefault="0059653E" w:rsidP="00BE08F0">
      <w:pPr>
        <w:spacing w:after="0" w:line="276" w:lineRule="auto"/>
        <w:ind w:left="0" w:firstLine="0"/>
        <w:jc w:val="both"/>
        <w:rPr>
          <w:rFonts w:ascii="Times New Roman" w:eastAsia="Calibri" w:hAnsi="Times New Roman" w:cs="Times New Roman"/>
          <w:sz w:val="12"/>
          <w:szCs w:val="12"/>
        </w:rPr>
      </w:pPr>
    </w:p>
    <w:p w:rsidR="00BE08F0" w:rsidRPr="00BE08F0" w:rsidRDefault="00BE08F0" w:rsidP="00BE08F0">
      <w:pPr>
        <w:spacing w:after="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sz w:val="24"/>
          <w:szCs w:val="24"/>
        </w:rPr>
        <w:t>Για τη λήψη του Πιστοποιητικού, οι φοιτήτριες/φοιτητές θα πρέπει να επιλέξουν μαθήματα και από τις τρεις θεματικές ενότητες. Τα μαθήματα «Εισαγωγή στην Παιδαγωγική Επιστήμη», «Γενική Διδακτική: Μάθηση και διδασκαλία», «Πρακτική Άσκηση Ι: Διδακτική Πρακτική Άσκηση» και «Πρακτική Άσκηση ΙΙ: Διδακτική Κοινωνικών Επιστημών με τη χρήση Η/Υ» είναι υποχρεωτικά για τις φοιτήτριες και τους φοιτητές που επιθυμούν να λάβουν το Πιστοποιητικό ΠΔΕ.</w:t>
      </w:r>
    </w:p>
    <w:p w:rsidR="0059653E" w:rsidRPr="0059653E" w:rsidRDefault="0059653E" w:rsidP="00BE08F0">
      <w:pPr>
        <w:spacing w:after="0" w:line="276" w:lineRule="auto"/>
        <w:ind w:left="0" w:firstLine="0"/>
        <w:jc w:val="both"/>
        <w:rPr>
          <w:rFonts w:ascii="Times New Roman" w:eastAsia="Calibri" w:hAnsi="Times New Roman" w:cs="Times New Roman"/>
          <w:sz w:val="8"/>
          <w:szCs w:val="8"/>
        </w:rPr>
      </w:pPr>
    </w:p>
    <w:p w:rsidR="00BE08F0" w:rsidRPr="00BE08F0" w:rsidRDefault="00BE08F0" w:rsidP="00BE08F0">
      <w:pPr>
        <w:spacing w:after="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sz w:val="24"/>
          <w:szCs w:val="24"/>
        </w:rPr>
        <w:lastRenderedPageBreak/>
        <w:t>Η διδασκαλία των μαθημάτων πραγματοποιείται διά ζώσης στις εγκαταστάσεις του ΔΠΘ, καθώς και σε συνεργαζόμενους φορείς για την πραγματοποίηση των μαθημάτων που περιλαμβάνουν πρακτική άσκηση (σχολικές μονάδες) και δύναται να υποστηρίζεται συμπληρωματικά από συστήματα ασύγχρονης τηλεκπαίδευσης.</w:t>
      </w:r>
    </w:p>
    <w:p w:rsidR="0059653E" w:rsidRPr="0059653E" w:rsidRDefault="0059653E" w:rsidP="00BE08F0">
      <w:pPr>
        <w:spacing w:after="0" w:line="276" w:lineRule="auto"/>
        <w:ind w:left="0" w:firstLine="0"/>
        <w:jc w:val="both"/>
        <w:rPr>
          <w:rFonts w:ascii="Times New Roman" w:eastAsia="Calibri" w:hAnsi="Times New Roman" w:cs="Times New Roman"/>
          <w:sz w:val="8"/>
          <w:szCs w:val="8"/>
        </w:rPr>
      </w:pPr>
    </w:p>
    <w:p w:rsidR="00BE08F0" w:rsidRPr="00BE08F0" w:rsidRDefault="00BE08F0" w:rsidP="00BE08F0">
      <w:pPr>
        <w:spacing w:after="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sz w:val="24"/>
          <w:szCs w:val="24"/>
        </w:rPr>
        <w:t>Με την επιτυχή ολοκλήρωση της παρακολούθησης των οκτώ (8) μαθημάτων του Προγράμματος χορηγείται το Πιστοποιητικό ΠΔΕ. Το Πιστοποιητικό απονέμεται στις φοιτήτριες/φοιτητές του Τμήματος την ημέρα λήψης του πτυχίου τους, μετά από αίτησή τους.</w:t>
      </w:r>
    </w:p>
    <w:p w:rsidR="0059653E" w:rsidRPr="0059653E" w:rsidRDefault="0059653E" w:rsidP="00BE08F0">
      <w:pPr>
        <w:spacing w:after="0" w:line="276" w:lineRule="auto"/>
        <w:ind w:left="0" w:firstLine="0"/>
        <w:jc w:val="both"/>
        <w:rPr>
          <w:rFonts w:ascii="Times New Roman" w:eastAsia="Calibri" w:hAnsi="Times New Roman" w:cs="Times New Roman"/>
          <w:sz w:val="8"/>
          <w:szCs w:val="8"/>
        </w:rPr>
      </w:pPr>
    </w:p>
    <w:p w:rsidR="00BE08F0" w:rsidRPr="00BE08F0" w:rsidRDefault="00BE08F0" w:rsidP="00BE08F0">
      <w:pPr>
        <w:spacing w:after="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sz w:val="24"/>
          <w:szCs w:val="24"/>
        </w:rPr>
        <w:t xml:space="preserve">Το Πρόγραμμα Πιστοποίησης ΠΔΕ προσφέρεται </w:t>
      </w:r>
      <w:r w:rsidR="0059653E">
        <w:rPr>
          <w:rFonts w:ascii="Times New Roman" w:eastAsia="Calibri" w:hAnsi="Times New Roman" w:cs="Times New Roman"/>
          <w:sz w:val="24"/>
          <w:szCs w:val="24"/>
        </w:rPr>
        <w:t xml:space="preserve">εντελώς δωρεάν </w:t>
      </w:r>
      <w:r w:rsidRPr="00BE08F0">
        <w:rPr>
          <w:rFonts w:ascii="Times New Roman" w:eastAsia="Calibri" w:hAnsi="Times New Roman" w:cs="Times New Roman"/>
          <w:sz w:val="24"/>
          <w:szCs w:val="24"/>
        </w:rPr>
        <w:t>και στους αποφοίτους του Τμήματος.</w:t>
      </w:r>
    </w:p>
    <w:p w:rsidR="0059653E" w:rsidRPr="0059653E" w:rsidRDefault="0059653E" w:rsidP="00BE08F0">
      <w:pPr>
        <w:spacing w:after="0" w:line="276" w:lineRule="auto"/>
        <w:ind w:left="0" w:firstLine="0"/>
        <w:jc w:val="both"/>
        <w:rPr>
          <w:rFonts w:ascii="Times New Roman" w:eastAsia="Calibri" w:hAnsi="Times New Roman" w:cs="Times New Roman"/>
          <w:sz w:val="8"/>
          <w:szCs w:val="8"/>
        </w:rPr>
      </w:pPr>
    </w:p>
    <w:p w:rsidR="0059653E" w:rsidRDefault="00BE08F0" w:rsidP="00BE08F0">
      <w:pPr>
        <w:spacing w:after="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sz w:val="24"/>
          <w:szCs w:val="24"/>
        </w:rPr>
        <w:t>Πληροφορίες σχετικά με το Πρόγραμμα ΠΔΕ του Τμήματος παρέχονται από τον Κανονισμό Λειτουργίας του Προγράμματος (ένας για φοιτήτριες/τές και ένας για αποφοίτους), ο οποίος είναι αναρτημένος στην ιστοσελίδα του Τμήματος.</w:t>
      </w:r>
    </w:p>
    <w:p w:rsidR="0059653E" w:rsidRPr="0059653E" w:rsidRDefault="0059653E" w:rsidP="00BE08F0">
      <w:pPr>
        <w:spacing w:after="0" w:line="276" w:lineRule="auto"/>
        <w:ind w:left="0" w:firstLine="0"/>
        <w:jc w:val="both"/>
        <w:rPr>
          <w:rFonts w:ascii="Times New Roman" w:eastAsia="Calibri" w:hAnsi="Times New Roman" w:cs="Times New Roman"/>
          <w:sz w:val="12"/>
          <w:szCs w:val="12"/>
        </w:rPr>
      </w:pPr>
    </w:p>
    <w:p w:rsidR="00BE08F0" w:rsidRPr="00BE08F0" w:rsidRDefault="00BE08F0" w:rsidP="00BE08F0">
      <w:pPr>
        <w:spacing w:after="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sz w:val="24"/>
          <w:szCs w:val="24"/>
        </w:rPr>
        <w:t>Τη λειτουργία του Προγράμματος συντονίζει η Καθηγήτρια και Πρόεδρος του Τμήματος Μαρία Πεμπετζόγλου.</w:t>
      </w:r>
    </w:p>
    <w:p w:rsidR="00BE08F0" w:rsidRPr="00BE08F0" w:rsidRDefault="00BE08F0" w:rsidP="00BE08F0">
      <w:pPr>
        <w:spacing w:after="0" w:line="276" w:lineRule="auto"/>
        <w:ind w:left="0" w:firstLine="0"/>
        <w:jc w:val="both"/>
        <w:rPr>
          <w:rFonts w:ascii="Times New Roman" w:eastAsia="Calibri" w:hAnsi="Times New Roman" w:cs="Times New Roman"/>
          <w:b/>
          <w:bCs/>
          <w:sz w:val="24"/>
          <w:szCs w:val="24"/>
        </w:rPr>
      </w:pPr>
    </w:p>
    <w:p w:rsidR="00BE08F0" w:rsidRPr="00BE08F0" w:rsidRDefault="00BE08F0" w:rsidP="00BE08F0">
      <w:pPr>
        <w:autoSpaceDE w:val="0"/>
        <w:autoSpaceDN w:val="0"/>
        <w:adjustRightInd w:val="0"/>
        <w:spacing w:after="0" w:line="276" w:lineRule="auto"/>
        <w:ind w:left="0" w:firstLine="0"/>
        <w:jc w:val="both"/>
        <w:rPr>
          <w:rFonts w:ascii="Times New Roman" w:eastAsia="Calibri" w:hAnsi="Times New Roman" w:cs="Times New Roman"/>
          <w:b/>
          <w:bCs/>
          <w:sz w:val="24"/>
          <w:szCs w:val="24"/>
        </w:rPr>
      </w:pPr>
      <w:r w:rsidRPr="00BE08F0">
        <w:rPr>
          <w:rFonts w:ascii="Times New Roman" w:eastAsia="Calibri" w:hAnsi="Times New Roman" w:cs="Times New Roman"/>
          <w:b/>
          <w:bCs/>
          <w:sz w:val="24"/>
          <w:szCs w:val="24"/>
        </w:rPr>
        <w:t xml:space="preserve">12. Το Πρόγραμμα </w:t>
      </w:r>
      <w:r w:rsidRPr="00BE08F0">
        <w:rPr>
          <w:rFonts w:ascii="Times New Roman" w:eastAsia="Calibri" w:hAnsi="Times New Roman" w:cs="Times New Roman"/>
          <w:b/>
          <w:bCs/>
          <w:sz w:val="24"/>
          <w:szCs w:val="24"/>
          <w:lang w:val="en-GB"/>
        </w:rPr>
        <w:t>ERASMUS</w:t>
      </w:r>
      <w:r w:rsidRPr="00BE08F0">
        <w:rPr>
          <w:rFonts w:ascii="Times New Roman" w:eastAsia="Calibri" w:hAnsi="Times New Roman" w:cs="Times New Roman"/>
          <w:b/>
          <w:bCs/>
          <w:sz w:val="24"/>
          <w:szCs w:val="24"/>
        </w:rPr>
        <w:t>+</w:t>
      </w:r>
    </w:p>
    <w:p w:rsidR="00BE08F0" w:rsidRPr="00BE08F0" w:rsidRDefault="00BE08F0" w:rsidP="00BE08F0">
      <w:pPr>
        <w:autoSpaceDE w:val="0"/>
        <w:autoSpaceDN w:val="0"/>
        <w:adjustRightInd w:val="0"/>
        <w:spacing w:after="0" w:line="276" w:lineRule="auto"/>
        <w:ind w:left="0" w:firstLine="0"/>
        <w:jc w:val="both"/>
        <w:rPr>
          <w:rFonts w:ascii="Times New Roman" w:eastAsia="Calibri" w:hAnsi="Times New Roman" w:cs="Times New Roman"/>
          <w:b/>
          <w:bCs/>
          <w:sz w:val="24"/>
          <w:szCs w:val="24"/>
        </w:rPr>
      </w:pPr>
    </w:p>
    <w:p w:rsidR="00A87AF3" w:rsidRDefault="00BE08F0" w:rsidP="00BE08F0">
      <w:pPr>
        <w:autoSpaceDE w:val="0"/>
        <w:autoSpaceDN w:val="0"/>
        <w:adjustRightInd w:val="0"/>
        <w:spacing w:after="0" w:line="276" w:lineRule="auto"/>
        <w:ind w:left="0" w:firstLine="0"/>
        <w:jc w:val="both"/>
        <w:rPr>
          <w:rFonts w:ascii="Times New Roman" w:eastAsia="Calibri" w:hAnsi="Times New Roman" w:cs="Times New Roman"/>
          <w:color w:val="090909"/>
          <w:sz w:val="24"/>
          <w:szCs w:val="24"/>
        </w:rPr>
      </w:pPr>
      <w:r w:rsidRPr="00BE08F0">
        <w:rPr>
          <w:rFonts w:ascii="Times New Roman" w:eastAsia="Calibri" w:hAnsi="Times New Roman" w:cs="Times New Roman"/>
          <w:color w:val="090909"/>
          <w:sz w:val="24"/>
          <w:szCs w:val="24"/>
        </w:rPr>
        <w:t xml:space="preserve">Το Erasmus+ είναι το νέο πρόγραμμα της ΕΕ για την Εκπαίδευση, την Κατάρτιση, τη Νεολαία, και τον Αθλητισμό για το διάστημα 2014-2020 και η συνένωση επτά ήδη υφιστάμενων προγραμμάτων της ΕΕ (Erasmus, LeonardodaVinci, Comenius, Grundtvig κ.ά.) στους τομείς της εκπαίδευσης, της κατάρτισης και της νεολαίας, ενώ για πρώτη φορά συμπεριλαμβάνεται και ο τομέας του αθλητισμού. </w:t>
      </w:r>
    </w:p>
    <w:p w:rsidR="00A87AF3" w:rsidRDefault="00A87AF3" w:rsidP="00BE08F0">
      <w:pPr>
        <w:autoSpaceDE w:val="0"/>
        <w:autoSpaceDN w:val="0"/>
        <w:adjustRightInd w:val="0"/>
        <w:spacing w:after="0" w:line="276" w:lineRule="auto"/>
        <w:ind w:left="0" w:firstLine="0"/>
        <w:jc w:val="both"/>
        <w:rPr>
          <w:rFonts w:ascii="Times New Roman" w:eastAsia="Calibri" w:hAnsi="Times New Roman" w:cs="Times New Roman"/>
          <w:color w:val="090909"/>
          <w:sz w:val="24"/>
          <w:szCs w:val="24"/>
        </w:rPr>
      </w:pPr>
    </w:p>
    <w:p w:rsidR="00A87AF3" w:rsidRPr="00A87AF3" w:rsidRDefault="00BE08F0" w:rsidP="00BE08F0">
      <w:pPr>
        <w:autoSpaceDE w:val="0"/>
        <w:autoSpaceDN w:val="0"/>
        <w:adjustRightInd w:val="0"/>
        <w:spacing w:after="0" w:line="276" w:lineRule="auto"/>
        <w:ind w:left="0" w:firstLine="0"/>
        <w:jc w:val="both"/>
        <w:rPr>
          <w:rFonts w:ascii="Times New Roman" w:eastAsia="Calibri" w:hAnsi="Times New Roman" w:cs="Times New Roman"/>
          <w:color w:val="090909"/>
          <w:sz w:val="24"/>
          <w:szCs w:val="24"/>
        </w:rPr>
      </w:pPr>
      <w:r w:rsidRPr="00BE08F0">
        <w:rPr>
          <w:rFonts w:ascii="Times New Roman" w:eastAsia="Calibri" w:hAnsi="Times New Roman" w:cs="Times New Roman"/>
          <w:color w:val="090909"/>
          <w:sz w:val="24"/>
          <w:szCs w:val="24"/>
        </w:rPr>
        <w:t>Στόχος του Erasmus+ είναι η βελτίωση των δεξιοτήτων και της απασχολησιμότητας, καθώς και ο εκσυγχρονισμός των συστημάτων εκπαίδευσης, κατάρτισης και νεολαίας. Το Erasmus+ δίνει τη δυνατότητα σε προπτυχιακούς, μεταπτυχιακούς φοιτητές ή υποψήφιους διδάκτορες να</w:t>
      </w:r>
      <w:r w:rsidR="00A87AF3" w:rsidRPr="00BE08F0">
        <w:rPr>
          <w:rFonts w:ascii="Times New Roman" w:eastAsia="Calibri" w:hAnsi="Times New Roman" w:cs="Times New Roman"/>
          <w:color w:val="090909"/>
          <w:sz w:val="24"/>
          <w:szCs w:val="24"/>
        </w:rPr>
        <w:t>πραγματοποιή</w:t>
      </w:r>
      <w:r w:rsidR="00A87AF3" w:rsidRPr="00A87AF3">
        <w:rPr>
          <w:rFonts w:ascii="Times New Roman" w:eastAsia="Calibri" w:hAnsi="Times New Roman" w:cs="Times New Roman"/>
          <w:color w:val="090909"/>
          <w:sz w:val="24"/>
          <w:szCs w:val="24"/>
        </w:rPr>
        <w:t>-</w:t>
      </w:r>
    </w:p>
    <w:p w:rsidR="00A87AF3" w:rsidRDefault="00A87AF3" w:rsidP="00BE08F0">
      <w:pPr>
        <w:autoSpaceDE w:val="0"/>
        <w:autoSpaceDN w:val="0"/>
        <w:adjustRightInd w:val="0"/>
        <w:spacing w:after="0" w:line="276" w:lineRule="auto"/>
        <w:ind w:left="0" w:firstLine="0"/>
        <w:jc w:val="both"/>
        <w:rPr>
          <w:rFonts w:ascii="Times New Roman" w:eastAsia="Calibri" w:hAnsi="Times New Roman" w:cs="Times New Roman"/>
          <w:color w:val="090909"/>
          <w:sz w:val="24"/>
          <w:szCs w:val="24"/>
        </w:rPr>
      </w:pPr>
    </w:p>
    <w:p w:rsidR="00A87AF3" w:rsidRDefault="00A87AF3" w:rsidP="00A87AF3">
      <w:pPr>
        <w:autoSpaceDE w:val="0"/>
        <w:autoSpaceDN w:val="0"/>
        <w:adjustRightInd w:val="0"/>
        <w:spacing w:after="0" w:line="276" w:lineRule="auto"/>
        <w:ind w:left="0" w:firstLine="0"/>
        <w:jc w:val="center"/>
        <w:rPr>
          <w:rFonts w:ascii="Times New Roman" w:eastAsia="Calibri" w:hAnsi="Times New Roman" w:cs="Times New Roman"/>
          <w:color w:val="090909"/>
          <w:sz w:val="24"/>
          <w:szCs w:val="24"/>
        </w:rPr>
      </w:pPr>
      <w:r w:rsidRPr="00A87AF3">
        <w:rPr>
          <w:rFonts w:ascii="Times New Roman" w:eastAsia="Calibri" w:hAnsi="Times New Roman" w:cs="Times New Roman"/>
          <w:noProof/>
          <w:color w:val="090909"/>
          <w:sz w:val="24"/>
          <w:szCs w:val="24"/>
          <w:lang w:eastAsia="el-GR"/>
        </w:rPr>
        <w:drawing>
          <wp:inline distT="0" distB="0" distL="0" distR="0">
            <wp:extent cx="3776859" cy="1076539"/>
            <wp:effectExtent l="0" t="0" r="0" b="9525"/>
            <wp:docPr id="29" name="Εικόνα 11" descr="A group of people jump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Εικόνα 11" descr="A group of people jumping&#10;&#10;Description automatically generated with medium confidence"/>
                    <pic:cNvPicPr>
                      <a:picLocks noChangeAspect="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776859" cy="1076539"/>
                    </a:xfrm>
                    <a:prstGeom prst="rect">
                      <a:avLst/>
                    </a:prstGeom>
                  </pic:spPr>
                </pic:pic>
              </a:graphicData>
            </a:graphic>
          </wp:inline>
        </w:drawing>
      </w:r>
    </w:p>
    <w:p w:rsidR="00A87AF3" w:rsidRDefault="00A87AF3" w:rsidP="00BE08F0">
      <w:pPr>
        <w:autoSpaceDE w:val="0"/>
        <w:autoSpaceDN w:val="0"/>
        <w:adjustRightInd w:val="0"/>
        <w:spacing w:after="0" w:line="276" w:lineRule="auto"/>
        <w:ind w:left="0" w:firstLine="0"/>
        <w:jc w:val="both"/>
        <w:rPr>
          <w:rFonts w:ascii="Times New Roman" w:eastAsia="Calibri" w:hAnsi="Times New Roman" w:cs="Times New Roman"/>
          <w:color w:val="090909"/>
          <w:sz w:val="24"/>
          <w:szCs w:val="24"/>
        </w:rPr>
      </w:pPr>
    </w:p>
    <w:p w:rsidR="00BE08F0" w:rsidRDefault="00A87AF3" w:rsidP="00BE08F0">
      <w:pPr>
        <w:autoSpaceDE w:val="0"/>
        <w:autoSpaceDN w:val="0"/>
        <w:adjustRightInd w:val="0"/>
        <w:spacing w:after="0" w:line="276" w:lineRule="auto"/>
        <w:ind w:left="0" w:firstLine="0"/>
        <w:jc w:val="both"/>
        <w:rPr>
          <w:rFonts w:ascii="Times New Roman" w:eastAsia="Calibri" w:hAnsi="Times New Roman" w:cs="Times New Roman"/>
          <w:color w:val="090909"/>
          <w:sz w:val="24"/>
          <w:szCs w:val="24"/>
        </w:rPr>
      </w:pPr>
      <w:r>
        <w:rPr>
          <w:rFonts w:ascii="Times New Roman" w:eastAsia="Calibri" w:hAnsi="Times New Roman" w:cs="Times New Roman"/>
          <w:color w:val="090909"/>
          <w:sz w:val="24"/>
          <w:szCs w:val="24"/>
        </w:rPr>
        <w:t>σουν</w:t>
      </w:r>
      <w:r w:rsidR="00BE08F0" w:rsidRPr="00BE08F0">
        <w:rPr>
          <w:rFonts w:ascii="Times New Roman" w:eastAsia="Calibri" w:hAnsi="Times New Roman" w:cs="Times New Roman"/>
          <w:color w:val="090909"/>
          <w:sz w:val="24"/>
          <w:szCs w:val="24"/>
        </w:rPr>
        <w:t xml:space="preserve">με υποτροφία είτε μέρος των σπουδών τους (Erasmus+ Studies) σε ένα Ίδρυμα Τριτοβάθμιας Εκπαίδευσης της Ευρώπης, χωρίς να πληρώσουν δίδακτρα, είτε της πρακτικής άσκησής τους (Erasmus+ Traineeship) σε επιχείρηση, κέντρο κατάρτισης, ερευνητικό κέντρο ή άλλο οργανισμό που εδρεύει στην Ευρώπη, με πλήρη ακαδημαϊκή αναγνώριση. Είναι μια εξαιρετική ευκαιρία για τις/τους φοιτήτριες/ητές να ζήσουν στο εξωτερικό, να κάνουν νέες φιλίες, να γνωρίσουν διαφορετικούς πολιτισμούς, να μάθουν μια ξένη γλώσσα, αλλά και να δημιουργήσουν νέες προοπτικές για τη συνέχεια των σπουδών τους και την επαγγελματική εξέλιξή τους. Η ελάχιστη διάρκεια της περιόδου κινητικότητας στο πλαίσιο του προγράμματος Erasmus+ για σπουδές είναι 3 μήνες, ενώ για πρακτική άσκηση είναι 2 μήνες. Η μέγιστη διάρκεια, είτε για σπουδές είτε για </w:t>
      </w:r>
      <w:r w:rsidR="00BE08F0" w:rsidRPr="00BE08F0">
        <w:rPr>
          <w:rFonts w:ascii="Times New Roman" w:eastAsia="Calibri" w:hAnsi="Times New Roman" w:cs="Times New Roman"/>
          <w:color w:val="090909"/>
          <w:sz w:val="24"/>
          <w:szCs w:val="24"/>
        </w:rPr>
        <w:lastRenderedPageBreak/>
        <w:t>πρακτική άσκηση, είναι 12 μήνες. Η υποτροφία δεν αποσκοπεί στην κάλυψη του συνόλου των δαπανών στο εξωτερικό, αλλά προορίζεται να καλύψει το «κόστος κινητικότητας», δηλαδή τις πρόσθετες δαπάνες που συνεπάγεται μία περίοδος σπουδών ή πρακτικής άσκησης σε ένα άλλο κράτος. Επιπλέον, υποτροφίες που πιθανώς λαμβάνουν φοιτήτριες/τές από εθνικές πηγές για σπουδές στην Ελλάδα διατηρούνται καθ' όλη τη διάρκεια των σπουδών τους στο εξωτερικό, κατά την οποία λαμβάνουν και υποτροφία ERASMUS+. Κάθε φοιτήτρια/τής, κατά τη διάρκεια των σπουδών της/του σε κάθε κύκλο της Τριτοβάθμιας Εκπαίδευσης, έχει τη δυνατότητα να λάβει κατ’ ανώτατο όριο έως 12 μήνες υποτροφίας κινητικότητας Erasmus+.</w:t>
      </w:r>
    </w:p>
    <w:p w:rsidR="0094261B" w:rsidRDefault="0094261B" w:rsidP="00BE08F0">
      <w:pPr>
        <w:autoSpaceDE w:val="0"/>
        <w:autoSpaceDN w:val="0"/>
        <w:adjustRightInd w:val="0"/>
        <w:spacing w:after="0" w:line="276" w:lineRule="auto"/>
        <w:ind w:left="0" w:firstLine="0"/>
        <w:jc w:val="both"/>
        <w:rPr>
          <w:rFonts w:ascii="Times New Roman" w:eastAsia="Calibri" w:hAnsi="Times New Roman" w:cs="Times New Roman"/>
          <w:color w:val="090909"/>
          <w:sz w:val="24"/>
          <w:szCs w:val="24"/>
        </w:rPr>
      </w:pPr>
    </w:p>
    <w:p w:rsidR="00BE08F0" w:rsidRDefault="00923185" w:rsidP="00BE08F0">
      <w:pPr>
        <w:shd w:val="clear" w:color="auto" w:fill="FFFFFF"/>
        <w:spacing w:after="0" w:line="276" w:lineRule="auto"/>
        <w:ind w:left="0" w:firstLine="0"/>
        <w:jc w:val="both"/>
        <w:rPr>
          <w:rFonts w:ascii="Times New Roman" w:eastAsia="Times New Roman" w:hAnsi="Times New Roman" w:cs="Times New Roman"/>
          <w:b/>
          <w:bCs/>
          <w:color w:val="090909"/>
          <w:sz w:val="24"/>
          <w:lang w:eastAsia="el-GR"/>
        </w:rPr>
      </w:pPr>
      <w:r>
        <w:rPr>
          <w:rFonts w:ascii="Times New Roman" w:eastAsia="Times New Roman" w:hAnsi="Times New Roman" w:cs="Times New Roman"/>
          <w:b/>
          <w:bCs/>
          <w:color w:val="090909"/>
          <w:sz w:val="24"/>
          <w:lang w:eastAsia="el-GR"/>
        </w:rPr>
        <w:t xml:space="preserve">12.1 </w:t>
      </w:r>
      <w:r w:rsidR="00BE08F0" w:rsidRPr="00BE08F0">
        <w:rPr>
          <w:rFonts w:ascii="Times New Roman" w:eastAsia="Times New Roman" w:hAnsi="Times New Roman" w:cs="Times New Roman"/>
          <w:b/>
          <w:bCs/>
          <w:color w:val="090909"/>
          <w:sz w:val="24"/>
          <w:lang w:eastAsia="el-GR"/>
        </w:rPr>
        <w:t>ERASMUS+ για σπουδές</w:t>
      </w:r>
    </w:p>
    <w:p w:rsidR="00987E26" w:rsidRPr="00B825B8" w:rsidRDefault="00987E26" w:rsidP="00BE08F0">
      <w:pPr>
        <w:shd w:val="clear" w:color="auto" w:fill="FFFFFF"/>
        <w:spacing w:after="0" w:line="276" w:lineRule="auto"/>
        <w:ind w:left="0" w:firstLine="0"/>
        <w:jc w:val="both"/>
        <w:rPr>
          <w:rFonts w:ascii="Times New Roman" w:eastAsia="Times New Roman" w:hAnsi="Times New Roman" w:cs="Times New Roman"/>
          <w:color w:val="090909"/>
          <w:sz w:val="10"/>
          <w:szCs w:val="10"/>
          <w:lang w:eastAsia="el-GR"/>
        </w:rPr>
      </w:pPr>
    </w:p>
    <w:p w:rsidR="00BE08F0" w:rsidRPr="00BE08F0" w:rsidRDefault="00BE08F0" w:rsidP="00BE08F0">
      <w:pPr>
        <w:shd w:val="clear" w:color="auto" w:fill="FFFFFF"/>
        <w:spacing w:after="0" w:line="276" w:lineRule="auto"/>
        <w:ind w:left="0" w:firstLine="0"/>
        <w:jc w:val="both"/>
        <w:rPr>
          <w:rFonts w:ascii="Times New Roman" w:eastAsia="Times New Roman" w:hAnsi="Times New Roman" w:cs="Times New Roman"/>
          <w:color w:val="090909"/>
          <w:sz w:val="24"/>
          <w:szCs w:val="24"/>
          <w:lang w:eastAsia="el-GR"/>
        </w:rPr>
      </w:pPr>
      <w:r w:rsidRPr="00BE08F0">
        <w:rPr>
          <w:rFonts w:ascii="Times New Roman" w:eastAsia="Times New Roman" w:hAnsi="Times New Roman" w:cs="Times New Roman"/>
          <w:color w:val="090909"/>
          <w:sz w:val="24"/>
          <w:szCs w:val="24"/>
          <w:lang w:eastAsia="el-GR"/>
        </w:rPr>
        <w:t>Το Δ.Π.Θ. συνάπτει διμερείς συμφωνίες με πανεπιστήμια της Ευρώπης, βάσει των οποίων οι προπτυχιακές/οί, μεταπτυχιακές/οί φοιτήτριες/τές ή υποψήφιοι διδάκτορες μπορούν να παρακολουθήσουν στο εξωτερικό μαθήματα για ένα διάστημα που δεν μπορεί να είναι μικρότερο των 3 μηνών ή μεγαλύτερο του ενός έτους. Ο κύκλος σπουδών, το είδος των μαθημάτων και το διάστημα της φοίτησης στο εξωτερικό καθορίζεται αυστηρά από την εκάστοτε διμερή συμφωνία. Το πρόγραμμα Erasmus+ εξασφαλίζει στις/στους φοιτήτριες/τές μία υποτροφία με σκοπό την κάλυψη των πρόσθετων δαπανών που θα αντιμετωπίσουν, απαλλαγή από τα δίδακτρα στο εξωτερικό και αναγνώριση της περιόδου των σπουδών που διανύουν στο Πανεπιστήμιο της αλλοδαπής.</w:t>
      </w:r>
    </w:p>
    <w:p w:rsidR="00B825B8" w:rsidRPr="00B825B8" w:rsidRDefault="00B825B8" w:rsidP="00BE08F0">
      <w:pPr>
        <w:shd w:val="clear" w:color="auto" w:fill="FFFFFF"/>
        <w:spacing w:after="0" w:line="276" w:lineRule="auto"/>
        <w:ind w:left="0" w:firstLine="0"/>
        <w:jc w:val="both"/>
        <w:rPr>
          <w:rFonts w:ascii="Times New Roman" w:eastAsia="Times New Roman" w:hAnsi="Times New Roman" w:cs="Times New Roman"/>
          <w:color w:val="000000"/>
          <w:sz w:val="10"/>
          <w:szCs w:val="10"/>
          <w:lang w:eastAsia="el-GR"/>
        </w:rPr>
      </w:pPr>
    </w:p>
    <w:p w:rsidR="00BE08F0" w:rsidRPr="00BE08F0" w:rsidRDefault="00BE08F0" w:rsidP="00BE08F0">
      <w:pPr>
        <w:shd w:val="clear" w:color="auto" w:fill="FFFFFF"/>
        <w:spacing w:after="0" w:line="276" w:lineRule="auto"/>
        <w:ind w:left="0" w:firstLine="0"/>
        <w:jc w:val="both"/>
        <w:rPr>
          <w:rFonts w:ascii="Times New Roman" w:eastAsia="Times New Roman" w:hAnsi="Times New Roman" w:cs="Times New Roman"/>
          <w:color w:val="000000"/>
          <w:sz w:val="24"/>
          <w:szCs w:val="24"/>
          <w:lang w:eastAsia="el-GR"/>
        </w:rPr>
      </w:pPr>
      <w:r w:rsidRPr="00BE08F0">
        <w:rPr>
          <w:rFonts w:ascii="Times New Roman" w:eastAsia="Times New Roman" w:hAnsi="Times New Roman" w:cs="Times New Roman"/>
          <w:color w:val="000000"/>
          <w:sz w:val="24"/>
          <w:szCs w:val="24"/>
          <w:lang w:eastAsia="el-GR"/>
        </w:rPr>
        <w:t>Το Τμή</w:t>
      </w:r>
      <w:r w:rsidRPr="00BE08F0">
        <w:rPr>
          <w:rFonts w:ascii="Times New Roman" w:eastAsia="Malgun Gothic" w:hAnsi="Times New Roman" w:cs="Times New Roman"/>
          <w:color w:val="000000"/>
          <w:sz w:val="24"/>
          <w:szCs w:val="24"/>
          <w:lang w:eastAsia="el-GR"/>
        </w:rPr>
        <w:t>μαΚοινωνικ</w:t>
      </w:r>
      <w:r w:rsidRPr="00BE08F0">
        <w:rPr>
          <w:rFonts w:ascii="Times New Roman" w:eastAsia="Times New Roman" w:hAnsi="Times New Roman" w:cs="Times New Roman"/>
          <w:color w:val="000000"/>
          <w:sz w:val="24"/>
          <w:szCs w:val="24"/>
          <w:lang w:eastAsia="el-GR"/>
        </w:rPr>
        <w:t xml:space="preserve">ής </w:t>
      </w:r>
      <w:r w:rsidRPr="00BE08F0">
        <w:rPr>
          <w:rFonts w:ascii="Times New Roman" w:eastAsia="Malgun Gothic" w:hAnsi="Times New Roman" w:cs="Times New Roman"/>
          <w:color w:val="000000"/>
          <w:sz w:val="24"/>
          <w:szCs w:val="24"/>
          <w:lang w:eastAsia="el-GR"/>
        </w:rPr>
        <w:t>Πολιτικ</w:t>
      </w:r>
      <w:r w:rsidRPr="00BE08F0">
        <w:rPr>
          <w:rFonts w:ascii="Times New Roman" w:eastAsia="Times New Roman" w:hAnsi="Times New Roman" w:cs="Times New Roman"/>
          <w:color w:val="000000"/>
          <w:sz w:val="24"/>
          <w:szCs w:val="24"/>
          <w:lang w:eastAsia="el-GR"/>
        </w:rPr>
        <w:t xml:space="preserve">ής </w:t>
      </w:r>
      <w:r w:rsidRPr="00BE08F0">
        <w:rPr>
          <w:rFonts w:ascii="Times New Roman" w:eastAsia="Malgun Gothic" w:hAnsi="Times New Roman" w:cs="Times New Roman"/>
          <w:color w:val="000000"/>
          <w:sz w:val="24"/>
          <w:szCs w:val="24"/>
          <w:lang w:eastAsia="el-GR"/>
        </w:rPr>
        <w:t>συμμετ</w:t>
      </w:r>
      <w:r w:rsidRPr="00BE08F0">
        <w:rPr>
          <w:rFonts w:ascii="Times New Roman" w:eastAsia="Times New Roman" w:hAnsi="Times New Roman" w:cs="Times New Roman"/>
          <w:color w:val="000000"/>
          <w:sz w:val="24"/>
          <w:szCs w:val="24"/>
          <w:lang w:eastAsia="el-GR"/>
        </w:rPr>
        <w:t>έ</w:t>
      </w:r>
      <w:r w:rsidRPr="00BE08F0">
        <w:rPr>
          <w:rFonts w:ascii="Times New Roman" w:eastAsia="Malgun Gothic" w:hAnsi="Times New Roman" w:cs="Times New Roman"/>
          <w:color w:val="000000"/>
          <w:sz w:val="24"/>
          <w:szCs w:val="24"/>
          <w:lang w:eastAsia="el-GR"/>
        </w:rPr>
        <w:t>χειστοΠρ</w:t>
      </w:r>
      <w:r w:rsidRPr="00BE08F0">
        <w:rPr>
          <w:rFonts w:ascii="Times New Roman" w:eastAsia="Times New Roman" w:hAnsi="Times New Roman" w:cs="Times New Roman"/>
          <w:color w:val="000000"/>
          <w:sz w:val="24"/>
          <w:szCs w:val="24"/>
          <w:lang w:eastAsia="el-GR"/>
        </w:rPr>
        <w:t>ό</w:t>
      </w:r>
      <w:r w:rsidRPr="00BE08F0">
        <w:rPr>
          <w:rFonts w:ascii="Times New Roman" w:eastAsia="Malgun Gothic" w:hAnsi="Times New Roman" w:cs="Times New Roman"/>
          <w:color w:val="000000"/>
          <w:sz w:val="24"/>
          <w:szCs w:val="24"/>
          <w:lang w:eastAsia="el-GR"/>
        </w:rPr>
        <w:t>γραμμα</w:t>
      </w:r>
      <w:r w:rsidRPr="00BE08F0">
        <w:rPr>
          <w:rFonts w:ascii="Times New Roman" w:eastAsia="Times New Roman" w:hAnsi="Times New Roman" w:cs="Times New Roman"/>
          <w:color w:val="000000"/>
          <w:sz w:val="24"/>
          <w:szCs w:val="24"/>
          <w:lang w:eastAsia="el-GR"/>
        </w:rPr>
        <w:t xml:space="preserve"> ERASMUS </w:t>
      </w:r>
      <w:r w:rsidRPr="00BE08F0">
        <w:rPr>
          <w:rFonts w:ascii="Times New Roman" w:eastAsia="Malgun Gothic" w:hAnsi="Times New Roman" w:cs="Times New Roman"/>
          <w:color w:val="000000"/>
          <w:sz w:val="24"/>
          <w:szCs w:val="24"/>
          <w:lang w:eastAsia="el-GR"/>
        </w:rPr>
        <w:t>τουΔΠΘ, έχονταςαναπτ</w:t>
      </w:r>
      <w:r w:rsidRPr="00BE08F0">
        <w:rPr>
          <w:rFonts w:ascii="Times New Roman" w:eastAsia="Times New Roman" w:hAnsi="Times New Roman" w:cs="Times New Roman"/>
          <w:color w:val="000000"/>
          <w:sz w:val="24"/>
          <w:szCs w:val="24"/>
          <w:lang w:eastAsia="el-GR"/>
        </w:rPr>
        <w:t>ύ</w:t>
      </w:r>
      <w:r w:rsidRPr="00BE08F0">
        <w:rPr>
          <w:rFonts w:ascii="Times New Roman" w:eastAsia="Malgun Gothic" w:hAnsi="Times New Roman" w:cs="Times New Roman"/>
          <w:color w:val="000000"/>
          <w:sz w:val="24"/>
          <w:szCs w:val="24"/>
          <w:lang w:eastAsia="el-GR"/>
        </w:rPr>
        <w:t>ξειΔιμερ</w:t>
      </w:r>
      <w:r w:rsidRPr="00BE08F0">
        <w:rPr>
          <w:rFonts w:ascii="Times New Roman" w:eastAsia="Times New Roman" w:hAnsi="Times New Roman" w:cs="Times New Roman"/>
          <w:color w:val="000000"/>
          <w:sz w:val="24"/>
          <w:szCs w:val="24"/>
          <w:lang w:eastAsia="el-GR"/>
        </w:rPr>
        <w:t xml:space="preserve">ή </w:t>
      </w:r>
      <w:r w:rsidRPr="00BE08F0">
        <w:rPr>
          <w:rFonts w:ascii="Times New Roman" w:eastAsia="Malgun Gothic" w:hAnsi="Times New Roman" w:cs="Times New Roman"/>
          <w:color w:val="000000"/>
          <w:sz w:val="24"/>
          <w:szCs w:val="24"/>
          <w:lang w:eastAsia="el-GR"/>
        </w:rPr>
        <w:t>Συμφων</w:t>
      </w:r>
      <w:r w:rsidRPr="00BE08F0">
        <w:rPr>
          <w:rFonts w:ascii="Times New Roman" w:eastAsia="Times New Roman" w:hAnsi="Times New Roman" w:cs="Times New Roman"/>
          <w:color w:val="000000"/>
          <w:sz w:val="24"/>
          <w:szCs w:val="24"/>
          <w:lang w:eastAsia="el-GR"/>
        </w:rPr>
        <w:t>ί</w:t>
      </w:r>
      <w:r w:rsidRPr="00BE08F0">
        <w:rPr>
          <w:rFonts w:ascii="Times New Roman" w:eastAsia="Malgun Gothic" w:hAnsi="Times New Roman" w:cs="Times New Roman"/>
          <w:color w:val="000000"/>
          <w:sz w:val="24"/>
          <w:szCs w:val="24"/>
          <w:lang w:eastAsia="el-GR"/>
        </w:rPr>
        <w:t>αγιακινητικ</w:t>
      </w:r>
      <w:r w:rsidRPr="00BE08F0">
        <w:rPr>
          <w:rFonts w:ascii="Times New Roman" w:eastAsia="Times New Roman" w:hAnsi="Times New Roman" w:cs="Times New Roman"/>
          <w:color w:val="000000"/>
          <w:sz w:val="24"/>
          <w:szCs w:val="24"/>
          <w:lang w:eastAsia="el-GR"/>
        </w:rPr>
        <w:t>ό</w:t>
      </w:r>
      <w:r w:rsidRPr="00BE08F0">
        <w:rPr>
          <w:rFonts w:ascii="Times New Roman" w:eastAsia="Malgun Gothic" w:hAnsi="Times New Roman" w:cs="Times New Roman"/>
          <w:color w:val="000000"/>
          <w:sz w:val="24"/>
          <w:szCs w:val="24"/>
          <w:lang w:eastAsia="el-GR"/>
        </w:rPr>
        <w:t>τητατωνφοιτητρι</w:t>
      </w:r>
      <w:r w:rsidRPr="00BE08F0">
        <w:rPr>
          <w:rFonts w:ascii="Times New Roman" w:eastAsia="Times New Roman" w:hAnsi="Times New Roman" w:cs="Times New Roman"/>
          <w:color w:val="000000"/>
          <w:sz w:val="24"/>
          <w:szCs w:val="24"/>
          <w:lang w:eastAsia="el-GR"/>
        </w:rPr>
        <w:t>ώ</w:t>
      </w:r>
      <w:r w:rsidRPr="00BE08F0">
        <w:rPr>
          <w:rFonts w:ascii="Times New Roman" w:eastAsia="Malgun Gothic" w:hAnsi="Times New Roman" w:cs="Times New Roman"/>
          <w:color w:val="000000"/>
          <w:sz w:val="24"/>
          <w:szCs w:val="24"/>
          <w:lang w:eastAsia="el-GR"/>
        </w:rPr>
        <w:t>ν</w:t>
      </w:r>
      <w:r w:rsidRPr="00BE08F0">
        <w:rPr>
          <w:rFonts w:ascii="Times New Roman" w:eastAsia="Times New Roman" w:hAnsi="Times New Roman" w:cs="Times New Roman"/>
          <w:color w:val="000000"/>
          <w:sz w:val="24"/>
          <w:szCs w:val="24"/>
          <w:lang w:eastAsia="el-GR"/>
        </w:rPr>
        <w:t>/</w:t>
      </w:r>
      <w:r w:rsidRPr="00BE08F0">
        <w:rPr>
          <w:rFonts w:ascii="Times New Roman" w:eastAsia="Malgun Gothic" w:hAnsi="Times New Roman" w:cs="Times New Roman"/>
          <w:color w:val="000000"/>
          <w:sz w:val="24"/>
          <w:szCs w:val="24"/>
          <w:lang w:eastAsia="el-GR"/>
        </w:rPr>
        <w:t>των μεταεξήςΠανεπιστ</w:t>
      </w:r>
      <w:r w:rsidRPr="00BE08F0">
        <w:rPr>
          <w:rFonts w:ascii="Times New Roman" w:eastAsia="Times New Roman" w:hAnsi="Times New Roman" w:cs="Times New Roman"/>
          <w:color w:val="000000"/>
          <w:sz w:val="24"/>
          <w:szCs w:val="24"/>
          <w:lang w:eastAsia="el-GR"/>
        </w:rPr>
        <w:t>ή</w:t>
      </w:r>
      <w:r w:rsidRPr="00BE08F0">
        <w:rPr>
          <w:rFonts w:ascii="Times New Roman" w:eastAsia="Malgun Gothic" w:hAnsi="Times New Roman" w:cs="Times New Roman"/>
          <w:color w:val="000000"/>
          <w:sz w:val="24"/>
          <w:szCs w:val="24"/>
          <w:lang w:eastAsia="el-GR"/>
        </w:rPr>
        <w:t>μια</w:t>
      </w:r>
      <w:r w:rsidRPr="00BE08F0">
        <w:rPr>
          <w:rFonts w:ascii="Times New Roman" w:eastAsia="Times New Roman" w:hAnsi="Times New Roman" w:cs="Times New Roman"/>
          <w:color w:val="000000"/>
          <w:sz w:val="24"/>
          <w:szCs w:val="24"/>
          <w:lang w:eastAsia="el-GR"/>
        </w:rPr>
        <w:t>:</w:t>
      </w:r>
    </w:p>
    <w:p w:rsidR="00BE08F0" w:rsidRPr="00BE08F0" w:rsidRDefault="00BE08F0" w:rsidP="004474F9">
      <w:pPr>
        <w:numPr>
          <w:ilvl w:val="0"/>
          <w:numId w:val="88"/>
        </w:numPr>
        <w:spacing w:after="0" w:line="276" w:lineRule="auto"/>
        <w:ind w:left="709" w:hanging="709"/>
        <w:contextualSpacing/>
        <w:jc w:val="both"/>
        <w:rPr>
          <w:rFonts w:ascii="Times New Roman" w:eastAsia="Times New Roman" w:hAnsi="Times New Roman" w:cs="Times New Roman"/>
          <w:sz w:val="24"/>
          <w:szCs w:val="24"/>
          <w:lang w:val="en-GB" w:eastAsia="el-GR"/>
        </w:rPr>
      </w:pPr>
      <w:r w:rsidRPr="00BE08F0">
        <w:rPr>
          <w:rFonts w:ascii="Times New Roman" w:eastAsia="Times New Roman" w:hAnsi="Times New Roman" w:cs="Times New Roman"/>
          <w:sz w:val="24"/>
          <w:szCs w:val="24"/>
          <w:lang w:val="en-GB" w:eastAsia="el-GR"/>
        </w:rPr>
        <w:t>Universite Montpellier 3 (Paul Valery) – France (</w:t>
      </w:r>
      <w:r w:rsidRPr="00BE08F0">
        <w:rPr>
          <w:rFonts w:ascii="Times New Roman" w:eastAsia="Times New Roman" w:hAnsi="Times New Roman" w:cs="Times New Roman"/>
          <w:sz w:val="24"/>
          <w:szCs w:val="24"/>
          <w:lang w:eastAsia="el-GR"/>
        </w:rPr>
        <w:t>πληροφορίεςστονσύνδεσμο</w:t>
      </w:r>
      <w:r w:rsidRPr="00BE08F0">
        <w:rPr>
          <w:rFonts w:ascii="Times New Roman" w:eastAsia="Times New Roman" w:hAnsi="Times New Roman" w:cs="Times New Roman"/>
          <w:sz w:val="24"/>
          <w:szCs w:val="24"/>
          <w:lang w:val="en-GB" w:eastAsia="el-GR"/>
        </w:rPr>
        <w:t>: http://erasmus.duth.gr/node/287)</w:t>
      </w:r>
    </w:p>
    <w:p w:rsidR="00BE08F0" w:rsidRPr="00BE08F0" w:rsidRDefault="00BE08F0" w:rsidP="004474F9">
      <w:pPr>
        <w:numPr>
          <w:ilvl w:val="0"/>
          <w:numId w:val="88"/>
        </w:numPr>
        <w:spacing w:after="0" w:line="276" w:lineRule="auto"/>
        <w:ind w:left="0" w:firstLine="0"/>
        <w:contextualSpacing/>
        <w:jc w:val="both"/>
        <w:rPr>
          <w:rFonts w:ascii="Times New Roman" w:eastAsia="Times New Roman" w:hAnsi="Times New Roman" w:cs="Times New Roman"/>
          <w:sz w:val="24"/>
          <w:szCs w:val="24"/>
          <w:lang w:eastAsia="el-GR"/>
        </w:rPr>
      </w:pPr>
      <w:r w:rsidRPr="00BE08F0">
        <w:rPr>
          <w:rFonts w:ascii="Times New Roman" w:eastAsia="Times New Roman" w:hAnsi="Times New Roman" w:cs="Times New Roman"/>
          <w:sz w:val="24"/>
          <w:szCs w:val="24"/>
          <w:lang w:eastAsia="el-GR"/>
        </w:rPr>
        <w:t>TED University – Turkey</w:t>
      </w:r>
      <w:r w:rsidR="00F86185">
        <w:rPr>
          <w:rFonts w:ascii="Times New Roman" w:eastAsia="Times New Roman" w:hAnsi="Times New Roman" w:cs="Times New Roman"/>
          <w:sz w:val="24"/>
          <w:szCs w:val="24"/>
          <w:lang w:eastAsia="el-GR"/>
        </w:rPr>
        <w:t>(</w:t>
      </w:r>
      <w:r w:rsidRPr="00BE08F0">
        <w:rPr>
          <w:rFonts w:ascii="Times New Roman" w:eastAsia="Times New Roman" w:hAnsi="Times New Roman" w:cs="Times New Roman"/>
          <w:sz w:val="24"/>
          <w:szCs w:val="24"/>
          <w:lang w:eastAsia="el-GR"/>
        </w:rPr>
        <w:t>πληροφορίες στον σύνδεσμο: http://erasmus.duth.gr/node/879)</w:t>
      </w:r>
    </w:p>
    <w:p w:rsidR="00BE08F0" w:rsidRPr="00BE08F0" w:rsidRDefault="00BE08F0" w:rsidP="004474F9">
      <w:pPr>
        <w:numPr>
          <w:ilvl w:val="0"/>
          <w:numId w:val="88"/>
        </w:numPr>
        <w:spacing w:after="0" w:line="276" w:lineRule="auto"/>
        <w:ind w:left="0" w:firstLine="0"/>
        <w:contextualSpacing/>
        <w:jc w:val="both"/>
        <w:rPr>
          <w:rFonts w:ascii="Times New Roman" w:eastAsia="Times New Roman" w:hAnsi="Times New Roman" w:cs="Times New Roman"/>
          <w:sz w:val="24"/>
          <w:szCs w:val="24"/>
          <w:lang w:val="en-GB" w:eastAsia="el-GR"/>
        </w:rPr>
      </w:pPr>
      <w:r w:rsidRPr="00BE08F0">
        <w:rPr>
          <w:rFonts w:ascii="Times New Roman" w:eastAsia="Times New Roman" w:hAnsi="Times New Roman" w:cs="Times New Roman"/>
          <w:sz w:val="24"/>
          <w:szCs w:val="24"/>
          <w:lang w:val="en-GB" w:eastAsia="el-GR"/>
        </w:rPr>
        <w:t>Univerität Salzburg – Austria (</w:t>
      </w:r>
      <w:r w:rsidR="00817CDD">
        <w:rPr>
          <w:rFonts w:ascii="Times New Roman" w:eastAsia="Times New Roman" w:hAnsi="Times New Roman" w:cs="Times New Roman"/>
          <w:sz w:val="24"/>
          <w:szCs w:val="24"/>
          <w:lang w:eastAsia="el-GR"/>
        </w:rPr>
        <w:t>προς</w:t>
      </w:r>
      <w:r w:rsidRPr="00BE08F0">
        <w:rPr>
          <w:rFonts w:ascii="Times New Roman" w:eastAsia="Times New Roman" w:hAnsi="Times New Roman" w:cs="Times New Roman"/>
          <w:sz w:val="24"/>
          <w:szCs w:val="24"/>
          <w:lang w:eastAsia="el-GR"/>
        </w:rPr>
        <w:t>υπογραφή</w:t>
      </w:r>
      <w:r w:rsidRPr="00BE08F0">
        <w:rPr>
          <w:rFonts w:ascii="Times New Roman" w:eastAsia="Times New Roman" w:hAnsi="Times New Roman" w:cs="Times New Roman"/>
          <w:sz w:val="24"/>
          <w:szCs w:val="24"/>
          <w:lang w:val="en-GB" w:eastAsia="el-GR"/>
        </w:rPr>
        <w:t>)</w:t>
      </w:r>
    </w:p>
    <w:p w:rsidR="00BE08F0" w:rsidRPr="00987E26" w:rsidRDefault="00BE08F0" w:rsidP="004474F9">
      <w:pPr>
        <w:numPr>
          <w:ilvl w:val="0"/>
          <w:numId w:val="88"/>
        </w:numPr>
        <w:spacing w:after="0" w:line="276" w:lineRule="auto"/>
        <w:ind w:left="0" w:firstLine="0"/>
        <w:contextualSpacing/>
        <w:jc w:val="both"/>
        <w:rPr>
          <w:rFonts w:ascii="Times New Roman" w:eastAsia="Times New Roman" w:hAnsi="Times New Roman" w:cs="Times New Roman"/>
          <w:sz w:val="24"/>
          <w:szCs w:val="24"/>
          <w:lang w:val="en-GB" w:eastAsia="el-GR"/>
        </w:rPr>
      </w:pPr>
      <w:r w:rsidRPr="00BE08F0">
        <w:rPr>
          <w:rFonts w:ascii="Times New Roman" w:eastAsia="Times New Roman" w:hAnsi="Times New Roman" w:cs="Times New Roman"/>
          <w:sz w:val="24"/>
          <w:szCs w:val="24"/>
          <w:lang w:val="en-GB" w:eastAsia="el-GR"/>
        </w:rPr>
        <w:t>Brno University – Czech (</w:t>
      </w:r>
      <w:r w:rsidR="00817CDD">
        <w:rPr>
          <w:rFonts w:ascii="Times New Roman" w:eastAsia="Times New Roman" w:hAnsi="Times New Roman" w:cs="Times New Roman"/>
          <w:sz w:val="24"/>
          <w:szCs w:val="24"/>
          <w:lang w:eastAsia="el-GR"/>
        </w:rPr>
        <w:t>προς</w:t>
      </w:r>
      <w:r w:rsidRPr="00BE08F0">
        <w:rPr>
          <w:rFonts w:ascii="Times New Roman" w:eastAsia="Times New Roman" w:hAnsi="Times New Roman" w:cs="Times New Roman"/>
          <w:sz w:val="24"/>
          <w:szCs w:val="24"/>
          <w:lang w:eastAsia="el-GR"/>
        </w:rPr>
        <w:t>υπογραφή</w:t>
      </w:r>
      <w:r w:rsidRPr="00BE08F0">
        <w:rPr>
          <w:rFonts w:ascii="Times New Roman" w:eastAsia="Times New Roman" w:hAnsi="Times New Roman" w:cs="Times New Roman"/>
          <w:sz w:val="24"/>
          <w:szCs w:val="24"/>
          <w:lang w:val="en-GB" w:eastAsia="el-GR"/>
        </w:rPr>
        <w:t>)</w:t>
      </w:r>
    </w:p>
    <w:p w:rsidR="001D3322" w:rsidRPr="00DD734B" w:rsidRDefault="001D3322" w:rsidP="00BE08F0">
      <w:pPr>
        <w:shd w:val="clear" w:color="auto" w:fill="FFFFFF"/>
        <w:spacing w:after="0" w:line="276" w:lineRule="auto"/>
        <w:ind w:left="0" w:firstLine="0"/>
        <w:jc w:val="both"/>
        <w:rPr>
          <w:rFonts w:ascii="Times New Roman" w:eastAsia="Times New Roman" w:hAnsi="Times New Roman" w:cs="Times New Roman"/>
          <w:b/>
          <w:bCs/>
          <w:color w:val="090909"/>
          <w:sz w:val="24"/>
          <w:lang w:val="en-GB" w:eastAsia="el-GR"/>
        </w:rPr>
      </w:pPr>
    </w:p>
    <w:p w:rsidR="00BE08F0" w:rsidRDefault="00923185" w:rsidP="00BE08F0">
      <w:pPr>
        <w:shd w:val="clear" w:color="auto" w:fill="FFFFFF"/>
        <w:spacing w:after="0" w:line="276" w:lineRule="auto"/>
        <w:ind w:left="0" w:firstLine="0"/>
        <w:jc w:val="both"/>
        <w:rPr>
          <w:rFonts w:ascii="Times New Roman" w:eastAsia="Times New Roman" w:hAnsi="Times New Roman" w:cs="Times New Roman"/>
          <w:b/>
          <w:bCs/>
          <w:color w:val="090909"/>
          <w:sz w:val="24"/>
          <w:lang w:eastAsia="el-GR"/>
        </w:rPr>
      </w:pPr>
      <w:r>
        <w:rPr>
          <w:rFonts w:ascii="Times New Roman" w:eastAsia="Times New Roman" w:hAnsi="Times New Roman" w:cs="Times New Roman"/>
          <w:b/>
          <w:bCs/>
          <w:color w:val="090909"/>
          <w:sz w:val="24"/>
          <w:lang w:eastAsia="el-GR"/>
        </w:rPr>
        <w:t xml:space="preserve">12.2 </w:t>
      </w:r>
      <w:r w:rsidR="00BE08F0" w:rsidRPr="00BE08F0">
        <w:rPr>
          <w:rFonts w:ascii="Times New Roman" w:eastAsia="Times New Roman" w:hAnsi="Times New Roman" w:cs="Times New Roman"/>
          <w:b/>
          <w:bCs/>
          <w:color w:val="090909"/>
          <w:sz w:val="24"/>
          <w:lang w:eastAsia="el-GR"/>
        </w:rPr>
        <w:t>ERASMUS+ για πρακτική άσκηση</w:t>
      </w:r>
    </w:p>
    <w:p w:rsidR="00987E26" w:rsidRPr="00BE08F0" w:rsidRDefault="00987E26" w:rsidP="00BE08F0">
      <w:pPr>
        <w:shd w:val="clear" w:color="auto" w:fill="FFFFFF"/>
        <w:spacing w:after="0" w:line="276" w:lineRule="auto"/>
        <w:ind w:left="0" w:firstLine="0"/>
        <w:jc w:val="both"/>
        <w:rPr>
          <w:rFonts w:ascii="Times New Roman" w:eastAsia="Times New Roman" w:hAnsi="Times New Roman" w:cs="Times New Roman"/>
          <w:color w:val="090909"/>
          <w:sz w:val="24"/>
          <w:szCs w:val="24"/>
          <w:lang w:eastAsia="el-GR"/>
        </w:rPr>
      </w:pPr>
    </w:p>
    <w:p w:rsidR="00BE08F0" w:rsidRPr="00BE08F0" w:rsidRDefault="00BE08F0" w:rsidP="00BE08F0">
      <w:pPr>
        <w:shd w:val="clear" w:color="auto" w:fill="FFFFFF"/>
        <w:spacing w:after="0" w:line="276" w:lineRule="auto"/>
        <w:ind w:left="0" w:firstLine="0"/>
        <w:jc w:val="both"/>
        <w:rPr>
          <w:rFonts w:ascii="Times New Roman" w:eastAsia="Times New Roman" w:hAnsi="Times New Roman" w:cs="Times New Roman"/>
          <w:color w:val="090909"/>
          <w:sz w:val="24"/>
          <w:szCs w:val="24"/>
          <w:lang w:eastAsia="el-GR"/>
        </w:rPr>
      </w:pPr>
      <w:r w:rsidRPr="00BE08F0">
        <w:rPr>
          <w:rFonts w:ascii="Times New Roman" w:eastAsia="Times New Roman" w:hAnsi="Times New Roman" w:cs="Times New Roman"/>
          <w:color w:val="090909"/>
          <w:sz w:val="24"/>
          <w:szCs w:val="24"/>
          <w:lang w:eastAsia="el-GR"/>
        </w:rPr>
        <w:t>Σκοπός του προγράμματος είναι η απόκτηση επαγγελματικής εμπειρίας σχετικής με το αντικείμενο σπουδών, η γνωριμία των απαιτήσεων της ευρωπαϊκής αγοράς, καθώς και η γνωριμία και κατανόηση των οικονομικών και πολιτισμικών συνθηκών των άλλων ευρωπαϊκών χωρών. Σε αντίθεση με τη δράση που αφορά στη μετακίνηση για σπουδές, για την πρακτική άσκηση δεν υπάρχουν διμερείς συμφωνίες που προσδιορίζουν τους προορισμούς μετακίνησης, αλλά αντίθετα οι ίδιες/οι οι φοιτήτριες/τές πρέπει να αναζητήσουν το φορέα υποδοχής και να εξασφαλίσουν ότι θα γίνουν δεκτές/οί για το συγκεκριμένο διάστημα που τους ενδιαφέρει. Επίσης, οι υπότροφοι οφείλουν να φροντίσουν οι ίδιοι για τις ασφαλιστικές καλύψεις που απαιτούνται για την παραμονή και εργασία τους στο εξωτερικό. Οι υποτροφίες χορηγούνται για περίοδο πρακτικής άσκησης στο εξωτερικό η οποία μπορεί να κυμαίνεται μεταξύ 2 και 12 μηνών. Η τοποθέτηση φοιτητριών/τών για πρακτική άσκηση σε επιχειρήσεις υποστηρίζει την ανάπτυξη των επαγγελματικών δεξιοτήτων των φοιτητριών/των και για αυτό το λόγο το αντικείμενο της πρακτικής άσκησης στο εξωτερικό θα πρέπει να είναι σχετικό με το αντικείμενο σπουδών τους στο ΔΠΘ. </w:t>
      </w:r>
    </w:p>
    <w:p w:rsidR="00BE08F0" w:rsidRPr="00BE08F0" w:rsidRDefault="00BE08F0" w:rsidP="00BE08F0">
      <w:pPr>
        <w:shd w:val="clear" w:color="auto" w:fill="FFFFFF"/>
        <w:spacing w:after="0" w:line="276" w:lineRule="auto"/>
        <w:ind w:left="0" w:firstLine="0"/>
        <w:jc w:val="both"/>
        <w:rPr>
          <w:rFonts w:ascii="Times New Roman" w:eastAsia="Times New Roman" w:hAnsi="Times New Roman" w:cs="Times New Roman"/>
          <w:color w:val="090909"/>
          <w:sz w:val="24"/>
          <w:szCs w:val="24"/>
          <w:lang w:eastAsia="el-GR"/>
        </w:rPr>
      </w:pPr>
    </w:p>
    <w:p w:rsidR="00BE08F0" w:rsidRPr="00BE08F0" w:rsidRDefault="00BE08F0" w:rsidP="00BE08F0">
      <w:pPr>
        <w:autoSpaceDE w:val="0"/>
        <w:autoSpaceDN w:val="0"/>
        <w:adjustRightInd w:val="0"/>
        <w:spacing w:after="0" w:line="276" w:lineRule="auto"/>
        <w:ind w:left="0" w:firstLine="0"/>
        <w:jc w:val="both"/>
        <w:rPr>
          <w:rFonts w:ascii="Times New Roman" w:eastAsia="Calibri" w:hAnsi="Times New Roman" w:cs="Times New Roman"/>
          <w:b/>
          <w:bCs/>
          <w:sz w:val="24"/>
          <w:szCs w:val="24"/>
        </w:rPr>
      </w:pPr>
      <w:r w:rsidRPr="00BE08F0">
        <w:rPr>
          <w:rFonts w:ascii="Times New Roman" w:eastAsia="Calibri" w:hAnsi="Times New Roman" w:cs="Times New Roman"/>
          <w:b/>
          <w:bCs/>
          <w:sz w:val="24"/>
          <w:szCs w:val="24"/>
        </w:rPr>
        <w:t>Πληροφορίες για τ</w:t>
      </w:r>
      <w:r w:rsidRPr="00BE08F0">
        <w:rPr>
          <w:rFonts w:ascii="Times New Roman" w:eastAsia="Calibri" w:hAnsi="Times New Roman" w:cs="Times New Roman"/>
          <w:b/>
          <w:bCs/>
          <w:sz w:val="24"/>
          <w:szCs w:val="24"/>
          <w:lang w:val="en-GB"/>
        </w:rPr>
        <w:t>o</w:t>
      </w:r>
      <w:r w:rsidRPr="00BE08F0">
        <w:rPr>
          <w:rFonts w:ascii="Times New Roman" w:eastAsia="Calibri" w:hAnsi="Times New Roman" w:cs="Times New Roman"/>
          <w:b/>
          <w:bCs/>
          <w:sz w:val="24"/>
          <w:szCs w:val="24"/>
        </w:rPr>
        <w:t xml:space="preserve"> Πρόγραμμα Ε</w:t>
      </w:r>
      <w:r w:rsidRPr="00BE08F0">
        <w:rPr>
          <w:rFonts w:ascii="Times New Roman" w:eastAsia="Calibri" w:hAnsi="Times New Roman" w:cs="Times New Roman"/>
          <w:b/>
          <w:bCs/>
          <w:sz w:val="24"/>
          <w:szCs w:val="24"/>
          <w:lang w:val="en-GB"/>
        </w:rPr>
        <w:t>rasmus</w:t>
      </w:r>
      <w:r w:rsidRPr="00BE08F0">
        <w:rPr>
          <w:rFonts w:ascii="Times New Roman" w:eastAsia="Calibri" w:hAnsi="Times New Roman" w:cs="Times New Roman"/>
          <w:b/>
          <w:bCs/>
          <w:sz w:val="24"/>
          <w:szCs w:val="24"/>
        </w:rPr>
        <w:t xml:space="preserve"> +:</w:t>
      </w:r>
    </w:p>
    <w:p w:rsidR="00BE08F0" w:rsidRPr="00B825B8" w:rsidRDefault="00BE08F0" w:rsidP="004474F9">
      <w:pPr>
        <w:numPr>
          <w:ilvl w:val="0"/>
          <w:numId w:val="12"/>
        </w:numPr>
        <w:tabs>
          <w:tab w:val="left" w:pos="284"/>
        </w:tabs>
        <w:autoSpaceDE w:val="0"/>
        <w:autoSpaceDN w:val="0"/>
        <w:adjustRightInd w:val="0"/>
        <w:spacing w:after="0" w:line="276" w:lineRule="auto"/>
        <w:ind w:left="284" w:hanging="284"/>
        <w:contextualSpacing/>
        <w:jc w:val="both"/>
        <w:rPr>
          <w:rFonts w:ascii="Times New Roman" w:eastAsia="Times New Roman" w:hAnsi="Times New Roman" w:cs="Times New Roman"/>
          <w:sz w:val="24"/>
          <w:szCs w:val="24"/>
          <w:lang w:eastAsia="el-GR"/>
        </w:rPr>
      </w:pPr>
      <w:r w:rsidRPr="00BE08F0">
        <w:rPr>
          <w:rFonts w:ascii="Times New Roman" w:eastAsia="Times New Roman" w:hAnsi="Times New Roman" w:cs="Times New Roman"/>
          <w:color w:val="000000"/>
          <w:sz w:val="24"/>
          <w:szCs w:val="24"/>
          <w:lang w:eastAsia="el-GR"/>
        </w:rPr>
        <w:lastRenderedPageBreak/>
        <w:t xml:space="preserve">στον </w:t>
      </w:r>
      <w:r w:rsidRPr="00B825B8">
        <w:rPr>
          <w:rFonts w:ascii="Times New Roman" w:eastAsia="Times New Roman" w:hAnsi="Times New Roman" w:cs="Times New Roman"/>
          <w:sz w:val="24"/>
          <w:szCs w:val="24"/>
          <w:lang w:eastAsia="el-GR"/>
        </w:rPr>
        <w:t xml:space="preserve">συντονιστή </w:t>
      </w:r>
      <w:r w:rsidRPr="00B825B8">
        <w:rPr>
          <w:rFonts w:ascii="Times New Roman" w:eastAsia="Times New Roman" w:hAnsi="Times New Roman" w:cs="Times New Roman"/>
          <w:sz w:val="24"/>
          <w:szCs w:val="24"/>
          <w:lang w:val="en-GB" w:eastAsia="el-GR"/>
        </w:rPr>
        <w:t>Erasmus</w:t>
      </w:r>
      <w:r w:rsidRPr="00B825B8">
        <w:rPr>
          <w:rFonts w:ascii="Times New Roman" w:eastAsia="Times New Roman" w:hAnsi="Times New Roman" w:cs="Times New Roman"/>
          <w:sz w:val="24"/>
          <w:szCs w:val="24"/>
          <w:lang w:eastAsia="el-GR"/>
        </w:rPr>
        <w:t xml:space="preserve"> του Τμήματος, Επίκουρο Καθηγητή Χρύσανθο Τάσση,</w:t>
      </w:r>
    </w:p>
    <w:p w:rsidR="00BE08F0" w:rsidRPr="00B825B8" w:rsidRDefault="00BE08F0" w:rsidP="00B825B8">
      <w:pPr>
        <w:tabs>
          <w:tab w:val="left" w:pos="284"/>
        </w:tabs>
        <w:autoSpaceDE w:val="0"/>
        <w:autoSpaceDN w:val="0"/>
        <w:adjustRightInd w:val="0"/>
        <w:spacing w:after="0" w:line="276" w:lineRule="auto"/>
        <w:ind w:left="284" w:hanging="284"/>
        <w:contextualSpacing/>
        <w:jc w:val="both"/>
        <w:rPr>
          <w:rFonts w:ascii="Times New Roman" w:eastAsia="Times New Roman" w:hAnsi="Times New Roman" w:cs="Times New Roman"/>
          <w:sz w:val="24"/>
          <w:szCs w:val="24"/>
          <w:lang w:val="en-GB" w:eastAsia="el-GR"/>
        </w:rPr>
      </w:pPr>
      <w:r w:rsidRPr="00B825B8">
        <w:rPr>
          <w:rFonts w:ascii="Times New Roman" w:eastAsia="Times New Roman" w:hAnsi="Times New Roman" w:cs="Times New Roman"/>
          <w:sz w:val="24"/>
          <w:szCs w:val="24"/>
          <w:lang w:val="en-GB" w:eastAsia="el-GR"/>
        </w:rPr>
        <w:t xml:space="preserve">email: </w:t>
      </w:r>
      <w:hyperlink r:id="rId31" w:history="1">
        <w:r w:rsidRPr="00B825B8">
          <w:rPr>
            <w:rFonts w:ascii="Times New Roman" w:eastAsia="Times New Roman" w:hAnsi="Times New Roman" w:cs="Times New Roman"/>
            <w:sz w:val="24"/>
            <w:szCs w:val="24"/>
            <w:lang w:val="en-GB" w:eastAsia="el-GR"/>
          </w:rPr>
          <w:t>ctassis@sp.duth.gr</w:t>
        </w:r>
      </w:hyperlink>
    </w:p>
    <w:p w:rsidR="00BE08F0" w:rsidRPr="00B825B8" w:rsidRDefault="00BE08F0" w:rsidP="004474F9">
      <w:pPr>
        <w:numPr>
          <w:ilvl w:val="0"/>
          <w:numId w:val="12"/>
        </w:numPr>
        <w:tabs>
          <w:tab w:val="left" w:pos="284"/>
        </w:tabs>
        <w:spacing w:after="0" w:line="276" w:lineRule="auto"/>
        <w:ind w:left="284" w:hanging="284"/>
        <w:contextualSpacing/>
        <w:jc w:val="both"/>
        <w:rPr>
          <w:rFonts w:ascii="Times New Roman" w:eastAsia="Calibri" w:hAnsi="Times New Roman" w:cs="Times New Roman"/>
          <w:sz w:val="24"/>
          <w:szCs w:val="24"/>
          <w:lang w:eastAsia="el-GR"/>
        </w:rPr>
      </w:pPr>
      <w:r w:rsidRPr="00B825B8">
        <w:rPr>
          <w:rFonts w:ascii="Times New Roman" w:eastAsia="Times New Roman" w:hAnsi="Times New Roman" w:cs="Times New Roman"/>
          <w:sz w:val="24"/>
          <w:szCs w:val="24"/>
          <w:lang w:eastAsia="el-GR"/>
        </w:rPr>
        <w:t>στον σύνδεσμο </w:t>
      </w:r>
      <w:hyperlink r:id="rId32" w:history="1">
        <w:r w:rsidRPr="00B825B8">
          <w:rPr>
            <w:rFonts w:ascii="Times New Roman" w:eastAsia="Times New Roman" w:hAnsi="Times New Roman" w:cs="Times New Roman"/>
            <w:sz w:val="24"/>
            <w:szCs w:val="24"/>
            <w:lang w:eastAsia="el-GR"/>
          </w:rPr>
          <w:t>http://erasmus.duth.gr</w:t>
        </w:r>
      </w:hyperlink>
      <w:r w:rsidRPr="00B825B8">
        <w:rPr>
          <w:rFonts w:ascii="Times New Roman" w:eastAsia="Times New Roman" w:hAnsi="Times New Roman" w:cs="Times New Roman"/>
          <w:sz w:val="24"/>
          <w:szCs w:val="24"/>
          <w:lang w:eastAsia="el-GR"/>
        </w:rPr>
        <w:t> του Δ.Π.Θ.</w:t>
      </w:r>
    </w:p>
    <w:p w:rsidR="00BE08F0" w:rsidRPr="00B825B8" w:rsidRDefault="00BE08F0" w:rsidP="004474F9">
      <w:pPr>
        <w:numPr>
          <w:ilvl w:val="0"/>
          <w:numId w:val="12"/>
        </w:numPr>
        <w:tabs>
          <w:tab w:val="left" w:pos="284"/>
        </w:tabs>
        <w:autoSpaceDE w:val="0"/>
        <w:autoSpaceDN w:val="0"/>
        <w:adjustRightInd w:val="0"/>
        <w:spacing w:after="0" w:line="276" w:lineRule="auto"/>
        <w:ind w:left="284" w:hanging="284"/>
        <w:contextualSpacing/>
        <w:jc w:val="both"/>
        <w:rPr>
          <w:rFonts w:ascii="Times New Roman" w:eastAsia="Times New Roman" w:hAnsi="Times New Roman" w:cs="Times New Roman"/>
          <w:sz w:val="24"/>
          <w:szCs w:val="24"/>
          <w:lang w:eastAsia="el-GR"/>
        </w:rPr>
      </w:pPr>
      <w:r w:rsidRPr="00B825B8">
        <w:rPr>
          <w:rFonts w:ascii="Times New Roman" w:eastAsia="Times New Roman" w:hAnsi="Times New Roman" w:cs="Times New Roman"/>
          <w:sz w:val="24"/>
          <w:szCs w:val="24"/>
          <w:lang w:eastAsia="el-GR"/>
        </w:rPr>
        <w:t>στο Γραφείο Διεθνών Σχέσεων/</w:t>
      </w:r>
      <w:r w:rsidRPr="00B825B8">
        <w:rPr>
          <w:rFonts w:ascii="Times New Roman" w:eastAsia="Times New Roman" w:hAnsi="Times New Roman" w:cs="Times New Roman"/>
          <w:sz w:val="24"/>
          <w:szCs w:val="24"/>
          <w:lang w:val="en-GB" w:eastAsia="el-GR"/>
        </w:rPr>
        <w:t>Erasmus</w:t>
      </w:r>
      <w:r w:rsidRPr="00B825B8">
        <w:rPr>
          <w:rFonts w:ascii="Times New Roman" w:eastAsia="Times New Roman" w:hAnsi="Times New Roman" w:cs="Times New Roman"/>
          <w:sz w:val="24"/>
          <w:szCs w:val="24"/>
          <w:lang w:eastAsia="el-GR"/>
        </w:rPr>
        <w:t>+ του Πανεπιστημίου (Κτίριο Διοίκησης,</w:t>
      </w:r>
    </w:p>
    <w:p w:rsidR="00BE08F0" w:rsidRPr="00B825B8" w:rsidRDefault="00BE08F0" w:rsidP="00B825B8">
      <w:pPr>
        <w:tabs>
          <w:tab w:val="left" w:pos="284"/>
        </w:tabs>
        <w:autoSpaceDE w:val="0"/>
        <w:autoSpaceDN w:val="0"/>
        <w:adjustRightInd w:val="0"/>
        <w:spacing w:after="0" w:line="276" w:lineRule="auto"/>
        <w:ind w:left="284" w:hanging="284"/>
        <w:contextualSpacing/>
        <w:jc w:val="both"/>
        <w:rPr>
          <w:rFonts w:ascii="Times New Roman" w:eastAsia="Times New Roman" w:hAnsi="Times New Roman" w:cs="Times New Roman"/>
          <w:sz w:val="24"/>
          <w:szCs w:val="24"/>
          <w:lang w:eastAsia="el-GR"/>
        </w:rPr>
      </w:pPr>
      <w:r w:rsidRPr="00B825B8">
        <w:rPr>
          <w:rFonts w:ascii="Times New Roman" w:eastAsia="Times New Roman" w:hAnsi="Times New Roman" w:cs="Times New Roman"/>
          <w:sz w:val="24"/>
          <w:szCs w:val="24"/>
          <w:lang w:eastAsia="el-GR"/>
        </w:rPr>
        <w:t xml:space="preserve">Κομοτηνή, τηλ. 25310 39084, </w:t>
      </w:r>
      <w:r w:rsidRPr="00B825B8">
        <w:rPr>
          <w:rFonts w:ascii="Times New Roman" w:eastAsia="Times New Roman" w:hAnsi="Times New Roman" w:cs="Times New Roman"/>
          <w:sz w:val="24"/>
          <w:szCs w:val="24"/>
          <w:lang w:val="en-GB" w:eastAsia="el-GR"/>
        </w:rPr>
        <w:t>e</w:t>
      </w:r>
      <w:r w:rsidRPr="00B825B8">
        <w:rPr>
          <w:rFonts w:ascii="Times New Roman" w:eastAsia="Times New Roman" w:hAnsi="Times New Roman" w:cs="Times New Roman"/>
          <w:sz w:val="24"/>
          <w:szCs w:val="24"/>
          <w:lang w:eastAsia="el-GR"/>
        </w:rPr>
        <w:t>‐</w:t>
      </w:r>
      <w:r w:rsidRPr="00B825B8">
        <w:rPr>
          <w:rFonts w:ascii="Times New Roman" w:eastAsia="Times New Roman" w:hAnsi="Times New Roman" w:cs="Times New Roman"/>
          <w:sz w:val="24"/>
          <w:szCs w:val="24"/>
          <w:lang w:val="en-GB" w:eastAsia="el-GR"/>
        </w:rPr>
        <w:t>mail</w:t>
      </w:r>
      <w:r w:rsidRPr="00B825B8">
        <w:rPr>
          <w:rFonts w:ascii="Times New Roman" w:eastAsia="Times New Roman" w:hAnsi="Times New Roman" w:cs="Times New Roman"/>
          <w:sz w:val="24"/>
          <w:szCs w:val="24"/>
          <w:lang w:eastAsia="el-GR"/>
        </w:rPr>
        <w:t xml:space="preserve">: </w:t>
      </w:r>
      <w:hyperlink r:id="rId33" w:history="1">
        <w:r w:rsidRPr="00B825B8">
          <w:rPr>
            <w:rFonts w:ascii="Times New Roman" w:eastAsia="Times New Roman" w:hAnsi="Times New Roman" w:cs="Times New Roman"/>
            <w:sz w:val="24"/>
            <w:szCs w:val="24"/>
            <w:lang w:val="en-GB" w:eastAsia="el-GR"/>
          </w:rPr>
          <w:t>intrela</w:t>
        </w:r>
        <w:r w:rsidRPr="00B825B8">
          <w:rPr>
            <w:rFonts w:ascii="Times New Roman" w:eastAsia="Times New Roman" w:hAnsi="Times New Roman" w:cs="Times New Roman"/>
            <w:sz w:val="24"/>
            <w:szCs w:val="24"/>
            <w:lang w:eastAsia="el-GR"/>
          </w:rPr>
          <w:t>@</w:t>
        </w:r>
        <w:r w:rsidRPr="00B825B8">
          <w:rPr>
            <w:rFonts w:ascii="Times New Roman" w:eastAsia="Times New Roman" w:hAnsi="Times New Roman" w:cs="Times New Roman"/>
            <w:sz w:val="24"/>
            <w:szCs w:val="24"/>
            <w:lang w:val="en-GB" w:eastAsia="el-GR"/>
          </w:rPr>
          <w:t>duth</w:t>
        </w:r>
        <w:r w:rsidRPr="00B825B8">
          <w:rPr>
            <w:rFonts w:ascii="Times New Roman" w:eastAsia="Times New Roman" w:hAnsi="Times New Roman" w:cs="Times New Roman"/>
            <w:sz w:val="24"/>
            <w:szCs w:val="24"/>
            <w:lang w:eastAsia="el-GR"/>
          </w:rPr>
          <w:t>.</w:t>
        </w:r>
        <w:r w:rsidRPr="00B825B8">
          <w:rPr>
            <w:rFonts w:ascii="Times New Roman" w:eastAsia="Times New Roman" w:hAnsi="Times New Roman" w:cs="Times New Roman"/>
            <w:sz w:val="24"/>
            <w:szCs w:val="24"/>
            <w:lang w:val="en-GB" w:eastAsia="el-GR"/>
          </w:rPr>
          <w:t>gr</w:t>
        </w:r>
      </w:hyperlink>
      <w:r w:rsidRPr="00B825B8">
        <w:rPr>
          <w:rFonts w:ascii="Times New Roman" w:eastAsia="Times New Roman" w:hAnsi="Times New Roman" w:cs="Times New Roman"/>
          <w:sz w:val="24"/>
          <w:szCs w:val="24"/>
          <w:lang w:eastAsia="el-GR"/>
        </w:rPr>
        <w:t>)</w:t>
      </w:r>
    </w:p>
    <w:p w:rsidR="00BE08F0" w:rsidRPr="00BE08F0" w:rsidRDefault="00BE08F0" w:rsidP="004474F9">
      <w:pPr>
        <w:numPr>
          <w:ilvl w:val="0"/>
          <w:numId w:val="12"/>
        </w:numPr>
        <w:tabs>
          <w:tab w:val="left" w:pos="284"/>
        </w:tabs>
        <w:autoSpaceDE w:val="0"/>
        <w:autoSpaceDN w:val="0"/>
        <w:adjustRightInd w:val="0"/>
        <w:spacing w:after="0" w:line="276" w:lineRule="auto"/>
        <w:ind w:left="284" w:hanging="284"/>
        <w:contextualSpacing/>
        <w:jc w:val="both"/>
        <w:rPr>
          <w:rFonts w:ascii="Times New Roman" w:eastAsia="Times New Roman" w:hAnsi="Times New Roman" w:cs="Times New Roman"/>
          <w:color w:val="000000"/>
          <w:sz w:val="24"/>
          <w:szCs w:val="24"/>
          <w:lang w:eastAsia="el-GR"/>
        </w:rPr>
      </w:pPr>
      <w:r w:rsidRPr="00B825B8">
        <w:rPr>
          <w:rFonts w:ascii="Times New Roman" w:eastAsia="Times New Roman" w:hAnsi="Times New Roman" w:cs="Times New Roman"/>
          <w:sz w:val="24"/>
          <w:szCs w:val="24"/>
          <w:lang w:eastAsia="el-GR"/>
        </w:rPr>
        <w:t xml:space="preserve">στηνιστοσελίδατουΤμήματος Κοινωνικής </w:t>
      </w:r>
      <w:r w:rsidRPr="00BE08F0">
        <w:rPr>
          <w:rFonts w:ascii="Times New Roman" w:eastAsia="Times New Roman" w:hAnsi="Times New Roman" w:cs="Times New Roman"/>
          <w:color w:val="000000"/>
          <w:sz w:val="24"/>
          <w:szCs w:val="24"/>
          <w:lang w:eastAsia="el-GR"/>
        </w:rPr>
        <w:t>Πολιτικής.</w:t>
      </w:r>
    </w:p>
    <w:p w:rsidR="00BE08F0" w:rsidRPr="00BE08F0" w:rsidRDefault="00BE08F0" w:rsidP="00BE08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
          <w:i/>
          <w:color w:val="202124"/>
          <w:sz w:val="24"/>
          <w:szCs w:val="24"/>
          <w:lang w:eastAsia="el-GR"/>
        </w:rPr>
      </w:pPr>
    </w:p>
    <w:p w:rsidR="001D3322" w:rsidRDefault="001D3322" w:rsidP="00BE08F0">
      <w:pPr>
        <w:spacing w:after="0" w:line="276" w:lineRule="auto"/>
        <w:ind w:left="0" w:firstLine="0"/>
        <w:jc w:val="both"/>
        <w:rPr>
          <w:rFonts w:ascii="Times New Roman" w:eastAsia="Calibri" w:hAnsi="Times New Roman" w:cs="Times New Roman"/>
          <w:b/>
          <w:bCs/>
          <w:sz w:val="24"/>
          <w:szCs w:val="24"/>
        </w:rPr>
      </w:pPr>
    </w:p>
    <w:p w:rsidR="00BE08F0" w:rsidRPr="00BE08F0" w:rsidRDefault="00BE08F0" w:rsidP="00BE08F0">
      <w:pPr>
        <w:spacing w:after="0" w:line="276" w:lineRule="auto"/>
        <w:ind w:left="0" w:firstLine="0"/>
        <w:jc w:val="both"/>
        <w:rPr>
          <w:rFonts w:ascii="Times New Roman" w:eastAsia="Calibri" w:hAnsi="Times New Roman" w:cs="Times New Roman"/>
          <w:b/>
          <w:bCs/>
          <w:sz w:val="24"/>
          <w:szCs w:val="24"/>
        </w:rPr>
      </w:pPr>
      <w:r w:rsidRPr="00BE08F0">
        <w:rPr>
          <w:rFonts w:ascii="Times New Roman" w:eastAsia="Calibri" w:hAnsi="Times New Roman" w:cs="Times New Roman"/>
          <w:b/>
          <w:bCs/>
          <w:sz w:val="24"/>
          <w:szCs w:val="24"/>
        </w:rPr>
        <w:t>13. Διδακτορικές Σπουδές</w:t>
      </w:r>
    </w:p>
    <w:p w:rsidR="00BE08F0" w:rsidRPr="00BE08F0" w:rsidRDefault="00BE08F0" w:rsidP="00BE08F0">
      <w:pPr>
        <w:spacing w:after="0" w:line="276" w:lineRule="auto"/>
        <w:ind w:left="0" w:firstLine="0"/>
        <w:jc w:val="both"/>
        <w:rPr>
          <w:rFonts w:ascii="Times New Roman" w:eastAsia="Calibri" w:hAnsi="Times New Roman" w:cs="Times New Roman"/>
          <w:b/>
          <w:bCs/>
          <w:sz w:val="24"/>
          <w:szCs w:val="24"/>
        </w:rPr>
      </w:pPr>
    </w:p>
    <w:p w:rsidR="00BE08F0" w:rsidRPr="00BE08F0" w:rsidRDefault="00BE08F0" w:rsidP="00BE08F0">
      <w:pPr>
        <w:spacing w:after="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bCs/>
          <w:sz w:val="24"/>
          <w:szCs w:val="24"/>
        </w:rPr>
        <w:t xml:space="preserve">Το Διδακτορικό Δίπλωμα αποτελεί τον ανώτατο ακαδημαϊκό τίτλο, ο οποίος πιστοποιεί την εκπόνηση πρωτότυπης επιστημονικής έρευνας και την ουσιαστική συνεισφορά της/του κατόχου του στην εξέλιξη της επιστήμης και της γνώσης στον αντίστοιχο επιστημονικό κλάδο και </w:t>
      </w:r>
      <w:r w:rsidRPr="00BE08F0">
        <w:rPr>
          <w:rFonts w:ascii="Times New Roman" w:eastAsia="Calibri" w:hAnsi="Times New Roman" w:cs="Times New Roman"/>
          <w:sz w:val="24"/>
          <w:szCs w:val="24"/>
        </w:rPr>
        <w:t>επιτρέπει στην/στον κάτοχό του να διδάξει στα Ανώτατα Εκπαιδευτικά Ιδρύματα.</w:t>
      </w:r>
    </w:p>
    <w:p w:rsidR="00BE08F0" w:rsidRPr="00BE08F0" w:rsidRDefault="00BE08F0" w:rsidP="00BE08F0">
      <w:pPr>
        <w:widowControl w:val="0"/>
        <w:shd w:val="clear" w:color="auto" w:fill="FFFFFF"/>
        <w:spacing w:after="0" w:line="276" w:lineRule="auto"/>
        <w:ind w:left="0" w:firstLine="0"/>
        <w:contextualSpacing/>
        <w:jc w:val="both"/>
        <w:rPr>
          <w:rFonts w:ascii="Times New Roman" w:eastAsia="Times New Roman" w:hAnsi="Times New Roman" w:cs="Times New Roman"/>
          <w:color w:val="000000"/>
          <w:sz w:val="24"/>
          <w:szCs w:val="24"/>
          <w:lang w:bidi="en-US"/>
        </w:rPr>
      </w:pPr>
    </w:p>
    <w:p w:rsidR="00BE08F0" w:rsidRPr="00BE08F0" w:rsidRDefault="00BE08F0" w:rsidP="00B825B8">
      <w:pPr>
        <w:widowControl w:val="0"/>
        <w:shd w:val="clear" w:color="auto" w:fill="FFFFFF"/>
        <w:spacing w:after="120" w:line="276" w:lineRule="auto"/>
        <w:ind w:left="0" w:firstLine="0"/>
        <w:contextualSpacing/>
        <w:jc w:val="both"/>
        <w:rPr>
          <w:rFonts w:ascii="Times New Roman" w:eastAsia="Times New Roman" w:hAnsi="Times New Roman" w:cs="Times New Roman"/>
          <w:color w:val="000000"/>
          <w:sz w:val="24"/>
          <w:szCs w:val="24"/>
          <w:lang w:bidi="en-US"/>
        </w:rPr>
      </w:pPr>
      <w:r w:rsidRPr="00BE08F0">
        <w:rPr>
          <w:rFonts w:ascii="Times New Roman" w:eastAsia="Times New Roman" w:hAnsi="Times New Roman" w:cs="Times New Roman"/>
          <w:color w:val="000000"/>
          <w:sz w:val="24"/>
          <w:szCs w:val="24"/>
          <w:lang w:bidi="en-US"/>
        </w:rPr>
        <w:t>Σκοπός των Διδακτορικών Σπουδών που λειτουργούν στο Τμήμα Κοινωνικής Πολιτικής είναι η εξειδίκευση των υποψηφίων διδακτόρων στα γνωστικά πεδία του Τμήματος, η οποία οδηγεί στην απόκτηση Διδακτορικού Διπλώματος.Η εξειδίκευση που αποκτάται με τις διδακτορικές σπουδές αποσκοπεί στην προαγωγή της επιστημονικής γνώσης, της πρωτότυπης επιστημονικής έρευνας, καθώς και στη διαμόρφωση επιστημόνων ικανών να συμβάλουν στην πρόοδο των επιστημών που καλλιεργούνται στο Τμήμα, σε επίπεδο θεωρίας, έρευνας και εφαρμογής τους.</w:t>
      </w:r>
    </w:p>
    <w:p w:rsidR="00B825B8" w:rsidRDefault="00B825B8" w:rsidP="00B825B8">
      <w:pPr>
        <w:widowControl w:val="0"/>
        <w:shd w:val="clear" w:color="auto" w:fill="FFFFFF"/>
        <w:spacing w:after="120" w:line="276" w:lineRule="auto"/>
        <w:ind w:left="0" w:firstLine="0"/>
        <w:contextualSpacing/>
        <w:jc w:val="both"/>
        <w:rPr>
          <w:rFonts w:ascii="Times New Roman" w:eastAsia="Times New Roman" w:hAnsi="Times New Roman" w:cs="Times New Roman"/>
          <w:color w:val="000000"/>
          <w:sz w:val="24"/>
          <w:szCs w:val="24"/>
          <w:lang w:bidi="en-US"/>
        </w:rPr>
      </w:pPr>
    </w:p>
    <w:p w:rsidR="00BE08F0" w:rsidRPr="00BE08F0" w:rsidRDefault="00BE08F0" w:rsidP="00B825B8">
      <w:pPr>
        <w:widowControl w:val="0"/>
        <w:shd w:val="clear" w:color="auto" w:fill="FFFFFF"/>
        <w:spacing w:after="120" w:line="276" w:lineRule="auto"/>
        <w:ind w:left="0" w:firstLine="0"/>
        <w:contextualSpacing/>
        <w:jc w:val="both"/>
        <w:rPr>
          <w:rFonts w:ascii="Times New Roman" w:eastAsia="Times New Roman" w:hAnsi="Times New Roman" w:cs="Times New Roman"/>
          <w:color w:val="000000"/>
          <w:sz w:val="24"/>
          <w:szCs w:val="24"/>
          <w:lang w:bidi="en-US"/>
        </w:rPr>
      </w:pPr>
      <w:r w:rsidRPr="00BE08F0">
        <w:rPr>
          <w:rFonts w:ascii="Times New Roman" w:eastAsia="Times New Roman" w:hAnsi="Times New Roman" w:cs="Times New Roman"/>
          <w:color w:val="000000"/>
          <w:sz w:val="24"/>
          <w:szCs w:val="24"/>
          <w:lang w:bidi="en-US"/>
        </w:rPr>
        <w:t>Δικαίωμα υποβολής αίτησης για εκπόνηση Διδακτορικής Διατριβής έχουν οι κάτοχοι μεταπτυχιακού τίτλου σπουδών από Ανώτατα Εκπαιδευτικά Ιδρύματα (ΑΕΙ) της ημεδαπής ή αναγνωρισμένα ως ομοταγή ιδρύματα της αλλοδαπής. Οι ενδιαφερόμενοι θα πρέπει να είναι κάτοχοι: α) προπτυχιακού τίτλου, από Τμήματα ή Σχολές, Κοινωνικών, Πολιτικών, Οικονομικών Επιστημών, Νομικής, Περιφερειακών Σπουδών, Διεθνών Σπουδών και άλλων γνωστικών πεδίων, με τον οποίο γίνονται δεκτοί σε προγράμματα δεύτερου κύκλου σπουδών σύμφωνα με τα οριζόμενα στο επόμενο εδάφιο, β) Διπλώματος Μεταπτυχιακών Σπουδών (ΔΜΣ) ΑΕΙ της ημεδαπής ή αναγνωρισμένου ως ομοταγούς ιδρύματος της αλλοδαπής σε ένα από τα ευρύτερα επιστημονικά πεδία ή σε ένα από τα γνωστικά αντικείμενα που διδάσκονται στο Τμήμα.</w:t>
      </w:r>
    </w:p>
    <w:p w:rsidR="00B825B8" w:rsidRPr="00B825B8" w:rsidRDefault="00B825B8" w:rsidP="00B825B8">
      <w:pPr>
        <w:widowControl w:val="0"/>
        <w:spacing w:after="120" w:line="276" w:lineRule="auto"/>
        <w:ind w:left="0" w:firstLine="0"/>
        <w:jc w:val="both"/>
        <w:rPr>
          <w:rFonts w:ascii="Times New Roman" w:eastAsia="Times New Roman" w:hAnsi="Times New Roman" w:cs="Times New Roman"/>
          <w:color w:val="000000"/>
          <w:sz w:val="6"/>
          <w:szCs w:val="6"/>
          <w:lang w:bidi="en-US"/>
        </w:rPr>
      </w:pPr>
    </w:p>
    <w:p w:rsidR="00BE08F0" w:rsidRPr="00BE08F0" w:rsidRDefault="00BE08F0" w:rsidP="00B825B8">
      <w:pPr>
        <w:widowControl w:val="0"/>
        <w:spacing w:after="120" w:line="276" w:lineRule="auto"/>
        <w:ind w:left="0" w:firstLine="0"/>
        <w:jc w:val="both"/>
        <w:rPr>
          <w:rFonts w:ascii="Times New Roman" w:eastAsia="Times New Roman" w:hAnsi="Times New Roman" w:cs="Times New Roman"/>
          <w:color w:val="000000"/>
          <w:sz w:val="24"/>
          <w:szCs w:val="24"/>
          <w:lang w:bidi="en-US"/>
        </w:rPr>
      </w:pPr>
      <w:r w:rsidRPr="00BE08F0">
        <w:rPr>
          <w:rFonts w:ascii="Times New Roman" w:eastAsia="Times New Roman" w:hAnsi="Times New Roman" w:cs="Times New Roman"/>
          <w:color w:val="000000"/>
          <w:sz w:val="24"/>
          <w:szCs w:val="24"/>
          <w:lang w:bidi="en-US"/>
        </w:rPr>
        <w:t>Ο ελάχιστος χρόνος που απαιτείται για την απόκτηση του Διδακτορικού Διπλώματος είναι τρία πλήρη ημερολογιακά έτη από την ημερομηνία ορισμού της τριμελούς Συμβουλευτικής Επιτροπής και ο μέγιστος έξι πλήρη ημερολογιακά έτη. Ο παραπάνω χρόνος δύναται να παραταθεί για ένα επιπλέον έτος.</w:t>
      </w:r>
    </w:p>
    <w:p w:rsidR="00B825B8" w:rsidRDefault="00B825B8" w:rsidP="00B825B8">
      <w:pPr>
        <w:widowControl w:val="0"/>
        <w:spacing w:after="120" w:line="276" w:lineRule="auto"/>
        <w:ind w:left="0" w:firstLine="0"/>
        <w:contextualSpacing/>
        <w:jc w:val="both"/>
        <w:rPr>
          <w:rFonts w:ascii="Times New Roman" w:eastAsia="Times New Roman" w:hAnsi="Times New Roman" w:cs="Times New Roman"/>
          <w:color w:val="000000"/>
          <w:sz w:val="24"/>
          <w:szCs w:val="24"/>
          <w:lang w:bidi="en-US"/>
        </w:rPr>
      </w:pPr>
    </w:p>
    <w:p w:rsidR="00BE08F0" w:rsidRPr="00BE08F0" w:rsidRDefault="00BE08F0" w:rsidP="00B825B8">
      <w:pPr>
        <w:widowControl w:val="0"/>
        <w:spacing w:after="120" w:line="276" w:lineRule="auto"/>
        <w:ind w:left="0" w:firstLine="0"/>
        <w:contextualSpacing/>
        <w:jc w:val="both"/>
        <w:rPr>
          <w:rFonts w:ascii="Times New Roman" w:eastAsia="Times New Roman" w:hAnsi="Times New Roman" w:cs="Times New Roman"/>
          <w:color w:val="000000"/>
          <w:sz w:val="24"/>
          <w:szCs w:val="24"/>
          <w:lang w:bidi="en-US"/>
        </w:rPr>
      </w:pPr>
      <w:r w:rsidRPr="00BE08F0">
        <w:rPr>
          <w:rFonts w:ascii="Times New Roman" w:eastAsia="Times New Roman" w:hAnsi="Times New Roman" w:cs="Times New Roman"/>
          <w:color w:val="000000"/>
          <w:sz w:val="24"/>
          <w:szCs w:val="24"/>
          <w:lang w:bidi="en-US"/>
        </w:rPr>
        <w:t>Τα κριτήρια αξιολόγησης των υποψηφίων είναι ο γενικός βαθμός πτυχίου, ο βαθμός πτυχιακής εργασίας ο βαθμός Διπλώματος Μεταπτυχιακών Σπουδών ο βαθμός διπλωματικής μεταπτυχιακής εργασίας, η γνώση τουλάχιστον μιας ξένης γλώσσας, τυχόν ερευνητική δραστηριότητα και δημοσιεύσεις καθώς και τυχόν επαγγελματική ενασχόληση σε πεδίο συναφές με το αντικείμενο της προτεινόμενης διατριβής κοκ.</w:t>
      </w:r>
    </w:p>
    <w:p w:rsidR="00B825B8" w:rsidRPr="00B825B8" w:rsidRDefault="00B825B8" w:rsidP="00B825B8">
      <w:pPr>
        <w:widowControl w:val="0"/>
        <w:shd w:val="clear" w:color="auto" w:fill="FFFFFF"/>
        <w:spacing w:after="120" w:line="276" w:lineRule="auto"/>
        <w:ind w:left="0" w:firstLine="0"/>
        <w:contextualSpacing/>
        <w:jc w:val="both"/>
        <w:rPr>
          <w:rFonts w:ascii="Times New Roman" w:eastAsia="Times New Roman" w:hAnsi="Times New Roman" w:cs="Times New Roman"/>
          <w:color w:val="000000"/>
          <w:sz w:val="4"/>
          <w:szCs w:val="4"/>
          <w:lang w:bidi="en-US"/>
        </w:rPr>
      </w:pPr>
    </w:p>
    <w:p w:rsidR="00B825B8" w:rsidRDefault="00B825B8" w:rsidP="00B825B8">
      <w:pPr>
        <w:widowControl w:val="0"/>
        <w:shd w:val="clear" w:color="auto" w:fill="FFFFFF"/>
        <w:spacing w:after="120" w:line="276" w:lineRule="auto"/>
        <w:ind w:left="0" w:firstLine="0"/>
        <w:contextualSpacing/>
        <w:jc w:val="both"/>
        <w:rPr>
          <w:rFonts w:ascii="Times New Roman" w:eastAsia="Times New Roman" w:hAnsi="Times New Roman" w:cs="Times New Roman"/>
          <w:color w:val="000000"/>
          <w:sz w:val="24"/>
          <w:szCs w:val="24"/>
          <w:lang w:bidi="en-US"/>
        </w:rPr>
      </w:pPr>
    </w:p>
    <w:p w:rsidR="00BE08F0" w:rsidRPr="00BE08F0" w:rsidRDefault="00BE08F0" w:rsidP="00B825B8">
      <w:pPr>
        <w:widowControl w:val="0"/>
        <w:shd w:val="clear" w:color="auto" w:fill="FFFFFF"/>
        <w:spacing w:after="120" w:line="276" w:lineRule="auto"/>
        <w:ind w:left="0" w:firstLine="0"/>
        <w:contextualSpacing/>
        <w:jc w:val="both"/>
        <w:rPr>
          <w:rFonts w:ascii="Times New Roman" w:eastAsia="Times New Roman" w:hAnsi="Times New Roman" w:cs="Times New Roman"/>
          <w:color w:val="000000"/>
          <w:sz w:val="24"/>
          <w:szCs w:val="24"/>
          <w:lang w:bidi="en-US"/>
        </w:rPr>
      </w:pPr>
      <w:r w:rsidRPr="00BE08F0">
        <w:rPr>
          <w:rFonts w:ascii="Times New Roman" w:eastAsia="Times New Roman" w:hAnsi="Times New Roman" w:cs="Times New Roman"/>
          <w:color w:val="000000"/>
          <w:sz w:val="24"/>
          <w:szCs w:val="24"/>
          <w:lang w:bidi="en-US"/>
        </w:rPr>
        <w:t xml:space="preserve">Οι Διδάκτορες του Τμήματος, μετά την αναγόρευσή τους, θα αποτελούν δυναμικό υψηλής </w:t>
      </w:r>
      <w:r w:rsidRPr="00BE08F0">
        <w:rPr>
          <w:rFonts w:ascii="Times New Roman" w:eastAsia="Times New Roman" w:hAnsi="Times New Roman" w:cs="Times New Roman"/>
          <w:color w:val="000000"/>
          <w:sz w:val="24"/>
          <w:szCs w:val="24"/>
          <w:lang w:bidi="en-US"/>
        </w:rPr>
        <w:lastRenderedPageBreak/>
        <w:t>εξειδίκευσης και θα είναι ικανοί να στελεχώσουν το επιστημονικό, εκπαιδευτικό, ερευνητικό και επιχειρηματικό δυναμικό ανάλογων φορέων στην Ελλάδα και το εξωτερικό.</w:t>
      </w:r>
    </w:p>
    <w:p w:rsidR="00B825B8" w:rsidRDefault="00B825B8" w:rsidP="00B825B8">
      <w:pPr>
        <w:spacing w:after="120" w:line="276" w:lineRule="auto"/>
        <w:ind w:left="0" w:firstLine="0"/>
        <w:jc w:val="both"/>
        <w:rPr>
          <w:rFonts w:ascii="Times New Roman" w:eastAsia="Calibri" w:hAnsi="Times New Roman" w:cs="Times New Roman"/>
          <w:sz w:val="4"/>
          <w:szCs w:val="4"/>
        </w:rPr>
      </w:pPr>
    </w:p>
    <w:p w:rsidR="00BE08F0" w:rsidRPr="00BE08F0" w:rsidRDefault="00BE08F0" w:rsidP="00B825B8">
      <w:pPr>
        <w:spacing w:after="12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sz w:val="24"/>
          <w:szCs w:val="24"/>
        </w:rPr>
        <w:t xml:space="preserve">Η διοικητική υποστήριξη των διδακτορικών σπουδών γίνεται από τη Γραμματεία του Τμήματος Κοινωνικής Πολιτικής. Ο Κανονισμός </w:t>
      </w:r>
      <w:r w:rsidRPr="00BE08F0">
        <w:rPr>
          <w:rFonts w:ascii="Times New Roman" w:eastAsia="Calibri" w:hAnsi="Times New Roman" w:cs="Times New Roman"/>
          <w:sz w:val="24"/>
        </w:rPr>
        <w:t>Διδακτορικών Σπουδών του Τμήματος Κοινωνικής Πολιτικής</w:t>
      </w:r>
      <w:r w:rsidRPr="00BE08F0">
        <w:rPr>
          <w:rFonts w:ascii="Times New Roman" w:eastAsia="Calibri" w:hAnsi="Times New Roman" w:cs="Times New Roman"/>
          <w:sz w:val="24"/>
          <w:szCs w:val="24"/>
        </w:rPr>
        <w:t xml:space="preserve"> είναι αναρτημένος στην ιστοσελίδα του Τμήματος.</w:t>
      </w:r>
    </w:p>
    <w:p w:rsidR="00BE08F0" w:rsidRPr="00BE08F0" w:rsidRDefault="00BE08F0" w:rsidP="00BE08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720"/>
        <w:jc w:val="both"/>
        <w:rPr>
          <w:rFonts w:ascii="Times New Roman" w:eastAsia="Times New Roman" w:hAnsi="Times New Roman" w:cs="Times New Roman"/>
          <w:color w:val="202124"/>
          <w:sz w:val="24"/>
          <w:szCs w:val="24"/>
          <w:lang w:eastAsia="el-GR"/>
        </w:rPr>
      </w:pPr>
    </w:p>
    <w:p w:rsidR="00BE08F0" w:rsidRPr="00BE08F0" w:rsidRDefault="00BE08F0" w:rsidP="00BE08F0">
      <w:pPr>
        <w:spacing w:after="0" w:line="276" w:lineRule="auto"/>
        <w:ind w:left="0" w:firstLine="0"/>
        <w:jc w:val="both"/>
        <w:rPr>
          <w:rFonts w:ascii="Times New Roman" w:eastAsia="Calibri" w:hAnsi="Times New Roman" w:cs="Times New Roman"/>
          <w:b/>
          <w:sz w:val="24"/>
          <w:szCs w:val="24"/>
        </w:rPr>
      </w:pPr>
      <w:r w:rsidRPr="00BE08F0">
        <w:rPr>
          <w:rFonts w:ascii="Times New Roman" w:eastAsia="Calibri" w:hAnsi="Times New Roman" w:cs="Times New Roman"/>
          <w:b/>
          <w:sz w:val="24"/>
          <w:szCs w:val="24"/>
        </w:rPr>
        <w:t>14. Μεταδιδακτορικές Σπουδές</w:t>
      </w:r>
    </w:p>
    <w:p w:rsidR="00BE08F0" w:rsidRPr="00BE08F0" w:rsidRDefault="00BE08F0" w:rsidP="00BE08F0">
      <w:pPr>
        <w:spacing w:after="0" w:line="276" w:lineRule="auto"/>
        <w:ind w:left="0" w:firstLine="0"/>
        <w:jc w:val="both"/>
        <w:rPr>
          <w:rFonts w:ascii="Times New Roman" w:eastAsia="Calibri" w:hAnsi="Times New Roman" w:cs="Times New Roman"/>
          <w:b/>
          <w:sz w:val="24"/>
          <w:szCs w:val="24"/>
        </w:rPr>
      </w:pPr>
    </w:p>
    <w:p w:rsidR="00BE08F0" w:rsidRPr="00BE08F0" w:rsidRDefault="00BE08F0" w:rsidP="00BE08F0">
      <w:pPr>
        <w:spacing w:after="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sz w:val="24"/>
          <w:szCs w:val="24"/>
        </w:rPr>
        <w:t>Στο Τμήμα Κοινωνικής Πολιτικής προσφέρεται η δυνατότητα εκπόνησης Μεταδιδακτορικής Έρευνας στα γνωστικά αντικείμενα που θεραπεύει, καθώς αυτή συμβάλλει στην ποιοτική και ποσοτική αναβάθμιση της επιστημονικής έρευνας. Η μεταδιδακτορική έρευνα είναι μία πρωτότυπη επιστημονική ερευνητική εργασία, με την έννοια ότι οφείλει να συμβάλει, με την παραγωγή νέας γνώσης, στο γνωστικό πεδίο στο οποίο εντάσσεται και εμπίπτει στα ερευνητικά ενδιαφέροντα του Τμήματος και των γνωστικών αντικειμένων που θεραπεύονται σε αυτό.</w:t>
      </w:r>
    </w:p>
    <w:p w:rsidR="00B825B8" w:rsidRDefault="00B825B8" w:rsidP="00BE08F0">
      <w:pPr>
        <w:spacing w:after="0" w:line="276" w:lineRule="auto"/>
        <w:ind w:left="0" w:firstLine="0"/>
        <w:jc w:val="both"/>
        <w:rPr>
          <w:rFonts w:ascii="Times New Roman" w:eastAsia="Calibri" w:hAnsi="Times New Roman" w:cs="Times New Roman"/>
          <w:sz w:val="8"/>
          <w:szCs w:val="8"/>
        </w:rPr>
      </w:pPr>
    </w:p>
    <w:p w:rsidR="00B825B8" w:rsidRDefault="00B825B8" w:rsidP="00BE08F0">
      <w:pPr>
        <w:spacing w:after="0" w:line="276" w:lineRule="auto"/>
        <w:ind w:left="0" w:firstLine="0"/>
        <w:jc w:val="both"/>
        <w:rPr>
          <w:rFonts w:ascii="Times New Roman" w:eastAsia="Calibri" w:hAnsi="Times New Roman" w:cs="Times New Roman"/>
          <w:sz w:val="8"/>
          <w:szCs w:val="8"/>
        </w:rPr>
      </w:pPr>
    </w:p>
    <w:p w:rsidR="00B825B8" w:rsidRPr="00B825B8" w:rsidRDefault="00B825B8" w:rsidP="00BE08F0">
      <w:pPr>
        <w:spacing w:after="0" w:line="276" w:lineRule="auto"/>
        <w:ind w:left="0" w:firstLine="0"/>
        <w:jc w:val="both"/>
        <w:rPr>
          <w:rFonts w:ascii="Times New Roman" w:eastAsia="Calibri" w:hAnsi="Times New Roman" w:cs="Times New Roman"/>
          <w:sz w:val="8"/>
          <w:szCs w:val="8"/>
        </w:rPr>
      </w:pPr>
    </w:p>
    <w:p w:rsidR="00BE08F0" w:rsidRPr="00BE08F0" w:rsidRDefault="00BE08F0" w:rsidP="00BE08F0">
      <w:pPr>
        <w:spacing w:after="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sz w:val="24"/>
          <w:szCs w:val="24"/>
        </w:rPr>
        <w:t>Βασικοί στόχοι διεξαγωγής μεταδιδακτορικής έρευνας είναι η δημιουργία υψηλής ποιότητας επιστημονικής έρευνας, η ανάπτυξη νέων ερευνητικών πεδίων, η συμβολή στην κάλυψη ερευνητικών αναγκών του Τμήματος, η  προσέγγιση και επίλυση ειδικών ερευνητικών προβλημάτων που απασχολούν το Τμήμα, η επίτευξη περαιτέρω αποτελεσμάτων της διδακτορικής διατριβής των μεταδιδακτορικών ερευνητριών/τών σε νέες επιστημονικές κατευθύνσεις που ενδιαφέρουν το Τμήμα, η μεταφορά τεχνογνωσίας, η ενίσχυση επιστημόνων, ώστε να συμβάλλουν στην πρόοδο της επιστήμης και την ανάπτυξη της έρευνας και των εφαρμογών, η ανάδειξη της ποιότητας και του ακαδημαϊκού κύρους του ερευνητικού έργου του Τμήματος καθώς και η διεθνής διάκρισή του.</w:t>
      </w:r>
    </w:p>
    <w:p w:rsidR="00B825B8" w:rsidRDefault="00B825B8" w:rsidP="00BE08F0">
      <w:pPr>
        <w:spacing w:after="0" w:line="276" w:lineRule="auto"/>
        <w:ind w:left="0" w:firstLine="0"/>
        <w:jc w:val="both"/>
        <w:rPr>
          <w:rFonts w:ascii="Times New Roman" w:eastAsia="Calibri" w:hAnsi="Times New Roman" w:cs="Times New Roman"/>
          <w:sz w:val="8"/>
          <w:szCs w:val="8"/>
        </w:rPr>
      </w:pPr>
    </w:p>
    <w:p w:rsidR="00B825B8" w:rsidRDefault="00B825B8" w:rsidP="00BE08F0">
      <w:pPr>
        <w:spacing w:after="0" w:line="276" w:lineRule="auto"/>
        <w:ind w:left="0" w:firstLine="0"/>
        <w:jc w:val="both"/>
        <w:rPr>
          <w:rFonts w:ascii="Times New Roman" w:eastAsia="Calibri" w:hAnsi="Times New Roman" w:cs="Times New Roman"/>
          <w:sz w:val="8"/>
          <w:szCs w:val="8"/>
        </w:rPr>
      </w:pPr>
    </w:p>
    <w:p w:rsidR="00B825B8" w:rsidRPr="00B825B8" w:rsidRDefault="00B825B8" w:rsidP="00BE08F0">
      <w:pPr>
        <w:spacing w:after="0" w:line="276" w:lineRule="auto"/>
        <w:ind w:left="0" w:firstLine="0"/>
        <w:jc w:val="both"/>
        <w:rPr>
          <w:rFonts w:ascii="Times New Roman" w:eastAsia="Calibri" w:hAnsi="Times New Roman" w:cs="Times New Roman"/>
          <w:sz w:val="8"/>
          <w:szCs w:val="8"/>
        </w:rPr>
      </w:pPr>
    </w:p>
    <w:p w:rsidR="00BE08F0" w:rsidRPr="00BE08F0" w:rsidRDefault="00BE08F0" w:rsidP="00BE08F0">
      <w:pPr>
        <w:spacing w:after="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sz w:val="24"/>
          <w:szCs w:val="24"/>
        </w:rPr>
        <w:t>Δικαίωμα υποβολής αίτησης για τη διεξαγωγή μεταδιδακτορικής έρευνας έχουν κάτοχοι Διδακτορικού Διπλώματος από Α.Ε.Ι. της ημεδαπής ή αναγνωρισμένου από το Δ.Ο.Α.Τ.Α.Π. ισότιμου τίτλου σπουδών από Α.Ε.Ι. της αλλοδαπής, σε αντικείμενο συναφές με τα ερευνητικά αντικείμενα του Τμήματος, οι οποίοι έχουν αποδεδειγμένα καλή γνώση μιας τουλάχιστον ξένης γλώσσας. Οι προϋποθέσεις, τις οποίες πρέπει να πληροί η/ο ενδιαφερόμενη/ος είναι να διαθέτει αποδεδειγμένα υψηλό επίπεδο επιστημονικής κατάρτισης και ισχυρό επιστημονικό προφίλ, η πρότασή της/του να είναι επαρκής και να έχει αποδεδειγμένα καλή γνώση μίας ξένης γλώσσας.</w:t>
      </w:r>
    </w:p>
    <w:p w:rsidR="00B825B8" w:rsidRDefault="00B825B8" w:rsidP="00BE08F0">
      <w:pPr>
        <w:spacing w:after="0" w:line="276" w:lineRule="auto"/>
        <w:ind w:left="0" w:firstLine="0"/>
        <w:jc w:val="both"/>
        <w:rPr>
          <w:rFonts w:ascii="Times New Roman" w:eastAsia="Calibri" w:hAnsi="Times New Roman" w:cs="Times New Roman"/>
          <w:sz w:val="24"/>
          <w:szCs w:val="24"/>
        </w:rPr>
      </w:pPr>
    </w:p>
    <w:p w:rsidR="00BE08F0" w:rsidRPr="00BE08F0" w:rsidRDefault="00BE08F0" w:rsidP="00BE08F0">
      <w:pPr>
        <w:spacing w:after="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sz w:val="24"/>
          <w:szCs w:val="24"/>
        </w:rPr>
        <w:t>Με την ολοκλήρωση της μεταδιδακτορικής έρευνας, το Τμήμα χορηγεί πιστοποιητικό διεξαγωγής μεταδιδακτορικής έρευνας στην/στον μεταδιδακτορική/ό ερευνήτρια/τή.</w:t>
      </w:r>
    </w:p>
    <w:p w:rsidR="00B825B8" w:rsidRDefault="00B825B8" w:rsidP="00BE08F0">
      <w:pPr>
        <w:spacing w:after="0" w:line="276" w:lineRule="auto"/>
        <w:ind w:left="0" w:firstLine="0"/>
        <w:jc w:val="both"/>
        <w:rPr>
          <w:rFonts w:ascii="Times New Roman" w:eastAsia="Calibri" w:hAnsi="Times New Roman" w:cs="Times New Roman"/>
          <w:sz w:val="24"/>
          <w:szCs w:val="24"/>
        </w:rPr>
      </w:pPr>
    </w:p>
    <w:p w:rsidR="00B825B8" w:rsidRDefault="00BE08F0" w:rsidP="00BE08F0">
      <w:pPr>
        <w:spacing w:after="0" w:line="276" w:lineRule="auto"/>
        <w:ind w:left="0" w:firstLine="0"/>
        <w:jc w:val="both"/>
        <w:rPr>
          <w:rFonts w:ascii="Times New Roman" w:eastAsia="Calibri" w:hAnsi="Times New Roman" w:cs="Times New Roman"/>
          <w:sz w:val="24"/>
          <w:szCs w:val="24"/>
        </w:rPr>
      </w:pPr>
      <w:r w:rsidRPr="00BE08F0">
        <w:rPr>
          <w:rFonts w:ascii="Times New Roman" w:eastAsia="Calibri" w:hAnsi="Times New Roman" w:cs="Times New Roman"/>
          <w:sz w:val="24"/>
          <w:szCs w:val="24"/>
        </w:rPr>
        <w:t>Στη διαδικασία εκπόνησης μεταδιδακτορικής έρευνας εφαρμόζεται ο πρότυπος Κανονισμός μεταδιδακτορικών σπουδών του ΔΠΘ, που είναι αναρτημένος στον  σύνδεσμο:</w:t>
      </w:r>
    </w:p>
    <w:p w:rsidR="00BE08F0" w:rsidRPr="00B825B8" w:rsidRDefault="00D458C2" w:rsidP="00BE08F0">
      <w:pPr>
        <w:spacing w:after="0" w:line="276" w:lineRule="auto"/>
        <w:ind w:left="0" w:firstLine="0"/>
        <w:jc w:val="both"/>
        <w:rPr>
          <w:rFonts w:ascii="Times New Roman" w:eastAsia="Calibri" w:hAnsi="Times New Roman" w:cs="Times New Roman"/>
          <w:sz w:val="24"/>
        </w:rPr>
      </w:pPr>
      <w:hyperlink r:id="rId34" w:history="1">
        <w:r w:rsidR="00B825B8" w:rsidRPr="00B825B8">
          <w:rPr>
            <w:rStyle w:val="-0"/>
            <w:rFonts w:ascii="Times New Roman" w:eastAsia="Calibri" w:hAnsi="Times New Roman" w:cs="Times New Roman"/>
            <w:color w:val="auto"/>
            <w:sz w:val="24"/>
          </w:rPr>
          <w:t>http://duth.gr/Portals/0/%20%20%20%20%201407%20_%20%2015-04-2020.pdf</w:t>
        </w:r>
      </w:hyperlink>
    </w:p>
    <w:p w:rsidR="00BE08F0" w:rsidRPr="00B825B8" w:rsidRDefault="00BE08F0" w:rsidP="00BE08F0">
      <w:pPr>
        <w:spacing w:line="276" w:lineRule="auto"/>
        <w:ind w:left="0" w:firstLine="0"/>
        <w:jc w:val="both"/>
        <w:rPr>
          <w:rFonts w:ascii="Times New Roman" w:eastAsia="Calibri" w:hAnsi="Times New Roman" w:cs="Times New Roman"/>
          <w:sz w:val="24"/>
        </w:rPr>
      </w:pPr>
    </w:p>
    <w:p w:rsidR="00BE08F0" w:rsidRPr="00BE08F0" w:rsidRDefault="00BE08F0" w:rsidP="00BE08F0">
      <w:pPr>
        <w:spacing w:line="276" w:lineRule="auto"/>
        <w:ind w:left="0" w:firstLine="0"/>
        <w:jc w:val="both"/>
        <w:rPr>
          <w:rFonts w:ascii="Times New Roman" w:eastAsia="Calibri" w:hAnsi="Times New Roman" w:cs="Times New Roman"/>
          <w:sz w:val="24"/>
        </w:rPr>
      </w:pPr>
    </w:p>
    <w:p w:rsidR="00BE08F0" w:rsidRPr="00BE08F0" w:rsidRDefault="00BE08F0" w:rsidP="00BE08F0">
      <w:pPr>
        <w:spacing w:line="276" w:lineRule="auto"/>
        <w:ind w:left="0" w:firstLine="0"/>
        <w:jc w:val="both"/>
        <w:rPr>
          <w:rFonts w:ascii="Times New Roman" w:eastAsia="Calibri" w:hAnsi="Times New Roman" w:cs="Times New Roman"/>
          <w:sz w:val="24"/>
        </w:rPr>
      </w:pPr>
    </w:p>
    <w:p w:rsidR="00BE08F0" w:rsidRPr="00BE08F0" w:rsidRDefault="00BE08F0" w:rsidP="00BE08F0">
      <w:pPr>
        <w:spacing w:line="276" w:lineRule="auto"/>
        <w:ind w:left="0" w:firstLine="0"/>
        <w:jc w:val="both"/>
        <w:rPr>
          <w:rFonts w:ascii="Times New Roman" w:eastAsia="Calibri" w:hAnsi="Times New Roman" w:cs="Times New Roman"/>
          <w:sz w:val="24"/>
        </w:rPr>
      </w:pPr>
    </w:p>
    <w:p w:rsidR="00BE08F0" w:rsidRDefault="00BE08F0" w:rsidP="00BE08F0">
      <w:pPr>
        <w:spacing w:line="276" w:lineRule="auto"/>
        <w:ind w:left="0" w:firstLine="0"/>
        <w:jc w:val="both"/>
        <w:rPr>
          <w:rFonts w:ascii="Times New Roman" w:eastAsia="Calibri" w:hAnsi="Times New Roman" w:cs="Times New Roman"/>
          <w:sz w:val="24"/>
          <w:szCs w:val="24"/>
        </w:rPr>
      </w:pPr>
    </w:p>
    <w:p w:rsidR="00BE08F0" w:rsidRPr="00BE08F0" w:rsidRDefault="001D58BC" w:rsidP="004543CD">
      <w:pPr>
        <w:spacing w:after="0"/>
        <w:jc w:val="left"/>
        <w:rPr>
          <w:rFonts w:ascii="Times New Roman" w:eastAsia="Calibri" w:hAnsi="Times New Roman" w:cs="Times New Roman"/>
          <w:b/>
          <w:sz w:val="24"/>
          <w:szCs w:val="24"/>
        </w:rPr>
      </w:pPr>
      <w:r w:rsidRPr="00BC5EF4">
        <w:rPr>
          <w:rFonts w:ascii="Times New Roman" w:eastAsia="Calibri" w:hAnsi="Times New Roman" w:cs="Times New Roman"/>
          <w:b/>
          <w:color w:val="000000" w:themeColor="text1"/>
          <w:sz w:val="24"/>
          <w:szCs w:val="24"/>
        </w:rPr>
        <w:t xml:space="preserve">15. </w:t>
      </w:r>
      <w:r w:rsidR="00BE08F0" w:rsidRPr="00BC5EF4">
        <w:rPr>
          <w:rFonts w:ascii="Times New Roman" w:eastAsia="Calibri" w:hAnsi="Times New Roman" w:cs="Times New Roman"/>
          <w:b/>
          <w:color w:val="000000" w:themeColor="text1"/>
          <w:sz w:val="24"/>
          <w:szCs w:val="24"/>
        </w:rPr>
        <w:t>Πρόγραμμα Σπουδών 2021-22</w:t>
      </w:r>
      <w:r w:rsidR="00BE08F0" w:rsidRPr="00BE08F0">
        <w:rPr>
          <w:rFonts w:ascii="Times New Roman" w:eastAsia="Calibri" w:hAnsi="Times New Roman" w:cs="Times New Roman"/>
          <w:b/>
          <w:sz w:val="24"/>
          <w:szCs w:val="24"/>
        </w:rPr>
        <w:t>(για φοιτήτριες/φοιτητές εισαγωγής μετά το 2019-20)</w:t>
      </w:r>
    </w:p>
    <w:p w:rsidR="00BE08F0" w:rsidRPr="00BE08F0" w:rsidRDefault="00BE08F0" w:rsidP="00BE08F0">
      <w:pPr>
        <w:spacing w:after="0"/>
        <w:jc w:val="center"/>
        <w:rPr>
          <w:rFonts w:ascii="Calibri" w:eastAsia="Calibri" w:hAnsi="Calibri" w:cs="Times New Roman"/>
          <w:b/>
        </w:rPr>
      </w:pPr>
    </w:p>
    <w:tbl>
      <w:tblPr>
        <w:tblW w:w="5000" w:type="pct"/>
        <w:tblBorders>
          <w:top w:val="single" w:sz="4" w:space="0" w:color="auto"/>
          <w:left w:val="single" w:sz="4" w:space="0" w:color="auto"/>
          <w:bottom w:val="single" w:sz="2" w:space="0" w:color="auto"/>
          <w:right w:val="single" w:sz="4" w:space="0" w:color="auto"/>
          <w:insideH w:val="single" w:sz="4" w:space="0" w:color="auto"/>
          <w:insideV w:val="single" w:sz="4" w:space="0" w:color="auto"/>
        </w:tblBorders>
        <w:shd w:val="clear" w:color="auto" w:fill="FFFFFF"/>
        <w:tblLook w:val="04A0"/>
      </w:tblPr>
      <w:tblGrid>
        <w:gridCol w:w="584"/>
        <w:gridCol w:w="5975"/>
        <w:gridCol w:w="3409"/>
      </w:tblGrid>
      <w:tr w:rsidR="00BE08F0" w:rsidRPr="00BE08F0" w:rsidTr="00BE08F0">
        <w:tc>
          <w:tcPr>
            <w:tcW w:w="293" w:type="pct"/>
            <w:tcBorders>
              <w:bottom w:val="single" w:sz="4" w:space="0" w:color="auto"/>
            </w:tcBorders>
            <w:shd w:val="clear" w:color="auto" w:fill="BDD6EE"/>
          </w:tcPr>
          <w:p w:rsidR="00BE08F0" w:rsidRPr="00BE08F0" w:rsidRDefault="00BE08F0" w:rsidP="00BE08F0">
            <w:pPr>
              <w:ind w:left="170"/>
              <w:jc w:val="center"/>
              <w:rPr>
                <w:rFonts w:ascii="Times New Roman" w:eastAsia="SimSun" w:hAnsi="Times New Roman" w:cs="Times New Roman"/>
                <w:b/>
                <w:sz w:val="20"/>
                <w:szCs w:val="20"/>
                <w:lang w:eastAsia="en-GB"/>
              </w:rPr>
            </w:pPr>
            <w:r w:rsidRPr="00BE08F0">
              <w:rPr>
                <w:rFonts w:ascii="Times New Roman" w:eastAsia="SimSun" w:hAnsi="Times New Roman" w:cs="Times New Roman"/>
                <w:b/>
                <w:sz w:val="20"/>
                <w:szCs w:val="20"/>
                <w:lang w:eastAsia="en-GB"/>
              </w:rPr>
              <w:t>ΚΜ</w:t>
            </w:r>
          </w:p>
        </w:tc>
        <w:tc>
          <w:tcPr>
            <w:tcW w:w="2997" w:type="pct"/>
            <w:tcBorders>
              <w:bottom w:val="single" w:sz="4" w:space="0" w:color="auto"/>
            </w:tcBorders>
            <w:shd w:val="clear" w:color="auto" w:fill="BDD6EE"/>
          </w:tcPr>
          <w:p w:rsidR="00BE08F0" w:rsidRPr="00BE08F0" w:rsidRDefault="00BE08F0" w:rsidP="00BE08F0">
            <w:pPr>
              <w:jc w:val="left"/>
              <w:rPr>
                <w:rFonts w:ascii="Times New Roman" w:eastAsia="SimSun" w:hAnsi="Times New Roman" w:cs="Times New Roman"/>
                <w:b/>
                <w:sz w:val="20"/>
                <w:szCs w:val="20"/>
                <w:lang w:eastAsia="en-GB"/>
              </w:rPr>
            </w:pPr>
            <w:r w:rsidRPr="00BE08F0">
              <w:rPr>
                <w:rFonts w:ascii="Times New Roman" w:eastAsia="SimSun" w:hAnsi="Times New Roman" w:cs="Times New Roman"/>
                <w:b/>
                <w:sz w:val="20"/>
                <w:szCs w:val="20"/>
                <w:lang w:eastAsia="en-GB"/>
              </w:rPr>
              <w:t>1</w:t>
            </w:r>
            <w:r w:rsidRPr="00BE08F0">
              <w:rPr>
                <w:rFonts w:ascii="Times New Roman" w:eastAsia="SimSun" w:hAnsi="Times New Roman" w:cs="Times New Roman"/>
                <w:b/>
                <w:sz w:val="20"/>
                <w:szCs w:val="20"/>
                <w:vertAlign w:val="superscript"/>
                <w:lang w:eastAsia="en-GB"/>
              </w:rPr>
              <w:t>ο</w:t>
            </w:r>
            <w:r w:rsidRPr="00BE08F0">
              <w:rPr>
                <w:rFonts w:ascii="Times New Roman" w:eastAsia="SimSun" w:hAnsi="Times New Roman" w:cs="Times New Roman"/>
                <w:b/>
                <w:sz w:val="20"/>
                <w:szCs w:val="20"/>
                <w:lang w:eastAsia="en-GB"/>
              </w:rPr>
              <w:t xml:space="preserve"> ΕΞΑΜΗΝΟ </w:t>
            </w:r>
            <w:r w:rsidRPr="00BE08F0">
              <w:rPr>
                <w:rFonts w:ascii="Times New Roman" w:eastAsia="SimSun" w:hAnsi="Times New Roman" w:cs="Times New Roman"/>
                <w:sz w:val="20"/>
                <w:szCs w:val="20"/>
                <w:lang w:eastAsia="en-GB"/>
              </w:rPr>
              <w:t>(4 υποχρεωτικά, 1 επιλογής)</w:t>
            </w:r>
          </w:p>
        </w:tc>
        <w:tc>
          <w:tcPr>
            <w:tcW w:w="1710" w:type="pct"/>
            <w:tcBorders>
              <w:bottom w:val="single" w:sz="4" w:space="0" w:color="auto"/>
            </w:tcBorders>
            <w:shd w:val="clear" w:color="auto" w:fill="BDD6EE"/>
          </w:tcPr>
          <w:p w:rsidR="00BE08F0" w:rsidRPr="00BE08F0" w:rsidRDefault="00BE08F0" w:rsidP="00BE08F0">
            <w:pPr>
              <w:jc w:val="center"/>
              <w:rPr>
                <w:rFonts w:ascii="Times New Roman" w:eastAsia="SimSun" w:hAnsi="Times New Roman" w:cs="Times New Roman"/>
                <w:b/>
                <w:sz w:val="20"/>
                <w:szCs w:val="20"/>
                <w:lang w:eastAsia="en-GB"/>
              </w:rPr>
            </w:pPr>
            <w:r w:rsidRPr="00BE08F0">
              <w:rPr>
                <w:rFonts w:ascii="Times New Roman" w:eastAsia="SimSun" w:hAnsi="Times New Roman" w:cs="Times New Roman"/>
                <w:b/>
                <w:sz w:val="20"/>
                <w:szCs w:val="20"/>
                <w:lang w:eastAsia="en-GB"/>
              </w:rPr>
              <w:t>Διδάσκουσα/Διδάσκων</w:t>
            </w:r>
          </w:p>
        </w:tc>
      </w:tr>
      <w:tr w:rsidR="00BE08F0" w:rsidRPr="00BE08F0" w:rsidTr="00BE08F0">
        <w:tc>
          <w:tcPr>
            <w:tcW w:w="293" w:type="pct"/>
            <w:tcBorders>
              <w:bottom w:val="single" w:sz="4" w:space="0" w:color="auto"/>
            </w:tcBorders>
            <w:shd w:val="clear" w:color="auto" w:fill="auto"/>
          </w:tcPr>
          <w:p w:rsidR="00BE08F0" w:rsidRPr="00BE08F0" w:rsidRDefault="00BE08F0" w:rsidP="00BE08F0">
            <w:pPr>
              <w:ind w:left="170"/>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10</w:t>
            </w:r>
          </w:p>
        </w:tc>
        <w:tc>
          <w:tcPr>
            <w:tcW w:w="2997" w:type="pct"/>
            <w:tcBorders>
              <w:bottom w:val="single" w:sz="4" w:space="0" w:color="auto"/>
            </w:tcBorders>
            <w:shd w:val="clear" w:color="auto" w:fill="auto"/>
          </w:tcPr>
          <w:p w:rsidR="00BE08F0" w:rsidRPr="00BE08F0" w:rsidRDefault="00BE08F0" w:rsidP="00BE08F0">
            <w:pPr>
              <w:ind w:left="65"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Εισαγωγή στην Κοινωνική Πολιτική</w:t>
            </w:r>
          </w:p>
        </w:tc>
        <w:tc>
          <w:tcPr>
            <w:tcW w:w="1710" w:type="pct"/>
            <w:tcBorders>
              <w:bottom w:val="single" w:sz="4" w:space="0" w:color="auto"/>
            </w:tcBorders>
          </w:tcPr>
          <w:p w:rsidR="00BE08F0" w:rsidRPr="00BE08F0" w:rsidRDefault="00BE08F0" w:rsidP="00BE08F0">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ΑΔΑΜ ΣΟΦΙΑ</w:t>
            </w:r>
          </w:p>
        </w:tc>
      </w:tr>
      <w:tr w:rsidR="00BE08F0" w:rsidRPr="00BE08F0" w:rsidTr="00BE08F0">
        <w:tc>
          <w:tcPr>
            <w:tcW w:w="293" w:type="pct"/>
            <w:tcBorders>
              <w:bottom w:val="single" w:sz="4" w:space="0" w:color="auto"/>
            </w:tcBorders>
            <w:shd w:val="clear" w:color="auto" w:fill="auto"/>
          </w:tcPr>
          <w:p w:rsidR="00BE08F0" w:rsidRPr="00BE08F0" w:rsidRDefault="00BE08F0" w:rsidP="00BE08F0">
            <w:pPr>
              <w:ind w:left="170"/>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11</w:t>
            </w:r>
          </w:p>
        </w:tc>
        <w:tc>
          <w:tcPr>
            <w:tcW w:w="2997" w:type="pct"/>
            <w:tcBorders>
              <w:bottom w:val="single" w:sz="4" w:space="0" w:color="auto"/>
            </w:tcBorders>
            <w:shd w:val="clear" w:color="auto" w:fill="auto"/>
          </w:tcPr>
          <w:p w:rsidR="00BE08F0" w:rsidRPr="00BE08F0" w:rsidRDefault="00BE08F0" w:rsidP="00BE08F0">
            <w:pPr>
              <w:ind w:left="65"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Οικονομική Ανάλυση Ι</w:t>
            </w:r>
          </w:p>
        </w:tc>
        <w:tc>
          <w:tcPr>
            <w:tcW w:w="1710" w:type="pct"/>
            <w:tcBorders>
              <w:bottom w:val="single" w:sz="4" w:space="0" w:color="auto"/>
            </w:tcBorders>
          </w:tcPr>
          <w:p w:rsidR="00BE08F0" w:rsidRPr="00BE08F0" w:rsidRDefault="00BE08F0" w:rsidP="00BE08F0">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ΙΩΑΝΝΙΔΗΣ ΑΛΕΞΗΣ</w:t>
            </w:r>
          </w:p>
        </w:tc>
      </w:tr>
      <w:tr w:rsidR="00BE08F0" w:rsidRPr="00BE08F0" w:rsidTr="00BE08F0">
        <w:tc>
          <w:tcPr>
            <w:tcW w:w="293" w:type="pct"/>
            <w:tcBorders>
              <w:bottom w:val="single" w:sz="4" w:space="0" w:color="auto"/>
            </w:tcBorders>
            <w:shd w:val="clear" w:color="auto" w:fill="auto"/>
          </w:tcPr>
          <w:p w:rsidR="00BE08F0" w:rsidRPr="00BE08F0" w:rsidRDefault="00BE08F0" w:rsidP="00BE08F0">
            <w:pPr>
              <w:ind w:left="170"/>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12</w:t>
            </w:r>
          </w:p>
        </w:tc>
        <w:tc>
          <w:tcPr>
            <w:tcW w:w="2997" w:type="pct"/>
            <w:tcBorders>
              <w:bottom w:val="single" w:sz="4" w:space="0" w:color="auto"/>
            </w:tcBorders>
            <w:shd w:val="clear" w:color="auto" w:fill="auto"/>
          </w:tcPr>
          <w:p w:rsidR="00BE08F0" w:rsidRPr="00BE08F0" w:rsidRDefault="00BE08F0" w:rsidP="00BE08F0">
            <w:pPr>
              <w:ind w:left="65"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Εισαγωγή στο Δίκαιο</w:t>
            </w:r>
          </w:p>
        </w:tc>
        <w:tc>
          <w:tcPr>
            <w:tcW w:w="1710" w:type="pct"/>
            <w:tcBorders>
              <w:bottom w:val="single" w:sz="4" w:space="0" w:color="auto"/>
            </w:tcBorders>
          </w:tcPr>
          <w:p w:rsidR="00BE08F0" w:rsidRPr="00BE08F0" w:rsidRDefault="00BE08F0" w:rsidP="00BE08F0">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ΜΟΡΦΑΚΙΔΗΣ ΧΡΗΣΤΟΣ</w:t>
            </w:r>
          </w:p>
        </w:tc>
      </w:tr>
      <w:tr w:rsidR="00BE08F0" w:rsidRPr="00BE08F0" w:rsidTr="00BE08F0">
        <w:tc>
          <w:tcPr>
            <w:tcW w:w="293" w:type="pct"/>
            <w:tcBorders>
              <w:bottom w:val="single" w:sz="4" w:space="0" w:color="auto"/>
            </w:tcBorders>
            <w:shd w:val="clear" w:color="auto" w:fill="auto"/>
          </w:tcPr>
          <w:p w:rsidR="00BE08F0" w:rsidRPr="00BE08F0" w:rsidRDefault="00BE08F0" w:rsidP="00BE08F0">
            <w:pPr>
              <w:ind w:left="170"/>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13</w:t>
            </w:r>
          </w:p>
        </w:tc>
        <w:tc>
          <w:tcPr>
            <w:tcW w:w="2997" w:type="pct"/>
            <w:tcBorders>
              <w:bottom w:val="single" w:sz="4" w:space="0" w:color="auto"/>
            </w:tcBorders>
            <w:shd w:val="clear" w:color="auto" w:fill="auto"/>
          </w:tcPr>
          <w:p w:rsidR="00BE08F0" w:rsidRPr="00BE08F0" w:rsidRDefault="00BE08F0" w:rsidP="00BE08F0">
            <w:pPr>
              <w:ind w:left="65"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Εισαγωγή στην Πληροφορική</w:t>
            </w:r>
          </w:p>
        </w:tc>
        <w:tc>
          <w:tcPr>
            <w:tcW w:w="1710" w:type="pct"/>
            <w:tcBorders>
              <w:bottom w:val="single" w:sz="4" w:space="0" w:color="auto"/>
            </w:tcBorders>
          </w:tcPr>
          <w:p w:rsidR="00BE08F0" w:rsidRPr="00BE08F0" w:rsidRDefault="00BE08F0" w:rsidP="00BE08F0">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ΣΥΛΙΒΟΥ ΑΡΤΕΜΙΣ</w:t>
            </w:r>
          </w:p>
        </w:tc>
      </w:tr>
      <w:tr w:rsidR="00BE08F0" w:rsidRPr="00BE08F0" w:rsidTr="00BE08F0">
        <w:tc>
          <w:tcPr>
            <w:tcW w:w="293" w:type="pct"/>
            <w:tcBorders>
              <w:bottom w:val="single" w:sz="4" w:space="0" w:color="auto"/>
            </w:tcBorders>
            <w:shd w:val="clear" w:color="auto" w:fill="auto"/>
          </w:tcPr>
          <w:p w:rsidR="00BE08F0" w:rsidRPr="00BE08F0" w:rsidRDefault="00BE08F0" w:rsidP="00BE08F0">
            <w:pPr>
              <w:ind w:left="170"/>
              <w:jc w:val="center"/>
              <w:rPr>
                <w:rFonts w:ascii="Times New Roman" w:eastAsia="SimSun" w:hAnsi="Times New Roman" w:cs="Times New Roman"/>
                <w:sz w:val="20"/>
                <w:szCs w:val="20"/>
                <w:lang w:eastAsia="en-GB"/>
              </w:rPr>
            </w:pPr>
          </w:p>
        </w:tc>
        <w:tc>
          <w:tcPr>
            <w:tcW w:w="2997" w:type="pct"/>
            <w:tcBorders>
              <w:bottom w:val="single" w:sz="4" w:space="0" w:color="auto"/>
            </w:tcBorders>
            <w:shd w:val="clear" w:color="auto" w:fill="auto"/>
          </w:tcPr>
          <w:p w:rsidR="00BE08F0" w:rsidRPr="00BE08F0" w:rsidRDefault="00BE08F0" w:rsidP="00BE08F0">
            <w:pPr>
              <w:ind w:left="65"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ΕΠΙΛΟΓΗ Α</w:t>
            </w:r>
          </w:p>
        </w:tc>
        <w:tc>
          <w:tcPr>
            <w:tcW w:w="1710" w:type="pct"/>
            <w:tcBorders>
              <w:bottom w:val="single" w:sz="4" w:space="0" w:color="auto"/>
            </w:tcBorders>
          </w:tcPr>
          <w:p w:rsidR="00BE08F0" w:rsidRPr="00BE08F0" w:rsidRDefault="00BE08F0" w:rsidP="00BE08F0">
            <w:pPr>
              <w:rPr>
                <w:rFonts w:ascii="Times New Roman" w:eastAsia="SimSun" w:hAnsi="Times New Roman" w:cs="Times New Roman"/>
                <w:sz w:val="20"/>
                <w:szCs w:val="20"/>
                <w:lang w:eastAsia="en-GB"/>
              </w:rPr>
            </w:pPr>
          </w:p>
        </w:tc>
      </w:tr>
      <w:tr w:rsidR="00BE08F0" w:rsidRPr="00BE08F0" w:rsidTr="00BE08F0">
        <w:tc>
          <w:tcPr>
            <w:tcW w:w="293" w:type="pct"/>
            <w:tcBorders>
              <w:top w:val="single" w:sz="4" w:space="0" w:color="auto"/>
              <w:bottom w:val="single" w:sz="4" w:space="0" w:color="auto"/>
            </w:tcBorders>
            <w:shd w:val="clear" w:color="auto" w:fill="BDD6EE"/>
          </w:tcPr>
          <w:p w:rsidR="00BE08F0" w:rsidRPr="00BE08F0" w:rsidRDefault="00BE08F0" w:rsidP="00BE08F0">
            <w:pPr>
              <w:ind w:left="170"/>
              <w:jc w:val="center"/>
              <w:rPr>
                <w:rFonts w:ascii="Times New Roman" w:eastAsia="SimSun" w:hAnsi="Times New Roman" w:cs="Times New Roman"/>
                <w:b/>
                <w:sz w:val="20"/>
                <w:szCs w:val="20"/>
                <w:lang w:eastAsia="en-GB"/>
              </w:rPr>
            </w:pPr>
          </w:p>
        </w:tc>
        <w:tc>
          <w:tcPr>
            <w:tcW w:w="2997" w:type="pct"/>
            <w:tcBorders>
              <w:top w:val="single" w:sz="4" w:space="0" w:color="auto"/>
              <w:bottom w:val="single" w:sz="4" w:space="0" w:color="auto"/>
            </w:tcBorders>
            <w:shd w:val="clear" w:color="auto" w:fill="BDD6EE"/>
          </w:tcPr>
          <w:p w:rsidR="00BE08F0" w:rsidRPr="00BE08F0" w:rsidRDefault="00BE08F0" w:rsidP="00BE08F0">
            <w:pPr>
              <w:ind w:left="65" w:firstLine="0"/>
              <w:jc w:val="left"/>
              <w:rPr>
                <w:rFonts w:ascii="Times New Roman" w:eastAsia="SimSun" w:hAnsi="Times New Roman" w:cs="Times New Roman"/>
                <w:b/>
                <w:sz w:val="20"/>
                <w:szCs w:val="20"/>
                <w:lang w:eastAsia="en-GB"/>
              </w:rPr>
            </w:pPr>
            <w:r w:rsidRPr="00BE08F0">
              <w:rPr>
                <w:rFonts w:ascii="Times New Roman" w:eastAsia="SimSun" w:hAnsi="Times New Roman" w:cs="Times New Roman"/>
                <w:b/>
                <w:sz w:val="20"/>
                <w:szCs w:val="20"/>
                <w:lang w:eastAsia="en-GB"/>
              </w:rPr>
              <w:t>2</w:t>
            </w:r>
            <w:r w:rsidRPr="00BE08F0">
              <w:rPr>
                <w:rFonts w:ascii="Times New Roman" w:eastAsia="SimSun" w:hAnsi="Times New Roman" w:cs="Times New Roman"/>
                <w:b/>
                <w:sz w:val="20"/>
                <w:szCs w:val="20"/>
                <w:vertAlign w:val="superscript"/>
                <w:lang w:eastAsia="en-GB"/>
              </w:rPr>
              <w:t>ο</w:t>
            </w:r>
            <w:r w:rsidRPr="00BE08F0">
              <w:rPr>
                <w:rFonts w:ascii="Times New Roman" w:eastAsia="SimSun" w:hAnsi="Times New Roman" w:cs="Times New Roman"/>
                <w:b/>
                <w:sz w:val="20"/>
                <w:szCs w:val="20"/>
                <w:lang w:eastAsia="en-GB"/>
              </w:rPr>
              <w:t xml:space="preserve"> ΕΞΑΜΗΝΟ </w:t>
            </w:r>
            <w:r w:rsidRPr="00BE08F0">
              <w:rPr>
                <w:rFonts w:ascii="Times New Roman" w:eastAsia="SimSun" w:hAnsi="Times New Roman" w:cs="Times New Roman"/>
                <w:sz w:val="20"/>
                <w:szCs w:val="20"/>
                <w:lang w:eastAsia="en-GB"/>
              </w:rPr>
              <w:t>(4 υποχρεωτικά, 1 επιλογής)</w:t>
            </w:r>
          </w:p>
        </w:tc>
        <w:tc>
          <w:tcPr>
            <w:tcW w:w="1710" w:type="pct"/>
            <w:tcBorders>
              <w:top w:val="single" w:sz="4" w:space="0" w:color="auto"/>
              <w:bottom w:val="single" w:sz="4" w:space="0" w:color="auto"/>
            </w:tcBorders>
            <w:shd w:val="clear" w:color="auto" w:fill="BDD6EE"/>
          </w:tcPr>
          <w:p w:rsidR="00BE08F0" w:rsidRPr="00BE08F0" w:rsidRDefault="00BE08F0" w:rsidP="00BE08F0">
            <w:pPr>
              <w:rPr>
                <w:rFonts w:ascii="Times New Roman" w:eastAsia="SimSun" w:hAnsi="Times New Roman" w:cs="Times New Roman"/>
                <w:b/>
                <w:sz w:val="20"/>
                <w:szCs w:val="20"/>
                <w:lang w:eastAsia="en-GB"/>
              </w:rPr>
            </w:pPr>
          </w:p>
        </w:tc>
      </w:tr>
      <w:tr w:rsidR="00BE08F0" w:rsidRPr="00BE08F0" w:rsidTr="00BE08F0">
        <w:tc>
          <w:tcPr>
            <w:tcW w:w="293" w:type="pct"/>
            <w:tcBorders>
              <w:bottom w:val="single" w:sz="4" w:space="0" w:color="auto"/>
            </w:tcBorders>
            <w:shd w:val="clear" w:color="auto" w:fill="auto"/>
          </w:tcPr>
          <w:p w:rsidR="00BE08F0" w:rsidRPr="00BE08F0" w:rsidRDefault="00BE08F0" w:rsidP="00BE08F0">
            <w:pPr>
              <w:ind w:left="170"/>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14</w:t>
            </w:r>
          </w:p>
        </w:tc>
        <w:tc>
          <w:tcPr>
            <w:tcW w:w="2997" w:type="pct"/>
            <w:tcBorders>
              <w:bottom w:val="single" w:sz="4" w:space="0" w:color="auto"/>
            </w:tcBorders>
            <w:shd w:val="clear" w:color="auto" w:fill="auto"/>
          </w:tcPr>
          <w:p w:rsidR="00BE08F0" w:rsidRPr="00BE08F0" w:rsidRDefault="00BE08F0" w:rsidP="00BE08F0">
            <w:pPr>
              <w:ind w:left="65"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Κοινωνική Στατιστική</w:t>
            </w:r>
          </w:p>
        </w:tc>
        <w:tc>
          <w:tcPr>
            <w:tcW w:w="1710" w:type="pct"/>
            <w:tcBorders>
              <w:bottom w:val="single" w:sz="4" w:space="0" w:color="auto"/>
            </w:tcBorders>
          </w:tcPr>
          <w:p w:rsidR="00BE08F0" w:rsidRPr="00BE08F0" w:rsidRDefault="00BE08F0" w:rsidP="00BE08F0">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ΓΕΩΡΓΙΑΔΟΥ ΚΕΡΑΤΣΩ</w:t>
            </w:r>
          </w:p>
        </w:tc>
      </w:tr>
      <w:tr w:rsidR="00BE08F0" w:rsidRPr="00BE08F0" w:rsidTr="00BE08F0">
        <w:tc>
          <w:tcPr>
            <w:tcW w:w="293" w:type="pct"/>
            <w:tcBorders>
              <w:bottom w:val="single" w:sz="4" w:space="0" w:color="auto"/>
            </w:tcBorders>
            <w:shd w:val="clear" w:color="auto" w:fill="auto"/>
          </w:tcPr>
          <w:p w:rsidR="00BE08F0" w:rsidRPr="00BE08F0" w:rsidRDefault="00BE08F0" w:rsidP="00BE08F0">
            <w:pPr>
              <w:ind w:left="170"/>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15</w:t>
            </w:r>
          </w:p>
        </w:tc>
        <w:tc>
          <w:tcPr>
            <w:tcW w:w="2997" w:type="pct"/>
            <w:tcBorders>
              <w:bottom w:val="single" w:sz="4" w:space="0" w:color="auto"/>
            </w:tcBorders>
            <w:shd w:val="clear" w:color="auto" w:fill="auto"/>
          </w:tcPr>
          <w:p w:rsidR="00BE08F0" w:rsidRPr="00BE08F0" w:rsidRDefault="00BE08F0" w:rsidP="00BE08F0">
            <w:pPr>
              <w:ind w:left="65"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Οικονομική Ανάλυση ΙΙ</w:t>
            </w:r>
          </w:p>
        </w:tc>
        <w:tc>
          <w:tcPr>
            <w:tcW w:w="1710" w:type="pct"/>
            <w:tcBorders>
              <w:bottom w:val="single" w:sz="4" w:space="0" w:color="auto"/>
            </w:tcBorders>
          </w:tcPr>
          <w:p w:rsidR="00BE08F0" w:rsidRPr="00BE08F0" w:rsidRDefault="00BE08F0" w:rsidP="00BE08F0">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ΠΕΜΠΕΤΖΟΓΛΟΥ ΜΑΡΙΑ</w:t>
            </w:r>
          </w:p>
        </w:tc>
      </w:tr>
      <w:tr w:rsidR="00BE08F0" w:rsidRPr="00BE08F0" w:rsidTr="00BE08F0">
        <w:tc>
          <w:tcPr>
            <w:tcW w:w="293" w:type="pct"/>
            <w:tcBorders>
              <w:bottom w:val="single" w:sz="4" w:space="0" w:color="auto"/>
            </w:tcBorders>
            <w:shd w:val="clear" w:color="auto" w:fill="auto"/>
          </w:tcPr>
          <w:p w:rsidR="00BE08F0" w:rsidRPr="00BE08F0" w:rsidRDefault="00BE08F0" w:rsidP="00BE08F0">
            <w:pPr>
              <w:ind w:left="170"/>
              <w:jc w:val="center"/>
              <w:rPr>
                <w:rFonts w:ascii="Times New Roman" w:eastAsia="Times New Roman" w:hAnsi="Times New Roman" w:cs="Times New Roman"/>
                <w:sz w:val="20"/>
                <w:szCs w:val="20"/>
                <w:lang w:eastAsia="en-GB"/>
              </w:rPr>
            </w:pPr>
            <w:r w:rsidRPr="00BE08F0">
              <w:rPr>
                <w:rFonts w:ascii="Times New Roman" w:eastAsia="Times New Roman" w:hAnsi="Times New Roman" w:cs="Times New Roman"/>
                <w:sz w:val="20"/>
                <w:szCs w:val="20"/>
                <w:lang w:eastAsia="en-GB"/>
              </w:rPr>
              <w:t>16</w:t>
            </w:r>
          </w:p>
        </w:tc>
        <w:tc>
          <w:tcPr>
            <w:tcW w:w="2997" w:type="pct"/>
            <w:tcBorders>
              <w:bottom w:val="single" w:sz="4" w:space="0" w:color="auto"/>
            </w:tcBorders>
            <w:shd w:val="clear" w:color="auto" w:fill="auto"/>
          </w:tcPr>
          <w:p w:rsidR="00BE08F0" w:rsidRPr="00BE08F0" w:rsidRDefault="00BE08F0" w:rsidP="00BE08F0">
            <w:pPr>
              <w:ind w:left="65" w:firstLine="0"/>
              <w:jc w:val="left"/>
              <w:rPr>
                <w:rFonts w:ascii="Times New Roman" w:eastAsia="Times New Roman" w:hAnsi="Times New Roman" w:cs="Times New Roman"/>
                <w:sz w:val="20"/>
                <w:szCs w:val="20"/>
                <w:lang w:eastAsia="en-GB"/>
              </w:rPr>
            </w:pPr>
            <w:r w:rsidRPr="00BE08F0">
              <w:rPr>
                <w:rFonts w:ascii="Times New Roman" w:eastAsia="Times New Roman" w:hAnsi="Times New Roman" w:cs="Times New Roman"/>
                <w:sz w:val="20"/>
                <w:szCs w:val="20"/>
                <w:lang w:eastAsia="en-GB"/>
              </w:rPr>
              <w:t>Κοινωνικός Σχεδιασμός</w:t>
            </w:r>
          </w:p>
        </w:tc>
        <w:tc>
          <w:tcPr>
            <w:tcW w:w="1710" w:type="pct"/>
            <w:tcBorders>
              <w:bottom w:val="single" w:sz="4" w:space="0" w:color="auto"/>
            </w:tcBorders>
          </w:tcPr>
          <w:p w:rsidR="00BE08F0" w:rsidRPr="00BE08F0" w:rsidRDefault="00BE08F0" w:rsidP="00BE08F0">
            <w:pPr>
              <w:ind w:left="0" w:firstLine="0"/>
              <w:jc w:val="left"/>
              <w:rPr>
                <w:rFonts w:ascii="Times New Roman" w:eastAsia="Times New Roman" w:hAnsi="Times New Roman" w:cs="Times New Roman"/>
                <w:sz w:val="20"/>
                <w:szCs w:val="20"/>
                <w:lang w:eastAsia="en-GB"/>
              </w:rPr>
            </w:pPr>
            <w:r w:rsidRPr="00BE08F0">
              <w:rPr>
                <w:rFonts w:ascii="Times New Roman" w:eastAsia="Times New Roman" w:hAnsi="Times New Roman" w:cs="Times New Roman"/>
                <w:sz w:val="20"/>
                <w:szCs w:val="20"/>
                <w:lang w:eastAsia="en-GB"/>
              </w:rPr>
              <w:t>ΑΔΑΜ ΣΟΦΙΑ</w:t>
            </w:r>
          </w:p>
        </w:tc>
      </w:tr>
      <w:tr w:rsidR="00BE08F0" w:rsidRPr="00BE08F0" w:rsidTr="00BE08F0">
        <w:tc>
          <w:tcPr>
            <w:tcW w:w="293" w:type="pct"/>
            <w:tcBorders>
              <w:bottom w:val="single" w:sz="4" w:space="0" w:color="auto"/>
            </w:tcBorders>
            <w:shd w:val="clear" w:color="auto" w:fill="auto"/>
          </w:tcPr>
          <w:p w:rsidR="00BE08F0" w:rsidRPr="00BE08F0" w:rsidRDefault="00BE08F0" w:rsidP="00BE08F0">
            <w:pPr>
              <w:ind w:left="170"/>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17</w:t>
            </w:r>
          </w:p>
        </w:tc>
        <w:tc>
          <w:tcPr>
            <w:tcW w:w="2997" w:type="pct"/>
            <w:tcBorders>
              <w:bottom w:val="single" w:sz="4" w:space="0" w:color="auto"/>
            </w:tcBorders>
            <w:shd w:val="clear" w:color="auto" w:fill="auto"/>
          </w:tcPr>
          <w:p w:rsidR="00BE08F0" w:rsidRPr="00BE08F0" w:rsidRDefault="00BE08F0" w:rsidP="00BE08F0">
            <w:pPr>
              <w:ind w:left="65"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 xml:space="preserve">Χρήση Η/Υ στις Κοινωνικές Επιστήμες </w:t>
            </w:r>
          </w:p>
        </w:tc>
        <w:tc>
          <w:tcPr>
            <w:tcW w:w="1710" w:type="pct"/>
            <w:tcBorders>
              <w:bottom w:val="single" w:sz="4" w:space="0" w:color="auto"/>
            </w:tcBorders>
          </w:tcPr>
          <w:p w:rsidR="00BE08F0" w:rsidRPr="00BE08F0" w:rsidRDefault="00BE08F0" w:rsidP="00BE08F0">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ΠΔ 407</w:t>
            </w:r>
          </w:p>
        </w:tc>
      </w:tr>
      <w:tr w:rsidR="00BE08F0" w:rsidRPr="00BE08F0" w:rsidTr="00BE08F0">
        <w:tc>
          <w:tcPr>
            <w:tcW w:w="293" w:type="pct"/>
            <w:tcBorders>
              <w:top w:val="single" w:sz="4" w:space="0" w:color="auto"/>
              <w:bottom w:val="single" w:sz="4" w:space="0" w:color="auto"/>
            </w:tcBorders>
            <w:shd w:val="clear" w:color="auto" w:fill="auto"/>
          </w:tcPr>
          <w:p w:rsidR="00BE08F0" w:rsidRPr="00BE08F0" w:rsidRDefault="00BE08F0" w:rsidP="00BE08F0">
            <w:pPr>
              <w:ind w:left="170"/>
              <w:jc w:val="center"/>
              <w:rPr>
                <w:rFonts w:ascii="Times New Roman" w:eastAsia="SimSun" w:hAnsi="Times New Roman" w:cs="Times New Roman"/>
                <w:sz w:val="20"/>
                <w:szCs w:val="20"/>
                <w:lang w:eastAsia="en-GB"/>
              </w:rPr>
            </w:pPr>
          </w:p>
        </w:tc>
        <w:tc>
          <w:tcPr>
            <w:tcW w:w="2997" w:type="pct"/>
            <w:tcBorders>
              <w:top w:val="single" w:sz="4" w:space="0" w:color="auto"/>
              <w:bottom w:val="single" w:sz="4" w:space="0" w:color="auto"/>
            </w:tcBorders>
            <w:shd w:val="clear" w:color="auto" w:fill="auto"/>
          </w:tcPr>
          <w:p w:rsidR="00BE08F0" w:rsidRPr="00BE08F0" w:rsidRDefault="00BE08F0" w:rsidP="00BE08F0">
            <w:pPr>
              <w:ind w:left="65"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ΕΠΙΛΟΓΗ Β</w:t>
            </w:r>
          </w:p>
        </w:tc>
        <w:tc>
          <w:tcPr>
            <w:tcW w:w="1710" w:type="pct"/>
            <w:tcBorders>
              <w:top w:val="single" w:sz="4" w:space="0" w:color="auto"/>
              <w:bottom w:val="single" w:sz="4" w:space="0" w:color="auto"/>
            </w:tcBorders>
          </w:tcPr>
          <w:p w:rsidR="00BE08F0" w:rsidRPr="00BE08F0" w:rsidRDefault="00BE08F0" w:rsidP="00BE08F0">
            <w:pPr>
              <w:ind w:left="0" w:firstLine="0"/>
              <w:jc w:val="left"/>
              <w:rPr>
                <w:rFonts w:ascii="Times New Roman" w:eastAsia="SimSun" w:hAnsi="Times New Roman" w:cs="Times New Roman"/>
                <w:sz w:val="20"/>
                <w:szCs w:val="20"/>
                <w:lang w:eastAsia="en-GB"/>
              </w:rPr>
            </w:pPr>
          </w:p>
        </w:tc>
      </w:tr>
      <w:tr w:rsidR="00BE08F0" w:rsidRPr="00BE08F0" w:rsidTr="00BE08F0">
        <w:tc>
          <w:tcPr>
            <w:tcW w:w="293" w:type="pct"/>
            <w:tcBorders>
              <w:top w:val="single" w:sz="4" w:space="0" w:color="auto"/>
              <w:bottom w:val="single" w:sz="4" w:space="0" w:color="auto"/>
            </w:tcBorders>
            <w:shd w:val="clear" w:color="auto" w:fill="BDD6EE"/>
          </w:tcPr>
          <w:p w:rsidR="00BE08F0" w:rsidRPr="00BE08F0" w:rsidRDefault="00BE08F0" w:rsidP="00BE08F0">
            <w:pPr>
              <w:ind w:left="170"/>
              <w:jc w:val="center"/>
              <w:rPr>
                <w:rFonts w:ascii="Times New Roman" w:eastAsia="SimSun" w:hAnsi="Times New Roman" w:cs="Times New Roman"/>
                <w:b/>
                <w:sz w:val="20"/>
                <w:szCs w:val="20"/>
                <w:lang w:eastAsia="en-GB"/>
              </w:rPr>
            </w:pPr>
          </w:p>
        </w:tc>
        <w:tc>
          <w:tcPr>
            <w:tcW w:w="2997" w:type="pct"/>
            <w:tcBorders>
              <w:top w:val="single" w:sz="4" w:space="0" w:color="auto"/>
              <w:bottom w:val="single" w:sz="4" w:space="0" w:color="auto"/>
            </w:tcBorders>
            <w:shd w:val="clear" w:color="auto" w:fill="BDD6EE"/>
          </w:tcPr>
          <w:p w:rsidR="00BE08F0" w:rsidRPr="00BE08F0" w:rsidRDefault="00BE08F0" w:rsidP="00BE08F0">
            <w:pPr>
              <w:ind w:left="65" w:firstLine="0"/>
              <w:jc w:val="left"/>
              <w:rPr>
                <w:rFonts w:ascii="Times New Roman" w:eastAsia="SimSun" w:hAnsi="Times New Roman" w:cs="Times New Roman"/>
                <w:b/>
                <w:sz w:val="20"/>
                <w:szCs w:val="20"/>
                <w:lang w:eastAsia="en-GB"/>
              </w:rPr>
            </w:pPr>
            <w:r w:rsidRPr="00BE08F0">
              <w:rPr>
                <w:rFonts w:ascii="Times New Roman" w:eastAsia="SimSun" w:hAnsi="Times New Roman" w:cs="Times New Roman"/>
                <w:b/>
                <w:sz w:val="20"/>
                <w:szCs w:val="20"/>
                <w:lang w:eastAsia="en-GB"/>
              </w:rPr>
              <w:t>3</w:t>
            </w:r>
            <w:r w:rsidRPr="00BE08F0">
              <w:rPr>
                <w:rFonts w:ascii="Times New Roman" w:eastAsia="SimSun" w:hAnsi="Times New Roman" w:cs="Times New Roman"/>
                <w:b/>
                <w:sz w:val="20"/>
                <w:szCs w:val="20"/>
                <w:vertAlign w:val="superscript"/>
                <w:lang w:eastAsia="en-GB"/>
              </w:rPr>
              <w:t>ο</w:t>
            </w:r>
            <w:r w:rsidRPr="00BE08F0">
              <w:rPr>
                <w:rFonts w:ascii="Times New Roman" w:eastAsia="SimSun" w:hAnsi="Times New Roman" w:cs="Times New Roman"/>
                <w:b/>
                <w:sz w:val="20"/>
                <w:szCs w:val="20"/>
                <w:lang w:eastAsia="en-GB"/>
              </w:rPr>
              <w:t xml:space="preserve"> ΕΞΑΜΗΝΟ </w:t>
            </w:r>
            <w:r w:rsidRPr="00BE08F0">
              <w:rPr>
                <w:rFonts w:ascii="Times New Roman" w:eastAsia="SimSun" w:hAnsi="Times New Roman" w:cs="Times New Roman"/>
                <w:sz w:val="20"/>
                <w:szCs w:val="20"/>
                <w:lang w:eastAsia="en-GB"/>
              </w:rPr>
              <w:t>(3 υποχρεωτικά, 2 επιλογής)</w:t>
            </w:r>
          </w:p>
        </w:tc>
        <w:tc>
          <w:tcPr>
            <w:tcW w:w="1710" w:type="pct"/>
            <w:tcBorders>
              <w:top w:val="single" w:sz="4" w:space="0" w:color="auto"/>
              <w:bottom w:val="single" w:sz="4" w:space="0" w:color="auto"/>
            </w:tcBorders>
            <w:shd w:val="clear" w:color="auto" w:fill="BDD6EE"/>
          </w:tcPr>
          <w:p w:rsidR="00BE08F0" w:rsidRPr="00BE08F0" w:rsidRDefault="00BE08F0" w:rsidP="00BE08F0">
            <w:pPr>
              <w:ind w:left="0" w:firstLine="0"/>
              <w:rPr>
                <w:rFonts w:ascii="Times New Roman" w:eastAsia="SimSun" w:hAnsi="Times New Roman" w:cs="Times New Roman"/>
                <w:b/>
                <w:sz w:val="20"/>
                <w:szCs w:val="20"/>
                <w:lang w:eastAsia="en-GB"/>
              </w:rPr>
            </w:pPr>
          </w:p>
        </w:tc>
      </w:tr>
      <w:tr w:rsidR="00BE08F0" w:rsidRPr="00BE08F0" w:rsidTr="00BE08F0">
        <w:tc>
          <w:tcPr>
            <w:tcW w:w="293" w:type="pct"/>
            <w:tcBorders>
              <w:top w:val="single" w:sz="4" w:space="0" w:color="auto"/>
            </w:tcBorders>
            <w:shd w:val="clear" w:color="auto" w:fill="FFFFFF"/>
          </w:tcPr>
          <w:p w:rsidR="00BE08F0" w:rsidRPr="00BE08F0" w:rsidRDefault="00BE08F0" w:rsidP="00BE08F0">
            <w:pPr>
              <w:ind w:left="170"/>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18</w:t>
            </w:r>
          </w:p>
        </w:tc>
        <w:tc>
          <w:tcPr>
            <w:tcW w:w="2997" w:type="pct"/>
            <w:tcBorders>
              <w:top w:val="single" w:sz="4" w:space="0" w:color="auto"/>
            </w:tcBorders>
            <w:shd w:val="clear" w:color="auto" w:fill="FFFFFF"/>
          </w:tcPr>
          <w:p w:rsidR="00BE08F0" w:rsidRPr="00BE08F0" w:rsidRDefault="00BE08F0" w:rsidP="00BE08F0">
            <w:pPr>
              <w:ind w:left="65"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Εγκληματολογία</w:t>
            </w:r>
          </w:p>
        </w:tc>
        <w:tc>
          <w:tcPr>
            <w:tcW w:w="1710" w:type="pct"/>
            <w:tcBorders>
              <w:top w:val="single" w:sz="4" w:space="0" w:color="auto"/>
            </w:tcBorders>
            <w:shd w:val="clear" w:color="auto" w:fill="FFFFFF"/>
          </w:tcPr>
          <w:p w:rsidR="00BE08F0" w:rsidRPr="00BE08F0" w:rsidRDefault="00BE08F0" w:rsidP="00BE08F0">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ΚΟΥΛΟΥΡΗΣ ΝΙΚΟΛΑΟΣ – ΓΑΣΠΑΡΙΝΑΤΟΥ ΜΑΡΓΑΡΙΤΑ</w:t>
            </w:r>
          </w:p>
        </w:tc>
      </w:tr>
      <w:tr w:rsidR="00BE08F0" w:rsidRPr="00BE08F0" w:rsidTr="00BE08F0">
        <w:tc>
          <w:tcPr>
            <w:tcW w:w="293" w:type="pct"/>
            <w:shd w:val="clear" w:color="auto" w:fill="FFFFFF"/>
          </w:tcPr>
          <w:p w:rsidR="00BE08F0" w:rsidRPr="00BE08F0" w:rsidRDefault="00BE08F0" w:rsidP="00BE08F0">
            <w:pPr>
              <w:ind w:left="170"/>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19</w:t>
            </w:r>
          </w:p>
        </w:tc>
        <w:tc>
          <w:tcPr>
            <w:tcW w:w="2997" w:type="pct"/>
            <w:shd w:val="clear" w:color="auto" w:fill="FFFFFF"/>
          </w:tcPr>
          <w:p w:rsidR="00BE08F0" w:rsidRPr="00BE08F0" w:rsidRDefault="00BE08F0" w:rsidP="00BE08F0">
            <w:pPr>
              <w:ind w:left="65"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Ατομικά και Κοινωνικά Δικαιώματα</w:t>
            </w:r>
          </w:p>
        </w:tc>
        <w:tc>
          <w:tcPr>
            <w:tcW w:w="1710" w:type="pct"/>
            <w:shd w:val="clear" w:color="auto" w:fill="FFFFFF"/>
          </w:tcPr>
          <w:p w:rsidR="00BE08F0" w:rsidRPr="00BE08F0" w:rsidRDefault="00BE08F0" w:rsidP="00BE08F0">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ΚΟΥΛΟΥΡΗΣ ΝΙΚΟΛΑΟΣ – ΓΑΣΠΑΡΙΝΑΤΟΥ ΜΑΡΓΑΡΙΤΑ</w:t>
            </w:r>
          </w:p>
        </w:tc>
      </w:tr>
      <w:tr w:rsidR="00BE08F0" w:rsidRPr="00BE08F0" w:rsidTr="00BE08F0">
        <w:tc>
          <w:tcPr>
            <w:tcW w:w="293" w:type="pct"/>
            <w:shd w:val="clear" w:color="auto" w:fill="FFFFFF"/>
          </w:tcPr>
          <w:p w:rsidR="00BE08F0" w:rsidRPr="00BE08F0" w:rsidRDefault="00BE08F0" w:rsidP="00BE08F0">
            <w:pPr>
              <w:ind w:left="170"/>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20</w:t>
            </w:r>
          </w:p>
        </w:tc>
        <w:tc>
          <w:tcPr>
            <w:tcW w:w="2997" w:type="pct"/>
            <w:shd w:val="clear" w:color="auto" w:fill="FFFFFF"/>
          </w:tcPr>
          <w:p w:rsidR="00BE08F0" w:rsidRPr="00BE08F0" w:rsidRDefault="00BE08F0" w:rsidP="00BE08F0">
            <w:pPr>
              <w:ind w:left="65"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Ποιοτικές Μέθοδοι Κοινωνικής Έρευνας</w:t>
            </w:r>
          </w:p>
        </w:tc>
        <w:tc>
          <w:tcPr>
            <w:tcW w:w="1710" w:type="pct"/>
            <w:shd w:val="clear" w:color="auto" w:fill="FFFFFF"/>
          </w:tcPr>
          <w:p w:rsidR="00BE08F0" w:rsidRPr="00BE08F0" w:rsidRDefault="00BE08F0" w:rsidP="00BE08F0">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ΧΑΤΖΗΧΡΗΣΤΟΣ ΓΕΩΡΓΙΟΣ (ΕΣΠΑ)</w:t>
            </w:r>
          </w:p>
        </w:tc>
      </w:tr>
      <w:tr w:rsidR="00BE08F0" w:rsidRPr="00BE08F0" w:rsidTr="00BE08F0">
        <w:tc>
          <w:tcPr>
            <w:tcW w:w="293" w:type="pct"/>
            <w:shd w:val="clear" w:color="auto" w:fill="FFFFFF"/>
          </w:tcPr>
          <w:p w:rsidR="00BE08F0" w:rsidRPr="00BE08F0" w:rsidRDefault="00BE08F0" w:rsidP="00BE08F0">
            <w:pPr>
              <w:ind w:left="170"/>
              <w:jc w:val="center"/>
              <w:rPr>
                <w:rFonts w:ascii="Times New Roman" w:eastAsia="SimSun" w:hAnsi="Times New Roman" w:cs="Times New Roman"/>
                <w:sz w:val="20"/>
                <w:szCs w:val="20"/>
                <w:lang w:eastAsia="en-GB"/>
              </w:rPr>
            </w:pPr>
          </w:p>
        </w:tc>
        <w:tc>
          <w:tcPr>
            <w:tcW w:w="2997" w:type="pct"/>
            <w:shd w:val="clear" w:color="auto" w:fill="FFFFFF"/>
          </w:tcPr>
          <w:p w:rsidR="00BE08F0" w:rsidRPr="00BE08F0" w:rsidRDefault="00BE08F0" w:rsidP="00BE08F0">
            <w:pPr>
              <w:ind w:left="65"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ΕΠΙΛΟΓΗ Α</w:t>
            </w:r>
          </w:p>
        </w:tc>
        <w:tc>
          <w:tcPr>
            <w:tcW w:w="1710" w:type="pct"/>
            <w:shd w:val="clear" w:color="auto" w:fill="FFFFFF"/>
          </w:tcPr>
          <w:p w:rsidR="00BE08F0" w:rsidRPr="00BE08F0" w:rsidRDefault="00BE08F0" w:rsidP="00BE08F0">
            <w:pPr>
              <w:jc w:val="left"/>
              <w:rPr>
                <w:rFonts w:ascii="Times New Roman" w:eastAsia="SimSun" w:hAnsi="Times New Roman" w:cs="Times New Roman"/>
                <w:sz w:val="20"/>
                <w:szCs w:val="20"/>
                <w:lang w:eastAsia="en-GB"/>
              </w:rPr>
            </w:pPr>
          </w:p>
        </w:tc>
      </w:tr>
      <w:tr w:rsidR="00BE08F0" w:rsidRPr="00BE08F0" w:rsidTr="00BE08F0">
        <w:tc>
          <w:tcPr>
            <w:tcW w:w="293" w:type="pct"/>
            <w:tcBorders>
              <w:bottom w:val="single" w:sz="4" w:space="0" w:color="auto"/>
            </w:tcBorders>
            <w:shd w:val="clear" w:color="auto" w:fill="FFFFFF"/>
          </w:tcPr>
          <w:p w:rsidR="00BE08F0" w:rsidRPr="00BE08F0" w:rsidRDefault="00BE08F0" w:rsidP="00BE08F0">
            <w:pPr>
              <w:ind w:left="170"/>
              <w:jc w:val="center"/>
              <w:rPr>
                <w:rFonts w:ascii="Times New Roman" w:eastAsia="SimSun" w:hAnsi="Times New Roman" w:cs="Times New Roman"/>
                <w:sz w:val="20"/>
                <w:szCs w:val="20"/>
                <w:lang w:eastAsia="en-GB"/>
              </w:rPr>
            </w:pPr>
          </w:p>
        </w:tc>
        <w:tc>
          <w:tcPr>
            <w:tcW w:w="2997" w:type="pct"/>
            <w:tcBorders>
              <w:bottom w:val="single" w:sz="4" w:space="0" w:color="auto"/>
            </w:tcBorders>
            <w:shd w:val="clear" w:color="auto" w:fill="FFFFFF"/>
          </w:tcPr>
          <w:p w:rsidR="00BE08F0" w:rsidRPr="00BE08F0" w:rsidRDefault="00BE08F0" w:rsidP="00BE08F0">
            <w:pPr>
              <w:ind w:left="65"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ΕΠΙΛΟΓΗ Α</w:t>
            </w:r>
          </w:p>
        </w:tc>
        <w:tc>
          <w:tcPr>
            <w:tcW w:w="1710" w:type="pct"/>
            <w:tcBorders>
              <w:bottom w:val="single" w:sz="4" w:space="0" w:color="auto"/>
            </w:tcBorders>
            <w:shd w:val="clear" w:color="auto" w:fill="FFFFFF"/>
          </w:tcPr>
          <w:p w:rsidR="00BE08F0" w:rsidRPr="00BE08F0" w:rsidRDefault="00BE08F0" w:rsidP="00BE08F0">
            <w:pPr>
              <w:jc w:val="left"/>
              <w:rPr>
                <w:rFonts w:ascii="Times New Roman" w:eastAsia="SimSun" w:hAnsi="Times New Roman" w:cs="Times New Roman"/>
                <w:sz w:val="20"/>
                <w:szCs w:val="20"/>
                <w:lang w:eastAsia="en-GB"/>
              </w:rPr>
            </w:pPr>
          </w:p>
        </w:tc>
      </w:tr>
      <w:tr w:rsidR="00BE08F0" w:rsidRPr="00BE08F0" w:rsidTr="00BE08F0">
        <w:tc>
          <w:tcPr>
            <w:tcW w:w="293" w:type="pct"/>
            <w:tcBorders>
              <w:bottom w:val="single" w:sz="4" w:space="0" w:color="auto"/>
            </w:tcBorders>
            <w:shd w:val="clear" w:color="auto" w:fill="BDD6EE"/>
          </w:tcPr>
          <w:p w:rsidR="00BE08F0" w:rsidRPr="00BE08F0" w:rsidRDefault="00BE08F0" w:rsidP="00BE08F0">
            <w:pPr>
              <w:ind w:left="170"/>
              <w:jc w:val="center"/>
              <w:rPr>
                <w:rFonts w:ascii="Times New Roman" w:eastAsia="SimSun" w:hAnsi="Times New Roman" w:cs="Times New Roman"/>
                <w:b/>
                <w:sz w:val="20"/>
                <w:szCs w:val="20"/>
                <w:lang w:eastAsia="en-GB"/>
              </w:rPr>
            </w:pPr>
          </w:p>
        </w:tc>
        <w:tc>
          <w:tcPr>
            <w:tcW w:w="2997" w:type="pct"/>
            <w:tcBorders>
              <w:bottom w:val="single" w:sz="4" w:space="0" w:color="auto"/>
            </w:tcBorders>
            <w:shd w:val="clear" w:color="auto" w:fill="BDD6EE"/>
          </w:tcPr>
          <w:p w:rsidR="00BE08F0" w:rsidRPr="00BE08F0" w:rsidRDefault="00BE08F0" w:rsidP="00BE08F0">
            <w:pPr>
              <w:ind w:left="65" w:firstLine="0"/>
              <w:jc w:val="left"/>
              <w:rPr>
                <w:rFonts w:ascii="Times New Roman" w:eastAsia="SimSun" w:hAnsi="Times New Roman" w:cs="Times New Roman"/>
                <w:b/>
                <w:sz w:val="20"/>
                <w:szCs w:val="20"/>
                <w:lang w:eastAsia="en-GB"/>
              </w:rPr>
            </w:pPr>
            <w:r w:rsidRPr="00BE08F0">
              <w:rPr>
                <w:rFonts w:ascii="Times New Roman" w:eastAsia="SimSun" w:hAnsi="Times New Roman" w:cs="Times New Roman"/>
                <w:b/>
                <w:sz w:val="20"/>
                <w:szCs w:val="20"/>
                <w:lang w:eastAsia="en-GB"/>
              </w:rPr>
              <w:t>4</w:t>
            </w:r>
            <w:r w:rsidRPr="00BE08F0">
              <w:rPr>
                <w:rFonts w:ascii="Times New Roman" w:eastAsia="SimSun" w:hAnsi="Times New Roman" w:cs="Times New Roman"/>
                <w:b/>
                <w:sz w:val="20"/>
                <w:szCs w:val="20"/>
                <w:vertAlign w:val="superscript"/>
                <w:lang w:eastAsia="en-GB"/>
              </w:rPr>
              <w:t>ο</w:t>
            </w:r>
            <w:r w:rsidRPr="00BE08F0">
              <w:rPr>
                <w:rFonts w:ascii="Times New Roman" w:eastAsia="SimSun" w:hAnsi="Times New Roman" w:cs="Times New Roman"/>
                <w:b/>
                <w:sz w:val="20"/>
                <w:szCs w:val="20"/>
                <w:lang w:eastAsia="en-GB"/>
              </w:rPr>
              <w:t xml:space="preserve"> ΕΞΑΜΗΝΟ </w:t>
            </w:r>
            <w:r w:rsidRPr="00BE08F0">
              <w:rPr>
                <w:rFonts w:ascii="Times New Roman" w:eastAsia="SimSun" w:hAnsi="Times New Roman" w:cs="Times New Roman"/>
                <w:sz w:val="20"/>
                <w:szCs w:val="20"/>
                <w:lang w:eastAsia="en-GB"/>
              </w:rPr>
              <w:t>(3 υποχρεωτικά, 2 επιλογής)</w:t>
            </w:r>
          </w:p>
        </w:tc>
        <w:tc>
          <w:tcPr>
            <w:tcW w:w="1710" w:type="pct"/>
            <w:tcBorders>
              <w:bottom w:val="single" w:sz="4" w:space="0" w:color="auto"/>
            </w:tcBorders>
            <w:shd w:val="clear" w:color="auto" w:fill="BDD6EE"/>
          </w:tcPr>
          <w:p w:rsidR="00BE08F0" w:rsidRPr="00BE08F0" w:rsidRDefault="00BE08F0" w:rsidP="00BE08F0">
            <w:pPr>
              <w:rPr>
                <w:rFonts w:ascii="Times New Roman" w:eastAsia="SimSun" w:hAnsi="Times New Roman" w:cs="Times New Roman"/>
                <w:b/>
                <w:sz w:val="20"/>
                <w:szCs w:val="20"/>
                <w:lang w:eastAsia="en-GB"/>
              </w:rPr>
            </w:pPr>
          </w:p>
        </w:tc>
      </w:tr>
      <w:tr w:rsidR="00BE08F0" w:rsidRPr="00BE08F0" w:rsidTr="00BE08F0">
        <w:tc>
          <w:tcPr>
            <w:tcW w:w="293" w:type="pct"/>
            <w:tcBorders>
              <w:top w:val="single" w:sz="4" w:space="0" w:color="auto"/>
            </w:tcBorders>
            <w:shd w:val="clear" w:color="auto" w:fill="FFFFFF"/>
          </w:tcPr>
          <w:p w:rsidR="00BE08F0" w:rsidRPr="00BE08F0" w:rsidRDefault="00BE08F0" w:rsidP="00BE08F0">
            <w:pPr>
              <w:ind w:left="170"/>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21</w:t>
            </w:r>
          </w:p>
        </w:tc>
        <w:tc>
          <w:tcPr>
            <w:tcW w:w="2997" w:type="pct"/>
            <w:tcBorders>
              <w:top w:val="single" w:sz="4" w:space="0" w:color="auto"/>
            </w:tcBorders>
            <w:shd w:val="clear" w:color="auto" w:fill="FFFFFF"/>
          </w:tcPr>
          <w:p w:rsidR="00BE08F0" w:rsidRPr="00BE08F0" w:rsidRDefault="00BE08F0" w:rsidP="00BE08F0">
            <w:pPr>
              <w:ind w:left="65"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Συγκριτική Κοινωνική Πολιτική</w:t>
            </w:r>
          </w:p>
        </w:tc>
        <w:tc>
          <w:tcPr>
            <w:tcW w:w="1710" w:type="pct"/>
            <w:tcBorders>
              <w:top w:val="single" w:sz="4" w:space="0" w:color="auto"/>
            </w:tcBorders>
            <w:shd w:val="clear" w:color="auto" w:fill="FFFFFF"/>
          </w:tcPr>
          <w:p w:rsidR="00BE08F0" w:rsidRPr="00BE08F0" w:rsidRDefault="00BE08F0" w:rsidP="00BE08F0">
            <w:pPr>
              <w:ind w:left="0" w:hanging="24"/>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ΑΔΑΜ ΣΟΦΙΑ</w:t>
            </w:r>
          </w:p>
        </w:tc>
      </w:tr>
      <w:tr w:rsidR="00BE08F0" w:rsidRPr="00BE08F0" w:rsidTr="00BE08F0">
        <w:tc>
          <w:tcPr>
            <w:tcW w:w="293" w:type="pct"/>
            <w:shd w:val="clear" w:color="auto" w:fill="FFFFFF"/>
          </w:tcPr>
          <w:p w:rsidR="00BE08F0" w:rsidRPr="00BE08F0" w:rsidRDefault="00BE08F0" w:rsidP="00BE08F0">
            <w:pPr>
              <w:ind w:left="170"/>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22</w:t>
            </w:r>
          </w:p>
        </w:tc>
        <w:tc>
          <w:tcPr>
            <w:tcW w:w="2997" w:type="pct"/>
            <w:shd w:val="clear" w:color="auto" w:fill="FFFFFF"/>
          </w:tcPr>
          <w:p w:rsidR="00BE08F0" w:rsidRPr="00BE08F0" w:rsidRDefault="00BE08F0" w:rsidP="00BE08F0">
            <w:pPr>
              <w:ind w:left="65"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Δημόσια Οικονομική</w:t>
            </w:r>
          </w:p>
        </w:tc>
        <w:tc>
          <w:tcPr>
            <w:tcW w:w="1710" w:type="pct"/>
            <w:shd w:val="clear" w:color="auto" w:fill="FFFFFF"/>
          </w:tcPr>
          <w:p w:rsidR="00BE08F0" w:rsidRPr="00BE08F0" w:rsidRDefault="00BE08F0" w:rsidP="00BE08F0">
            <w:pPr>
              <w:ind w:left="0" w:hanging="24"/>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ΠΕΜΠΕΤΖΟΓΛΟΥ ΜΑΡΙΑ</w:t>
            </w:r>
          </w:p>
        </w:tc>
      </w:tr>
      <w:tr w:rsidR="00BE08F0" w:rsidRPr="00BE08F0" w:rsidTr="00BE08F0">
        <w:tc>
          <w:tcPr>
            <w:tcW w:w="293" w:type="pct"/>
            <w:shd w:val="clear" w:color="auto" w:fill="FFFFFF"/>
          </w:tcPr>
          <w:p w:rsidR="00BE08F0" w:rsidRPr="00BE08F0" w:rsidRDefault="00BE08F0" w:rsidP="00BE08F0">
            <w:pPr>
              <w:ind w:left="170"/>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23</w:t>
            </w:r>
          </w:p>
        </w:tc>
        <w:tc>
          <w:tcPr>
            <w:tcW w:w="2997" w:type="pct"/>
            <w:shd w:val="clear" w:color="auto" w:fill="FFFFFF"/>
          </w:tcPr>
          <w:p w:rsidR="00BE08F0" w:rsidRPr="00BE08F0" w:rsidRDefault="00BE08F0" w:rsidP="00BE08F0">
            <w:pPr>
              <w:ind w:left="65"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Ποσοτικές Μέθοδοι Κοινωνικής Έρευνας- Στατιστική Ανάλυση με χρήση Η/Υ</w:t>
            </w:r>
          </w:p>
        </w:tc>
        <w:tc>
          <w:tcPr>
            <w:tcW w:w="1710" w:type="pct"/>
            <w:shd w:val="clear" w:color="auto" w:fill="FFFFFF"/>
          </w:tcPr>
          <w:p w:rsidR="00BE08F0" w:rsidRPr="00BE08F0" w:rsidRDefault="00BE08F0" w:rsidP="00BE08F0">
            <w:pPr>
              <w:ind w:left="0" w:hanging="24"/>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ΠΑΠΑΝΑΣΤΑΣΙΟΥ ΣΤΕΦΑΝΟΣ</w:t>
            </w:r>
          </w:p>
        </w:tc>
      </w:tr>
      <w:tr w:rsidR="00BE08F0" w:rsidRPr="00BE08F0" w:rsidTr="00BE08F0">
        <w:tc>
          <w:tcPr>
            <w:tcW w:w="293" w:type="pct"/>
            <w:shd w:val="clear" w:color="auto" w:fill="FFFFFF"/>
          </w:tcPr>
          <w:p w:rsidR="00BE08F0" w:rsidRPr="00BE08F0" w:rsidRDefault="00BE08F0" w:rsidP="00BE08F0">
            <w:pPr>
              <w:ind w:left="170"/>
              <w:jc w:val="center"/>
              <w:rPr>
                <w:rFonts w:ascii="Times New Roman" w:eastAsia="SimSun" w:hAnsi="Times New Roman" w:cs="Times New Roman"/>
                <w:sz w:val="20"/>
                <w:szCs w:val="20"/>
                <w:lang w:eastAsia="en-GB"/>
              </w:rPr>
            </w:pPr>
          </w:p>
        </w:tc>
        <w:tc>
          <w:tcPr>
            <w:tcW w:w="2997" w:type="pct"/>
            <w:shd w:val="clear" w:color="auto" w:fill="FFFFFF"/>
          </w:tcPr>
          <w:p w:rsidR="00BE08F0" w:rsidRPr="00BE08F0" w:rsidRDefault="00BE08F0" w:rsidP="00BE08F0">
            <w:pPr>
              <w:ind w:left="65"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ΕΠΙΛΟΓΗ Β</w:t>
            </w:r>
          </w:p>
        </w:tc>
        <w:tc>
          <w:tcPr>
            <w:tcW w:w="1710" w:type="pct"/>
            <w:shd w:val="clear" w:color="auto" w:fill="FFFFFF"/>
          </w:tcPr>
          <w:p w:rsidR="00BE08F0" w:rsidRPr="00BE08F0" w:rsidRDefault="00BE08F0" w:rsidP="00BE08F0">
            <w:pPr>
              <w:ind w:left="0" w:hanging="24"/>
              <w:jc w:val="left"/>
              <w:rPr>
                <w:rFonts w:ascii="Times New Roman" w:eastAsia="SimSun" w:hAnsi="Times New Roman" w:cs="Times New Roman"/>
                <w:sz w:val="20"/>
                <w:szCs w:val="20"/>
                <w:lang w:eastAsia="en-GB"/>
              </w:rPr>
            </w:pPr>
          </w:p>
        </w:tc>
      </w:tr>
      <w:tr w:rsidR="00BE08F0" w:rsidRPr="00BE08F0" w:rsidTr="00BE08F0">
        <w:tc>
          <w:tcPr>
            <w:tcW w:w="293" w:type="pct"/>
            <w:tcBorders>
              <w:bottom w:val="single" w:sz="4" w:space="0" w:color="auto"/>
            </w:tcBorders>
            <w:shd w:val="clear" w:color="auto" w:fill="FFFFFF"/>
          </w:tcPr>
          <w:p w:rsidR="00BE08F0" w:rsidRPr="00BE08F0" w:rsidRDefault="00BE08F0" w:rsidP="00BE08F0">
            <w:pPr>
              <w:ind w:left="170"/>
              <w:jc w:val="center"/>
              <w:rPr>
                <w:rFonts w:ascii="Times New Roman" w:eastAsia="SimSun" w:hAnsi="Times New Roman" w:cs="Times New Roman"/>
                <w:sz w:val="20"/>
                <w:szCs w:val="20"/>
                <w:lang w:eastAsia="en-GB"/>
              </w:rPr>
            </w:pPr>
          </w:p>
        </w:tc>
        <w:tc>
          <w:tcPr>
            <w:tcW w:w="2997" w:type="pct"/>
            <w:tcBorders>
              <w:bottom w:val="single" w:sz="4" w:space="0" w:color="auto"/>
            </w:tcBorders>
            <w:shd w:val="clear" w:color="auto" w:fill="FFFFFF"/>
          </w:tcPr>
          <w:p w:rsidR="00BE08F0" w:rsidRPr="00BE08F0" w:rsidRDefault="00BE08F0" w:rsidP="00BE08F0">
            <w:pPr>
              <w:ind w:left="65"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ΕΠΙΛΟΓΗ Β</w:t>
            </w:r>
          </w:p>
        </w:tc>
        <w:tc>
          <w:tcPr>
            <w:tcW w:w="1710" w:type="pct"/>
            <w:tcBorders>
              <w:bottom w:val="single" w:sz="4" w:space="0" w:color="auto"/>
            </w:tcBorders>
            <w:shd w:val="clear" w:color="auto" w:fill="FFFFFF"/>
          </w:tcPr>
          <w:p w:rsidR="00BE08F0" w:rsidRPr="00BE08F0" w:rsidRDefault="00BE08F0" w:rsidP="00BE08F0">
            <w:pPr>
              <w:ind w:left="0" w:hanging="24"/>
              <w:jc w:val="left"/>
              <w:rPr>
                <w:rFonts w:ascii="Times New Roman" w:eastAsia="SimSun" w:hAnsi="Times New Roman" w:cs="Times New Roman"/>
                <w:sz w:val="20"/>
                <w:szCs w:val="20"/>
                <w:lang w:eastAsia="en-GB"/>
              </w:rPr>
            </w:pPr>
          </w:p>
        </w:tc>
      </w:tr>
      <w:tr w:rsidR="00BE08F0" w:rsidRPr="00BE08F0" w:rsidTr="00BE08F0">
        <w:tc>
          <w:tcPr>
            <w:tcW w:w="293" w:type="pct"/>
            <w:tcBorders>
              <w:bottom w:val="single" w:sz="4" w:space="0" w:color="auto"/>
            </w:tcBorders>
            <w:shd w:val="clear" w:color="auto" w:fill="BDD6EE"/>
          </w:tcPr>
          <w:p w:rsidR="00BE08F0" w:rsidRPr="00BE08F0" w:rsidRDefault="00BE08F0" w:rsidP="00BE08F0">
            <w:pPr>
              <w:ind w:left="170"/>
              <w:jc w:val="center"/>
              <w:rPr>
                <w:rFonts w:ascii="Times New Roman" w:eastAsia="SimSun" w:hAnsi="Times New Roman" w:cs="Times New Roman"/>
                <w:b/>
                <w:sz w:val="20"/>
                <w:szCs w:val="20"/>
                <w:lang w:eastAsia="en-GB"/>
              </w:rPr>
            </w:pPr>
          </w:p>
        </w:tc>
        <w:tc>
          <w:tcPr>
            <w:tcW w:w="2997" w:type="pct"/>
            <w:tcBorders>
              <w:bottom w:val="single" w:sz="4" w:space="0" w:color="auto"/>
            </w:tcBorders>
            <w:shd w:val="clear" w:color="auto" w:fill="BDD6EE"/>
          </w:tcPr>
          <w:p w:rsidR="00BE08F0" w:rsidRPr="00BE08F0" w:rsidRDefault="00BE08F0" w:rsidP="00BE08F0">
            <w:pPr>
              <w:ind w:left="65" w:firstLine="0"/>
              <w:jc w:val="left"/>
              <w:rPr>
                <w:rFonts w:ascii="Times New Roman" w:eastAsia="SimSun" w:hAnsi="Times New Roman" w:cs="Times New Roman"/>
                <w:b/>
                <w:sz w:val="20"/>
                <w:szCs w:val="20"/>
                <w:lang w:eastAsia="en-GB"/>
              </w:rPr>
            </w:pPr>
            <w:r w:rsidRPr="00BE08F0">
              <w:rPr>
                <w:rFonts w:ascii="Times New Roman" w:eastAsia="SimSun" w:hAnsi="Times New Roman" w:cs="Times New Roman"/>
                <w:b/>
                <w:sz w:val="20"/>
                <w:szCs w:val="20"/>
                <w:lang w:eastAsia="en-GB"/>
              </w:rPr>
              <w:t>5</w:t>
            </w:r>
            <w:r w:rsidRPr="00BE08F0">
              <w:rPr>
                <w:rFonts w:ascii="Times New Roman" w:eastAsia="SimSun" w:hAnsi="Times New Roman" w:cs="Times New Roman"/>
                <w:b/>
                <w:sz w:val="20"/>
                <w:szCs w:val="20"/>
                <w:vertAlign w:val="superscript"/>
                <w:lang w:eastAsia="en-GB"/>
              </w:rPr>
              <w:t>ο</w:t>
            </w:r>
            <w:r w:rsidRPr="00BE08F0">
              <w:rPr>
                <w:rFonts w:ascii="Times New Roman" w:eastAsia="SimSun" w:hAnsi="Times New Roman" w:cs="Times New Roman"/>
                <w:b/>
                <w:sz w:val="20"/>
                <w:szCs w:val="20"/>
                <w:lang w:eastAsia="en-GB"/>
              </w:rPr>
              <w:t xml:space="preserve"> ΕΞΑΜΗΝΟ </w:t>
            </w:r>
            <w:r w:rsidRPr="00BE08F0">
              <w:rPr>
                <w:rFonts w:ascii="Times New Roman" w:eastAsia="SimSun" w:hAnsi="Times New Roman" w:cs="Times New Roman"/>
                <w:sz w:val="20"/>
                <w:szCs w:val="20"/>
                <w:lang w:eastAsia="en-GB"/>
              </w:rPr>
              <w:t>(2 υποχρεωτικά, 3 επιλογής)</w:t>
            </w:r>
          </w:p>
        </w:tc>
        <w:tc>
          <w:tcPr>
            <w:tcW w:w="1710" w:type="pct"/>
            <w:tcBorders>
              <w:bottom w:val="single" w:sz="4" w:space="0" w:color="auto"/>
            </w:tcBorders>
            <w:shd w:val="clear" w:color="auto" w:fill="BDD6EE"/>
          </w:tcPr>
          <w:p w:rsidR="00BE08F0" w:rsidRPr="00BE08F0" w:rsidRDefault="00BE08F0" w:rsidP="00BE08F0">
            <w:pPr>
              <w:ind w:left="0" w:hanging="24"/>
              <w:jc w:val="left"/>
              <w:rPr>
                <w:rFonts w:ascii="Times New Roman" w:eastAsia="SimSun" w:hAnsi="Times New Roman" w:cs="Times New Roman"/>
                <w:b/>
                <w:sz w:val="20"/>
                <w:szCs w:val="20"/>
                <w:lang w:eastAsia="en-GB"/>
              </w:rPr>
            </w:pPr>
          </w:p>
        </w:tc>
      </w:tr>
      <w:tr w:rsidR="00BE08F0" w:rsidRPr="00BE08F0" w:rsidTr="00BE08F0">
        <w:tc>
          <w:tcPr>
            <w:tcW w:w="293" w:type="pct"/>
            <w:tcBorders>
              <w:top w:val="single" w:sz="4" w:space="0" w:color="auto"/>
            </w:tcBorders>
            <w:shd w:val="clear" w:color="auto" w:fill="FFFFFF"/>
          </w:tcPr>
          <w:p w:rsidR="00BE08F0" w:rsidRPr="00BE08F0" w:rsidRDefault="00BE08F0" w:rsidP="00BE08F0">
            <w:pPr>
              <w:ind w:left="170"/>
              <w:jc w:val="center"/>
              <w:rPr>
                <w:rFonts w:ascii="Times New Roman" w:eastAsia="Times New Roman" w:hAnsi="Times New Roman" w:cs="Times New Roman"/>
                <w:sz w:val="20"/>
                <w:szCs w:val="20"/>
                <w:lang w:eastAsia="en-GB"/>
              </w:rPr>
            </w:pPr>
            <w:r w:rsidRPr="00BE08F0">
              <w:rPr>
                <w:rFonts w:ascii="Times New Roman" w:eastAsia="Times New Roman" w:hAnsi="Times New Roman" w:cs="Times New Roman"/>
                <w:sz w:val="20"/>
                <w:szCs w:val="20"/>
                <w:lang w:eastAsia="en-GB"/>
              </w:rPr>
              <w:t>24</w:t>
            </w:r>
          </w:p>
        </w:tc>
        <w:tc>
          <w:tcPr>
            <w:tcW w:w="2997" w:type="pct"/>
            <w:tcBorders>
              <w:top w:val="single" w:sz="4" w:space="0" w:color="auto"/>
            </w:tcBorders>
            <w:shd w:val="clear" w:color="auto" w:fill="FFFFFF"/>
          </w:tcPr>
          <w:p w:rsidR="00BE08F0" w:rsidRPr="00BE08F0" w:rsidRDefault="00BE08F0" w:rsidP="00BE08F0">
            <w:pPr>
              <w:ind w:left="65" w:firstLine="0"/>
              <w:jc w:val="left"/>
              <w:rPr>
                <w:rFonts w:ascii="Times New Roman" w:eastAsia="SimSun" w:hAnsi="Times New Roman" w:cs="Times New Roman"/>
                <w:sz w:val="20"/>
                <w:szCs w:val="20"/>
                <w:lang w:eastAsia="en-GB"/>
              </w:rPr>
            </w:pPr>
            <w:r w:rsidRPr="00BE08F0">
              <w:rPr>
                <w:rFonts w:ascii="Times New Roman" w:eastAsia="Times New Roman" w:hAnsi="Times New Roman" w:cs="Times New Roman"/>
                <w:sz w:val="20"/>
                <w:szCs w:val="20"/>
                <w:lang w:eastAsia="en-GB"/>
              </w:rPr>
              <w:t>Κοινωνική Αλλαγή και Κοινωνικά Προβλήματα</w:t>
            </w:r>
          </w:p>
        </w:tc>
        <w:tc>
          <w:tcPr>
            <w:tcW w:w="1710" w:type="pct"/>
            <w:tcBorders>
              <w:top w:val="single" w:sz="4" w:space="0" w:color="auto"/>
            </w:tcBorders>
            <w:shd w:val="clear" w:color="auto" w:fill="FFFFFF"/>
          </w:tcPr>
          <w:p w:rsidR="00BE08F0" w:rsidRPr="00BE08F0" w:rsidRDefault="00BE08F0" w:rsidP="00BE08F0">
            <w:pPr>
              <w:ind w:left="0" w:hanging="24"/>
              <w:jc w:val="left"/>
              <w:rPr>
                <w:rFonts w:ascii="Times New Roman" w:eastAsia="Times New Roman" w:hAnsi="Times New Roman" w:cs="Times New Roman"/>
                <w:sz w:val="20"/>
                <w:szCs w:val="20"/>
                <w:lang w:eastAsia="en-GB"/>
              </w:rPr>
            </w:pPr>
            <w:r w:rsidRPr="00BE08F0">
              <w:rPr>
                <w:rFonts w:ascii="Times New Roman" w:eastAsia="Times New Roman" w:hAnsi="Times New Roman" w:cs="Times New Roman"/>
                <w:sz w:val="20"/>
                <w:szCs w:val="20"/>
                <w:lang w:eastAsia="en-GB"/>
              </w:rPr>
              <w:t>ΤΑΣΣΗΣ ΧΡΥΣΑΝΘΟΣ</w:t>
            </w:r>
          </w:p>
        </w:tc>
      </w:tr>
      <w:tr w:rsidR="00BE08F0" w:rsidRPr="00BE08F0" w:rsidTr="00BE08F0">
        <w:tc>
          <w:tcPr>
            <w:tcW w:w="293" w:type="pct"/>
            <w:shd w:val="clear" w:color="auto" w:fill="FFFFFF"/>
          </w:tcPr>
          <w:p w:rsidR="00BE08F0" w:rsidRPr="00BE08F0" w:rsidRDefault="00BE08F0" w:rsidP="00BE08F0">
            <w:pPr>
              <w:ind w:left="170"/>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25</w:t>
            </w:r>
          </w:p>
        </w:tc>
        <w:tc>
          <w:tcPr>
            <w:tcW w:w="2997" w:type="pct"/>
            <w:shd w:val="clear" w:color="auto" w:fill="FFFFFF"/>
          </w:tcPr>
          <w:p w:rsidR="00BE08F0" w:rsidRPr="00BE08F0" w:rsidRDefault="00BE08F0" w:rsidP="00BE08F0">
            <w:pPr>
              <w:ind w:left="65"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 xml:space="preserve">Κοινωνική Δημογραφία </w:t>
            </w:r>
          </w:p>
        </w:tc>
        <w:tc>
          <w:tcPr>
            <w:tcW w:w="1710" w:type="pct"/>
            <w:shd w:val="clear" w:color="auto" w:fill="FFFFFF"/>
          </w:tcPr>
          <w:p w:rsidR="00BE08F0" w:rsidRPr="00BE08F0" w:rsidRDefault="00BE08F0" w:rsidP="00BE08F0">
            <w:pPr>
              <w:ind w:left="0" w:hanging="24"/>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ΖΑΦΕΙΡΗΣ ΚΩΝΣΤΑΝΤΙΝΟΣ</w:t>
            </w:r>
          </w:p>
        </w:tc>
      </w:tr>
      <w:tr w:rsidR="00BE08F0" w:rsidRPr="00BE08F0" w:rsidTr="00BE08F0">
        <w:tc>
          <w:tcPr>
            <w:tcW w:w="293" w:type="pct"/>
            <w:shd w:val="clear" w:color="auto" w:fill="FFFFFF"/>
          </w:tcPr>
          <w:p w:rsidR="00BE08F0" w:rsidRPr="00BE08F0" w:rsidRDefault="00BE08F0" w:rsidP="00BE08F0">
            <w:pPr>
              <w:ind w:left="170"/>
              <w:jc w:val="center"/>
              <w:rPr>
                <w:rFonts w:ascii="Times New Roman" w:eastAsia="Times New Roman" w:hAnsi="Times New Roman" w:cs="Times New Roman"/>
                <w:sz w:val="20"/>
                <w:szCs w:val="20"/>
                <w:lang w:eastAsia="en-GB"/>
              </w:rPr>
            </w:pPr>
          </w:p>
        </w:tc>
        <w:tc>
          <w:tcPr>
            <w:tcW w:w="2997" w:type="pct"/>
            <w:shd w:val="clear" w:color="auto" w:fill="FFFFFF"/>
          </w:tcPr>
          <w:p w:rsidR="00BE08F0" w:rsidRPr="00BE08F0" w:rsidRDefault="00BE08F0" w:rsidP="00BE08F0">
            <w:pPr>
              <w:ind w:left="65" w:firstLine="0"/>
              <w:jc w:val="left"/>
              <w:rPr>
                <w:rFonts w:ascii="Times New Roman" w:eastAsia="Times New Roman" w:hAnsi="Times New Roman" w:cs="Times New Roman"/>
                <w:sz w:val="20"/>
                <w:szCs w:val="20"/>
                <w:lang w:eastAsia="en-GB"/>
              </w:rPr>
            </w:pPr>
            <w:r w:rsidRPr="00BE08F0">
              <w:rPr>
                <w:rFonts w:ascii="Times New Roman" w:eastAsia="Times New Roman" w:hAnsi="Times New Roman" w:cs="Times New Roman"/>
                <w:sz w:val="20"/>
                <w:szCs w:val="20"/>
                <w:lang w:eastAsia="en-GB"/>
              </w:rPr>
              <w:t>ΕΠΙΛΟΓΗ Γ</w:t>
            </w:r>
          </w:p>
        </w:tc>
        <w:tc>
          <w:tcPr>
            <w:tcW w:w="1710" w:type="pct"/>
            <w:shd w:val="clear" w:color="auto" w:fill="FFFFFF"/>
          </w:tcPr>
          <w:p w:rsidR="00BE08F0" w:rsidRPr="00BE08F0" w:rsidRDefault="00BE08F0" w:rsidP="00BE08F0">
            <w:pPr>
              <w:ind w:left="0" w:hanging="24"/>
              <w:jc w:val="left"/>
              <w:rPr>
                <w:rFonts w:ascii="Times New Roman" w:eastAsia="Times New Roman" w:hAnsi="Times New Roman" w:cs="Times New Roman"/>
                <w:sz w:val="20"/>
                <w:szCs w:val="20"/>
                <w:lang w:eastAsia="en-GB"/>
              </w:rPr>
            </w:pPr>
          </w:p>
        </w:tc>
      </w:tr>
      <w:tr w:rsidR="00BE08F0" w:rsidRPr="00BE08F0" w:rsidTr="00BE08F0">
        <w:tc>
          <w:tcPr>
            <w:tcW w:w="293" w:type="pct"/>
            <w:shd w:val="clear" w:color="auto" w:fill="FFFFFF"/>
          </w:tcPr>
          <w:p w:rsidR="00BE08F0" w:rsidRPr="00BE08F0" w:rsidRDefault="00BE08F0" w:rsidP="00BE08F0">
            <w:pPr>
              <w:ind w:left="170"/>
              <w:jc w:val="center"/>
              <w:rPr>
                <w:rFonts w:ascii="Times New Roman" w:eastAsia="Times New Roman" w:hAnsi="Times New Roman" w:cs="Times New Roman"/>
                <w:sz w:val="20"/>
                <w:szCs w:val="20"/>
                <w:lang w:eastAsia="en-GB"/>
              </w:rPr>
            </w:pPr>
          </w:p>
        </w:tc>
        <w:tc>
          <w:tcPr>
            <w:tcW w:w="2997" w:type="pct"/>
            <w:shd w:val="clear" w:color="auto" w:fill="FFFFFF"/>
          </w:tcPr>
          <w:p w:rsidR="00BE08F0" w:rsidRPr="00BE08F0" w:rsidRDefault="00BE08F0" w:rsidP="00BE08F0">
            <w:pPr>
              <w:ind w:left="65" w:firstLine="0"/>
              <w:jc w:val="left"/>
              <w:rPr>
                <w:rFonts w:ascii="Times New Roman" w:eastAsia="Times New Roman" w:hAnsi="Times New Roman" w:cs="Times New Roman"/>
                <w:sz w:val="20"/>
                <w:szCs w:val="20"/>
                <w:lang w:eastAsia="en-GB"/>
              </w:rPr>
            </w:pPr>
            <w:r w:rsidRPr="00BE08F0">
              <w:rPr>
                <w:rFonts w:ascii="Times New Roman" w:eastAsia="Times New Roman" w:hAnsi="Times New Roman" w:cs="Times New Roman"/>
                <w:sz w:val="20"/>
                <w:szCs w:val="20"/>
                <w:lang w:eastAsia="en-GB"/>
              </w:rPr>
              <w:t>ΕΠΙΛΟΓΗ Γ</w:t>
            </w:r>
          </w:p>
        </w:tc>
        <w:tc>
          <w:tcPr>
            <w:tcW w:w="1710" w:type="pct"/>
            <w:shd w:val="clear" w:color="auto" w:fill="FFFFFF"/>
          </w:tcPr>
          <w:p w:rsidR="00BE08F0" w:rsidRPr="00BE08F0" w:rsidRDefault="00BE08F0" w:rsidP="00BE08F0">
            <w:pPr>
              <w:ind w:left="0" w:hanging="24"/>
              <w:jc w:val="left"/>
              <w:rPr>
                <w:rFonts w:ascii="Times New Roman" w:eastAsia="Times New Roman" w:hAnsi="Times New Roman" w:cs="Times New Roman"/>
                <w:sz w:val="20"/>
                <w:szCs w:val="20"/>
                <w:lang w:eastAsia="en-GB"/>
              </w:rPr>
            </w:pPr>
          </w:p>
        </w:tc>
      </w:tr>
      <w:tr w:rsidR="00BE08F0" w:rsidRPr="00BE08F0" w:rsidTr="00BE08F0">
        <w:tc>
          <w:tcPr>
            <w:tcW w:w="293" w:type="pct"/>
            <w:tcBorders>
              <w:bottom w:val="single" w:sz="4" w:space="0" w:color="auto"/>
            </w:tcBorders>
            <w:shd w:val="clear" w:color="auto" w:fill="FFFFFF"/>
          </w:tcPr>
          <w:p w:rsidR="00BE08F0" w:rsidRPr="00BE08F0" w:rsidRDefault="00BE08F0" w:rsidP="00BE08F0">
            <w:pPr>
              <w:ind w:left="170"/>
              <w:jc w:val="center"/>
              <w:rPr>
                <w:rFonts w:ascii="Times New Roman" w:eastAsia="Times New Roman" w:hAnsi="Times New Roman" w:cs="Times New Roman"/>
                <w:sz w:val="20"/>
                <w:szCs w:val="20"/>
                <w:lang w:eastAsia="en-GB"/>
              </w:rPr>
            </w:pPr>
          </w:p>
        </w:tc>
        <w:tc>
          <w:tcPr>
            <w:tcW w:w="2997" w:type="pct"/>
            <w:tcBorders>
              <w:bottom w:val="single" w:sz="4" w:space="0" w:color="auto"/>
            </w:tcBorders>
            <w:shd w:val="clear" w:color="auto" w:fill="FFFFFF"/>
          </w:tcPr>
          <w:p w:rsidR="00BE08F0" w:rsidRPr="00BE08F0" w:rsidRDefault="00BE08F0" w:rsidP="00BE08F0">
            <w:pPr>
              <w:ind w:left="65" w:firstLine="0"/>
              <w:jc w:val="left"/>
              <w:rPr>
                <w:rFonts w:ascii="Times New Roman" w:eastAsia="Times New Roman" w:hAnsi="Times New Roman" w:cs="Times New Roman"/>
                <w:sz w:val="20"/>
                <w:szCs w:val="20"/>
                <w:lang w:eastAsia="en-GB"/>
              </w:rPr>
            </w:pPr>
            <w:r w:rsidRPr="00BE08F0">
              <w:rPr>
                <w:rFonts w:ascii="Times New Roman" w:eastAsia="Times New Roman" w:hAnsi="Times New Roman" w:cs="Times New Roman"/>
                <w:sz w:val="20"/>
                <w:szCs w:val="20"/>
                <w:lang w:eastAsia="en-GB"/>
              </w:rPr>
              <w:t>ΕΠΙΛΟΓΗ Γ</w:t>
            </w:r>
          </w:p>
        </w:tc>
        <w:tc>
          <w:tcPr>
            <w:tcW w:w="1710" w:type="pct"/>
            <w:tcBorders>
              <w:bottom w:val="single" w:sz="4" w:space="0" w:color="auto"/>
            </w:tcBorders>
            <w:shd w:val="clear" w:color="auto" w:fill="FFFFFF"/>
          </w:tcPr>
          <w:p w:rsidR="00BE08F0" w:rsidRPr="00BE08F0" w:rsidRDefault="00BE08F0" w:rsidP="00BE08F0">
            <w:pPr>
              <w:ind w:left="0" w:hanging="24"/>
              <w:jc w:val="left"/>
              <w:rPr>
                <w:rFonts w:ascii="Times New Roman" w:eastAsia="Times New Roman" w:hAnsi="Times New Roman" w:cs="Times New Roman"/>
                <w:sz w:val="20"/>
                <w:szCs w:val="20"/>
                <w:lang w:eastAsia="en-GB"/>
              </w:rPr>
            </w:pPr>
          </w:p>
        </w:tc>
      </w:tr>
      <w:tr w:rsidR="00BE08F0" w:rsidRPr="00BE08F0" w:rsidTr="00BE08F0">
        <w:tc>
          <w:tcPr>
            <w:tcW w:w="293" w:type="pct"/>
            <w:tcBorders>
              <w:bottom w:val="single" w:sz="4" w:space="0" w:color="auto"/>
            </w:tcBorders>
            <w:shd w:val="clear" w:color="auto" w:fill="BDD6EE"/>
          </w:tcPr>
          <w:p w:rsidR="00BE08F0" w:rsidRPr="00BE08F0" w:rsidRDefault="00BE08F0" w:rsidP="00BE08F0">
            <w:pPr>
              <w:ind w:left="170"/>
              <w:jc w:val="center"/>
              <w:rPr>
                <w:rFonts w:ascii="Times New Roman" w:eastAsia="SimSun" w:hAnsi="Times New Roman" w:cs="Times New Roman"/>
                <w:b/>
                <w:sz w:val="20"/>
                <w:szCs w:val="20"/>
                <w:lang w:eastAsia="en-GB"/>
              </w:rPr>
            </w:pPr>
          </w:p>
        </w:tc>
        <w:tc>
          <w:tcPr>
            <w:tcW w:w="2997" w:type="pct"/>
            <w:tcBorders>
              <w:bottom w:val="single" w:sz="4" w:space="0" w:color="auto"/>
            </w:tcBorders>
            <w:shd w:val="clear" w:color="auto" w:fill="BDD6EE"/>
          </w:tcPr>
          <w:p w:rsidR="00BE08F0" w:rsidRPr="00BE08F0" w:rsidRDefault="00BE08F0" w:rsidP="00BE08F0">
            <w:pPr>
              <w:ind w:left="65" w:firstLine="0"/>
              <w:jc w:val="left"/>
              <w:rPr>
                <w:rFonts w:ascii="Times New Roman" w:eastAsia="SimSun" w:hAnsi="Times New Roman" w:cs="Times New Roman"/>
                <w:b/>
                <w:sz w:val="20"/>
                <w:szCs w:val="20"/>
                <w:lang w:eastAsia="en-GB"/>
              </w:rPr>
            </w:pPr>
            <w:r w:rsidRPr="00BE08F0">
              <w:rPr>
                <w:rFonts w:ascii="Times New Roman" w:eastAsia="SimSun" w:hAnsi="Times New Roman" w:cs="Times New Roman"/>
                <w:b/>
                <w:sz w:val="20"/>
                <w:szCs w:val="20"/>
                <w:lang w:eastAsia="en-GB"/>
              </w:rPr>
              <w:t>6</w:t>
            </w:r>
            <w:r w:rsidRPr="00BE08F0">
              <w:rPr>
                <w:rFonts w:ascii="Times New Roman" w:eastAsia="SimSun" w:hAnsi="Times New Roman" w:cs="Times New Roman"/>
                <w:b/>
                <w:sz w:val="20"/>
                <w:szCs w:val="20"/>
                <w:vertAlign w:val="superscript"/>
                <w:lang w:eastAsia="en-GB"/>
              </w:rPr>
              <w:t>ο</w:t>
            </w:r>
            <w:r w:rsidRPr="00BE08F0">
              <w:rPr>
                <w:rFonts w:ascii="Times New Roman" w:eastAsia="SimSun" w:hAnsi="Times New Roman" w:cs="Times New Roman"/>
                <w:b/>
                <w:sz w:val="20"/>
                <w:szCs w:val="20"/>
                <w:lang w:eastAsia="en-GB"/>
              </w:rPr>
              <w:t xml:space="preserve"> ΕΞΑΜΗΝΟ </w:t>
            </w:r>
            <w:r w:rsidRPr="00BE08F0">
              <w:rPr>
                <w:rFonts w:ascii="Times New Roman" w:eastAsia="SimSun" w:hAnsi="Times New Roman" w:cs="Times New Roman"/>
                <w:sz w:val="20"/>
                <w:szCs w:val="20"/>
                <w:lang w:eastAsia="en-GB"/>
              </w:rPr>
              <w:t>(2 υποχρεωτικά, 3 επιλογής)</w:t>
            </w:r>
          </w:p>
        </w:tc>
        <w:tc>
          <w:tcPr>
            <w:tcW w:w="1710" w:type="pct"/>
            <w:tcBorders>
              <w:bottom w:val="single" w:sz="4" w:space="0" w:color="auto"/>
            </w:tcBorders>
            <w:shd w:val="clear" w:color="auto" w:fill="BDD6EE"/>
          </w:tcPr>
          <w:p w:rsidR="00BE08F0" w:rsidRPr="00BE08F0" w:rsidRDefault="00BE08F0" w:rsidP="00BE08F0">
            <w:pPr>
              <w:ind w:left="0" w:hanging="24"/>
              <w:jc w:val="left"/>
              <w:rPr>
                <w:rFonts w:ascii="Times New Roman" w:eastAsia="SimSun" w:hAnsi="Times New Roman" w:cs="Times New Roman"/>
                <w:b/>
                <w:sz w:val="20"/>
                <w:szCs w:val="20"/>
                <w:lang w:eastAsia="en-GB"/>
              </w:rPr>
            </w:pPr>
          </w:p>
        </w:tc>
      </w:tr>
      <w:tr w:rsidR="00BE08F0" w:rsidRPr="00BE08F0" w:rsidTr="00BE08F0">
        <w:tc>
          <w:tcPr>
            <w:tcW w:w="293" w:type="pct"/>
            <w:tcBorders>
              <w:top w:val="single" w:sz="4" w:space="0" w:color="auto"/>
            </w:tcBorders>
            <w:shd w:val="clear" w:color="auto" w:fill="FFFFFF"/>
          </w:tcPr>
          <w:p w:rsidR="00BE08F0" w:rsidRPr="00BE08F0" w:rsidRDefault="00BE08F0" w:rsidP="00BE08F0">
            <w:pPr>
              <w:ind w:left="170"/>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26</w:t>
            </w:r>
          </w:p>
        </w:tc>
        <w:tc>
          <w:tcPr>
            <w:tcW w:w="2997" w:type="pct"/>
            <w:tcBorders>
              <w:top w:val="single" w:sz="4" w:space="0" w:color="auto"/>
            </w:tcBorders>
            <w:shd w:val="clear" w:color="auto" w:fill="FFFFFF"/>
          </w:tcPr>
          <w:p w:rsidR="00BE08F0" w:rsidRPr="00BE08F0" w:rsidRDefault="00BE08F0" w:rsidP="00BE08F0">
            <w:pPr>
              <w:ind w:left="65"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 xml:space="preserve">Αντεγκληματική Πολιτική και Παγκοσμιοποίηση </w:t>
            </w:r>
          </w:p>
        </w:tc>
        <w:tc>
          <w:tcPr>
            <w:tcW w:w="1710" w:type="pct"/>
            <w:tcBorders>
              <w:top w:val="single" w:sz="4" w:space="0" w:color="auto"/>
            </w:tcBorders>
            <w:shd w:val="clear" w:color="auto" w:fill="FFFFFF"/>
          </w:tcPr>
          <w:p w:rsidR="00BE08F0" w:rsidRPr="00BE08F0" w:rsidRDefault="00BE08F0" w:rsidP="00BE08F0">
            <w:pPr>
              <w:ind w:left="0" w:hanging="24"/>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ΚΟΥΛΟΥΡΗΣ ΝΙΚΟΛΑΟΣ – ΓΑΣΠΑΡΙΝΑΤΟΥ ΜΑΡΓΑΡΙΤΑ</w:t>
            </w:r>
          </w:p>
        </w:tc>
      </w:tr>
      <w:tr w:rsidR="00BE08F0" w:rsidRPr="00BE08F0" w:rsidTr="00BE08F0">
        <w:tc>
          <w:tcPr>
            <w:tcW w:w="293" w:type="pct"/>
            <w:shd w:val="clear" w:color="auto" w:fill="FFFFFF"/>
          </w:tcPr>
          <w:p w:rsidR="00BE08F0" w:rsidRPr="00BE08F0" w:rsidRDefault="00BE08F0" w:rsidP="00BE08F0">
            <w:pPr>
              <w:ind w:left="170"/>
              <w:jc w:val="center"/>
              <w:rPr>
                <w:rFonts w:ascii="Times New Roman" w:eastAsia="Times New Roman" w:hAnsi="Times New Roman" w:cs="Times New Roman"/>
                <w:sz w:val="20"/>
                <w:szCs w:val="20"/>
                <w:lang w:eastAsia="en-GB"/>
              </w:rPr>
            </w:pPr>
            <w:r w:rsidRPr="00BE08F0">
              <w:rPr>
                <w:rFonts w:ascii="Times New Roman" w:eastAsia="Times New Roman" w:hAnsi="Times New Roman" w:cs="Times New Roman"/>
                <w:sz w:val="20"/>
                <w:szCs w:val="20"/>
                <w:lang w:eastAsia="en-GB"/>
              </w:rPr>
              <w:t>27</w:t>
            </w:r>
          </w:p>
        </w:tc>
        <w:tc>
          <w:tcPr>
            <w:tcW w:w="2997" w:type="pct"/>
            <w:shd w:val="clear" w:color="auto" w:fill="FFFFFF"/>
          </w:tcPr>
          <w:p w:rsidR="00BE08F0" w:rsidRPr="00BE08F0" w:rsidRDefault="00BE08F0" w:rsidP="00BE08F0">
            <w:pPr>
              <w:ind w:left="65" w:firstLine="0"/>
              <w:jc w:val="left"/>
              <w:rPr>
                <w:rFonts w:ascii="Times New Roman" w:eastAsia="SimSun" w:hAnsi="Times New Roman" w:cs="Times New Roman"/>
                <w:sz w:val="20"/>
                <w:szCs w:val="20"/>
                <w:highlight w:val="green"/>
                <w:lang w:eastAsia="en-GB"/>
              </w:rPr>
            </w:pPr>
            <w:r w:rsidRPr="00BE08F0">
              <w:rPr>
                <w:rFonts w:ascii="Times New Roman" w:eastAsia="Times New Roman" w:hAnsi="Times New Roman" w:cs="Times New Roman"/>
                <w:sz w:val="20"/>
                <w:szCs w:val="20"/>
                <w:lang w:eastAsia="en-GB"/>
              </w:rPr>
              <w:t>Ελληνική Κοινωνία και Πολιτική</w:t>
            </w:r>
          </w:p>
        </w:tc>
        <w:tc>
          <w:tcPr>
            <w:tcW w:w="1710" w:type="pct"/>
            <w:shd w:val="clear" w:color="auto" w:fill="FFFFFF"/>
          </w:tcPr>
          <w:p w:rsidR="00BE08F0" w:rsidRPr="00BE08F0" w:rsidRDefault="00BE08F0" w:rsidP="00BE08F0">
            <w:pPr>
              <w:ind w:left="0" w:hanging="24"/>
              <w:jc w:val="left"/>
              <w:rPr>
                <w:rFonts w:ascii="Times New Roman" w:eastAsia="Times New Roman" w:hAnsi="Times New Roman" w:cs="Times New Roman"/>
                <w:sz w:val="20"/>
                <w:szCs w:val="20"/>
                <w:lang w:eastAsia="en-GB"/>
              </w:rPr>
            </w:pPr>
            <w:r w:rsidRPr="00BE08F0">
              <w:rPr>
                <w:rFonts w:ascii="Times New Roman" w:eastAsia="Times New Roman" w:hAnsi="Times New Roman" w:cs="Times New Roman"/>
                <w:sz w:val="20"/>
                <w:szCs w:val="20"/>
                <w:lang w:eastAsia="en-GB"/>
              </w:rPr>
              <w:t>ΤΑΣΣΗΣ ΧΡΥΣΑΝΘΟΣ</w:t>
            </w:r>
          </w:p>
        </w:tc>
      </w:tr>
      <w:tr w:rsidR="00BE08F0" w:rsidRPr="00BE08F0" w:rsidTr="00BE08F0">
        <w:tc>
          <w:tcPr>
            <w:tcW w:w="293" w:type="pct"/>
            <w:shd w:val="clear" w:color="auto" w:fill="FFFFFF"/>
          </w:tcPr>
          <w:p w:rsidR="00BE08F0" w:rsidRPr="00BE08F0" w:rsidRDefault="00BE08F0" w:rsidP="00BE08F0">
            <w:pPr>
              <w:ind w:left="170"/>
              <w:jc w:val="center"/>
              <w:rPr>
                <w:rFonts w:ascii="Times New Roman" w:eastAsia="Times New Roman" w:hAnsi="Times New Roman" w:cs="Times New Roman"/>
                <w:sz w:val="20"/>
                <w:szCs w:val="20"/>
                <w:lang w:eastAsia="en-GB"/>
              </w:rPr>
            </w:pPr>
          </w:p>
        </w:tc>
        <w:tc>
          <w:tcPr>
            <w:tcW w:w="2997" w:type="pct"/>
            <w:shd w:val="clear" w:color="auto" w:fill="FFFFFF"/>
          </w:tcPr>
          <w:p w:rsidR="00BE08F0" w:rsidRPr="00BE08F0" w:rsidRDefault="00BE08F0" w:rsidP="00BE08F0">
            <w:pPr>
              <w:ind w:left="65" w:firstLine="0"/>
              <w:jc w:val="left"/>
              <w:rPr>
                <w:rFonts w:ascii="Times New Roman" w:eastAsia="SimSun" w:hAnsi="Times New Roman" w:cs="Times New Roman"/>
                <w:sz w:val="20"/>
                <w:szCs w:val="20"/>
                <w:lang w:eastAsia="en-GB"/>
              </w:rPr>
            </w:pPr>
            <w:r w:rsidRPr="00BE08F0">
              <w:rPr>
                <w:rFonts w:ascii="Times New Roman" w:eastAsia="Times New Roman" w:hAnsi="Times New Roman" w:cs="Times New Roman"/>
                <w:sz w:val="20"/>
                <w:szCs w:val="20"/>
                <w:lang w:eastAsia="en-GB"/>
              </w:rPr>
              <w:t>ΕΠΙΛΟΓΗ Δ</w:t>
            </w:r>
          </w:p>
        </w:tc>
        <w:tc>
          <w:tcPr>
            <w:tcW w:w="1710" w:type="pct"/>
            <w:shd w:val="clear" w:color="auto" w:fill="FFFFFF"/>
          </w:tcPr>
          <w:p w:rsidR="00BE08F0" w:rsidRPr="00BE08F0" w:rsidRDefault="00BE08F0" w:rsidP="00BE08F0">
            <w:pPr>
              <w:rPr>
                <w:rFonts w:ascii="Times New Roman" w:eastAsia="Times New Roman" w:hAnsi="Times New Roman" w:cs="Times New Roman"/>
                <w:sz w:val="20"/>
                <w:szCs w:val="20"/>
                <w:lang w:eastAsia="en-GB"/>
              </w:rPr>
            </w:pPr>
          </w:p>
        </w:tc>
      </w:tr>
      <w:tr w:rsidR="00BE08F0" w:rsidRPr="00BE08F0" w:rsidTr="00BE08F0">
        <w:tc>
          <w:tcPr>
            <w:tcW w:w="293" w:type="pct"/>
            <w:shd w:val="clear" w:color="auto" w:fill="FFFFFF"/>
          </w:tcPr>
          <w:p w:rsidR="00BE08F0" w:rsidRPr="00BE08F0" w:rsidRDefault="00BE08F0" w:rsidP="00BE08F0">
            <w:pPr>
              <w:ind w:left="170"/>
              <w:jc w:val="center"/>
              <w:rPr>
                <w:rFonts w:ascii="Times New Roman" w:eastAsia="Times New Roman" w:hAnsi="Times New Roman" w:cs="Times New Roman"/>
                <w:sz w:val="20"/>
                <w:szCs w:val="20"/>
                <w:lang w:eastAsia="en-GB"/>
              </w:rPr>
            </w:pPr>
          </w:p>
        </w:tc>
        <w:tc>
          <w:tcPr>
            <w:tcW w:w="2997" w:type="pct"/>
            <w:shd w:val="clear" w:color="auto" w:fill="FFFFFF"/>
          </w:tcPr>
          <w:p w:rsidR="00BE08F0" w:rsidRPr="00BE08F0" w:rsidRDefault="00BE08F0" w:rsidP="00BE08F0">
            <w:pPr>
              <w:ind w:left="65" w:firstLine="0"/>
              <w:jc w:val="left"/>
              <w:rPr>
                <w:rFonts w:ascii="Times New Roman" w:eastAsia="SimSun" w:hAnsi="Times New Roman" w:cs="Times New Roman"/>
                <w:sz w:val="20"/>
                <w:szCs w:val="20"/>
                <w:lang w:eastAsia="en-GB"/>
              </w:rPr>
            </w:pPr>
            <w:r w:rsidRPr="00BE08F0">
              <w:rPr>
                <w:rFonts w:ascii="Times New Roman" w:eastAsia="Times New Roman" w:hAnsi="Times New Roman" w:cs="Times New Roman"/>
                <w:sz w:val="20"/>
                <w:szCs w:val="20"/>
                <w:lang w:eastAsia="en-GB"/>
              </w:rPr>
              <w:t>ΕΠΙΛΟΓΗ Δ</w:t>
            </w:r>
          </w:p>
        </w:tc>
        <w:tc>
          <w:tcPr>
            <w:tcW w:w="1710" w:type="pct"/>
            <w:shd w:val="clear" w:color="auto" w:fill="FFFFFF"/>
          </w:tcPr>
          <w:p w:rsidR="00BE08F0" w:rsidRPr="00BE08F0" w:rsidRDefault="00BE08F0" w:rsidP="00BE08F0">
            <w:pPr>
              <w:rPr>
                <w:rFonts w:ascii="Times New Roman" w:eastAsia="Times New Roman" w:hAnsi="Times New Roman" w:cs="Times New Roman"/>
                <w:sz w:val="20"/>
                <w:szCs w:val="20"/>
                <w:lang w:eastAsia="en-GB"/>
              </w:rPr>
            </w:pPr>
          </w:p>
        </w:tc>
      </w:tr>
      <w:tr w:rsidR="00BE08F0" w:rsidRPr="00BE08F0" w:rsidTr="00BE08F0">
        <w:tc>
          <w:tcPr>
            <w:tcW w:w="293" w:type="pct"/>
            <w:tcBorders>
              <w:bottom w:val="single" w:sz="4" w:space="0" w:color="auto"/>
            </w:tcBorders>
            <w:shd w:val="clear" w:color="auto" w:fill="FFFFFF"/>
          </w:tcPr>
          <w:p w:rsidR="00BE08F0" w:rsidRPr="00BE08F0" w:rsidRDefault="00BE08F0" w:rsidP="00BE08F0">
            <w:pPr>
              <w:ind w:left="170"/>
              <w:jc w:val="center"/>
              <w:rPr>
                <w:rFonts w:ascii="Times New Roman" w:eastAsia="Times New Roman" w:hAnsi="Times New Roman" w:cs="Times New Roman"/>
                <w:sz w:val="20"/>
                <w:szCs w:val="20"/>
                <w:lang w:eastAsia="en-GB"/>
              </w:rPr>
            </w:pPr>
          </w:p>
        </w:tc>
        <w:tc>
          <w:tcPr>
            <w:tcW w:w="2997" w:type="pct"/>
            <w:tcBorders>
              <w:bottom w:val="single" w:sz="4" w:space="0" w:color="auto"/>
            </w:tcBorders>
            <w:shd w:val="clear" w:color="auto" w:fill="FFFFFF"/>
          </w:tcPr>
          <w:p w:rsidR="00BE08F0" w:rsidRDefault="00BE08F0" w:rsidP="00BE08F0">
            <w:pPr>
              <w:ind w:left="65" w:firstLine="0"/>
              <w:jc w:val="left"/>
              <w:rPr>
                <w:rFonts w:ascii="Times New Roman" w:eastAsia="Times New Roman" w:hAnsi="Times New Roman" w:cs="Times New Roman"/>
                <w:sz w:val="20"/>
                <w:szCs w:val="20"/>
                <w:lang w:eastAsia="en-GB"/>
              </w:rPr>
            </w:pPr>
            <w:r w:rsidRPr="00BE08F0">
              <w:rPr>
                <w:rFonts w:ascii="Times New Roman" w:eastAsia="Times New Roman" w:hAnsi="Times New Roman" w:cs="Times New Roman"/>
                <w:sz w:val="20"/>
                <w:szCs w:val="20"/>
                <w:lang w:eastAsia="en-GB"/>
              </w:rPr>
              <w:t>ΕΠΙΛΟΓΗ Δ</w:t>
            </w:r>
          </w:p>
          <w:p w:rsidR="00C1736A" w:rsidRDefault="00C1736A" w:rsidP="00BE08F0">
            <w:pPr>
              <w:ind w:left="65" w:firstLine="0"/>
              <w:jc w:val="left"/>
              <w:rPr>
                <w:rFonts w:ascii="Times New Roman" w:eastAsia="Times New Roman" w:hAnsi="Times New Roman" w:cs="Times New Roman"/>
                <w:sz w:val="20"/>
                <w:szCs w:val="20"/>
                <w:lang w:eastAsia="en-GB"/>
              </w:rPr>
            </w:pPr>
          </w:p>
          <w:p w:rsidR="00C1736A" w:rsidRPr="00BE08F0" w:rsidRDefault="00C1736A" w:rsidP="00BE08F0">
            <w:pPr>
              <w:ind w:left="65" w:firstLine="0"/>
              <w:jc w:val="left"/>
              <w:rPr>
                <w:rFonts w:ascii="Times New Roman" w:eastAsia="SimSun" w:hAnsi="Times New Roman" w:cs="Times New Roman"/>
                <w:sz w:val="20"/>
                <w:szCs w:val="20"/>
                <w:lang w:eastAsia="en-GB"/>
              </w:rPr>
            </w:pPr>
          </w:p>
        </w:tc>
        <w:tc>
          <w:tcPr>
            <w:tcW w:w="1710" w:type="pct"/>
            <w:tcBorders>
              <w:bottom w:val="single" w:sz="4" w:space="0" w:color="auto"/>
            </w:tcBorders>
            <w:shd w:val="clear" w:color="auto" w:fill="FFFFFF"/>
          </w:tcPr>
          <w:p w:rsidR="00BE08F0" w:rsidRPr="00BE08F0" w:rsidRDefault="00BE08F0" w:rsidP="00BE08F0">
            <w:pPr>
              <w:rPr>
                <w:rFonts w:ascii="Times New Roman" w:eastAsia="Times New Roman" w:hAnsi="Times New Roman" w:cs="Times New Roman"/>
                <w:sz w:val="20"/>
                <w:szCs w:val="20"/>
                <w:lang w:eastAsia="en-GB"/>
              </w:rPr>
            </w:pPr>
          </w:p>
        </w:tc>
      </w:tr>
      <w:tr w:rsidR="00BE08F0" w:rsidRPr="00BE08F0" w:rsidTr="00BE08F0">
        <w:tc>
          <w:tcPr>
            <w:tcW w:w="293" w:type="pct"/>
            <w:tcBorders>
              <w:bottom w:val="single" w:sz="4" w:space="0" w:color="auto"/>
            </w:tcBorders>
            <w:shd w:val="clear" w:color="auto" w:fill="BDD6EE"/>
          </w:tcPr>
          <w:p w:rsidR="00BE08F0" w:rsidRPr="00BE08F0" w:rsidRDefault="00BE08F0" w:rsidP="00BE08F0">
            <w:pPr>
              <w:ind w:left="170" w:right="-108"/>
              <w:jc w:val="center"/>
              <w:rPr>
                <w:rFonts w:ascii="Times New Roman" w:eastAsia="SimSun" w:hAnsi="Times New Roman" w:cs="Times New Roman"/>
                <w:b/>
                <w:sz w:val="20"/>
                <w:szCs w:val="20"/>
                <w:lang w:eastAsia="en-GB"/>
              </w:rPr>
            </w:pPr>
          </w:p>
        </w:tc>
        <w:tc>
          <w:tcPr>
            <w:tcW w:w="2997" w:type="pct"/>
            <w:tcBorders>
              <w:bottom w:val="single" w:sz="4" w:space="0" w:color="auto"/>
            </w:tcBorders>
            <w:shd w:val="clear" w:color="auto" w:fill="BDD6EE"/>
          </w:tcPr>
          <w:p w:rsidR="00BE08F0" w:rsidRPr="00BE08F0" w:rsidRDefault="00BE08F0" w:rsidP="00BE08F0">
            <w:pPr>
              <w:ind w:left="65" w:right="-108" w:firstLine="0"/>
              <w:jc w:val="left"/>
              <w:rPr>
                <w:rFonts w:ascii="Times New Roman" w:eastAsia="Calibri" w:hAnsi="Times New Roman" w:cs="Times New Roman"/>
                <w:b/>
                <w:sz w:val="20"/>
                <w:szCs w:val="20"/>
                <w:lang w:eastAsia="el-GR"/>
              </w:rPr>
            </w:pPr>
            <w:r w:rsidRPr="00BE08F0">
              <w:rPr>
                <w:rFonts w:ascii="Times New Roman" w:eastAsia="SimSun" w:hAnsi="Times New Roman" w:cs="Times New Roman"/>
                <w:b/>
                <w:sz w:val="20"/>
                <w:szCs w:val="20"/>
                <w:lang w:eastAsia="en-GB"/>
              </w:rPr>
              <w:t>7</w:t>
            </w:r>
            <w:r w:rsidRPr="00BE08F0">
              <w:rPr>
                <w:rFonts w:ascii="Times New Roman" w:eastAsia="SimSun" w:hAnsi="Times New Roman" w:cs="Times New Roman"/>
                <w:b/>
                <w:sz w:val="20"/>
                <w:szCs w:val="20"/>
                <w:vertAlign w:val="superscript"/>
                <w:lang w:eastAsia="en-GB"/>
              </w:rPr>
              <w:t>ο</w:t>
            </w:r>
            <w:r w:rsidRPr="00BE08F0">
              <w:rPr>
                <w:rFonts w:ascii="Times New Roman" w:eastAsia="SimSun" w:hAnsi="Times New Roman" w:cs="Times New Roman"/>
                <w:b/>
                <w:sz w:val="20"/>
                <w:szCs w:val="20"/>
                <w:lang w:eastAsia="en-GB"/>
              </w:rPr>
              <w:t xml:space="preserve"> ΕΞΑΜΗΝΟ </w:t>
            </w:r>
            <w:r w:rsidRPr="00BE08F0">
              <w:rPr>
                <w:rFonts w:ascii="Times New Roman" w:eastAsia="SimSun" w:hAnsi="Times New Roman" w:cs="Times New Roman"/>
                <w:sz w:val="20"/>
                <w:szCs w:val="20"/>
                <w:lang w:eastAsia="en-GB"/>
              </w:rPr>
              <w:t>(1 υποχρεωτικό, 4 επιλογής)</w:t>
            </w:r>
          </w:p>
        </w:tc>
        <w:tc>
          <w:tcPr>
            <w:tcW w:w="1710" w:type="pct"/>
            <w:tcBorders>
              <w:bottom w:val="single" w:sz="4" w:space="0" w:color="auto"/>
            </w:tcBorders>
            <w:shd w:val="clear" w:color="auto" w:fill="BDD6EE"/>
          </w:tcPr>
          <w:p w:rsidR="00BE08F0" w:rsidRPr="00BE08F0" w:rsidRDefault="00BE08F0" w:rsidP="00BE08F0">
            <w:pPr>
              <w:ind w:right="-108"/>
              <w:rPr>
                <w:rFonts w:ascii="Times New Roman" w:eastAsia="SimSun" w:hAnsi="Times New Roman" w:cs="Times New Roman"/>
                <w:b/>
                <w:sz w:val="20"/>
                <w:szCs w:val="20"/>
                <w:lang w:eastAsia="en-GB"/>
              </w:rPr>
            </w:pPr>
          </w:p>
        </w:tc>
      </w:tr>
      <w:tr w:rsidR="00BE08F0" w:rsidRPr="00BE08F0" w:rsidTr="00BE08F0">
        <w:tc>
          <w:tcPr>
            <w:tcW w:w="293" w:type="pct"/>
            <w:tcBorders>
              <w:top w:val="single" w:sz="4" w:space="0" w:color="auto"/>
            </w:tcBorders>
            <w:shd w:val="clear" w:color="auto" w:fill="FFFFFF"/>
          </w:tcPr>
          <w:p w:rsidR="00BE08F0" w:rsidRPr="00BE08F0" w:rsidRDefault="00BE08F0" w:rsidP="00BE08F0">
            <w:pPr>
              <w:ind w:left="170" w:right="-108"/>
              <w:jc w:val="center"/>
              <w:rPr>
                <w:rFonts w:ascii="Times New Roman" w:eastAsia="Calibri" w:hAnsi="Times New Roman" w:cs="Times New Roman"/>
                <w:sz w:val="20"/>
                <w:szCs w:val="20"/>
                <w:lang w:eastAsia="el-GR"/>
              </w:rPr>
            </w:pPr>
            <w:r w:rsidRPr="00BE08F0">
              <w:rPr>
                <w:rFonts w:ascii="Times New Roman" w:eastAsia="Calibri" w:hAnsi="Times New Roman" w:cs="Times New Roman"/>
                <w:sz w:val="20"/>
                <w:szCs w:val="20"/>
                <w:lang w:eastAsia="el-GR"/>
              </w:rPr>
              <w:t>28</w:t>
            </w:r>
          </w:p>
        </w:tc>
        <w:tc>
          <w:tcPr>
            <w:tcW w:w="2997" w:type="pct"/>
            <w:tcBorders>
              <w:top w:val="single" w:sz="4" w:space="0" w:color="auto"/>
            </w:tcBorders>
            <w:shd w:val="clear" w:color="auto" w:fill="FFFFFF"/>
          </w:tcPr>
          <w:p w:rsidR="00BE08F0" w:rsidRPr="00BE08F0" w:rsidRDefault="00BE08F0" w:rsidP="00BE08F0">
            <w:pPr>
              <w:ind w:left="65" w:right="-108" w:firstLine="0"/>
              <w:jc w:val="left"/>
              <w:rPr>
                <w:rFonts w:ascii="Times New Roman" w:eastAsia="SimSun" w:hAnsi="Times New Roman" w:cs="Times New Roman"/>
                <w:sz w:val="20"/>
                <w:szCs w:val="20"/>
                <w:lang w:eastAsia="en-GB"/>
              </w:rPr>
            </w:pPr>
            <w:r w:rsidRPr="00BE08F0">
              <w:rPr>
                <w:rFonts w:ascii="Times New Roman" w:eastAsia="Calibri" w:hAnsi="Times New Roman" w:cs="Times New Roman"/>
                <w:sz w:val="20"/>
                <w:szCs w:val="20"/>
                <w:lang w:eastAsia="el-GR"/>
              </w:rPr>
              <w:t>Οικονομικά της Εργασίας και Πολιτικές Απασχόλησης</w:t>
            </w:r>
          </w:p>
        </w:tc>
        <w:tc>
          <w:tcPr>
            <w:tcW w:w="1710" w:type="pct"/>
            <w:tcBorders>
              <w:top w:val="single" w:sz="4" w:space="0" w:color="auto"/>
            </w:tcBorders>
            <w:shd w:val="clear" w:color="auto" w:fill="FFFFFF"/>
          </w:tcPr>
          <w:p w:rsidR="00BE08F0" w:rsidRPr="00BE08F0" w:rsidRDefault="00BE08F0" w:rsidP="00BE08F0">
            <w:pPr>
              <w:ind w:left="0" w:right="-108" w:firstLine="0"/>
              <w:jc w:val="left"/>
              <w:rPr>
                <w:rFonts w:ascii="Times New Roman" w:eastAsia="Calibri" w:hAnsi="Times New Roman" w:cs="Times New Roman"/>
                <w:sz w:val="20"/>
                <w:szCs w:val="20"/>
                <w:lang w:eastAsia="el-GR"/>
              </w:rPr>
            </w:pPr>
            <w:r w:rsidRPr="00BE08F0">
              <w:rPr>
                <w:rFonts w:ascii="Times New Roman" w:eastAsia="Calibri" w:hAnsi="Times New Roman" w:cs="Times New Roman"/>
                <w:sz w:val="20"/>
                <w:szCs w:val="20"/>
                <w:lang w:eastAsia="el-GR"/>
              </w:rPr>
              <w:t>ΙΩΑΝΝΙΔΗΣ ΑΛΕΞΗΣ</w:t>
            </w:r>
          </w:p>
        </w:tc>
      </w:tr>
      <w:tr w:rsidR="00BE08F0" w:rsidRPr="00BE08F0" w:rsidTr="00BE08F0">
        <w:tc>
          <w:tcPr>
            <w:tcW w:w="293" w:type="pct"/>
            <w:shd w:val="clear" w:color="auto" w:fill="FFFFFF"/>
          </w:tcPr>
          <w:p w:rsidR="00BE08F0" w:rsidRPr="00BE08F0" w:rsidRDefault="00BE08F0" w:rsidP="00BE08F0">
            <w:pPr>
              <w:ind w:left="170" w:right="-250"/>
              <w:jc w:val="center"/>
              <w:rPr>
                <w:rFonts w:ascii="Times New Roman" w:eastAsia="Calibri" w:hAnsi="Times New Roman" w:cs="Times New Roman"/>
                <w:sz w:val="20"/>
                <w:szCs w:val="20"/>
                <w:lang w:eastAsia="el-GR"/>
              </w:rPr>
            </w:pPr>
          </w:p>
        </w:tc>
        <w:tc>
          <w:tcPr>
            <w:tcW w:w="2997" w:type="pct"/>
            <w:shd w:val="clear" w:color="auto" w:fill="FFFFFF"/>
          </w:tcPr>
          <w:p w:rsidR="00BE08F0" w:rsidRPr="00BE08F0" w:rsidRDefault="00BE08F0" w:rsidP="00BE08F0">
            <w:pPr>
              <w:ind w:left="65" w:right="-250" w:firstLine="0"/>
              <w:jc w:val="left"/>
              <w:rPr>
                <w:rFonts w:ascii="Times New Roman" w:eastAsia="Calibri" w:hAnsi="Times New Roman" w:cs="Times New Roman"/>
                <w:sz w:val="20"/>
                <w:szCs w:val="20"/>
                <w:lang w:eastAsia="el-GR"/>
              </w:rPr>
            </w:pPr>
            <w:r w:rsidRPr="00BE08F0">
              <w:rPr>
                <w:rFonts w:ascii="Times New Roman" w:eastAsia="Calibri" w:hAnsi="Times New Roman" w:cs="Times New Roman"/>
                <w:sz w:val="20"/>
                <w:szCs w:val="20"/>
                <w:lang w:eastAsia="el-GR"/>
              </w:rPr>
              <w:t>ΕΠΙΛΟΓΗ Γ</w:t>
            </w:r>
          </w:p>
        </w:tc>
        <w:tc>
          <w:tcPr>
            <w:tcW w:w="1710" w:type="pct"/>
            <w:shd w:val="clear" w:color="auto" w:fill="FFFFFF"/>
          </w:tcPr>
          <w:p w:rsidR="00BE08F0" w:rsidRPr="00BE08F0" w:rsidRDefault="00BE08F0" w:rsidP="00BE08F0">
            <w:pPr>
              <w:ind w:left="0" w:right="-250" w:firstLine="0"/>
              <w:jc w:val="left"/>
              <w:rPr>
                <w:rFonts w:ascii="Times New Roman" w:eastAsia="Calibri" w:hAnsi="Times New Roman" w:cs="Times New Roman"/>
                <w:sz w:val="20"/>
                <w:szCs w:val="20"/>
                <w:lang w:eastAsia="el-GR"/>
              </w:rPr>
            </w:pPr>
          </w:p>
        </w:tc>
      </w:tr>
      <w:tr w:rsidR="00BE08F0" w:rsidRPr="00BE08F0" w:rsidTr="00BE08F0">
        <w:tc>
          <w:tcPr>
            <w:tcW w:w="293" w:type="pct"/>
            <w:shd w:val="clear" w:color="auto" w:fill="FFFFFF"/>
          </w:tcPr>
          <w:p w:rsidR="00BE08F0" w:rsidRPr="00BE08F0" w:rsidRDefault="00BE08F0" w:rsidP="00BE08F0">
            <w:pPr>
              <w:ind w:left="170" w:right="-250"/>
              <w:jc w:val="center"/>
              <w:rPr>
                <w:rFonts w:ascii="Times New Roman" w:eastAsia="Calibri" w:hAnsi="Times New Roman" w:cs="Times New Roman"/>
                <w:sz w:val="20"/>
                <w:szCs w:val="20"/>
                <w:lang w:eastAsia="el-GR"/>
              </w:rPr>
            </w:pPr>
          </w:p>
        </w:tc>
        <w:tc>
          <w:tcPr>
            <w:tcW w:w="2997" w:type="pct"/>
            <w:shd w:val="clear" w:color="auto" w:fill="FFFFFF"/>
          </w:tcPr>
          <w:p w:rsidR="00BE08F0" w:rsidRPr="00BE08F0" w:rsidRDefault="00BE08F0" w:rsidP="00BE08F0">
            <w:pPr>
              <w:ind w:left="65" w:right="-250" w:firstLine="0"/>
              <w:jc w:val="left"/>
              <w:rPr>
                <w:rFonts w:ascii="Times New Roman" w:eastAsia="Calibri" w:hAnsi="Times New Roman" w:cs="Times New Roman"/>
                <w:sz w:val="20"/>
                <w:szCs w:val="20"/>
                <w:lang w:eastAsia="el-GR"/>
              </w:rPr>
            </w:pPr>
            <w:r w:rsidRPr="00BE08F0">
              <w:rPr>
                <w:rFonts w:ascii="Times New Roman" w:eastAsia="Calibri" w:hAnsi="Times New Roman" w:cs="Times New Roman"/>
                <w:sz w:val="20"/>
                <w:szCs w:val="20"/>
                <w:lang w:eastAsia="el-GR"/>
              </w:rPr>
              <w:t>ΕΠΙΛΟΓΗ Γ</w:t>
            </w:r>
          </w:p>
        </w:tc>
        <w:tc>
          <w:tcPr>
            <w:tcW w:w="1710" w:type="pct"/>
            <w:shd w:val="clear" w:color="auto" w:fill="FFFFFF"/>
          </w:tcPr>
          <w:p w:rsidR="00BE08F0" w:rsidRPr="00BE08F0" w:rsidRDefault="00BE08F0" w:rsidP="00BE08F0">
            <w:pPr>
              <w:ind w:left="0" w:right="-250" w:firstLine="0"/>
              <w:jc w:val="left"/>
              <w:rPr>
                <w:rFonts w:ascii="Times New Roman" w:eastAsia="Calibri" w:hAnsi="Times New Roman" w:cs="Times New Roman"/>
                <w:sz w:val="20"/>
                <w:szCs w:val="20"/>
                <w:lang w:eastAsia="el-GR"/>
              </w:rPr>
            </w:pPr>
          </w:p>
        </w:tc>
      </w:tr>
      <w:tr w:rsidR="00BE08F0" w:rsidRPr="00BE08F0" w:rsidTr="00BE08F0">
        <w:tc>
          <w:tcPr>
            <w:tcW w:w="293" w:type="pct"/>
            <w:shd w:val="clear" w:color="auto" w:fill="FFFFFF"/>
          </w:tcPr>
          <w:p w:rsidR="00BE08F0" w:rsidRPr="00BE08F0" w:rsidRDefault="00BE08F0" w:rsidP="00BE08F0">
            <w:pPr>
              <w:ind w:left="170" w:right="-250"/>
              <w:jc w:val="center"/>
              <w:rPr>
                <w:rFonts w:ascii="Times New Roman" w:eastAsia="Calibri" w:hAnsi="Times New Roman" w:cs="Times New Roman"/>
                <w:sz w:val="20"/>
                <w:szCs w:val="20"/>
                <w:lang w:eastAsia="el-GR"/>
              </w:rPr>
            </w:pPr>
          </w:p>
        </w:tc>
        <w:tc>
          <w:tcPr>
            <w:tcW w:w="2997" w:type="pct"/>
            <w:shd w:val="clear" w:color="auto" w:fill="FFFFFF"/>
          </w:tcPr>
          <w:p w:rsidR="00BE08F0" w:rsidRPr="00BE08F0" w:rsidRDefault="00BE08F0" w:rsidP="00BE08F0">
            <w:pPr>
              <w:ind w:left="65" w:right="-250" w:firstLine="0"/>
              <w:jc w:val="left"/>
              <w:rPr>
                <w:rFonts w:ascii="Times New Roman" w:eastAsia="Calibri" w:hAnsi="Times New Roman" w:cs="Times New Roman"/>
                <w:sz w:val="20"/>
                <w:szCs w:val="20"/>
                <w:lang w:eastAsia="el-GR"/>
              </w:rPr>
            </w:pPr>
            <w:r w:rsidRPr="00BE08F0">
              <w:rPr>
                <w:rFonts w:ascii="Times New Roman" w:eastAsia="Calibri" w:hAnsi="Times New Roman" w:cs="Times New Roman"/>
                <w:sz w:val="20"/>
                <w:szCs w:val="20"/>
                <w:lang w:eastAsia="el-GR"/>
              </w:rPr>
              <w:t>ΕΠΙΛΟΓΗ Γ</w:t>
            </w:r>
          </w:p>
        </w:tc>
        <w:tc>
          <w:tcPr>
            <w:tcW w:w="1710" w:type="pct"/>
            <w:shd w:val="clear" w:color="auto" w:fill="FFFFFF"/>
          </w:tcPr>
          <w:p w:rsidR="00BE08F0" w:rsidRPr="00BE08F0" w:rsidRDefault="00BE08F0" w:rsidP="00BE08F0">
            <w:pPr>
              <w:ind w:left="0" w:right="-250" w:firstLine="0"/>
              <w:jc w:val="left"/>
              <w:rPr>
                <w:rFonts w:ascii="Times New Roman" w:eastAsia="Calibri" w:hAnsi="Times New Roman" w:cs="Times New Roman"/>
                <w:sz w:val="20"/>
                <w:szCs w:val="20"/>
                <w:lang w:eastAsia="el-GR"/>
              </w:rPr>
            </w:pPr>
          </w:p>
        </w:tc>
      </w:tr>
      <w:tr w:rsidR="00BE08F0" w:rsidRPr="00BE08F0" w:rsidTr="00BE08F0">
        <w:tc>
          <w:tcPr>
            <w:tcW w:w="293" w:type="pct"/>
            <w:tcBorders>
              <w:bottom w:val="single" w:sz="4" w:space="0" w:color="auto"/>
            </w:tcBorders>
            <w:shd w:val="clear" w:color="auto" w:fill="FFFFFF"/>
          </w:tcPr>
          <w:p w:rsidR="00BE08F0" w:rsidRPr="00BE08F0" w:rsidRDefault="00BE08F0" w:rsidP="00BE08F0">
            <w:pPr>
              <w:ind w:left="170" w:right="-250"/>
              <w:jc w:val="center"/>
              <w:rPr>
                <w:rFonts w:ascii="Times New Roman" w:eastAsia="Calibri" w:hAnsi="Times New Roman" w:cs="Times New Roman"/>
                <w:sz w:val="20"/>
                <w:szCs w:val="20"/>
                <w:lang w:eastAsia="el-GR"/>
              </w:rPr>
            </w:pPr>
          </w:p>
        </w:tc>
        <w:tc>
          <w:tcPr>
            <w:tcW w:w="2997" w:type="pct"/>
            <w:tcBorders>
              <w:bottom w:val="single" w:sz="4" w:space="0" w:color="auto"/>
            </w:tcBorders>
            <w:shd w:val="clear" w:color="auto" w:fill="FFFFFF"/>
          </w:tcPr>
          <w:p w:rsidR="00BE08F0" w:rsidRPr="00BE08F0" w:rsidRDefault="00BE08F0" w:rsidP="00BE08F0">
            <w:pPr>
              <w:ind w:left="65" w:right="-250" w:firstLine="0"/>
              <w:jc w:val="left"/>
              <w:rPr>
                <w:rFonts w:ascii="Times New Roman" w:eastAsia="Calibri" w:hAnsi="Times New Roman" w:cs="Times New Roman"/>
                <w:sz w:val="20"/>
                <w:szCs w:val="20"/>
                <w:lang w:eastAsia="el-GR"/>
              </w:rPr>
            </w:pPr>
            <w:r w:rsidRPr="00BE08F0">
              <w:rPr>
                <w:rFonts w:ascii="Times New Roman" w:eastAsia="Calibri" w:hAnsi="Times New Roman" w:cs="Times New Roman"/>
                <w:sz w:val="20"/>
                <w:szCs w:val="20"/>
                <w:lang w:eastAsia="el-GR"/>
              </w:rPr>
              <w:t>ΕΠΙΛΟΓΗ Γ</w:t>
            </w:r>
          </w:p>
        </w:tc>
        <w:tc>
          <w:tcPr>
            <w:tcW w:w="1710" w:type="pct"/>
            <w:tcBorders>
              <w:bottom w:val="single" w:sz="4" w:space="0" w:color="auto"/>
            </w:tcBorders>
            <w:shd w:val="clear" w:color="auto" w:fill="FFFFFF"/>
          </w:tcPr>
          <w:p w:rsidR="00BE08F0" w:rsidRPr="00BE08F0" w:rsidRDefault="00BE08F0" w:rsidP="00BE08F0">
            <w:pPr>
              <w:ind w:left="0" w:right="-250" w:firstLine="0"/>
              <w:jc w:val="left"/>
              <w:rPr>
                <w:rFonts w:ascii="Times New Roman" w:eastAsia="Calibri" w:hAnsi="Times New Roman" w:cs="Times New Roman"/>
                <w:sz w:val="20"/>
                <w:szCs w:val="20"/>
                <w:lang w:eastAsia="el-GR"/>
              </w:rPr>
            </w:pPr>
          </w:p>
        </w:tc>
      </w:tr>
      <w:tr w:rsidR="00BE08F0" w:rsidRPr="00BE08F0" w:rsidTr="00BE08F0">
        <w:tc>
          <w:tcPr>
            <w:tcW w:w="293" w:type="pct"/>
            <w:tcBorders>
              <w:bottom w:val="single" w:sz="4" w:space="0" w:color="auto"/>
            </w:tcBorders>
            <w:shd w:val="clear" w:color="auto" w:fill="BDD6EE"/>
          </w:tcPr>
          <w:p w:rsidR="00BE08F0" w:rsidRPr="00BE08F0" w:rsidRDefault="00BE08F0" w:rsidP="00BE08F0">
            <w:pPr>
              <w:ind w:left="170"/>
              <w:jc w:val="center"/>
              <w:rPr>
                <w:rFonts w:ascii="Times New Roman" w:eastAsia="SimSun" w:hAnsi="Times New Roman" w:cs="Times New Roman"/>
                <w:b/>
                <w:sz w:val="20"/>
                <w:szCs w:val="20"/>
                <w:lang w:eastAsia="en-GB"/>
              </w:rPr>
            </w:pPr>
          </w:p>
        </w:tc>
        <w:tc>
          <w:tcPr>
            <w:tcW w:w="2997" w:type="pct"/>
            <w:tcBorders>
              <w:bottom w:val="single" w:sz="4" w:space="0" w:color="auto"/>
            </w:tcBorders>
            <w:shd w:val="clear" w:color="auto" w:fill="BDD6EE"/>
          </w:tcPr>
          <w:p w:rsidR="00BE08F0" w:rsidRPr="00BE08F0" w:rsidRDefault="00BE08F0" w:rsidP="00BE08F0">
            <w:pPr>
              <w:ind w:left="65" w:firstLine="0"/>
              <w:jc w:val="left"/>
              <w:rPr>
                <w:rFonts w:ascii="Times New Roman" w:eastAsia="Calibri" w:hAnsi="Times New Roman" w:cs="Times New Roman"/>
                <w:b/>
                <w:sz w:val="20"/>
                <w:szCs w:val="20"/>
                <w:lang w:eastAsia="el-GR"/>
              </w:rPr>
            </w:pPr>
            <w:r w:rsidRPr="00BE08F0">
              <w:rPr>
                <w:rFonts w:ascii="Times New Roman" w:eastAsia="SimSun" w:hAnsi="Times New Roman" w:cs="Times New Roman"/>
                <w:b/>
                <w:sz w:val="20"/>
                <w:szCs w:val="20"/>
                <w:lang w:eastAsia="en-GB"/>
              </w:rPr>
              <w:t>8</w:t>
            </w:r>
            <w:r w:rsidRPr="00BE08F0">
              <w:rPr>
                <w:rFonts w:ascii="Times New Roman" w:eastAsia="SimSun" w:hAnsi="Times New Roman" w:cs="Times New Roman"/>
                <w:b/>
                <w:sz w:val="20"/>
                <w:szCs w:val="20"/>
                <w:vertAlign w:val="superscript"/>
                <w:lang w:eastAsia="en-GB"/>
              </w:rPr>
              <w:t>ο</w:t>
            </w:r>
            <w:r w:rsidRPr="00BE08F0">
              <w:rPr>
                <w:rFonts w:ascii="Times New Roman" w:eastAsia="SimSun" w:hAnsi="Times New Roman" w:cs="Times New Roman"/>
                <w:b/>
                <w:sz w:val="20"/>
                <w:szCs w:val="20"/>
                <w:lang w:eastAsia="en-GB"/>
              </w:rPr>
              <w:t xml:space="preserve"> ΕΞΑΜΗΝΟ </w:t>
            </w:r>
            <w:r w:rsidRPr="00BE08F0">
              <w:rPr>
                <w:rFonts w:ascii="Times New Roman" w:eastAsia="SimSun" w:hAnsi="Times New Roman" w:cs="Times New Roman"/>
                <w:sz w:val="20"/>
                <w:szCs w:val="20"/>
                <w:lang w:eastAsia="en-GB"/>
              </w:rPr>
              <w:t>(1 υποχρεωτικό, 4 επιλογής)</w:t>
            </w:r>
          </w:p>
        </w:tc>
        <w:tc>
          <w:tcPr>
            <w:tcW w:w="1710" w:type="pct"/>
            <w:tcBorders>
              <w:bottom w:val="single" w:sz="4" w:space="0" w:color="auto"/>
            </w:tcBorders>
            <w:shd w:val="clear" w:color="auto" w:fill="BDD6EE"/>
          </w:tcPr>
          <w:p w:rsidR="00BE08F0" w:rsidRPr="00BE08F0" w:rsidRDefault="00BE08F0" w:rsidP="00BE08F0">
            <w:pPr>
              <w:ind w:left="0" w:firstLine="0"/>
              <w:jc w:val="left"/>
              <w:rPr>
                <w:rFonts w:ascii="Times New Roman" w:eastAsia="SimSun" w:hAnsi="Times New Roman" w:cs="Times New Roman"/>
                <w:b/>
                <w:sz w:val="20"/>
                <w:szCs w:val="20"/>
                <w:lang w:eastAsia="en-GB"/>
              </w:rPr>
            </w:pPr>
          </w:p>
        </w:tc>
      </w:tr>
      <w:tr w:rsidR="00BE08F0" w:rsidRPr="00BE08F0" w:rsidTr="00BE08F0">
        <w:tc>
          <w:tcPr>
            <w:tcW w:w="293" w:type="pct"/>
            <w:tcBorders>
              <w:top w:val="single" w:sz="4" w:space="0" w:color="auto"/>
            </w:tcBorders>
            <w:shd w:val="clear" w:color="auto" w:fill="FFFFFF"/>
          </w:tcPr>
          <w:p w:rsidR="00BE08F0" w:rsidRPr="00BE08F0" w:rsidRDefault="00BE08F0" w:rsidP="00BE08F0">
            <w:pPr>
              <w:ind w:left="170"/>
              <w:jc w:val="center"/>
              <w:rPr>
                <w:rFonts w:ascii="Times New Roman" w:eastAsia="Calibri" w:hAnsi="Times New Roman" w:cs="Times New Roman"/>
                <w:sz w:val="20"/>
                <w:szCs w:val="20"/>
                <w:lang w:eastAsia="el-GR"/>
              </w:rPr>
            </w:pPr>
            <w:r w:rsidRPr="00BE08F0">
              <w:rPr>
                <w:rFonts w:ascii="Times New Roman" w:eastAsia="Calibri" w:hAnsi="Times New Roman" w:cs="Times New Roman"/>
                <w:sz w:val="20"/>
                <w:szCs w:val="20"/>
                <w:lang w:eastAsia="el-GR"/>
              </w:rPr>
              <w:t>29</w:t>
            </w:r>
          </w:p>
        </w:tc>
        <w:tc>
          <w:tcPr>
            <w:tcW w:w="2997" w:type="pct"/>
            <w:tcBorders>
              <w:top w:val="single" w:sz="4" w:space="0" w:color="auto"/>
            </w:tcBorders>
            <w:shd w:val="clear" w:color="auto" w:fill="FFFFFF"/>
          </w:tcPr>
          <w:p w:rsidR="00BE08F0" w:rsidRPr="00BE08F0" w:rsidRDefault="00BE08F0" w:rsidP="00BE08F0">
            <w:pPr>
              <w:ind w:left="65" w:firstLine="0"/>
              <w:jc w:val="left"/>
              <w:rPr>
                <w:rFonts w:ascii="Times New Roman" w:eastAsia="SimSun" w:hAnsi="Times New Roman" w:cs="Times New Roman"/>
                <w:sz w:val="20"/>
                <w:szCs w:val="20"/>
                <w:lang w:eastAsia="en-GB"/>
              </w:rPr>
            </w:pPr>
            <w:r w:rsidRPr="00BE08F0">
              <w:rPr>
                <w:rFonts w:ascii="Times New Roman" w:eastAsia="Calibri" w:hAnsi="Times New Roman" w:cs="Times New Roman"/>
                <w:sz w:val="20"/>
                <w:szCs w:val="20"/>
                <w:lang w:eastAsia="el-GR"/>
              </w:rPr>
              <w:t>Ανισότητα, Φτώχεια και Κοινωνικός Αποκλεισμός</w:t>
            </w:r>
          </w:p>
        </w:tc>
        <w:tc>
          <w:tcPr>
            <w:tcW w:w="1710" w:type="pct"/>
            <w:tcBorders>
              <w:top w:val="single" w:sz="4" w:space="0" w:color="auto"/>
            </w:tcBorders>
            <w:shd w:val="clear" w:color="auto" w:fill="FFFFFF"/>
          </w:tcPr>
          <w:p w:rsidR="00BE08F0" w:rsidRPr="00BE08F0" w:rsidRDefault="00BE08F0" w:rsidP="00BE08F0">
            <w:pPr>
              <w:ind w:left="0" w:firstLine="0"/>
              <w:jc w:val="left"/>
              <w:rPr>
                <w:rFonts w:ascii="Times New Roman" w:eastAsia="Calibri" w:hAnsi="Times New Roman" w:cs="Times New Roman"/>
                <w:sz w:val="20"/>
                <w:szCs w:val="20"/>
                <w:lang w:eastAsia="el-GR"/>
              </w:rPr>
            </w:pPr>
            <w:r w:rsidRPr="00BE08F0">
              <w:rPr>
                <w:rFonts w:ascii="Times New Roman" w:eastAsia="Calibri" w:hAnsi="Times New Roman" w:cs="Times New Roman"/>
                <w:sz w:val="20"/>
                <w:szCs w:val="20"/>
                <w:lang w:eastAsia="el-GR"/>
              </w:rPr>
              <w:t>ΠΑΠΑΝΑΣΤΑΣΙΟΥ ΣΤΕΦΑΝΟΣ</w:t>
            </w:r>
          </w:p>
        </w:tc>
      </w:tr>
      <w:tr w:rsidR="00BE08F0" w:rsidRPr="00BE08F0" w:rsidTr="00BE08F0">
        <w:tc>
          <w:tcPr>
            <w:tcW w:w="293" w:type="pct"/>
            <w:shd w:val="clear" w:color="auto" w:fill="FFFFFF"/>
          </w:tcPr>
          <w:p w:rsidR="00BE08F0" w:rsidRPr="00BE08F0" w:rsidRDefault="00BE08F0" w:rsidP="00BE08F0">
            <w:pPr>
              <w:rPr>
                <w:rFonts w:ascii="Times New Roman" w:eastAsia="Calibri" w:hAnsi="Times New Roman" w:cs="Times New Roman"/>
                <w:sz w:val="20"/>
                <w:szCs w:val="20"/>
                <w:lang w:eastAsia="el-GR"/>
              </w:rPr>
            </w:pPr>
          </w:p>
        </w:tc>
        <w:tc>
          <w:tcPr>
            <w:tcW w:w="2997" w:type="pct"/>
            <w:shd w:val="clear" w:color="auto" w:fill="FFFFFF"/>
          </w:tcPr>
          <w:p w:rsidR="00BE08F0" w:rsidRPr="00BE08F0" w:rsidRDefault="00BE08F0" w:rsidP="00BE08F0">
            <w:pPr>
              <w:ind w:left="65" w:firstLine="0"/>
              <w:jc w:val="left"/>
              <w:rPr>
                <w:rFonts w:ascii="Times New Roman" w:eastAsia="Calibri" w:hAnsi="Times New Roman" w:cs="Times New Roman"/>
                <w:sz w:val="20"/>
                <w:szCs w:val="20"/>
                <w:lang w:eastAsia="el-GR"/>
              </w:rPr>
            </w:pPr>
            <w:r w:rsidRPr="00BE08F0">
              <w:rPr>
                <w:rFonts w:ascii="Times New Roman" w:eastAsia="Calibri" w:hAnsi="Times New Roman" w:cs="Times New Roman"/>
                <w:sz w:val="20"/>
                <w:szCs w:val="20"/>
                <w:lang w:eastAsia="el-GR"/>
              </w:rPr>
              <w:t>ΕΠΙΛΟΓΗ Δ</w:t>
            </w:r>
          </w:p>
        </w:tc>
        <w:tc>
          <w:tcPr>
            <w:tcW w:w="1710" w:type="pct"/>
            <w:shd w:val="clear" w:color="auto" w:fill="FFFFFF"/>
          </w:tcPr>
          <w:p w:rsidR="00BE08F0" w:rsidRPr="00BE08F0" w:rsidRDefault="00BE08F0" w:rsidP="00BE08F0">
            <w:pPr>
              <w:ind w:left="0" w:firstLine="0"/>
              <w:jc w:val="left"/>
              <w:rPr>
                <w:rFonts w:ascii="Times New Roman" w:eastAsia="Calibri" w:hAnsi="Times New Roman" w:cs="Times New Roman"/>
                <w:sz w:val="20"/>
                <w:szCs w:val="20"/>
                <w:lang w:eastAsia="el-GR"/>
              </w:rPr>
            </w:pPr>
          </w:p>
        </w:tc>
      </w:tr>
      <w:tr w:rsidR="00BE08F0" w:rsidRPr="00BE08F0" w:rsidTr="00BE08F0">
        <w:tc>
          <w:tcPr>
            <w:tcW w:w="293" w:type="pct"/>
            <w:shd w:val="clear" w:color="auto" w:fill="FFFFFF"/>
          </w:tcPr>
          <w:p w:rsidR="00BE08F0" w:rsidRPr="00BE08F0" w:rsidRDefault="00BE08F0" w:rsidP="00BE08F0">
            <w:pPr>
              <w:rPr>
                <w:rFonts w:ascii="Times New Roman" w:eastAsia="Calibri" w:hAnsi="Times New Roman" w:cs="Times New Roman"/>
                <w:sz w:val="20"/>
                <w:szCs w:val="20"/>
                <w:lang w:eastAsia="el-GR"/>
              </w:rPr>
            </w:pPr>
          </w:p>
        </w:tc>
        <w:tc>
          <w:tcPr>
            <w:tcW w:w="2997" w:type="pct"/>
            <w:shd w:val="clear" w:color="auto" w:fill="FFFFFF"/>
          </w:tcPr>
          <w:p w:rsidR="00BE08F0" w:rsidRPr="00BE08F0" w:rsidRDefault="00BE08F0" w:rsidP="00BE08F0">
            <w:pPr>
              <w:ind w:left="65" w:firstLine="0"/>
              <w:jc w:val="left"/>
              <w:rPr>
                <w:rFonts w:ascii="Times New Roman" w:eastAsia="Calibri" w:hAnsi="Times New Roman" w:cs="Times New Roman"/>
                <w:sz w:val="20"/>
                <w:szCs w:val="20"/>
                <w:lang w:eastAsia="el-GR"/>
              </w:rPr>
            </w:pPr>
            <w:r w:rsidRPr="00BE08F0">
              <w:rPr>
                <w:rFonts w:ascii="Times New Roman" w:eastAsia="Calibri" w:hAnsi="Times New Roman" w:cs="Times New Roman"/>
                <w:sz w:val="20"/>
                <w:szCs w:val="20"/>
                <w:lang w:eastAsia="el-GR"/>
              </w:rPr>
              <w:t>ΕΠΙΛΟΓΗ Δ</w:t>
            </w:r>
          </w:p>
        </w:tc>
        <w:tc>
          <w:tcPr>
            <w:tcW w:w="1710" w:type="pct"/>
            <w:shd w:val="clear" w:color="auto" w:fill="FFFFFF"/>
          </w:tcPr>
          <w:p w:rsidR="00BE08F0" w:rsidRPr="00BE08F0" w:rsidRDefault="00BE08F0" w:rsidP="00BE08F0">
            <w:pPr>
              <w:ind w:left="0" w:firstLine="0"/>
              <w:jc w:val="left"/>
              <w:rPr>
                <w:rFonts w:ascii="Times New Roman" w:eastAsia="Calibri" w:hAnsi="Times New Roman" w:cs="Times New Roman"/>
                <w:sz w:val="20"/>
                <w:szCs w:val="20"/>
                <w:lang w:eastAsia="el-GR"/>
              </w:rPr>
            </w:pPr>
          </w:p>
        </w:tc>
      </w:tr>
      <w:tr w:rsidR="00BE08F0" w:rsidRPr="00BE08F0" w:rsidTr="00BE08F0">
        <w:tc>
          <w:tcPr>
            <w:tcW w:w="293" w:type="pct"/>
            <w:shd w:val="clear" w:color="auto" w:fill="FFFFFF"/>
          </w:tcPr>
          <w:p w:rsidR="00BE08F0" w:rsidRPr="00BE08F0" w:rsidRDefault="00BE08F0" w:rsidP="00BE08F0">
            <w:pPr>
              <w:rPr>
                <w:rFonts w:ascii="Times New Roman" w:eastAsia="Calibri" w:hAnsi="Times New Roman" w:cs="Times New Roman"/>
                <w:sz w:val="20"/>
                <w:szCs w:val="20"/>
                <w:lang w:eastAsia="el-GR"/>
              </w:rPr>
            </w:pPr>
          </w:p>
        </w:tc>
        <w:tc>
          <w:tcPr>
            <w:tcW w:w="2997" w:type="pct"/>
            <w:shd w:val="clear" w:color="auto" w:fill="FFFFFF"/>
          </w:tcPr>
          <w:p w:rsidR="00BE08F0" w:rsidRPr="00BE08F0" w:rsidRDefault="00BE08F0" w:rsidP="00BE08F0">
            <w:pPr>
              <w:ind w:left="65" w:firstLine="0"/>
              <w:jc w:val="left"/>
              <w:rPr>
                <w:rFonts w:ascii="Times New Roman" w:eastAsia="Calibri" w:hAnsi="Times New Roman" w:cs="Times New Roman"/>
                <w:sz w:val="20"/>
                <w:szCs w:val="20"/>
                <w:lang w:eastAsia="el-GR"/>
              </w:rPr>
            </w:pPr>
            <w:r w:rsidRPr="00BE08F0">
              <w:rPr>
                <w:rFonts w:ascii="Times New Roman" w:eastAsia="Calibri" w:hAnsi="Times New Roman" w:cs="Times New Roman"/>
                <w:sz w:val="20"/>
                <w:szCs w:val="20"/>
                <w:lang w:eastAsia="el-GR"/>
              </w:rPr>
              <w:t>ΕΠΙΛΟΓΗ Δ</w:t>
            </w:r>
          </w:p>
        </w:tc>
        <w:tc>
          <w:tcPr>
            <w:tcW w:w="1710" w:type="pct"/>
            <w:shd w:val="clear" w:color="auto" w:fill="FFFFFF"/>
          </w:tcPr>
          <w:p w:rsidR="00BE08F0" w:rsidRPr="00BE08F0" w:rsidRDefault="00BE08F0" w:rsidP="00BE08F0">
            <w:pPr>
              <w:ind w:left="0" w:firstLine="0"/>
              <w:jc w:val="left"/>
              <w:rPr>
                <w:rFonts w:ascii="Times New Roman" w:eastAsia="Calibri" w:hAnsi="Times New Roman" w:cs="Times New Roman"/>
                <w:sz w:val="20"/>
                <w:szCs w:val="20"/>
                <w:lang w:eastAsia="el-GR"/>
              </w:rPr>
            </w:pPr>
          </w:p>
        </w:tc>
      </w:tr>
      <w:tr w:rsidR="00BE08F0" w:rsidRPr="00BE08F0" w:rsidTr="00BE08F0">
        <w:tc>
          <w:tcPr>
            <w:tcW w:w="293" w:type="pct"/>
            <w:shd w:val="clear" w:color="auto" w:fill="FFFFFF"/>
          </w:tcPr>
          <w:p w:rsidR="00BE08F0" w:rsidRPr="00BE08F0" w:rsidRDefault="00BE08F0" w:rsidP="00BE08F0">
            <w:pPr>
              <w:rPr>
                <w:rFonts w:ascii="Times New Roman" w:eastAsia="Calibri" w:hAnsi="Times New Roman" w:cs="Times New Roman"/>
                <w:sz w:val="20"/>
                <w:szCs w:val="20"/>
                <w:lang w:eastAsia="el-GR"/>
              </w:rPr>
            </w:pPr>
          </w:p>
        </w:tc>
        <w:tc>
          <w:tcPr>
            <w:tcW w:w="2997" w:type="pct"/>
            <w:shd w:val="clear" w:color="auto" w:fill="FFFFFF"/>
          </w:tcPr>
          <w:p w:rsidR="00BE08F0" w:rsidRPr="00BE08F0" w:rsidRDefault="00BE08F0" w:rsidP="00BE08F0">
            <w:pPr>
              <w:ind w:left="65" w:firstLine="0"/>
              <w:jc w:val="left"/>
              <w:rPr>
                <w:rFonts w:ascii="Times New Roman" w:eastAsia="Calibri" w:hAnsi="Times New Roman" w:cs="Times New Roman"/>
                <w:sz w:val="20"/>
                <w:szCs w:val="20"/>
                <w:lang w:eastAsia="el-GR"/>
              </w:rPr>
            </w:pPr>
            <w:r w:rsidRPr="00BE08F0">
              <w:rPr>
                <w:rFonts w:ascii="Times New Roman" w:eastAsia="Calibri" w:hAnsi="Times New Roman" w:cs="Times New Roman"/>
                <w:sz w:val="20"/>
                <w:szCs w:val="20"/>
                <w:lang w:eastAsia="el-GR"/>
              </w:rPr>
              <w:t>ΕΠΙΛΟΓΗ Δ</w:t>
            </w:r>
          </w:p>
        </w:tc>
        <w:tc>
          <w:tcPr>
            <w:tcW w:w="1710" w:type="pct"/>
            <w:shd w:val="clear" w:color="auto" w:fill="FFFFFF"/>
          </w:tcPr>
          <w:p w:rsidR="00BE08F0" w:rsidRPr="00BE08F0" w:rsidRDefault="00BE08F0" w:rsidP="00BE08F0">
            <w:pPr>
              <w:ind w:left="0" w:firstLine="0"/>
              <w:rPr>
                <w:rFonts w:ascii="Times New Roman" w:eastAsia="Calibri" w:hAnsi="Times New Roman" w:cs="Times New Roman"/>
                <w:sz w:val="20"/>
                <w:szCs w:val="20"/>
                <w:lang w:eastAsia="el-GR"/>
              </w:rPr>
            </w:pPr>
          </w:p>
        </w:tc>
      </w:tr>
    </w:tbl>
    <w:p w:rsidR="00BE08F0" w:rsidRPr="00BE08F0" w:rsidRDefault="00BE08F0" w:rsidP="00BE08F0">
      <w:pPr>
        <w:spacing w:after="0"/>
        <w:jc w:val="both"/>
        <w:rPr>
          <w:rFonts w:ascii="Calibri" w:eastAsia="Calibri" w:hAnsi="Calibri" w:cs="Times New Roman"/>
        </w:rPr>
      </w:pPr>
    </w:p>
    <w:p w:rsidR="00BE08F0" w:rsidRPr="00BE08F0" w:rsidRDefault="00BE08F0" w:rsidP="00BE08F0">
      <w:pPr>
        <w:ind w:left="0" w:right="-590" w:firstLine="0"/>
        <w:jc w:val="center"/>
        <w:rPr>
          <w:rFonts w:ascii="Times New Roman" w:eastAsia="Calibri" w:hAnsi="Times New Roman" w:cs="Times New Roman"/>
          <w:b/>
        </w:rPr>
      </w:pPr>
    </w:p>
    <w:p w:rsidR="00BE08F0" w:rsidRPr="00BE08F0" w:rsidRDefault="00BE08F0" w:rsidP="00BE08F0">
      <w:pPr>
        <w:ind w:left="0" w:right="-590" w:firstLine="0"/>
        <w:jc w:val="center"/>
        <w:rPr>
          <w:rFonts w:ascii="Times New Roman" w:eastAsia="Calibri" w:hAnsi="Times New Roman" w:cs="Times New Roman"/>
        </w:rPr>
      </w:pPr>
      <w:r w:rsidRPr="00BE08F0">
        <w:rPr>
          <w:rFonts w:ascii="Times New Roman" w:eastAsia="Calibri" w:hAnsi="Times New Roman" w:cs="Times New Roman"/>
          <w:b/>
        </w:rPr>
        <w:t xml:space="preserve">ΕΠΙΛΟΓΗ Α. </w:t>
      </w:r>
      <w:r w:rsidRPr="00BE08F0">
        <w:rPr>
          <w:rFonts w:ascii="Times New Roman" w:eastAsia="Calibri" w:hAnsi="Times New Roman" w:cs="Times New Roman"/>
        </w:rPr>
        <w:t>Μαθήματα Επιλογής χειμερινού εξαμήνου (1</w:t>
      </w:r>
      <w:r w:rsidRPr="00BE08F0">
        <w:rPr>
          <w:rFonts w:ascii="Times New Roman" w:eastAsia="Calibri" w:hAnsi="Times New Roman" w:cs="Times New Roman"/>
          <w:vertAlign w:val="superscript"/>
        </w:rPr>
        <w:t xml:space="preserve">ο </w:t>
      </w:r>
      <w:r w:rsidRPr="00BE08F0">
        <w:rPr>
          <w:rFonts w:ascii="Times New Roman" w:eastAsia="Calibri" w:hAnsi="Times New Roman" w:cs="Times New Roman"/>
        </w:rPr>
        <w:t>+ 3</w:t>
      </w:r>
      <w:r w:rsidRPr="00BE08F0">
        <w:rPr>
          <w:rFonts w:ascii="Times New Roman" w:eastAsia="Calibri" w:hAnsi="Times New Roman" w:cs="Times New Roman"/>
          <w:vertAlign w:val="superscript"/>
        </w:rPr>
        <w:t>ο</w:t>
      </w:r>
      <w:r w:rsidRPr="00BE08F0">
        <w:rPr>
          <w:rFonts w:ascii="Times New Roman" w:eastAsia="Calibri" w:hAnsi="Times New Roman" w:cs="Times New Roman"/>
        </w:rPr>
        <w:t xml:space="preserve"> εξάμηνο)</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8"/>
        <w:gridCol w:w="652"/>
        <w:gridCol w:w="5217"/>
        <w:gridCol w:w="3544"/>
      </w:tblGrid>
      <w:tr w:rsidR="00BE08F0" w:rsidRPr="00BE08F0" w:rsidTr="0074120B">
        <w:tc>
          <w:tcPr>
            <w:tcW w:w="618" w:type="dxa"/>
            <w:shd w:val="clear" w:color="auto" w:fill="BDD6EE"/>
          </w:tcPr>
          <w:p w:rsidR="00BE08F0" w:rsidRPr="00BE08F0" w:rsidRDefault="00BE08F0" w:rsidP="00BE08F0">
            <w:pP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ΑΑ</w:t>
            </w:r>
          </w:p>
        </w:tc>
        <w:tc>
          <w:tcPr>
            <w:tcW w:w="652" w:type="dxa"/>
            <w:shd w:val="clear" w:color="auto" w:fill="BDD6EE"/>
          </w:tcPr>
          <w:p w:rsidR="00BE08F0" w:rsidRPr="00BE08F0" w:rsidRDefault="00BE08F0" w:rsidP="00BE08F0">
            <w:pP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ΚΜ</w:t>
            </w:r>
          </w:p>
        </w:tc>
        <w:tc>
          <w:tcPr>
            <w:tcW w:w="5217" w:type="dxa"/>
            <w:shd w:val="clear" w:color="auto" w:fill="BDD6EE"/>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b/>
                <w:sz w:val="20"/>
                <w:szCs w:val="20"/>
                <w:lang w:eastAsia="en-GB"/>
              </w:rPr>
              <w:t>ΕΠΙΛΟΓΗ Α.</w:t>
            </w:r>
            <w:r w:rsidRPr="00BE08F0">
              <w:rPr>
                <w:rFonts w:ascii="Times New Roman" w:eastAsia="SimSun" w:hAnsi="Times New Roman" w:cs="Times New Roman"/>
                <w:sz w:val="20"/>
                <w:szCs w:val="20"/>
                <w:lang w:eastAsia="en-GB"/>
              </w:rPr>
              <w:t xml:space="preserve"> Μαθήματα Επιλογής 1ου και 3ου εξαμήνου</w:t>
            </w:r>
          </w:p>
        </w:tc>
        <w:tc>
          <w:tcPr>
            <w:tcW w:w="3544" w:type="dxa"/>
            <w:shd w:val="clear" w:color="auto" w:fill="BDD6EE"/>
          </w:tcPr>
          <w:p w:rsidR="00BE08F0" w:rsidRPr="00BE08F0" w:rsidRDefault="00BE08F0" w:rsidP="00BE08F0">
            <w:pPr>
              <w:jc w:val="center"/>
              <w:rPr>
                <w:rFonts w:ascii="Times New Roman" w:eastAsia="SimSun" w:hAnsi="Times New Roman" w:cs="Times New Roman"/>
                <w:b/>
                <w:sz w:val="20"/>
                <w:szCs w:val="20"/>
                <w:lang w:eastAsia="en-GB"/>
              </w:rPr>
            </w:pPr>
            <w:r w:rsidRPr="00BE08F0">
              <w:rPr>
                <w:rFonts w:ascii="Times New Roman" w:eastAsia="SimSun" w:hAnsi="Times New Roman" w:cs="Times New Roman"/>
                <w:b/>
                <w:sz w:val="20"/>
                <w:szCs w:val="20"/>
                <w:lang w:eastAsia="en-GB"/>
              </w:rPr>
              <w:t>Διδάσκουσα/Διδάσκων</w:t>
            </w:r>
          </w:p>
        </w:tc>
      </w:tr>
      <w:tr w:rsidR="00BE08F0" w:rsidRPr="00BE08F0" w:rsidTr="0074120B">
        <w:tc>
          <w:tcPr>
            <w:tcW w:w="618" w:type="dxa"/>
            <w:shd w:val="clear" w:color="auto" w:fill="auto"/>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1</w:t>
            </w:r>
          </w:p>
        </w:tc>
        <w:tc>
          <w:tcPr>
            <w:tcW w:w="652" w:type="dxa"/>
            <w:shd w:val="clear" w:color="auto" w:fill="auto"/>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30</w:t>
            </w:r>
          </w:p>
        </w:tc>
        <w:tc>
          <w:tcPr>
            <w:tcW w:w="5217" w:type="dxa"/>
            <w:shd w:val="clear" w:color="auto" w:fill="auto"/>
          </w:tcPr>
          <w:p w:rsidR="00BE08F0" w:rsidRPr="00BE08F0" w:rsidRDefault="00BE08F0" w:rsidP="00BE08F0">
            <w:pPr>
              <w:ind w:left="38"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Πολιτική Οικονομία</w:t>
            </w:r>
          </w:p>
        </w:tc>
        <w:tc>
          <w:tcPr>
            <w:tcW w:w="3544" w:type="dxa"/>
          </w:tcPr>
          <w:p w:rsidR="00BE08F0" w:rsidRPr="00BE08F0" w:rsidRDefault="00BE08F0" w:rsidP="00BE08F0">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w:t>
            </w:r>
          </w:p>
        </w:tc>
      </w:tr>
      <w:tr w:rsidR="00BE08F0" w:rsidRPr="00BE08F0" w:rsidTr="0074120B">
        <w:tc>
          <w:tcPr>
            <w:tcW w:w="618" w:type="dxa"/>
            <w:shd w:val="clear" w:color="auto" w:fill="auto"/>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2</w:t>
            </w:r>
          </w:p>
        </w:tc>
        <w:tc>
          <w:tcPr>
            <w:tcW w:w="652" w:type="dxa"/>
            <w:shd w:val="clear" w:color="auto" w:fill="auto"/>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31</w:t>
            </w:r>
          </w:p>
        </w:tc>
        <w:tc>
          <w:tcPr>
            <w:tcW w:w="5217" w:type="dxa"/>
            <w:shd w:val="clear" w:color="auto" w:fill="auto"/>
          </w:tcPr>
          <w:p w:rsidR="00BE08F0" w:rsidRPr="00BE08F0" w:rsidRDefault="00BE08F0" w:rsidP="00BE08F0">
            <w:pPr>
              <w:ind w:left="38" w:firstLine="0"/>
              <w:jc w:val="left"/>
              <w:rPr>
                <w:rFonts w:ascii="Times New Roman" w:eastAsia="SimSun" w:hAnsi="Times New Roman" w:cs="Times New Roman"/>
                <w:sz w:val="20"/>
                <w:szCs w:val="20"/>
                <w:lang w:eastAsia="en-GB"/>
              </w:rPr>
            </w:pPr>
            <w:bookmarkStart w:id="2" w:name="_Hlk10492898"/>
            <w:r w:rsidRPr="00BE08F0">
              <w:rPr>
                <w:rFonts w:ascii="Times New Roman" w:eastAsia="SimSun" w:hAnsi="Times New Roman" w:cs="Times New Roman"/>
                <w:sz w:val="20"/>
                <w:szCs w:val="20"/>
                <w:lang w:eastAsia="en-GB"/>
              </w:rPr>
              <w:t>Τοπική Ανάπτυξη και Κοινωνική Πολιτική</w:t>
            </w:r>
          </w:p>
        </w:tc>
        <w:tc>
          <w:tcPr>
            <w:tcW w:w="3544" w:type="dxa"/>
          </w:tcPr>
          <w:p w:rsidR="00BE08F0" w:rsidRPr="00BE08F0" w:rsidRDefault="00BE08F0" w:rsidP="00BE08F0">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ΑΔΑΜ ΣΟΦΙΑ</w:t>
            </w:r>
          </w:p>
        </w:tc>
      </w:tr>
      <w:bookmarkEnd w:id="2"/>
      <w:tr w:rsidR="00BE08F0" w:rsidRPr="00BE08F0" w:rsidTr="0074120B">
        <w:tc>
          <w:tcPr>
            <w:tcW w:w="618" w:type="dxa"/>
            <w:shd w:val="clear" w:color="auto" w:fill="auto"/>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3</w:t>
            </w:r>
          </w:p>
        </w:tc>
        <w:tc>
          <w:tcPr>
            <w:tcW w:w="652" w:type="dxa"/>
            <w:shd w:val="clear" w:color="auto" w:fill="auto"/>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32</w:t>
            </w:r>
          </w:p>
        </w:tc>
        <w:tc>
          <w:tcPr>
            <w:tcW w:w="5217" w:type="dxa"/>
            <w:shd w:val="clear" w:color="auto" w:fill="auto"/>
          </w:tcPr>
          <w:p w:rsidR="00BE08F0" w:rsidRPr="00BE08F0" w:rsidRDefault="00BE08F0" w:rsidP="00BE08F0">
            <w:pPr>
              <w:ind w:left="38" w:firstLine="0"/>
              <w:jc w:val="left"/>
              <w:rPr>
                <w:rFonts w:ascii="Times New Roman" w:eastAsia="SimSun" w:hAnsi="Times New Roman" w:cs="Times New Roman"/>
                <w:b/>
                <w:sz w:val="20"/>
                <w:szCs w:val="20"/>
                <w:lang w:eastAsia="en-GB"/>
              </w:rPr>
            </w:pPr>
            <w:r w:rsidRPr="00BE08F0">
              <w:rPr>
                <w:rFonts w:ascii="Times New Roman" w:eastAsia="SimSun" w:hAnsi="Times New Roman" w:cs="Times New Roman"/>
                <w:sz w:val="20"/>
                <w:szCs w:val="20"/>
                <w:lang w:eastAsia="en-GB"/>
              </w:rPr>
              <w:t xml:space="preserve">Πολιτική Κοινωνιολογία </w:t>
            </w:r>
          </w:p>
        </w:tc>
        <w:tc>
          <w:tcPr>
            <w:tcW w:w="3544" w:type="dxa"/>
          </w:tcPr>
          <w:p w:rsidR="00BE08F0" w:rsidRPr="00BE08F0" w:rsidRDefault="00BE08F0" w:rsidP="00BE08F0">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ΤΑΣΣΗΣ ΧΡΥΣΑΝΘΟΣ</w:t>
            </w:r>
          </w:p>
        </w:tc>
      </w:tr>
      <w:tr w:rsidR="00BE08F0" w:rsidRPr="00BE08F0" w:rsidTr="0074120B">
        <w:tc>
          <w:tcPr>
            <w:tcW w:w="618" w:type="dxa"/>
            <w:shd w:val="clear" w:color="auto" w:fill="auto"/>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4</w:t>
            </w:r>
          </w:p>
        </w:tc>
        <w:tc>
          <w:tcPr>
            <w:tcW w:w="652" w:type="dxa"/>
            <w:shd w:val="clear" w:color="auto" w:fill="auto"/>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33</w:t>
            </w:r>
          </w:p>
        </w:tc>
        <w:tc>
          <w:tcPr>
            <w:tcW w:w="5217" w:type="dxa"/>
            <w:shd w:val="clear" w:color="auto" w:fill="auto"/>
          </w:tcPr>
          <w:p w:rsidR="00BE08F0" w:rsidRPr="00BE08F0" w:rsidRDefault="00BE08F0" w:rsidP="00BE08F0">
            <w:pPr>
              <w:ind w:left="38"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 xml:space="preserve">Κοινωνιολογία </w:t>
            </w:r>
          </w:p>
        </w:tc>
        <w:tc>
          <w:tcPr>
            <w:tcW w:w="3544" w:type="dxa"/>
          </w:tcPr>
          <w:p w:rsidR="00BE08F0" w:rsidRPr="00BE08F0" w:rsidRDefault="00BE08F0" w:rsidP="00BE08F0">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ΧΑΤΖΗΧΡΗΣΤΟΣ ΓΕΩΡΓΙΟΣ (ΕΣΠΑ)</w:t>
            </w:r>
          </w:p>
        </w:tc>
      </w:tr>
      <w:tr w:rsidR="00BE08F0" w:rsidRPr="00BE08F0" w:rsidTr="0074120B">
        <w:tc>
          <w:tcPr>
            <w:tcW w:w="618" w:type="dxa"/>
            <w:shd w:val="clear" w:color="auto" w:fill="auto"/>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5</w:t>
            </w:r>
          </w:p>
        </w:tc>
        <w:tc>
          <w:tcPr>
            <w:tcW w:w="652" w:type="dxa"/>
            <w:shd w:val="clear" w:color="auto" w:fill="auto"/>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34</w:t>
            </w:r>
          </w:p>
        </w:tc>
        <w:tc>
          <w:tcPr>
            <w:tcW w:w="5217" w:type="dxa"/>
            <w:shd w:val="clear" w:color="auto" w:fill="auto"/>
          </w:tcPr>
          <w:p w:rsidR="00BE08F0" w:rsidRPr="00BE08F0" w:rsidRDefault="00BE08F0" w:rsidP="00BE08F0">
            <w:pPr>
              <w:ind w:left="38"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Εισαγωγή στην Παιδαγωγική Επιστήμη</w:t>
            </w:r>
          </w:p>
        </w:tc>
        <w:tc>
          <w:tcPr>
            <w:tcW w:w="3544" w:type="dxa"/>
          </w:tcPr>
          <w:p w:rsidR="00BE08F0" w:rsidRPr="00BE08F0" w:rsidRDefault="00BE08F0" w:rsidP="00BE08F0">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ΤΣΑΡΠΑ ΙΩΑΝΝΑ</w:t>
            </w:r>
          </w:p>
        </w:tc>
      </w:tr>
      <w:tr w:rsidR="00BE08F0" w:rsidRPr="00BE08F0" w:rsidTr="0074120B">
        <w:tc>
          <w:tcPr>
            <w:tcW w:w="618" w:type="dxa"/>
            <w:shd w:val="clear" w:color="auto" w:fill="auto"/>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6</w:t>
            </w:r>
          </w:p>
        </w:tc>
        <w:tc>
          <w:tcPr>
            <w:tcW w:w="652" w:type="dxa"/>
            <w:shd w:val="clear" w:color="auto" w:fill="auto"/>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35</w:t>
            </w:r>
          </w:p>
        </w:tc>
        <w:tc>
          <w:tcPr>
            <w:tcW w:w="5217" w:type="dxa"/>
            <w:shd w:val="clear" w:color="auto" w:fill="auto"/>
          </w:tcPr>
          <w:p w:rsidR="00BE08F0" w:rsidRPr="00BE08F0" w:rsidRDefault="00BE08F0" w:rsidP="00BE08F0">
            <w:pPr>
              <w:ind w:left="38" w:firstLine="0"/>
              <w:jc w:val="left"/>
              <w:rPr>
                <w:rFonts w:ascii="Times New Roman" w:eastAsia="SimSun" w:hAnsi="Times New Roman" w:cs="Times New Roman"/>
                <w:b/>
                <w:sz w:val="20"/>
                <w:szCs w:val="20"/>
                <w:lang w:eastAsia="en-GB"/>
              </w:rPr>
            </w:pPr>
            <w:r w:rsidRPr="00BE08F0">
              <w:rPr>
                <w:rFonts w:ascii="Times New Roman" w:eastAsia="SimSun" w:hAnsi="Times New Roman" w:cs="Times New Roman"/>
                <w:sz w:val="20"/>
                <w:szCs w:val="20"/>
                <w:lang w:eastAsia="en-GB"/>
              </w:rPr>
              <w:t>Πολιτική Οικονομία των Κοινωνικών Θεσμών</w:t>
            </w:r>
          </w:p>
        </w:tc>
        <w:tc>
          <w:tcPr>
            <w:tcW w:w="3544" w:type="dxa"/>
          </w:tcPr>
          <w:p w:rsidR="00BE08F0" w:rsidRPr="00BE08F0" w:rsidRDefault="00BE08F0" w:rsidP="00BE08F0">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w:t>
            </w:r>
          </w:p>
        </w:tc>
      </w:tr>
      <w:tr w:rsidR="00BE08F0" w:rsidRPr="00BE08F0" w:rsidTr="0074120B">
        <w:tc>
          <w:tcPr>
            <w:tcW w:w="618" w:type="dxa"/>
            <w:shd w:val="clear" w:color="auto" w:fill="auto"/>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7</w:t>
            </w:r>
          </w:p>
        </w:tc>
        <w:tc>
          <w:tcPr>
            <w:tcW w:w="652" w:type="dxa"/>
            <w:shd w:val="clear" w:color="auto" w:fill="auto"/>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71</w:t>
            </w:r>
          </w:p>
        </w:tc>
        <w:tc>
          <w:tcPr>
            <w:tcW w:w="5217" w:type="dxa"/>
            <w:shd w:val="clear" w:color="auto" w:fill="auto"/>
          </w:tcPr>
          <w:p w:rsidR="00BE08F0" w:rsidRPr="00BE08F0" w:rsidRDefault="00BE08F0" w:rsidP="00BE08F0">
            <w:pPr>
              <w:ind w:left="38" w:firstLine="0"/>
              <w:jc w:val="left"/>
              <w:rPr>
                <w:rFonts w:ascii="Times New Roman" w:eastAsia="SimSun" w:hAnsi="Times New Roman" w:cs="Times New Roman"/>
                <w:sz w:val="20"/>
                <w:szCs w:val="20"/>
                <w:lang w:eastAsia="en-GB"/>
              </w:rPr>
            </w:pPr>
            <w:r w:rsidRPr="00BE08F0">
              <w:rPr>
                <w:rFonts w:ascii="Times New Roman" w:eastAsia="Times New Roman" w:hAnsi="Times New Roman" w:cs="Times New Roman"/>
                <w:sz w:val="20"/>
                <w:szCs w:val="20"/>
                <w:lang w:eastAsia="en-GB"/>
              </w:rPr>
              <w:t>Κοινωνιολογία της Εκπαίδευσης</w:t>
            </w:r>
          </w:p>
        </w:tc>
        <w:tc>
          <w:tcPr>
            <w:tcW w:w="3544" w:type="dxa"/>
          </w:tcPr>
          <w:p w:rsidR="00BE08F0" w:rsidRPr="00BE08F0" w:rsidRDefault="00BE08F0" w:rsidP="00BE08F0">
            <w:pPr>
              <w:ind w:left="0" w:firstLine="0"/>
              <w:jc w:val="left"/>
              <w:rPr>
                <w:rFonts w:ascii="Times New Roman" w:eastAsia="Times New Roman" w:hAnsi="Times New Roman" w:cs="Times New Roman"/>
                <w:sz w:val="20"/>
                <w:szCs w:val="20"/>
                <w:lang w:eastAsia="en-GB"/>
              </w:rPr>
            </w:pPr>
            <w:r w:rsidRPr="00BE08F0">
              <w:rPr>
                <w:rFonts w:ascii="Times New Roman" w:eastAsia="Times New Roman" w:hAnsi="Times New Roman" w:cs="Times New Roman"/>
                <w:sz w:val="20"/>
                <w:szCs w:val="20"/>
                <w:lang w:eastAsia="en-GB"/>
              </w:rPr>
              <w:t>-</w:t>
            </w:r>
          </w:p>
        </w:tc>
      </w:tr>
      <w:tr w:rsidR="00BE08F0" w:rsidRPr="00BE08F0" w:rsidTr="0074120B">
        <w:tc>
          <w:tcPr>
            <w:tcW w:w="618" w:type="dxa"/>
            <w:shd w:val="clear" w:color="auto" w:fill="auto"/>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8</w:t>
            </w:r>
          </w:p>
        </w:tc>
        <w:tc>
          <w:tcPr>
            <w:tcW w:w="652" w:type="dxa"/>
            <w:shd w:val="clear" w:color="auto" w:fill="auto"/>
          </w:tcPr>
          <w:p w:rsidR="00BE08F0" w:rsidRPr="00BE08F0" w:rsidRDefault="00BE08F0" w:rsidP="00BE08F0">
            <w:pPr>
              <w:jc w:val="center"/>
              <w:rPr>
                <w:rFonts w:ascii="Times New Roman" w:eastAsia="SimSun" w:hAnsi="Times New Roman" w:cs="Times New Roman"/>
                <w:sz w:val="20"/>
                <w:szCs w:val="20"/>
                <w:lang w:val="en-US" w:eastAsia="en-GB"/>
              </w:rPr>
            </w:pPr>
            <w:r w:rsidRPr="00BE08F0">
              <w:rPr>
                <w:rFonts w:ascii="Times New Roman" w:eastAsia="SimSun" w:hAnsi="Times New Roman" w:cs="Times New Roman"/>
                <w:sz w:val="20"/>
                <w:szCs w:val="20"/>
                <w:lang w:val="en-US" w:eastAsia="en-GB"/>
              </w:rPr>
              <w:t>75</w:t>
            </w:r>
          </w:p>
        </w:tc>
        <w:tc>
          <w:tcPr>
            <w:tcW w:w="5217" w:type="dxa"/>
            <w:shd w:val="clear" w:color="auto" w:fill="auto"/>
          </w:tcPr>
          <w:p w:rsidR="00BE08F0" w:rsidRPr="00BE08F0" w:rsidRDefault="00BE08F0" w:rsidP="00BE08F0">
            <w:pPr>
              <w:ind w:left="38"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Φύλο και Νέες Τεχνολογίες</w:t>
            </w:r>
          </w:p>
        </w:tc>
        <w:tc>
          <w:tcPr>
            <w:tcW w:w="3544" w:type="dxa"/>
          </w:tcPr>
          <w:p w:rsidR="00BE08F0" w:rsidRPr="00BE08F0" w:rsidRDefault="00BE08F0" w:rsidP="00BE08F0">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ΓΕΩΡΓΙΑΔΟΥ ΚΕΡΑΤΣΩ</w:t>
            </w:r>
          </w:p>
        </w:tc>
      </w:tr>
      <w:tr w:rsidR="00BE08F0" w:rsidRPr="00BE08F0" w:rsidTr="0074120B">
        <w:tc>
          <w:tcPr>
            <w:tcW w:w="618" w:type="dxa"/>
            <w:shd w:val="clear" w:color="auto" w:fill="auto"/>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9</w:t>
            </w:r>
          </w:p>
        </w:tc>
        <w:tc>
          <w:tcPr>
            <w:tcW w:w="652" w:type="dxa"/>
            <w:shd w:val="clear" w:color="auto" w:fill="auto"/>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83</w:t>
            </w:r>
          </w:p>
        </w:tc>
        <w:tc>
          <w:tcPr>
            <w:tcW w:w="5217" w:type="dxa"/>
            <w:shd w:val="clear" w:color="auto" w:fill="auto"/>
          </w:tcPr>
          <w:p w:rsidR="00BE08F0" w:rsidRPr="00BE08F0" w:rsidRDefault="00BE08F0" w:rsidP="00BE08F0">
            <w:pPr>
              <w:ind w:left="38" w:firstLine="0"/>
              <w:jc w:val="left"/>
              <w:rPr>
                <w:rFonts w:ascii="Times New Roman" w:eastAsia="SimSun" w:hAnsi="Times New Roman" w:cs="Times New Roman"/>
                <w:sz w:val="20"/>
                <w:szCs w:val="20"/>
                <w:lang w:eastAsia="en-GB"/>
              </w:rPr>
            </w:pPr>
            <w:r w:rsidRPr="00BE08F0">
              <w:rPr>
                <w:rFonts w:ascii="Times New Roman" w:eastAsia="Times New Roman" w:hAnsi="Times New Roman" w:cs="Times New Roman"/>
                <w:sz w:val="20"/>
                <w:szCs w:val="20"/>
                <w:lang w:eastAsia="en-GB"/>
              </w:rPr>
              <w:t>Κοινωνιολογία της Οικογένειας και Οικογενειακή Πολιτική</w:t>
            </w:r>
          </w:p>
        </w:tc>
        <w:tc>
          <w:tcPr>
            <w:tcW w:w="3544" w:type="dxa"/>
          </w:tcPr>
          <w:p w:rsidR="00BE08F0" w:rsidRPr="00BE08F0" w:rsidRDefault="00BE08F0" w:rsidP="00BE08F0">
            <w:pPr>
              <w:ind w:left="0" w:firstLine="0"/>
              <w:jc w:val="left"/>
              <w:rPr>
                <w:rFonts w:ascii="Times New Roman" w:eastAsia="Times New Roman" w:hAnsi="Times New Roman" w:cs="Times New Roman"/>
                <w:sz w:val="20"/>
                <w:szCs w:val="20"/>
                <w:lang w:eastAsia="en-GB"/>
              </w:rPr>
            </w:pPr>
            <w:r w:rsidRPr="00BE08F0">
              <w:rPr>
                <w:rFonts w:ascii="Times New Roman" w:eastAsia="Times New Roman" w:hAnsi="Times New Roman" w:cs="Times New Roman"/>
                <w:sz w:val="20"/>
                <w:szCs w:val="20"/>
                <w:lang w:eastAsia="en-GB"/>
              </w:rPr>
              <w:t>-</w:t>
            </w:r>
          </w:p>
        </w:tc>
      </w:tr>
    </w:tbl>
    <w:p w:rsidR="00BE08F0" w:rsidRPr="00BE08F0" w:rsidRDefault="00BE08F0" w:rsidP="00BE08F0">
      <w:pPr>
        <w:spacing w:after="0"/>
        <w:rPr>
          <w:rFonts w:ascii="Calibri" w:eastAsia="Calibri" w:hAnsi="Calibri" w:cs="Times New Roman"/>
          <w:b/>
        </w:rPr>
      </w:pPr>
    </w:p>
    <w:p w:rsidR="00BE08F0" w:rsidRPr="00BE08F0" w:rsidRDefault="00BE08F0" w:rsidP="00BE08F0">
      <w:pPr>
        <w:ind w:left="0" w:right="-873" w:firstLine="0"/>
        <w:jc w:val="center"/>
        <w:rPr>
          <w:rFonts w:ascii="Times New Roman" w:eastAsia="Calibri" w:hAnsi="Times New Roman" w:cs="Times New Roman"/>
        </w:rPr>
      </w:pPr>
      <w:r w:rsidRPr="00BE08F0">
        <w:rPr>
          <w:rFonts w:ascii="Times New Roman" w:eastAsia="Calibri" w:hAnsi="Times New Roman" w:cs="Times New Roman"/>
          <w:b/>
        </w:rPr>
        <w:t xml:space="preserve">ΕΠΙΛΟΓΗ Β. </w:t>
      </w:r>
      <w:r w:rsidRPr="00BE08F0">
        <w:rPr>
          <w:rFonts w:ascii="Times New Roman" w:eastAsia="Calibri" w:hAnsi="Times New Roman" w:cs="Times New Roman"/>
        </w:rPr>
        <w:t>Μαθήματα Επιλογής εαρινού εξαμήνου (2</w:t>
      </w:r>
      <w:r w:rsidRPr="00BE08F0">
        <w:rPr>
          <w:rFonts w:ascii="Times New Roman" w:eastAsia="Calibri" w:hAnsi="Times New Roman" w:cs="Times New Roman"/>
          <w:vertAlign w:val="superscript"/>
        </w:rPr>
        <w:t xml:space="preserve">ο </w:t>
      </w:r>
      <w:r w:rsidRPr="00BE08F0">
        <w:rPr>
          <w:rFonts w:ascii="Times New Roman" w:eastAsia="Calibri" w:hAnsi="Times New Roman" w:cs="Times New Roman"/>
        </w:rPr>
        <w:t>+ 4</w:t>
      </w:r>
      <w:r w:rsidRPr="00BE08F0">
        <w:rPr>
          <w:rFonts w:ascii="Times New Roman" w:eastAsia="Calibri" w:hAnsi="Times New Roman" w:cs="Times New Roman"/>
          <w:vertAlign w:val="superscript"/>
        </w:rPr>
        <w:t>ο</w:t>
      </w:r>
      <w:r w:rsidRPr="00BE08F0">
        <w:rPr>
          <w:rFonts w:ascii="Times New Roman" w:eastAsia="Calibri" w:hAnsi="Times New Roman" w:cs="Times New Roman"/>
        </w:rPr>
        <w:t xml:space="preserve"> εξάμηνο)</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8"/>
        <w:gridCol w:w="652"/>
        <w:gridCol w:w="5217"/>
        <w:gridCol w:w="3544"/>
      </w:tblGrid>
      <w:tr w:rsidR="00BE08F0" w:rsidRPr="00BE08F0" w:rsidTr="0074120B">
        <w:tc>
          <w:tcPr>
            <w:tcW w:w="618" w:type="dxa"/>
            <w:shd w:val="clear" w:color="auto" w:fill="BDD6EE"/>
          </w:tcPr>
          <w:p w:rsidR="00BE08F0" w:rsidRPr="00BE08F0" w:rsidRDefault="00BE08F0" w:rsidP="00BE08F0">
            <w:pP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ΑΑ</w:t>
            </w:r>
          </w:p>
        </w:tc>
        <w:tc>
          <w:tcPr>
            <w:tcW w:w="652" w:type="dxa"/>
            <w:shd w:val="clear" w:color="auto" w:fill="BDD6EE"/>
          </w:tcPr>
          <w:p w:rsidR="00BE08F0" w:rsidRPr="00BE08F0" w:rsidRDefault="00BE08F0" w:rsidP="00BE08F0">
            <w:pP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ΚΜ</w:t>
            </w:r>
          </w:p>
        </w:tc>
        <w:tc>
          <w:tcPr>
            <w:tcW w:w="5217" w:type="dxa"/>
            <w:shd w:val="clear" w:color="auto" w:fill="BDD6EE"/>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b/>
                <w:sz w:val="20"/>
                <w:szCs w:val="20"/>
                <w:lang w:eastAsia="en-GB"/>
              </w:rPr>
              <w:t>ΕΠΙΛΟΓΗ Β.</w:t>
            </w:r>
            <w:r w:rsidRPr="00BE08F0">
              <w:rPr>
                <w:rFonts w:ascii="Times New Roman" w:eastAsia="SimSun" w:hAnsi="Times New Roman" w:cs="Times New Roman"/>
                <w:sz w:val="20"/>
                <w:szCs w:val="20"/>
                <w:lang w:eastAsia="en-GB"/>
              </w:rPr>
              <w:t xml:space="preserve"> Μαθήματα Επιλογής 2ου και 4ου εξαμήνου</w:t>
            </w:r>
          </w:p>
        </w:tc>
        <w:tc>
          <w:tcPr>
            <w:tcW w:w="3544" w:type="dxa"/>
            <w:shd w:val="clear" w:color="auto" w:fill="BDD6EE"/>
          </w:tcPr>
          <w:p w:rsidR="00BE08F0" w:rsidRPr="00BE08F0" w:rsidRDefault="00BE08F0" w:rsidP="00BE08F0">
            <w:pPr>
              <w:jc w:val="center"/>
              <w:rPr>
                <w:rFonts w:ascii="Times New Roman" w:eastAsia="SimSun" w:hAnsi="Times New Roman" w:cs="Times New Roman"/>
                <w:b/>
                <w:sz w:val="20"/>
                <w:szCs w:val="20"/>
                <w:lang w:eastAsia="en-GB"/>
              </w:rPr>
            </w:pPr>
            <w:r w:rsidRPr="00BE08F0">
              <w:rPr>
                <w:rFonts w:ascii="Times New Roman" w:eastAsia="SimSun" w:hAnsi="Times New Roman" w:cs="Times New Roman"/>
                <w:b/>
                <w:sz w:val="20"/>
                <w:szCs w:val="20"/>
                <w:lang w:eastAsia="en-GB"/>
              </w:rPr>
              <w:t>Διδάσκουσα/Διδάσκων</w:t>
            </w:r>
          </w:p>
        </w:tc>
      </w:tr>
      <w:tr w:rsidR="00BE08F0" w:rsidRPr="00BE08F0" w:rsidTr="0074120B">
        <w:tc>
          <w:tcPr>
            <w:tcW w:w="618" w:type="dxa"/>
            <w:shd w:val="clear" w:color="auto" w:fill="auto"/>
          </w:tcPr>
          <w:p w:rsidR="00BE08F0" w:rsidRPr="00BE08F0" w:rsidRDefault="00BE08F0" w:rsidP="00BE08F0">
            <w:pPr>
              <w:jc w:val="center"/>
              <w:rPr>
                <w:rFonts w:ascii="Times New Roman" w:eastAsia="Times New Roman" w:hAnsi="Times New Roman" w:cs="Times New Roman"/>
                <w:sz w:val="20"/>
                <w:szCs w:val="20"/>
                <w:lang w:eastAsia="en-GB"/>
              </w:rPr>
            </w:pPr>
            <w:r w:rsidRPr="00BE08F0">
              <w:rPr>
                <w:rFonts w:ascii="Times New Roman" w:eastAsia="Times New Roman" w:hAnsi="Times New Roman" w:cs="Times New Roman"/>
                <w:sz w:val="20"/>
                <w:szCs w:val="20"/>
                <w:lang w:eastAsia="en-GB"/>
              </w:rPr>
              <w:t>1</w:t>
            </w:r>
          </w:p>
        </w:tc>
        <w:tc>
          <w:tcPr>
            <w:tcW w:w="652" w:type="dxa"/>
            <w:shd w:val="clear" w:color="auto" w:fill="auto"/>
          </w:tcPr>
          <w:p w:rsidR="00BE08F0" w:rsidRPr="00BE08F0" w:rsidRDefault="00BE08F0" w:rsidP="00BE08F0">
            <w:pPr>
              <w:jc w:val="center"/>
              <w:rPr>
                <w:rFonts w:ascii="Times New Roman" w:eastAsia="Times New Roman" w:hAnsi="Times New Roman" w:cs="Times New Roman"/>
                <w:sz w:val="20"/>
                <w:szCs w:val="20"/>
                <w:lang w:eastAsia="en-GB"/>
              </w:rPr>
            </w:pPr>
            <w:r w:rsidRPr="00BE08F0">
              <w:rPr>
                <w:rFonts w:ascii="Times New Roman" w:eastAsia="Times New Roman" w:hAnsi="Times New Roman" w:cs="Times New Roman"/>
                <w:sz w:val="20"/>
                <w:szCs w:val="20"/>
                <w:lang w:eastAsia="en-GB"/>
              </w:rPr>
              <w:t>36</w:t>
            </w:r>
          </w:p>
        </w:tc>
        <w:tc>
          <w:tcPr>
            <w:tcW w:w="5217" w:type="dxa"/>
            <w:shd w:val="clear" w:color="auto" w:fill="auto"/>
          </w:tcPr>
          <w:p w:rsidR="00BE08F0" w:rsidRPr="00BE08F0" w:rsidRDefault="00BE08F0" w:rsidP="00BE08F0">
            <w:pPr>
              <w:ind w:left="38" w:firstLine="0"/>
              <w:jc w:val="left"/>
              <w:rPr>
                <w:rFonts w:ascii="Times New Roman" w:eastAsia="SimSun" w:hAnsi="Times New Roman" w:cs="Times New Roman"/>
                <w:b/>
                <w:sz w:val="20"/>
                <w:szCs w:val="20"/>
                <w:lang w:eastAsia="en-GB"/>
              </w:rPr>
            </w:pPr>
            <w:r w:rsidRPr="00BE08F0">
              <w:rPr>
                <w:rFonts w:ascii="Times New Roman" w:eastAsia="Times New Roman" w:hAnsi="Times New Roman" w:cs="Times New Roman"/>
                <w:sz w:val="20"/>
                <w:szCs w:val="20"/>
                <w:lang w:eastAsia="en-GB"/>
              </w:rPr>
              <w:t>Οικονομική και Κοινωνική Πολιτική στη Σύγχρονη Ελλάδα</w:t>
            </w:r>
          </w:p>
        </w:tc>
        <w:tc>
          <w:tcPr>
            <w:tcW w:w="3544" w:type="dxa"/>
          </w:tcPr>
          <w:p w:rsidR="00BE08F0" w:rsidRPr="00BE08F0" w:rsidRDefault="00BE08F0" w:rsidP="00BE08F0">
            <w:pPr>
              <w:ind w:left="0" w:hanging="24"/>
              <w:jc w:val="left"/>
              <w:rPr>
                <w:rFonts w:ascii="Times New Roman" w:eastAsia="Times New Roman" w:hAnsi="Times New Roman" w:cs="Times New Roman"/>
                <w:sz w:val="20"/>
                <w:szCs w:val="20"/>
                <w:lang w:eastAsia="en-GB"/>
              </w:rPr>
            </w:pPr>
            <w:r w:rsidRPr="00BE08F0">
              <w:rPr>
                <w:rFonts w:ascii="Times New Roman" w:eastAsia="Times New Roman" w:hAnsi="Times New Roman" w:cs="Times New Roman"/>
                <w:sz w:val="20"/>
                <w:szCs w:val="20"/>
                <w:lang w:eastAsia="en-GB"/>
              </w:rPr>
              <w:t>ΤΑΣΣΗΣ ΧΡΥΣΑΝΘΟΣ</w:t>
            </w:r>
          </w:p>
        </w:tc>
      </w:tr>
      <w:tr w:rsidR="00BE08F0" w:rsidRPr="00BE08F0" w:rsidTr="0074120B">
        <w:tc>
          <w:tcPr>
            <w:tcW w:w="618" w:type="dxa"/>
            <w:shd w:val="clear" w:color="auto" w:fill="auto"/>
          </w:tcPr>
          <w:p w:rsidR="00BE08F0" w:rsidRPr="00BE08F0" w:rsidRDefault="00BE08F0" w:rsidP="00BE08F0">
            <w:pPr>
              <w:jc w:val="center"/>
              <w:rPr>
                <w:rFonts w:ascii="Times New Roman" w:eastAsia="Times New Roman" w:hAnsi="Times New Roman" w:cs="Times New Roman"/>
                <w:sz w:val="20"/>
                <w:szCs w:val="20"/>
                <w:lang w:eastAsia="en-GB"/>
              </w:rPr>
            </w:pPr>
            <w:r w:rsidRPr="00BE08F0">
              <w:rPr>
                <w:rFonts w:ascii="Times New Roman" w:eastAsia="Times New Roman" w:hAnsi="Times New Roman" w:cs="Times New Roman"/>
                <w:sz w:val="20"/>
                <w:szCs w:val="20"/>
                <w:lang w:eastAsia="en-GB"/>
              </w:rPr>
              <w:t>2</w:t>
            </w:r>
          </w:p>
        </w:tc>
        <w:tc>
          <w:tcPr>
            <w:tcW w:w="652" w:type="dxa"/>
            <w:shd w:val="clear" w:color="auto" w:fill="auto"/>
          </w:tcPr>
          <w:p w:rsidR="00BE08F0" w:rsidRPr="00BE08F0" w:rsidRDefault="00BE08F0" w:rsidP="00BE08F0">
            <w:pPr>
              <w:jc w:val="center"/>
              <w:rPr>
                <w:rFonts w:ascii="Times New Roman" w:eastAsia="Times New Roman" w:hAnsi="Times New Roman" w:cs="Times New Roman"/>
                <w:sz w:val="20"/>
                <w:szCs w:val="20"/>
                <w:lang w:eastAsia="en-GB"/>
              </w:rPr>
            </w:pPr>
            <w:r w:rsidRPr="00BE08F0">
              <w:rPr>
                <w:rFonts w:ascii="Times New Roman" w:eastAsia="Times New Roman" w:hAnsi="Times New Roman" w:cs="Times New Roman"/>
                <w:sz w:val="20"/>
                <w:szCs w:val="20"/>
                <w:lang w:eastAsia="en-GB"/>
              </w:rPr>
              <w:t>37</w:t>
            </w:r>
          </w:p>
        </w:tc>
        <w:tc>
          <w:tcPr>
            <w:tcW w:w="5217" w:type="dxa"/>
            <w:shd w:val="clear" w:color="auto" w:fill="auto"/>
          </w:tcPr>
          <w:p w:rsidR="00BE08F0" w:rsidRPr="00BE08F0" w:rsidRDefault="00BE08F0" w:rsidP="00BE08F0">
            <w:pPr>
              <w:ind w:left="38" w:firstLine="0"/>
              <w:jc w:val="left"/>
              <w:rPr>
                <w:rFonts w:ascii="Times New Roman" w:eastAsia="SimSun" w:hAnsi="Times New Roman" w:cs="Times New Roman"/>
                <w:sz w:val="20"/>
                <w:szCs w:val="20"/>
                <w:lang w:eastAsia="en-GB"/>
              </w:rPr>
            </w:pPr>
            <w:r w:rsidRPr="00BE08F0">
              <w:rPr>
                <w:rFonts w:ascii="Times New Roman" w:eastAsia="Times New Roman" w:hAnsi="Times New Roman" w:cs="Times New Roman"/>
                <w:sz w:val="20"/>
                <w:szCs w:val="20"/>
                <w:lang w:eastAsia="en-GB"/>
              </w:rPr>
              <w:t xml:space="preserve">Πολιτικά Κόμματα και Κοινωνική Πολιτική </w:t>
            </w:r>
          </w:p>
        </w:tc>
        <w:tc>
          <w:tcPr>
            <w:tcW w:w="3544" w:type="dxa"/>
          </w:tcPr>
          <w:p w:rsidR="00BE08F0" w:rsidRPr="00BE08F0" w:rsidRDefault="00BE08F0" w:rsidP="00BE08F0">
            <w:pPr>
              <w:ind w:left="0" w:hanging="24"/>
              <w:jc w:val="left"/>
              <w:rPr>
                <w:rFonts w:ascii="Times New Roman" w:eastAsia="Times New Roman" w:hAnsi="Times New Roman" w:cs="Times New Roman"/>
                <w:sz w:val="20"/>
                <w:szCs w:val="20"/>
                <w:lang w:eastAsia="en-GB"/>
              </w:rPr>
            </w:pPr>
            <w:r w:rsidRPr="00BE08F0">
              <w:rPr>
                <w:rFonts w:ascii="Times New Roman" w:eastAsia="SimSun" w:hAnsi="Times New Roman" w:cs="Times New Roman"/>
                <w:sz w:val="20"/>
                <w:szCs w:val="20"/>
                <w:lang w:eastAsia="en-GB"/>
              </w:rPr>
              <w:t>ΑΣΗΜΑΚΟΠΟΥΛΟΣ ΒΑΣΙΛΕΙΟΣ (ΕΣΠΑ)</w:t>
            </w:r>
          </w:p>
        </w:tc>
      </w:tr>
      <w:tr w:rsidR="00BE08F0" w:rsidRPr="00BE08F0" w:rsidTr="0074120B">
        <w:tc>
          <w:tcPr>
            <w:tcW w:w="618" w:type="dxa"/>
            <w:shd w:val="clear" w:color="auto" w:fill="auto"/>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3</w:t>
            </w:r>
          </w:p>
        </w:tc>
        <w:tc>
          <w:tcPr>
            <w:tcW w:w="652" w:type="dxa"/>
            <w:shd w:val="clear" w:color="auto" w:fill="auto"/>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38</w:t>
            </w:r>
          </w:p>
        </w:tc>
        <w:tc>
          <w:tcPr>
            <w:tcW w:w="5217" w:type="dxa"/>
            <w:shd w:val="clear" w:color="auto" w:fill="auto"/>
          </w:tcPr>
          <w:p w:rsidR="00BE08F0" w:rsidRPr="00BE08F0" w:rsidRDefault="00BE08F0" w:rsidP="00BE08F0">
            <w:pPr>
              <w:ind w:left="38"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 xml:space="preserve">Νέοι, Έγκλημα και Ποινική Καταστολή </w:t>
            </w:r>
          </w:p>
        </w:tc>
        <w:tc>
          <w:tcPr>
            <w:tcW w:w="3544" w:type="dxa"/>
          </w:tcPr>
          <w:p w:rsidR="00BE08F0" w:rsidRPr="00BE08F0" w:rsidRDefault="00BE08F0" w:rsidP="00BE08F0">
            <w:pPr>
              <w:ind w:left="0" w:hanging="24"/>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ΚΟΥΛΟΥΡΗΣ ΝΙΚΟΛΑΟΣ – ΓΑΣΠΑΡΙΝΑΤΟΥ ΜΑΡΓΑΡΙΤΑ</w:t>
            </w:r>
          </w:p>
        </w:tc>
      </w:tr>
      <w:tr w:rsidR="00BE08F0" w:rsidRPr="00BE08F0" w:rsidTr="0074120B">
        <w:tc>
          <w:tcPr>
            <w:tcW w:w="618" w:type="dxa"/>
            <w:shd w:val="clear" w:color="auto" w:fill="auto"/>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4</w:t>
            </w:r>
          </w:p>
        </w:tc>
        <w:tc>
          <w:tcPr>
            <w:tcW w:w="652" w:type="dxa"/>
            <w:shd w:val="clear" w:color="auto" w:fill="auto"/>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39</w:t>
            </w:r>
          </w:p>
        </w:tc>
        <w:tc>
          <w:tcPr>
            <w:tcW w:w="5217" w:type="dxa"/>
            <w:shd w:val="clear" w:color="auto" w:fill="auto"/>
          </w:tcPr>
          <w:p w:rsidR="00BE08F0" w:rsidRPr="00BE08F0" w:rsidRDefault="00BE08F0" w:rsidP="00BE08F0">
            <w:pPr>
              <w:ind w:left="38"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 xml:space="preserve">Μετανάστευση και Μεταναστευτική Πολιτική </w:t>
            </w:r>
          </w:p>
        </w:tc>
        <w:tc>
          <w:tcPr>
            <w:tcW w:w="3544" w:type="dxa"/>
          </w:tcPr>
          <w:p w:rsidR="00BE08F0" w:rsidRPr="00BE08F0" w:rsidRDefault="00BE08F0" w:rsidP="00BE08F0">
            <w:pPr>
              <w:ind w:left="0" w:hanging="24"/>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ΣΥΚΑΣ ΘΕΟΔΟΣΗΣ (ΠΔ 407)</w:t>
            </w:r>
          </w:p>
        </w:tc>
      </w:tr>
      <w:tr w:rsidR="00BE08F0" w:rsidRPr="00BE08F0" w:rsidTr="0074120B">
        <w:tc>
          <w:tcPr>
            <w:tcW w:w="618" w:type="dxa"/>
            <w:shd w:val="clear" w:color="auto" w:fill="auto"/>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5</w:t>
            </w:r>
          </w:p>
        </w:tc>
        <w:tc>
          <w:tcPr>
            <w:tcW w:w="652" w:type="dxa"/>
            <w:shd w:val="clear" w:color="auto" w:fill="auto"/>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40</w:t>
            </w:r>
          </w:p>
        </w:tc>
        <w:tc>
          <w:tcPr>
            <w:tcW w:w="5217" w:type="dxa"/>
            <w:shd w:val="clear" w:color="auto" w:fill="auto"/>
          </w:tcPr>
          <w:p w:rsidR="00BE08F0" w:rsidRPr="00BE08F0" w:rsidRDefault="00BE08F0" w:rsidP="00BE08F0">
            <w:pPr>
              <w:ind w:left="38"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 xml:space="preserve">Φύλο, Ιστορία και Κοινωνική Πολιτική </w:t>
            </w:r>
          </w:p>
        </w:tc>
        <w:tc>
          <w:tcPr>
            <w:tcW w:w="3544" w:type="dxa"/>
          </w:tcPr>
          <w:p w:rsidR="00BE08F0" w:rsidRPr="00BE08F0" w:rsidRDefault="00BE08F0" w:rsidP="00BE08F0">
            <w:pPr>
              <w:ind w:left="0" w:hanging="24"/>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ΣΥΡΙΑΤΟΥ ΑΘΗΝΑ</w:t>
            </w:r>
          </w:p>
        </w:tc>
      </w:tr>
      <w:tr w:rsidR="00BE08F0" w:rsidRPr="00BE08F0" w:rsidTr="0074120B">
        <w:tc>
          <w:tcPr>
            <w:tcW w:w="618" w:type="dxa"/>
            <w:shd w:val="clear" w:color="auto" w:fill="auto"/>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6</w:t>
            </w:r>
          </w:p>
        </w:tc>
        <w:tc>
          <w:tcPr>
            <w:tcW w:w="652" w:type="dxa"/>
            <w:shd w:val="clear" w:color="auto" w:fill="auto"/>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41</w:t>
            </w:r>
          </w:p>
        </w:tc>
        <w:tc>
          <w:tcPr>
            <w:tcW w:w="5217" w:type="dxa"/>
            <w:shd w:val="clear" w:color="auto" w:fill="auto"/>
          </w:tcPr>
          <w:p w:rsidR="00BE08F0" w:rsidRPr="00BE08F0" w:rsidRDefault="00BE08F0" w:rsidP="00BE08F0">
            <w:pPr>
              <w:ind w:left="38"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 xml:space="preserve">Συνταγματικό Δίκαιο </w:t>
            </w:r>
          </w:p>
        </w:tc>
        <w:tc>
          <w:tcPr>
            <w:tcW w:w="3544" w:type="dxa"/>
          </w:tcPr>
          <w:p w:rsidR="00BE08F0" w:rsidRPr="00BE08F0" w:rsidRDefault="00BE08F0" w:rsidP="00BE08F0">
            <w:pPr>
              <w:ind w:left="0" w:hanging="24"/>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ΜΟΡΦΑΚΙΔΗΣ ΧΡΗΣΤΟΣ</w:t>
            </w:r>
          </w:p>
        </w:tc>
      </w:tr>
      <w:tr w:rsidR="00BE08F0" w:rsidRPr="00BE08F0" w:rsidTr="0074120B">
        <w:tc>
          <w:tcPr>
            <w:tcW w:w="618" w:type="dxa"/>
            <w:shd w:val="clear" w:color="auto" w:fill="auto"/>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7</w:t>
            </w:r>
          </w:p>
        </w:tc>
        <w:tc>
          <w:tcPr>
            <w:tcW w:w="652" w:type="dxa"/>
            <w:shd w:val="clear" w:color="auto" w:fill="auto"/>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42</w:t>
            </w:r>
          </w:p>
        </w:tc>
        <w:tc>
          <w:tcPr>
            <w:tcW w:w="5217" w:type="dxa"/>
            <w:shd w:val="clear" w:color="auto" w:fill="auto"/>
          </w:tcPr>
          <w:p w:rsidR="00BE08F0" w:rsidRPr="00BE08F0" w:rsidRDefault="00BE08F0" w:rsidP="00BE08F0">
            <w:pPr>
              <w:ind w:left="38" w:firstLine="0"/>
              <w:jc w:val="left"/>
              <w:rPr>
                <w:rFonts w:ascii="Times New Roman" w:eastAsia="SimSun" w:hAnsi="Times New Roman" w:cs="Times New Roman"/>
                <w:b/>
                <w:sz w:val="20"/>
                <w:szCs w:val="20"/>
                <w:lang w:eastAsia="en-GB"/>
              </w:rPr>
            </w:pPr>
            <w:r w:rsidRPr="00BE08F0">
              <w:rPr>
                <w:rFonts w:ascii="Times New Roman" w:eastAsia="SimSun" w:hAnsi="Times New Roman" w:cs="Times New Roman"/>
                <w:sz w:val="20"/>
                <w:szCs w:val="20"/>
                <w:lang w:eastAsia="en-GB"/>
              </w:rPr>
              <w:t>Οικονομική Κοινωνιολογία</w:t>
            </w:r>
          </w:p>
        </w:tc>
        <w:tc>
          <w:tcPr>
            <w:tcW w:w="3544" w:type="dxa"/>
          </w:tcPr>
          <w:p w:rsidR="00BE08F0" w:rsidRPr="00BE08F0" w:rsidRDefault="00BE08F0" w:rsidP="00BE08F0">
            <w:pPr>
              <w:ind w:left="0" w:hanging="24"/>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ΕΣΠΑ</w:t>
            </w:r>
          </w:p>
        </w:tc>
      </w:tr>
      <w:tr w:rsidR="00BE08F0" w:rsidRPr="00BE08F0" w:rsidTr="0074120B">
        <w:tc>
          <w:tcPr>
            <w:tcW w:w="618" w:type="dxa"/>
            <w:shd w:val="clear" w:color="auto" w:fill="auto"/>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8</w:t>
            </w:r>
          </w:p>
        </w:tc>
        <w:tc>
          <w:tcPr>
            <w:tcW w:w="652" w:type="dxa"/>
            <w:shd w:val="clear" w:color="auto" w:fill="auto"/>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66</w:t>
            </w:r>
          </w:p>
        </w:tc>
        <w:tc>
          <w:tcPr>
            <w:tcW w:w="5217" w:type="dxa"/>
            <w:shd w:val="clear" w:color="auto" w:fill="auto"/>
          </w:tcPr>
          <w:p w:rsidR="00BE08F0" w:rsidRPr="00BE08F0" w:rsidRDefault="00BE08F0" w:rsidP="00BE08F0">
            <w:pPr>
              <w:ind w:left="38"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Γενική Διδακτική: Μάθηση και διδασκαλία</w:t>
            </w:r>
          </w:p>
        </w:tc>
        <w:tc>
          <w:tcPr>
            <w:tcW w:w="3544" w:type="dxa"/>
          </w:tcPr>
          <w:p w:rsidR="00BE08F0" w:rsidRPr="00BE08F0" w:rsidRDefault="00BE08F0" w:rsidP="00BE08F0">
            <w:pPr>
              <w:ind w:left="0" w:hanging="24"/>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ΤΣΑΡΠΑ ΙΩΑΝΝΑ</w:t>
            </w:r>
          </w:p>
        </w:tc>
      </w:tr>
      <w:tr w:rsidR="00BE08F0" w:rsidRPr="00BE08F0" w:rsidTr="0074120B">
        <w:tc>
          <w:tcPr>
            <w:tcW w:w="618" w:type="dxa"/>
            <w:shd w:val="clear" w:color="auto" w:fill="auto"/>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9</w:t>
            </w:r>
          </w:p>
        </w:tc>
        <w:tc>
          <w:tcPr>
            <w:tcW w:w="652" w:type="dxa"/>
            <w:shd w:val="clear" w:color="auto" w:fill="auto"/>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77</w:t>
            </w:r>
          </w:p>
        </w:tc>
        <w:tc>
          <w:tcPr>
            <w:tcW w:w="5217" w:type="dxa"/>
            <w:shd w:val="clear" w:color="auto" w:fill="auto"/>
          </w:tcPr>
          <w:p w:rsidR="00BE08F0" w:rsidRPr="00BE08F0" w:rsidRDefault="00BE08F0" w:rsidP="00BE08F0">
            <w:pPr>
              <w:ind w:left="38" w:firstLine="0"/>
              <w:jc w:val="left"/>
              <w:rPr>
                <w:rFonts w:ascii="Times New Roman" w:eastAsia="SimSun" w:hAnsi="Times New Roman" w:cs="Times New Roman"/>
                <w:sz w:val="20"/>
                <w:szCs w:val="20"/>
                <w:lang w:eastAsia="en-GB"/>
              </w:rPr>
            </w:pPr>
            <w:r w:rsidRPr="00BE08F0">
              <w:rPr>
                <w:rFonts w:ascii="Times New Roman" w:eastAsia="Times New Roman" w:hAnsi="Times New Roman" w:cs="Times New Roman"/>
                <w:sz w:val="20"/>
                <w:szCs w:val="20"/>
                <w:lang w:eastAsia="en-GB"/>
              </w:rPr>
              <w:t>Εκπαιδευτική Πολιτική</w:t>
            </w:r>
          </w:p>
        </w:tc>
        <w:tc>
          <w:tcPr>
            <w:tcW w:w="3544" w:type="dxa"/>
          </w:tcPr>
          <w:p w:rsidR="00BE08F0" w:rsidRPr="00BE08F0" w:rsidRDefault="00BE08F0" w:rsidP="00BE08F0">
            <w:pPr>
              <w:ind w:left="0" w:hanging="24"/>
              <w:jc w:val="left"/>
              <w:rPr>
                <w:rFonts w:ascii="Times New Roman" w:eastAsia="Times New Roman" w:hAnsi="Times New Roman" w:cs="Times New Roman"/>
                <w:sz w:val="20"/>
                <w:szCs w:val="20"/>
                <w:lang w:eastAsia="en-GB"/>
              </w:rPr>
            </w:pPr>
            <w:r w:rsidRPr="00BE08F0">
              <w:rPr>
                <w:rFonts w:ascii="Times New Roman" w:eastAsia="Times New Roman" w:hAnsi="Times New Roman" w:cs="Times New Roman"/>
                <w:sz w:val="20"/>
                <w:szCs w:val="20"/>
                <w:lang w:eastAsia="en-GB"/>
              </w:rPr>
              <w:t>-</w:t>
            </w:r>
          </w:p>
        </w:tc>
      </w:tr>
      <w:tr w:rsidR="00BE08F0" w:rsidRPr="00BE08F0" w:rsidTr="0074120B">
        <w:tc>
          <w:tcPr>
            <w:tcW w:w="618" w:type="dxa"/>
            <w:shd w:val="clear" w:color="auto" w:fill="auto"/>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10</w:t>
            </w:r>
          </w:p>
        </w:tc>
        <w:tc>
          <w:tcPr>
            <w:tcW w:w="652" w:type="dxa"/>
            <w:shd w:val="clear" w:color="auto" w:fill="auto"/>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82</w:t>
            </w:r>
          </w:p>
        </w:tc>
        <w:tc>
          <w:tcPr>
            <w:tcW w:w="5217" w:type="dxa"/>
            <w:shd w:val="clear" w:color="auto" w:fill="auto"/>
          </w:tcPr>
          <w:p w:rsidR="00BE08F0" w:rsidRPr="00BE08F0" w:rsidRDefault="00BE08F0" w:rsidP="00BE08F0">
            <w:pPr>
              <w:ind w:left="38" w:firstLine="0"/>
              <w:jc w:val="left"/>
              <w:rPr>
                <w:rFonts w:ascii="Times New Roman" w:eastAsia="Times New Roman" w:hAnsi="Times New Roman" w:cs="Times New Roman"/>
                <w:sz w:val="20"/>
                <w:szCs w:val="20"/>
                <w:lang w:eastAsia="en-GB"/>
              </w:rPr>
            </w:pPr>
            <w:r w:rsidRPr="00BE08F0">
              <w:rPr>
                <w:rFonts w:ascii="Times New Roman" w:eastAsia="Times New Roman" w:hAnsi="Times New Roman" w:cs="Times New Roman"/>
                <w:sz w:val="20"/>
                <w:szCs w:val="20"/>
                <w:lang w:eastAsia="en-GB"/>
              </w:rPr>
              <w:t>Διαπολιτισμική Παιδαγωγική</w:t>
            </w:r>
          </w:p>
        </w:tc>
        <w:tc>
          <w:tcPr>
            <w:tcW w:w="3544" w:type="dxa"/>
          </w:tcPr>
          <w:p w:rsidR="00BE08F0" w:rsidRPr="00BE08F0" w:rsidRDefault="00BE08F0" w:rsidP="00BE08F0">
            <w:pPr>
              <w:ind w:left="0" w:hanging="24"/>
              <w:jc w:val="left"/>
              <w:rPr>
                <w:rFonts w:ascii="Times New Roman" w:eastAsia="Times New Roman" w:hAnsi="Times New Roman" w:cs="Times New Roman"/>
                <w:sz w:val="20"/>
                <w:szCs w:val="20"/>
                <w:lang w:eastAsia="en-GB"/>
              </w:rPr>
            </w:pPr>
            <w:r w:rsidRPr="00BE08F0">
              <w:rPr>
                <w:rFonts w:ascii="Times New Roman" w:eastAsia="Times New Roman" w:hAnsi="Times New Roman" w:cs="Times New Roman"/>
                <w:sz w:val="20"/>
                <w:szCs w:val="20"/>
                <w:lang w:eastAsia="en-GB"/>
              </w:rPr>
              <w:t>ΜΠΑΡΟΣ ΒΑΣΙΛΕΙΟΣ</w:t>
            </w:r>
          </w:p>
        </w:tc>
      </w:tr>
    </w:tbl>
    <w:p w:rsidR="00BE08F0" w:rsidRDefault="00BE08F0" w:rsidP="00BE08F0">
      <w:pPr>
        <w:rPr>
          <w:rFonts w:ascii="Calibri" w:eastAsia="Calibri" w:hAnsi="Calibri" w:cs="Times New Roman"/>
          <w:b/>
        </w:rPr>
      </w:pPr>
    </w:p>
    <w:p w:rsidR="006D2FCD" w:rsidRDefault="006D2FCD" w:rsidP="00BE08F0">
      <w:pPr>
        <w:rPr>
          <w:rFonts w:ascii="Calibri" w:eastAsia="Calibri" w:hAnsi="Calibri" w:cs="Times New Roman"/>
          <w:b/>
        </w:rPr>
      </w:pPr>
    </w:p>
    <w:p w:rsidR="006D2FCD" w:rsidRDefault="006D2FCD" w:rsidP="00BE08F0">
      <w:pPr>
        <w:rPr>
          <w:rFonts w:ascii="Calibri" w:eastAsia="Calibri" w:hAnsi="Calibri" w:cs="Times New Roman"/>
          <w:b/>
        </w:rPr>
      </w:pPr>
    </w:p>
    <w:p w:rsidR="006D2FCD" w:rsidRPr="00BE08F0" w:rsidRDefault="006D2FCD" w:rsidP="00BE08F0">
      <w:pPr>
        <w:rPr>
          <w:rFonts w:ascii="Calibri" w:eastAsia="Calibri" w:hAnsi="Calibri" w:cs="Times New Roman"/>
          <w:b/>
        </w:rPr>
      </w:pPr>
    </w:p>
    <w:p w:rsidR="00BE08F0" w:rsidRPr="00BE08F0" w:rsidRDefault="00BE08F0" w:rsidP="00BE08F0">
      <w:pPr>
        <w:jc w:val="center"/>
        <w:rPr>
          <w:rFonts w:ascii="Times New Roman" w:eastAsia="Calibri" w:hAnsi="Times New Roman" w:cs="Times New Roman"/>
        </w:rPr>
      </w:pPr>
      <w:r w:rsidRPr="00BE08F0">
        <w:rPr>
          <w:rFonts w:ascii="Times New Roman" w:eastAsia="Calibri" w:hAnsi="Times New Roman" w:cs="Times New Roman"/>
          <w:b/>
        </w:rPr>
        <w:t xml:space="preserve">ΕΠΙΛΟΓΗ Γ. </w:t>
      </w:r>
      <w:r w:rsidRPr="00BE08F0">
        <w:rPr>
          <w:rFonts w:ascii="Times New Roman" w:eastAsia="Calibri" w:hAnsi="Times New Roman" w:cs="Times New Roman"/>
        </w:rPr>
        <w:t>Μαθήματα Επιλογής χειμερινού εξαμήνου (5</w:t>
      </w:r>
      <w:r w:rsidRPr="00BE08F0">
        <w:rPr>
          <w:rFonts w:ascii="Times New Roman" w:eastAsia="Calibri" w:hAnsi="Times New Roman" w:cs="Times New Roman"/>
          <w:vertAlign w:val="superscript"/>
        </w:rPr>
        <w:t xml:space="preserve">ο </w:t>
      </w:r>
      <w:r w:rsidRPr="00BE08F0">
        <w:rPr>
          <w:rFonts w:ascii="Times New Roman" w:eastAsia="Calibri" w:hAnsi="Times New Roman" w:cs="Times New Roman"/>
        </w:rPr>
        <w:t>+ 7</w:t>
      </w:r>
      <w:r w:rsidRPr="00BE08F0">
        <w:rPr>
          <w:rFonts w:ascii="Times New Roman" w:eastAsia="Calibri" w:hAnsi="Times New Roman" w:cs="Times New Roman"/>
          <w:vertAlign w:val="superscript"/>
        </w:rPr>
        <w:t>ο</w:t>
      </w:r>
      <w:r w:rsidRPr="00BE08F0">
        <w:rPr>
          <w:rFonts w:ascii="Times New Roman" w:eastAsia="Calibri" w:hAnsi="Times New Roman" w:cs="Times New Roman"/>
        </w:rPr>
        <w:t xml:space="preserve"> εξάμηνο)</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0"/>
        <w:gridCol w:w="626"/>
        <w:gridCol w:w="5315"/>
        <w:gridCol w:w="3407"/>
      </w:tblGrid>
      <w:tr w:rsidR="00BE08F0" w:rsidRPr="00BE08F0" w:rsidTr="00C1736A">
        <w:tc>
          <w:tcPr>
            <w:tcW w:w="311" w:type="pct"/>
            <w:shd w:val="clear" w:color="auto" w:fill="BDD6EE"/>
          </w:tcPr>
          <w:p w:rsidR="00BE08F0" w:rsidRPr="00BE08F0" w:rsidRDefault="00BE08F0" w:rsidP="00BE08F0">
            <w:pPr>
              <w:ind w:left="28"/>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ΑΑ</w:t>
            </w:r>
          </w:p>
        </w:tc>
        <w:tc>
          <w:tcPr>
            <w:tcW w:w="314" w:type="pct"/>
            <w:shd w:val="clear" w:color="auto" w:fill="BDD6EE"/>
          </w:tcPr>
          <w:p w:rsidR="00BE08F0" w:rsidRPr="00BE08F0" w:rsidRDefault="00BE08F0" w:rsidP="00BE08F0">
            <w:pPr>
              <w:ind w:left="0"/>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ΚΜ</w:t>
            </w:r>
          </w:p>
        </w:tc>
        <w:tc>
          <w:tcPr>
            <w:tcW w:w="2666" w:type="pct"/>
            <w:shd w:val="clear" w:color="auto" w:fill="BDD6EE"/>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b/>
                <w:sz w:val="20"/>
                <w:szCs w:val="20"/>
                <w:lang w:eastAsia="en-GB"/>
              </w:rPr>
              <w:t>ΕΠΙΛΟΓΗ Γ.</w:t>
            </w:r>
            <w:r w:rsidRPr="00BE08F0">
              <w:rPr>
                <w:rFonts w:ascii="Times New Roman" w:eastAsia="SimSun" w:hAnsi="Times New Roman" w:cs="Times New Roman"/>
                <w:sz w:val="20"/>
                <w:szCs w:val="20"/>
                <w:lang w:eastAsia="en-GB"/>
              </w:rPr>
              <w:t xml:space="preserve"> Μαθήματα Επιλογής 5ου και 7ου εξαμήνου</w:t>
            </w:r>
          </w:p>
        </w:tc>
        <w:tc>
          <w:tcPr>
            <w:tcW w:w="1709" w:type="pct"/>
            <w:shd w:val="clear" w:color="auto" w:fill="BDD6EE"/>
          </w:tcPr>
          <w:p w:rsidR="00BE08F0" w:rsidRPr="00BE08F0" w:rsidRDefault="00BE08F0" w:rsidP="00BE08F0">
            <w:pPr>
              <w:jc w:val="center"/>
              <w:rPr>
                <w:rFonts w:ascii="Times New Roman" w:eastAsia="SimSun" w:hAnsi="Times New Roman" w:cs="Times New Roman"/>
                <w:b/>
                <w:sz w:val="20"/>
                <w:szCs w:val="20"/>
                <w:lang w:eastAsia="en-GB"/>
              </w:rPr>
            </w:pPr>
            <w:r w:rsidRPr="00BE08F0">
              <w:rPr>
                <w:rFonts w:ascii="Times New Roman" w:eastAsia="SimSun" w:hAnsi="Times New Roman" w:cs="Times New Roman"/>
                <w:b/>
                <w:sz w:val="20"/>
                <w:szCs w:val="20"/>
                <w:lang w:eastAsia="en-GB"/>
              </w:rPr>
              <w:t>Διδάσκουσα/Διδάσκων</w:t>
            </w:r>
          </w:p>
        </w:tc>
      </w:tr>
      <w:tr w:rsidR="00BE08F0" w:rsidRPr="00BE08F0" w:rsidTr="00C1736A">
        <w:tc>
          <w:tcPr>
            <w:tcW w:w="311" w:type="pct"/>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1</w:t>
            </w:r>
          </w:p>
        </w:tc>
        <w:tc>
          <w:tcPr>
            <w:tcW w:w="314" w:type="pct"/>
            <w:shd w:val="clear" w:color="auto" w:fill="auto"/>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34</w:t>
            </w:r>
          </w:p>
        </w:tc>
        <w:tc>
          <w:tcPr>
            <w:tcW w:w="2666" w:type="pct"/>
            <w:shd w:val="clear" w:color="auto" w:fill="auto"/>
          </w:tcPr>
          <w:p w:rsidR="00BE08F0" w:rsidRPr="00BE08F0" w:rsidRDefault="00BE08F0" w:rsidP="00BE08F0">
            <w:pPr>
              <w:ind w:left="36"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Εισαγωγή στην Παιδαγωγική Επιστήμη</w:t>
            </w:r>
          </w:p>
        </w:tc>
        <w:tc>
          <w:tcPr>
            <w:tcW w:w="1709" w:type="pct"/>
          </w:tcPr>
          <w:p w:rsidR="00BE08F0" w:rsidRPr="00BE08F0" w:rsidRDefault="00BE08F0" w:rsidP="00BE08F0">
            <w:pPr>
              <w:ind w:left="36"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ΤΣΑΡΠΑ ΙΩΑΝΝΑ</w:t>
            </w:r>
          </w:p>
        </w:tc>
      </w:tr>
      <w:tr w:rsidR="00BE08F0" w:rsidRPr="00BE08F0" w:rsidTr="00C1736A">
        <w:tc>
          <w:tcPr>
            <w:tcW w:w="311" w:type="pct"/>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2</w:t>
            </w:r>
          </w:p>
        </w:tc>
        <w:tc>
          <w:tcPr>
            <w:tcW w:w="314" w:type="pct"/>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43</w:t>
            </w:r>
          </w:p>
        </w:tc>
        <w:tc>
          <w:tcPr>
            <w:tcW w:w="2666" w:type="pct"/>
          </w:tcPr>
          <w:p w:rsidR="00BE08F0" w:rsidRPr="00BE08F0" w:rsidRDefault="00BE08F0" w:rsidP="00BE08F0">
            <w:pPr>
              <w:ind w:left="36" w:firstLine="0"/>
              <w:jc w:val="left"/>
              <w:rPr>
                <w:rFonts w:ascii="Times New Roman" w:eastAsia="SimSun" w:hAnsi="Times New Roman" w:cs="Times New Roman"/>
                <w:b/>
                <w:sz w:val="20"/>
                <w:szCs w:val="20"/>
                <w:lang w:eastAsia="en-GB"/>
              </w:rPr>
            </w:pPr>
            <w:r w:rsidRPr="00BE08F0">
              <w:rPr>
                <w:rFonts w:ascii="Times New Roman" w:eastAsia="SimSun" w:hAnsi="Times New Roman" w:cs="Times New Roman"/>
                <w:sz w:val="20"/>
                <w:szCs w:val="20"/>
                <w:lang w:eastAsia="en-GB"/>
              </w:rPr>
              <w:t>Διεθνής και Ελληνική Σωφρονιστική Πολιτική</w:t>
            </w:r>
          </w:p>
        </w:tc>
        <w:tc>
          <w:tcPr>
            <w:tcW w:w="1709" w:type="pct"/>
          </w:tcPr>
          <w:p w:rsidR="00BE08F0" w:rsidRPr="00BE08F0" w:rsidRDefault="00BE08F0" w:rsidP="00BE08F0">
            <w:pPr>
              <w:ind w:left="36"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ΚΟΥΛΟΥΡΗΣ ΝΙΚΟΛΑΟΣ</w:t>
            </w:r>
          </w:p>
        </w:tc>
      </w:tr>
      <w:tr w:rsidR="00BE08F0" w:rsidRPr="00BE08F0" w:rsidTr="00C1736A">
        <w:tc>
          <w:tcPr>
            <w:tcW w:w="311" w:type="pct"/>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3</w:t>
            </w:r>
          </w:p>
        </w:tc>
        <w:tc>
          <w:tcPr>
            <w:tcW w:w="314" w:type="pct"/>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44</w:t>
            </w:r>
          </w:p>
        </w:tc>
        <w:tc>
          <w:tcPr>
            <w:tcW w:w="2666" w:type="pct"/>
          </w:tcPr>
          <w:p w:rsidR="00BE08F0" w:rsidRPr="00BE08F0" w:rsidRDefault="00BE08F0" w:rsidP="00BE08F0">
            <w:pPr>
              <w:ind w:left="36"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Ποινικό Φαινόμενο και Τυπικός Κοινωνικός Έλεγχος</w:t>
            </w:r>
          </w:p>
        </w:tc>
        <w:tc>
          <w:tcPr>
            <w:tcW w:w="1709" w:type="pct"/>
          </w:tcPr>
          <w:p w:rsidR="00BE08F0" w:rsidRPr="00BE08F0" w:rsidRDefault="00BE08F0" w:rsidP="00BE08F0">
            <w:pPr>
              <w:ind w:left="36"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ΣΤΑΜΟΥΛΗ ΕΙΡΗΝΗ (ΠΔ 407)</w:t>
            </w:r>
          </w:p>
        </w:tc>
      </w:tr>
      <w:tr w:rsidR="00BE08F0" w:rsidRPr="00BE08F0" w:rsidTr="00C1736A">
        <w:tc>
          <w:tcPr>
            <w:tcW w:w="311" w:type="pct"/>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Times New Roman" w:hAnsi="Times New Roman" w:cs="Times New Roman"/>
                <w:sz w:val="20"/>
                <w:szCs w:val="20"/>
                <w:lang w:eastAsia="en-GB"/>
              </w:rPr>
              <w:t>4</w:t>
            </w:r>
          </w:p>
        </w:tc>
        <w:tc>
          <w:tcPr>
            <w:tcW w:w="314" w:type="pct"/>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45</w:t>
            </w:r>
          </w:p>
        </w:tc>
        <w:tc>
          <w:tcPr>
            <w:tcW w:w="2666" w:type="pct"/>
          </w:tcPr>
          <w:p w:rsidR="00BE08F0" w:rsidRPr="00BE08F0" w:rsidRDefault="00BE08F0" w:rsidP="00BE08F0">
            <w:pPr>
              <w:ind w:left="36"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Ειδικά Θέματα Δημόσιας Οικονομικής</w:t>
            </w:r>
          </w:p>
        </w:tc>
        <w:tc>
          <w:tcPr>
            <w:tcW w:w="1709" w:type="pct"/>
          </w:tcPr>
          <w:p w:rsidR="00BE08F0" w:rsidRPr="00BE08F0" w:rsidRDefault="00BE08F0" w:rsidP="00BE08F0">
            <w:pPr>
              <w:ind w:left="36"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ΠΕΜΠΕΤΖΟΓΛΟΥ ΜΑΡΙΑ</w:t>
            </w:r>
          </w:p>
        </w:tc>
      </w:tr>
      <w:tr w:rsidR="00BE08F0" w:rsidRPr="00BE08F0" w:rsidTr="00C1736A">
        <w:tc>
          <w:tcPr>
            <w:tcW w:w="311" w:type="pct"/>
          </w:tcPr>
          <w:p w:rsidR="00BE08F0" w:rsidRPr="00BE08F0" w:rsidRDefault="00BE08F0" w:rsidP="00BE08F0">
            <w:pPr>
              <w:jc w:val="center"/>
              <w:rPr>
                <w:rFonts w:ascii="Times New Roman" w:eastAsia="Times New Roman" w:hAnsi="Times New Roman" w:cs="Times New Roman"/>
                <w:sz w:val="20"/>
                <w:szCs w:val="20"/>
                <w:lang w:eastAsia="en-GB"/>
              </w:rPr>
            </w:pPr>
            <w:r w:rsidRPr="00BE08F0">
              <w:rPr>
                <w:rFonts w:ascii="Times New Roman" w:eastAsia="SimSun" w:hAnsi="Times New Roman" w:cs="Times New Roman"/>
                <w:sz w:val="20"/>
                <w:szCs w:val="20"/>
                <w:lang w:eastAsia="en-GB"/>
              </w:rPr>
              <w:t>5</w:t>
            </w:r>
          </w:p>
        </w:tc>
        <w:tc>
          <w:tcPr>
            <w:tcW w:w="314" w:type="pct"/>
          </w:tcPr>
          <w:p w:rsidR="00BE08F0" w:rsidRPr="00BE08F0" w:rsidRDefault="00BE08F0" w:rsidP="00BE08F0">
            <w:pPr>
              <w:jc w:val="center"/>
              <w:rPr>
                <w:rFonts w:ascii="Times New Roman" w:eastAsia="Times New Roman" w:hAnsi="Times New Roman" w:cs="Times New Roman"/>
                <w:sz w:val="20"/>
                <w:szCs w:val="20"/>
                <w:lang w:eastAsia="en-GB"/>
              </w:rPr>
            </w:pPr>
            <w:r w:rsidRPr="00BE08F0">
              <w:rPr>
                <w:rFonts w:ascii="Times New Roman" w:eastAsia="Times New Roman" w:hAnsi="Times New Roman" w:cs="Times New Roman"/>
                <w:sz w:val="20"/>
                <w:szCs w:val="20"/>
                <w:lang w:eastAsia="en-GB"/>
              </w:rPr>
              <w:t>46</w:t>
            </w:r>
          </w:p>
        </w:tc>
        <w:tc>
          <w:tcPr>
            <w:tcW w:w="2666" w:type="pct"/>
          </w:tcPr>
          <w:p w:rsidR="00BE08F0" w:rsidRPr="00BE08F0" w:rsidRDefault="00BE08F0" w:rsidP="00BE08F0">
            <w:pPr>
              <w:ind w:left="36" w:firstLine="0"/>
              <w:jc w:val="left"/>
              <w:rPr>
                <w:rFonts w:ascii="Times New Roman" w:eastAsia="SimSun" w:hAnsi="Times New Roman" w:cs="Times New Roman"/>
                <w:sz w:val="20"/>
                <w:szCs w:val="20"/>
                <w:lang w:eastAsia="en-GB"/>
              </w:rPr>
            </w:pPr>
            <w:bookmarkStart w:id="3" w:name="_Hlk10464219"/>
            <w:r w:rsidRPr="00BE08F0">
              <w:rPr>
                <w:rFonts w:ascii="Times New Roman" w:eastAsia="Times New Roman" w:hAnsi="Times New Roman" w:cs="Times New Roman"/>
                <w:sz w:val="20"/>
                <w:szCs w:val="20"/>
                <w:lang w:eastAsia="en-GB"/>
              </w:rPr>
              <w:t>Κοινωνικό Μάρκετινγκ</w:t>
            </w:r>
          </w:p>
        </w:tc>
        <w:tc>
          <w:tcPr>
            <w:tcW w:w="1709" w:type="pct"/>
          </w:tcPr>
          <w:p w:rsidR="00BE08F0" w:rsidRPr="00BE08F0" w:rsidRDefault="00BE08F0" w:rsidP="00BE08F0">
            <w:pPr>
              <w:ind w:left="36" w:firstLine="0"/>
              <w:jc w:val="left"/>
              <w:rPr>
                <w:rFonts w:ascii="Times New Roman" w:eastAsia="Times New Roman" w:hAnsi="Times New Roman" w:cs="Times New Roman"/>
                <w:sz w:val="20"/>
                <w:szCs w:val="20"/>
                <w:lang w:eastAsia="en-GB"/>
              </w:rPr>
            </w:pPr>
            <w:r w:rsidRPr="00BE08F0">
              <w:rPr>
                <w:rFonts w:ascii="Times New Roman" w:eastAsia="Times New Roman" w:hAnsi="Times New Roman" w:cs="Times New Roman"/>
                <w:sz w:val="20"/>
                <w:szCs w:val="20"/>
                <w:lang w:eastAsia="en-GB"/>
              </w:rPr>
              <w:t>-</w:t>
            </w:r>
          </w:p>
        </w:tc>
      </w:tr>
      <w:tr w:rsidR="00BE08F0" w:rsidRPr="00BE08F0" w:rsidTr="00C1736A">
        <w:tc>
          <w:tcPr>
            <w:tcW w:w="311" w:type="pct"/>
          </w:tcPr>
          <w:p w:rsidR="00BE08F0" w:rsidRPr="00BE08F0" w:rsidRDefault="00BE08F0" w:rsidP="00BE08F0">
            <w:pPr>
              <w:spacing w:before="100" w:beforeAutospacing="1" w:after="100" w:afterAutospacing="1"/>
              <w:jc w:val="center"/>
              <w:rPr>
                <w:rFonts w:ascii="Times New Roman" w:eastAsia="SimSun" w:hAnsi="Times New Roman" w:cs="Times New Roman"/>
                <w:sz w:val="20"/>
                <w:szCs w:val="20"/>
                <w:lang w:eastAsia="en-GB"/>
              </w:rPr>
            </w:pPr>
            <w:r w:rsidRPr="00BE08F0">
              <w:rPr>
                <w:rFonts w:ascii="Times New Roman" w:eastAsia="Calibri" w:hAnsi="Times New Roman" w:cs="Times New Roman"/>
                <w:sz w:val="20"/>
                <w:szCs w:val="20"/>
                <w:lang w:eastAsia="en-GB"/>
              </w:rPr>
              <w:t>6</w:t>
            </w:r>
          </w:p>
        </w:tc>
        <w:tc>
          <w:tcPr>
            <w:tcW w:w="314" w:type="pct"/>
          </w:tcPr>
          <w:p w:rsidR="00BE08F0" w:rsidRPr="00BE08F0" w:rsidRDefault="00BE08F0" w:rsidP="00BE08F0">
            <w:pPr>
              <w:spacing w:before="100" w:beforeAutospacing="1" w:after="100" w:afterAutospacing="1"/>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47</w:t>
            </w:r>
          </w:p>
        </w:tc>
        <w:tc>
          <w:tcPr>
            <w:tcW w:w="2666" w:type="pct"/>
          </w:tcPr>
          <w:p w:rsidR="00BE08F0" w:rsidRPr="00BE08F0" w:rsidRDefault="00BE08F0" w:rsidP="00BE08F0">
            <w:pPr>
              <w:ind w:left="36" w:firstLine="0"/>
              <w:jc w:val="left"/>
              <w:rPr>
                <w:rFonts w:ascii="Times New Roman" w:eastAsia="Calibri" w:hAnsi="Times New Roman" w:cs="Times New Roman"/>
                <w:sz w:val="20"/>
                <w:szCs w:val="20"/>
                <w:lang w:eastAsia="en-GB"/>
              </w:rPr>
            </w:pPr>
            <w:r w:rsidRPr="00BE08F0">
              <w:rPr>
                <w:rFonts w:ascii="Times New Roman" w:eastAsia="Calibri" w:hAnsi="Times New Roman" w:cs="Times New Roman"/>
                <w:sz w:val="20"/>
                <w:szCs w:val="20"/>
                <w:lang w:eastAsia="en-GB"/>
              </w:rPr>
              <w:t>Οικονομικά της Υγείας</w:t>
            </w:r>
          </w:p>
        </w:tc>
        <w:tc>
          <w:tcPr>
            <w:tcW w:w="1709" w:type="pct"/>
          </w:tcPr>
          <w:p w:rsidR="00BE08F0" w:rsidRPr="00BE08F0" w:rsidRDefault="00BE08F0" w:rsidP="00BE08F0">
            <w:pPr>
              <w:ind w:left="36" w:firstLine="0"/>
              <w:jc w:val="left"/>
              <w:rPr>
                <w:rFonts w:ascii="Times New Roman" w:eastAsia="Calibri" w:hAnsi="Times New Roman" w:cs="Times New Roman"/>
                <w:sz w:val="20"/>
                <w:szCs w:val="20"/>
                <w:lang w:eastAsia="en-GB"/>
              </w:rPr>
            </w:pPr>
            <w:r w:rsidRPr="00BE08F0">
              <w:rPr>
                <w:rFonts w:ascii="Times New Roman" w:eastAsia="Calibri" w:hAnsi="Times New Roman" w:cs="Times New Roman"/>
                <w:sz w:val="20"/>
                <w:szCs w:val="20"/>
                <w:lang w:eastAsia="en-GB"/>
              </w:rPr>
              <w:t>-</w:t>
            </w:r>
          </w:p>
        </w:tc>
      </w:tr>
      <w:tr w:rsidR="00BE08F0" w:rsidRPr="00BE08F0" w:rsidTr="00C1736A">
        <w:tc>
          <w:tcPr>
            <w:tcW w:w="311" w:type="pct"/>
          </w:tcPr>
          <w:p w:rsidR="00BE08F0" w:rsidRPr="00BE08F0" w:rsidRDefault="00BE08F0" w:rsidP="00BE08F0">
            <w:pPr>
              <w:jc w:val="center"/>
              <w:rPr>
                <w:rFonts w:ascii="Times New Roman" w:eastAsia="Calibri" w:hAnsi="Times New Roman" w:cs="Times New Roman"/>
                <w:sz w:val="20"/>
                <w:szCs w:val="20"/>
                <w:lang w:eastAsia="en-GB"/>
              </w:rPr>
            </w:pPr>
            <w:r w:rsidRPr="00BE08F0">
              <w:rPr>
                <w:rFonts w:ascii="Times New Roman" w:eastAsia="Calibri" w:hAnsi="Times New Roman" w:cs="Times New Roman"/>
                <w:sz w:val="20"/>
                <w:szCs w:val="20"/>
                <w:lang w:eastAsia="en-GB"/>
              </w:rPr>
              <w:t>7</w:t>
            </w:r>
          </w:p>
        </w:tc>
        <w:tc>
          <w:tcPr>
            <w:tcW w:w="314" w:type="pct"/>
          </w:tcPr>
          <w:p w:rsidR="00BE08F0" w:rsidRPr="00BE08F0" w:rsidRDefault="00BE08F0" w:rsidP="00BE08F0">
            <w:pPr>
              <w:jc w:val="center"/>
              <w:rPr>
                <w:rFonts w:ascii="Times New Roman" w:eastAsia="Calibri" w:hAnsi="Times New Roman" w:cs="Times New Roman"/>
                <w:sz w:val="20"/>
                <w:szCs w:val="20"/>
                <w:lang w:eastAsia="en-GB"/>
              </w:rPr>
            </w:pPr>
            <w:r w:rsidRPr="00BE08F0">
              <w:rPr>
                <w:rFonts w:ascii="Times New Roman" w:eastAsia="Calibri" w:hAnsi="Times New Roman" w:cs="Times New Roman"/>
                <w:sz w:val="20"/>
                <w:szCs w:val="20"/>
                <w:lang w:eastAsia="en-GB"/>
              </w:rPr>
              <w:t>48</w:t>
            </w:r>
          </w:p>
        </w:tc>
        <w:tc>
          <w:tcPr>
            <w:tcW w:w="2666" w:type="pct"/>
          </w:tcPr>
          <w:p w:rsidR="00BE08F0" w:rsidRPr="00BE08F0" w:rsidRDefault="00BE08F0" w:rsidP="00BE08F0">
            <w:pPr>
              <w:ind w:left="36" w:firstLine="0"/>
              <w:jc w:val="left"/>
              <w:rPr>
                <w:rFonts w:ascii="Times New Roman" w:eastAsia="Times New Roman" w:hAnsi="Times New Roman" w:cs="Times New Roman"/>
                <w:sz w:val="20"/>
                <w:szCs w:val="20"/>
                <w:lang w:eastAsia="en-GB"/>
              </w:rPr>
            </w:pPr>
            <w:r w:rsidRPr="00BE08F0">
              <w:rPr>
                <w:rFonts w:ascii="Times New Roman" w:eastAsia="SimSun" w:hAnsi="Times New Roman" w:cs="Times New Roman"/>
                <w:sz w:val="20"/>
                <w:szCs w:val="20"/>
                <w:lang w:eastAsia="en-GB"/>
              </w:rPr>
              <w:t>Οικονομική της Εκπαίδευσης</w:t>
            </w:r>
          </w:p>
        </w:tc>
        <w:tc>
          <w:tcPr>
            <w:tcW w:w="1709" w:type="pct"/>
          </w:tcPr>
          <w:p w:rsidR="00BE08F0" w:rsidRPr="00BE08F0" w:rsidRDefault="004C504E" w:rsidP="00BE08F0">
            <w:pPr>
              <w:ind w:left="36" w:firstLine="0"/>
              <w:jc w:val="left"/>
              <w:rPr>
                <w:rFonts w:ascii="Times New Roman" w:eastAsia="SimSun" w:hAnsi="Times New Roman" w:cs="Times New Roman"/>
                <w:sz w:val="20"/>
                <w:szCs w:val="20"/>
                <w:lang w:eastAsia="en-GB"/>
              </w:rPr>
            </w:pPr>
            <w:r>
              <w:rPr>
                <w:rFonts w:ascii="Times New Roman" w:eastAsia="SimSun" w:hAnsi="Times New Roman" w:cs="Times New Roman"/>
                <w:sz w:val="20"/>
                <w:szCs w:val="20"/>
                <w:lang w:eastAsia="en-GB"/>
              </w:rPr>
              <w:t>ΤΣΑΡΠΑ ΙΩΑΝΝΑ</w:t>
            </w:r>
          </w:p>
        </w:tc>
      </w:tr>
      <w:tr w:rsidR="00BE08F0" w:rsidRPr="00BE08F0" w:rsidTr="00C1736A">
        <w:tc>
          <w:tcPr>
            <w:tcW w:w="311" w:type="pct"/>
          </w:tcPr>
          <w:p w:rsidR="00BE08F0" w:rsidRPr="00BE08F0" w:rsidRDefault="00BE08F0" w:rsidP="00BE08F0">
            <w:pPr>
              <w:jc w:val="center"/>
              <w:rPr>
                <w:rFonts w:ascii="Times New Roman" w:eastAsia="Calibri" w:hAnsi="Times New Roman" w:cs="Times New Roman"/>
                <w:sz w:val="20"/>
                <w:szCs w:val="20"/>
                <w:lang w:eastAsia="en-GB"/>
              </w:rPr>
            </w:pPr>
            <w:r w:rsidRPr="00BE08F0">
              <w:rPr>
                <w:rFonts w:ascii="Times New Roman" w:eastAsia="Calibri" w:hAnsi="Times New Roman" w:cs="Times New Roman"/>
                <w:sz w:val="20"/>
                <w:szCs w:val="20"/>
                <w:lang w:eastAsia="en-GB"/>
              </w:rPr>
              <w:t>8</w:t>
            </w:r>
          </w:p>
        </w:tc>
        <w:tc>
          <w:tcPr>
            <w:tcW w:w="314" w:type="pct"/>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49</w:t>
            </w:r>
          </w:p>
        </w:tc>
        <w:tc>
          <w:tcPr>
            <w:tcW w:w="2666" w:type="pct"/>
          </w:tcPr>
          <w:p w:rsidR="00BE08F0" w:rsidRPr="00BE08F0" w:rsidRDefault="00BE08F0" w:rsidP="00BE08F0">
            <w:pPr>
              <w:ind w:left="36" w:firstLine="0"/>
              <w:jc w:val="left"/>
              <w:rPr>
                <w:rFonts w:ascii="Times New Roman" w:eastAsia="Times New Roman" w:hAnsi="Times New Roman" w:cs="Times New Roman"/>
                <w:sz w:val="20"/>
                <w:szCs w:val="20"/>
                <w:lang w:eastAsia="en-GB"/>
              </w:rPr>
            </w:pPr>
            <w:r w:rsidRPr="00BE08F0">
              <w:rPr>
                <w:rFonts w:ascii="Times New Roman" w:eastAsia="SimSun" w:hAnsi="Times New Roman" w:cs="Times New Roman"/>
                <w:sz w:val="20"/>
                <w:szCs w:val="20"/>
                <w:lang w:eastAsia="en-GB"/>
              </w:rPr>
              <w:t>Οικονομική του Περιβάλλοντος</w:t>
            </w:r>
          </w:p>
        </w:tc>
        <w:tc>
          <w:tcPr>
            <w:tcW w:w="1709" w:type="pct"/>
          </w:tcPr>
          <w:p w:rsidR="00BE08F0" w:rsidRPr="00BE08F0" w:rsidRDefault="00BE08F0" w:rsidP="00BE08F0">
            <w:pPr>
              <w:ind w:left="36"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ΠΕΜΠΕΤΖΟΓΛΟΥ ΜΑΡΙΑ</w:t>
            </w:r>
          </w:p>
        </w:tc>
      </w:tr>
      <w:tr w:rsidR="00BE08F0" w:rsidRPr="00BE08F0" w:rsidTr="00C1736A">
        <w:tc>
          <w:tcPr>
            <w:tcW w:w="311" w:type="pct"/>
          </w:tcPr>
          <w:p w:rsidR="00BE08F0" w:rsidRPr="00BE08F0" w:rsidRDefault="00BE08F0" w:rsidP="00BE08F0">
            <w:pPr>
              <w:jc w:val="center"/>
              <w:rPr>
                <w:rFonts w:ascii="Times New Roman" w:eastAsia="Calibri" w:hAnsi="Times New Roman" w:cs="Times New Roman"/>
                <w:sz w:val="20"/>
                <w:szCs w:val="20"/>
                <w:lang w:eastAsia="en-GB"/>
              </w:rPr>
            </w:pPr>
            <w:r w:rsidRPr="00BE08F0">
              <w:rPr>
                <w:rFonts w:ascii="Times New Roman" w:eastAsia="SimSun" w:hAnsi="Times New Roman" w:cs="Times New Roman"/>
                <w:sz w:val="20"/>
                <w:szCs w:val="20"/>
                <w:lang w:eastAsia="en-GB"/>
              </w:rPr>
              <w:t>9</w:t>
            </w:r>
          </w:p>
        </w:tc>
        <w:tc>
          <w:tcPr>
            <w:tcW w:w="314" w:type="pct"/>
          </w:tcPr>
          <w:p w:rsidR="00BE08F0" w:rsidRPr="00BE08F0" w:rsidRDefault="00BE08F0" w:rsidP="00BE08F0">
            <w:pPr>
              <w:jc w:val="center"/>
              <w:rPr>
                <w:rFonts w:ascii="Times New Roman" w:eastAsia="Calibri" w:hAnsi="Times New Roman" w:cs="Times New Roman"/>
                <w:sz w:val="20"/>
                <w:szCs w:val="20"/>
                <w:lang w:eastAsia="en-GB"/>
              </w:rPr>
            </w:pPr>
            <w:r w:rsidRPr="00BE08F0">
              <w:rPr>
                <w:rFonts w:ascii="Times New Roman" w:eastAsia="Calibri" w:hAnsi="Times New Roman" w:cs="Times New Roman"/>
                <w:sz w:val="20"/>
                <w:szCs w:val="20"/>
                <w:lang w:eastAsia="en-GB"/>
              </w:rPr>
              <w:t>50</w:t>
            </w:r>
          </w:p>
        </w:tc>
        <w:tc>
          <w:tcPr>
            <w:tcW w:w="2666" w:type="pct"/>
          </w:tcPr>
          <w:p w:rsidR="00BE08F0" w:rsidRPr="00BE08F0" w:rsidRDefault="00BE08F0" w:rsidP="00BE08F0">
            <w:pPr>
              <w:ind w:left="36" w:firstLine="0"/>
              <w:jc w:val="left"/>
              <w:rPr>
                <w:rFonts w:ascii="Times New Roman" w:eastAsia="Calibri" w:hAnsi="Times New Roman" w:cs="Times New Roman"/>
                <w:sz w:val="20"/>
                <w:szCs w:val="20"/>
                <w:lang w:eastAsia="en-GB"/>
              </w:rPr>
            </w:pPr>
            <w:r w:rsidRPr="00BE08F0">
              <w:rPr>
                <w:rFonts w:ascii="Times New Roman" w:eastAsia="Calibri" w:hAnsi="Times New Roman" w:cs="Times New Roman"/>
                <w:sz w:val="20"/>
                <w:szCs w:val="20"/>
                <w:lang w:eastAsia="en-GB"/>
              </w:rPr>
              <w:t>Σύγχρονη Εθνογραφική Θεωρία και Πρακτική</w:t>
            </w:r>
          </w:p>
        </w:tc>
        <w:tc>
          <w:tcPr>
            <w:tcW w:w="1709" w:type="pct"/>
          </w:tcPr>
          <w:p w:rsidR="00BE08F0" w:rsidRPr="00BE08F0" w:rsidRDefault="00BE08F0" w:rsidP="00BE08F0">
            <w:pPr>
              <w:ind w:left="36" w:firstLine="0"/>
              <w:jc w:val="left"/>
              <w:rPr>
                <w:rFonts w:ascii="Times New Roman" w:eastAsia="Calibri" w:hAnsi="Times New Roman" w:cs="Times New Roman"/>
                <w:sz w:val="20"/>
                <w:szCs w:val="20"/>
                <w:lang w:eastAsia="en-GB"/>
              </w:rPr>
            </w:pPr>
            <w:r w:rsidRPr="00BE08F0">
              <w:rPr>
                <w:rFonts w:ascii="Times New Roman" w:eastAsia="Calibri" w:hAnsi="Times New Roman" w:cs="Times New Roman"/>
                <w:sz w:val="20"/>
                <w:szCs w:val="20"/>
                <w:lang w:eastAsia="en-GB"/>
              </w:rPr>
              <w:t>ΔΑΛΚΑΒΟΥΚΗΣ ΒΑΣΙΛΕΙΟΣ</w:t>
            </w:r>
          </w:p>
        </w:tc>
      </w:tr>
      <w:tr w:rsidR="00BE08F0" w:rsidRPr="00BE08F0" w:rsidTr="00C1736A">
        <w:tc>
          <w:tcPr>
            <w:tcW w:w="311" w:type="pct"/>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10</w:t>
            </w:r>
          </w:p>
        </w:tc>
        <w:tc>
          <w:tcPr>
            <w:tcW w:w="314" w:type="pct"/>
          </w:tcPr>
          <w:p w:rsidR="00BE08F0" w:rsidRPr="00BE08F0" w:rsidRDefault="00BE08F0" w:rsidP="00BE08F0">
            <w:pPr>
              <w:jc w:val="center"/>
              <w:rPr>
                <w:rFonts w:ascii="Times New Roman" w:eastAsia="Times New Roman" w:hAnsi="Times New Roman" w:cs="Times New Roman"/>
                <w:sz w:val="20"/>
                <w:szCs w:val="20"/>
                <w:lang w:eastAsia="en-GB"/>
              </w:rPr>
            </w:pPr>
            <w:r w:rsidRPr="00BE08F0">
              <w:rPr>
                <w:rFonts w:ascii="Times New Roman" w:eastAsia="Times New Roman" w:hAnsi="Times New Roman" w:cs="Times New Roman"/>
                <w:sz w:val="20"/>
                <w:szCs w:val="20"/>
                <w:lang w:eastAsia="en-GB"/>
              </w:rPr>
              <w:t>51</w:t>
            </w:r>
          </w:p>
        </w:tc>
        <w:tc>
          <w:tcPr>
            <w:tcW w:w="2666" w:type="pct"/>
          </w:tcPr>
          <w:p w:rsidR="00BE08F0" w:rsidRPr="00BE08F0" w:rsidRDefault="00BE08F0" w:rsidP="00BE08F0">
            <w:pPr>
              <w:ind w:left="36"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Εισαγωγή στη Νεότερη και Σύγχρονη Ευρωπαϊκή Ιστορία</w:t>
            </w:r>
          </w:p>
        </w:tc>
        <w:tc>
          <w:tcPr>
            <w:tcW w:w="1709" w:type="pct"/>
          </w:tcPr>
          <w:p w:rsidR="00BE08F0" w:rsidRPr="00BE08F0" w:rsidRDefault="00BE08F0" w:rsidP="00BE08F0">
            <w:pPr>
              <w:ind w:left="36"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ΣΥΡΙΑΤΟΥ ΑΘΗΝΑ</w:t>
            </w:r>
          </w:p>
        </w:tc>
      </w:tr>
      <w:tr w:rsidR="00BE08F0" w:rsidRPr="00BE08F0" w:rsidTr="00C1736A">
        <w:tc>
          <w:tcPr>
            <w:tcW w:w="311" w:type="pct"/>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11</w:t>
            </w:r>
          </w:p>
        </w:tc>
        <w:tc>
          <w:tcPr>
            <w:tcW w:w="314" w:type="pct"/>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52</w:t>
            </w:r>
          </w:p>
        </w:tc>
        <w:tc>
          <w:tcPr>
            <w:tcW w:w="2666" w:type="pct"/>
          </w:tcPr>
          <w:p w:rsidR="00BE08F0" w:rsidRPr="00BE08F0" w:rsidRDefault="00BE08F0" w:rsidP="00BE08F0">
            <w:pPr>
              <w:ind w:left="36"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 xml:space="preserve">Πρακτική Άσκηση ΙΙ: Διδακτική Κοινωνικών Επιστημών με τη χρήση Η/Υ </w:t>
            </w:r>
          </w:p>
        </w:tc>
        <w:tc>
          <w:tcPr>
            <w:tcW w:w="1709" w:type="pct"/>
          </w:tcPr>
          <w:p w:rsidR="00BE08F0" w:rsidRPr="00BE08F0" w:rsidRDefault="00BE08F0" w:rsidP="00BE08F0">
            <w:pPr>
              <w:ind w:left="36"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ΓΕΩΡΓΙΑΔΟΥ ΚΕΡΑΤΣΩ</w:t>
            </w:r>
          </w:p>
        </w:tc>
      </w:tr>
      <w:tr w:rsidR="00BE08F0" w:rsidRPr="00BE08F0" w:rsidTr="00C1736A">
        <w:tc>
          <w:tcPr>
            <w:tcW w:w="311" w:type="pct"/>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12</w:t>
            </w:r>
          </w:p>
        </w:tc>
        <w:tc>
          <w:tcPr>
            <w:tcW w:w="314" w:type="pct"/>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53</w:t>
            </w:r>
          </w:p>
        </w:tc>
        <w:tc>
          <w:tcPr>
            <w:tcW w:w="2666" w:type="pct"/>
          </w:tcPr>
          <w:p w:rsidR="00BE08F0" w:rsidRPr="00BE08F0" w:rsidRDefault="00BE08F0" w:rsidP="00BE08F0">
            <w:pPr>
              <w:ind w:left="36" w:firstLine="0"/>
              <w:jc w:val="left"/>
              <w:rPr>
                <w:rFonts w:ascii="Times New Roman" w:eastAsia="Calibri" w:hAnsi="Times New Roman" w:cs="Times New Roman"/>
                <w:sz w:val="20"/>
                <w:szCs w:val="20"/>
                <w:lang w:eastAsia="en-GB"/>
              </w:rPr>
            </w:pPr>
            <w:r w:rsidRPr="00BE08F0">
              <w:rPr>
                <w:rFonts w:ascii="Times New Roman" w:eastAsia="SimSun" w:hAnsi="Times New Roman" w:cs="Times New Roman"/>
                <w:sz w:val="20"/>
                <w:szCs w:val="20"/>
                <w:lang w:eastAsia="en-GB"/>
              </w:rPr>
              <w:t>Θυματολογία και Αποκαταστατική Δικαιοσύνη</w:t>
            </w:r>
          </w:p>
        </w:tc>
        <w:tc>
          <w:tcPr>
            <w:tcW w:w="1709" w:type="pct"/>
          </w:tcPr>
          <w:p w:rsidR="00BE08F0" w:rsidRPr="00BE08F0" w:rsidRDefault="00BE08F0" w:rsidP="00BE08F0">
            <w:pPr>
              <w:ind w:left="36"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ΓΑΣΠΑΡΙΝΑΤΟΥ ΜΑΡΓΑΡΙΤΑ</w:t>
            </w:r>
          </w:p>
        </w:tc>
      </w:tr>
      <w:tr w:rsidR="00BE08F0" w:rsidRPr="00BE08F0" w:rsidTr="00C1736A">
        <w:tc>
          <w:tcPr>
            <w:tcW w:w="311" w:type="pct"/>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13</w:t>
            </w:r>
          </w:p>
        </w:tc>
        <w:tc>
          <w:tcPr>
            <w:tcW w:w="314" w:type="pct"/>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54</w:t>
            </w:r>
          </w:p>
        </w:tc>
        <w:tc>
          <w:tcPr>
            <w:tcW w:w="2666" w:type="pct"/>
          </w:tcPr>
          <w:p w:rsidR="00BE08F0" w:rsidRPr="00BE08F0" w:rsidRDefault="00BE08F0" w:rsidP="00BE08F0">
            <w:pPr>
              <w:ind w:left="36" w:firstLine="0"/>
              <w:jc w:val="left"/>
              <w:rPr>
                <w:rFonts w:ascii="Times New Roman" w:eastAsia="SimSun" w:hAnsi="Times New Roman" w:cs="Times New Roman"/>
                <w:b/>
                <w:sz w:val="20"/>
                <w:szCs w:val="20"/>
                <w:lang w:eastAsia="en-GB"/>
              </w:rPr>
            </w:pPr>
            <w:r w:rsidRPr="00BE08F0">
              <w:rPr>
                <w:rFonts w:ascii="Times New Roman" w:eastAsia="Times New Roman" w:hAnsi="Times New Roman" w:cs="Times New Roman"/>
                <w:sz w:val="20"/>
                <w:szCs w:val="20"/>
                <w:lang w:eastAsia="en-GB"/>
              </w:rPr>
              <w:t>Κράτος και Κρατικές Πολιτικές</w:t>
            </w:r>
          </w:p>
        </w:tc>
        <w:tc>
          <w:tcPr>
            <w:tcW w:w="1709" w:type="pct"/>
          </w:tcPr>
          <w:p w:rsidR="00BE08F0" w:rsidRPr="00BE08F0" w:rsidRDefault="00BE08F0" w:rsidP="00BE08F0">
            <w:pPr>
              <w:ind w:left="36" w:firstLine="0"/>
              <w:jc w:val="left"/>
              <w:rPr>
                <w:rFonts w:ascii="Times New Roman" w:eastAsia="Times New Roman" w:hAnsi="Times New Roman" w:cs="Times New Roman"/>
                <w:sz w:val="20"/>
                <w:szCs w:val="20"/>
                <w:lang w:eastAsia="en-GB"/>
              </w:rPr>
            </w:pPr>
            <w:r w:rsidRPr="00BE08F0">
              <w:rPr>
                <w:rFonts w:ascii="Times New Roman" w:eastAsia="SimSun" w:hAnsi="Times New Roman" w:cs="Times New Roman"/>
                <w:sz w:val="20"/>
                <w:szCs w:val="20"/>
                <w:lang w:eastAsia="en-GB"/>
              </w:rPr>
              <w:t>ΑΣΗΜΑΚΟΠΟΥΛΟΣ ΒΑΣΙΛΕΙΟΣ (ΕΣΠΑ)</w:t>
            </w:r>
          </w:p>
        </w:tc>
      </w:tr>
      <w:tr w:rsidR="00BE08F0" w:rsidRPr="00BE08F0" w:rsidTr="00C1736A">
        <w:tc>
          <w:tcPr>
            <w:tcW w:w="311" w:type="pct"/>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14</w:t>
            </w:r>
          </w:p>
        </w:tc>
        <w:tc>
          <w:tcPr>
            <w:tcW w:w="314" w:type="pct"/>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55</w:t>
            </w:r>
          </w:p>
        </w:tc>
        <w:tc>
          <w:tcPr>
            <w:tcW w:w="2666" w:type="pct"/>
          </w:tcPr>
          <w:p w:rsidR="00BE08F0" w:rsidRPr="00BE08F0" w:rsidRDefault="00BE08F0" w:rsidP="00BE08F0">
            <w:pPr>
              <w:ind w:left="36"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Θεωρητική και Εμπειρική Ανάλυση Ανισοτήτων</w:t>
            </w:r>
          </w:p>
        </w:tc>
        <w:tc>
          <w:tcPr>
            <w:tcW w:w="1709" w:type="pct"/>
          </w:tcPr>
          <w:p w:rsidR="00BE08F0" w:rsidRPr="00BE08F0" w:rsidRDefault="00BE08F0" w:rsidP="00BE08F0">
            <w:pPr>
              <w:ind w:left="36"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ΠΑΠΑΝΑΣΤΑΣΙΟΥ ΣΤΕΦΑΝΟΣ</w:t>
            </w:r>
          </w:p>
        </w:tc>
      </w:tr>
      <w:tr w:rsidR="00BE08F0" w:rsidRPr="00BE08F0" w:rsidTr="00C1736A">
        <w:tc>
          <w:tcPr>
            <w:tcW w:w="311" w:type="pct"/>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15</w:t>
            </w:r>
          </w:p>
        </w:tc>
        <w:tc>
          <w:tcPr>
            <w:tcW w:w="314" w:type="pct"/>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56</w:t>
            </w:r>
          </w:p>
        </w:tc>
        <w:tc>
          <w:tcPr>
            <w:tcW w:w="2666" w:type="pct"/>
          </w:tcPr>
          <w:p w:rsidR="00BE08F0" w:rsidRPr="00BE08F0" w:rsidRDefault="00BE08F0" w:rsidP="00BE08F0">
            <w:pPr>
              <w:ind w:left="36"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Πρακτική άσκηση</w:t>
            </w:r>
          </w:p>
        </w:tc>
        <w:tc>
          <w:tcPr>
            <w:tcW w:w="1709" w:type="pct"/>
          </w:tcPr>
          <w:p w:rsidR="00BE08F0" w:rsidRPr="00BE08F0" w:rsidRDefault="00BE08F0" w:rsidP="00BE08F0">
            <w:pPr>
              <w:ind w:left="36"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ΚΟΥΛΟΥΡΗΣ ΝΙΚΟΛΑΟΣ</w:t>
            </w:r>
          </w:p>
        </w:tc>
      </w:tr>
      <w:tr w:rsidR="00BE08F0" w:rsidRPr="00BE08F0" w:rsidTr="00C1736A">
        <w:tc>
          <w:tcPr>
            <w:tcW w:w="311" w:type="pct"/>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16</w:t>
            </w:r>
          </w:p>
        </w:tc>
        <w:tc>
          <w:tcPr>
            <w:tcW w:w="314" w:type="pct"/>
          </w:tcPr>
          <w:p w:rsidR="00BE08F0" w:rsidRPr="00BE08F0" w:rsidRDefault="00BE08F0" w:rsidP="00BE08F0">
            <w:pPr>
              <w:jc w:val="center"/>
              <w:rPr>
                <w:rFonts w:ascii="Times New Roman" w:eastAsia="SimSun" w:hAnsi="Times New Roman" w:cs="Times New Roman"/>
                <w:sz w:val="20"/>
                <w:szCs w:val="20"/>
                <w:lang w:eastAsia="en-GB"/>
              </w:rPr>
            </w:pPr>
          </w:p>
        </w:tc>
        <w:tc>
          <w:tcPr>
            <w:tcW w:w="2666" w:type="pct"/>
          </w:tcPr>
          <w:p w:rsidR="00BE08F0" w:rsidRPr="00BE08F0" w:rsidRDefault="00BE08F0" w:rsidP="00BE08F0">
            <w:pPr>
              <w:ind w:left="36"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Πτυχιακή εργασία</w:t>
            </w:r>
          </w:p>
        </w:tc>
        <w:tc>
          <w:tcPr>
            <w:tcW w:w="1709" w:type="pct"/>
          </w:tcPr>
          <w:p w:rsidR="00BE08F0" w:rsidRPr="00BE08F0" w:rsidRDefault="00BE08F0" w:rsidP="00BE08F0">
            <w:pPr>
              <w:ind w:left="36"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w:t>
            </w:r>
          </w:p>
        </w:tc>
      </w:tr>
      <w:tr w:rsidR="00BE08F0" w:rsidRPr="00BE08F0" w:rsidTr="00C1736A">
        <w:tc>
          <w:tcPr>
            <w:tcW w:w="311" w:type="pct"/>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17</w:t>
            </w:r>
          </w:p>
        </w:tc>
        <w:tc>
          <w:tcPr>
            <w:tcW w:w="314" w:type="pct"/>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73</w:t>
            </w:r>
          </w:p>
        </w:tc>
        <w:tc>
          <w:tcPr>
            <w:tcW w:w="2666" w:type="pct"/>
          </w:tcPr>
          <w:p w:rsidR="00BE08F0" w:rsidRPr="00BE08F0" w:rsidRDefault="00BE08F0" w:rsidP="00BE08F0">
            <w:pPr>
              <w:ind w:left="36"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Κοινωνική Κινητικότητα και Κοινωνική Πολιτική</w:t>
            </w:r>
          </w:p>
        </w:tc>
        <w:tc>
          <w:tcPr>
            <w:tcW w:w="1709" w:type="pct"/>
          </w:tcPr>
          <w:p w:rsidR="00BE08F0" w:rsidRPr="00BE08F0" w:rsidRDefault="00BE08F0" w:rsidP="00BE08F0">
            <w:pPr>
              <w:ind w:left="36"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ΠΑΠΑΝΑΣΤΑΣΙΟΥ ΣΤΕΦΑΝΟΣ</w:t>
            </w:r>
          </w:p>
        </w:tc>
      </w:tr>
      <w:tr w:rsidR="00BE08F0" w:rsidRPr="00BE08F0" w:rsidTr="00C1736A">
        <w:tc>
          <w:tcPr>
            <w:tcW w:w="311" w:type="pct"/>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18</w:t>
            </w:r>
          </w:p>
        </w:tc>
        <w:tc>
          <w:tcPr>
            <w:tcW w:w="314" w:type="pct"/>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79</w:t>
            </w:r>
          </w:p>
        </w:tc>
        <w:tc>
          <w:tcPr>
            <w:tcW w:w="2666" w:type="pct"/>
          </w:tcPr>
          <w:p w:rsidR="00BE08F0" w:rsidRPr="00BE08F0" w:rsidRDefault="00BE08F0" w:rsidP="00BE08F0">
            <w:pPr>
              <w:ind w:left="36"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Διεθνής Κοινωνική Πολιτική</w:t>
            </w:r>
          </w:p>
        </w:tc>
        <w:tc>
          <w:tcPr>
            <w:tcW w:w="1709" w:type="pct"/>
          </w:tcPr>
          <w:p w:rsidR="00BE08F0" w:rsidRPr="00BE08F0" w:rsidRDefault="00BE08F0" w:rsidP="00BE08F0">
            <w:pPr>
              <w:ind w:left="36"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w:t>
            </w:r>
          </w:p>
        </w:tc>
      </w:tr>
      <w:tr w:rsidR="00BE08F0" w:rsidRPr="00BE08F0" w:rsidTr="00C1736A">
        <w:tc>
          <w:tcPr>
            <w:tcW w:w="311" w:type="pct"/>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19</w:t>
            </w:r>
          </w:p>
        </w:tc>
        <w:tc>
          <w:tcPr>
            <w:tcW w:w="314" w:type="pct"/>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80</w:t>
            </w:r>
          </w:p>
        </w:tc>
        <w:tc>
          <w:tcPr>
            <w:tcW w:w="2666" w:type="pct"/>
          </w:tcPr>
          <w:p w:rsidR="00BE08F0" w:rsidRPr="00BE08F0" w:rsidRDefault="00BE08F0" w:rsidP="00BE08F0">
            <w:pPr>
              <w:ind w:left="36"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Πολιτική Υγείας και Κοινωνικό Κράτος</w:t>
            </w:r>
          </w:p>
        </w:tc>
        <w:tc>
          <w:tcPr>
            <w:tcW w:w="1709" w:type="pct"/>
          </w:tcPr>
          <w:p w:rsidR="00BE08F0" w:rsidRPr="00BE08F0" w:rsidRDefault="00BE08F0" w:rsidP="00BE08F0">
            <w:pPr>
              <w:ind w:left="36"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w:t>
            </w:r>
          </w:p>
        </w:tc>
      </w:tr>
      <w:tr w:rsidR="00BE08F0" w:rsidRPr="00BE08F0" w:rsidTr="00C1736A">
        <w:tc>
          <w:tcPr>
            <w:tcW w:w="311" w:type="pct"/>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20</w:t>
            </w:r>
          </w:p>
        </w:tc>
        <w:tc>
          <w:tcPr>
            <w:tcW w:w="314" w:type="pct"/>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81</w:t>
            </w:r>
          </w:p>
        </w:tc>
        <w:tc>
          <w:tcPr>
            <w:tcW w:w="2666" w:type="pct"/>
          </w:tcPr>
          <w:p w:rsidR="00BE08F0" w:rsidRPr="00BE08F0" w:rsidRDefault="00BE08F0" w:rsidP="00BE08F0">
            <w:pPr>
              <w:ind w:left="36"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Πολιτικές Κοινωνικής Ασφάλειας</w:t>
            </w:r>
          </w:p>
        </w:tc>
        <w:tc>
          <w:tcPr>
            <w:tcW w:w="1709" w:type="pct"/>
          </w:tcPr>
          <w:p w:rsidR="00BE08F0" w:rsidRPr="00BE08F0" w:rsidRDefault="00BE08F0" w:rsidP="00BE08F0">
            <w:pPr>
              <w:ind w:left="36"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w:t>
            </w:r>
          </w:p>
        </w:tc>
      </w:tr>
      <w:tr w:rsidR="00BE08F0" w:rsidRPr="00BE08F0" w:rsidTr="00C1736A">
        <w:tc>
          <w:tcPr>
            <w:tcW w:w="311" w:type="pct"/>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21</w:t>
            </w:r>
          </w:p>
        </w:tc>
        <w:tc>
          <w:tcPr>
            <w:tcW w:w="314" w:type="pct"/>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88</w:t>
            </w:r>
          </w:p>
        </w:tc>
        <w:tc>
          <w:tcPr>
            <w:tcW w:w="2666" w:type="pct"/>
          </w:tcPr>
          <w:p w:rsidR="00BE08F0" w:rsidRPr="00BE08F0" w:rsidRDefault="00BE08F0" w:rsidP="00BE08F0">
            <w:pPr>
              <w:ind w:left="36"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Αγγλικά για Κοινωνικές Επιστήμες Ι</w:t>
            </w:r>
          </w:p>
        </w:tc>
        <w:tc>
          <w:tcPr>
            <w:tcW w:w="1709" w:type="pct"/>
          </w:tcPr>
          <w:p w:rsidR="00BE08F0" w:rsidRPr="00BE08F0" w:rsidRDefault="00BE08F0" w:rsidP="00BE08F0">
            <w:pPr>
              <w:ind w:left="36"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ΠΑΠΑΪΩΑΝΝΟΥ ΒΑΣΙΛΙΚΗ (ΠΔ 407)</w:t>
            </w:r>
          </w:p>
        </w:tc>
      </w:tr>
      <w:bookmarkEnd w:id="3"/>
    </w:tbl>
    <w:p w:rsidR="00BE08F0" w:rsidRPr="00BE08F0" w:rsidRDefault="00BE08F0" w:rsidP="00BE08F0">
      <w:pPr>
        <w:spacing w:after="0"/>
        <w:rPr>
          <w:rFonts w:ascii="Times New Roman" w:eastAsia="Calibri" w:hAnsi="Times New Roman" w:cs="Times New Roman"/>
          <w:b/>
          <w:sz w:val="20"/>
          <w:szCs w:val="20"/>
        </w:rPr>
      </w:pPr>
    </w:p>
    <w:p w:rsidR="00BE08F0" w:rsidRPr="00BE08F0" w:rsidRDefault="00BE08F0" w:rsidP="00BE08F0">
      <w:pPr>
        <w:jc w:val="center"/>
        <w:rPr>
          <w:rFonts w:ascii="Times New Roman" w:eastAsia="Calibri" w:hAnsi="Times New Roman" w:cs="Times New Roman"/>
        </w:rPr>
      </w:pPr>
      <w:r w:rsidRPr="00BE08F0">
        <w:rPr>
          <w:rFonts w:ascii="Times New Roman" w:eastAsia="Calibri" w:hAnsi="Times New Roman" w:cs="Times New Roman"/>
          <w:b/>
        </w:rPr>
        <w:t xml:space="preserve">ΕΠΙΛΟΓΗ Δ. </w:t>
      </w:r>
      <w:r w:rsidRPr="00BE08F0">
        <w:rPr>
          <w:rFonts w:ascii="Times New Roman" w:eastAsia="Calibri" w:hAnsi="Times New Roman" w:cs="Times New Roman"/>
        </w:rPr>
        <w:t>Μαθήματα Επιλογής εαρινού εξαμήνου (6</w:t>
      </w:r>
      <w:r w:rsidRPr="00BE08F0">
        <w:rPr>
          <w:rFonts w:ascii="Times New Roman" w:eastAsia="Calibri" w:hAnsi="Times New Roman" w:cs="Times New Roman"/>
          <w:vertAlign w:val="superscript"/>
        </w:rPr>
        <w:t xml:space="preserve">ο </w:t>
      </w:r>
      <w:r w:rsidRPr="00BE08F0">
        <w:rPr>
          <w:rFonts w:ascii="Times New Roman" w:eastAsia="Calibri" w:hAnsi="Times New Roman" w:cs="Times New Roman"/>
        </w:rPr>
        <w:t>+ 8</w:t>
      </w:r>
      <w:r w:rsidRPr="00BE08F0">
        <w:rPr>
          <w:rFonts w:ascii="Times New Roman" w:eastAsia="Calibri" w:hAnsi="Times New Roman" w:cs="Times New Roman"/>
          <w:vertAlign w:val="superscript"/>
        </w:rPr>
        <w:t>ο</w:t>
      </w:r>
      <w:r w:rsidRPr="00BE08F0">
        <w:rPr>
          <w:rFonts w:ascii="Times New Roman" w:eastAsia="Calibri" w:hAnsi="Times New Roman" w:cs="Times New Roman"/>
        </w:rPr>
        <w:t xml:space="preserve"> εξάμηνο)</w:t>
      </w:r>
    </w:p>
    <w:tbl>
      <w:tblPr>
        <w:tblW w:w="10031" w:type="dxa"/>
        <w:tblLook w:val="04A0"/>
      </w:tblPr>
      <w:tblGrid>
        <w:gridCol w:w="618"/>
        <w:gridCol w:w="652"/>
        <w:gridCol w:w="5217"/>
        <w:gridCol w:w="3544"/>
      </w:tblGrid>
      <w:tr w:rsidR="00BE08F0" w:rsidRPr="00BE08F0" w:rsidTr="0074120B">
        <w:tc>
          <w:tcPr>
            <w:tcW w:w="618" w:type="dxa"/>
            <w:tcBorders>
              <w:top w:val="single" w:sz="4" w:space="0" w:color="auto"/>
              <w:left w:val="single" w:sz="4" w:space="0" w:color="auto"/>
              <w:bottom w:val="single" w:sz="4" w:space="0" w:color="auto"/>
              <w:right w:val="single" w:sz="4" w:space="0" w:color="auto"/>
            </w:tcBorders>
            <w:shd w:val="clear" w:color="auto" w:fill="BDD6EE"/>
          </w:tcPr>
          <w:p w:rsidR="00BE08F0" w:rsidRPr="00BE08F0" w:rsidRDefault="00BE08F0" w:rsidP="00BE08F0">
            <w:pP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ΑΑ</w:t>
            </w:r>
          </w:p>
        </w:tc>
        <w:tc>
          <w:tcPr>
            <w:tcW w:w="652" w:type="dxa"/>
            <w:tcBorders>
              <w:top w:val="single" w:sz="4" w:space="0" w:color="auto"/>
              <w:left w:val="single" w:sz="4" w:space="0" w:color="auto"/>
              <w:bottom w:val="single" w:sz="4" w:space="0" w:color="auto"/>
              <w:right w:val="single" w:sz="4" w:space="0" w:color="auto"/>
            </w:tcBorders>
            <w:shd w:val="clear" w:color="auto" w:fill="BDD6EE"/>
          </w:tcPr>
          <w:p w:rsidR="00BE08F0" w:rsidRPr="00BE08F0" w:rsidRDefault="00BE08F0" w:rsidP="00BE08F0">
            <w:pP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ΚΜ</w:t>
            </w:r>
          </w:p>
        </w:tc>
        <w:tc>
          <w:tcPr>
            <w:tcW w:w="5217" w:type="dxa"/>
            <w:tcBorders>
              <w:top w:val="single" w:sz="4" w:space="0" w:color="auto"/>
              <w:left w:val="single" w:sz="4" w:space="0" w:color="auto"/>
              <w:bottom w:val="single" w:sz="4" w:space="0" w:color="auto"/>
              <w:right w:val="single" w:sz="4" w:space="0" w:color="auto"/>
            </w:tcBorders>
            <w:shd w:val="clear" w:color="auto" w:fill="BDD6EE"/>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b/>
                <w:sz w:val="20"/>
                <w:szCs w:val="20"/>
                <w:lang w:eastAsia="en-GB"/>
              </w:rPr>
              <w:t>ΕΠΙΛΟΓΗ Δ.</w:t>
            </w:r>
            <w:r w:rsidRPr="00BE08F0">
              <w:rPr>
                <w:rFonts w:ascii="Times New Roman" w:eastAsia="SimSun" w:hAnsi="Times New Roman" w:cs="Times New Roman"/>
                <w:sz w:val="20"/>
                <w:szCs w:val="20"/>
                <w:lang w:eastAsia="en-GB"/>
              </w:rPr>
              <w:t xml:space="preserve"> Μαθήματα Επιλογής 6ου και 8ου εξαμήνου</w:t>
            </w:r>
          </w:p>
        </w:tc>
        <w:tc>
          <w:tcPr>
            <w:tcW w:w="3544" w:type="dxa"/>
            <w:tcBorders>
              <w:top w:val="single" w:sz="4" w:space="0" w:color="auto"/>
              <w:left w:val="single" w:sz="4" w:space="0" w:color="auto"/>
              <w:bottom w:val="single" w:sz="4" w:space="0" w:color="auto"/>
              <w:right w:val="single" w:sz="4" w:space="0" w:color="auto"/>
            </w:tcBorders>
            <w:shd w:val="clear" w:color="auto" w:fill="BDD6EE"/>
          </w:tcPr>
          <w:p w:rsidR="00BE08F0" w:rsidRPr="00BE08F0" w:rsidRDefault="00BE08F0" w:rsidP="00BE08F0">
            <w:pPr>
              <w:jc w:val="center"/>
              <w:rPr>
                <w:rFonts w:ascii="Times New Roman" w:eastAsia="SimSun" w:hAnsi="Times New Roman" w:cs="Times New Roman"/>
                <w:b/>
                <w:sz w:val="20"/>
                <w:szCs w:val="20"/>
                <w:lang w:eastAsia="en-GB"/>
              </w:rPr>
            </w:pPr>
            <w:r w:rsidRPr="00BE08F0">
              <w:rPr>
                <w:rFonts w:ascii="Times New Roman" w:eastAsia="SimSun" w:hAnsi="Times New Roman" w:cs="Times New Roman"/>
                <w:b/>
                <w:sz w:val="20"/>
                <w:szCs w:val="20"/>
                <w:lang w:eastAsia="en-GB"/>
              </w:rPr>
              <w:t>Διδάσκουσα/Διδάσκων</w:t>
            </w:r>
          </w:p>
        </w:tc>
      </w:tr>
      <w:tr w:rsidR="00BE08F0" w:rsidRPr="00BE08F0" w:rsidTr="0074120B">
        <w:tc>
          <w:tcPr>
            <w:tcW w:w="61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1</w:t>
            </w:r>
          </w:p>
        </w:tc>
        <w:tc>
          <w:tcPr>
            <w:tcW w:w="652"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58</w:t>
            </w:r>
          </w:p>
        </w:tc>
        <w:tc>
          <w:tcPr>
            <w:tcW w:w="521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ind w:left="38"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Κοινωνική Πολιτική της ΕΕ</w:t>
            </w:r>
          </w:p>
        </w:tc>
        <w:tc>
          <w:tcPr>
            <w:tcW w:w="3544"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ind w:left="38"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ΧΑΤΖΗΧΡΗΣΤΟΣ ΓΕΩΡΓΙΟΣ (ΕΣΠΑ)</w:t>
            </w:r>
          </w:p>
        </w:tc>
      </w:tr>
      <w:tr w:rsidR="00BE08F0" w:rsidRPr="00BE08F0" w:rsidTr="0074120B">
        <w:tc>
          <w:tcPr>
            <w:tcW w:w="61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2</w:t>
            </w:r>
          </w:p>
        </w:tc>
        <w:tc>
          <w:tcPr>
            <w:tcW w:w="652"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59</w:t>
            </w:r>
          </w:p>
        </w:tc>
        <w:tc>
          <w:tcPr>
            <w:tcW w:w="521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ind w:left="38"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Ασφάλεια και Ανθρώπινα Δικαιώματα</w:t>
            </w:r>
          </w:p>
        </w:tc>
        <w:tc>
          <w:tcPr>
            <w:tcW w:w="3544"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ind w:left="38"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ΣΤΑΜΟΥΛΗ ΕΙΡΗΝΗ (ΠΔ 407)</w:t>
            </w:r>
          </w:p>
        </w:tc>
      </w:tr>
      <w:tr w:rsidR="00BE08F0" w:rsidRPr="00BE08F0" w:rsidTr="0074120B">
        <w:tc>
          <w:tcPr>
            <w:tcW w:w="61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3</w:t>
            </w:r>
          </w:p>
        </w:tc>
        <w:tc>
          <w:tcPr>
            <w:tcW w:w="652"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60</w:t>
            </w:r>
          </w:p>
        </w:tc>
        <w:tc>
          <w:tcPr>
            <w:tcW w:w="521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ind w:left="38"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 xml:space="preserve">Κοινωνική Ψυχολογία </w:t>
            </w:r>
          </w:p>
        </w:tc>
        <w:tc>
          <w:tcPr>
            <w:tcW w:w="3544"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ind w:left="38"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w:t>
            </w:r>
          </w:p>
        </w:tc>
      </w:tr>
      <w:tr w:rsidR="00BE08F0" w:rsidRPr="00BE08F0" w:rsidTr="0074120B">
        <w:tc>
          <w:tcPr>
            <w:tcW w:w="61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4</w:t>
            </w:r>
          </w:p>
        </w:tc>
        <w:tc>
          <w:tcPr>
            <w:tcW w:w="652"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61</w:t>
            </w:r>
          </w:p>
        </w:tc>
        <w:tc>
          <w:tcPr>
            <w:tcW w:w="521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ind w:left="38"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Οικονομικά της Κοινωνικής Ασφάλισης</w:t>
            </w:r>
          </w:p>
        </w:tc>
        <w:tc>
          <w:tcPr>
            <w:tcW w:w="3544"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ind w:left="38"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ΙΩΑΝΝΙΔΗΣ ΑΛΕΞΗΣ</w:t>
            </w:r>
          </w:p>
        </w:tc>
      </w:tr>
      <w:tr w:rsidR="00BE08F0" w:rsidRPr="00BE08F0" w:rsidTr="0074120B">
        <w:tc>
          <w:tcPr>
            <w:tcW w:w="61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5</w:t>
            </w:r>
          </w:p>
        </w:tc>
        <w:tc>
          <w:tcPr>
            <w:tcW w:w="652"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62</w:t>
            </w:r>
          </w:p>
        </w:tc>
        <w:tc>
          <w:tcPr>
            <w:tcW w:w="521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ind w:left="38"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Ανθρώπινη Ανάπτυξη</w:t>
            </w:r>
          </w:p>
        </w:tc>
        <w:tc>
          <w:tcPr>
            <w:tcW w:w="3544"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ind w:left="38"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w:t>
            </w:r>
          </w:p>
        </w:tc>
      </w:tr>
      <w:tr w:rsidR="00BE08F0" w:rsidRPr="00BE08F0" w:rsidTr="0074120B">
        <w:tc>
          <w:tcPr>
            <w:tcW w:w="61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6</w:t>
            </w:r>
          </w:p>
        </w:tc>
        <w:tc>
          <w:tcPr>
            <w:tcW w:w="652"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63</w:t>
            </w:r>
          </w:p>
        </w:tc>
        <w:tc>
          <w:tcPr>
            <w:tcW w:w="521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ind w:left="38"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Δίκαιο Κοινωνικής Ασφάλισης</w:t>
            </w:r>
          </w:p>
        </w:tc>
        <w:tc>
          <w:tcPr>
            <w:tcW w:w="3544"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ind w:left="38"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ΜΟΡΦΑΚΙΔΗΣ ΧΡΗΣΤΟΣ</w:t>
            </w:r>
          </w:p>
        </w:tc>
      </w:tr>
      <w:tr w:rsidR="00BE08F0" w:rsidRPr="00BE08F0" w:rsidTr="0074120B">
        <w:tc>
          <w:tcPr>
            <w:tcW w:w="61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7</w:t>
            </w:r>
          </w:p>
        </w:tc>
        <w:tc>
          <w:tcPr>
            <w:tcW w:w="652"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64</w:t>
            </w:r>
          </w:p>
        </w:tc>
        <w:tc>
          <w:tcPr>
            <w:tcW w:w="521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ind w:left="38"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Οικονομικά της Κοινωνικής Προστασίας</w:t>
            </w:r>
          </w:p>
        </w:tc>
        <w:tc>
          <w:tcPr>
            <w:tcW w:w="3544"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ind w:left="38"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ΙΩΑΝΝΙΔΗΣ ΑΛΕΞΗΣ</w:t>
            </w:r>
          </w:p>
        </w:tc>
      </w:tr>
      <w:tr w:rsidR="00BE08F0" w:rsidRPr="00BE08F0" w:rsidTr="0074120B">
        <w:tc>
          <w:tcPr>
            <w:tcW w:w="61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8</w:t>
            </w:r>
          </w:p>
        </w:tc>
        <w:tc>
          <w:tcPr>
            <w:tcW w:w="652"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65</w:t>
            </w:r>
          </w:p>
        </w:tc>
        <w:tc>
          <w:tcPr>
            <w:tcW w:w="521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ind w:left="38"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Ανθρωπολογία της Εκπαίδευσης</w:t>
            </w:r>
          </w:p>
        </w:tc>
        <w:tc>
          <w:tcPr>
            <w:tcW w:w="3544"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ind w:left="38"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ΔΑΛΚΑΒΟΥΚΗΣ ΒΑΣΙΛΕΙΟΣ</w:t>
            </w:r>
          </w:p>
        </w:tc>
      </w:tr>
      <w:tr w:rsidR="00BE08F0" w:rsidRPr="00BE08F0" w:rsidTr="0074120B">
        <w:tc>
          <w:tcPr>
            <w:tcW w:w="61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9</w:t>
            </w:r>
          </w:p>
        </w:tc>
        <w:tc>
          <w:tcPr>
            <w:tcW w:w="652"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66</w:t>
            </w:r>
          </w:p>
        </w:tc>
        <w:tc>
          <w:tcPr>
            <w:tcW w:w="521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ind w:left="38"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Γενική Διδακτική: Μάθηση και διδασκαλία</w:t>
            </w:r>
          </w:p>
        </w:tc>
        <w:tc>
          <w:tcPr>
            <w:tcW w:w="3544"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ind w:left="38"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ΤΣΑΡΠΑ ΙΩΑΝΝΑ</w:t>
            </w:r>
          </w:p>
        </w:tc>
      </w:tr>
      <w:tr w:rsidR="00BE08F0" w:rsidRPr="00BE08F0" w:rsidTr="0074120B">
        <w:tc>
          <w:tcPr>
            <w:tcW w:w="61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10</w:t>
            </w:r>
          </w:p>
        </w:tc>
        <w:tc>
          <w:tcPr>
            <w:tcW w:w="652"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67</w:t>
            </w:r>
          </w:p>
        </w:tc>
        <w:tc>
          <w:tcPr>
            <w:tcW w:w="521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ind w:left="38"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Ειδικά Θέματα  Ποινικής Δικαιοσύνης και Αντεγκληματικής Πολιτικής</w:t>
            </w:r>
          </w:p>
        </w:tc>
        <w:tc>
          <w:tcPr>
            <w:tcW w:w="3544"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ind w:left="38"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ΓΑΣΠΑΡΙΝΑΤΟΥ ΜΑΡΓΑΡΙΤΑ</w:t>
            </w:r>
          </w:p>
        </w:tc>
      </w:tr>
      <w:tr w:rsidR="00BE08F0" w:rsidRPr="00BE08F0" w:rsidTr="0074120B">
        <w:tc>
          <w:tcPr>
            <w:tcW w:w="61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11</w:t>
            </w:r>
          </w:p>
        </w:tc>
        <w:tc>
          <w:tcPr>
            <w:tcW w:w="652"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68</w:t>
            </w:r>
          </w:p>
        </w:tc>
        <w:tc>
          <w:tcPr>
            <w:tcW w:w="521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ind w:left="38"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Περιφερειακή Ανάπτυξη</w:t>
            </w:r>
          </w:p>
        </w:tc>
        <w:tc>
          <w:tcPr>
            <w:tcW w:w="3544"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ind w:left="38"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ΣΥΚΑΣ ΘΕΟΔΟΣΗΣ (ΠΔ 407)</w:t>
            </w:r>
          </w:p>
        </w:tc>
      </w:tr>
      <w:tr w:rsidR="00BE08F0" w:rsidRPr="00BE08F0" w:rsidTr="0074120B">
        <w:tc>
          <w:tcPr>
            <w:tcW w:w="61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12</w:t>
            </w:r>
          </w:p>
        </w:tc>
        <w:tc>
          <w:tcPr>
            <w:tcW w:w="652"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69</w:t>
            </w:r>
          </w:p>
        </w:tc>
        <w:tc>
          <w:tcPr>
            <w:tcW w:w="521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ind w:left="38"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 xml:space="preserve">Διεθνής Πολιτική Οικονομία </w:t>
            </w:r>
          </w:p>
        </w:tc>
        <w:tc>
          <w:tcPr>
            <w:tcW w:w="3544"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ind w:left="38"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ΕΣΠΑ</w:t>
            </w:r>
          </w:p>
        </w:tc>
      </w:tr>
      <w:tr w:rsidR="00BE08F0" w:rsidRPr="00BE08F0" w:rsidTr="0074120B">
        <w:tc>
          <w:tcPr>
            <w:tcW w:w="61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13</w:t>
            </w:r>
          </w:p>
        </w:tc>
        <w:tc>
          <w:tcPr>
            <w:tcW w:w="652"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70</w:t>
            </w:r>
          </w:p>
        </w:tc>
        <w:tc>
          <w:tcPr>
            <w:tcW w:w="521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ind w:left="38"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Κοινωνία Πολιτών: Οικονομία, Κράτος και Ευημερία</w:t>
            </w:r>
          </w:p>
        </w:tc>
        <w:tc>
          <w:tcPr>
            <w:tcW w:w="3544"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ind w:left="38"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w:t>
            </w:r>
          </w:p>
        </w:tc>
      </w:tr>
      <w:tr w:rsidR="00BE08F0" w:rsidRPr="00BE08F0" w:rsidTr="0074120B">
        <w:tc>
          <w:tcPr>
            <w:tcW w:w="61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14</w:t>
            </w:r>
          </w:p>
        </w:tc>
        <w:tc>
          <w:tcPr>
            <w:tcW w:w="652"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val="en-US" w:eastAsia="en-GB"/>
              </w:rPr>
              <w:t>72</w:t>
            </w:r>
          </w:p>
        </w:tc>
        <w:tc>
          <w:tcPr>
            <w:tcW w:w="521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ind w:left="38"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Μη Κυβερνητικές Οργανώσεις</w:t>
            </w:r>
          </w:p>
        </w:tc>
        <w:tc>
          <w:tcPr>
            <w:tcW w:w="3544"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ind w:left="38"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 xml:space="preserve">ΑΣΗΜΑΚΟΠΟΥΛΟΣ ΒΑΣΙΛΕΙΟΣ </w:t>
            </w:r>
            <w:r w:rsidRPr="00BE08F0">
              <w:rPr>
                <w:rFonts w:ascii="Times New Roman" w:eastAsia="SimSun" w:hAnsi="Times New Roman" w:cs="Times New Roman"/>
                <w:sz w:val="20"/>
                <w:szCs w:val="20"/>
                <w:lang w:eastAsia="en-GB"/>
              </w:rPr>
              <w:lastRenderedPageBreak/>
              <w:t>(ΕΣΠΑ)</w:t>
            </w:r>
          </w:p>
        </w:tc>
      </w:tr>
      <w:tr w:rsidR="00BE08F0" w:rsidRPr="00BE08F0" w:rsidTr="0074120B">
        <w:tc>
          <w:tcPr>
            <w:tcW w:w="61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jc w:val="center"/>
              <w:rPr>
                <w:rFonts w:ascii="Times New Roman" w:eastAsia="SimSun" w:hAnsi="Times New Roman" w:cs="Times New Roman"/>
                <w:sz w:val="20"/>
                <w:szCs w:val="20"/>
                <w:lang w:val="en-US" w:eastAsia="en-GB"/>
              </w:rPr>
            </w:pPr>
            <w:r w:rsidRPr="00BE08F0">
              <w:rPr>
                <w:rFonts w:ascii="Times New Roman" w:eastAsia="SimSun" w:hAnsi="Times New Roman" w:cs="Times New Roman"/>
                <w:sz w:val="20"/>
                <w:szCs w:val="20"/>
                <w:lang w:val="en-US" w:eastAsia="en-GB"/>
              </w:rPr>
              <w:lastRenderedPageBreak/>
              <w:t>15</w:t>
            </w:r>
          </w:p>
        </w:tc>
        <w:tc>
          <w:tcPr>
            <w:tcW w:w="652"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jc w:val="center"/>
              <w:rPr>
                <w:rFonts w:ascii="Times New Roman" w:eastAsia="SimSun" w:hAnsi="Times New Roman" w:cs="Times New Roman"/>
                <w:sz w:val="20"/>
                <w:szCs w:val="20"/>
                <w:lang w:val="en-US" w:eastAsia="en-GB"/>
              </w:rPr>
            </w:pPr>
            <w:r w:rsidRPr="00BE08F0">
              <w:rPr>
                <w:rFonts w:ascii="Times New Roman" w:eastAsia="SimSun" w:hAnsi="Times New Roman" w:cs="Times New Roman"/>
                <w:sz w:val="20"/>
                <w:szCs w:val="20"/>
                <w:lang w:eastAsia="en-GB"/>
              </w:rPr>
              <w:t>74</w:t>
            </w:r>
          </w:p>
        </w:tc>
        <w:tc>
          <w:tcPr>
            <w:tcW w:w="521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ind w:left="38" w:hanging="38"/>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Εργασιακές Σχέσεις</w:t>
            </w:r>
          </w:p>
        </w:tc>
        <w:tc>
          <w:tcPr>
            <w:tcW w:w="3544"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ind w:left="38" w:hanging="38"/>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ΚΟΥΤΡΟΥΚΗΣ ΘΕΟΔΩΡΟΣ</w:t>
            </w:r>
          </w:p>
        </w:tc>
      </w:tr>
      <w:tr w:rsidR="00BE08F0" w:rsidRPr="00BE08F0" w:rsidTr="0074120B">
        <w:tc>
          <w:tcPr>
            <w:tcW w:w="61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16</w:t>
            </w:r>
          </w:p>
        </w:tc>
        <w:tc>
          <w:tcPr>
            <w:tcW w:w="652"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56</w:t>
            </w:r>
          </w:p>
        </w:tc>
        <w:tc>
          <w:tcPr>
            <w:tcW w:w="521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ind w:left="38" w:hanging="38"/>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Πρακτική άσκηση</w:t>
            </w:r>
          </w:p>
        </w:tc>
        <w:tc>
          <w:tcPr>
            <w:tcW w:w="3544"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ind w:left="38" w:hanging="38"/>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ΚΟΥΛΟΥΡΗΣ ΝΙΚΟΛΑΟΣ</w:t>
            </w:r>
          </w:p>
        </w:tc>
      </w:tr>
      <w:tr w:rsidR="00BE08F0" w:rsidRPr="00BE08F0" w:rsidTr="0074120B">
        <w:tc>
          <w:tcPr>
            <w:tcW w:w="61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17</w:t>
            </w:r>
          </w:p>
        </w:tc>
        <w:tc>
          <w:tcPr>
            <w:tcW w:w="652"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jc w:val="center"/>
              <w:rPr>
                <w:rFonts w:ascii="Times New Roman" w:eastAsia="SimSun" w:hAnsi="Times New Roman" w:cs="Times New Roman"/>
                <w:sz w:val="20"/>
                <w:szCs w:val="20"/>
                <w:lang w:eastAsia="en-GB"/>
              </w:rPr>
            </w:pPr>
          </w:p>
        </w:tc>
        <w:tc>
          <w:tcPr>
            <w:tcW w:w="521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ind w:left="38" w:hanging="38"/>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Πτυχιακή εργασία</w:t>
            </w:r>
          </w:p>
        </w:tc>
        <w:tc>
          <w:tcPr>
            <w:tcW w:w="3544"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ind w:left="38" w:hanging="38"/>
              <w:jc w:val="left"/>
              <w:rPr>
                <w:rFonts w:ascii="Times New Roman" w:eastAsia="SimSun" w:hAnsi="Times New Roman" w:cs="Times New Roman"/>
                <w:sz w:val="20"/>
                <w:szCs w:val="20"/>
                <w:lang w:eastAsia="en-GB"/>
              </w:rPr>
            </w:pPr>
          </w:p>
        </w:tc>
      </w:tr>
      <w:tr w:rsidR="00BE08F0" w:rsidRPr="00BE08F0" w:rsidTr="0074120B">
        <w:tc>
          <w:tcPr>
            <w:tcW w:w="61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18</w:t>
            </w:r>
          </w:p>
        </w:tc>
        <w:tc>
          <w:tcPr>
            <w:tcW w:w="652"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76</w:t>
            </w:r>
          </w:p>
        </w:tc>
        <w:tc>
          <w:tcPr>
            <w:tcW w:w="521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ind w:left="38" w:hanging="38"/>
              <w:jc w:val="left"/>
              <w:rPr>
                <w:rFonts w:ascii="Times New Roman" w:eastAsia="SimSun" w:hAnsi="Times New Roman" w:cs="Times New Roman"/>
                <w:sz w:val="20"/>
                <w:szCs w:val="20"/>
                <w:lang w:eastAsia="en-GB"/>
              </w:rPr>
            </w:pPr>
            <w:r w:rsidRPr="00BE08F0">
              <w:rPr>
                <w:rFonts w:ascii="Times New Roman" w:eastAsia="Times New Roman" w:hAnsi="Times New Roman" w:cs="Times New Roman"/>
                <w:sz w:val="20"/>
                <w:szCs w:val="20"/>
                <w:lang w:eastAsia="en-GB"/>
              </w:rPr>
              <w:t>Πρακτική Άσκηση Ι: Διδακτική Πρακτική Άσκηση</w:t>
            </w:r>
          </w:p>
        </w:tc>
        <w:tc>
          <w:tcPr>
            <w:tcW w:w="3544"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ind w:left="38" w:hanging="38"/>
              <w:jc w:val="left"/>
              <w:rPr>
                <w:rFonts w:ascii="Times New Roman" w:eastAsia="Times New Roman" w:hAnsi="Times New Roman" w:cs="Times New Roman"/>
                <w:sz w:val="20"/>
                <w:szCs w:val="20"/>
                <w:lang w:eastAsia="en-GB"/>
              </w:rPr>
            </w:pPr>
            <w:r w:rsidRPr="00BE08F0">
              <w:rPr>
                <w:rFonts w:ascii="Times New Roman" w:eastAsia="Times New Roman" w:hAnsi="Times New Roman" w:cs="Times New Roman"/>
                <w:sz w:val="20"/>
                <w:szCs w:val="20"/>
                <w:lang w:eastAsia="en-GB"/>
              </w:rPr>
              <w:t>ΤΣΑΡΠΑ ΙΩΑΝΝΑ</w:t>
            </w:r>
          </w:p>
        </w:tc>
      </w:tr>
      <w:tr w:rsidR="00BE08F0" w:rsidRPr="00BE08F0" w:rsidTr="0074120B">
        <w:tc>
          <w:tcPr>
            <w:tcW w:w="61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19</w:t>
            </w:r>
          </w:p>
        </w:tc>
        <w:tc>
          <w:tcPr>
            <w:tcW w:w="652"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78</w:t>
            </w:r>
          </w:p>
        </w:tc>
        <w:tc>
          <w:tcPr>
            <w:tcW w:w="521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ind w:left="38" w:hanging="38"/>
              <w:jc w:val="left"/>
              <w:rPr>
                <w:rFonts w:ascii="Times New Roman" w:eastAsia="SimSun" w:hAnsi="Times New Roman" w:cs="Times New Roman"/>
                <w:sz w:val="20"/>
                <w:szCs w:val="20"/>
                <w:lang w:eastAsia="en-GB"/>
              </w:rPr>
            </w:pPr>
            <w:r w:rsidRPr="00BE08F0">
              <w:rPr>
                <w:rFonts w:ascii="Times New Roman" w:eastAsia="Times New Roman" w:hAnsi="Times New Roman" w:cs="Times New Roman"/>
                <w:sz w:val="20"/>
                <w:szCs w:val="20"/>
                <w:lang w:eastAsia="en-GB"/>
              </w:rPr>
              <w:t>Περιβαλλοντική Βιωσιμότητα και Κοινωνικό Κράτος</w:t>
            </w:r>
          </w:p>
        </w:tc>
        <w:tc>
          <w:tcPr>
            <w:tcW w:w="3544"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ind w:left="38" w:hanging="38"/>
              <w:jc w:val="left"/>
              <w:rPr>
                <w:rFonts w:ascii="Times New Roman" w:eastAsia="Times New Roman" w:hAnsi="Times New Roman" w:cs="Times New Roman"/>
                <w:sz w:val="20"/>
                <w:szCs w:val="20"/>
                <w:lang w:eastAsia="en-GB"/>
              </w:rPr>
            </w:pPr>
            <w:r w:rsidRPr="00BE08F0">
              <w:rPr>
                <w:rFonts w:ascii="Times New Roman" w:eastAsia="Times New Roman" w:hAnsi="Times New Roman" w:cs="Times New Roman"/>
                <w:sz w:val="20"/>
                <w:szCs w:val="20"/>
                <w:lang w:eastAsia="en-GB"/>
              </w:rPr>
              <w:t>-</w:t>
            </w:r>
          </w:p>
        </w:tc>
      </w:tr>
      <w:tr w:rsidR="00BE08F0" w:rsidRPr="00BE08F0" w:rsidTr="0074120B">
        <w:tc>
          <w:tcPr>
            <w:tcW w:w="61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20</w:t>
            </w:r>
          </w:p>
        </w:tc>
        <w:tc>
          <w:tcPr>
            <w:tcW w:w="652"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84</w:t>
            </w:r>
          </w:p>
        </w:tc>
        <w:tc>
          <w:tcPr>
            <w:tcW w:w="521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ind w:left="38" w:hanging="38"/>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Στεγαστική Πολιτική</w:t>
            </w:r>
          </w:p>
        </w:tc>
        <w:tc>
          <w:tcPr>
            <w:tcW w:w="3544"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ind w:left="38" w:hanging="38"/>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w:t>
            </w:r>
          </w:p>
        </w:tc>
      </w:tr>
      <w:tr w:rsidR="00BE08F0" w:rsidRPr="00BE08F0" w:rsidTr="0074120B">
        <w:tc>
          <w:tcPr>
            <w:tcW w:w="61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21</w:t>
            </w:r>
          </w:p>
        </w:tc>
        <w:tc>
          <w:tcPr>
            <w:tcW w:w="652"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jc w:val="center"/>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89</w:t>
            </w:r>
          </w:p>
        </w:tc>
        <w:tc>
          <w:tcPr>
            <w:tcW w:w="521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ind w:left="38" w:hanging="38"/>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Αγγλικά για Κοινωνικές Επιστήμες ΙΙ</w:t>
            </w:r>
          </w:p>
        </w:tc>
        <w:tc>
          <w:tcPr>
            <w:tcW w:w="3544"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ind w:left="-24" w:firstLine="0"/>
              <w:jc w:val="left"/>
              <w:rPr>
                <w:rFonts w:ascii="Times New Roman" w:eastAsia="SimSun" w:hAnsi="Times New Roman" w:cs="Times New Roman"/>
                <w:sz w:val="20"/>
                <w:szCs w:val="20"/>
                <w:lang w:val="en-GB" w:eastAsia="en-GB"/>
              </w:rPr>
            </w:pPr>
            <w:r w:rsidRPr="00BE08F0">
              <w:rPr>
                <w:rFonts w:ascii="Times New Roman" w:eastAsia="SimSun" w:hAnsi="Times New Roman" w:cs="Times New Roman"/>
                <w:sz w:val="20"/>
                <w:szCs w:val="20"/>
                <w:lang w:eastAsia="en-GB"/>
              </w:rPr>
              <w:t>ΠΑΠΑΪΩΑΝΝΟΥ ΒΑΣΙΛΙΚΗ (ΠΔ 407)</w:t>
            </w:r>
          </w:p>
        </w:tc>
      </w:tr>
    </w:tbl>
    <w:p w:rsidR="00BE08F0" w:rsidRPr="00BE08F0" w:rsidRDefault="00BE08F0" w:rsidP="00BE08F0">
      <w:pPr>
        <w:ind w:left="0"/>
        <w:jc w:val="both"/>
        <w:rPr>
          <w:rFonts w:ascii="Times New Roman" w:eastAsia="Calibri" w:hAnsi="Times New Roman" w:cs="Times New Roman"/>
          <w:sz w:val="24"/>
          <w:szCs w:val="24"/>
        </w:rPr>
      </w:pPr>
    </w:p>
    <w:p w:rsidR="00BE08F0" w:rsidRPr="00BE08F0" w:rsidRDefault="00BE08F0" w:rsidP="00BE08F0">
      <w:pPr>
        <w:autoSpaceDE w:val="0"/>
        <w:autoSpaceDN w:val="0"/>
        <w:adjustRightInd w:val="0"/>
        <w:spacing w:after="0"/>
        <w:ind w:left="0" w:firstLine="0"/>
        <w:jc w:val="both"/>
        <w:rPr>
          <w:rFonts w:ascii="Times New Roman" w:eastAsia="Calibri" w:hAnsi="Times New Roman" w:cs="Times New Roman"/>
          <w:b/>
          <w:bCs/>
          <w:sz w:val="28"/>
          <w:szCs w:val="28"/>
        </w:rPr>
      </w:pPr>
    </w:p>
    <w:p w:rsidR="00BE08F0" w:rsidRPr="00BE08F0" w:rsidRDefault="00BE08F0" w:rsidP="00BE08F0">
      <w:pPr>
        <w:autoSpaceDE w:val="0"/>
        <w:autoSpaceDN w:val="0"/>
        <w:adjustRightInd w:val="0"/>
        <w:spacing w:after="0"/>
        <w:ind w:left="0" w:firstLine="0"/>
        <w:jc w:val="center"/>
        <w:rPr>
          <w:rFonts w:ascii="Times New Roman" w:eastAsia="Times New Roman" w:hAnsi="Times New Roman" w:cs="Times New Roman"/>
          <w:color w:val="202124"/>
          <w:sz w:val="24"/>
          <w:szCs w:val="24"/>
          <w:lang w:eastAsia="el-GR"/>
        </w:rPr>
      </w:pPr>
    </w:p>
    <w:p w:rsidR="00BE08F0" w:rsidRPr="00BE08F0" w:rsidRDefault="00BE08F0" w:rsidP="00BE08F0">
      <w:pPr>
        <w:autoSpaceDE w:val="0"/>
        <w:autoSpaceDN w:val="0"/>
        <w:adjustRightInd w:val="0"/>
        <w:spacing w:after="0"/>
        <w:ind w:left="0" w:firstLine="0"/>
        <w:jc w:val="center"/>
        <w:rPr>
          <w:rFonts w:ascii="Times New Roman" w:eastAsia="Times New Roman" w:hAnsi="Times New Roman" w:cs="Times New Roman"/>
          <w:color w:val="202124"/>
          <w:sz w:val="24"/>
          <w:szCs w:val="24"/>
          <w:lang w:eastAsia="el-GR"/>
        </w:rPr>
      </w:pPr>
    </w:p>
    <w:p w:rsidR="00BE08F0" w:rsidRPr="00BE08F0" w:rsidRDefault="00BE08F0" w:rsidP="00BE08F0">
      <w:pPr>
        <w:autoSpaceDE w:val="0"/>
        <w:autoSpaceDN w:val="0"/>
        <w:adjustRightInd w:val="0"/>
        <w:spacing w:after="0"/>
        <w:ind w:left="0" w:firstLine="0"/>
        <w:jc w:val="center"/>
        <w:rPr>
          <w:rFonts w:ascii="Times New Roman" w:eastAsia="Times New Roman" w:hAnsi="Times New Roman" w:cs="Times New Roman"/>
          <w:color w:val="202124"/>
          <w:sz w:val="24"/>
          <w:szCs w:val="24"/>
          <w:lang w:eastAsia="el-GR"/>
        </w:rPr>
      </w:pPr>
    </w:p>
    <w:p w:rsidR="00BE08F0" w:rsidRPr="00BE08F0" w:rsidRDefault="00BE08F0" w:rsidP="00BE08F0">
      <w:pPr>
        <w:autoSpaceDE w:val="0"/>
        <w:autoSpaceDN w:val="0"/>
        <w:adjustRightInd w:val="0"/>
        <w:spacing w:after="0"/>
        <w:ind w:left="0" w:firstLine="0"/>
        <w:jc w:val="center"/>
        <w:rPr>
          <w:rFonts w:ascii="Times New Roman" w:eastAsia="Times New Roman" w:hAnsi="Times New Roman" w:cs="Times New Roman"/>
          <w:color w:val="202124"/>
          <w:sz w:val="24"/>
          <w:szCs w:val="24"/>
          <w:lang w:eastAsia="el-GR"/>
        </w:rPr>
      </w:pPr>
    </w:p>
    <w:p w:rsidR="00BE08F0" w:rsidRPr="00BE08F0" w:rsidRDefault="00BE08F0" w:rsidP="00BE08F0">
      <w:pPr>
        <w:autoSpaceDE w:val="0"/>
        <w:autoSpaceDN w:val="0"/>
        <w:adjustRightInd w:val="0"/>
        <w:spacing w:after="0"/>
        <w:ind w:left="0" w:firstLine="0"/>
        <w:jc w:val="center"/>
        <w:rPr>
          <w:rFonts w:ascii="Times New Roman" w:eastAsia="Times New Roman" w:hAnsi="Times New Roman" w:cs="Times New Roman"/>
          <w:color w:val="202124"/>
          <w:sz w:val="24"/>
          <w:szCs w:val="24"/>
          <w:lang w:eastAsia="el-GR"/>
        </w:rPr>
      </w:pPr>
    </w:p>
    <w:p w:rsidR="00BE08F0" w:rsidRPr="00BE08F0" w:rsidRDefault="00BE08F0" w:rsidP="00BE08F0">
      <w:pPr>
        <w:autoSpaceDE w:val="0"/>
        <w:autoSpaceDN w:val="0"/>
        <w:adjustRightInd w:val="0"/>
        <w:spacing w:after="0"/>
        <w:ind w:left="0" w:firstLine="0"/>
        <w:jc w:val="center"/>
        <w:rPr>
          <w:rFonts w:ascii="Times New Roman" w:eastAsia="Times New Roman" w:hAnsi="Times New Roman" w:cs="Times New Roman"/>
          <w:color w:val="202124"/>
          <w:sz w:val="24"/>
          <w:szCs w:val="24"/>
          <w:lang w:eastAsia="el-GR"/>
        </w:rPr>
      </w:pPr>
    </w:p>
    <w:p w:rsidR="00BE08F0" w:rsidRPr="00BE08F0" w:rsidRDefault="00BE08F0" w:rsidP="00BE08F0">
      <w:pPr>
        <w:autoSpaceDE w:val="0"/>
        <w:autoSpaceDN w:val="0"/>
        <w:adjustRightInd w:val="0"/>
        <w:spacing w:after="0"/>
        <w:ind w:left="0" w:firstLine="0"/>
        <w:jc w:val="center"/>
        <w:rPr>
          <w:rFonts w:ascii="Times New Roman" w:eastAsia="Times New Roman" w:hAnsi="Times New Roman" w:cs="Times New Roman"/>
          <w:color w:val="202124"/>
          <w:sz w:val="24"/>
          <w:szCs w:val="24"/>
          <w:lang w:eastAsia="el-GR"/>
        </w:rPr>
      </w:pPr>
    </w:p>
    <w:p w:rsidR="00BE08F0" w:rsidRPr="00BE08F0" w:rsidRDefault="00BE08F0" w:rsidP="00BE08F0">
      <w:pPr>
        <w:autoSpaceDE w:val="0"/>
        <w:autoSpaceDN w:val="0"/>
        <w:adjustRightInd w:val="0"/>
        <w:spacing w:after="0"/>
        <w:ind w:left="0" w:firstLine="0"/>
        <w:jc w:val="center"/>
        <w:rPr>
          <w:rFonts w:ascii="Times New Roman" w:eastAsia="Times New Roman" w:hAnsi="Times New Roman" w:cs="Times New Roman"/>
          <w:color w:val="202124"/>
          <w:sz w:val="24"/>
          <w:szCs w:val="24"/>
          <w:lang w:eastAsia="el-GR"/>
        </w:rPr>
      </w:pPr>
    </w:p>
    <w:p w:rsidR="00BE08F0" w:rsidRDefault="00BE08F0" w:rsidP="00BE08F0">
      <w:pPr>
        <w:autoSpaceDE w:val="0"/>
        <w:autoSpaceDN w:val="0"/>
        <w:adjustRightInd w:val="0"/>
        <w:spacing w:after="0"/>
        <w:ind w:left="0" w:firstLine="0"/>
        <w:jc w:val="center"/>
        <w:rPr>
          <w:rFonts w:ascii="Times New Roman" w:eastAsia="Times New Roman" w:hAnsi="Times New Roman" w:cs="Times New Roman"/>
          <w:color w:val="202124"/>
          <w:sz w:val="24"/>
          <w:szCs w:val="24"/>
          <w:lang w:eastAsia="el-GR"/>
        </w:rPr>
      </w:pPr>
    </w:p>
    <w:p w:rsidR="00C1736A" w:rsidRDefault="00C1736A" w:rsidP="00BE08F0">
      <w:pPr>
        <w:autoSpaceDE w:val="0"/>
        <w:autoSpaceDN w:val="0"/>
        <w:adjustRightInd w:val="0"/>
        <w:spacing w:after="0"/>
        <w:ind w:left="0" w:firstLine="0"/>
        <w:jc w:val="center"/>
        <w:rPr>
          <w:rFonts w:ascii="Times New Roman" w:eastAsia="Times New Roman" w:hAnsi="Times New Roman" w:cs="Times New Roman"/>
          <w:color w:val="202124"/>
          <w:sz w:val="24"/>
          <w:szCs w:val="24"/>
          <w:lang w:eastAsia="el-GR"/>
        </w:rPr>
      </w:pPr>
    </w:p>
    <w:p w:rsidR="00C1736A" w:rsidRDefault="00C1736A" w:rsidP="00BE08F0">
      <w:pPr>
        <w:autoSpaceDE w:val="0"/>
        <w:autoSpaceDN w:val="0"/>
        <w:adjustRightInd w:val="0"/>
        <w:spacing w:after="0"/>
        <w:ind w:left="0" w:firstLine="0"/>
        <w:jc w:val="center"/>
        <w:rPr>
          <w:rFonts w:ascii="Times New Roman" w:eastAsia="Times New Roman" w:hAnsi="Times New Roman" w:cs="Times New Roman"/>
          <w:color w:val="202124"/>
          <w:sz w:val="24"/>
          <w:szCs w:val="24"/>
          <w:lang w:eastAsia="el-GR"/>
        </w:rPr>
      </w:pPr>
    </w:p>
    <w:p w:rsidR="00C1736A" w:rsidRDefault="00C1736A" w:rsidP="00BE08F0">
      <w:pPr>
        <w:autoSpaceDE w:val="0"/>
        <w:autoSpaceDN w:val="0"/>
        <w:adjustRightInd w:val="0"/>
        <w:spacing w:after="0"/>
        <w:ind w:left="0" w:firstLine="0"/>
        <w:jc w:val="center"/>
        <w:rPr>
          <w:rFonts w:ascii="Times New Roman" w:eastAsia="Times New Roman" w:hAnsi="Times New Roman" w:cs="Times New Roman"/>
          <w:color w:val="202124"/>
          <w:sz w:val="24"/>
          <w:szCs w:val="24"/>
          <w:lang w:eastAsia="el-GR"/>
        </w:rPr>
      </w:pPr>
    </w:p>
    <w:p w:rsidR="00C1736A" w:rsidRDefault="00C1736A" w:rsidP="00BE08F0">
      <w:pPr>
        <w:autoSpaceDE w:val="0"/>
        <w:autoSpaceDN w:val="0"/>
        <w:adjustRightInd w:val="0"/>
        <w:spacing w:after="0"/>
        <w:ind w:left="0" w:firstLine="0"/>
        <w:jc w:val="center"/>
        <w:rPr>
          <w:rFonts w:ascii="Times New Roman" w:eastAsia="Times New Roman" w:hAnsi="Times New Roman" w:cs="Times New Roman"/>
          <w:color w:val="202124"/>
          <w:sz w:val="24"/>
          <w:szCs w:val="24"/>
          <w:lang w:eastAsia="el-GR"/>
        </w:rPr>
      </w:pPr>
    </w:p>
    <w:p w:rsidR="00C1736A" w:rsidRDefault="00C1736A" w:rsidP="00BE08F0">
      <w:pPr>
        <w:autoSpaceDE w:val="0"/>
        <w:autoSpaceDN w:val="0"/>
        <w:adjustRightInd w:val="0"/>
        <w:spacing w:after="0"/>
        <w:ind w:left="0" w:firstLine="0"/>
        <w:jc w:val="center"/>
        <w:rPr>
          <w:rFonts w:ascii="Times New Roman" w:eastAsia="Times New Roman" w:hAnsi="Times New Roman" w:cs="Times New Roman"/>
          <w:color w:val="202124"/>
          <w:sz w:val="24"/>
          <w:szCs w:val="24"/>
          <w:lang w:eastAsia="el-GR"/>
        </w:rPr>
      </w:pPr>
    </w:p>
    <w:p w:rsidR="00C1736A" w:rsidRDefault="00C1736A" w:rsidP="00BE08F0">
      <w:pPr>
        <w:autoSpaceDE w:val="0"/>
        <w:autoSpaceDN w:val="0"/>
        <w:adjustRightInd w:val="0"/>
        <w:spacing w:after="0"/>
        <w:ind w:left="0" w:firstLine="0"/>
        <w:jc w:val="center"/>
        <w:rPr>
          <w:rFonts w:ascii="Times New Roman" w:eastAsia="Times New Roman" w:hAnsi="Times New Roman" w:cs="Times New Roman"/>
          <w:color w:val="202124"/>
          <w:sz w:val="24"/>
          <w:szCs w:val="24"/>
          <w:lang w:eastAsia="el-GR"/>
        </w:rPr>
      </w:pPr>
    </w:p>
    <w:p w:rsidR="00C1736A" w:rsidRDefault="00C1736A" w:rsidP="00BE08F0">
      <w:pPr>
        <w:autoSpaceDE w:val="0"/>
        <w:autoSpaceDN w:val="0"/>
        <w:adjustRightInd w:val="0"/>
        <w:spacing w:after="0"/>
        <w:ind w:left="0" w:firstLine="0"/>
        <w:jc w:val="center"/>
        <w:rPr>
          <w:rFonts w:ascii="Times New Roman" w:eastAsia="Times New Roman" w:hAnsi="Times New Roman" w:cs="Times New Roman"/>
          <w:color w:val="202124"/>
          <w:sz w:val="24"/>
          <w:szCs w:val="24"/>
          <w:lang w:eastAsia="el-GR"/>
        </w:rPr>
      </w:pPr>
    </w:p>
    <w:p w:rsidR="00C1736A" w:rsidRDefault="00C1736A" w:rsidP="00BE08F0">
      <w:pPr>
        <w:autoSpaceDE w:val="0"/>
        <w:autoSpaceDN w:val="0"/>
        <w:adjustRightInd w:val="0"/>
        <w:spacing w:after="0"/>
        <w:ind w:left="0" w:firstLine="0"/>
        <w:jc w:val="center"/>
        <w:rPr>
          <w:rFonts w:ascii="Times New Roman" w:eastAsia="Times New Roman" w:hAnsi="Times New Roman" w:cs="Times New Roman"/>
          <w:color w:val="202124"/>
          <w:sz w:val="24"/>
          <w:szCs w:val="24"/>
          <w:lang w:eastAsia="el-GR"/>
        </w:rPr>
      </w:pPr>
    </w:p>
    <w:p w:rsidR="00C1736A" w:rsidRDefault="00C1736A" w:rsidP="00BE08F0">
      <w:pPr>
        <w:autoSpaceDE w:val="0"/>
        <w:autoSpaceDN w:val="0"/>
        <w:adjustRightInd w:val="0"/>
        <w:spacing w:after="0"/>
        <w:ind w:left="0" w:firstLine="0"/>
        <w:jc w:val="center"/>
        <w:rPr>
          <w:rFonts w:ascii="Times New Roman" w:eastAsia="Times New Roman" w:hAnsi="Times New Roman" w:cs="Times New Roman"/>
          <w:color w:val="202124"/>
          <w:sz w:val="24"/>
          <w:szCs w:val="24"/>
          <w:lang w:eastAsia="el-GR"/>
        </w:rPr>
      </w:pPr>
    </w:p>
    <w:p w:rsidR="00C1736A" w:rsidRDefault="00C1736A" w:rsidP="00BE08F0">
      <w:pPr>
        <w:autoSpaceDE w:val="0"/>
        <w:autoSpaceDN w:val="0"/>
        <w:adjustRightInd w:val="0"/>
        <w:spacing w:after="0"/>
        <w:ind w:left="0" w:firstLine="0"/>
        <w:jc w:val="center"/>
        <w:rPr>
          <w:rFonts w:ascii="Times New Roman" w:eastAsia="Times New Roman" w:hAnsi="Times New Roman" w:cs="Times New Roman"/>
          <w:color w:val="202124"/>
          <w:sz w:val="24"/>
          <w:szCs w:val="24"/>
          <w:lang w:eastAsia="el-GR"/>
        </w:rPr>
      </w:pPr>
    </w:p>
    <w:p w:rsidR="00C1736A" w:rsidRDefault="00C1736A" w:rsidP="00BE08F0">
      <w:pPr>
        <w:autoSpaceDE w:val="0"/>
        <w:autoSpaceDN w:val="0"/>
        <w:adjustRightInd w:val="0"/>
        <w:spacing w:after="0"/>
        <w:ind w:left="0" w:firstLine="0"/>
        <w:jc w:val="center"/>
        <w:rPr>
          <w:rFonts w:ascii="Times New Roman" w:eastAsia="Times New Roman" w:hAnsi="Times New Roman" w:cs="Times New Roman"/>
          <w:color w:val="202124"/>
          <w:sz w:val="24"/>
          <w:szCs w:val="24"/>
          <w:lang w:eastAsia="el-GR"/>
        </w:rPr>
      </w:pPr>
    </w:p>
    <w:p w:rsidR="00C1736A" w:rsidRDefault="00C1736A" w:rsidP="00BE08F0">
      <w:pPr>
        <w:autoSpaceDE w:val="0"/>
        <w:autoSpaceDN w:val="0"/>
        <w:adjustRightInd w:val="0"/>
        <w:spacing w:after="0"/>
        <w:ind w:left="0" w:firstLine="0"/>
        <w:jc w:val="center"/>
        <w:rPr>
          <w:rFonts w:ascii="Times New Roman" w:eastAsia="Times New Roman" w:hAnsi="Times New Roman" w:cs="Times New Roman"/>
          <w:color w:val="202124"/>
          <w:sz w:val="24"/>
          <w:szCs w:val="24"/>
          <w:lang w:eastAsia="el-GR"/>
        </w:rPr>
      </w:pPr>
    </w:p>
    <w:p w:rsidR="00C1736A" w:rsidRDefault="00C1736A" w:rsidP="00BE08F0">
      <w:pPr>
        <w:autoSpaceDE w:val="0"/>
        <w:autoSpaceDN w:val="0"/>
        <w:adjustRightInd w:val="0"/>
        <w:spacing w:after="0"/>
        <w:ind w:left="0" w:firstLine="0"/>
        <w:jc w:val="center"/>
        <w:rPr>
          <w:rFonts w:ascii="Times New Roman" w:eastAsia="Times New Roman" w:hAnsi="Times New Roman" w:cs="Times New Roman"/>
          <w:color w:val="202124"/>
          <w:sz w:val="24"/>
          <w:szCs w:val="24"/>
          <w:lang w:eastAsia="el-GR"/>
        </w:rPr>
      </w:pPr>
    </w:p>
    <w:p w:rsidR="00C1736A" w:rsidRDefault="00C1736A" w:rsidP="00BE08F0">
      <w:pPr>
        <w:autoSpaceDE w:val="0"/>
        <w:autoSpaceDN w:val="0"/>
        <w:adjustRightInd w:val="0"/>
        <w:spacing w:after="0"/>
        <w:ind w:left="0" w:firstLine="0"/>
        <w:jc w:val="center"/>
        <w:rPr>
          <w:rFonts w:ascii="Times New Roman" w:eastAsia="Times New Roman" w:hAnsi="Times New Roman" w:cs="Times New Roman"/>
          <w:color w:val="202124"/>
          <w:sz w:val="24"/>
          <w:szCs w:val="24"/>
          <w:lang w:eastAsia="el-GR"/>
        </w:rPr>
      </w:pPr>
    </w:p>
    <w:p w:rsidR="00C1736A" w:rsidRPr="00BE08F0" w:rsidRDefault="00C1736A" w:rsidP="00BE08F0">
      <w:pPr>
        <w:autoSpaceDE w:val="0"/>
        <w:autoSpaceDN w:val="0"/>
        <w:adjustRightInd w:val="0"/>
        <w:spacing w:after="0"/>
        <w:ind w:left="0" w:firstLine="0"/>
        <w:jc w:val="center"/>
        <w:rPr>
          <w:rFonts w:ascii="Times New Roman" w:eastAsia="Times New Roman" w:hAnsi="Times New Roman" w:cs="Times New Roman"/>
          <w:color w:val="202124"/>
          <w:sz w:val="24"/>
          <w:szCs w:val="24"/>
          <w:lang w:eastAsia="el-GR"/>
        </w:rPr>
      </w:pPr>
    </w:p>
    <w:p w:rsidR="00BE08F0" w:rsidRPr="00BE08F0" w:rsidRDefault="00BE08F0" w:rsidP="00BE08F0">
      <w:pPr>
        <w:autoSpaceDE w:val="0"/>
        <w:autoSpaceDN w:val="0"/>
        <w:adjustRightInd w:val="0"/>
        <w:spacing w:after="0"/>
        <w:ind w:left="0" w:firstLine="0"/>
        <w:jc w:val="center"/>
        <w:rPr>
          <w:rFonts w:ascii="Times New Roman" w:eastAsia="Times New Roman" w:hAnsi="Times New Roman" w:cs="Times New Roman"/>
          <w:color w:val="202124"/>
          <w:sz w:val="24"/>
          <w:szCs w:val="24"/>
          <w:lang w:eastAsia="el-GR"/>
        </w:rPr>
      </w:pPr>
    </w:p>
    <w:p w:rsidR="00BE08F0" w:rsidRPr="00BE08F0" w:rsidRDefault="00BE08F0" w:rsidP="00BE08F0">
      <w:pPr>
        <w:autoSpaceDE w:val="0"/>
        <w:autoSpaceDN w:val="0"/>
        <w:adjustRightInd w:val="0"/>
        <w:spacing w:after="0"/>
        <w:ind w:left="0" w:firstLine="0"/>
        <w:jc w:val="center"/>
        <w:rPr>
          <w:rFonts w:ascii="Times New Roman" w:eastAsia="Times New Roman" w:hAnsi="Times New Roman" w:cs="Times New Roman"/>
          <w:color w:val="202124"/>
          <w:sz w:val="24"/>
          <w:szCs w:val="24"/>
          <w:lang w:eastAsia="el-GR"/>
        </w:rPr>
      </w:pPr>
    </w:p>
    <w:p w:rsidR="00BE08F0" w:rsidRPr="00BE08F0" w:rsidRDefault="00BE08F0" w:rsidP="00BE08F0">
      <w:pPr>
        <w:autoSpaceDE w:val="0"/>
        <w:autoSpaceDN w:val="0"/>
        <w:adjustRightInd w:val="0"/>
        <w:spacing w:after="0"/>
        <w:ind w:left="0" w:firstLine="0"/>
        <w:jc w:val="center"/>
        <w:rPr>
          <w:rFonts w:ascii="Times New Roman" w:eastAsia="Times New Roman" w:hAnsi="Times New Roman" w:cs="Times New Roman"/>
          <w:color w:val="202124"/>
          <w:sz w:val="24"/>
          <w:szCs w:val="24"/>
          <w:lang w:eastAsia="el-GR"/>
        </w:rPr>
      </w:pPr>
    </w:p>
    <w:p w:rsidR="00BE08F0" w:rsidRPr="00BE08F0" w:rsidRDefault="00BE08F0" w:rsidP="00BE08F0">
      <w:pPr>
        <w:autoSpaceDE w:val="0"/>
        <w:autoSpaceDN w:val="0"/>
        <w:adjustRightInd w:val="0"/>
        <w:spacing w:after="0"/>
        <w:ind w:left="0" w:firstLine="0"/>
        <w:jc w:val="center"/>
        <w:rPr>
          <w:rFonts w:ascii="Times New Roman" w:eastAsia="Times New Roman" w:hAnsi="Times New Roman" w:cs="Times New Roman"/>
          <w:color w:val="202124"/>
          <w:sz w:val="24"/>
          <w:szCs w:val="24"/>
          <w:lang w:eastAsia="el-GR"/>
        </w:rPr>
      </w:pPr>
    </w:p>
    <w:p w:rsidR="00BE08F0" w:rsidRPr="00BE08F0" w:rsidRDefault="00BE08F0" w:rsidP="00BE08F0">
      <w:pPr>
        <w:autoSpaceDE w:val="0"/>
        <w:autoSpaceDN w:val="0"/>
        <w:adjustRightInd w:val="0"/>
        <w:spacing w:after="0"/>
        <w:ind w:left="0" w:firstLine="0"/>
        <w:jc w:val="center"/>
        <w:rPr>
          <w:rFonts w:ascii="Times New Roman" w:eastAsia="Times New Roman" w:hAnsi="Times New Roman" w:cs="Times New Roman"/>
          <w:color w:val="202124"/>
          <w:sz w:val="24"/>
          <w:szCs w:val="24"/>
          <w:lang w:eastAsia="el-GR"/>
        </w:rPr>
      </w:pPr>
    </w:p>
    <w:p w:rsidR="00BE08F0" w:rsidRPr="00BE08F0" w:rsidRDefault="00BE08F0" w:rsidP="00BE08F0">
      <w:pPr>
        <w:autoSpaceDE w:val="0"/>
        <w:autoSpaceDN w:val="0"/>
        <w:adjustRightInd w:val="0"/>
        <w:spacing w:after="0"/>
        <w:ind w:left="0" w:firstLine="0"/>
        <w:jc w:val="center"/>
        <w:rPr>
          <w:rFonts w:ascii="Times New Roman" w:eastAsia="Times New Roman" w:hAnsi="Times New Roman" w:cs="Times New Roman"/>
          <w:color w:val="202124"/>
          <w:sz w:val="24"/>
          <w:szCs w:val="24"/>
          <w:lang w:eastAsia="el-GR"/>
        </w:rPr>
      </w:pPr>
    </w:p>
    <w:p w:rsidR="00BE08F0" w:rsidRPr="00BE08F0" w:rsidRDefault="00BE08F0" w:rsidP="00BE08F0">
      <w:pPr>
        <w:autoSpaceDE w:val="0"/>
        <w:autoSpaceDN w:val="0"/>
        <w:adjustRightInd w:val="0"/>
        <w:spacing w:after="0"/>
        <w:ind w:left="0" w:firstLine="0"/>
        <w:jc w:val="center"/>
        <w:rPr>
          <w:rFonts w:ascii="Times New Roman" w:eastAsia="Times New Roman" w:hAnsi="Times New Roman" w:cs="Times New Roman"/>
          <w:color w:val="202124"/>
          <w:sz w:val="24"/>
          <w:szCs w:val="24"/>
          <w:lang w:eastAsia="el-GR"/>
        </w:rPr>
      </w:pPr>
    </w:p>
    <w:p w:rsidR="00BE08F0" w:rsidRPr="00BE08F0" w:rsidRDefault="00BE08F0" w:rsidP="00BE08F0">
      <w:pPr>
        <w:autoSpaceDE w:val="0"/>
        <w:autoSpaceDN w:val="0"/>
        <w:adjustRightInd w:val="0"/>
        <w:spacing w:after="0"/>
        <w:ind w:left="0" w:firstLine="0"/>
        <w:jc w:val="center"/>
        <w:rPr>
          <w:rFonts w:ascii="Times New Roman" w:eastAsia="Times New Roman" w:hAnsi="Times New Roman" w:cs="Times New Roman"/>
          <w:color w:val="202124"/>
          <w:sz w:val="24"/>
          <w:szCs w:val="24"/>
          <w:lang w:eastAsia="el-GR"/>
        </w:rPr>
      </w:pPr>
    </w:p>
    <w:p w:rsidR="00BE08F0" w:rsidRDefault="00BE08F0" w:rsidP="00BE08F0">
      <w:pPr>
        <w:autoSpaceDE w:val="0"/>
        <w:autoSpaceDN w:val="0"/>
        <w:adjustRightInd w:val="0"/>
        <w:spacing w:after="0"/>
        <w:ind w:left="0" w:firstLine="0"/>
        <w:jc w:val="center"/>
        <w:rPr>
          <w:rFonts w:ascii="Times New Roman" w:eastAsia="Times New Roman" w:hAnsi="Times New Roman" w:cs="Times New Roman"/>
          <w:color w:val="202124"/>
          <w:sz w:val="24"/>
          <w:szCs w:val="24"/>
          <w:lang w:val="en-US" w:eastAsia="el-GR"/>
        </w:rPr>
      </w:pPr>
    </w:p>
    <w:p w:rsidR="0074120B" w:rsidRDefault="0074120B" w:rsidP="00BE08F0">
      <w:pPr>
        <w:autoSpaceDE w:val="0"/>
        <w:autoSpaceDN w:val="0"/>
        <w:adjustRightInd w:val="0"/>
        <w:spacing w:after="0"/>
        <w:ind w:left="0" w:firstLine="0"/>
        <w:jc w:val="center"/>
        <w:rPr>
          <w:rFonts w:ascii="Times New Roman" w:eastAsia="Times New Roman" w:hAnsi="Times New Roman" w:cs="Times New Roman"/>
          <w:color w:val="202124"/>
          <w:sz w:val="24"/>
          <w:szCs w:val="24"/>
          <w:lang w:val="en-US" w:eastAsia="el-GR"/>
        </w:rPr>
      </w:pPr>
    </w:p>
    <w:p w:rsidR="0074120B" w:rsidRDefault="0074120B" w:rsidP="00BE08F0">
      <w:pPr>
        <w:autoSpaceDE w:val="0"/>
        <w:autoSpaceDN w:val="0"/>
        <w:adjustRightInd w:val="0"/>
        <w:spacing w:after="0"/>
        <w:ind w:left="0" w:firstLine="0"/>
        <w:jc w:val="center"/>
        <w:rPr>
          <w:rFonts w:ascii="Times New Roman" w:eastAsia="Times New Roman" w:hAnsi="Times New Roman" w:cs="Times New Roman"/>
          <w:color w:val="202124"/>
          <w:sz w:val="24"/>
          <w:szCs w:val="24"/>
          <w:lang w:val="en-US" w:eastAsia="el-GR"/>
        </w:rPr>
      </w:pPr>
    </w:p>
    <w:p w:rsidR="0074120B" w:rsidRDefault="0074120B" w:rsidP="00BE08F0">
      <w:pPr>
        <w:autoSpaceDE w:val="0"/>
        <w:autoSpaceDN w:val="0"/>
        <w:adjustRightInd w:val="0"/>
        <w:spacing w:after="0"/>
        <w:ind w:left="0" w:firstLine="0"/>
        <w:jc w:val="center"/>
        <w:rPr>
          <w:rFonts w:ascii="Times New Roman" w:eastAsia="Times New Roman" w:hAnsi="Times New Roman" w:cs="Times New Roman"/>
          <w:color w:val="202124"/>
          <w:sz w:val="24"/>
          <w:szCs w:val="24"/>
          <w:lang w:val="en-US" w:eastAsia="el-GR"/>
        </w:rPr>
      </w:pPr>
    </w:p>
    <w:p w:rsidR="0074120B" w:rsidRDefault="0074120B" w:rsidP="00BE08F0">
      <w:pPr>
        <w:autoSpaceDE w:val="0"/>
        <w:autoSpaceDN w:val="0"/>
        <w:adjustRightInd w:val="0"/>
        <w:spacing w:after="0"/>
        <w:ind w:left="0" w:firstLine="0"/>
        <w:jc w:val="center"/>
        <w:rPr>
          <w:rFonts w:ascii="Times New Roman" w:eastAsia="Times New Roman" w:hAnsi="Times New Roman" w:cs="Times New Roman"/>
          <w:color w:val="202124"/>
          <w:sz w:val="24"/>
          <w:szCs w:val="24"/>
          <w:lang w:val="en-US" w:eastAsia="el-GR"/>
        </w:rPr>
      </w:pPr>
    </w:p>
    <w:p w:rsidR="0074120B" w:rsidRDefault="0074120B" w:rsidP="00BE08F0">
      <w:pPr>
        <w:autoSpaceDE w:val="0"/>
        <w:autoSpaceDN w:val="0"/>
        <w:adjustRightInd w:val="0"/>
        <w:spacing w:after="0"/>
        <w:ind w:left="0" w:firstLine="0"/>
        <w:jc w:val="center"/>
        <w:rPr>
          <w:rFonts w:ascii="Times New Roman" w:eastAsia="Times New Roman" w:hAnsi="Times New Roman" w:cs="Times New Roman"/>
          <w:color w:val="202124"/>
          <w:sz w:val="24"/>
          <w:szCs w:val="24"/>
          <w:lang w:val="en-US" w:eastAsia="el-GR"/>
        </w:rPr>
      </w:pPr>
    </w:p>
    <w:p w:rsidR="0074120B" w:rsidRPr="0074120B" w:rsidRDefault="0074120B" w:rsidP="00BE08F0">
      <w:pPr>
        <w:autoSpaceDE w:val="0"/>
        <w:autoSpaceDN w:val="0"/>
        <w:adjustRightInd w:val="0"/>
        <w:spacing w:after="0"/>
        <w:ind w:left="0" w:firstLine="0"/>
        <w:jc w:val="center"/>
        <w:rPr>
          <w:rFonts w:ascii="Times New Roman" w:eastAsia="Times New Roman" w:hAnsi="Times New Roman" w:cs="Times New Roman"/>
          <w:color w:val="202124"/>
          <w:sz w:val="24"/>
          <w:szCs w:val="24"/>
          <w:lang w:val="en-US" w:eastAsia="el-GR"/>
        </w:rPr>
      </w:pPr>
    </w:p>
    <w:p w:rsidR="00BE08F0" w:rsidRPr="00BE08F0" w:rsidRDefault="00BE08F0" w:rsidP="00BE08F0">
      <w:pPr>
        <w:autoSpaceDE w:val="0"/>
        <w:autoSpaceDN w:val="0"/>
        <w:adjustRightInd w:val="0"/>
        <w:spacing w:after="0"/>
        <w:ind w:left="0" w:firstLine="0"/>
        <w:jc w:val="center"/>
        <w:rPr>
          <w:rFonts w:ascii="Times New Roman" w:eastAsia="Times New Roman" w:hAnsi="Times New Roman" w:cs="Times New Roman"/>
          <w:color w:val="202124"/>
          <w:sz w:val="24"/>
          <w:szCs w:val="24"/>
          <w:lang w:eastAsia="el-GR"/>
        </w:rPr>
      </w:pPr>
    </w:p>
    <w:p w:rsidR="00BE08F0" w:rsidRPr="00BE08F0" w:rsidRDefault="00BC5EF4" w:rsidP="00C1736A">
      <w:pPr>
        <w:autoSpaceDE w:val="0"/>
        <w:autoSpaceDN w:val="0"/>
        <w:adjustRightInd w:val="0"/>
        <w:spacing w:after="0"/>
        <w:ind w:left="0" w:firstLine="0"/>
        <w:jc w:val="left"/>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16. </w:t>
      </w:r>
      <w:r w:rsidR="00BE08F0" w:rsidRPr="00BE08F0">
        <w:rPr>
          <w:rFonts w:ascii="Times New Roman" w:eastAsia="Calibri" w:hAnsi="Times New Roman" w:cs="Times New Roman"/>
          <w:b/>
          <w:bCs/>
          <w:sz w:val="24"/>
          <w:szCs w:val="24"/>
        </w:rPr>
        <w:t>Μαθήματα ανά διδάσκουσα/διδάσκοντα</w:t>
      </w:r>
    </w:p>
    <w:p w:rsidR="00BE08F0" w:rsidRPr="00705BB4" w:rsidRDefault="00BE08F0" w:rsidP="00BE08F0">
      <w:pPr>
        <w:autoSpaceDE w:val="0"/>
        <w:autoSpaceDN w:val="0"/>
        <w:adjustRightInd w:val="0"/>
        <w:spacing w:after="0"/>
        <w:ind w:left="0" w:firstLine="0"/>
        <w:jc w:val="center"/>
        <w:rPr>
          <w:rFonts w:ascii="Times New Roman" w:eastAsia="Calibri" w:hAnsi="Times New Roman" w:cs="Times New Roman"/>
          <w:b/>
          <w:bCs/>
          <w:sz w:val="8"/>
          <w:szCs w:val="8"/>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85"/>
        <w:gridCol w:w="709"/>
        <w:gridCol w:w="5982"/>
      </w:tblGrid>
      <w:tr w:rsidR="00BE08F0" w:rsidRPr="00BE08F0" w:rsidTr="00F26D36">
        <w:trPr>
          <w:trHeight w:val="557"/>
        </w:trPr>
        <w:tc>
          <w:tcPr>
            <w:tcW w:w="3085" w:type="dxa"/>
            <w:shd w:val="clear" w:color="auto" w:fill="C6D9F1" w:themeFill="text2" w:themeFillTint="33"/>
          </w:tcPr>
          <w:p w:rsidR="00BE08F0" w:rsidRPr="00F26D36" w:rsidRDefault="00BE08F0" w:rsidP="00BE08F0">
            <w:pPr>
              <w:jc w:val="left"/>
              <w:rPr>
                <w:rFonts w:ascii="Times New Roman" w:eastAsia="SimSun" w:hAnsi="Times New Roman" w:cs="Times New Roman"/>
                <w:b/>
                <w:bCs/>
                <w:sz w:val="20"/>
                <w:szCs w:val="20"/>
                <w:lang w:eastAsia="en-GB"/>
              </w:rPr>
            </w:pPr>
            <w:r w:rsidRPr="00F26D36">
              <w:rPr>
                <w:rFonts w:ascii="Times New Roman" w:eastAsia="SimSun" w:hAnsi="Times New Roman" w:cs="Times New Roman"/>
                <w:b/>
                <w:bCs/>
                <w:sz w:val="20"/>
                <w:szCs w:val="20"/>
                <w:lang w:eastAsia="en-GB"/>
              </w:rPr>
              <w:t>ΔΙΔΑΣΚΟΥΣΕΣ/ΟΝΤΕΣ</w:t>
            </w:r>
          </w:p>
          <w:p w:rsidR="00BE08F0" w:rsidRPr="00F26D36" w:rsidRDefault="00BE08F0" w:rsidP="00BE08F0">
            <w:pPr>
              <w:ind w:left="0" w:firstLine="0"/>
              <w:jc w:val="left"/>
              <w:rPr>
                <w:rFonts w:ascii="Times New Roman" w:eastAsia="SimSun" w:hAnsi="Times New Roman" w:cs="Times New Roman"/>
                <w:b/>
                <w:bCs/>
                <w:sz w:val="20"/>
                <w:szCs w:val="20"/>
                <w:lang w:eastAsia="en-GB"/>
              </w:rPr>
            </w:pPr>
          </w:p>
        </w:tc>
        <w:tc>
          <w:tcPr>
            <w:tcW w:w="709" w:type="dxa"/>
            <w:shd w:val="clear" w:color="auto" w:fill="C6D9F1" w:themeFill="text2" w:themeFillTint="33"/>
          </w:tcPr>
          <w:p w:rsidR="00BE08F0" w:rsidRPr="00F26D36" w:rsidRDefault="00BE08F0" w:rsidP="00BE08F0">
            <w:pPr>
              <w:jc w:val="left"/>
              <w:rPr>
                <w:rFonts w:ascii="Times New Roman" w:eastAsia="SimSun" w:hAnsi="Times New Roman" w:cs="Times New Roman"/>
                <w:b/>
                <w:bCs/>
                <w:sz w:val="20"/>
                <w:szCs w:val="20"/>
                <w:lang w:eastAsia="en-GB"/>
              </w:rPr>
            </w:pPr>
            <w:r w:rsidRPr="00F26D36">
              <w:rPr>
                <w:rFonts w:ascii="Times New Roman" w:eastAsia="SimSun" w:hAnsi="Times New Roman" w:cs="Times New Roman"/>
                <w:b/>
                <w:bCs/>
                <w:sz w:val="20"/>
                <w:szCs w:val="20"/>
                <w:lang w:eastAsia="en-GB"/>
              </w:rPr>
              <w:t>ΚΜ</w:t>
            </w:r>
          </w:p>
        </w:tc>
        <w:tc>
          <w:tcPr>
            <w:tcW w:w="5982" w:type="dxa"/>
            <w:shd w:val="clear" w:color="auto" w:fill="C6D9F1" w:themeFill="text2" w:themeFillTint="33"/>
          </w:tcPr>
          <w:p w:rsidR="00BE08F0" w:rsidRPr="00F26D36" w:rsidRDefault="00BE08F0" w:rsidP="00BE08F0">
            <w:pPr>
              <w:ind w:left="0" w:firstLine="0"/>
              <w:jc w:val="both"/>
              <w:rPr>
                <w:rFonts w:ascii="Times New Roman" w:eastAsia="SimSun" w:hAnsi="Times New Roman" w:cs="Times New Roman"/>
                <w:b/>
                <w:bCs/>
                <w:sz w:val="20"/>
                <w:szCs w:val="20"/>
                <w:lang w:eastAsia="en-GB"/>
              </w:rPr>
            </w:pPr>
            <w:r w:rsidRPr="00F26D36">
              <w:rPr>
                <w:rFonts w:ascii="Times New Roman" w:eastAsia="SimSun" w:hAnsi="Times New Roman" w:cs="Times New Roman"/>
                <w:b/>
                <w:bCs/>
                <w:sz w:val="20"/>
                <w:szCs w:val="20"/>
                <w:lang w:eastAsia="en-GB"/>
              </w:rPr>
              <w:t>ΤΙΤΛΟΙ ΜΑΘΗΜΑΤΩΝ</w:t>
            </w:r>
          </w:p>
        </w:tc>
      </w:tr>
      <w:tr w:rsidR="00BE08F0" w:rsidRPr="00BE08F0" w:rsidTr="00C1736A">
        <w:trPr>
          <w:trHeight w:val="320"/>
        </w:trPr>
        <w:tc>
          <w:tcPr>
            <w:tcW w:w="3085" w:type="dxa"/>
            <w:vMerge w:val="restart"/>
          </w:tcPr>
          <w:p w:rsidR="00BE08F0" w:rsidRPr="00BE08F0" w:rsidRDefault="00BE08F0" w:rsidP="00BE08F0">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 xml:space="preserve">ΙΩΑΝΝΙΔΗΣ ΑΛΕΞΗΣ </w:t>
            </w:r>
          </w:p>
          <w:p w:rsidR="00BE08F0" w:rsidRPr="00BE08F0" w:rsidRDefault="00BE08F0" w:rsidP="00BE08F0">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(ΚΑΘΗΓΗΤΗΣ)</w:t>
            </w:r>
          </w:p>
        </w:tc>
        <w:tc>
          <w:tcPr>
            <w:tcW w:w="709" w:type="dxa"/>
          </w:tcPr>
          <w:p w:rsidR="00BE08F0" w:rsidRPr="00BE08F0" w:rsidRDefault="00BE08F0" w:rsidP="00BE08F0">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11</w:t>
            </w:r>
          </w:p>
        </w:tc>
        <w:tc>
          <w:tcPr>
            <w:tcW w:w="5982" w:type="dxa"/>
          </w:tcPr>
          <w:p w:rsidR="00BE08F0" w:rsidRPr="00BE08F0" w:rsidRDefault="00BE08F0" w:rsidP="00BE08F0">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Οικονομική Ανάλυση  Ι</w:t>
            </w:r>
          </w:p>
        </w:tc>
      </w:tr>
      <w:tr w:rsidR="00BE08F0" w:rsidRPr="00BE08F0" w:rsidTr="00C1736A">
        <w:trPr>
          <w:trHeight w:val="267"/>
        </w:trPr>
        <w:tc>
          <w:tcPr>
            <w:tcW w:w="3085" w:type="dxa"/>
            <w:vMerge/>
          </w:tcPr>
          <w:p w:rsidR="00BE08F0" w:rsidRPr="00BE08F0" w:rsidRDefault="00BE08F0" w:rsidP="00BE08F0">
            <w:pPr>
              <w:jc w:val="left"/>
              <w:rPr>
                <w:rFonts w:ascii="Times New Roman" w:eastAsia="SimSun" w:hAnsi="Times New Roman" w:cs="Times New Roman"/>
                <w:sz w:val="20"/>
                <w:szCs w:val="20"/>
                <w:lang w:eastAsia="en-GB"/>
              </w:rPr>
            </w:pPr>
          </w:p>
        </w:tc>
        <w:tc>
          <w:tcPr>
            <w:tcW w:w="709" w:type="dxa"/>
          </w:tcPr>
          <w:p w:rsidR="00BE08F0" w:rsidRPr="00BE08F0" w:rsidRDefault="00BE08F0" w:rsidP="00BE08F0">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28</w:t>
            </w:r>
          </w:p>
        </w:tc>
        <w:tc>
          <w:tcPr>
            <w:tcW w:w="5982" w:type="dxa"/>
          </w:tcPr>
          <w:p w:rsidR="00BE08F0" w:rsidRPr="00BE08F0" w:rsidRDefault="00BE08F0" w:rsidP="00BE08F0">
            <w:pPr>
              <w:ind w:left="0" w:firstLine="0"/>
              <w:jc w:val="left"/>
              <w:rPr>
                <w:rFonts w:ascii="Times New Roman" w:eastAsia="SimSun" w:hAnsi="Times New Roman" w:cs="Times New Roman"/>
                <w:sz w:val="20"/>
                <w:szCs w:val="20"/>
                <w:lang w:eastAsia="en-GB"/>
              </w:rPr>
            </w:pPr>
            <w:r w:rsidRPr="00BE08F0">
              <w:rPr>
                <w:rFonts w:ascii="Times New Roman" w:eastAsia="Calibri" w:hAnsi="Times New Roman" w:cs="Times New Roman"/>
                <w:sz w:val="20"/>
                <w:szCs w:val="20"/>
                <w:lang w:eastAsia="el-GR"/>
              </w:rPr>
              <w:t>Οικονομικά της Εργασίας και Πολιτικές Απασχόλησης</w:t>
            </w:r>
          </w:p>
        </w:tc>
      </w:tr>
      <w:tr w:rsidR="00BE08F0" w:rsidRPr="00BE08F0" w:rsidTr="00C1736A">
        <w:trPr>
          <w:trHeight w:val="361"/>
        </w:trPr>
        <w:tc>
          <w:tcPr>
            <w:tcW w:w="3085" w:type="dxa"/>
            <w:vMerge/>
          </w:tcPr>
          <w:p w:rsidR="00BE08F0" w:rsidRPr="00BE08F0" w:rsidRDefault="00BE08F0" w:rsidP="00BE08F0">
            <w:pPr>
              <w:jc w:val="left"/>
              <w:rPr>
                <w:rFonts w:ascii="Times New Roman" w:eastAsia="SimSun" w:hAnsi="Times New Roman" w:cs="Times New Roman"/>
                <w:sz w:val="20"/>
                <w:szCs w:val="20"/>
                <w:lang w:eastAsia="en-GB"/>
              </w:rPr>
            </w:pPr>
          </w:p>
        </w:tc>
        <w:tc>
          <w:tcPr>
            <w:tcW w:w="709" w:type="dxa"/>
          </w:tcPr>
          <w:p w:rsidR="00BE08F0" w:rsidRPr="00BE08F0" w:rsidRDefault="00BE08F0" w:rsidP="00BE08F0">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61</w:t>
            </w:r>
          </w:p>
        </w:tc>
        <w:tc>
          <w:tcPr>
            <w:tcW w:w="5982" w:type="dxa"/>
          </w:tcPr>
          <w:p w:rsidR="00BE08F0" w:rsidRPr="00BE08F0" w:rsidRDefault="00BE08F0" w:rsidP="00BE08F0">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Οικονομικά της Κοινωνικής Ασφάλισης</w:t>
            </w:r>
          </w:p>
        </w:tc>
      </w:tr>
      <w:tr w:rsidR="00BE08F0" w:rsidRPr="00BE08F0" w:rsidTr="00C1736A">
        <w:trPr>
          <w:trHeight w:val="266"/>
        </w:trPr>
        <w:tc>
          <w:tcPr>
            <w:tcW w:w="3085" w:type="dxa"/>
            <w:vMerge/>
          </w:tcPr>
          <w:p w:rsidR="00BE08F0" w:rsidRPr="00BE08F0" w:rsidRDefault="00BE08F0" w:rsidP="00BE08F0">
            <w:pPr>
              <w:jc w:val="left"/>
              <w:rPr>
                <w:rFonts w:ascii="Times New Roman" w:eastAsia="SimSun" w:hAnsi="Times New Roman" w:cs="Times New Roman"/>
                <w:sz w:val="20"/>
                <w:szCs w:val="20"/>
                <w:lang w:eastAsia="en-GB"/>
              </w:rPr>
            </w:pPr>
          </w:p>
        </w:tc>
        <w:tc>
          <w:tcPr>
            <w:tcW w:w="709" w:type="dxa"/>
          </w:tcPr>
          <w:p w:rsidR="00BE08F0" w:rsidRPr="00BE08F0" w:rsidRDefault="00BE08F0" w:rsidP="00BE08F0">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64</w:t>
            </w:r>
          </w:p>
        </w:tc>
        <w:tc>
          <w:tcPr>
            <w:tcW w:w="5982" w:type="dxa"/>
          </w:tcPr>
          <w:p w:rsidR="00BE08F0" w:rsidRPr="00BE08F0" w:rsidRDefault="00BE08F0" w:rsidP="00BE08F0">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Οικονομικά της Κοινωνικής Προστασίας</w:t>
            </w:r>
          </w:p>
        </w:tc>
      </w:tr>
      <w:tr w:rsidR="00BE08F0" w:rsidRPr="00BE08F0" w:rsidTr="00C1736A">
        <w:tc>
          <w:tcPr>
            <w:tcW w:w="3085" w:type="dxa"/>
          </w:tcPr>
          <w:p w:rsidR="00BE08F0" w:rsidRPr="00BE08F0" w:rsidRDefault="00BE08F0" w:rsidP="00BE08F0">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ΚΑΤΡΟΥΓΚΑΛΟΣ ΓΕΩΡΓΙΟΣ</w:t>
            </w:r>
          </w:p>
          <w:p w:rsidR="00BE08F0" w:rsidRPr="00BE08F0" w:rsidRDefault="00BE08F0" w:rsidP="00BE08F0">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 xml:space="preserve"> (ΚΑΘΗΓΗΤΗΣ)</w:t>
            </w:r>
          </w:p>
        </w:tc>
        <w:tc>
          <w:tcPr>
            <w:tcW w:w="709" w:type="dxa"/>
          </w:tcPr>
          <w:p w:rsidR="00BE08F0" w:rsidRPr="00BE08F0" w:rsidRDefault="00BE08F0" w:rsidP="00BE08F0">
            <w:pPr>
              <w:jc w:val="left"/>
              <w:rPr>
                <w:rFonts w:ascii="Times New Roman" w:eastAsia="SimSun" w:hAnsi="Times New Roman" w:cs="Times New Roman"/>
                <w:sz w:val="20"/>
                <w:szCs w:val="20"/>
                <w:lang w:eastAsia="en-GB"/>
              </w:rPr>
            </w:pPr>
          </w:p>
        </w:tc>
        <w:tc>
          <w:tcPr>
            <w:tcW w:w="5982" w:type="dxa"/>
          </w:tcPr>
          <w:p w:rsidR="00BE08F0" w:rsidRPr="00BE08F0" w:rsidRDefault="00302E34" w:rsidP="00C1736A">
            <w:pPr>
              <w:ind w:left="205"/>
              <w:jc w:val="left"/>
              <w:rPr>
                <w:rFonts w:ascii="Times New Roman" w:eastAsia="SimSun" w:hAnsi="Times New Roman" w:cs="Times New Roman"/>
                <w:sz w:val="20"/>
                <w:szCs w:val="20"/>
                <w:lang w:eastAsia="en-GB"/>
              </w:rPr>
            </w:pPr>
            <w:r>
              <w:rPr>
                <w:rFonts w:ascii="Times New Roman" w:eastAsia="SimSun" w:hAnsi="Times New Roman" w:cs="Times New Roman"/>
                <w:sz w:val="20"/>
                <w:szCs w:val="20"/>
                <w:lang w:eastAsia="en-GB"/>
              </w:rPr>
              <w:t>(</w:t>
            </w:r>
            <w:r w:rsidR="00C1736A">
              <w:rPr>
                <w:rFonts w:ascii="Times New Roman" w:eastAsia="SimSun" w:hAnsi="Times New Roman" w:cs="Times New Roman"/>
                <w:sz w:val="20"/>
                <w:szCs w:val="20"/>
                <w:lang w:eastAsia="en-GB"/>
              </w:rPr>
              <w:t>σε αναστολή καθηκόντων</w:t>
            </w:r>
            <w:r>
              <w:rPr>
                <w:rFonts w:ascii="Times New Roman" w:eastAsia="SimSun" w:hAnsi="Times New Roman" w:cs="Times New Roman"/>
                <w:sz w:val="20"/>
                <w:szCs w:val="20"/>
                <w:lang w:eastAsia="en-GB"/>
              </w:rPr>
              <w:t>)</w:t>
            </w:r>
          </w:p>
        </w:tc>
      </w:tr>
      <w:tr w:rsidR="00BE08F0" w:rsidRPr="00BE08F0" w:rsidTr="00C1736A">
        <w:trPr>
          <w:trHeight w:val="67"/>
        </w:trPr>
        <w:tc>
          <w:tcPr>
            <w:tcW w:w="3085" w:type="dxa"/>
            <w:vMerge w:val="restart"/>
          </w:tcPr>
          <w:p w:rsidR="00BE08F0" w:rsidRPr="00BE08F0" w:rsidRDefault="00BE08F0" w:rsidP="00BE08F0">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ΠΕΜΠΕΤΖΟΓΛΟΥ ΜΑΡΙΑ</w:t>
            </w:r>
          </w:p>
          <w:p w:rsidR="00BE08F0" w:rsidRPr="00BE08F0" w:rsidRDefault="00BE08F0" w:rsidP="00BE08F0">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(ΚΑΘΗΓΗΤΡΙΑ)</w:t>
            </w:r>
          </w:p>
        </w:tc>
        <w:tc>
          <w:tcPr>
            <w:tcW w:w="709" w:type="dxa"/>
          </w:tcPr>
          <w:p w:rsidR="00BE08F0" w:rsidRPr="00BE08F0" w:rsidRDefault="00BE08F0" w:rsidP="00BE08F0">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15</w:t>
            </w:r>
          </w:p>
        </w:tc>
        <w:tc>
          <w:tcPr>
            <w:tcW w:w="5982" w:type="dxa"/>
          </w:tcPr>
          <w:p w:rsidR="00BE08F0" w:rsidRPr="00BE08F0" w:rsidRDefault="00BE08F0" w:rsidP="00BE08F0">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Οικονομική Ανάλυση ΙΙ</w:t>
            </w:r>
          </w:p>
        </w:tc>
      </w:tr>
      <w:tr w:rsidR="00BE08F0" w:rsidRPr="00BE08F0" w:rsidTr="00C1736A">
        <w:trPr>
          <w:trHeight w:val="67"/>
        </w:trPr>
        <w:tc>
          <w:tcPr>
            <w:tcW w:w="3085" w:type="dxa"/>
            <w:vMerge/>
          </w:tcPr>
          <w:p w:rsidR="00BE08F0" w:rsidRPr="00BE08F0" w:rsidRDefault="00BE08F0" w:rsidP="00BE08F0">
            <w:pPr>
              <w:jc w:val="left"/>
              <w:rPr>
                <w:rFonts w:ascii="Times New Roman" w:eastAsia="SimSun" w:hAnsi="Times New Roman" w:cs="Times New Roman"/>
                <w:sz w:val="20"/>
                <w:szCs w:val="20"/>
                <w:lang w:eastAsia="en-GB"/>
              </w:rPr>
            </w:pPr>
          </w:p>
        </w:tc>
        <w:tc>
          <w:tcPr>
            <w:tcW w:w="709" w:type="dxa"/>
          </w:tcPr>
          <w:p w:rsidR="00BE08F0" w:rsidRPr="00BE08F0" w:rsidRDefault="00BE08F0" w:rsidP="00BE08F0">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22</w:t>
            </w:r>
          </w:p>
        </w:tc>
        <w:tc>
          <w:tcPr>
            <w:tcW w:w="5982" w:type="dxa"/>
          </w:tcPr>
          <w:p w:rsidR="00BE08F0" w:rsidRPr="00BE08F0" w:rsidRDefault="00BE08F0" w:rsidP="00BE08F0">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Δημόσια Οικονομική</w:t>
            </w:r>
          </w:p>
        </w:tc>
      </w:tr>
      <w:tr w:rsidR="00BE08F0" w:rsidRPr="00BE08F0" w:rsidTr="00C1736A">
        <w:trPr>
          <w:trHeight w:val="67"/>
        </w:trPr>
        <w:tc>
          <w:tcPr>
            <w:tcW w:w="3085" w:type="dxa"/>
            <w:vMerge/>
          </w:tcPr>
          <w:p w:rsidR="00BE08F0" w:rsidRPr="00BE08F0" w:rsidRDefault="00BE08F0" w:rsidP="00BE08F0">
            <w:pPr>
              <w:jc w:val="left"/>
              <w:rPr>
                <w:rFonts w:ascii="Times New Roman" w:eastAsia="SimSun" w:hAnsi="Times New Roman" w:cs="Times New Roman"/>
                <w:sz w:val="20"/>
                <w:szCs w:val="20"/>
                <w:lang w:eastAsia="en-GB"/>
              </w:rPr>
            </w:pPr>
          </w:p>
        </w:tc>
        <w:tc>
          <w:tcPr>
            <w:tcW w:w="709" w:type="dxa"/>
          </w:tcPr>
          <w:p w:rsidR="00BE08F0" w:rsidRPr="00BE08F0" w:rsidRDefault="00BE08F0" w:rsidP="00BE08F0">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45</w:t>
            </w:r>
          </w:p>
        </w:tc>
        <w:tc>
          <w:tcPr>
            <w:tcW w:w="5982" w:type="dxa"/>
          </w:tcPr>
          <w:p w:rsidR="00BE08F0" w:rsidRPr="00BE08F0" w:rsidRDefault="00BE08F0" w:rsidP="00BE08F0">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Ειδικά Θέματα Δημόσιας Οικονομικής</w:t>
            </w:r>
          </w:p>
        </w:tc>
      </w:tr>
      <w:tr w:rsidR="00BE08F0" w:rsidRPr="00BE08F0" w:rsidTr="00C1736A">
        <w:trPr>
          <w:trHeight w:val="67"/>
        </w:trPr>
        <w:tc>
          <w:tcPr>
            <w:tcW w:w="3085" w:type="dxa"/>
            <w:vMerge/>
          </w:tcPr>
          <w:p w:rsidR="00BE08F0" w:rsidRPr="00BE08F0" w:rsidRDefault="00BE08F0" w:rsidP="00BE08F0">
            <w:pPr>
              <w:jc w:val="left"/>
              <w:rPr>
                <w:rFonts w:ascii="Times New Roman" w:eastAsia="SimSun" w:hAnsi="Times New Roman" w:cs="Times New Roman"/>
                <w:sz w:val="20"/>
                <w:szCs w:val="20"/>
                <w:lang w:eastAsia="en-GB"/>
              </w:rPr>
            </w:pPr>
          </w:p>
        </w:tc>
        <w:tc>
          <w:tcPr>
            <w:tcW w:w="709" w:type="dxa"/>
          </w:tcPr>
          <w:p w:rsidR="00BE08F0" w:rsidRPr="00BE08F0" w:rsidRDefault="00BE08F0" w:rsidP="00BE08F0">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49</w:t>
            </w:r>
          </w:p>
        </w:tc>
        <w:tc>
          <w:tcPr>
            <w:tcW w:w="5982" w:type="dxa"/>
          </w:tcPr>
          <w:p w:rsidR="00BE08F0" w:rsidRPr="00BE08F0" w:rsidRDefault="00BE08F0" w:rsidP="00BE08F0">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Οικονομική του Περιβάλλοντος</w:t>
            </w:r>
          </w:p>
        </w:tc>
      </w:tr>
      <w:tr w:rsidR="00705BB4" w:rsidRPr="00BE08F0" w:rsidTr="00C1736A">
        <w:trPr>
          <w:trHeight w:val="67"/>
        </w:trPr>
        <w:tc>
          <w:tcPr>
            <w:tcW w:w="3085" w:type="dxa"/>
            <w:vMerge w:val="restart"/>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 xml:space="preserve">ΚΟΥΛΟΥΡΗΣ ΝΙΚΟΛΑΟΣ </w:t>
            </w:r>
          </w:p>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w:t>
            </w:r>
            <w:r w:rsidRPr="00BE08F0">
              <w:rPr>
                <w:rFonts w:ascii="Times New Roman" w:eastAsia="SimSun" w:hAnsi="Times New Roman" w:cs="Times New Roman"/>
                <w:sz w:val="20"/>
                <w:szCs w:val="20"/>
                <w:lang w:val="en-US" w:eastAsia="en-GB"/>
              </w:rPr>
              <w:t>AN</w:t>
            </w:r>
            <w:r w:rsidRPr="00BE08F0">
              <w:rPr>
                <w:rFonts w:ascii="Times New Roman" w:eastAsia="SimSun" w:hAnsi="Times New Roman" w:cs="Times New Roman"/>
                <w:sz w:val="20"/>
                <w:szCs w:val="20"/>
                <w:lang w:eastAsia="en-GB"/>
              </w:rPr>
              <w:t>. ΚΑΘΗΓΗΤΗΣ)</w:t>
            </w: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18</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Εγκληματολογία</w:t>
            </w:r>
          </w:p>
        </w:tc>
      </w:tr>
      <w:tr w:rsidR="00705BB4" w:rsidRPr="00BE08F0" w:rsidTr="00C1736A">
        <w:trPr>
          <w:trHeight w:val="67"/>
        </w:trPr>
        <w:tc>
          <w:tcPr>
            <w:tcW w:w="3085" w:type="dxa"/>
            <w:vMerge/>
          </w:tcPr>
          <w:p w:rsidR="00705BB4" w:rsidRPr="00BE08F0" w:rsidRDefault="00705BB4" w:rsidP="00705BB4">
            <w:pPr>
              <w:jc w:val="left"/>
              <w:rPr>
                <w:rFonts w:ascii="Times New Roman" w:eastAsia="SimSun" w:hAnsi="Times New Roman" w:cs="Times New Roman"/>
                <w:sz w:val="20"/>
                <w:szCs w:val="20"/>
                <w:lang w:eastAsia="en-GB"/>
              </w:rPr>
            </w:pP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19</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Ατομικά και Κοινωνικά Δικαιώματα</w:t>
            </w:r>
          </w:p>
        </w:tc>
      </w:tr>
      <w:tr w:rsidR="00705BB4" w:rsidRPr="00BE08F0" w:rsidTr="00C1736A">
        <w:trPr>
          <w:trHeight w:val="67"/>
        </w:trPr>
        <w:tc>
          <w:tcPr>
            <w:tcW w:w="3085" w:type="dxa"/>
            <w:vMerge/>
          </w:tcPr>
          <w:p w:rsidR="00705BB4" w:rsidRPr="00BE08F0" w:rsidRDefault="00705BB4" w:rsidP="00705BB4">
            <w:pPr>
              <w:jc w:val="left"/>
              <w:rPr>
                <w:rFonts w:ascii="Times New Roman" w:eastAsia="SimSun" w:hAnsi="Times New Roman" w:cs="Times New Roman"/>
                <w:sz w:val="20"/>
                <w:szCs w:val="20"/>
                <w:lang w:eastAsia="en-GB"/>
              </w:rPr>
            </w:pP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26</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Αντεγκληματική Πολιτική και Παγκοσμιοποίηση</w:t>
            </w:r>
          </w:p>
        </w:tc>
      </w:tr>
      <w:tr w:rsidR="00705BB4" w:rsidRPr="00BE08F0" w:rsidTr="00C1736A">
        <w:trPr>
          <w:trHeight w:val="67"/>
        </w:trPr>
        <w:tc>
          <w:tcPr>
            <w:tcW w:w="3085" w:type="dxa"/>
            <w:vMerge/>
          </w:tcPr>
          <w:p w:rsidR="00705BB4" w:rsidRPr="00BE08F0" w:rsidRDefault="00705BB4" w:rsidP="00705BB4">
            <w:pPr>
              <w:jc w:val="left"/>
              <w:rPr>
                <w:rFonts w:ascii="Times New Roman" w:eastAsia="SimSun" w:hAnsi="Times New Roman" w:cs="Times New Roman"/>
                <w:sz w:val="20"/>
                <w:szCs w:val="20"/>
                <w:lang w:eastAsia="en-GB"/>
              </w:rPr>
            </w:pP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38</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Νέοι, Έγκλημα και Ποινική Καταστολή</w:t>
            </w:r>
          </w:p>
        </w:tc>
      </w:tr>
      <w:tr w:rsidR="00705BB4" w:rsidRPr="00BE08F0" w:rsidTr="00C1736A">
        <w:trPr>
          <w:trHeight w:val="67"/>
        </w:trPr>
        <w:tc>
          <w:tcPr>
            <w:tcW w:w="3085" w:type="dxa"/>
            <w:vMerge/>
          </w:tcPr>
          <w:p w:rsidR="00705BB4" w:rsidRPr="00BE08F0" w:rsidRDefault="00705BB4" w:rsidP="00705BB4">
            <w:pPr>
              <w:jc w:val="left"/>
              <w:rPr>
                <w:rFonts w:ascii="Times New Roman" w:eastAsia="SimSun" w:hAnsi="Times New Roman" w:cs="Times New Roman"/>
                <w:sz w:val="20"/>
                <w:szCs w:val="20"/>
                <w:lang w:eastAsia="en-GB"/>
              </w:rPr>
            </w:pP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43</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Διεθνής και Ελληνική Σωφρονιστική Πολιτική</w:t>
            </w:r>
          </w:p>
        </w:tc>
      </w:tr>
      <w:tr w:rsidR="00705BB4" w:rsidRPr="00BE08F0" w:rsidTr="00C1736A">
        <w:trPr>
          <w:trHeight w:val="67"/>
        </w:trPr>
        <w:tc>
          <w:tcPr>
            <w:tcW w:w="3085" w:type="dxa"/>
            <w:vMerge/>
          </w:tcPr>
          <w:p w:rsidR="00705BB4" w:rsidRPr="00BE08F0" w:rsidRDefault="00705BB4" w:rsidP="00705BB4">
            <w:pPr>
              <w:jc w:val="left"/>
              <w:rPr>
                <w:rFonts w:ascii="Times New Roman" w:eastAsia="SimSun" w:hAnsi="Times New Roman" w:cs="Times New Roman"/>
                <w:sz w:val="20"/>
                <w:szCs w:val="20"/>
                <w:lang w:eastAsia="en-GB"/>
              </w:rPr>
            </w:pP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56</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Πρακτική Άσκηση</w:t>
            </w:r>
          </w:p>
        </w:tc>
      </w:tr>
      <w:tr w:rsidR="00705BB4" w:rsidRPr="00BE08F0" w:rsidTr="00C1736A">
        <w:trPr>
          <w:trHeight w:val="67"/>
        </w:trPr>
        <w:tc>
          <w:tcPr>
            <w:tcW w:w="3085" w:type="dxa"/>
            <w:vMerge w:val="restart"/>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 xml:space="preserve">ΑΔΑΜ ΣΟΦΙΑ </w:t>
            </w:r>
          </w:p>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(ΕΠ. ΚΑΘΗΓΗΤΡΙΑ)</w:t>
            </w: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10</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Εισαγωγή στην Κοινωνική Πολιτική</w:t>
            </w:r>
          </w:p>
        </w:tc>
      </w:tr>
      <w:tr w:rsidR="00705BB4" w:rsidRPr="00BE08F0" w:rsidTr="00C1736A">
        <w:trPr>
          <w:trHeight w:val="67"/>
        </w:trPr>
        <w:tc>
          <w:tcPr>
            <w:tcW w:w="3085" w:type="dxa"/>
            <w:vMerge/>
          </w:tcPr>
          <w:p w:rsidR="00705BB4" w:rsidRPr="00BE08F0" w:rsidRDefault="00705BB4" w:rsidP="00705BB4">
            <w:pPr>
              <w:jc w:val="left"/>
              <w:rPr>
                <w:rFonts w:ascii="Times New Roman" w:eastAsia="SimSun" w:hAnsi="Times New Roman" w:cs="Times New Roman"/>
                <w:sz w:val="20"/>
                <w:szCs w:val="20"/>
                <w:lang w:eastAsia="en-GB"/>
              </w:rPr>
            </w:pP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16</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Κοινωνικός Σχεδιασμός</w:t>
            </w:r>
          </w:p>
        </w:tc>
      </w:tr>
      <w:tr w:rsidR="00705BB4" w:rsidRPr="00BE08F0" w:rsidTr="00C1736A">
        <w:trPr>
          <w:trHeight w:val="67"/>
        </w:trPr>
        <w:tc>
          <w:tcPr>
            <w:tcW w:w="3085" w:type="dxa"/>
            <w:vMerge/>
          </w:tcPr>
          <w:p w:rsidR="00705BB4" w:rsidRPr="00BE08F0" w:rsidRDefault="00705BB4" w:rsidP="00705BB4">
            <w:pPr>
              <w:jc w:val="left"/>
              <w:rPr>
                <w:rFonts w:ascii="Times New Roman" w:eastAsia="SimSun" w:hAnsi="Times New Roman" w:cs="Times New Roman"/>
                <w:sz w:val="20"/>
                <w:szCs w:val="20"/>
                <w:lang w:eastAsia="en-GB"/>
              </w:rPr>
            </w:pP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21</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Συγκριτική Κοινωνική Πολιτική</w:t>
            </w:r>
          </w:p>
        </w:tc>
      </w:tr>
      <w:tr w:rsidR="00705BB4" w:rsidRPr="00BE08F0" w:rsidTr="00C1736A">
        <w:trPr>
          <w:trHeight w:val="67"/>
        </w:trPr>
        <w:tc>
          <w:tcPr>
            <w:tcW w:w="3085" w:type="dxa"/>
            <w:vMerge/>
          </w:tcPr>
          <w:p w:rsidR="00705BB4" w:rsidRPr="00BE08F0" w:rsidRDefault="00705BB4" w:rsidP="00705BB4">
            <w:pPr>
              <w:jc w:val="left"/>
              <w:rPr>
                <w:rFonts w:ascii="Times New Roman" w:eastAsia="SimSun" w:hAnsi="Times New Roman" w:cs="Times New Roman"/>
                <w:sz w:val="20"/>
                <w:szCs w:val="20"/>
                <w:lang w:eastAsia="en-GB"/>
              </w:rPr>
            </w:pP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31</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Τοπική Ανάπτυξη και Κοινωνική Πολιτική</w:t>
            </w:r>
          </w:p>
        </w:tc>
      </w:tr>
      <w:tr w:rsidR="00705BB4" w:rsidRPr="00BE08F0" w:rsidTr="00C1736A">
        <w:trPr>
          <w:trHeight w:val="48"/>
        </w:trPr>
        <w:tc>
          <w:tcPr>
            <w:tcW w:w="3085" w:type="dxa"/>
            <w:vMerge w:val="restart"/>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ΓΑΣΠΑΡΙΝΑΤΟΥ ΜΑΡΓΑΡΙΤΑ</w:t>
            </w:r>
          </w:p>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(ΕΠ. ΚΑΘΗΓΗΤΡΙΑ)</w:t>
            </w: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18</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Εγκληματολογία</w:t>
            </w:r>
          </w:p>
        </w:tc>
      </w:tr>
      <w:tr w:rsidR="00705BB4" w:rsidRPr="00BE08F0" w:rsidTr="00C1736A">
        <w:trPr>
          <w:trHeight w:val="44"/>
        </w:trPr>
        <w:tc>
          <w:tcPr>
            <w:tcW w:w="3085" w:type="dxa"/>
            <w:vMerge/>
          </w:tcPr>
          <w:p w:rsidR="00705BB4" w:rsidRPr="00BE08F0" w:rsidRDefault="00705BB4" w:rsidP="00705BB4">
            <w:pPr>
              <w:jc w:val="left"/>
              <w:rPr>
                <w:rFonts w:ascii="Times New Roman" w:eastAsia="SimSun" w:hAnsi="Times New Roman" w:cs="Times New Roman"/>
                <w:sz w:val="20"/>
                <w:szCs w:val="20"/>
                <w:lang w:eastAsia="en-GB"/>
              </w:rPr>
            </w:pP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19</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Ατομικά και Κοινωνικά Δικαιώματα</w:t>
            </w:r>
          </w:p>
        </w:tc>
      </w:tr>
      <w:tr w:rsidR="00705BB4" w:rsidRPr="00BE08F0" w:rsidTr="00C1736A">
        <w:trPr>
          <w:trHeight w:val="44"/>
        </w:trPr>
        <w:tc>
          <w:tcPr>
            <w:tcW w:w="3085" w:type="dxa"/>
            <w:vMerge/>
          </w:tcPr>
          <w:p w:rsidR="00705BB4" w:rsidRPr="00BE08F0" w:rsidRDefault="00705BB4" w:rsidP="00705BB4">
            <w:pPr>
              <w:jc w:val="left"/>
              <w:rPr>
                <w:rFonts w:ascii="Times New Roman" w:eastAsia="SimSun" w:hAnsi="Times New Roman" w:cs="Times New Roman"/>
                <w:sz w:val="20"/>
                <w:szCs w:val="20"/>
                <w:lang w:eastAsia="en-GB"/>
              </w:rPr>
            </w:pP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26</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Αντεγκληματική Πολιτική και Παγκοσμιοποίηση</w:t>
            </w:r>
          </w:p>
        </w:tc>
      </w:tr>
      <w:tr w:rsidR="00705BB4" w:rsidRPr="00BE08F0" w:rsidTr="00C1736A">
        <w:trPr>
          <w:trHeight w:val="44"/>
        </w:trPr>
        <w:tc>
          <w:tcPr>
            <w:tcW w:w="3085" w:type="dxa"/>
            <w:vMerge/>
          </w:tcPr>
          <w:p w:rsidR="00705BB4" w:rsidRPr="00BE08F0" w:rsidRDefault="00705BB4" w:rsidP="00705BB4">
            <w:pPr>
              <w:jc w:val="left"/>
              <w:rPr>
                <w:rFonts w:ascii="Times New Roman" w:eastAsia="SimSun" w:hAnsi="Times New Roman" w:cs="Times New Roman"/>
                <w:sz w:val="20"/>
                <w:szCs w:val="20"/>
                <w:lang w:eastAsia="en-GB"/>
              </w:rPr>
            </w:pP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38</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Νέοι, Έγκλημα και Ποινική Καταστολή</w:t>
            </w:r>
          </w:p>
        </w:tc>
      </w:tr>
      <w:tr w:rsidR="00705BB4" w:rsidRPr="00BE08F0" w:rsidTr="00C1736A">
        <w:trPr>
          <w:trHeight w:val="44"/>
        </w:trPr>
        <w:tc>
          <w:tcPr>
            <w:tcW w:w="3085" w:type="dxa"/>
            <w:vMerge/>
          </w:tcPr>
          <w:p w:rsidR="00705BB4" w:rsidRPr="00BE08F0" w:rsidRDefault="00705BB4" w:rsidP="00705BB4">
            <w:pPr>
              <w:jc w:val="left"/>
              <w:rPr>
                <w:rFonts w:ascii="Times New Roman" w:eastAsia="SimSun" w:hAnsi="Times New Roman" w:cs="Times New Roman"/>
                <w:sz w:val="20"/>
                <w:szCs w:val="20"/>
                <w:lang w:eastAsia="en-GB"/>
              </w:rPr>
            </w:pP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53</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Θυματολογία και Αποκαταστατική Δικαιοσύνη</w:t>
            </w:r>
          </w:p>
        </w:tc>
      </w:tr>
      <w:tr w:rsidR="00705BB4" w:rsidRPr="00BE08F0" w:rsidTr="00C1736A">
        <w:trPr>
          <w:trHeight w:val="44"/>
        </w:trPr>
        <w:tc>
          <w:tcPr>
            <w:tcW w:w="3085" w:type="dxa"/>
            <w:vMerge/>
          </w:tcPr>
          <w:p w:rsidR="00705BB4" w:rsidRPr="00BE08F0" w:rsidRDefault="00705BB4" w:rsidP="00705BB4">
            <w:pPr>
              <w:jc w:val="left"/>
              <w:rPr>
                <w:rFonts w:ascii="Times New Roman" w:eastAsia="SimSun" w:hAnsi="Times New Roman" w:cs="Times New Roman"/>
                <w:sz w:val="20"/>
                <w:szCs w:val="20"/>
                <w:lang w:eastAsia="en-GB"/>
              </w:rPr>
            </w:pP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67</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 xml:space="preserve">Ειδικά Θέματα  Ποινικής Δικαιοσύνης και </w:t>
            </w:r>
          </w:p>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Αντεγκληματικής Πολιτικής</w:t>
            </w:r>
          </w:p>
        </w:tc>
      </w:tr>
      <w:tr w:rsidR="00705BB4" w:rsidRPr="00BE08F0" w:rsidTr="00C1736A">
        <w:trPr>
          <w:trHeight w:val="90"/>
        </w:trPr>
        <w:tc>
          <w:tcPr>
            <w:tcW w:w="3085" w:type="dxa"/>
            <w:vMerge w:val="restart"/>
          </w:tcPr>
          <w:p w:rsidR="0094631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ΠΑΠΑΝΑΣΤΑΣΙΟΥ</w:t>
            </w:r>
          </w:p>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ΣΤΕΦΑΝΟΣ</w:t>
            </w:r>
          </w:p>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(ΕΠ. ΚΑΘΗΓΗΤΗΣ)</w:t>
            </w: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23</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Ποσοτικές Μέθοδοι Κοινωνικής Έρευνας-Στατιστική Ανάλυση με χρήση Η/Υ</w:t>
            </w:r>
          </w:p>
        </w:tc>
      </w:tr>
      <w:tr w:rsidR="00705BB4" w:rsidRPr="00BE08F0" w:rsidTr="00C1736A">
        <w:trPr>
          <w:trHeight w:val="89"/>
        </w:trPr>
        <w:tc>
          <w:tcPr>
            <w:tcW w:w="3085" w:type="dxa"/>
            <w:vMerge/>
          </w:tcPr>
          <w:p w:rsidR="00705BB4" w:rsidRPr="00BE08F0" w:rsidRDefault="00705BB4" w:rsidP="00705BB4">
            <w:pPr>
              <w:jc w:val="left"/>
              <w:rPr>
                <w:rFonts w:ascii="Times New Roman" w:eastAsia="SimSun" w:hAnsi="Times New Roman" w:cs="Times New Roman"/>
                <w:sz w:val="20"/>
                <w:szCs w:val="20"/>
                <w:lang w:eastAsia="en-GB"/>
              </w:rPr>
            </w:pP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29</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Calibri" w:hAnsi="Times New Roman" w:cs="Times New Roman"/>
                <w:sz w:val="20"/>
                <w:szCs w:val="20"/>
                <w:lang w:eastAsia="el-GR"/>
              </w:rPr>
              <w:t>Ανισότητα, Φτώχεια και Κοινωνικός Αποκλεισμός</w:t>
            </w:r>
          </w:p>
        </w:tc>
      </w:tr>
      <w:tr w:rsidR="00705BB4" w:rsidRPr="00BE08F0" w:rsidTr="00C1736A">
        <w:trPr>
          <w:trHeight w:val="89"/>
        </w:trPr>
        <w:tc>
          <w:tcPr>
            <w:tcW w:w="3085" w:type="dxa"/>
            <w:vMerge/>
          </w:tcPr>
          <w:p w:rsidR="00705BB4" w:rsidRPr="00BE08F0" w:rsidRDefault="00705BB4" w:rsidP="00705BB4">
            <w:pPr>
              <w:jc w:val="left"/>
              <w:rPr>
                <w:rFonts w:ascii="Times New Roman" w:eastAsia="SimSun" w:hAnsi="Times New Roman" w:cs="Times New Roman"/>
                <w:sz w:val="20"/>
                <w:szCs w:val="20"/>
                <w:lang w:eastAsia="en-GB"/>
              </w:rPr>
            </w:pP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55</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Θεωρητική και Εμπειρική Ανάλυση Ανισοτήτων</w:t>
            </w:r>
          </w:p>
        </w:tc>
      </w:tr>
      <w:tr w:rsidR="00705BB4" w:rsidRPr="00BE08F0" w:rsidTr="00C1736A">
        <w:trPr>
          <w:trHeight w:val="89"/>
        </w:trPr>
        <w:tc>
          <w:tcPr>
            <w:tcW w:w="3085" w:type="dxa"/>
            <w:vMerge/>
          </w:tcPr>
          <w:p w:rsidR="00705BB4" w:rsidRPr="00BE08F0" w:rsidRDefault="00705BB4" w:rsidP="00705BB4">
            <w:pPr>
              <w:jc w:val="left"/>
              <w:rPr>
                <w:rFonts w:ascii="Times New Roman" w:eastAsia="SimSun" w:hAnsi="Times New Roman" w:cs="Times New Roman"/>
                <w:sz w:val="20"/>
                <w:szCs w:val="20"/>
                <w:lang w:eastAsia="en-GB"/>
              </w:rPr>
            </w:pP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73</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Κοινωνική Κινητικότητα και Κοινωνική Πολιτική</w:t>
            </w:r>
          </w:p>
        </w:tc>
      </w:tr>
      <w:tr w:rsidR="00705BB4" w:rsidRPr="00BE08F0" w:rsidTr="00C1736A">
        <w:trPr>
          <w:trHeight w:val="90"/>
        </w:trPr>
        <w:tc>
          <w:tcPr>
            <w:tcW w:w="3085" w:type="dxa"/>
            <w:vMerge w:val="restart"/>
          </w:tcPr>
          <w:p w:rsidR="003124CA"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 xml:space="preserve">ΤΑΣΣΗΣ ΧΡΥΣΑΝΘΟΣ </w:t>
            </w:r>
          </w:p>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(ΕΠ. ΚΑΘΗΓΗΤΗΣ)</w:t>
            </w: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24</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Κοινωνική Αλλαγή και Κοινωνικά Προβλήματα</w:t>
            </w:r>
          </w:p>
        </w:tc>
      </w:tr>
      <w:tr w:rsidR="00705BB4" w:rsidRPr="00BE08F0" w:rsidTr="00C1736A">
        <w:trPr>
          <w:trHeight w:val="89"/>
        </w:trPr>
        <w:tc>
          <w:tcPr>
            <w:tcW w:w="3085" w:type="dxa"/>
            <w:vMerge/>
          </w:tcPr>
          <w:p w:rsidR="00705BB4" w:rsidRPr="00BE08F0" w:rsidRDefault="00705BB4" w:rsidP="00705BB4">
            <w:pPr>
              <w:jc w:val="left"/>
              <w:rPr>
                <w:rFonts w:ascii="Times New Roman" w:eastAsia="SimSun" w:hAnsi="Times New Roman" w:cs="Times New Roman"/>
                <w:sz w:val="20"/>
                <w:szCs w:val="20"/>
                <w:lang w:eastAsia="en-GB"/>
              </w:rPr>
            </w:pP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27</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Ελληνική Κοινωνία και Πολιτική</w:t>
            </w:r>
          </w:p>
        </w:tc>
      </w:tr>
      <w:tr w:rsidR="00705BB4" w:rsidRPr="00BE08F0" w:rsidTr="00C1736A">
        <w:trPr>
          <w:trHeight w:val="89"/>
        </w:trPr>
        <w:tc>
          <w:tcPr>
            <w:tcW w:w="3085" w:type="dxa"/>
            <w:vMerge/>
          </w:tcPr>
          <w:p w:rsidR="00705BB4" w:rsidRPr="00BE08F0" w:rsidRDefault="00705BB4" w:rsidP="00705BB4">
            <w:pPr>
              <w:jc w:val="left"/>
              <w:rPr>
                <w:rFonts w:ascii="Times New Roman" w:eastAsia="SimSun" w:hAnsi="Times New Roman" w:cs="Times New Roman"/>
                <w:sz w:val="20"/>
                <w:szCs w:val="20"/>
                <w:lang w:eastAsia="en-GB"/>
              </w:rPr>
            </w:pP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32</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Πολιτική Κοινωνιολογία</w:t>
            </w:r>
          </w:p>
        </w:tc>
      </w:tr>
      <w:tr w:rsidR="00705BB4" w:rsidRPr="00BE08F0" w:rsidTr="00C1736A">
        <w:trPr>
          <w:trHeight w:val="89"/>
        </w:trPr>
        <w:tc>
          <w:tcPr>
            <w:tcW w:w="3085" w:type="dxa"/>
            <w:vMerge/>
          </w:tcPr>
          <w:p w:rsidR="00705BB4" w:rsidRPr="00BE08F0" w:rsidRDefault="00705BB4" w:rsidP="00705BB4">
            <w:pPr>
              <w:jc w:val="left"/>
              <w:rPr>
                <w:rFonts w:ascii="Times New Roman" w:eastAsia="SimSun" w:hAnsi="Times New Roman" w:cs="Times New Roman"/>
                <w:sz w:val="20"/>
                <w:szCs w:val="20"/>
                <w:lang w:eastAsia="en-GB"/>
              </w:rPr>
            </w:pP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36</w:t>
            </w:r>
          </w:p>
        </w:tc>
        <w:tc>
          <w:tcPr>
            <w:tcW w:w="5982" w:type="dxa"/>
          </w:tcPr>
          <w:p w:rsidR="00705BB4" w:rsidRPr="00BE08F0" w:rsidRDefault="00705BB4" w:rsidP="00705BB4">
            <w:pPr>
              <w:ind w:left="0" w:firstLine="0"/>
              <w:jc w:val="left"/>
              <w:rPr>
                <w:rFonts w:ascii="Times New Roman" w:eastAsia="Times New Roman" w:hAnsi="Times New Roman" w:cs="Times New Roman"/>
                <w:sz w:val="20"/>
                <w:szCs w:val="20"/>
                <w:lang w:eastAsia="en-GB"/>
              </w:rPr>
            </w:pPr>
            <w:r w:rsidRPr="00BE08F0">
              <w:rPr>
                <w:rFonts w:ascii="Times New Roman" w:eastAsia="Times New Roman" w:hAnsi="Times New Roman" w:cs="Times New Roman"/>
                <w:sz w:val="20"/>
                <w:szCs w:val="20"/>
                <w:lang w:eastAsia="en-GB"/>
              </w:rPr>
              <w:t xml:space="preserve">Οικονομική και Κοινωνική Πολιτική στη Σύγχρονη </w:t>
            </w:r>
          </w:p>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Times New Roman" w:hAnsi="Times New Roman" w:cs="Times New Roman"/>
                <w:sz w:val="20"/>
                <w:szCs w:val="20"/>
                <w:lang w:eastAsia="en-GB"/>
              </w:rPr>
              <w:t>Ελλάδα</w:t>
            </w:r>
          </w:p>
        </w:tc>
      </w:tr>
      <w:tr w:rsidR="00705BB4" w:rsidRPr="00BE08F0" w:rsidTr="00C1736A">
        <w:trPr>
          <w:trHeight w:val="134"/>
        </w:trPr>
        <w:tc>
          <w:tcPr>
            <w:tcW w:w="3085" w:type="dxa"/>
            <w:vMerge w:val="restart"/>
          </w:tcPr>
          <w:p w:rsidR="00946310" w:rsidRDefault="00705BB4" w:rsidP="00705BB4">
            <w:pPr>
              <w:jc w:val="left"/>
              <w:rPr>
                <w:rFonts w:ascii="Times New Roman" w:eastAsia="SimSun" w:hAnsi="Times New Roman" w:cs="Times New Roman"/>
                <w:sz w:val="20"/>
                <w:szCs w:val="20"/>
                <w:lang w:eastAsia="en-GB"/>
              </w:rPr>
            </w:pPr>
            <w:bookmarkStart w:id="4" w:name="_Hlk93313495"/>
            <w:r w:rsidRPr="00BE08F0">
              <w:rPr>
                <w:rFonts w:ascii="Times New Roman" w:eastAsia="SimSun" w:hAnsi="Times New Roman" w:cs="Times New Roman"/>
                <w:sz w:val="20"/>
                <w:szCs w:val="20"/>
                <w:lang w:eastAsia="en-GB"/>
              </w:rPr>
              <w:t xml:space="preserve">ΤΣΑΡΠΑ  ΙΩΑΝΝΑ </w:t>
            </w:r>
          </w:p>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(ΕΔΙΠ)</w:t>
            </w:r>
          </w:p>
        </w:tc>
        <w:tc>
          <w:tcPr>
            <w:tcW w:w="709"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 xml:space="preserve">   34</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Εισαγωγή στην Παιδαγωγική Επιστήμη</w:t>
            </w:r>
          </w:p>
        </w:tc>
      </w:tr>
      <w:tr w:rsidR="00946310" w:rsidRPr="00BE08F0" w:rsidTr="00C1736A">
        <w:trPr>
          <w:trHeight w:val="134"/>
        </w:trPr>
        <w:tc>
          <w:tcPr>
            <w:tcW w:w="3085" w:type="dxa"/>
            <w:vMerge/>
          </w:tcPr>
          <w:p w:rsidR="00946310" w:rsidRPr="00BE08F0" w:rsidRDefault="00946310" w:rsidP="00705BB4">
            <w:pPr>
              <w:jc w:val="left"/>
              <w:rPr>
                <w:rFonts w:ascii="Times New Roman" w:eastAsia="SimSun" w:hAnsi="Times New Roman" w:cs="Times New Roman"/>
                <w:sz w:val="20"/>
                <w:szCs w:val="20"/>
                <w:lang w:eastAsia="en-GB"/>
              </w:rPr>
            </w:pPr>
          </w:p>
        </w:tc>
        <w:tc>
          <w:tcPr>
            <w:tcW w:w="709" w:type="dxa"/>
          </w:tcPr>
          <w:p w:rsidR="00946310" w:rsidRDefault="00946310" w:rsidP="00705BB4">
            <w:pPr>
              <w:jc w:val="left"/>
              <w:rPr>
                <w:rFonts w:ascii="Times New Roman" w:eastAsia="SimSun" w:hAnsi="Times New Roman" w:cs="Times New Roman"/>
                <w:sz w:val="20"/>
                <w:szCs w:val="20"/>
                <w:lang w:eastAsia="en-GB"/>
              </w:rPr>
            </w:pPr>
            <w:r>
              <w:rPr>
                <w:rFonts w:ascii="Times New Roman" w:eastAsia="SimSun" w:hAnsi="Times New Roman" w:cs="Times New Roman"/>
                <w:sz w:val="20"/>
                <w:szCs w:val="20"/>
                <w:lang w:eastAsia="en-GB"/>
              </w:rPr>
              <w:t xml:space="preserve"> 48</w:t>
            </w:r>
          </w:p>
        </w:tc>
        <w:tc>
          <w:tcPr>
            <w:tcW w:w="5982" w:type="dxa"/>
          </w:tcPr>
          <w:p w:rsidR="00946310" w:rsidRPr="00BE08F0" w:rsidRDefault="00946310" w:rsidP="00705BB4">
            <w:pPr>
              <w:ind w:left="0" w:firstLine="0"/>
              <w:jc w:val="left"/>
              <w:rPr>
                <w:rFonts w:ascii="Times New Roman" w:eastAsia="SimSun" w:hAnsi="Times New Roman" w:cs="Times New Roman"/>
                <w:sz w:val="20"/>
                <w:szCs w:val="20"/>
                <w:lang w:eastAsia="en-GB"/>
              </w:rPr>
            </w:pPr>
            <w:r>
              <w:rPr>
                <w:rFonts w:ascii="Times New Roman" w:eastAsia="SimSun" w:hAnsi="Times New Roman" w:cs="Times New Roman"/>
                <w:sz w:val="20"/>
                <w:szCs w:val="20"/>
                <w:lang w:eastAsia="en-GB"/>
              </w:rPr>
              <w:t>Οικονομική της Εκπαίδευσης</w:t>
            </w:r>
          </w:p>
        </w:tc>
      </w:tr>
      <w:tr w:rsidR="00705BB4" w:rsidRPr="00BE08F0" w:rsidTr="00C1736A">
        <w:trPr>
          <w:trHeight w:val="134"/>
        </w:trPr>
        <w:tc>
          <w:tcPr>
            <w:tcW w:w="3085" w:type="dxa"/>
            <w:vMerge/>
          </w:tcPr>
          <w:p w:rsidR="00705BB4" w:rsidRPr="00BE08F0" w:rsidRDefault="00705BB4" w:rsidP="00705BB4">
            <w:pPr>
              <w:jc w:val="left"/>
              <w:rPr>
                <w:rFonts w:ascii="Times New Roman" w:eastAsia="SimSun" w:hAnsi="Times New Roman" w:cs="Times New Roman"/>
                <w:sz w:val="20"/>
                <w:szCs w:val="20"/>
                <w:lang w:eastAsia="en-GB"/>
              </w:rPr>
            </w:pP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66</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Γενική Διδακτική: Μάθηση και Διδασκαλία</w:t>
            </w:r>
          </w:p>
        </w:tc>
      </w:tr>
      <w:tr w:rsidR="00705BB4" w:rsidRPr="00BE08F0" w:rsidTr="00C1736A">
        <w:trPr>
          <w:trHeight w:val="134"/>
        </w:trPr>
        <w:tc>
          <w:tcPr>
            <w:tcW w:w="3085" w:type="dxa"/>
            <w:vMerge/>
          </w:tcPr>
          <w:p w:rsidR="00705BB4" w:rsidRPr="00BE08F0" w:rsidRDefault="00705BB4" w:rsidP="00705BB4">
            <w:pPr>
              <w:jc w:val="left"/>
              <w:rPr>
                <w:rFonts w:ascii="Times New Roman" w:eastAsia="SimSun" w:hAnsi="Times New Roman" w:cs="Times New Roman"/>
                <w:sz w:val="20"/>
                <w:szCs w:val="20"/>
                <w:lang w:eastAsia="en-GB"/>
              </w:rPr>
            </w:pPr>
          </w:p>
        </w:tc>
        <w:tc>
          <w:tcPr>
            <w:tcW w:w="709" w:type="dxa"/>
          </w:tcPr>
          <w:p w:rsidR="00705BB4" w:rsidRPr="00BE08F0" w:rsidRDefault="00705BB4" w:rsidP="00DD734B">
            <w:pPr>
              <w:ind w:hanging="222"/>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 xml:space="preserve"> 76</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Times New Roman" w:hAnsi="Times New Roman" w:cs="Times New Roman"/>
                <w:sz w:val="20"/>
                <w:szCs w:val="20"/>
                <w:lang w:eastAsia="en-GB"/>
              </w:rPr>
              <w:t>Πρακτική Άσκηση Ι: Διδακτική Πρακτική Άσκηση</w:t>
            </w:r>
          </w:p>
        </w:tc>
      </w:tr>
      <w:bookmarkEnd w:id="4"/>
      <w:tr w:rsidR="00705BB4" w:rsidRPr="00BE08F0" w:rsidTr="00C1736A">
        <w:trPr>
          <w:trHeight w:val="134"/>
        </w:trPr>
        <w:tc>
          <w:tcPr>
            <w:tcW w:w="3085" w:type="dxa"/>
          </w:tcPr>
          <w:p w:rsidR="00705BB4" w:rsidRPr="00BE08F0" w:rsidRDefault="00705BB4" w:rsidP="00F62278">
            <w:pPr>
              <w:ind w:left="28"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Σ</w:t>
            </w:r>
            <w:r w:rsidR="00F62278">
              <w:rPr>
                <w:rFonts w:ascii="Times New Roman" w:eastAsia="SimSun" w:hAnsi="Times New Roman" w:cs="Times New Roman"/>
                <w:sz w:val="20"/>
                <w:szCs w:val="20"/>
                <w:lang w:eastAsia="en-GB"/>
              </w:rPr>
              <w:t>Υ</w:t>
            </w:r>
            <w:r w:rsidRPr="00BE08F0">
              <w:rPr>
                <w:rFonts w:ascii="Times New Roman" w:eastAsia="SimSun" w:hAnsi="Times New Roman" w:cs="Times New Roman"/>
                <w:sz w:val="20"/>
                <w:szCs w:val="20"/>
                <w:lang w:eastAsia="en-GB"/>
              </w:rPr>
              <w:t>Λ</w:t>
            </w:r>
            <w:r w:rsidR="00F62278">
              <w:rPr>
                <w:rFonts w:ascii="Times New Roman" w:eastAsia="SimSun" w:hAnsi="Times New Roman" w:cs="Times New Roman"/>
                <w:sz w:val="20"/>
                <w:szCs w:val="20"/>
                <w:lang w:eastAsia="en-GB"/>
              </w:rPr>
              <w:t>Ι</w:t>
            </w:r>
            <w:r w:rsidRPr="00BE08F0">
              <w:rPr>
                <w:rFonts w:ascii="Times New Roman" w:eastAsia="SimSun" w:hAnsi="Times New Roman" w:cs="Times New Roman"/>
                <w:sz w:val="20"/>
                <w:szCs w:val="20"/>
                <w:lang w:eastAsia="en-GB"/>
              </w:rPr>
              <w:t>ΒΟΥ ΑΡΤΕΜΙΣ (ΕΤΕΠ)</w:t>
            </w: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13</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Εισαγωγή στην Πληροφορική</w:t>
            </w:r>
          </w:p>
        </w:tc>
      </w:tr>
      <w:tr w:rsidR="00705BB4" w:rsidRPr="00BE08F0" w:rsidTr="00C1736A">
        <w:trPr>
          <w:trHeight w:val="134"/>
        </w:trPr>
        <w:tc>
          <w:tcPr>
            <w:tcW w:w="3085" w:type="dxa"/>
            <w:vMerge w:val="restart"/>
          </w:tcPr>
          <w:p w:rsidR="00705BB4" w:rsidRPr="00BE08F0" w:rsidRDefault="00705BB4" w:rsidP="00F62278">
            <w:pPr>
              <w:ind w:left="28"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ΠΑΠΑΪΩΑΝΝΟΥ ΒΑΣΙΛΙΚΗ (ΠΔ 407)</w:t>
            </w: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88</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Αγγλικά για Κοινωνικές Επιστήμες  Ι</w:t>
            </w:r>
          </w:p>
        </w:tc>
      </w:tr>
      <w:tr w:rsidR="00705BB4" w:rsidRPr="00BE08F0" w:rsidTr="00C1736A">
        <w:trPr>
          <w:trHeight w:val="134"/>
        </w:trPr>
        <w:tc>
          <w:tcPr>
            <w:tcW w:w="3085" w:type="dxa"/>
            <w:vMerge/>
          </w:tcPr>
          <w:p w:rsidR="00705BB4" w:rsidRPr="00BE08F0" w:rsidRDefault="00705BB4" w:rsidP="00F62278">
            <w:pPr>
              <w:ind w:left="28" w:firstLine="0"/>
              <w:jc w:val="left"/>
              <w:rPr>
                <w:rFonts w:ascii="Times New Roman" w:eastAsia="SimSun" w:hAnsi="Times New Roman" w:cs="Times New Roman"/>
                <w:sz w:val="20"/>
                <w:szCs w:val="20"/>
                <w:lang w:eastAsia="en-GB"/>
              </w:rPr>
            </w:pP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89</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Αγγλικά για Κοινωνικές Επιστήμες  ΙΙ</w:t>
            </w:r>
          </w:p>
        </w:tc>
      </w:tr>
      <w:tr w:rsidR="00705BB4" w:rsidRPr="00BE08F0" w:rsidTr="00C1736A">
        <w:trPr>
          <w:trHeight w:val="134"/>
        </w:trPr>
        <w:tc>
          <w:tcPr>
            <w:tcW w:w="3085" w:type="dxa"/>
            <w:vMerge w:val="restart"/>
          </w:tcPr>
          <w:p w:rsidR="00705BB4" w:rsidRPr="00BE08F0" w:rsidRDefault="00705BB4" w:rsidP="00F62278">
            <w:pPr>
              <w:ind w:left="28"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ΑΣΗΜΑΚΟΠΟΥΛΟΣ</w:t>
            </w:r>
          </w:p>
          <w:p w:rsidR="00705BB4" w:rsidRPr="00BE08F0" w:rsidRDefault="00705BB4" w:rsidP="00F62278">
            <w:pPr>
              <w:ind w:left="28"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ΒΑΣΙΛΕΙΟΣ</w:t>
            </w:r>
          </w:p>
          <w:p w:rsidR="00705BB4" w:rsidRPr="00BE08F0" w:rsidRDefault="00705BB4" w:rsidP="00F62278">
            <w:pPr>
              <w:ind w:left="28"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(ΕΣΠΑ)</w:t>
            </w: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37</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Πολιτικά Κόμματα  και Κοινωνική Πολιτική</w:t>
            </w:r>
          </w:p>
        </w:tc>
      </w:tr>
      <w:tr w:rsidR="00705BB4" w:rsidRPr="00BE08F0" w:rsidTr="00C1736A">
        <w:trPr>
          <w:trHeight w:val="134"/>
        </w:trPr>
        <w:tc>
          <w:tcPr>
            <w:tcW w:w="3085" w:type="dxa"/>
            <w:vMerge/>
          </w:tcPr>
          <w:p w:rsidR="00705BB4" w:rsidRPr="00BE08F0" w:rsidRDefault="00705BB4" w:rsidP="00F62278">
            <w:pPr>
              <w:ind w:left="28" w:firstLine="0"/>
              <w:jc w:val="left"/>
              <w:rPr>
                <w:rFonts w:ascii="Times New Roman" w:eastAsia="SimSun" w:hAnsi="Times New Roman" w:cs="Times New Roman"/>
                <w:sz w:val="20"/>
                <w:szCs w:val="20"/>
                <w:lang w:eastAsia="en-GB"/>
              </w:rPr>
            </w:pP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54</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Κράτος  και Κρατικές Πολιτικες</w:t>
            </w:r>
          </w:p>
        </w:tc>
      </w:tr>
      <w:tr w:rsidR="00705BB4" w:rsidRPr="00BE08F0" w:rsidTr="00C1736A">
        <w:trPr>
          <w:trHeight w:val="134"/>
        </w:trPr>
        <w:tc>
          <w:tcPr>
            <w:tcW w:w="3085" w:type="dxa"/>
            <w:vMerge/>
          </w:tcPr>
          <w:p w:rsidR="00705BB4" w:rsidRPr="00BE08F0" w:rsidRDefault="00705BB4" w:rsidP="00F62278">
            <w:pPr>
              <w:ind w:left="28" w:firstLine="0"/>
              <w:jc w:val="left"/>
              <w:rPr>
                <w:rFonts w:ascii="Times New Roman" w:eastAsia="SimSun" w:hAnsi="Times New Roman" w:cs="Times New Roman"/>
                <w:sz w:val="20"/>
                <w:szCs w:val="20"/>
                <w:lang w:eastAsia="en-GB"/>
              </w:rPr>
            </w:pP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72</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Μη κυβερνητικές Οργανώσεις</w:t>
            </w:r>
          </w:p>
        </w:tc>
      </w:tr>
      <w:tr w:rsidR="00705BB4" w:rsidRPr="00BE08F0" w:rsidTr="00C1736A">
        <w:trPr>
          <w:trHeight w:val="134"/>
        </w:trPr>
        <w:tc>
          <w:tcPr>
            <w:tcW w:w="3085" w:type="dxa"/>
            <w:vMerge w:val="restart"/>
          </w:tcPr>
          <w:p w:rsidR="00705BB4" w:rsidRPr="00BE08F0" w:rsidRDefault="00705BB4" w:rsidP="00F62278">
            <w:pPr>
              <w:ind w:left="28"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ΧΑΤΖΗΧΡΗΣΤΟΣ ΓΙΩΡΓΟΣ</w:t>
            </w:r>
          </w:p>
          <w:p w:rsidR="00705BB4" w:rsidRPr="00BE08F0" w:rsidRDefault="00705BB4" w:rsidP="00F62278">
            <w:pPr>
              <w:ind w:left="28"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(ΕΣΠΑ)</w:t>
            </w: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20</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Ποιοτικές Μέθοδοι  Κοινωνικής Έρευνας</w:t>
            </w:r>
          </w:p>
        </w:tc>
      </w:tr>
      <w:tr w:rsidR="00705BB4" w:rsidRPr="00BE08F0" w:rsidTr="00C1736A">
        <w:trPr>
          <w:trHeight w:val="134"/>
        </w:trPr>
        <w:tc>
          <w:tcPr>
            <w:tcW w:w="3085" w:type="dxa"/>
            <w:vMerge/>
          </w:tcPr>
          <w:p w:rsidR="00705BB4" w:rsidRPr="00BE08F0" w:rsidRDefault="00705BB4" w:rsidP="00F62278">
            <w:pPr>
              <w:ind w:left="28" w:firstLine="0"/>
              <w:jc w:val="left"/>
              <w:rPr>
                <w:rFonts w:ascii="Times New Roman" w:eastAsia="SimSun" w:hAnsi="Times New Roman" w:cs="Times New Roman"/>
                <w:sz w:val="20"/>
                <w:szCs w:val="20"/>
                <w:lang w:eastAsia="en-GB"/>
              </w:rPr>
            </w:pP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33</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Κοινωνιολογία</w:t>
            </w:r>
          </w:p>
        </w:tc>
      </w:tr>
      <w:tr w:rsidR="00705BB4" w:rsidRPr="00BE08F0" w:rsidTr="00C1736A">
        <w:trPr>
          <w:trHeight w:val="134"/>
        </w:trPr>
        <w:tc>
          <w:tcPr>
            <w:tcW w:w="3085" w:type="dxa"/>
            <w:vMerge/>
          </w:tcPr>
          <w:p w:rsidR="00705BB4" w:rsidRPr="00BE08F0" w:rsidRDefault="00705BB4" w:rsidP="00F62278">
            <w:pPr>
              <w:ind w:left="28" w:firstLine="0"/>
              <w:jc w:val="left"/>
              <w:rPr>
                <w:rFonts w:ascii="Times New Roman" w:eastAsia="SimSun" w:hAnsi="Times New Roman" w:cs="Times New Roman"/>
                <w:sz w:val="20"/>
                <w:szCs w:val="20"/>
                <w:lang w:eastAsia="en-GB"/>
              </w:rPr>
            </w:pP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58</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Κοινωνική Πολιτική της ΕΕ</w:t>
            </w:r>
          </w:p>
        </w:tc>
      </w:tr>
      <w:tr w:rsidR="00705BB4" w:rsidRPr="00BE08F0" w:rsidTr="00C1736A">
        <w:trPr>
          <w:trHeight w:val="275"/>
        </w:trPr>
        <w:tc>
          <w:tcPr>
            <w:tcW w:w="3085" w:type="dxa"/>
            <w:vMerge w:val="restart"/>
          </w:tcPr>
          <w:p w:rsidR="00156C16" w:rsidRDefault="00705BB4" w:rsidP="00F62278">
            <w:pPr>
              <w:ind w:left="28"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 xml:space="preserve">ΣΤΑΜΟΥΛΗ ΕΙΡΗΝΗ </w:t>
            </w:r>
          </w:p>
          <w:p w:rsidR="00705BB4" w:rsidRPr="00BE08F0" w:rsidRDefault="00705BB4" w:rsidP="00F62278">
            <w:pPr>
              <w:ind w:left="28"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(ΠΔ 407)</w:t>
            </w: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44</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Ποινικό Φαινόμενο και Τυπικός Έλεγχος</w:t>
            </w:r>
          </w:p>
        </w:tc>
      </w:tr>
      <w:tr w:rsidR="00705BB4" w:rsidRPr="00BE08F0" w:rsidTr="00C1736A">
        <w:trPr>
          <w:trHeight w:val="274"/>
        </w:trPr>
        <w:tc>
          <w:tcPr>
            <w:tcW w:w="3085" w:type="dxa"/>
            <w:vMerge/>
          </w:tcPr>
          <w:p w:rsidR="00705BB4" w:rsidRPr="00BE08F0" w:rsidRDefault="00705BB4" w:rsidP="00F62278">
            <w:pPr>
              <w:ind w:left="28" w:firstLine="0"/>
              <w:jc w:val="left"/>
              <w:rPr>
                <w:rFonts w:ascii="Times New Roman" w:eastAsia="SimSun" w:hAnsi="Times New Roman" w:cs="Times New Roman"/>
                <w:sz w:val="20"/>
                <w:szCs w:val="20"/>
                <w:lang w:eastAsia="en-GB"/>
              </w:rPr>
            </w:pP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59</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Ασφάλεια και Ανθρώπινα Δικαιώματα</w:t>
            </w:r>
          </w:p>
        </w:tc>
      </w:tr>
      <w:tr w:rsidR="00705BB4" w:rsidRPr="00BE08F0" w:rsidTr="00C1736A">
        <w:trPr>
          <w:trHeight w:val="90"/>
        </w:trPr>
        <w:tc>
          <w:tcPr>
            <w:tcW w:w="3085" w:type="dxa"/>
            <w:vMerge w:val="restart"/>
          </w:tcPr>
          <w:p w:rsidR="00705BB4" w:rsidRDefault="00705BB4" w:rsidP="00F62278">
            <w:pPr>
              <w:ind w:left="28"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 xml:space="preserve">ΜΟΡΦΑΚΙΔΗΣ ΧΡΗΣΤΟΣ </w:t>
            </w:r>
          </w:p>
          <w:p w:rsidR="006E5D20" w:rsidRPr="00BE08F0" w:rsidRDefault="006E5D20" w:rsidP="00F62278">
            <w:pPr>
              <w:ind w:left="28" w:firstLine="0"/>
              <w:jc w:val="left"/>
              <w:rPr>
                <w:rFonts w:ascii="Times New Roman" w:eastAsia="SimSun" w:hAnsi="Times New Roman" w:cs="Times New Roman"/>
                <w:sz w:val="20"/>
                <w:szCs w:val="20"/>
                <w:lang w:eastAsia="en-GB"/>
              </w:rPr>
            </w:pPr>
            <w:r w:rsidRPr="006E5D20">
              <w:rPr>
                <w:rFonts w:ascii="Times New Roman" w:eastAsia="SimSun" w:hAnsi="Times New Roman" w:cs="Times New Roman"/>
                <w:sz w:val="20"/>
                <w:szCs w:val="20"/>
                <w:lang w:eastAsia="en-GB"/>
              </w:rPr>
              <w:t>(ΕΠΙΚ. ΚΑΘΗΓΗΤΗΣ ΤΚΕ)</w:t>
            </w: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12</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Εισαγωγή στο Δίκαιο</w:t>
            </w:r>
          </w:p>
        </w:tc>
      </w:tr>
      <w:tr w:rsidR="00705BB4" w:rsidRPr="00BE08F0" w:rsidTr="00C1736A">
        <w:trPr>
          <w:trHeight w:val="89"/>
        </w:trPr>
        <w:tc>
          <w:tcPr>
            <w:tcW w:w="3085" w:type="dxa"/>
            <w:vMerge/>
          </w:tcPr>
          <w:p w:rsidR="00705BB4" w:rsidRPr="00BE08F0" w:rsidRDefault="00705BB4" w:rsidP="00F62278">
            <w:pPr>
              <w:ind w:left="28" w:firstLine="0"/>
              <w:jc w:val="left"/>
              <w:rPr>
                <w:rFonts w:ascii="Times New Roman" w:eastAsia="SimSun" w:hAnsi="Times New Roman" w:cs="Times New Roman"/>
                <w:sz w:val="20"/>
                <w:szCs w:val="20"/>
                <w:lang w:eastAsia="en-GB"/>
              </w:rPr>
            </w:pP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41</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Συνταγματικό δίκαιο</w:t>
            </w:r>
          </w:p>
        </w:tc>
      </w:tr>
      <w:tr w:rsidR="00705BB4" w:rsidRPr="00BE08F0" w:rsidTr="00C1736A">
        <w:trPr>
          <w:trHeight w:val="89"/>
        </w:trPr>
        <w:tc>
          <w:tcPr>
            <w:tcW w:w="3085" w:type="dxa"/>
            <w:vMerge/>
          </w:tcPr>
          <w:p w:rsidR="00705BB4" w:rsidRPr="00BE08F0" w:rsidRDefault="00705BB4" w:rsidP="00F62278">
            <w:pPr>
              <w:ind w:left="28" w:firstLine="0"/>
              <w:jc w:val="left"/>
              <w:rPr>
                <w:rFonts w:ascii="Times New Roman" w:eastAsia="SimSun" w:hAnsi="Times New Roman" w:cs="Times New Roman"/>
                <w:sz w:val="20"/>
                <w:szCs w:val="20"/>
                <w:lang w:eastAsia="en-GB"/>
              </w:rPr>
            </w:pP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63</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Δίκαιο Κοινωνικής Ασφάλισης</w:t>
            </w:r>
          </w:p>
        </w:tc>
      </w:tr>
      <w:tr w:rsidR="00705BB4" w:rsidRPr="00BE08F0" w:rsidTr="00C1736A">
        <w:tc>
          <w:tcPr>
            <w:tcW w:w="3085" w:type="dxa"/>
          </w:tcPr>
          <w:p w:rsidR="00705BB4" w:rsidRDefault="00705BB4" w:rsidP="00F62278">
            <w:pPr>
              <w:ind w:left="28"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 xml:space="preserve">ΖΑΦΕΙΡΗΣ ΚΩΝΣΤΑΝΤΙΝΟΣ </w:t>
            </w:r>
          </w:p>
          <w:p w:rsidR="006E5D20" w:rsidRPr="00BE08F0" w:rsidRDefault="006E5D20" w:rsidP="00F62278">
            <w:pPr>
              <w:ind w:left="28" w:firstLine="0"/>
              <w:jc w:val="left"/>
              <w:rPr>
                <w:rFonts w:ascii="Times New Roman" w:eastAsia="SimSun" w:hAnsi="Times New Roman" w:cs="Times New Roman"/>
                <w:sz w:val="20"/>
                <w:szCs w:val="20"/>
                <w:lang w:eastAsia="en-GB"/>
              </w:rPr>
            </w:pPr>
            <w:r w:rsidRPr="006E5D20">
              <w:rPr>
                <w:rFonts w:ascii="Times New Roman" w:eastAsia="SimSun" w:hAnsi="Times New Roman" w:cs="Times New Roman"/>
                <w:sz w:val="20"/>
                <w:szCs w:val="20"/>
                <w:lang w:eastAsia="en-GB"/>
              </w:rPr>
              <w:t>(ΑΝΑΠΛ. ΚΑΘΗΓΗΤΗΣ ΤΙΕ)</w:t>
            </w: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25</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Κοινωνική Δημογραφία</w:t>
            </w:r>
          </w:p>
        </w:tc>
      </w:tr>
      <w:tr w:rsidR="00705BB4" w:rsidRPr="00BE08F0" w:rsidTr="00C1736A">
        <w:trPr>
          <w:trHeight w:val="134"/>
        </w:trPr>
        <w:tc>
          <w:tcPr>
            <w:tcW w:w="3085" w:type="dxa"/>
            <w:vMerge w:val="restart"/>
          </w:tcPr>
          <w:p w:rsidR="00705BB4" w:rsidRDefault="00705BB4" w:rsidP="00C54A45">
            <w:pPr>
              <w:ind w:left="170" w:hanging="142"/>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ΓΕΩΡΓΙ</w:t>
            </w:r>
            <w:r w:rsidR="001D3322">
              <w:rPr>
                <w:rFonts w:ascii="Times New Roman" w:eastAsia="SimSun" w:hAnsi="Times New Roman" w:cs="Times New Roman"/>
                <w:sz w:val="20"/>
                <w:szCs w:val="20"/>
                <w:lang w:eastAsia="en-GB"/>
              </w:rPr>
              <w:t>Α</w:t>
            </w:r>
            <w:r w:rsidRPr="00BE08F0">
              <w:rPr>
                <w:rFonts w:ascii="Times New Roman" w:eastAsia="SimSun" w:hAnsi="Times New Roman" w:cs="Times New Roman"/>
                <w:sz w:val="20"/>
                <w:szCs w:val="20"/>
                <w:lang w:eastAsia="en-GB"/>
              </w:rPr>
              <w:t>ΔΟΥ ΚΕΡΑΤΣΩ</w:t>
            </w:r>
          </w:p>
          <w:p w:rsidR="006E5D20" w:rsidRPr="00BE08F0" w:rsidRDefault="006E5D20" w:rsidP="00C54A45">
            <w:pPr>
              <w:ind w:left="170" w:hanging="142"/>
              <w:jc w:val="left"/>
              <w:rPr>
                <w:rFonts w:ascii="Times New Roman" w:eastAsia="SimSun" w:hAnsi="Times New Roman" w:cs="Times New Roman"/>
                <w:sz w:val="20"/>
                <w:szCs w:val="20"/>
                <w:lang w:eastAsia="en-GB"/>
              </w:rPr>
            </w:pPr>
            <w:r w:rsidRPr="006E5D20">
              <w:rPr>
                <w:rFonts w:ascii="Times New Roman" w:eastAsia="SimSun" w:hAnsi="Times New Roman" w:cs="Times New Roman"/>
                <w:sz w:val="20"/>
                <w:szCs w:val="20"/>
                <w:lang w:eastAsia="en-GB"/>
              </w:rPr>
              <w:t>(ΕΔΙΠ ΤΓΦΠΠΧ)</w:t>
            </w: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14</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Κοινωνική Στατιστική</w:t>
            </w:r>
          </w:p>
        </w:tc>
      </w:tr>
      <w:tr w:rsidR="00705BB4" w:rsidRPr="00BE08F0" w:rsidTr="00C1736A">
        <w:trPr>
          <w:trHeight w:val="134"/>
        </w:trPr>
        <w:tc>
          <w:tcPr>
            <w:tcW w:w="3085" w:type="dxa"/>
            <w:vMerge/>
          </w:tcPr>
          <w:p w:rsidR="00705BB4" w:rsidRPr="00BE08F0" w:rsidRDefault="00705BB4" w:rsidP="00705BB4">
            <w:pPr>
              <w:jc w:val="left"/>
              <w:rPr>
                <w:rFonts w:ascii="Times New Roman" w:eastAsia="SimSun" w:hAnsi="Times New Roman" w:cs="Times New Roman"/>
                <w:sz w:val="20"/>
                <w:szCs w:val="20"/>
                <w:lang w:eastAsia="en-GB"/>
              </w:rPr>
            </w:pP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75</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Φύλο και Νέες Τεχνολογίες</w:t>
            </w:r>
          </w:p>
        </w:tc>
      </w:tr>
      <w:tr w:rsidR="00705BB4" w:rsidRPr="00BE08F0" w:rsidTr="00C1736A">
        <w:trPr>
          <w:trHeight w:val="134"/>
        </w:trPr>
        <w:tc>
          <w:tcPr>
            <w:tcW w:w="3085" w:type="dxa"/>
            <w:vMerge/>
          </w:tcPr>
          <w:p w:rsidR="00705BB4" w:rsidRPr="00BE08F0" w:rsidRDefault="00705BB4" w:rsidP="00705BB4">
            <w:pPr>
              <w:jc w:val="left"/>
              <w:rPr>
                <w:rFonts w:ascii="Times New Roman" w:eastAsia="SimSun" w:hAnsi="Times New Roman" w:cs="Times New Roman"/>
                <w:sz w:val="20"/>
                <w:szCs w:val="20"/>
                <w:lang w:eastAsia="en-GB"/>
              </w:rPr>
            </w:pP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52</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Πρακτική Άσκηση ΙΙ: Διδακτική Κοινωνικών Επιστημώνμε τη χρήση Η/Υ</w:t>
            </w:r>
          </w:p>
        </w:tc>
      </w:tr>
      <w:tr w:rsidR="00705BB4" w:rsidRPr="00BE08F0" w:rsidTr="00C1736A">
        <w:trPr>
          <w:trHeight w:val="275"/>
        </w:trPr>
        <w:tc>
          <w:tcPr>
            <w:tcW w:w="3085" w:type="dxa"/>
            <w:vMerge w:val="restart"/>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 xml:space="preserve">ΣΥΚΑΣ ΘΕΟΔΟΣΗΣ </w:t>
            </w:r>
          </w:p>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(ΠΔ 407)</w:t>
            </w: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39</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 xml:space="preserve">Μετανάστευση και Μεταναστευτική Πολιτική  </w:t>
            </w:r>
          </w:p>
        </w:tc>
      </w:tr>
      <w:tr w:rsidR="00705BB4" w:rsidRPr="00BE08F0" w:rsidTr="00C1736A">
        <w:trPr>
          <w:trHeight w:val="274"/>
        </w:trPr>
        <w:tc>
          <w:tcPr>
            <w:tcW w:w="3085" w:type="dxa"/>
            <w:vMerge/>
          </w:tcPr>
          <w:p w:rsidR="00705BB4" w:rsidRPr="00BE08F0" w:rsidRDefault="00705BB4" w:rsidP="00705BB4">
            <w:pPr>
              <w:jc w:val="left"/>
              <w:rPr>
                <w:rFonts w:ascii="Times New Roman" w:eastAsia="SimSun" w:hAnsi="Times New Roman" w:cs="Times New Roman"/>
                <w:sz w:val="20"/>
                <w:szCs w:val="20"/>
                <w:lang w:eastAsia="en-GB"/>
              </w:rPr>
            </w:pP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68</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Περιφερειακή Ανάπτυξη</w:t>
            </w:r>
          </w:p>
        </w:tc>
      </w:tr>
      <w:tr w:rsidR="00705BB4" w:rsidRPr="00BE08F0" w:rsidTr="00C1736A">
        <w:trPr>
          <w:trHeight w:val="134"/>
        </w:trPr>
        <w:tc>
          <w:tcPr>
            <w:tcW w:w="3085" w:type="dxa"/>
            <w:vMerge w:val="restart"/>
          </w:tcPr>
          <w:p w:rsidR="00705BB4"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ΣΥΡΙΑΤΟΥ ΑΘΗΝΑ</w:t>
            </w:r>
          </w:p>
          <w:p w:rsidR="00377897" w:rsidRPr="00BE08F0" w:rsidRDefault="00377897" w:rsidP="00705BB4">
            <w:pPr>
              <w:ind w:left="0" w:firstLine="0"/>
              <w:jc w:val="left"/>
              <w:rPr>
                <w:rFonts w:ascii="Times New Roman" w:eastAsia="SimSun" w:hAnsi="Times New Roman" w:cs="Times New Roman"/>
                <w:sz w:val="20"/>
                <w:szCs w:val="20"/>
                <w:lang w:eastAsia="en-GB"/>
              </w:rPr>
            </w:pPr>
            <w:r w:rsidRPr="006E5D20">
              <w:rPr>
                <w:rFonts w:ascii="Times New Roman" w:eastAsia="SimSun" w:hAnsi="Times New Roman" w:cs="Times New Roman"/>
                <w:sz w:val="20"/>
                <w:szCs w:val="20"/>
                <w:lang w:eastAsia="en-GB"/>
              </w:rPr>
              <w:t>(ΕΠΙΚ. ΚΑΘΗΓΗΤΡΙΑ ΤΙΕ)</w:t>
            </w: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40</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Φύλο, Ιστορία και Κοινωνική Πολιτική</w:t>
            </w:r>
          </w:p>
        </w:tc>
      </w:tr>
      <w:tr w:rsidR="00705BB4" w:rsidRPr="00BE08F0" w:rsidTr="00C1736A">
        <w:trPr>
          <w:trHeight w:val="134"/>
        </w:trPr>
        <w:tc>
          <w:tcPr>
            <w:tcW w:w="3085" w:type="dxa"/>
            <w:vMerge/>
          </w:tcPr>
          <w:p w:rsidR="00705BB4" w:rsidRPr="00BE08F0" w:rsidRDefault="00705BB4" w:rsidP="00705BB4">
            <w:pPr>
              <w:jc w:val="left"/>
              <w:rPr>
                <w:rFonts w:ascii="Times New Roman" w:eastAsia="SimSun" w:hAnsi="Times New Roman" w:cs="Times New Roman"/>
                <w:sz w:val="20"/>
                <w:szCs w:val="20"/>
                <w:lang w:eastAsia="en-GB"/>
              </w:rPr>
            </w:pP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51</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Εισαγωγή στη Νεότερη και Σύγχρονη Ευρωπαϊκή Ιστορία</w:t>
            </w:r>
          </w:p>
        </w:tc>
      </w:tr>
      <w:tr w:rsidR="00705BB4" w:rsidRPr="00BE08F0" w:rsidTr="00C1736A">
        <w:trPr>
          <w:trHeight w:val="134"/>
        </w:trPr>
        <w:tc>
          <w:tcPr>
            <w:tcW w:w="3085" w:type="dxa"/>
            <w:vMerge w:val="restart"/>
          </w:tcPr>
          <w:p w:rsidR="00705BB4"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ΔΑΛΚΑΒΟΥΚΗΣ ΒΑΣΙΛΕΙΟΣ</w:t>
            </w:r>
          </w:p>
          <w:p w:rsidR="00377897" w:rsidRPr="00BE08F0" w:rsidRDefault="00377897" w:rsidP="00705BB4">
            <w:pPr>
              <w:ind w:left="0" w:firstLine="0"/>
              <w:jc w:val="left"/>
              <w:rPr>
                <w:rFonts w:ascii="Times New Roman" w:eastAsia="SimSun" w:hAnsi="Times New Roman" w:cs="Times New Roman"/>
                <w:sz w:val="20"/>
                <w:szCs w:val="20"/>
                <w:lang w:eastAsia="en-GB"/>
              </w:rPr>
            </w:pPr>
            <w:r w:rsidRPr="006E5D20">
              <w:rPr>
                <w:rFonts w:ascii="Times New Roman" w:eastAsia="SimSun" w:hAnsi="Times New Roman" w:cs="Times New Roman"/>
                <w:sz w:val="20"/>
                <w:szCs w:val="20"/>
                <w:lang w:eastAsia="en-GB"/>
              </w:rPr>
              <w:t>(ΑΝΑΠΛ. ΚΑΘΗΓΗΤΗΣ ΤΙΕ)</w:t>
            </w: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50</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Calibri" w:hAnsi="Times New Roman" w:cs="Times New Roman"/>
                <w:sz w:val="20"/>
                <w:szCs w:val="20"/>
                <w:lang w:eastAsia="en-GB"/>
              </w:rPr>
              <w:t>Σύγχρονη Εθνογραφική Θεωρία και Πρακτική</w:t>
            </w:r>
          </w:p>
        </w:tc>
      </w:tr>
      <w:tr w:rsidR="00705BB4" w:rsidRPr="00BE08F0" w:rsidTr="00C1736A">
        <w:trPr>
          <w:trHeight w:val="134"/>
        </w:trPr>
        <w:tc>
          <w:tcPr>
            <w:tcW w:w="3085" w:type="dxa"/>
            <w:vMerge/>
          </w:tcPr>
          <w:p w:rsidR="00705BB4" w:rsidRPr="00BE08F0" w:rsidRDefault="00705BB4" w:rsidP="00705BB4">
            <w:pPr>
              <w:jc w:val="left"/>
              <w:rPr>
                <w:rFonts w:ascii="Times New Roman" w:eastAsia="SimSun" w:hAnsi="Times New Roman" w:cs="Times New Roman"/>
                <w:sz w:val="20"/>
                <w:szCs w:val="20"/>
                <w:lang w:eastAsia="en-GB"/>
              </w:rPr>
            </w:pP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65</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Ανθρωπολογία της Εκπαίδευσης</w:t>
            </w:r>
          </w:p>
        </w:tc>
      </w:tr>
      <w:tr w:rsidR="00705BB4" w:rsidRPr="00BE08F0" w:rsidTr="00C1736A">
        <w:tc>
          <w:tcPr>
            <w:tcW w:w="3085" w:type="dxa"/>
          </w:tcPr>
          <w:p w:rsidR="00705BB4"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ΚΟΥΤΡΟΥΚΗΣ ΘΕΟΔΩΡΟΣ</w:t>
            </w:r>
          </w:p>
          <w:p w:rsidR="00377897" w:rsidRPr="00BE08F0" w:rsidRDefault="00377897" w:rsidP="00705BB4">
            <w:pPr>
              <w:ind w:left="0" w:firstLine="0"/>
              <w:jc w:val="left"/>
              <w:rPr>
                <w:rFonts w:ascii="Times New Roman" w:eastAsia="SimSun" w:hAnsi="Times New Roman" w:cs="Times New Roman"/>
                <w:sz w:val="20"/>
                <w:szCs w:val="20"/>
                <w:lang w:eastAsia="en-GB"/>
              </w:rPr>
            </w:pPr>
            <w:r w:rsidRPr="006E5D20">
              <w:rPr>
                <w:rFonts w:ascii="Times New Roman" w:eastAsia="SimSun" w:hAnsi="Times New Roman" w:cs="Times New Roman"/>
                <w:sz w:val="20"/>
                <w:szCs w:val="20"/>
                <w:lang w:eastAsia="en-GB"/>
              </w:rPr>
              <w:t>(ΑΝΑΠΛ. ΚΑΘΗΓΗΤΗΣ ΤΟΕ)</w:t>
            </w: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74</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Εργασιακές Σχέσεις</w:t>
            </w:r>
          </w:p>
        </w:tc>
      </w:tr>
      <w:tr w:rsidR="00705BB4" w:rsidRPr="00BE08F0" w:rsidTr="00C1736A">
        <w:tc>
          <w:tcPr>
            <w:tcW w:w="3085" w:type="dxa"/>
          </w:tcPr>
          <w:p w:rsidR="00705BB4"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ΜΠΑΡΟΣ ΒΑΣΙΛΕΙΟΣ</w:t>
            </w:r>
          </w:p>
          <w:p w:rsidR="00377897" w:rsidRPr="00BE08F0" w:rsidRDefault="00377897" w:rsidP="00705BB4">
            <w:pPr>
              <w:ind w:left="0" w:firstLine="0"/>
              <w:jc w:val="left"/>
              <w:rPr>
                <w:rFonts w:ascii="Times New Roman" w:eastAsia="SimSun" w:hAnsi="Times New Roman" w:cs="Times New Roman"/>
                <w:sz w:val="20"/>
                <w:szCs w:val="20"/>
                <w:lang w:eastAsia="en-GB"/>
              </w:rPr>
            </w:pPr>
            <w:r w:rsidRPr="006E5D20">
              <w:rPr>
                <w:rFonts w:ascii="Times New Roman" w:eastAsia="SimSun" w:hAnsi="Times New Roman" w:cs="Times New Roman"/>
                <w:sz w:val="20"/>
                <w:szCs w:val="20"/>
                <w:lang w:eastAsia="en-GB"/>
              </w:rPr>
              <w:t>(ΑΝΑΠΛ. ΚΑΘΗΓΗΤΗΣ ΤΓΦΠΠΧ)</w:t>
            </w: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82</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Διαπολιτισμική Παιδαγωγική</w:t>
            </w:r>
          </w:p>
        </w:tc>
      </w:tr>
      <w:tr w:rsidR="00705BB4" w:rsidRPr="00BE08F0" w:rsidTr="00C1736A">
        <w:tc>
          <w:tcPr>
            <w:tcW w:w="3085"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ΠΔ 407</w:t>
            </w: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17</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Χρήση Η/Υ στις Κοινωνικές Επιστήμες</w:t>
            </w:r>
          </w:p>
        </w:tc>
      </w:tr>
      <w:tr w:rsidR="00705BB4" w:rsidRPr="00BE08F0" w:rsidTr="00C1736A">
        <w:tc>
          <w:tcPr>
            <w:tcW w:w="3085" w:type="dxa"/>
          </w:tcPr>
          <w:p w:rsidR="00705BB4" w:rsidRPr="00BE08F0" w:rsidRDefault="00705BB4" w:rsidP="00705BB4">
            <w:pPr>
              <w:jc w:val="left"/>
              <w:rPr>
                <w:rFonts w:ascii="Times New Roman" w:eastAsia="SimSun" w:hAnsi="Times New Roman" w:cs="Times New Roman"/>
                <w:sz w:val="20"/>
                <w:szCs w:val="20"/>
                <w:lang w:eastAsia="en-GB"/>
              </w:rPr>
            </w:pP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35</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Πολιτική Οικονομία των Κοινωνικών Θεσμών</w:t>
            </w:r>
          </w:p>
        </w:tc>
      </w:tr>
      <w:tr w:rsidR="00705BB4" w:rsidRPr="00BE08F0" w:rsidTr="00C1736A">
        <w:tc>
          <w:tcPr>
            <w:tcW w:w="3085" w:type="dxa"/>
          </w:tcPr>
          <w:p w:rsidR="00705BB4" w:rsidRPr="00BE08F0" w:rsidRDefault="00705BB4" w:rsidP="00705BB4">
            <w:pPr>
              <w:jc w:val="left"/>
              <w:rPr>
                <w:rFonts w:ascii="Times New Roman" w:eastAsia="SimSun" w:hAnsi="Times New Roman" w:cs="Times New Roman"/>
                <w:sz w:val="20"/>
                <w:szCs w:val="20"/>
                <w:lang w:eastAsia="en-GB"/>
              </w:rPr>
            </w:pP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30</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Πολιτική Οικονομία</w:t>
            </w:r>
          </w:p>
        </w:tc>
      </w:tr>
      <w:tr w:rsidR="00705BB4" w:rsidRPr="00BE08F0" w:rsidTr="00C1736A">
        <w:tc>
          <w:tcPr>
            <w:tcW w:w="3085"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ΕΣΠΑ</w:t>
            </w: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42</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Οικονομική Κοινωνιολογία</w:t>
            </w:r>
          </w:p>
        </w:tc>
      </w:tr>
      <w:tr w:rsidR="00705BB4" w:rsidRPr="00BE08F0" w:rsidTr="00C1736A">
        <w:tc>
          <w:tcPr>
            <w:tcW w:w="3085" w:type="dxa"/>
          </w:tcPr>
          <w:p w:rsidR="00705BB4" w:rsidRPr="00BE08F0" w:rsidRDefault="00705BB4" w:rsidP="00705BB4">
            <w:pPr>
              <w:jc w:val="left"/>
              <w:rPr>
                <w:rFonts w:ascii="Times New Roman" w:eastAsia="SimSun" w:hAnsi="Times New Roman" w:cs="Times New Roman"/>
                <w:sz w:val="20"/>
                <w:szCs w:val="20"/>
                <w:lang w:eastAsia="en-GB"/>
              </w:rPr>
            </w:pP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46</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Times New Roman" w:hAnsi="Times New Roman" w:cs="Times New Roman"/>
                <w:sz w:val="20"/>
                <w:szCs w:val="20"/>
                <w:lang w:eastAsia="en-GB"/>
              </w:rPr>
              <w:t>Κοινωνικό Μάρκετινγκ</w:t>
            </w:r>
          </w:p>
        </w:tc>
      </w:tr>
      <w:tr w:rsidR="00705BB4" w:rsidRPr="00BE08F0" w:rsidTr="00C1736A">
        <w:tc>
          <w:tcPr>
            <w:tcW w:w="3085" w:type="dxa"/>
          </w:tcPr>
          <w:p w:rsidR="00705BB4" w:rsidRPr="00BE08F0" w:rsidRDefault="00705BB4" w:rsidP="00705BB4">
            <w:pPr>
              <w:jc w:val="left"/>
              <w:rPr>
                <w:rFonts w:ascii="Times New Roman" w:eastAsia="SimSun" w:hAnsi="Times New Roman" w:cs="Times New Roman"/>
                <w:sz w:val="20"/>
                <w:szCs w:val="20"/>
                <w:lang w:eastAsia="en-GB"/>
              </w:rPr>
            </w:pP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47</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Οικονομικά της Υγείας</w:t>
            </w:r>
          </w:p>
        </w:tc>
      </w:tr>
      <w:tr w:rsidR="00705BB4" w:rsidRPr="00BE08F0" w:rsidTr="00C1736A">
        <w:tc>
          <w:tcPr>
            <w:tcW w:w="3085" w:type="dxa"/>
          </w:tcPr>
          <w:p w:rsidR="00705BB4" w:rsidRPr="00BE08F0" w:rsidRDefault="00705BB4" w:rsidP="00705BB4">
            <w:pPr>
              <w:jc w:val="left"/>
              <w:rPr>
                <w:rFonts w:ascii="Times New Roman" w:eastAsia="SimSun" w:hAnsi="Times New Roman" w:cs="Times New Roman"/>
                <w:sz w:val="20"/>
                <w:szCs w:val="20"/>
                <w:lang w:eastAsia="en-GB"/>
              </w:rPr>
            </w:pPr>
          </w:p>
        </w:tc>
        <w:tc>
          <w:tcPr>
            <w:tcW w:w="709" w:type="dxa"/>
          </w:tcPr>
          <w:p w:rsidR="00705BB4" w:rsidRPr="00BE08F0" w:rsidRDefault="00705BB4" w:rsidP="00705BB4">
            <w:pPr>
              <w:jc w:val="left"/>
              <w:rPr>
                <w:rFonts w:ascii="Times New Roman" w:eastAsia="Calibri" w:hAnsi="Times New Roman" w:cs="Times New Roman"/>
                <w:sz w:val="20"/>
                <w:szCs w:val="20"/>
                <w:lang w:eastAsia="en-GB"/>
              </w:rPr>
            </w:pPr>
            <w:r w:rsidRPr="00BE08F0">
              <w:rPr>
                <w:rFonts w:ascii="Times New Roman" w:eastAsia="Calibri" w:hAnsi="Times New Roman" w:cs="Times New Roman"/>
                <w:sz w:val="20"/>
                <w:szCs w:val="20"/>
                <w:lang w:eastAsia="en-GB"/>
              </w:rPr>
              <w:t>48</w:t>
            </w:r>
          </w:p>
        </w:tc>
        <w:tc>
          <w:tcPr>
            <w:tcW w:w="5982" w:type="dxa"/>
          </w:tcPr>
          <w:p w:rsidR="00705BB4" w:rsidRPr="00BE08F0" w:rsidRDefault="00705BB4" w:rsidP="00705BB4">
            <w:pPr>
              <w:ind w:left="36" w:firstLine="0"/>
              <w:jc w:val="left"/>
              <w:rPr>
                <w:rFonts w:ascii="Times New Roman" w:eastAsia="Times New Roman" w:hAnsi="Times New Roman" w:cs="Times New Roman"/>
                <w:sz w:val="20"/>
                <w:szCs w:val="20"/>
                <w:lang w:eastAsia="en-GB"/>
              </w:rPr>
            </w:pPr>
            <w:r w:rsidRPr="00BE08F0">
              <w:rPr>
                <w:rFonts w:ascii="Times New Roman" w:eastAsia="SimSun" w:hAnsi="Times New Roman" w:cs="Times New Roman"/>
                <w:sz w:val="20"/>
                <w:szCs w:val="20"/>
                <w:lang w:eastAsia="en-GB"/>
              </w:rPr>
              <w:t>Οικονομική της Εκπαίδευσης</w:t>
            </w:r>
          </w:p>
        </w:tc>
      </w:tr>
      <w:tr w:rsidR="00705BB4" w:rsidRPr="00BE08F0" w:rsidTr="00C1736A">
        <w:tc>
          <w:tcPr>
            <w:tcW w:w="3085" w:type="dxa"/>
          </w:tcPr>
          <w:p w:rsidR="00705BB4" w:rsidRPr="00BE08F0" w:rsidRDefault="00705BB4" w:rsidP="00705BB4">
            <w:pPr>
              <w:jc w:val="left"/>
              <w:rPr>
                <w:rFonts w:ascii="Times New Roman" w:eastAsia="SimSun" w:hAnsi="Times New Roman" w:cs="Times New Roman"/>
                <w:sz w:val="20"/>
                <w:szCs w:val="20"/>
                <w:lang w:eastAsia="en-GB"/>
              </w:rPr>
            </w:pP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60</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 xml:space="preserve">Κοινωνική Ψυχολογία </w:t>
            </w:r>
          </w:p>
        </w:tc>
      </w:tr>
      <w:tr w:rsidR="00705BB4" w:rsidRPr="00BE08F0" w:rsidTr="00C1736A">
        <w:tc>
          <w:tcPr>
            <w:tcW w:w="3085" w:type="dxa"/>
          </w:tcPr>
          <w:p w:rsidR="00705BB4" w:rsidRPr="00BE08F0" w:rsidRDefault="00705BB4" w:rsidP="00705BB4">
            <w:pPr>
              <w:jc w:val="left"/>
              <w:rPr>
                <w:rFonts w:ascii="Times New Roman" w:eastAsia="SimSun" w:hAnsi="Times New Roman" w:cs="Times New Roman"/>
                <w:sz w:val="20"/>
                <w:szCs w:val="20"/>
                <w:lang w:eastAsia="en-GB"/>
              </w:rPr>
            </w:pP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62</w:t>
            </w:r>
          </w:p>
        </w:tc>
        <w:tc>
          <w:tcPr>
            <w:tcW w:w="5982" w:type="dxa"/>
          </w:tcPr>
          <w:p w:rsidR="00705BB4" w:rsidRPr="00BE08F0" w:rsidRDefault="00705BB4" w:rsidP="00705BB4">
            <w:pPr>
              <w:ind w:left="38"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Ανθρώπινη Ανάπτυξη</w:t>
            </w:r>
          </w:p>
        </w:tc>
      </w:tr>
      <w:tr w:rsidR="00705BB4" w:rsidRPr="00BE08F0" w:rsidTr="00C1736A">
        <w:tc>
          <w:tcPr>
            <w:tcW w:w="3085"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ΕΣΠΑ</w:t>
            </w: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69</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Διεθνής Πολιτική Οικονομία</w:t>
            </w:r>
          </w:p>
        </w:tc>
      </w:tr>
      <w:tr w:rsidR="00705BB4" w:rsidRPr="00BE08F0" w:rsidTr="00C1736A">
        <w:tc>
          <w:tcPr>
            <w:tcW w:w="3085" w:type="dxa"/>
          </w:tcPr>
          <w:p w:rsidR="00705BB4" w:rsidRPr="00BE08F0" w:rsidRDefault="00705BB4" w:rsidP="00705BB4">
            <w:pPr>
              <w:jc w:val="left"/>
              <w:rPr>
                <w:rFonts w:ascii="Times New Roman" w:eastAsia="SimSun" w:hAnsi="Times New Roman" w:cs="Times New Roman"/>
                <w:sz w:val="20"/>
                <w:szCs w:val="20"/>
                <w:lang w:eastAsia="en-GB"/>
              </w:rPr>
            </w:pP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70</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Κοινωνία Πολιτών: Οικονομία, Κράτος και Ευημερία</w:t>
            </w:r>
          </w:p>
        </w:tc>
      </w:tr>
      <w:tr w:rsidR="00705BB4" w:rsidRPr="00BE08F0" w:rsidTr="00C1736A">
        <w:tc>
          <w:tcPr>
            <w:tcW w:w="3085" w:type="dxa"/>
          </w:tcPr>
          <w:p w:rsidR="00705BB4" w:rsidRPr="00BE08F0" w:rsidRDefault="00705BB4" w:rsidP="00705BB4">
            <w:pPr>
              <w:jc w:val="left"/>
              <w:rPr>
                <w:rFonts w:ascii="Times New Roman" w:eastAsia="SimSun" w:hAnsi="Times New Roman" w:cs="Times New Roman"/>
                <w:sz w:val="20"/>
                <w:szCs w:val="20"/>
                <w:lang w:eastAsia="en-GB"/>
              </w:rPr>
            </w:pP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71</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Times New Roman" w:hAnsi="Times New Roman" w:cs="Times New Roman"/>
                <w:sz w:val="20"/>
                <w:szCs w:val="20"/>
                <w:lang w:eastAsia="en-GB"/>
              </w:rPr>
              <w:t>Κοινωνιολογία της Εκπαίδευσης</w:t>
            </w:r>
          </w:p>
        </w:tc>
      </w:tr>
      <w:tr w:rsidR="00705BB4" w:rsidRPr="00BE08F0" w:rsidTr="00C1736A">
        <w:tc>
          <w:tcPr>
            <w:tcW w:w="3085" w:type="dxa"/>
          </w:tcPr>
          <w:p w:rsidR="00705BB4" w:rsidRPr="00BE08F0" w:rsidRDefault="00705BB4" w:rsidP="00705BB4">
            <w:pPr>
              <w:jc w:val="left"/>
              <w:rPr>
                <w:rFonts w:ascii="Times New Roman" w:eastAsia="SimSun" w:hAnsi="Times New Roman" w:cs="Times New Roman"/>
                <w:sz w:val="20"/>
                <w:szCs w:val="20"/>
                <w:lang w:eastAsia="en-GB"/>
              </w:rPr>
            </w:pP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77</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Times New Roman" w:hAnsi="Times New Roman" w:cs="Times New Roman"/>
                <w:sz w:val="20"/>
                <w:szCs w:val="20"/>
                <w:lang w:eastAsia="en-GB"/>
              </w:rPr>
              <w:t>Εκπαιδευτική Πολιτική</w:t>
            </w:r>
          </w:p>
        </w:tc>
      </w:tr>
      <w:tr w:rsidR="00705BB4" w:rsidRPr="00BE08F0" w:rsidTr="00C1736A">
        <w:tc>
          <w:tcPr>
            <w:tcW w:w="3085" w:type="dxa"/>
          </w:tcPr>
          <w:p w:rsidR="00705BB4" w:rsidRPr="00BE08F0" w:rsidRDefault="00705BB4" w:rsidP="00705BB4">
            <w:pPr>
              <w:jc w:val="left"/>
              <w:rPr>
                <w:rFonts w:ascii="Times New Roman" w:eastAsia="SimSun" w:hAnsi="Times New Roman" w:cs="Times New Roman"/>
                <w:sz w:val="20"/>
                <w:szCs w:val="20"/>
                <w:lang w:eastAsia="en-GB"/>
              </w:rPr>
            </w:pP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78</w:t>
            </w:r>
          </w:p>
        </w:tc>
        <w:tc>
          <w:tcPr>
            <w:tcW w:w="5982" w:type="dxa"/>
          </w:tcPr>
          <w:p w:rsidR="00705BB4" w:rsidRPr="00BE08F0" w:rsidRDefault="00705BB4" w:rsidP="00705BB4">
            <w:pPr>
              <w:ind w:left="38" w:hanging="38"/>
              <w:jc w:val="left"/>
              <w:rPr>
                <w:rFonts w:ascii="Times New Roman" w:eastAsia="SimSun" w:hAnsi="Times New Roman" w:cs="Times New Roman"/>
                <w:sz w:val="20"/>
                <w:szCs w:val="20"/>
                <w:lang w:eastAsia="en-GB"/>
              </w:rPr>
            </w:pPr>
            <w:r w:rsidRPr="00BE08F0">
              <w:rPr>
                <w:rFonts w:ascii="Times New Roman" w:eastAsia="Times New Roman" w:hAnsi="Times New Roman" w:cs="Times New Roman"/>
                <w:sz w:val="20"/>
                <w:szCs w:val="20"/>
                <w:lang w:eastAsia="en-GB"/>
              </w:rPr>
              <w:t>Περιβαλλοντική Βιωσιμότητα και Κοινωνικό Κράτος</w:t>
            </w:r>
          </w:p>
        </w:tc>
      </w:tr>
      <w:tr w:rsidR="00705BB4" w:rsidRPr="00BE08F0" w:rsidTr="00C1736A">
        <w:tc>
          <w:tcPr>
            <w:tcW w:w="3085" w:type="dxa"/>
          </w:tcPr>
          <w:p w:rsidR="00705BB4" w:rsidRPr="00BE08F0" w:rsidRDefault="00705BB4" w:rsidP="00705BB4">
            <w:pPr>
              <w:jc w:val="left"/>
              <w:rPr>
                <w:rFonts w:ascii="Times New Roman" w:eastAsia="SimSun" w:hAnsi="Times New Roman" w:cs="Times New Roman"/>
                <w:sz w:val="20"/>
                <w:szCs w:val="20"/>
                <w:lang w:eastAsia="en-GB"/>
              </w:rPr>
            </w:pP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79</w:t>
            </w:r>
          </w:p>
        </w:tc>
        <w:tc>
          <w:tcPr>
            <w:tcW w:w="5982" w:type="dxa"/>
          </w:tcPr>
          <w:p w:rsidR="00705BB4" w:rsidRPr="00BE08F0" w:rsidRDefault="00705BB4" w:rsidP="00705BB4">
            <w:pPr>
              <w:ind w:left="0" w:firstLine="0"/>
              <w:jc w:val="left"/>
              <w:rPr>
                <w:rFonts w:ascii="Times New Roman" w:eastAsia="Times New Roman" w:hAnsi="Times New Roman" w:cs="Times New Roman"/>
                <w:sz w:val="20"/>
                <w:szCs w:val="20"/>
                <w:lang w:eastAsia="en-GB"/>
              </w:rPr>
            </w:pPr>
            <w:r w:rsidRPr="00BE08F0">
              <w:rPr>
                <w:rFonts w:ascii="Times New Roman" w:eastAsia="SimSun" w:hAnsi="Times New Roman" w:cs="Times New Roman"/>
                <w:sz w:val="20"/>
                <w:szCs w:val="20"/>
                <w:lang w:eastAsia="en-GB"/>
              </w:rPr>
              <w:t>Διεθνής Κοινωνική Πολιτική</w:t>
            </w:r>
          </w:p>
        </w:tc>
      </w:tr>
      <w:tr w:rsidR="00705BB4" w:rsidRPr="00BE08F0" w:rsidTr="00C1736A">
        <w:tc>
          <w:tcPr>
            <w:tcW w:w="3085" w:type="dxa"/>
          </w:tcPr>
          <w:p w:rsidR="00705BB4" w:rsidRPr="00BE08F0" w:rsidRDefault="00705BB4" w:rsidP="00705BB4">
            <w:pPr>
              <w:jc w:val="left"/>
              <w:rPr>
                <w:rFonts w:ascii="Times New Roman" w:eastAsia="SimSun" w:hAnsi="Times New Roman" w:cs="Times New Roman"/>
                <w:sz w:val="20"/>
                <w:szCs w:val="20"/>
                <w:lang w:eastAsia="en-GB"/>
              </w:rPr>
            </w:pP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80</w:t>
            </w:r>
          </w:p>
        </w:tc>
        <w:tc>
          <w:tcPr>
            <w:tcW w:w="5982" w:type="dxa"/>
          </w:tcPr>
          <w:p w:rsidR="00705BB4" w:rsidRPr="00BE08F0" w:rsidRDefault="00705BB4" w:rsidP="00705BB4">
            <w:pPr>
              <w:ind w:left="0" w:firstLine="0"/>
              <w:jc w:val="left"/>
              <w:rPr>
                <w:rFonts w:ascii="Times New Roman" w:eastAsia="Times New Roman" w:hAnsi="Times New Roman" w:cs="Times New Roman"/>
                <w:sz w:val="20"/>
                <w:szCs w:val="20"/>
                <w:lang w:eastAsia="en-GB"/>
              </w:rPr>
            </w:pPr>
            <w:r w:rsidRPr="00BE08F0">
              <w:rPr>
                <w:rFonts w:ascii="Times New Roman" w:eastAsia="SimSun" w:hAnsi="Times New Roman" w:cs="Times New Roman"/>
                <w:sz w:val="20"/>
                <w:szCs w:val="20"/>
                <w:lang w:eastAsia="en-GB"/>
              </w:rPr>
              <w:t>Πολιτική Υγείας και Κοινωνικό Κράτος</w:t>
            </w:r>
          </w:p>
        </w:tc>
      </w:tr>
      <w:tr w:rsidR="00705BB4" w:rsidRPr="00BE08F0" w:rsidTr="00C1736A">
        <w:tc>
          <w:tcPr>
            <w:tcW w:w="3085" w:type="dxa"/>
          </w:tcPr>
          <w:p w:rsidR="00705BB4" w:rsidRPr="00BE08F0" w:rsidRDefault="00705BB4" w:rsidP="00705BB4">
            <w:pPr>
              <w:jc w:val="left"/>
              <w:rPr>
                <w:rFonts w:ascii="Times New Roman" w:eastAsia="SimSun" w:hAnsi="Times New Roman" w:cs="Times New Roman"/>
                <w:sz w:val="20"/>
                <w:szCs w:val="20"/>
                <w:lang w:eastAsia="en-GB"/>
              </w:rPr>
            </w:pP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81</w:t>
            </w:r>
          </w:p>
        </w:tc>
        <w:tc>
          <w:tcPr>
            <w:tcW w:w="5982" w:type="dxa"/>
          </w:tcPr>
          <w:p w:rsidR="00705BB4" w:rsidRPr="00BE08F0" w:rsidRDefault="00705BB4" w:rsidP="00705BB4">
            <w:pPr>
              <w:ind w:left="0" w:firstLine="0"/>
              <w:jc w:val="left"/>
              <w:rPr>
                <w:rFonts w:ascii="Times New Roman" w:eastAsia="Times New Roman" w:hAnsi="Times New Roman" w:cs="Times New Roman"/>
                <w:sz w:val="20"/>
                <w:szCs w:val="20"/>
                <w:lang w:eastAsia="en-GB"/>
              </w:rPr>
            </w:pPr>
            <w:r w:rsidRPr="00BE08F0">
              <w:rPr>
                <w:rFonts w:ascii="Times New Roman" w:eastAsia="SimSun" w:hAnsi="Times New Roman" w:cs="Times New Roman"/>
                <w:sz w:val="20"/>
                <w:szCs w:val="20"/>
                <w:lang w:eastAsia="en-GB"/>
              </w:rPr>
              <w:t>Πολιτικές Κοινωνικής Ασφάλειας</w:t>
            </w:r>
          </w:p>
        </w:tc>
      </w:tr>
      <w:tr w:rsidR="00705BB4" w:rsidRPr="00BE08F0" w:rsidTr="00C1736A">
        <w:tc>
          <w:tcPr>
            <w:tcW w:w="3085" w:type="dxa"/>
          </w:tcPr>
          <w:p w:rsidR="00705BB4" w:rsidRPr="00BE08F0" w:rsidRDefault="00705BB4" w:rsidP="00705BB4">
            <w:pPr>
              <w:jc w:val="left"/>
              <w:rPr>
                <w:rFonts w:ascii="Times New Roman" w:eastAsia="SimSun" w:hAnsi="Times New Roman" w:cs="Times New Roman"/>
                <w:sz w:val="20"/>
                <w:szCs w:val="20"/>
                <w:lang w:eastAsia="en-GB"/>
              </w:rPr>
            </w:pP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83</w:t>
            </w:r>
          </w:p>
        </w:tc>
        <w:tc>
          <w:tcPr>
            <w:tcW w:w="5982" w:type="dxa"/>
          </w:tcPr>
          <w:p w:rsidR="00705BB4" w:rsidRPr="00BE08F0" w:rsidRDefault="00705BB4" w:rsidP="00705BB4">
            <w:pPr>
              <w:ind w:left="0" w:firstLine="0"/>
              <w:jc w:val="left"/>
              <w:rPr>
                <w:rFonts w:ascii="Times New Roman" w:eastAsia="Times New Roman" w:hAnsi="Times New Roman" w:cs="Times New Roman"/>
                <w:sz w:val="20"/>
                <w:szCs w:val="20"/>
                <w:lang w:eastAsia="en-GB"/>
              </w:rPr>
            </w:pPr>
            <w:r w:rsidRPr="00BE08F0">
              <w:rPr>
                <w:rFonts w:ascii="Times New Roman" w:eastAsia="Times New Roman" w:hAnsi="Times New Roman" w:cs="Times New Roman"/>
                <w:sz w:val="20"/>
                <w:szCs w:val="20"/>
                <w:lang w:eastAsia="en-GB"/>
              </w:rPr>
              <w:t>Κοινωνιολογία της Οικογένειας και Οικογενειακή</w:t>
            </w:r>
          </w:p>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Times New Roman" w:hAnsi="Times New Roman" w:cs="Times New Roman"/>
                <w:sz w:val="20"/>
                <w:szCs w:val="20"/>
                <w:lang w:eastAsia="en-GB"/>
              </w:rPr>
              <w:t>Πολιτική</w:t>
            </w:r>
          </w:p>
        </w:tc>
      </w:tr>
      <w:tr w:rsidR="00705BB4" w:rsidRPr="00BE08F0" w:rsidTr="00C1736A">
        <w:tc>
          <w:tcPr>
            <w:tcW w:w="3085" w:type="dxa"/>
          </w:tcPr>
          <w:p w:rsidR="00705BB4" w:rsidRPr="00BE08F0" w:rsidRDefault="00705BB4" w:rsidP="00705BB4">
            <w:pPr>
              <w:jc w:val="left"/>
              <w:rPr>
                <w:rFonts w:ascii="Times New Roman" w:eastAsia="SimSun" w:hAnsi="Times New Roman" w:cs="Times New Roman"/>
                <w:sz w:val="20"/>
                <w:szCs w:val="20"/>
                <w:lang w:eastAsia="en-GB"/>
              </w:rPr>
            </w:pPr>
          </w:p>
        </w:tc>
        <w:tc>
          <w:tcPr>
            <w:tcW w:w="709" w:type="dxa"/>
          </w:tcPr>
          <w:p w:rsidR="00705BB4" w:rsidRPr="00BE08F0" w:rsidRDefault="00705BB4" w:rsidP="00705BB4">
            <w:pPr>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84</w:t>
            </w:r>
          </w:p>
        </w:tc>
        <w:tc>
          <w:tcPr>
            <w:tcW w:w="5982" w:type="dxa"/>
          </w:tcPr>
          <w:p w:rsidR="00705BB4" w:rsidRPr="00BE08F0" w:rsidRDefault="00705BB4" w:rsidP="00705BB4">
            <w:pPr>
              <w:ind w:left="0" w:firstLine="0"/>
              <w:jc w:val="left"/>
              <w:rPr>
                <w:rFonts w:ascii="Times New Roman" w:eastAsia="SimSun" w:hAnsi="Times New Roman" w:cs="Times New Roman"/>
                <w:sz w:val="20"/>
                <w:szCs w:val="20"/>
                <w:lang w:eastAsia="en-GB"/>
              </w:rPr>
            </w:pPr>
            <w:r w:rsidRPr="00BE08F0">
              <w:rPr>
                <w:rFonts w:ascii="Times New Roman" w:eastAsia="SimSun" w:hAnsi="Times New Roman" w:cs="Times New Roman"/>
                <w:sz w:val="20"/>
                <w:szCs w:val="20"/>
                <w:lang w:eastAsia="en-GB"/>
              </w:rPr>
              <w:t>Στεγαστική Πολιτική</w:t>
            </w:r>
          </w:p>
        </w:tc>
      </w:tr>
    </w:tbl>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8"/>
          <w:szCs w:val="28"/>
        </w:rPr>
      </w:pPr>
    </w:p>
    <w:p w:rsidR="00BE08F0" w:rsidRPr="00BE08F0" w:rsidRDefault="00BE08F0" w:rsidP="00BE08F0">
      <w:pPr>
        <w:autoSpaceDE w:val="0"/>
        <w:autoSpaceDN w:val="0"/>
        <w:adjustRightInd w:val="0"/>
        <w:spacing w:after="0"/>
        <w:ind w:left="0" w:firstLine="0"/>
        <w:jc w:val="center"/>
        <w:rPr>
          <w:rFonts w:ascii="Times New Roman" w:eastAsia="Calibri" w:hAnsi="Times New Roman" w:cs="Times New Roman"/>
          <w:b/>
          <w:bCs/>
          <w:sz w:val="28"/>
          <w:szCs w:val="28"/>
        </w:rPr>
      </w:pPr>
    </w:p>
    <w:p w:rsidR="00BE08F0" w:rsidRPr="00BE08F0" w:rsidRDefault="00BE08F0" w:rsidP="00BE08F0">
      <w:pPr>
        <w:autoSpaceDE w:val="0"/>
        <w:autoSpaceDN w:val="0"/>
        <w:adjustRightInd w:val="0"/>
        <w:spacing w:after="0"/>
        <w:ind w:left="0" w:firstLine="0"/>
        <w:jc w:val="center"/>
        <w:rPr>
          <w:rFonts w:ascii="Times New Roman" w:eastAsia="Calibri" w:hAnsi="Times New Roman" w:cs="Times New Roman"/>
          <w:b/>
          <w:bCs/>
          <w:sz w:val="28"/>
          <w:szCs w:val="28"/>
        </w:rPr>
      </w:pPr>
    </w:p>
    <w:p w:rsidR="00BE08F0" w:rsidRPr="00BE08F0" w:rsidRDefault="00BE08F0" w:rsidP="00BE08F0">
      <w:pPr>
        <w:autoSpaceDE w:val="0"/>
        <w:autoSpaceDN w:val="0"/>
        <w:adjustRightInd w:val="0"/>
        <w:spacing w:after="0"/>
        <w:ind w:left="0" w:firstLine="0"/>
        <w:jc w:val="center"/>
        <w:rPr>
          <w:rFonts w:ascii="Times New Roman" w:eastAsia="Calibri" w:hAnsi="Times New Roman" w:cs="Times New Roman"/>
          <w:b/>
          <w:bCs/>
          <w:sz w:val="28"/>
          <w:szCs w:val="28"/>
        </w:rPr>
      </w:pPr>
    </w:p>
    <w:p w:rsidR="00BE08F0" w:rsidRPr="00BE08F0" w:rsidRDefault="00BE08F0" w:rsidP="00BE08F0">
      <w:pPr>
        <w:autoSpaceDE w:val="0"/>
        <w:autoSpaceDN w:val="0"/>
        <w:adjustRightInd w:val="0"/>
        <w:spacing w:after="0"/>
        <w:ind w:left="0" w:firstLine="0"/>
        <w:jc w:val="center"/>
        <w:rPr>
          <w:rFonts w:ascii="Times New Roman" w:eastAsia="Calibri" w:hAnsi="Times New Roman" w:cs="Times New Roman"/>
          <w:b/>
          <w:bCs/>
          <w:sz w:val="28"/>
          <w:szCs w:val="28"/>
        </w:rPr>
      </w:pPr>
    </w:p>
    <w:p w:rsidR="00BE08F0" w:rsidRPr="00BE08F0" w:rsidRDefault="00BE08F0" w:rsidP="00BE08F0">
      <w:pPr>
        <w:autoSpaceDE w:val="0"/>
        <w:autoSpaceDN w:val="0"/>
        <w:adjustRightInd w:val="0"/>
        <w:spacing w:after="0"/>
        <w:ind w:left="0" w:firstLine="0"/>
        <w:jc w:val="center"/>
        <w:rPr>
          <w:rFonts w:ascii="Times New Roman" w:eastAsia="Calibri" w:hAnsi="Times New Roman" w:cs="Times New Roman"/>
          <w:b/>
          <w:bCs/>
          <w:sz w:val="28"/>
          <w:szCs w:val="28"/>
        </w:rPr>
      </w:pPr>
    </w:p>
    <w:p w:rsidR="00BE08F0" w:rsidRPr="00BE08F0" w:rsidRDefault="00BE08F0" w:rsidP="00BE08F0">
      <w:pPr>
        <w:autoSpaceDE w:val="0"/>
        <w:autoSpaceDN w:val="0"/>
        <w:adjustRightInd w:val="0"/>
        <w:spacing w:after="0"/>
        <w:ind w:left="0" w:firstLine="0"/>
        <w:jc w:val="center"/>
        <w:rPr>
          <w:rFonts w:ascii="Times New Roman" w:eastAsia="Calibri" w:hAnsi="Times New Roman" w:cs="Times New Roman"/>
          <w:b/>
          <w:bCs/>
          <w:sz w:val="28"/>
          <w:szCs w:val="28"/>
        </w:rPr>
      </w:pPr>
    </w:p>
    <w:p w:rsidR="00BE08F0" w:rsidRPr="00BE08F0" w:rsidRDefault="00BE08F0" w:rsidP="00BE08F0">
      <w:pPr>
        <w:autoSpaceDE w:val="0"/>
        <w:autoSpaceDN w:val="0"/>
        <w:adjustRightInd w:val="0"/>
        <w:spacing w:after="0"/>
        <w:ind w:left="0" w:firstLine="0"/>
        <w:jc w:val="center"/>
        <w:rPr>
          <w:rFonts w:ascii="Times New Roman" w:eastAsia="Calibri" w:hAnsi="Times New Roman" w:cs="Times New Roman"/>
          <w:b/>
          <w:bCs/>
          <w:sz w:val="28"/>
          <w:szCs w:val="28"/>
        </w:rPr>
      </w:pPr>
    </w:p>
    <w:p w:rsidR="00BE08F0" w:rsidRPr="00BE08F0" w:rsidRDefault="00BE08F0" w:rsidP="00BE08F0">
      <w:pPr>
        <w:autoSpaceDE w:val="0"/>
        <w:autoSpaceDN w:val="0"/>
        <w:adjustRightInd w:val="0"/>
        <w:spacing w:after="0"/>
        <w:ind w:left="0" w:firstLine="0"/>
        <w:jc w:val="center"/>
        <w:rPr>
          <w:rFonts w:ascii="Times New Roman" w:eastAsia="Calibri" w:hAnsi="Times New Roman" w:cs="Times New Roman"/>
          <w:b/>
          <w:bCs/>
          <w:sz w:val="28"/>
          <w:szCs w:val="28"/>
        </w:rPr>
      </w:pPr>
    </w:p>
    <w:p w:rsidR="00BE08F0" w:rsidRPr="00BE08F0" w:rsidRDefault="00BE08F0" w:rsidP="00BE08F0">
      <w:pPr>
        <w:autoSpaceDE w:val="0"/>
        <w:autoSpaceDN w:val="0"/>
        <w:adjustRightInd w:val="0"/>
        <w:spacing w:after="0"/>
        <w:ind w:left="0" w:firstLine="0"/>
        <w:jc w:val="center"/>
        <w:rPr>
          <w:rFonts w:ascii="Times New Roman" w:eastAsia="Calibri" w:hAnsi="Times New Roman" w:cs="Times New Roman"/>
          <w:b/>
          <w:bCs/>
          <w:sz w:val="28"/>
          <w:szCs w:val="28"/>
        </w:rPr>
      </w:pPr>
    </w:p>
    <w:p w:rsidR="00BE08F0" w:rsidRPr="00BE08F0" w:rsidRDefault="00BE08F0" w:rsidP="00BE08F0">
      <w:pPr>
        <w:autoSpaceDE w:val="0"/>
        <w:autoSpaceDN w:val="0"/>
        <w:adjustRightInd w:val="0"/>
        <w:spacing w:after="0"/>
        <w:ind w:left="0" w:firstLine="0"/>
        <w:jc w:val="center"/>
        <w:rPr>
          <w:rFonts w:ascii="Times New Roman" w:eastAsia="Calibri" w:hAnsi="Times New Roman" w:cs="Times New Roman"/>
          <w:b/>
          <w:bCs/>
          <w:sz w:val="28"/>
          <w:szCs w:val="28"/>
        </w:rPr>
      </w:pPr>
    </w:p>
    <w:p w:rsidR="00BE08F0" w:rsidRPr="00BE08F0" w:rsidRDefault="00BE08F0" w:rsidP="00BE08F0">
      <w:pPr>
        <w:autoSpaceDE w:val="0"/>
        <w:autoSpaceDN w:val="0"/>
        <w:adjustRightInd w:val="0"/>
        <w:spacing w:after="0"/>
        <w:ind w:left="0" w:firstLine="0"/>
        <w:jc w:val="center"/>
        <w:rPr>
          <w:rFonts w:ascii="Times New Roman" w:eastAsia="Calibri" w:hAnsi="Times New Roman" w:cs="Times New Roman"/>
          <w:b/>
          <w:bCs/>
          <w:sz w:val="28"/>
          <w:szCs w:val="28"/>
        </w:rPr>
      </w:pPr>
    </w:p>
    <w:p w:rsidR="00BE08F0" w:rsidRPr="00BE08F0" w:rsidRDefault="00BE08F0" w:rsidP="00BE08F0">
      <w:pPr>
        <w:autoSpaceDE w:val="0"/>
        <w:autoSpaceDN w:val="0"/>
        <w:adjustRightInd w:val="0"/>
        <w:spacing w:after="0"/>
        <w:ind w:left="0" w:firstLine="0"/>
        <w:jc w:val="center"/>
        <w:rPr>
          <w:rFonts w:ascii="Times New Roman" w:eastAsia="Calibri" w:hAnsi="Times New Roman" w:cs="Times New Roman"/>
          <w:b/>
          <w:bCs/>
          <w:sz w:val="28"/>
          <w:szCs w:val="28"/>
        </w:rPr>
      </w:pPr>
    </w:p>
    <w:p w:rsidR="00BE08F0" w:rsidRPr="00BE08F0" w:rsidRDefault="00BE08F0" w:rsidP="00BE08F0">
      <w:pPr>
        <w:autoSpaceDE w:val="0"/>
        <w:autoSpaceDN w:val="0"/>
        <w:adjustRightInd w:val="0"/>
        <w:spacing w:after="0"/>
        <w:ind w:left="0" w:firstLine="0"/>
        <w:jc w:val="center"/>
        <w:rPr>
          <w:rFonts w:ascii="Times New Roman" w:eastAsia="Calibri" w:hAnsi="Times New Roman" w:cs="Times New Roman"/>
          <w:b/>
          <w:bCs/>
          <w:sz w:val="28"/>
          <w:szCs w:val="28"/>
        </w:rPr>
      </w:pPr>
    </w:p>
    <w:p w:rsidR="00BE08F0" w:rsidRPr="00BE08F0" w:rsidRDefault="00BE08F0" w:rsidP="00BE08F0">
      <w:pPr>
        <w:autoSpaceDE w:val="0"/>
        <w:autoSpaceDN w:val="0"/>
        <w:adjustRightInd w:val="0"/>
        <w:spacing w:after="0"/>
        <w:ind w:left="0" w:firstLine="0"/>
        <w:jc w:val="center"/>
        <w:rPr>
          <w:rFonts w:ascii="Times New Roman" w:eastAsia="Calibri" w:hAnsi="Times New Roman" w:cs="Times New Roman"/>
          <w:b/>
          <w:bCs/>
          <w:sz w:val="28"/>
          <w:szCs w:val="28"/>
        </w:rPr>
      </w:pPr>
    </w:p>
    <w:p w:rsidR="00BE08F0" w:rsidRPr="00BE08F0" w:rsidRDefault="00BE08F0" w:rsidP="00BE08F0">
      <w:pPr>
        <w:autoSpaceDE w:val="0"/>
        <w:autoSpaceDN w:val="0"/>
        <w:adjustRightInd w:val="0"/>
        <w:spacing w:after="0"/>
        <w:ind w:left="0" w:firstLine="0"/>
        <w:jc w:val="center"/>
        <w:rPr>
          <w:rFonts w:ascii="Times New Roman" w:eastAsia="Calibri" w:hAnsi="Times New Roman" w:cs="Times New Roman"/>
          <w:b/>
          <w:bCs/>
          <w:sz w:val="28"/>
          <w:szCs w:val="28"/>
        </w:rPr>
      </w:pPr>
    </w:p>
    <w:p w:rsidR="00BE08F0" w:rsidRPr="00BE08F0" w:rsidRDefault="00BE08F0" w:rsidP="00BE08F0">
      <w:pPr>
        <w:autoSpaceDE w:val="0"/>
        <w:autoSpaceDN w:val="0"/>
        <w:adjustRightInd w:val="0"/>
        <w:spacing w:after="0"/>
        <w:ind w:left="0" w:firstLine="0"/>
        <w:jc w:val="center"/>
        <w:rPr>
          <w:rFonts w:ascii="Times New Roman" w:eastAsia="Calibri" w:hAnsi="Times New Roman" w:cs="Times New Roman"/>
          <w:b/>
          <w:bCs/>
          <w:sz w:val="28"/>
          <w:szCs w:val="28"/>
        </w:rPr>
      </w:pPr>
    </w:p>
    <w:p w:rsidR="00BE08F0" w:rsidRPr="00BE08F0" w:rsidRDefault="00BE08F0" w:rsidP="00BE08F0">
      <w:pPr>
        <w:autoSpaceDE w:val="0"/>
        <w:autoSpaceDN w:val="0"/>
        <w:adjustRightInd w:val="0"/>
        <w:spacing w:after="0"/>
        <w:ind w:left="0" w:firstLine="0"/>
        <w:jc w:val="center"/>
        <w:rPr>
          <w:rFonts w:ascii="Times New Roman" w:eastAsia="Calibri" w:hAnsi="Times New Roman" w:cs="Times New Roman"/>
          <w:b/>
          <w:bCs/>
          <w:sz w:val="28"/>
          <w:szCs w:val="28"/>
        </w:rPr>
      </w:pPr>
    </w:p>
    <w:p w:rsidR="00BE08F0" w:rsidRPr="00BE08F0" w:rsidRDefault="00BE08F0" w:rsidP="00BE08F0">
      <w:pPr>
        <w:autoSpaceDE w:val="0"/>
        <w:autoSpaceDN w:val="0"/>
        <w:adjustRightInd w:val="0"/>
        <w:spacing w:after="0"/>
        <w:ind w:left="0" w:firstLine="0"/>
        <w:jc w:val="center"/>
        <w:rPr>
          <w:rFonts w:ascii="Times New Roman" w:eastAsia="Calibri" w:hAnsi="Times New Roman" w:cs="Times New Roman"/>
          <w:b/>
          <w:bCs/>
          <w:sz w:val="28"/>
          <w:szCs w:val="28"/>
        </w:rPr>
      </w:pPr>
    </w:p>
    <w:p w:rsidR="00BE08F0" w:rsidRPr="00BE08F0" w:rsidRDefault="00BE08F0" w:rsidP="00BE08F0">
      <w:pPr>
        <w:autoSpaceDE w:val="0"/>
        <w:autoSpaceDN w:val="0"/>
        <w:adjustRightInd w:val="0"/>
        <w:spacing w:after="0"/>
        <w:ind w:left="0" w:firstLine="0"/>
        <w:jc w:val="center"/>
        <w:rPr>
          <w:rFonts w:ascii="Times New Roman" w:eastAsia="Calibri" w:hAnsi="Times New Roman" w:cs="Times New Roman"/>
          <w:b/>
          <w:bCs/>
          <w:sz w:val="28"/>
          <w:szCs w:val="28"/>
        </w:rPr>
      </w:pPr>
    </w:p>
    <w:p w:rsidR="00BE08F0" w:rsidRPr="00BE08F0" w:rsidRDefault="00BE08F0" w:rsidP="00BE08F0">
      <w:pPr>
        <w:autoSpaceDE w:val="0"/>
        <w:autoSpaceDN w:val="0"/>
        <w:adjustRightInd w:val="0"/>
        <w:spacing w:after="0"/>
        <w:ind w:left="0" w:firstLine="0"/>
        <w:jc w:val="center"/>
        <w:rPr>
          <w:rFonts w:ascii="Times New Roman" w:eastAsia="Calibri" w:hAnsi="Times New Roman" w:cs="Times New Roman"/>
          <w:b/>
          <w:bCs/>
          <w:sz w:val="28"/>
          <w:szCs w:val="28"/>
        </w:rPr>
      </w:pPr>
    </w:p>
    <w:p w:rsidR="00BE08F0" w:rsidRPr="00BE08F0" w:rsidRDefault="00BE08F0" w:rsidP="00BE08F0">
      <w:pPr>
        <w:autoSpaceDE w:val="0"/>
        <w:autoSpaceDN w:val="0"/>
        <w:adjustRightInd w:val="0"/>
        <w:spacing w:after="0"/>
        <w:ind w:left="0" w:firstLine="0"/>
        <w:jc w:val="center"/>
        <w:rPr>
          <w:rFonts w:ascii="Times New Roman" w:eastAsia="Calibri" w:hAnsi="Times New Roman" w:cs="Times New Roman"/>
          <w:b/>
          <w:bCs/>
          <w:sz w:val="28"/>
          <w:szCs w:val="28"/>
        </w:rPr>
      </w:pPr>
    </w:p>
    <w:p w:rsidR="00BE08F0" w:rsidRPr="00BE08F0" w:rsidRDefault="00BE08F0" w:rsidP="00BE08F0">
      <w:pPr>
        <w:autoSpaceDE w:val="0"/>
        <w:autoSpaceDN w:val="0"/>
        <w:adjustRightInd w:val="0"/>
        <w:spacing w:after="0"/>
        <w:ind w:left="0" w:firstLine="0"/>
        <w:jc w:val="center"/>
        <w:rPr>
          <w:rFonts w:ascii="Times New Roman" w:eastAsia="Calibri" w:hAnsi="Times New Roman" w:cs="Times New Roman"/>
          <w:b/>
          <w:bCs/>
          <w:sz w:val="28"/>
          <w:szCs w:val="28"/>
        </w:rPr>
      </w:pPr>
    </w:p>
    <w:p w:rsidR="00BE08F0" w:rsidRPr="00BE08F0" w:rsidRDefault="00BE08F0" w:rsidP="00BE08F0">
      <w:pPr>
        <w:autoSpaceDE w:val="0"/>
        <w:autoSpaceDN w:val="0"/>
        <w:adjustRightInd w:val="0"/>
        <w:spacing w:after="0"/>
        <w:ind w:left="0" w:firstLine="0"/>
        <w:jc w:val="center"/>
        <w:rPr>
          <w:rFonts w:ascii="Times New Roman" w:eastAsia="Calibri" w:hAnsi="Times New Roman" w:cs="Times New Roman"/>
          <w:b/>
          <w:bCs/>
          <w:sz w:val="28"/>
          <w:szCs w:val="28"/>
        </w:rPr>
      </w:pPr>
    </w:p>
    <w:p w:rsidR="00BE08F0" w:rsidRPr="00BE08F0" w:rsidRDefault="00BE08F0" w:rsidP="00BE08F0">
      <w:pPr>
        <w:autoSpaceDE w:val="0"/>
        <w:autoSpaceDN w:val="0"/>
        <w:adjustRightInd w:val="0"/>
        <w:spacing w:after="0"/>
        <w:ind w:left="0" w:firstLine="0"/>
        <w:jc w:val="center"/>
        <w:rPr>
          <w:rFonts w:ascii="Times New Roman" w:eastAsia="Calibri" w:hAnsi="Times New Roman" w:cs="Times New Roman"/>
          <w:b/>
          <w:bCs/>
          <w:sz w:val="28"/>
          <w:szCs w:val="28"/>
        </w:rPr>
      </w:pPr>
    </w:p>
    <w:p w:rsidR="00BE08F0" w:rsidRPr="00BE08F0" w:rsidRDefault="00BE08F0" w:rsidP="00BE08F0">
      <w:pPr>
        <w:autoSpaceDE w:val="0"/>
        <w:autoSpaceDN w:val="0"/>
        <w:adjustRightInd w:val="0"/>
        <w:spacing w:after="0"/>
        <w:ind w:left="0" w:firstLine="0"/>
        <w:jc w:val="center"/>
        <w:rPr>
          <w:rFonts w:ascii="Times New Roman" w:eastAsia="Calibri" w:hAnsi="Times New Roman" w:cs="Times New Roman"/>
          <w:b/>
          <w:bCs/>
          <w:sz w:val="28"/>
          <w:szCs w:val="28"/>
        </w:rPr>
      </w:pPr>
    </w:p>
    <w:p w:rsidR="00BE08F0" w:rsidRPr="00BE08F0" w:rsidRDefault="00BE08F0" w:rsidP="00BE08F0">
      <w:pPr>
        <w:autoSpaceDE w:val="0"/>
        <w:autoSpaceDN w:val="0"/>
        <w:adjustRightInd w:val="0"/>
        <w:spacing w:after="0"/>
        <w:ind w:left="0" w:firstLine="0"/>
        <w:jc w:val="center"/>
        <w:rPr>
          <w:rFonts w:ascii="Times New Roman" w:eastAsia="Calibri" w:hAnsi="Times New Roman" w:cs="Times New Roman"/>
          <w:b/>
          <w:bCs/>
          <w:sz w:val="28"/>
          <w:szCs w:val="28"/>
        </w:rPr>
      </w:pPr>
    </w:p>
    <w:p w:rsidR="00BE08F0" w:rsidRPr="00BE08F0" w:rsidRDefault="00BE08F0" w:rsidP="00BE08F0">
      <w:pPr>
        <w:autoSpaceDE w:val="0"/>
        <w:autoSpaceDN w:val="0"/>
        <w:adjustRightInd w:val="0"/>
        <w:spacing w:after="0"/>
        <w:ind w:left="0" w:firstLine="0"/>
        <w:jc w:val="center"/>
        <w:rPr>
          <w:rFonts w:ascii="Times New Roman" w:eastAsia="Calibri" w:hAnsi="Times New Roman" w:cs="Times New Roman"/>
          <w:b/>
          <w:bCs/>
          <w:sz w:val="28"/>
          <w:szCs w:val="28"/>
        </w:rPr>
      </w:pPr>
    </w:p>
    <w:p w:rsidR="00BE08F0" w:rsidRPr="00BE08F0" w:rsidRDefault="00BE08F0" w:rsidP="00BE08F0">
      <w:pPr>
        <w:autoSpaceDE w:val="0"/>
        <w:autoSpaceDN w:val="0"/>
        <w:adjustRightInd w:val="0"/>
        <w:spacing w:after="0"/>
        <w:ind w:left="0" w:firstLine="0"/>
        <w:jc w:val="center"/>
        <w:rPr>
          <w:rFonts w:ascii="Times New Roman" w:eastAsia="Calibri" w:hAnsi="Times New Roman" w:cs="Times New Roman"/>
          <w:b/>
          <w:bCs/>
          <w:sz w:val="28"/>
          <w:szCs w:val="28"/>
        </w:rPr>
      </w:pPr>
    </w:p>
    <w:p w:rsidR="00BE08F0" w:rsidRPr="00BE08F0" w:rsidRDefault="00BE08F0" w:rsidP="00BE08F0">
      <w:pPr>
        <w:autoSpaceDE w:val="0"/>
        <w:autoSpaceDN w:val="0"/>
        <w:adjustRightInd w:val="0"/>
        <w:spacing w:after="0"/>
        <w:ind w:left="0" w:firstLine="0"/>
        <w:jc w:val="center"/>
        <w:rPr>
          <w:rFonts w:ascii="Times New Roman" w:eastAsia="Calibri" w:hAnsi="Times New Roman" w:cs="Times New Roman"/>
          <w:b/>
          <w:bCs/>
          <w:sz w:val="28"/>
          <w:szCs w:val="28"/>
        </w:rPr>
      </w:pPr>
    </w:p>
    <w:p w:rsidR="00BE08F0" w:rsidRPr="00BE08F0" w:rsidRDefault="00BE08F0" w:rsidP="00BE08F0">
      <w:pPr>
        <w:autoSpaceDE w:val="0"/>
        <w:autoSpaceDN w:val="0"/>
        <w:adjustRightInd w:val="0"/>
        <w:spacing w:after="0"/>
        <w:ind w:left="0" w:firstLine="0"/>
        <w:jc w:val="center"/>
        <w:rPr>
          <w:rFonts w:ascii="Times New Roman" w:eastAsia="Calibri" w:hAnsi="Times New Roman" w:cs="Times New Roman"/>
          <w:b/>
          <w:bCs/>
          <w:sz w:val="28"/>
          <w:szCs w:val="28"/>
        </w:rPr>
      </w:pPr>
    </w:p>
    <w:p w:rsidR="00BE08F0" w:rsidRPr="00BE08F0" w:rsidRDefault="00BE08F0" w:rsidP="00BE08F0">
      <w:pPr>
        <w:autoSpaceDE w:val="0"/>
        <w:autoSpaceDN w:val="0"/>
        <w:adjustRightInd w:val="0"/>
        <w:spacing w:after="0"/>
        <w:ind w:left="0" w:firstLine="0"/>
        <w:jc w:val="center"/>
        <w:rPr>
          <w:rFonts w:ascii="Times New Roman" w:eastAsia="Calibri" w:hAnsi="Times New Roman" w:cs="Times New Roman"/>
          <w:b/>
          <w:bCs/>
          <w:sz w:val="28"/>
          <w:szCs w:val="28"/>
        </w:rPr>
      </w:pPr>
    </w:p>
    <w:p w:rsidR="00BE08F0" w:rsidRPr="00BE08F0" w:rsidRDefault="00BE08F0" w:rsidP="00BE08F0">
      <w:pPr>
        <w:autoSpaceDE w:val="0"/>
        <w:autoSpaceDN w:val="0"/>
        <w:adjustRightInd w:val="0"/>
        <w:spacing w:after="0"/>
        <w:ind w:left="0" w:firstLine="0"/>
        <w:jc w:val="center"/>
        <w:rPr>
          <w:rFonts w:ascii="Times New Roman" w:eastAsia="Calibri" w:hAnsi="Times New Roman" w:cs="Times New Roman"/>
          <w:b/>
          <w:bCs/>
          <w:sz w:val="28"/>
          <w:szCs w:val="28"/>
        </w:rPr>
      </w:pPr>
    </w:p>
    <w:p w:rsidR="00BE08F0" w:rsidRPr="00BE08F0" w:rsidRDefault="00BE08F0" w:rsidP="00BE08F0">
      <w:pPr>
        <w:autoSpaceDE w:val="0"/>
        <w:autoSpaceDN w:val="0"/>
        <w:adjustRightInd w:val="0"/>
        <w:spacing w:after="0"/>
        <w:ind w:left="0" w:firstLine="0"/>
        <w:jc w:val="center"/>
        <w:rPr>
          <w:rFonts w:ascii="Times New Roman" w:eastAsia="Calibri" w:hAnsi="Times New Roman" w:cs="Times New Roman"/>
          <w:b/>
          <w:bCs/>
          <w:sz w:val="28"/>
          <w:szCs w:val="28"/>
        </w:rPr>
      </w:pPr>
    </w:p>
    <w:p w:rsidR="00BE08F0" w:rsidRPr="00BE08F0" w:rsidRDefault="00BE08F0" w:rsidP="00BE08F0">
      <w:pPr>
        <w:autoSpaceDE w:val="0"/>
        <w:autoSpaceDN w:val="0"/>
        <w:adjustRightInd w:val="0"/>
        <w:spacing w:after="0"/>
        <w:ind w:left="0" w:firstLine="0"/>
        <w:jc w:val="center"/>
        <w:rPr>
          <w:rFonts w:ascii="Times New Roman" w:eastAsia="Calibri" w:hAnsi="Times New Roman" w:cs="Times New Roman"/>
          <w:b/>
          <w:bCs/>
          <w:sz w:val="28"/>
          <w:szCs w:val="28"/>
        </w:rPr>
      </w:pPr>
    </w:p>
    <w:p w:rsidR="00BE08F0" w:rsidRDefault="00BE08F0" w:rsidP="00D07A16">
      <w:pPr>
        <w:autoSpaceDE w:val="0"/>
        <w:autoSpaceDN w:val="0"/>
        <w:adjustRightInd w:val="0"/>
        <w:spacing w:after="0"/>
        <w:ind w:left="0" w:firstLine="0"/>
        <w:jc w:val="both"/>
        <w:rPr>
          <w:rFonts w:ascii="Times New Roman" w:eastAsia="Calibri" w:hAnsi="Times New Roman" w:cs="Times New Roman"/>
          <w:b/>
          <w:bCs/>
          <w:sz w:val="28"/>
          <w:szCs w:val="28"/>
        </w:rPr>
      </w:pPr>
    </w:p>
    <w:p w:rsidR="009659DB" w:rsidRDefault="009659DB" w:rsidP="009659DB">
      <w:pPr>
        <w:autoSpaceDE w:val="0"/>
        <w:autoSpaceDN w:val="0"/>
        <w:adjustRightInd w:val="0"/>
        <w:spacing w:after="0"/>
        <w:ind w:left="0" w:firstLine="0"/>
        <w:jc w:val="center"/>
        <w:rPr>
          <w:rFonts w:ascii="Times New Roman" w:eastAsia="Calibri" w:hAnsi="Times New Roman" w:cs="Times New Roman"/>
          <w:b/>
          <w:bCs/>
          <w:sz w:val="32"/>
          <w:szCs w:val="32"/>
        </w:rPr>
      </w:pPr>
    </w:p>
    <w:p w:rsidR="009659DB" w:rsidRDefault="009659DB" w:rsidP="009659DB">
      <w:pPr>
        <w:autoSpaceDE w:val="0"/>
        <w:autoSpaceDN w:val="0"/>
        <w:adjustRightInd w:val="0"/>
        <w:spacing w:after="0"/>
        <w:ind w:left="0" w:firstLine="0"/>
        <w:jc w:val="center"/>
        <w:rPr>
          <w:rFonts w:ascii="Times New Roman" w:eastAsia="Calibri" w:hAnsi="Times New Roman" w:cs="Times New Roman"/>
          <w:b/>
          <w:bCs/>
          <w:sz w:val="32"/>
          <w:szCs w:val="32"/>
        </w:rPr>
      </w:pPr>
    </w:p>
    <w:p w:rsidR="009659DB" w:rsidRDefault="009659DB" w:rsidP="009659DB">
      <w:pPr>
        <w:autoSpaceDE w:val="0"/>
        <w:autoSpaceDN w:val="0"/>
        <w:adjustRightInd w:val="0"/>
        <w:spacing w:after="0"/>
        <w:ind w:left="0" w:firstLine="0"/>
        <w:jc w:val="center"/>
        <w:rPr>
          <w:rFonts w:ascii="Times New Roman" w:eastAsia="Calibri" w:hAnsi="Times New Roman" w:cs="Times New Roman"/>
          <w:b/>
          <w:bCs/>
          <w:sz w:val="32"/>
          <w:szCs w:val="32"/>
        </w:rPr>
      </w:pPr>
    </w:p>
    <w:p w:rsidR="009659DB" w:rsidRDefault="009659DB" w:rsidP="009659DB">
      <w:pPr>
        <w:autoSpaceDE w:val="0"/>
        <w:autoSpaceDN w:val="0"/>
        <w:adjustRightInd w:val="0"/>
        <w:spacing w:after="0"/>
        <w:ind w:left="0" w:firstLine="0"/>
        <w:jc w:val="center"/>
        <w:rPr>
          <w:rFonts w:ascii="Times New Roman" w:eastAsia="Calibri" w:hAnsi="Times New Roman" w:cs="Times New Roman"/>
          <w:b/>
          <w:bCs/>
          <w:sz w:val="32"/>
          <w:szCs w:val="32"/>
        </w:rPr>
      </w:pPr>
    </w:p>
    <w:p w:rsidR="009659DB" w:rsidRDefault="009659DB" w:rsidP="009659DB">
      <w:pPr>
        <w:autoSpaceDE w:val="0"/>
        <w:autoSpaceDN w:val="0"/>
        <w:adjustRightInd w:val="0"/>
        <w:spacing w:after="0"/>
        <w:ind w:left="0" w:firstLine="0"/>
        <w:jc w:val="center"/>
        <w:rPr>
          <w:rFonts w:ascii="Times New Roman" w:eastAsia="Calibri" w:hAnsi="Times New Roman" w:cs="Times New Roman"/>
          <w:b/>
          <w:bCs/>
          <w:sz w:val="32"/>
          <w:szCs w:val="32"/>
        </w:rPr>
      </w:pPr>
    </w:p>
    <w:p w:rsidR="009659DB" w:rsidRDefault="009659DB" w:rsidP="009659DB">
      <w:pPr>
        <w:autoSpaceDE w:val="0"/>
        <w:autoSpaceDN w:val="0"/>
        <w:adjustRightInd w:val="0"/>
        <w:spacing w:after="0"/>
        <w:ind w:left="0" w:firstLine="0"/>
        <w:jc w:val="center"/>
        <w:rPr>
          <w:rFonts w:ascii="Times New Roman" w:eastAsia="Calibri" w:hAnsi="Times New Roman" w:cs="Times New Roman"/>
          <w:b/>
          <w:bCs/>
          <w:sz w:val="32"/>
          <w:szCs w:val="32"/>
        </w:rPr>
      </w:pPr>
    </w:p>
    <w:p w:rsidR="009659DB" w:rsidRDefault="009659DB" w:rsidP="009659DB">
      <w:pPr>
        <w:autoSpaceDE w:val="0"/>
        <w:autoSpaceDN w:val="0"/>
        <w:adjustRightInd w:val="0"/>
        <w:spacing w:after="0"/>
        <w:ind w:left="0" w:firstLine="0"/>
        <w:jc w:val="center"/>
        <w:rPr>
          <w:rFonts w:ascii="Times New Roman" w:eastAsia="Calibri" w:hAnsi="Times New Roman" w:cs="Times New Roman"/>
          <w:b/>
          <w:bCs/>
          <w:sz w:val="32"/>
          <w:szCs w:val="32"/>
        </w:rPr>
      </w:pPr>
    </w:p>
    <w:p w:rsidR="009659DB" w:rsidRDefault="009659DB" w:rsidP="009659DB">
      <w:pPr>
        <w:autoSpaceDE w:val="0"/>
        <w:autoSpaceDN w:val="0"/>
        <w:adjustRightInd w:val="0"/>
        <w:spacing w:after="0"/>
        <w:ind w:left="0" w:firstLine="0"/>
        <w:jc w:val="center"/>
        <w:rPr>
          <w:rFonts w:ascii="Times New Roman" w:eastAsia="Calibri" w:hAnsi="Times New Roman" w:cs="Times New Roman"/>
          <w:b/>
          <w:bCs/>
          <w:sz w:val="32"/>
          <w:szCs w:val="32"/>
        </w:rPr>
      </w:pPr>
    </w:p>
    <w:p w:rsidR="009659DB" w:rsidRDefault="009659DB" w:rsidP="009659DB">
      <w:pPr>
        <w:autoSpaceDE w:val="0"/>
        <w:autoSpaceDN w:val="0"/>
        <w:adjustRightInd w:val="0"/>
        <w:spacing w:after="0"/>
        <w:ind w:left="0" w:firstLine="0"/>
        <w:jc w:val="center"/>
        <w:rPr>
          <w:rFonts w:ascii="Times New Roman" w:eastAsia="Calibri" w:hAnsi="Times New Roman" w:cs="Times New Roman"/>
          <w:b/>
          <w:bCs/>
          <w:sz w:val="32"/>
          <w:szCs w:val="32"/>
        </w:rPr>
      </w:pPr>
    </w:p>
    <w:p w:rsidR="009659DB" w:rsidRDefault="009659DB" w:rsidP="009659DB">
      <w:pPr>
        <w:autoSpaceDE w:val="0"/>
        <w:autoSpaceDN w:val="0"/>
        <w:adjustRightInd w:val="0"/>
        <w:spacing w:after="0"/>
        <w:ind w:left="0" w:firstLine="0"/>
        <w:jc w:val="center"/>
        <w:rPr>
          <w:rFonts w:ascii="Times New Roman" w:eastAsia="Calibri" w:hAnsi="Times New Roman" w:cs="Times New Roman"/>
          <w:b/>
          <w:bCs/>
          <w:sz w:val="32"/>
          <w:szCs w:val="32"/>
        </w:rPr>
      </w:pPr>
    </w:p>
    <w:p w:rsidR="009659DB" w:rsidRDefault="009659DB" w:rsidP="009659DB">
      <w:pPr>
        <w:autoSpaceDE w:val="0"/>
        <w:autoSpaceDN w:val="0"/>
        <w:adjustRightInd w:val="0"/>
        <w:spacing w:after="0"/>
        <w:ind w:left="0" w:firstLine="0"/>
        <w:jc w:val="center"/>
        <w:rPr>
          <w:rFonts w:ascii="Times New Roman" w:eastAsia="Calibri" w:hAnsi="Times New Roman" w:cs="Times New Roman"/>
          <w:b/>
          <w:bCs/>
          <w:sz w:val="32"/>
          <w:szCs w:val="32"/>
        </w:rPr>
      </w:pPr>
    </w:p>
    <w:p w:rsidR="009659DB" w:rsidRDefault="009659DB" w:rsidP="009659DB">
      <w:pPr>
        <w:autoSpaceDE w:val="0"/>
        <w:autoSpaceDN w:val="0"/>
        <w:adjustRightInd w:val="0"/>
        <w:spacing w:after="0"/>
        <w:ind w:left="0" w:firstLine="0"/>
        <w:jc w:val="center"/>
        <w:rPr>
          <w:rFonts w:ascii="Times New Roman" w:eastAsia="Calibri" w:hAnsi="Times New Roman" w:cs="Times New Roman"/>
          <w:b/>
          <w:bCs/>
          <w:sz w:val="32"/>
          <w:szCs w:val="32"/>
        </w:rPr>
      </w:pPr>
    </w:p>
    <w:p w:rsidR="009659DB" w:rsidRDefault="009659DB" w:rsidP="009659DB">
      <w:pPr>
        <w:autoSpaceDE w:val="0"/>
        <w:autoSpaceDN w:val="0"/>
        <w:adjustRightInd w:val="0"/>
        <w:spacing w:after="0"/>
        <w:ind w:left="0" w:firstLine="0"/>
        <w:jc w:val="center"/>
        <w:rPr>
          <w:rFonts w:ascii="Times New Roman" w:eastAsia="Calibri" w:hAnsi="Times New Roman" w:cs="Times New Roman"/>
          <w:b/>
          <w:bCs/>
          <w:sz w:val="32"/>
          <w:szCs w:val="32"/>
        </w:rPr>
      </w:pPr>
    </w:p>
    <w:p w:rsidR="009659DB" w:rsidRDefault="009659DB" w:rsidP="009659DB">
      <w:pPr>
        <w:autoSpaceDE w:val="0"/>
        <w:autoSpaceDN w:val="0"/>
        <w:adjustRightInd w:val="0"/>
        <w:spacing w:after="0"/>
        <w:ind w:left="0" w:firstLine="0"/>
        <w:jc w:val="center"/>
        <w:rPr>
          <w:rFonts w:ascii="Times New Roman" w:eastAsia="Calibri" w:hAnsi="Times New Roman" w:cs="Times New Roman"/>
          <w:b/>
          <w:bCs/>
          <w:sz w:val="32"/>
          <w:szCs w:val="32"/>
        </w:rPr>
      </w:pPr>
    </w:p>
    <w:p w:rsidR="00BE08F0" w:rsidRPr="009659DB" w:rsidRDefault="00156C16" w:rsidP="009659DB">
      <w:pPr>
        <w:autoSpaceDE w:val="0"/>
        <w:autoSpaceDN w:val="0"/>
        <w:adjustRightInd w:val="0"/>
        <w:spacing w:after="0"/>
        <w:ind w:left="0" w:firstLine="0"/>
        <w:jc w:val="center"/>
        <w:rPr>
          <w:rFonts w:ascii="Times New Roman" w:eastAsia="Calibri" w:hAnsi="Times New Roman" w:cs="Times New Roman"/>
          <w:b/>
          <w:bCs/>
          <w:sz w:val="32"/>
          <w:szCs w:val="32"/>
        </w:rPr>
      </w:pPr>
      <w:r w:rsidRPr="009659DB">
        <w:rPr>
          <w:rFonts w:ascii="Times New Roman" w:eastAsia="Calibri" w:hAnsi="Times New Roman" w:cs="Times New Roman"/>
          <w:b/>
          <w:bCs/>
          <w:sz w:val="32"/>
          <w:szCs w:val="32"/>
        </w:rPr>
        <w:t>ΑΝΑΛΥΤΙΚΗ ΠΕΡΙΓΡΑΦΗ ΜΑΘΗΜΑΤΩΝ</w:t>
      </w:r>
    </w:p>
    <w:p w:rsidR="00BE08F0" w:rsidRPr="009659DB" w:rsidRDefault="00BE08F0" w:rsidP="009659DB">
      <w:pPr>
        <w:autoSpaceDE w:val="0"/>
        <w:autoSpaceDN w:val="0"/>
        <w:adjustRightInd w:val="0"/>
        <w:spacing w:after="0"/>
        <w:ind w:left="0" w:firstLine="0"/>
        <w:jc w:val="center"/>
        <w:rPr>
          <w:rFonts w:ascii="Times New Roman" w:eastAsia="Calibri" w:hAnsi="Times New Roman" w:cs="Times New Roman"/>
          <w:b/>
          <w:bCs/>
          <w:sz w:val="32"/>
          <w:szCs w:val="32"/>
        </w:rPr>
      </w:pPr>
    </w:p>
    <w:p w:rsidR="00BE08F0" w:rsidRPr="009659DB" w:rsidRDefault="00BE08F0" w:rsidP="009659DB">
      <w:pPr>
        <w:autoSpaceDE w:val="0"/>
        <w:autoSpaceDN w:val="0"/>
        <w:adjustRightInd w:val="0"/>
        <w:spacing w:after="0"/>
        <w:ind w:left="0" w:firstLine="0"/>
        <w:jc w:val="center"/>
        <w:rPr>
          <w:rFonts w:ascii="Times New Roman" w:eastAsia="Calibri" w:hAnsi="Times New Roman" w:cs="Times New Roman"/>
          <w:b/>
          <w:bCs/>
          <w:sz w:val="32"/>
          <w:szCs w:val="32"/>
        </w:rPr>
      </w:pPr>
    </w:p>
    <w:p w:rsidR="00BE08F0" w:rsidRPr="00D07A16" w:rsidRDefault="00BE08F0" w:rsidP="00BE08F0">
      <w:pPr>
        <w:autoSpaceDE w:val="0"/>
        <w:autoSpaceDN w:val="0"/>
        <w:adjustRightInd w:val="0"/>
        <w:spacing w:after="0"/>
        <w:ind w:left="0" w:firstLine="0"/>
        <w:rPr>
          <w:rFonts w:ascii="Calibri-Italic" w:eastAsia="Calibri" w:hAnsi="Calibri-Italic" w:cs="Calibri-Italic"/>
          <w:i/>
          <w:iCs/>
          <w:color w:val="005900"/>
          <w:sz w:val="20"/>
          <w:szCs w:val="20"/>
        </w:rPr>
      </w:pPr>
    </w:p>
    <w:p w:rsidR="00BE08F0" w:rsidRPr="00D07A16" w:rsidRDefault="00BE08F0" w:rsidP="00BE08F0">
      <w:pPr>
        <w:autoSpaceDE w:val="0"/>
        <w:autoSpaceDN w:val="0"/>
        <w:adjustRightInd w:val="0"/>
        <w:spacing w:after="0"/>
        <w:ind w:left="0" w:firstLine="0"/>
        <w:rPr>
          <w:rFonts w:ascii="Calibri-Italic" w:eastAsia="Calibri" w:hAnsi="Calibri-Italic" w:cs="Calibri-Italic"/>
          <w:i/>
          <w:iCs/>
          <w:color w:val="005900"/>
          <w:sz w:val="20"/>
          <w:szCs w:val="20"/>
        </w:rPr>
      </w:pPr>
    </w:p>
    <w:p w:rsidR="00BE08F0" w:rsidRPr="00D07A16" w:rsidRDefault="00BE08F0" w:rsidP="00BE08F0">
      <w:pPr>
        <w:autoSpaceDE w:val="0"/>
        <w:autoSpaceDN w:val="0"/>
        <w:adjustRightInd w:val="0"/>
        <w:spacing w:after="0"/>
        <w:ind w:left="0" w:firstLine="0"/>
        <w:rPr>
          <w:rFonts w:ascii="Calibri-Italic" w:eastAsia="Calibri" w:hAnsi="Calibri-Italic" w:cs="Calibri-Italic"/>
          <w:i/>
          <w:iCs/>
          <w:color w:val="005900"/>
          <w:sz w:val="20"/>
          <w:szCs w:val="20"/>
        </w:rPr>
      </w:pPr>
    </w:p>
    <w:p w:rsidR="00BE08F0" w:rsidRPr="00D07A16" w:rsidRDefault="00BE08F0" w:rsidP="00BE08F0">
      <w:pPr>
        <w:autoSpaceDE w:val="0"/>
        <w:autoSpaceDN w:val="0"/>
        <w:adjustRightInd w:val="0"/>
        <w:spacing w:after="0"/>
        <w:ind w:left="0" w:firstLine="0"/>
        <w:rPr>
          <w:rFonts w:ascii="Calibri-Italic" w:eastAsia="Calibri" w:hAnsi="Calibri-Italic" w:cs="Calibri-Italic"/>
          <w:i/>
          <w:iCs/>
          <w:color w:val="005900"/>
          <w:sz w:val="20"/>
          <w:szCs w:val="20"/>
        </w:rPr>
      </w:pPr>
    </w:p>
    <w:p w:rsidR="00BE08F0" w:rsidRPr="00D07A16" w:rsidRDefault="00BE08F0" w:rsidP="00BE08F0">
      <w:pPr>
        <w:autoSpaceDE w:val="0"/>
        <w:autoSpaceDN w:val="0"/>
        <w:adjustRightInd w:val="0"/>
        <w:spacing w:after="0"/>
        <w:ind w:left="0" w:firstLine="0"/>
        <w:rPr>
          <w:rFonts w:ascii="Calibri-Italic" w:eastAsia="Calibri" w:hAnsi="Calibri-Italic" w:cs="Calibri-Italic"/>
          <w:i/>
          <w:iCs/>
          <w:color w:val="005900"/>
          <w:sz w:val="20"/>
          <w:szCs w:val="20"/>
        </w:rPr>
      </w:pPr>
    </w:p>
    <w:p w:rsidR="00BE08F0" w:rsidRPr="00D07A16" w:rsidRDefault="00BE08F0" w:rsidP="00BE08F0">
      <w:pPr>
        <w:autoSpaceDE w:val="0"/>
        <w:autoSpaceDN w:val="0"/>
        <w:adjustRightInd w:val="0"/>
        <w:spacing w:after="0"/>
        <w:ind w:left="0" w:firstLine="0"/>
        <w:rPr>
          <w:rFonts w:ascii="Calibri-Italic" w:eastAsia="Calibri" w:hAnsi="Calibri-Italic" w:cs="Calibri-Italic"/>
          <w:i/>
          <w:iCs/>
          <w:color w:val="005900"/>
          <w:sz w:val="20"/>
          <w:szCs w:val="20"/>
        </w:rPr>
      </w:pPr>
    </w:p>
    <w:p w:rsidR="00BE08F0" w:rsidRPr="00D07A16" w:rsidRDefault="00BE08F0" w:rsidP="00BE08F0">
      <w:pPr>
        <w:autoSpaceDE w:val="0"/>
        <w:autoSpaceDN w:val="0"/>
        <w:adjustRightInd w:val="0"/>
        <w:spacing w:after="0"/>
        <w:ind w:left="0" w:firstLine="0"/>
        <w:rPr>
          <w:rFonts w:ascii="Calibri-Italic" w:eastAsia="Calibri" w:hAnsi="Calibri-Italic" w:cs="Calibri-Italic"/>
          <w:i/>
          <w:iCs/>
          <w:color w:val="005900"/>
          <w:sz w:val="20"/>
          <w:szCs w:val="20"/>
        </w:rPr>
      </w:pPr>
    </w:p>
    <w:p w:rsidR="00BE08F0" w:rsidRPr="00D07A16" w:rsidRDefault="00BE08F0" w:rsidP="00BE08F0">
      <w:pPr>
        <w:autoSpaceDE w:val="0"/>
        <w:autoSpaceDN w:val="0"/>
        <w:adjustRightInd w:val="0"/>
        <w:spacing w:after="0"/>
        <w:ind w:left="0" w:firstLine="0"/>
        <w:rPr>
          <w:rFonts w:ascii="Calibri-Italic" w:eastAsia="Calibri" w:hAnsi="Calibri-Italic" w:cs="Calibri-Italic"/>
          <w:i/>
          <w:iCs/>
          <w:color w:val="005900"/>
          <w:sz w:val="20"/>
          <w:szCs w:val="20"/>
        </w:rPr>
      </w:pPr>
    </w:p>
    <w:p w:rsidR="00BE08F0" w:rsidRPr="00D07A16" w:rsidRDefault="00BE08F0" w:rsidP="00BE08F0">
      <w:pPr>
        <w:autoSpaceDE w:val="0"/>
        <w:autoSpaceDN w:val="0"/>
        <w:adjustRightInd w:val="0"/>
        <w:spacing w:after="0"/>
        <w:ind w:left="0" w:firstLine="0"/>
        <w:rPr>
          <w:rFonts w:ascii="Calibri-Italic" w:eastAsia="Calibri" w:hAnsi="Calibri-Italic" w:cs="Calibri-Italic"/>
          <w:i/>
          <w:iCs/>
          <w:color w:val="005900"/>
          <w:sz w:val="20"/>
          <w:szCs w:val="20"/>
        </w:rPr>
      </w:pPr>
    </w:p>
    <w:p w:rsidR="00BE08F0" w:rsidRPr="00D07A16" w:rsidRDefault="00BE08F0" w:rsidP="00BE08F0">
      <w:pPr>
        <w:autoSpaceDE w:val="0"/>
        <w:autoSpaceDN w:val="0"/>
        <w:adjustRightInd w:val="0"/>
        <w:spacing w:after="0"/>
        <w:ind w:left="0" w:firstLine="0"/>
        <w:rPr>
          <w:rFonts w:ascii="Calibri-Italic" w:eastAsia="Calibri" w:hAnsi="Calibri-Italic" w:cs="Calibri-Italic"/>
          <w:i/>
          <w:iCs/>
          <w:color w:val="005900"/>
          <w:sz w:val="20"/>
          <w:szCs w:val="20"/>
        </w:rPr>
      </w:pPr>
    </w:p>
    <w:p w:rsidR="00BE08F0" w:rsidRDefault="00BE08F0" w:rsidP="00BE08F0">
      <w:pPr>
        <w:autoSpaceDE w:val="0"/>
        <w:autoSpaceDN w:val="0"/>
        <w:adjustRightInd w:val="0"/>
        <w:spacing w:after="0"/>
        <w:ind w:left="0" w:firstLine="0"/>
        <w:rPr>
          <w:rFonts w:eastAsia="Calibri" w:cs="Calibri-Italic"/>
          <w:i/>
          <w:iCs/>
          <w:color w:val="005900"/>
          <w:sz w:val="20"/>
          <w:szCs w:val="20"/>
          <w:lang w:val="en-US"/>
        </w:rPr>
      </w:pPr>
    </w:p>
    <w:p w:rsidR="0074120B" w:rsidRPr="0074120B" w:rsidRDefault="0074120B" w:rsidP="00BE08F0">
      <w:pPr>
        <w:autoSpaceDE w:val="0"/>
        <w:autoSpaceDN w:val="0"/>
        <w:adjustRightInd w:val="0"/>
        <w:spacing w:after="0"/>
        <w:ind w:left="0" w:firstLine="0"/>
        <w:rPr>
          <w:rFonts w:eastAsia="Calibri" w:cs="Calibri-Italic"/>
          <w:i/>
          <w:iCs/>
          <w:color w:val="005900"/>
          <w:sz w:val="20"/>
          <w:szCs w:val="20"/>
          <w:lang w:val="en-US"/>
        </w:rPr>
      </w:pPr>
    </w:p>
    <w:p w:rsidR="00BE08F0" w:rsidRPr="00D07A16" w:rsidRDefault="00BE08F0" w:rsidP="00BE08F0">
      <w:pPr>
        <w:autoSpaceDE w:val="0"/>
        <w:autoSpaceDN w:val="0"/>
        <w:adjustRightInd w:val="0"/>
        <w:spacing w:after="0"/>
        <w:ind w:left="0" w:firstLine="0"/>
        <w:rPr>
          <w:rFonts w:ascii="Calibri-Italic" w:eastAsia="Calibri" w:hAnsi="Calibri-Italic" w:cs="Calibri-Italic"/>
          <w:i/>
          <w:iCs/>
          <w:color w:val="005900"/>
          <w:sz w:val="20"/>
          <w:szCs w:val="20"/>
        </w:rPr>
      </w:pPr>
    </w:p>
    <w:p w:rsidR="00BE08F0" w:rsidRPr="00D07A16" w:rsidRDefault="00BE08F0" w:rsidP="00BE08F0">
      <w:pPr>
        <w:autoSpaceDE w:val="0"/>
        <w:autoSpaceDN w:val="0"/>
        <w:adjustRightInd w:val="0"/>
        <w:spacing w:after="0"/>
        <w:ind w:left="0" w:firstLine="0"/>
        <w:rPr>
          <w:rFonts w:ascii="Calibri-Italic" w:eastAsia="Calibri" w:hAnsi="Calibri-Italic" w:cs="Calibri-Italic"/>
          <w:i/>
          <w:iCs/>
          <w:color w:val="005900"/>
          <w:sz w:val="20"/>
          <w:szCs w:val="20"/>
        </w:rPr>
      </w:pPr>
    </w:p>
    <w:p w:rsidR="00BE08F0" w:rsidRPr="00D07A16" w:rsidRDefault="00BE08F0" w:rsidP="00BE08F0">
      <w:pPr>
        <w:autoSpaceDE w:val="0"/>
        <w:autoSpaceDN w:val="0"/>
        <w:adjustRightInd w:val="0"/>
        <w:spacing w:after="0"/>
        <w:ind w:left="0" w:firstLine="0"/>
        <w:rPr>
          <w:rFonts w:ascii="Calibri-Italic" w:eastAsia="Calibri" w:hAnsi="Calibri-Italic" w:cs="Calibri-Italic"/>
          <w:i/>
          <w:iCs/>
          <w:color w:val="005900"/>
          <w:sz w:val="20"/>
          <w:szCs w:val="20"/>
        </w:rPr>
      </w:pPr>
    </w:p>
    <w:p w:rsidR="00BE08F0" w:rsidRPr="00D07A16" w:rsidRDefault="00BE08F0" w:rsidP="00BE08F0">
      <w:pPr>
        <w:autoSpaceDE w:val="0"/>
        <w:autoSpaceDN w:val="0"/>
        <w:adjustRightInd w:val="0"/>
        <w:spacing w:after="0"/>
        <w:ind w:left="0" w:firstLine="0"/>
        <w:rPr>
          <w:rFonts w:ascii="Calibri-Italic" w:eastAsia="Calibri" w:hAnsi="Calibri-Italic" w:cs="Calibri-Italic"/>
          <w:i/>
          <w:iCs/>
          <w:color w:val="005900"/>
          <w:sz w:val="20"/>
          <w:szCs w:val="20"/>
        </w:rPr>
      </w:pPr>
    </w:p>
    <w:p w:rsidR="00BE08F0" w:rsidRPr="00D07A16" w:rsidRDefault="00BE08F0" w:rsidP="00BE08F0">
      <w:pPr>
        <w:autoSpaceDE w:val="0"/>
        <w:autoSpaceDN w:val="0"/>
        <w:adjustRightInd w:val="0"/>
        <w:spacing w:after="0"/>
        <w:ind w:left="0" w:firstLine="0"/>
        <w:rPr>
          <w:rFonts w:ascii="Calibri-Italic" w:eastAsia="Calibri" w:hAnsi="Calibri-Italic" w:cs="Calibri-Italic"/>
          <w:i/>
          <w:iCs/>
          <w:color w:val="005900"/>
          <w:sz w:val="20"/>
          <w:szCs w:val="20"/>
        </w:rPr>
      </w:pPr>
    </w:p>
    <w:p w:rsidR="00BE08F0" w:rsidRPr="00D07A16" w:rsidRDefault="00BE08F0" w:rsidP="00BE08F0">
      <w:pPr>
        <w:autoSpaceDE w:val="0"/>
        <w:autoSpaceDN w:val="0"/>
        <w:adjustRightInd w:val="0"/>
        <w:spacing w:after="0"/>
        <w:ind w:left="0" w:firstLine="0"/>
        <w:rPr>
          <w:rFonts w:ascii="Calibri-Italic" w:eastAsia="Calibri" w:hAnsi="Calibri-Italic" w:cs="Calibri-Italic"/>
          <w:i/>
          <w:iCs/>
          <w:color w:val="005900"/>
          <w:sz w:val="20"/>
          <w:szCs w:val="20"/>
        </w:rPr>
      </w:pPr>
    </w:p>
    <w:p w:rsidR="00BE08F0" w:rsidRPr="00D07A16" w:rsidRDefault="00BE08F0" w:rsidP="00BE08F0">
      <w:pPr>
        <w:autoSpaceDE w:val="0"/>
        <w:autoSpaceDN w:val="0"/>
        <w:adjustRightInd w:val="0"/>
        <w:spacing w:after="0"/>
        <w:ind w:left="0" w:firstLine="0"/>
        <w:rPr>
          <w:rFonts w:ascii="Calibri-Italic" w:eastAsia="Calibri" w:hAnsi="Calibri-Italic" w:cs="Calibri-Italic"/>
          <w:i/>
          <w:iCs/>
          <w:color w:val="005900"/>
          <w:sz w:val="20"/>
          <w:szCs w:val="20"/>
        </w:rPr>
      </w:pPr>
    </w:p>
    <w:p w:rsidR="00BE08F0" w:rsidRPr="00D07A16" w:rsidRDefault="00BE08F0" w:rsidP="00BE08F0">
      <w:pPr>
        <w:autoSpaceDE w:val="0"/>
        <w:autoSpaceDN w:val="0"/>
        <w:adjustRightInd w:val="0"/>
        <w:spacing w:after="0"/>
        <w:ind w:left="0" w:firstLine="0"/>
        <w:rPr>
          <w:rFonts w:ascii="Calibri-Italic" w:eastAsia="Calibri" w:hAnsi="Calibri-Italic" w:cs="Calibri-Italic"/>
          <w:i/>
          <w:iCs/>
          <w:color w:val="005900"/>
          <w:sz w:val="20"/>
          <w:szCs w:val="20"/>
        </w:rPr>
      </w:pPr>
    </w:p>
    <w:p w:rsidR="00BE08F0" w:rsidRPr="00D07A16" w:rsidRDefault="00BE08F0" w:rsidP="00BE08F0">
      <w:pPr>
        <w:autoSpaceDE w:val="0"/>
        <w:autoSpaceDN w:val="0"/>
        <w:adjustRightInd w:val="0"/>
        <w:spacing w:after="0"/>
        <w:ind w:left="0" w:firstLine="0"/>
        <w:rPr>
          <w:rFonts w:ascii="Calibri-Italic" w:eastAsia="Calibri" w:hAnsi="Calibri-Italic" w:cs="Calibri-Italic"/>
          <w:i/>
          <w:iCs/>
          <w:color w:val="005900"/>
          <w:sz w:val="20"/>
          <w:szCs w:val="20"/>
        </w:rPr>
      </w:pPr>
    </w:p>
    <w:p w:rsidR="00BE08F0" w:rsidRPr="00D07A16" w:rsidRDefault="00BE08F0" w:rsidP="00BE08F0">
      <w:pPr>
        <w:autoSpaceDE w:val="0"/>
        <w:autoSpaceDN w:val="0"/>
        <w:adjustRightInd w:val="0"/>
        <w:spacing w:after="0"/>
        <w:ind w:left="0" w:firstLine="0"/>
        <w:rPr>
          <w:rFonts w:ascii="Calibri-Italic" w:eastAsia="Calibri" w:hAnsi="Calibri-Italic" w:cs="Calibri-Italic"/>
          <w:i/>
          <w:iCs/>
          <w:color w:val="005900"/>
          <w:sz w:val="20"/>
          <w:szCs w:val="20"/>
        </w:rPr>
      </w:pPr>
    </w:p>
    <w:p w:rsidR="00BE08F0" w:rsidRPr="00D07A16" w:rsidRDefault="00BE08F0" w:rsidP="00BE08F0">
      <w:pPr>
        <w:autoSpaceDE w:val="0"/>
        <w:autoSpaceDN w:val="0"/>
        <w:adjustRightInd w:val="0"/>
        <w:spacing w:after="0"/>
        <w:ind w:left="0" w:firstLine="0"/>
        <w:rPr>
          <w:rFonts w:ascii="Calibri-Italic" w:eastAsia="Calibri" w:hAnsi="Calibri-Italic" w:cs="Calibri-Italic"/>
          <w:i/>
          <w:iCs/>
          <w:color w:val="005900"/>
          <w:sz w:val="20"/>
          <w:szCs w:val="20"/>
        </w:rPr>
      </w:pPr>
    </w:p>
    <w:p w:rsidR="00BE08F0" w:rsidRPr="00D07A16" w:rsidRDefault="00BE08F0" w:rsidP="00BE08F0">
      <w:pPr>
        <w:autoSpaceDE w:val="0"/>
        <w:autoSpaceDN w:val="0"/>
        <w:adjustRightInd w:val="0"/>
        <w:spacing w:after="0"/>
        <w:ind w:left="0" w:firstLine="0"/>
        <w:rPr>
          <w:rFonts w:ascii="Calibri-Italic" w:eastAsia="Calibri" w:hAnsi="Calibri-Italic" w:cs="Calibri-Italic"/>
          <w:i/>
          <w:iCs/>
          <w:color w:val="005900"/>
          <w:sz w:val="20"/>
          <w:szCs w:val="20"/>
        </w:rPr>
      </w:pPr>
    </w:p>
    <w:p w:rsidR="00D07A16" w:rsidRDefault="00D07A16" w:rsidP="00BE08F0">
      <w:pPr>
        <w:autoSpaceDE w:val="0"/>
        <w:autoSpaceDN w:val="0"/>
        <w:adjustRightInd w:val="0"/>
        <w:spacing w:after="0"/>
        <w:ind w:left="0" w:firstLine="0"/>
        <w:rPr>
          <w:rFonts w:ascii="Calibri-Italic" w:eastAsia="Calibri" w:hAnsi="Calibri-Italic" w:cs="Calibri-Italic"/>
          <w:i/>
          <w:iCs/>
          <w:color w:val="005900"/>
          <w:sz w:val="20"/>
          <w:szCs w:val="20"/>
        </w:rPr>
      </w:pPr>
    </w:p>
    <w:p w:rsidR="009659DB" w:rsidRDefault="009659DB" w:rsidP="00BE08F0">
      <w:pPr>
        <w:autoSpaceDE w:val="0"/>
        <w:autoSpaceDN w:val="0"/>
        <w:adjustRightInd w:val="0"/>
        <w:spacing w:after="0"/>
        <w:ind w:left="0" w:firstLine="0"/>
        <w:rPr>
          <w:rFonts w:ascii="Calibri-Italic" w:eastAsia="Calibri" w:hAnsi="Calibri-Italic" w:cs="Calibri-Italic"/>
          <w:i/>
          <w:iCs/>
          <w:color w:val="005900"/>
          <w:sz w:val="20"/>
          <w:szCs w:val="20"/>
        </w:rPr>
      </w:pPr>
    </w:p>
    <w:p w:rsidR="00D07A16" w:rsidRPr="00D07A16" w:rsidRDefault="00D07A16" w:rsidP="00BE08F0">
      <w:pPr>
        <w:autoSpaceDE w:val="0"/>
        <w:autoSpaceDN w:val="0"/>
        <w:adjustRightInd w:val="0"/>
        <w:spacing w:after="0"/>
        <w:ind w:left="0" w:firstLine="0"/>
        <w:rPr>
          <w:rFonts w:ascii="Calibri-Italic" w:eastAsia="Calibri" w:hAnsi="Calibri-Italic" w:cs="Calibri-Italic"/>
          <w:i/>
          <w:iCs/>
          <w:color w:val="005900"/>
          <w:sz w:val="20"/>
          <w:szCs w:val="20"/>
        </w:rPr>
      </w:pPr>
    </w:p>
    <w:p w:rsidR="00BE08F0" w:rsidRPr="00BE08F0" w:rsidRDefault="00BE08F0" w:rsidP="00BE08F0">
      <w:pPr>
        <w:autoSpaceDE w:val="0"/>
        <w:autoSpaceDN w:val="0"/>
        <w:adjustRightInd w:val="0"/>
        <w:spacing w:after="0"/>
        <w:ind w:left="0" w:firstLine="0"/>
        <w:jc w:val="both"/>
        <w:rPr>
          <w:rFonts w:ascii="Calibri-Italic" w:eastAsia="Calibri" w:hAnsi="Calibri-Italic" w:cs="Calibri-Italic"/>
          <w:i/>
          <w:iCs/>
          <w:color w:val="005900"/>
          <w:sz w:val="20"/>
          <w:szCs w:val="20"/>
        </w:rPr>
      </w:pPr>
    </w:p>
    <w:p w:rsidR="00BE08F0" w:rsidRPr="00D07A16" w:rsidRDefault="00BE08F0" w:rsidP="00BE08F0">
      <w:pPr>
        <w:autoSpaceDE w:val="0"/>
        <w:autoSpaceDN w:val="0"/>
        <w:adjustRightInd w:val="0"/>
        <w:spacing w:after="0"/>
        <w:ind w:left="0" w:firstLine="0"/>
        <w:rPr>
          <w:rFonts w:ascii="Times New Roman" w:eastAsia="Calibri" w:hAnsi="Times New Roman" w:cs="Times New Roman"/>
          <w:i/>
          <w:iCs/>
          <w:color w:val="005900"/>
          <w:sz w:val="28"/>
          <w:szCs w:val="28"/>
        </w:rPr>
      </w:pPr>
    </w:p>
    <w:p w:rsidR="00BE08F0" w:rsidRPr="009659DB" w:rsidRDefault="00BE08F0" w:rsidP="00BE08F0">
      <w:pPr>
        <w:autoSpaceDE w:val="0"/>
        <w:autoSpaceDN w:val="0"/>
        <w:adjustRightInd w:val="0"/>
        <w:spacing w:after="0"/>
        <w:ind w:left="0" w:firstLine="0"/>
        <w:rPr>
          <w:rFonts w:ascii="Times New Roman" w:eastAsia="Calibri" w:hAnsi="Times New Roman" w:cs="Times New Roman"/>
          <w:b/>
          <w:bCs/>
          <w:sz w:val="24"/>
          <w:szCs w:val="24"/>
        </w:rPr>
      </w:pPr>
      <w:r w:rsidRPr="009659DB">
        <w:rPr>
          <w:rFonts w:ascii="Times New Roman" w:eastAsia="Calibri" w:hAnsi="Times New Roman" w:cs="Times New Roman"/>
          <w:i/>
          <w:iCs/>
          <w:sz w:val="24"/>
          <w:szCs w:val="24"/>
        </w:rPr>
        <w:t>Η περιγραφή των μαθημάτων έχει γίνει από τις διδάσκουσες/τους διδάσκοντες</w:t>
      </w:r>
    </w:p>
    <w:p w:rsidR="0044452D" w:rsidRDefault="0044452D">
      <w:pPr>
        <w:spacing w:after="0"/>
        <w:ind w:left="0" w:firstLine="0"/>
        <w:jc w:val="left"/>
        <w:rPr>
          <w:rFonts w:ascii="Times New Roman" w:eastAsia="Calibri" w:hAnsi="Times New Roman" w:cs="Times New Roman"/>
          <w:b/>
          <w:bCs/>
          <w:sz w:val="28"/>
          <w:szCs w:val="28"/>
        </w:rPr>
      </w:pPr>
      <w:r>
        <w:rPr>
          <w:rFonts w:ascii="Times New Roman" w:eastAsia="Calibri" w:hAnsi="Times New Roman" w:cs="Times New Roman"/>
          <w:b/>
          <w:bCs/>
          <w:sz w:val="28"/>
          <w:szCs w:val="28"/>
        </w:rPr>
        <w:lastRenderedPageBreak/>
        <w:br w:type="page"/>
      </w:r>
    </w:p>
    <w:p w:rsidR="00BE08F0" w:rsidRPr="00BE08F0" w:rsidRDefault="00BE08F0" w:rsidP="00BE08F0">
      <w:pPr>
        <w:autoSpaceDE w:val="0"/>
        <w:autoSpaceDN w:val="0"/>
        <w:adjustRightInd w:val="0"/>
        <w:spacing w:after="0"/>
        <w:ind w:left="0" w:firstLine="0"/>
        <w:jc w:val="center"/>
        <w:rPr>
          <w:rFonts w:ascii="Times New Roman" w:eastAsia="Calibri" w:hAnsi="Times New Roman" w:cs="Times New Roman"/>
          <w:b/>
          <w:bCs/>
          <w:sz w:val="28"/>
          <w:szCs w:val="28"/>
        </w:rPr>
      </w:pPr>
      <w:r w:rsidRPr="00BE08F0">
        <w:rPr>
          <w:rFonts w:ascii="Times New Roman" w:eastAsia="Calibri" w:hAnsi="Times New Roman" w:cs="Times New Roman"/>
          <w:b/>
          <w:bCs/>
          <w:sz w:val="28"/>
          <w:szCs w:val="28"/>
        </w:rPr>
        <w:lastRenderedPageBreak/>
        <w:t>ΥΠΟΧΡΕΩΤΙΚΑΜΑΘΗΜΑΤΑ</w:t>
      </w: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r w:rsidRPr="00BE08F0">
        <w:rPr>
          <w:rFonts w:ascii="Times New Roman" w:eastAsia="Calibri" w:hAnsi="Times New Roman" w:cs="Times New Roman"/>
          <w:b/>
          <w:bCs/>
          <w:sz w:val="20"/>
          <w:szCs w:val="20"/>
        </w:rPr>
        <w:t>Α΄ ΕΞΑΜΗΝΟ</w:t>
      </w: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spacing w:before="120" w:after="0"/>
        <w:jc w:val="center"/>
        <w:rPr>
          <w:rFonts w:ascii="Times New Roman" w:eastAsia="Calibri" w:hAnsi="Times New Roman" w:cs="Times New Roman"/>
          <w:sz w:val="20"/>
          <w:szCs w:val="20"/>
        </w:rPr>
      </w:pPr>
      <w:r w:rsidRPr="00BE08F0">
        <w:rPr>
          <w:rFonts w:ascii="Times New Roman" w:eastAsia="Calibri" w:hAnsi="Times New Roman" w:cs="Times New Roman"/>
          <w:b/>
          <w:sz w:val="20"/>
          <w:szCs w:val="20"/>
        </w:rPr>
        <w:t>ΠΕΡΙΓΡΑΜΜΑ ΜΑΘΗΜΑΤΟΣ 10</w:t>
      </w:r>
    </w:p>
    <w:p w:rsidR="00BE08F0" w:rsidRPr="00BE08F0" w:rsidRDefault="00BE08F0" w:rsidP="004474F9">
      <w:pPr>
        <w:widowControl w:val="0"/>
        <w:numPr>
          <w:ilvl w:val="0"/>
          <w:numId w:val="13"/>
        </w:numPr>
        <w:autoSpaceDE w:val="0"/>
        <w:autoSpaceDN w:val="0"/>
        <w:adjustRightInd w:val="0"/>
        <w:spacing w:before="120" w:after="0"/>
        <w:ind w:left="357" w:hanging="357"/>
        <w:jc w:val="left"/>
        <w:rPr>
          <w:rFonts w:ascii="Times New Roman" w:eastAsia="Calibri" w:hAnsi="Times New Roman" w:cs="Times New Roman"/>
          <w:b/>
          <w:sz w:val="20"/>
          <w:szCs w:val="20"/>
          <w:lang w:val="en-US"/>
        </w:rPr>
      </w:pPr>
      <w:r w:rsidRPr="00BE08F0">
        <w:rPr>
          <w:rFonts w:ascii="Times New Roman" w:eastAsia="Calibri" w:hAnsi="Times New Roman" w:cs="Times New Roman"/>
          <w:b/>
          <w:sz w:val="20"/>
          <w:szCs w:val="20"/>
          <w:lang w:val="en-US"/>
        </w:rPr>
        <w:t>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05"/>
        <w:gridCol w:w="1135"/>
        <w:gridCol w:w="1297"/>
        <w:gridCol w:w="1572"/>
        <w:gridCol w:w="351"/>
        <w:gridCol w:w="1618"/>
      </w:tblGrid>
      <w:tr w:rsidR="00BE08F0" w:rsidRPr="00BE08F0" w:rsidTr="009C68E8">
        <w:tc>
          <w:tcPr>
            <w:tcW w:w="3205" w:type="dxa"/>
            <w:shd w:val="clear" w:color="auto" w:fill="DDD9C3"/>
          </w:tcPr>
          <w:p w:rsidR="00BE08F0" w:rsidRPr="00BE08F0" w:rsidRDefault="00BE08F0" w:rsidP="00BE08F0">
            <w:pPr>
              <w:spacing w:after="0"/>
              <w:jc w:val="both"/>
              <w:rPr>
                <w:rFonts w:ascii="Times New Roman" w:eastAsia="Calibri" w:hAnsi="Times New Roman" w:cs="Times New Roman"/>
                <w:b/>
                <w:sz w:val="20"/>
                <w:szCs w:val="20"/>
              </w:rPr>
            </w:pPr>
            <w:r w:rsidRPr="00BE08F0">
              <w:rPr>
                <w:rFonts w:ascii="Times New Roman" w:eastAsia="Calibri" w:hAnsi="Times New Roman" w:cs="Times New Roman"/>
                <w:b/>
                <w:sz w:val="20"/>
                <w:szCs w:val="20"/>
              </w:rPr>
              <w:t>ΣΧΟΛΗ</w:t>
            </w:r>
          </w:p>
        </w:tc>
        <w:tc>
          <w:tcPr>
            <w:tcW w:w="5231" w:type="dxa"/>
            <w:gridSpan w:val="5"/>
          </w:tcPr>
          <w:p w:rsidR="00BE08F0" w:rsidRPr="00BE08F0" w:rsidRDefault="00BE08F0" w:rsidP="00BE08F0">
            <w:pPr>
              <w:spacing w:after="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ΚΟΙΝΩΝΙΚΩΝ, ΠΟΛΙΤΙΚΩΝ ΚΑΙ ΟΙΚΟΝΟΜΙΚΩΝ ΣΠΟΥΔΩΝ</w:t>
            </w:r>
          </w:p>
        </w:tc>
      </w:tr>
      <w:tr w:rsidR="00BE08F0" w:rsidRPr="00BE08F0" w:rsidTr="009C68E8">
        <w:tc>
          <w:tcPr>
            <w:tcW w:w="3205" w:type="dxa"/>
            <w:shd w:val="clear" w:color="auto" w:fill="DDD9C3"/>
          </w:tcPr>
          <w:p w:rsidR="00BE08F0" w:rsidRPr="00BE08F0" w:rsidRDefault="00BE08F0" w:rsidP="00BE08F0">
            <w:pPr>
              <w:spacing w:after="0"/>
              <w:jc w:val="both"/>
              <w:rPr>
                <w:rFonts w:ascii="Times New Roman" w:eastAsia="Calibri" w:hAnsi="Times New Roman" w:cs="Times New Roman"/>
                <w:b/>
                <w:sz w:val="20"/>
                <w:szCs w:val="20"/>
              </w:rPr>
            </w:pPr>
            <w:r w:rsidRPr="00BE08F0">
              <w:rPr>
                <w:rFonts w:ascii="Times New Roman" w:eastAsia="Calibri" w:hAnsi="Times New Roman" w:cs="Times New Roman"/>
                <w:b/>
                <w:sz w:val="20"/>
                <w:szCs w:val="20"/>
              </w:rPr>
              <w:t>ΤΜΗΜΑ</w:t>
            </w:r>
          </w:p>
        </w:tc>
        <w:tc>
          <w:tcPr>
            <w:tcW w:w="5231" w:type="dxa"/>
            <w:gridSpan w:val="5"/>
          </w:tcPr>
          <w:p w:rsidR="00BE08F0" w:rsidRPr="00BE08F0" w:rsidRDefault="00BE08F0" w:rsidP="00BE08F0">
            <w:pPr>
              <w:spacing w:after="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ΚΟΙΝΩΝΙΚΗΣ ΠΟΛΙΤΙΚΗΣ</w:t>
            </w:r>
          </w:p>
        </w:tc>
      </w:tr>
      <w:tr w:rsidR="00BE08F0" w:rsidRPr="00BE08F0" w:rsidTr="009C68E8">
        <w:tc>
          <w:tcPr>
            <w:tcW w:w="3205" w:type="dxa"/>
            <w:shd w:val="clear" w:color="auto" w:fill="DDD9C3"/>
          </w:tcPr>
          <w:p w:rsidR="00BE08F0" w:rsidRPr="00BE08F0" w:rsidRDefault="00BE08F0" w:rsidP="00BE08F0">
            <w:pPr>
              <w:spacing w:after="0"/>
              <w:jc w:val="both"/>
              <w:rPr>
                <w:rFonts w:ascii="Times New Roman" w:eastAsia="Calibri" w:hAnsi="Times New Roman" w:cs="Times New Roman"/>
                <w:b/>
                <w:sz w:val="20"/>
                <w:szCs w:val="20"/>
              </w:rPr>
            </w:pPr>
            <w:r w:rsidRPr="00BE08F0">
              <w:rPr>
                <w:rFonts w:ascii="Times New Roman" w:eastAsia="Calibri" w:hAnsi="Times New Roman" w:cs="Times New Roman"/>
                <w:b/>
                <w:sz w:val="20"/>
                <w:szCs w:val="20"/>
              </w:rPr>
              <w:t xml:space="preserve">ΕΠΙΠΕΔΟ ΣΠΟΥΔΩΝ </w:t>
            </w:r>
          </w:p>
        </w:tc>
        <w:tc>
          <w:tcPr>
            <w:tcW w:w="5231" w:type="dxa"/>
            <w:gridSpan w:val="5"/>
          </w:tcPr>
          <w:p w:rsidR="00BE08F0" w:rsidRPr="00BE08F0" w:rsidRDefault="00BE08F0" w:rsidP="00BE08F0">
            <w:pPr>
              <w:spacing w:after="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ΕΠΙΠΕΔΟ 6</w:t>
            </w:r>
          </w:p>
        </w:tc>
      </w:tr>
      <w:tr w:rsidR="00BE08F0" w:rsidRPr="00BE08F0" w:rsidTr="009C68E8">
        <w:tc>
          <w:tcPr>
            <w:tcW w:w="3205" w:type="dxa"/>
            <w:shd w:val="clear" w:color="auto" w:fill="DDD9C3"/>
          </w:tcPr>
          <w:p w:rsidR="00BE08F0" w:rsidRPr="00BE08F0" w:rsidRDefault="00BE08F0" w:rsidP="00BE08F0">
            <w:pPr>
              <w:spacing w:after="0"/>
              <w:jc w:val="both"/>
              <w:rPr>
                <w:rFonts w:ascii="Times New Roman" w:eastAsia="Calibri" w:hAnsi="Times New Roman" w:cs="Times New Roman"/>
                <w:b/>
                <w:sz w:val="20"/>
                <w:szCs w:val="20"/>
                <w:lang w:val="en-US"/>
              </w:rPr>
            </w:pPr>
            <w:r w:rsidRPr="00BE08F0">
              <w:rPr>
                <w:rFonts w:ascii="Times New Roman" w:eastAsia="Calibri" w:hAnsi="Times New Roman" w:cs="Times New Roman"/>
                <w:b/>
                <w:sz w:val="20"/>
                <w:szCs w:val="20"/>
              </w:rPr>
              <w:t>ΚΩΔΙΚΟΣ ΜΑΘΗΜΑΤΟΣ</w:t>
            </w:r>
          </w:p>
        </w:tc>
        <w:tc>
          <w:tcPr>
            <w:tcW w:w="1135" w:type="dxa"/>
          </w:tcPr>
          <w:p w:rsidR="00BE08F0" w:rsidRPr="00BE08F0" w:rsidRDefault="00BE08F0" w:rsidP="00BE08F0">
            <w:pPr>
              <w:spacing w:after="0"/>
              <w:jc w:val="both"/>
              <w:rPr>
                <w:rFonts w:ascii="Times New Roman" w:eastAsia="Calibri" w:hAnsi="Times New Roman" w:cs="Times New Roman"/>
                <w:b/>
                <w:sz w:val="20"/>
                <w:szCs w:val="20"/>
              </w:rPr>
            </w:pPr>
            <w:r w:rsidRPr="00BE08F0">
              <w:rPr>
                <w:rFonts w:ascii="Times New Roman" w:eastAsia="Calibri" w:hAnsi="Times New Roman" w:cs="Times New Roman"/>
                <w:b/>
                <w:sz w:val="20"/>
                <w:szCs w:val="20"/>
              </w:rPr>
              <w:t>10</w:t>
            </w:r>
          </w:p>
        </w:tc>
        <w:tc>
          <w:tcPr>
            <w:tcW w:w="2505" w:type="dxa"/>
            <w:gridSpan w:val="2"/>
            <w:shd w:val="clear" w:color="auto" w:fill="DDD9C3"/>
          </w:tcPr>
          <w:p w:rsidR="00BE08F0" w:rsidRPr="00BE08F0" w:rsidRDefault="00BE08F0" w:rsidP="00BE08F0">
            <w:pPr>
              <w:spacing w:after="0"/>
              <w:jc w:val="both"/>
              <w:rPr>
                <w:rFonts w:ascii="Times New Roman" w:eastAsia="Calibri" w:hAnsi="Times New Roman" w:cs="Times New Roman"/>
                <w:b/>
                <w:sz w:val="20"/>
                <w:szCs w:val="20"/>
                <w:lang w:val="en-US"/>
              </w:rPr>
            </w:pPr>
            <w:r w:rsidRPr="00BE08F0">
              <w:rPr>
                <w:rFonts w:ascii="Times New Roman" w:eastAsia="Calibri" w:hAnsi="Times New Roman" w:cs="Times New Roman"/>
                <w:b/>
                <w:sz w:val="20"/>
                <w:szCs w:val="20"/>
              </w:rPr>
              <w:t>ΕΞΑΜΗΝΟ ΣΠΟΥΔΩΝ</w:t>
            </w:r>
          </w:p>
        </w:tc>
        <w:tc>
          <w:tcPr>
            <w:tcW w:w="1591" w:type="dxa"/>
            <w:gridSpan w:val="2"/>
          </w:tcPr>
          <w:p w:rsidR="00BE08F0" w:rsidRPr="00BE08F0" w:rsidRDefault="00BE08F0" w:rsidP="00BE08F0">
            <w:pPr>
              <w:spacing w:after="0"/>
              <w:jc w:val="both"/>
              <w:rPr>
                <w:rFonts w:ascii="Times New Roman" w:eastAsia="Calibri" w:hAnsi="Times New Roman" w:cs="Times New Roman"/>
                <w:b/>
                <w:sz w:val="20"/>
                <w:szCs w:val="20"/>
              </w:rPr>
            </w:pPr>
            <w:r w:rsidRPr="00BE08F0">
              <w:rPr>
                <w:rFonts w:ascii="Times New Roman" w:eastAsia="Calibri" w:hAnsi="Times New Roman" w:cs="Times New Roman"/>
                <w:sz w:val="20"/>
                <w:szCs w:val="20"/>
              </w:rPr>
              <w:t>1</w:t>
            </w:r>
            <w:r w:rsidRPr="00BE08F0">
              <w:rPr>
                <w:rFonts w:ascii="Times New Roman" w:eastAsia="Calibri" w:hAnsi="Times New Roman" w:cs="Times New Roman"/>
                <w:sz w:val="20"/>
                <w:szCs w:val="20"/>
                <w:vertAlign w:val="superscript"/>
              </w:rPr>
              <w:t>ο</w:t>
            </w:r>
          </w:p>
        </w:tc>
      </w:tr>
      <w:tr w:rsidR="00BE08F0" w:rsidRPr="00BE08F0" w:rsidTr="009C68E8">
        <w:trPr>
          <w:trHeight w:val="375"/>
        </w:trPr>
        <w:tc>
          <w:tcPr>
            <w:tcW w:w="3205" w:type="dxa"/>
            <w:shd w:val="clear" w:color="auto" w:fill="DDD9C3"/>
            <w:vAlign w:val="center"/>
          </w:tcPr>
          <w:p w:rsidR="00BE08F0" w:rsidRPr="00BE08F0" w:rsidRDefault="00BE08F0" w:rsidP="00BE08F0">
            <w:pPr>
              <w:spacing w:after="0"/>
              <w:jc w:val="both"/>
              <w:rPr>
                <w:rFonts w:ascii="Times New Roman" w:eastAsia="Calibri" w:hAnsi="Times New Roman" w:cs="Times New Roman"/>
                <w:b/>
                <w:sz w:val="20"/>
                <w:szCs w:val="20"/>
              </w:rPr>
            </w:pPr>
            <w:r w:rsidRPr="00BE08F0">
              <w:rPr>
                <w:rFonts w:ascii="Times New Roman" w:eastAsia="Calibri" w:hAnsi="Times New Roman" w:cs="Times New Roman"/>
                <w:b/>
                <w:sz w:val="20"/>
                <w:szCs w:val="20"/>
              </w:rPr>
              <w:t>ΤΙΤΛΟΣ ΜΑΘΗΜΑΤΟΣ</w:t>
            </w:r>
          </w:p>
        </w:tc>
        <w:tc>
          <w:tcPr>
            <w:tcW w:w="5231" w:type="dxa"/>
            <w:gridSpan w:val="5"/>
            <w:vAlign w:val="center"/>
          </w:tcPr>
          <w:p w:rsidR="00BE08F0" w:rsidRPr="00BE08F0" w:rsidRDefault="00BE08F0" w:rsidP="00BE08F0">
            <w:pPr>
              <w:spacing w:after="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Εισαγωγή στην Κοινωνική Πολιτική </w:t>
            </w:r>
          </w:p>
        </w:tc>
      </w:tr>
      <w:tr w:rsidR="00BE08F0" w:rsidRPr="00BE08F0" w:rsidTr="009C68E8">
        <w:trPr>
          <w:trHeight w:val="196"/>
        </w:trPr>
        <w:tc>
          <w:tcPr>
            <w:tcW w:w="5637" w:type="dxa"/>
            <w:gridSpan w:val="3"/>
            <w:shd w:val="clear" w:color="auto" w:fill="DDD9C3"/>
            <w:vAlign w:val="center"/>
          </w:tcPr>
          <w:p w:rsidR="00BE08F0" w:rsidRPr="00BE08F0" w:rsidRDefault="00BE08F0" w:rsidP="00BE08F0">
            <w:pPr>
              <w:spacing w:after="0"/>
              <w:jc w:val="both"/>
              <w:rPr>
                <w:rFonts w:ascii="Times New Roman" w:eastAsia="Calibri" w:hAnsi="Times New Roman" w:cs="Times New Roman"/>
                <w:b/>
                <w:sz w:val="20"/>
                <w:szCs w:val="20"/>
              </w:rPr>
            </w:pPr>
            <w:r w:rsidRPr="00BE08F0">
              <w:rPr>
                <w:rFonts w:ascii="Times New Roman" w:eastAsia="Calibri" w:hAnsi="Times New Roman" w:cs="Times New Roman"/>
                <w:b/>
                <w:sz w:val="20"/>
                <w:szCs w:val="20"/>
              </w:rPr>
              <w:t xml:space="preserve">ΑΥΤΟΤΕΛΕΙΣ ΔΙΔΑΚΤΙΚΕΣ ΔΡΑΣΤΗΡΙΟΤΗΤΕΣ </w:t>
            </w:r>
            <w:r w:rsidRPr="00BE08F0">
              <w:rPr>
                <w:rFonts w:ascii="Times New Roman" w:eastAsia="Calibri" w:hAnsi="Times New Roman" w:cs="Times New Roman"/>
                <w:b/>
                <w:sz w:val="20"/>
                <w:szCs w:val="20"/>
              </w:rPr>
              <w:br/>
            </w:r>
            <w:r w:rsidRPr="00BE08F0">
              <w:rPr>
                <w:rFonts w:ascii="Times New Roman" w:eastAsia="Calibri"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rsidR="00BE08F0" w:rsidRPr="00BE08F0" w:rsidRDefault="00BE08F0" w:rsidP="00BE08F0">
            <w:pPr>
              <w:spacing w:after="0"/>
              <w:jc w:val="both"/>
              <w:rPr>
                <w:rFonts w:ascii="Times New Roman" w:eastAsia="Calibri" w:hAnsi="Times New Roman" w:cs="Times New Roman"/>
                <w:b/>
                <w:sz w:val="20"/>
                <w:szCs w:val="20"/>
              </w:rPr>
            </w:pPr>
            <w:r w:rsidRPr="00BE08F0">
              <w:rPr>
                <w:rFonts w:ascii="Times New Roman" w:eastAsia="Calibri" w:hAnsi="Times New Roman" w:cs="Times New Roman"/>
                <w:b/>
                <w:sz w:val="20"/>
                <w:szCs w:val="20"/>
              </w:rPr>
              <w:t>ΕΒΔΟΜΑΔΙΑΙΕΣ</w:t>
            </w:r>
            <w:r w:rsidRPr="00BE08F0">
              <w:rPr>
                <w:rFonts w:ascii="Times New Roman" w:eastAsia="Calibri" w:hAnsi="Times New Roman" w:cs="Times New Roman"/>
                <w:b/>
                <w:sz w:val="20"/>
                <w:szCs w:val="20"/>
              </w:rPr>
              <w:br/>
              <w:t>ΩΡΕΣ Δ</w:t>
            </w:r>
            <w:r w:rsidRPr="00BE08F0">
              <w:rPr>
                <w:rFonts w:ascii="Times New Roman" w:eastAsia="Calibri" w:hAnsi="Times New Roman" w:cs="Times New Roman"/>
                <w:b/>
                <w:sz w:val="20"/>
                <w:szCs w:val="20"/>
                <w:shd w:val="clear" w:color="auto" w:fill="DDD9C3"/>
              </w:rPr>
              <w:t>ΙΔ</w:t>
            </w:r>
            <w:r w:rsidRPr="00BE08F0">
              <w:rPr>
                <w:rFonts w:ascii="Times New Roman" w:eastAsia="Calibri" w:hAnsi="Times New Roman" w:cs="Times New Roman"/>
                <w:b/>
                <w:sz w:val="20"/>
                <w:szCs w:val="20"/>
              </w:rPr>
              <w:t>ΑΣΚΑΛΙΑΣ</w:t>
            </w:r>
          </w:p>
        </w:tc>
        <w:tc>
          <w:tcPr>
            <w:tcW w:w="1240" w:type="dxa"/>
            <w:shd w:val="clear" w:color="auto" w:fill="DDD9C3"/>
            <w:vAlign w:val="center"/>
          </w:tcPr>
          <w:p w:rsidR="00BE08F0" w:rsidRPr="00BE08F0" w:rsidRDefault="00BE08F0" w:rsidP="00BE08F0">
            <w:pPr>
              <w:spacing w:after="0"/>
              <w:jc w:val="both"/>
              <w:rPr>
                <w:rFonts w:ascii="Times New Roman" w:eastAsia="Calibri" w:hAnsi="Times New Roman" w:cs="Times New Roman"/>
                <w:b/>
                <w:sz w:val="20"/>
                <w:szCs w:val="20"/>
              </w:rPr>
            </w:pPr>
            <w:r w:rsidRPr="00BE08F0">
              <w:rPr>
                <w:rFonts w:ascii="Times New Roman" w:eastAsia="Calibri" w:hAnsi="Times New Roman" w:cs="Times New Roman"/>
                <w:b/>
                <w:sz w:val="20"/>
                <w:szCs w:val="20"/>
              </w:rPr>
              <w:t>ΠΙΣΤΩΤΙΚΕΣ ΜΟΝΑΔΕΣ</w:t>
            </w:r>
          </w:p>
        </w:tc>
      </w:tr>
      <w:tr w:rsidR="00BE08F0" w:rsidRPr="00BE08F0" w:rsidTr="009C68E8">
        <w:trPr>
          <w:trHeight w:val="194"/>
        </w:trPr>
        <w:tc>
          <w:tcPr>
            <w:tcW w:w="5637" w:type="dxa"/>
            <w:gridSpan w:val="3"/>
          </w:tcPr>
          <w:p w:rsidR="00BE08F0" w:rsidRPr="00BE08F0" w:rsidRDefault="00BE08F0" w:rsidP="00BE08F0">
            <w:pPr>
              <w:spacing w:after="0"/>
              <w:jc w:val="both"/>
              <w:rPr>
                <w:rFonts w:ascii="Times New Roman" w:eastAsia="Calibri" w:hAnsi="Times New Roman" w:cs="Times New Roman"/>
                <w:sz w:val="20"/>
                <w:szCs w:val="20"/>
              </w:rPr>
            </w:pPr>
          </w:p>
        </w:tc>
        <w:tc>
          <w:tcPr>
            <w:tcW w:w="1559" w:type="dxa"/>
            <w:gridSpan w:val="2"/>
          </w:tcPr>
          <w:p w:rsidR="00BE08F0" w:rsidRPr="00BE08F0" w:rsidRDefault="00BE08F0" w:rsidP="00BE08F0">
            <w:pPr>
              <w:spacing w:after="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3</w:t>
            </w:r>
          </w:p>
        </w:tc>
        <w:tc>
          <w:tcPr>
            <w:tcW w:w="1240" w:type="dxa"/>
          </w:tcPr>
          <w:p w:rsidR="00BE08F0" w:rsidRPr="00BE08F0" w:rsidRDefault="00BE08F0" w:rsidP="00BE08F0">
            <w:pPr>
              <w:spacing w:after="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6</w:t>
            </w:r>
          </w:p>
        </w:tc>
      </w:tr>
      <w:tr w:rsidR="00BE08F0" w:rsidRPr="00BE08F0" w:rsidTr="009C68E8">
        <w:trPr>
          <w:trHeight w:val="194"/>
        </w:trPr>
        <w:tc>
          <w:tcPr>
            <w:tcW w:w="5637" w:type="dxa"/>
            <w:gridSpan w:val="3"/>
          </w:tcPr>
          <w:p w:rsidR="00BE08F0" w:rsidRPr="00BE08F0" w:rsidRDefault="00BE08F0" w:rsidP="00BE08F0">
            <w:pPr>
              <w:spacing w:after="0"/>
              <w:jc w:val="both"/>
              <w:rPr>
                <w:rFonts w:ascii="Times New Roman" w:eastAsia="Calibri" w:hAnsi="Times New Roman" w:cs="Times New Roman"/>
                <w:b/>
                <w:sz w:val="20"/>
                <w:szCs w:val="20"/>
              </w:rPr>
            </w:pPr>
          </w:p>
        </w:tc>
        <w:tc>
          <w:tcPr>
            <w:tcW w:w="1559" w:type="dxa"/>
            <w:gridSpan w:val="2"/>
          </w:tcPr>
          <w:p w:rsidR="00BE08F0" w:rsidRPr="00BE08F0" w:rsidRDefault="00BE08F0" w:rsidP="00BE08F0">
            <w:pPr>
              <w:spacing w:after="0"/>
              <w:jc w:val="both"/>
              <w:rPr>
                <w:rFonts w:ascii="Times New Roman" w:eastAsia="Calibri" w:hAnsi="Times New Roman" w:cs="Times New Roman"/>
                <w:sz w:val="20"/>
                <w:szCs w:val="20"/>
              </w:rPr>
            </w:pPr>
          </w:p>
        </w:tc>
        <w:tc>
          <w:tcPr>
            <w:tcW w:w="1240" w:type="dxa"/>
          </w:tcPr>
          <w:p w:rsidR="00BE08F0" w:rsidRPr="00BE08F0" w:rsidRDefault="00BE08F0" w:rsidP="00BE08F0">
            <w:pPr>
              <w:spacing w:after="0"/>
              <w:jc w:val="both"/>
              <w:rPr>
                <w:rFonts w:ascii="Times New Roman" w:eastAsia="Calibri" w:hAnsi="Times New Roman" w:cs="Times New Roman"/>
                <w:sz w:val="20"/>
                <w:szCs w:val="20"/>
              </w:rPr>
            </w:pPr>
          </w:p>
        </w:tc>
      </w:tr>
      <w:tr w:rsidR="00BE08F0" w:rsidRPr="00BE08F0" w:rsidTr="009C68E8">
        <w:trPr>
          <w:trHeight w:val="194"/>
        </w:trPr>
        <w:tc>
          <w:tcPr>
            <w:tcW w:w="5637" w:type="dxa"/>
            <w:gridSpan w:val="3"/>
          </w:tcPr>
          <w:p w:rsidR="00BE08F0" w:rsidRPr="00BE08F0" w:rsidRDefault="00BE08F0" w:rsidP="00BE08F0">
            <w:pPr>
              <w:spacing w:after="0"/>
              <w:jc w:val="both"/>
              <w:rPr>
                <w:rFonts w:ascii="Times New Roman" w:eastAsia="Calibri" w:hAnsi="Times New Roman" w:cs="Times New Roman"/>
                <w:b/>
                <w:sz w:val="20"/>
                <w:szCs w:val="20"/>
              </w:rPr>
            </w:pPr>
          </w:p>
        </w:tc>
        <w:tc>
          <w:tcPr>
            <w:tcW w:w="1559" w:type="dxa"/>
            <w:gridSpan w:val="2"/>
          </w:tcPr>
          <w:p w:rsidR="00BE08F0" w:rsidRPr="00BE08F0" w:rsidRDefault="00BE08F0" w:rsidP="00BE08F0">
            <w:pPr>
              <w:spacing w:after="0"/>
              <w:jc w:val="both"/>
              <w:rPr>
                <w:rFonts w:ascii="Times New Roman" w:eastAsia="Calibri" w:hAnsi="Times New Roman" w:cs="Times New Roman"/>
                <w:sz w:val="20"/>
                <w:szCs w:val="20"/>
              </w:rPr>
            </w:pPr>
          </w:p>
        </w:tc>
        <w:tc>
          <w:tcPr>
            <w:tcW w:w="1240" w:type="dxa"/>
          </w:tcPr>
          <w:p w:rsidR="00BE08F0" w:rsidRPr="00BE08F0" w:rsidRDefault="00BE08F0" w:rsidP="00BE08F0">
            <w:pPr>
              <w:spacing w:after="0"/>
              <w:jc w:val="both"/>
              <w:rPr>
                <w:rFonts w:ascii="Times New Roman" w:eastAsia="Calibri" w:hAnsi="Times New Roman" w:cs="Times New Roman"/>
                <w:sz w:val="20"/>
                <w:szCs w:val="20"/>
              </w:rPr>
            </w:pPr>
          </w:p>
        </w:tc>
      </w:tr>
      <w:tr w:rsidR="00BE08F0" w:rsidRPr="00BE08F0" w:rsidTr="009C68E8">
        <w:trPr>
          <w:trHeight w:val="194"/>
        </w:trPr>
        <w:tc>
          <w:tcPr>
            <w:tcW w:w="5637" w:type="dxa"/>
            <w:gridSpan w:val="3"/>
            <w:shd w:val="clear" w:color="auto" w:fill="DDD9C3"/>
          </w:tcPr>
          <w:p w:rsidR="00BE08F0" w:rsidRPr="00BE08F0" w:rsidRDefault="00BE08F0" w:rsidP="00BE08F0">
            <w:pPr>
              <w:spacing w:after="0"/>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9" w:type="dxa"/>
            <w:gridSpan w:val="2"/>
          </w:tcPr>
          <w:p w:rsidR="00BE08F0" w:rsidRPr="00BE08F0" w:rsidRDefault="00BE08F0" w:rsidP="00BE08F0">
            <w:pPr>
              <w:spacing w:after="0"/>
              <w:jc w:val="both"/>
              <w:rPr>
                <w:rFonts w:ascii="Times New Roman" w:eastAsia="Calibri" w:hAnsi="Times New Roman" w:cs="Times New Roman"/>
                <w:sz w:val="20"/>
                <w:szCs w:val="20"/>
              </w:rPr>
            </w:pPr>
          </w:p>
        </w:tc>
        <w:tc>
          <w:tcPr>
            <w:tcW w:w="1240" w:type="dxa"/>
          </w:tcPr>
          <w:p w:rsidR="00BE08F0" w:rsidRPr="00BE08F0" w:rsidRDefault="00BE08F0" w:rsidP="00BE08F0">
            <w:pPr>
              <w:spacing w:after="0"/>
              <w:jc w:val="both"/>
              <w:rPr>
                <w:rFonts w:ascii="Times New Roman" w:eastAsia="Calibri" w:hAnsi="Times New Roman" w:cs="Times New Roman"/>
                <w:sz w:val="20"/>
                <w:szCs w:val="20"/>
              </w:rPr>
            </w:pPr>
          </w:p>
        </w:tc>
      </w:tr>
      <w:tr w:rsidR="00BE08F0" w:rsidRPr="00BE08F0" w:rsidTr="009C68E8">
        <w:trPr>
          <w:trHeight w:val="599"/>
        </w:trPr>
        <w:tc>
          <w:tcPr>
            <w:tcW w:w="3205" w:type="dxa"/>
            <w:shd w:val="clear" w:color="auto" w:fill="DDD9C3"/>
          </w:tcPr>
          <w:p w:rsidR="00BE08F0" w:rsidRPr="00BE08F0" w:rsidRDefault="00BE08F0" w:rsidP="00BE08F0">
            <w:pPr>
              <w:spacing w:after="0"/>
              <w:jc w:val="both"/>
              <w:rPr>
                <w:rFonts w:ascii="Times New Roman" w:eastAsia="Calibri" w:hAnsi="Times New Roman" w:cs="Times New Roman"/>
                <w:i/>
                <w:sz w:val="20"/>
                <w:szCs w:val="20"/>
              </w:rPr>
            </w:pPr>
            <w:r w:rsidRPr="00BE08F0">
              <w:rPr>
                <w:rFonts w:ascii="Times New Roman" w:eastAsia="Calibri" w:hAnsi="Times New Roman" w:cs="Times New Roman"/>
                <w:b/>
                <w:sz w:val="20"/>
                <w:szCs w:val="20"/>
              </w:rPr>
              <w:t>ΤΥΠΟΣ ΜΑΘΗΜΑΤΟΣ</w:t>
            </w:r>
          </w:p>
          <w:p w:rsidR="00BE08F0" w:rsidRPr="00BE08F0" w:rsidRDefault="00BE08F0" w:rsidP="00BE08F0">
            <w:pPr>
              <w:spacing w:after="0"/>
              <w:jc w:val="both"/>
              <w:rPr>
                <w:rFonts w:ascii="Times New Roman" w:eastAsia="Calibri" w:hAnsi="Times New Roman" w:cs="Times New Roman"/>
                <w:b/>
                <w:sz w:val="20"/>
                <w:szCs w:val="20"/>
              </w:rPr>
            </w:pPr>
            <w:r w:rsidRPr="00BE08F0">
              <w:rPr>
                <w:rFonts w:ascii="Times New Roman" w:eastAsia="Calibri" w:hAnsi="Times New Roman" w:cs="Times New Roman"/>
                <w:i/>
                <w:sz w:val="20"/>
                <w:szCs w:val="20"/>
              </w:rPr>
              <w:t>Υποβάθρου , Γενικών Γνώσεων, Επιστημονικής Περιοχής, Ανάπτυξης Δεξιοτήτων</w:t>
            </w:r>
          </w:p>
        </w:tc>
        <w:tc>
          <w:tcPr>
            <w:tcW w:w="5231" w:type="dxa"/>
            <w:gridSpan w:val="5"/>
          </w:tcPr>
          <w:p w:rsidR="00BE08F0" w:rsidRPr="00BE08F0" w:rsidRDefault="00BE08F0" w:rsidP="00BE08F0">
            <w:pPr>
              <w:spacing w:after="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Υπ</w:t>
            </w:r>
            <w:r w:rsidRPr="00BE08F0">
              <w:rPr>
                <w:rFonts w:ascii="Times New Roman" w:eastAsia="Calibri" w:hAnsi="Times New Roman" w:cs="Times New Roman"/>
                <w:sz w:val="20"/>
                <w:szCs w:val="20"/>
                <w:lang w:val="en-US"/>
              </w:rPr>
              <w:t>o</w:t>
            </w:r>
            <w:r w:rsidRPr="00BE08F0">
              <w:rPr>
                <w:rFonts w:ascii="Times New Roman" w:eastAsia="Calibri" w:hAnsi="Times New Roman" w:cs="Times New Roman"/>
                <w:sz w:val="20"/>
                <w:szCs w:val="20"/>
              </w:rPr>
              <w:t>βάθρου</w:t>
            </w:r>
          </w:p>
        </w:tc>
      </w:tr>
      <w:tr w:rsidR="00BE08F0" w:rsidRPr="00BE08F0" w:rsidTr="009C68E8">
        <w:tc>
          <w:tcPr>
            <w:tcW w:w="3205" w:type="dxa"/>
            <w:shd w:val="clear" w:color="auto" w:fill="DDD9C3"/>
          </w:tcPr>
          <w:p w:rsidR="00BE08F0" w:rsidRPr="00BE08F0" w:rsidRDefault="00BE08F0" w:rsidP="00BE08F0">
            <w:pPr>
              <w:spacing w:after="0"/>
              <w:jc w:val="both"/>
              <w:rPr>
                <w:rFonts w:ascii="Times New Roman" w:eastAsia="Calibri" w:hAnsi="Times New Roman" w:cs="Times New Roman"/>
                <w:b/>
                <w:sz w:val="20"/>
                <w:szCs w:val="20"/>
              </w:rPr>
            </w:pPr>
            <w:r w:rsidRPr="00BE08F0">
              <w:rPr>
                <w:rFonts w:ascii="Times New Roman" w:eastAsia="Calibri" w:hAnsi="Times New Roman" w:cs="Times New Roman"/>
                <w:b/>
                <w:sz w:val="20"/>
                <w:szCs w:val="20"/>
              </w:rPr>
              <w:t>ΠΡΟΑΠΑΙΤΟΥΜΕΝΑ ΜΑΘΗΜΑΤΑ:</w:t>
            </w:r>
          </w:p>
          <w:p w:rsidR="00BE08F0" w:rsidRPr="00BE08F0" w:rsidRDefault="00BE08F0" w:rsidP="00BE08F0">
            <w:pPr>
              <w:spacing w:after="0"/>
              <w:jc w:val="both"/>
              <w:rPr>
                <w:rFonts w:ascii="Times New Roman" w:eastAsia="Calibri" w:hAnsi="Times New Roman" w:cs="Times New Roman"/>
                <w:b/>
                <w:sz w:val="20"/>
                <w:szCs w:val="20"/>
              </w:rPr>
            </w:pPr>
          </w:p>
        </w:tc>
        <w:tc>
          <w:tcPr>
            <w:tcW w:w="5231" w:type="dxa"/>
            <w:gridSpan w:val="5"/>
          </w:tcPr>
          <w:p w:rsidR="00BE08F0" w:rsidRPr="00BE08F0" w:rsidRDefault="00BE08F0" w:rsidP="00BE08F0">
            <w:pPr>
              <w:spacing w:after="0"/>
              <w:jc w:val="both"/>
              <w:rPr>
                <w:rFonts w:ascii="Times New Roman" w:eastAsia="Calibri" w:hAnsi="Times New Roman" w:cs="Times New Roman"/>
                <w:sz w:val="20"/>
                <w:szCs w:val="20"/>
                <w:lang w:val="en-US"/>
              </w:rPr>
            </w:pPr>
            <w:r w:rsidRPr="00BE08F0">
              <w:rPr>
                <w:rFonts w:ascii="Times New Roman" w:eastAsia="Calibri" w:hAnsi="Times New Roman" w:cs="Times New Roman"/>
                <w:sz w:val="20"/>
                <w:szCs w:val="20"/>
                <w:lang w:val="en-US"/>
              </w:rPr>
              <w:t>-</w:t>
            </w:r>
          </w:p>
        </w:tc>
      </w:tr>
      <w:tr w:rsidR="00BE08F0" w:rsidRPr="00BE08F0" w:rsidTr="009C68E8">
        <w:tc>
          <w:tcPr>
            <w:tcW w:w="3205" w:type="dxa"/>
            <w:shd w:val="clear" w:color="auto" w:fill="DDD9C3"/>
          </w:tcPr>
          <w:p w:rsidR="00BE08F0" w:rsidRPr="00BE08F0" w:rsidRDefault="00BE08F0" w:rsidP="00BE08F0">
            <w:pPr>
              <w:spacing w:after="0"/>
              <w:jc w:val="both"/>
              <w:rPr>
                <w:rFonts w:ascii="Times New Roman" w:eastAsia="Calibri" w:hAnsi="Times New Roman" w:cs="Times New Roman"/>
                <w:b/>
                <w:sz w:val="20"/>
                <w:szCs w:val="20"/>
                <w:lang w:val="en-US"/>
              </w:rPr>
            </w:pPr>
            <w:r w:rsidRPr="00BE08F0">
              <w:rPr>
                <w:rFonts w:ascii="Times New Roman" w:eastAsia="Calibri" w:hAnsi="Times New Roman" w:cs="Times New Roman"/>
                <w:b/>
                <w:sz w:val="20"/>
                <w:szCs w:val="20"/>
              </w:rPr>
              <w:t>Γ</w:t>
            </w:r>
            <w:r w:rsidRPr="00BE08F0">
              <w:rPr>
                <w:rFonts w:ascii="Times New Roman" w:eastAsia="Calibri" w:hAnsi="Times New Roman" w:cs="Times New Roman"/>
                <w:b/>
                <w:sz w:val="20"/>
                <w:szCs w:val="20"/>
                <w:lang w:val="en-US"/>
              </w:rPr>
              <w:t>ΛΩΣΣΑ ΔΙΔΑΣΚΑΛΙΑΣ</w:t>
            </w:r>
            <w:r w:rsidRPr="00BE08F0">
              <w:rPr>
                <w:rFonts w:ascii="Times New Roman" w:eastAsia="Calibri" w:hAnsi="Times New Roman" w:cs="Times New Roman"/>
                <w:b/>
                <w:sz w:val="20"/>
                <w:szCs w:val="20"/>
              </w:rPr>
              <w:t xml:space="preserve"> και ΕΞΕΤΑΣΕΩΝ</w:t>
            </w:r>
            <w:r w:rsidRPr="00BE08F0">
              <w:rPr>
                <w:rFonts w:ascii="Times New Roman" w:eastAsia="Calibri" w:hAnsi="Times New Roman" w:cs="Times New Roman"/>
                <w:b/>
                <w:sz w:val="20"/>
                <w:szCs w:val="20"/>
                <w:lang w:val="en-US"/>
              </w:rPr>
              <w:t>:</w:t>
            </w:r>
          </w:p>
        </w:tc>
        <w:tc>
          <w:tcPr>
            <w:tcW w:w="5231" w:type="dxa"/>
            <w:gridSpan w:val="5"/>
          </w:tcPr>
          <w:p w:rsidR="00BE08F0" w:rsidRPr="00BE08F0" w:rsidRDefault="00BE08F0" w:rsidP="00BE08F0">
            <w:pPr>
              <w:spacing w:after="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ΕΛΛΗΝΙΚΗ</w:t>
            </w:r>
          </w:p>
        </w:tc>
      </w:tr>
      <w:tr w:rsidR="00BE08F0" w:rsidRPr="00BE08F0" w:rsidTr="009C68E8">
        <w:tc>
          <w:tcPr>
            <w:tcW w:w="3205" w:type="dxa"/>
            <w:shd w:val="clear" w:color="auto" w:fill="DDD9C3"/>
          </w:tcPr>
          <w:p w:rsidR="00BE08F0" w:rsidRPr="00BE08F0" w:rsidRDefault="00BE08F0" w:rsidP="00BE08F0">
            <w:pPr>
              <w:spacing w:after="0"/>
              <w:jc w:val="both"/>
              <w:rPr>
                <w:rFonts w:ascii="Times New Roman" w:eastAsia="Calibri" w:hAnsi="Times New Roman" w:cs="Times New Roman"/>
                <w:b/>
                <w:sz w:val="20"/>
                <w:szCs w:val="20"/>
              </w:rPr>
            </w:pPr>
            <w:r w:rsidRPr="00BE08F0">
              <w:rPr>
                <w:rFonts w:ascii="Times New Roman" w:eastAsia="Calibri" w:hAnsi="Times New Roman" w:cs="Times New Roman"/>
                <w:b/>
                <w:sz w:val="20"/>
                <w:szCs w:val="20"/>
              </w:rPr>
              <w:t xml:space="preserve">ΤΟ ΜΑΘΗΜΑ ΠΡΟΣΦΕΡΕΤΑΙ ΣΕ ΦΟΙΤΗΤΕΣ </w:t>
            </w:r>
            <w:r w:rsidRPr="00BE08F0">
              <w:rPr>
                <w:rFonts w:ascii="Times New Roman" w:eastAsia="Calibri" w:hAnsi="Times New Roman" w:cs="Times New Roman"/>
                <w:b/>
                <w:sz w:val="20"/>
                <w:szCs w:val="20"/>
                <w:lang w:val="en-GB"/>
              </w:rPr>
              <w:t>ERASMUS</w:t>
            </w:r>
          </w:p>
        </w:tc>
        <w:tc>
          <w:tcPr>
            <w:tcW w:w="5231" w:type="dxa"/>
            <w:gridSpan w:val="5"/>
          </w:tcPr>
          <w:p w:rsidR="00BE08F0" w:rsidRPr="00BE08F0" w:rsidRDefault="00BE08F0" w:rsidP="00BE08F0">
            <w:pPr>
              <w:spacing w:after="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ΟΧΙ</w:t>
            </w:r>
          </w:p>
        </w:tc>
      </w:tr>
      <w:tr w:rsidR="00BE08F0" w:rsidRPr="00E7511B" w:rsidTr="009C68E8">
        <w:tc>
          <w:tcPr>
            <w:tcW w:w="3205" w:type="dxa"/>
            <w:shd w:val="clear" w:color="auto" w:fill="DDD9C3"/>
          </w:tcPr>
          <w:p w:rsidR="00BE08F0" w:rsidRPr="00BE08F0" w:rsidRDefault="00BE08F0" w:rsidP="00BE08F0">
            <w:pPr>
              <w:spacing w:after="0"/>
              <w:jc w:val="both"/>
              <w:rPr>
                <w:rFonts w:ascii="Times New Roman" w:eastAsia="Calibri" w:hAnsi="Times New Roman" w:cs="Times New Roman"/>
                <w:b/>
                <w:sz w:val="20"/>
                <w:szCs w:val="20"/>
                <w:lang w:val="en-GB"/>
              </w:rPr>
            </w:pPr>
            <w:r w:rsidRPr="00BE08F0">
              <w:rPr>
                <w:rFonts w:ascii="Times New Roman" w:eastAsia="Calibri" w:hAnsi="Times New Roman" w:cs="Times New Roman"/>
                <w:b/>
                <w:sz w:val="20"/>
                <w:szCs w:val="20"/>
              </w:rPr>
              <w:t>ΗΛΕΚΤΡΟΝΙΚΗ ΣΕΛΙΔΑ ΜΑΘΗΜΑΤΟΣ (</w:t>
            </w:r>
            <w:r w:rsidRPr="00BE08F0">
              <w:rPr>
                <w:rFonts w:ascii="Times New Roman" w:eastAsia="Calibri" w:hAnsi="Times New Roman" w:cs="Times New Roman"/>
                <w:b/>
                <w:sz w:val="20"/>
                <w:szCs w:val="20"/>
                <w:lang w:val="en-GB"/>
              </w:rPr>
              <w:t>URL)</w:t>
            </w:r>
          </w:p>
        </w:tc>
        <w:tc>
          <w:tcPr>
            <w:tcW w:w="5231" w:type="dxa"/>
            <w:gridSpan w:val="5"/>
          </w:tcPr>
          <w:p w:rsidR="00BE08F0" w:rsidRPr="00BE08F0" w:rsidRDefault="00BE08F0" w:rsidP="00BE08F0">
            <w:pPr>
              <w:jc w:val="both"/>
              <w:rPr>
                <w:rFonts w:ascii="Times New Roman" w:eastAsia="Calibri" w:hAnsi="Times New Roman" w:cs="Times New Roman"/>
                <w:sz w:val="20"/>
                <w:szCs w:val="20"/>
                <w:lang w:val="en-GB"/>
              </w:rPr>
            </w:pPr>
            <w:r w:rsidRPr="00BE08F0">
              <w:rPr>
                <w:rFonts w:ascii="Times New Roman" w:eastAsia="Calibri" w:hAnsi="Times New Roman" w:cs="Times New Roman"/>
                <w:sz w:val="20"/>
                <w:szCs w:val="20"/>
                <w:lang w:val="en-GB"/>
              </w:rPr>
              <w:t>https://eclass.duth.gr/courses/OKA188/</w:t>
            </w:r>
          </w:p>
        </w:tc>
      </w:tr>
    </w:tbl>
    <w:p w:rsidR="00BE08F0" w:rsidRPr="00BE08F0" w:rsidRDefault="00BE08F0" w:rsidP="004474F9">
      <w:pPr>
        <w:widowControl w:val="0"/>
        <w:numPr>
          <w:ilvl w:val="0"/>
          <w:numId w:val="13"/>
        </w:numPr>
        <w:autoSpaceDE w:val="0"/>
        <w:autoSpaceDN w:val="0"/>
        <w:adjustRightInd w:val="0"/>
        <w:spacing w:before="120" w:after="0"/>
        <w:ind w:left="357" w:hanging="357"/>
        <w:jc w:val="both"/>
        <w:rPr>
          <w:rFonts w:ascii="Times New Roman" w:eastAsia="Calibri" w:hAnsi="Times New Roman" w:cs="Times New Roman"/>
          <w:b/>
          <w:sz w:val="20"/>
          <w:szCs w:val="20"/>
          <w:lang w:val="en-US"/>
        </w:rPr>
      </w:pPr>
      <w:r w:rsidRPr="00BE08F0">
        <w:rPr>
          <w:rFonts w:ascii="Times New Roman" w:eastAsia="Calibri" w:hAnsi="Times New Roman" w:cs="Times New Roman"/>
          <w:b/>
          <w:sz w:val="20"/>
          <w:szCs w:val="20"/>
        </w:rPr>
        <w:t>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c>
          <w:tcPr>
            <w:tcW w:w="8472" w:type="dxa"/>
            <w:gridSpan w:val="3"/>
            <w:tcBorders>
              <w:bottom w:val="nil"/>
            </w:tcBorders>
            <w:shd w:val="clear" w:color="auto" w:fill="DDD9C3"/>
          </w:tcPr>
          <w:p w:rsidR="00BE08F0" w:rsidRPr="00BE08F0" w:rsidRDefault="00BE08F0" w:rsidP="00BE08F0">
            <w:pPr>
              <w:spacing w:after="0"/>
              <w:jc w:val="both"/>
              <w:rPr>
                <w:rFonts w:ascii="Times New Roman" w:eastAsia="Calibri" w:hAnsi="Times New Roman" w:cs="Times New Roman"/>
                <w:i/>
                <w:sz w:val="20"/>
                <w:szCs w:val="20"/>
              </w:rPr>
            </w:pPr>
            <w:r w:rsidRPr="00BE08F0">
              <w:rPr>
                <w:rFonts w:ascii="Times New Roman" w:eastAsia="Calibri" w:hAnsi="Times New Roman" w:cs="Times New Roman"/>
                <w:b/>
                <w:sz w:val="20"/>
                <w:szCs w:val="20"/>
              </w:rPr>
              <w:t>Μαθησιακά Αποτελέσματα</w:t>
            </w:r>
          </w:p>
        </w:tc>
      </w:tr>
      <w:tr w:rsidR="00BE08F0" w:rsidRPr="00BE08F0" w:rsidTr="009C68E8">
        <w:tc>
          <w:tcPr>
            <w:tcW w:w="847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ind w:left="313" w:hanging="219"/>
              <w:contextualSpacing/>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ind w:left="313" w:hanging="219"/>
              <w:contextualSpacing/>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jc w:val="both"/>
              <w:rPr>
                <w:rFonts w:ascii="Times New Roman" w:eastAsia="Calibri" w:hAnsi="Times New Roman" w:cs="Times New Roman"/>
                <w:i/>
                <w:sz w:val="20"/>
                <w:szCs w:val="20"/>
                <w:lang w:val="en-US"/>
              </w:rPr>
            </w:pPr>
            <w:r w:rsidRPr="00BE08F0">
              <w:rPr>
                <w:rFonts w:ascii="Times New Roman" w:eastAsia="Calibri" w:hAnsi="Times New Roman" w:cs="Times New Roman"/>
                <w:i/>
                <w:sz w:val="20"/>
                <w:szCs w:val="20"/>
              </w:rPr>
              <w:t xml:space="preserve">και </w:t>
            </w:r>
            <w:r w:rsidRPr="00BE08F0">
              <w:rPr>
                <w:rFonts w:ascii="Times New Roman" w:eastAsia="Calibri" w:hAnsi="Times New Roman" w:cs="Times New Roman"/>
                <w:i/>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ind w:left="313" w:hanging="219"/>
              <w:contextualSpacing/>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Περιληπτικός Οδηγός συγγραφής Μαθησιακών Αποτελεσμάτων</w:t>
            </w:r>
          </w:p>
        </w:tc>
      </w:tr>
      <w:tr w:rsidR="00BE08F0" w:rsidRPr="00BE08F0" w:rsidTr="009C68E8">
        <w:tc>
          <w:tcPr>
            <w:tcW w:w="8472" w:type="dxa"/>
            <w:gridSpan w:val="3"/>
          </w:tcPr>
          <w:p w:rsidR="00BE08F0" w:rsidRPr="00BE08F0" w:rsidRDefault="00BE08F0" w:rsidP="00BE08F0">
            <w:pPr>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Στόχος του μαθήματος είναι η κατανόηση από τους φοιτητές και τις φοιτήτριες του φάσματος της κοινωνικής πολιτικής σε όλο το εύρος. Οι φοιτητές/τριες στο τέλος του μαθήματος θα είναι σε θέση να:</w:t>
            </w:r>
          </w:p>
          <w:p w:rsidR="00BE08F0" w:rsidRPr="00BE08F0" w:rsidRDefault="00BE08F0" w:rsidP="00BE08F0">
            <w:pPr>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    κατανοούν τις διαφορετικές θεωρητικές προσεγγίσεις για το κράτος πρόνοιας</w:t>
            </w:r>
          </w:p>
          <w:p w:rsidR="00BE08F0" w:rsidRPr="00BE08F0" w:rsidRDefault="00BE08F0" w:rsidP="00BE08F0">
            <w:pPr>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    αναγνωρίζουν τα πολλά και διαφορετικά πεδία πολιτικής που εντάσσονται στο φάσμα της κοινωνικής πολιτικής</w:t>
            </w:r>
          </w:p>
          <w:p w:rsidR="00BE08F0" w:rsidRPr="00BE08F0" w:rsidRDefault="00BE08F0" w:rsidP="00BE08F0">
            <w:pPr>
              <w:jc w:val="both"/>
              <w:rPr>
                <w:rFonts w:ascii="Times New Roman" w:eastAsia="Calibri" w:hAnsi="Times New Roman" w:cs="Times New Roman"/>
                <w:i/>
                <w:sz w:val="20"/>
                <w:szCs w:val="20"/>
              </w:rPr>
            </w:pPr>
            <w:r w:rsidRPr="00BE08F0">
              <w:rPr>
                <w:rFonts w:ascii="Times New Roman" w:eastAsia="Calibri" w:hAnsi="Times New Roman" w:cs="Times New Roman"/>
                <w:sz w:val="20"/>
                <w:szCs w:val="20"/>
              </w:rPr>
              <w:t xml:space="preserve">    διακρίνουν τους ρόλους υπερεθνικών, κρατικών και εθελοντικών φορέων στο σχεδιασμό και την υλοποίηση της κοινωνικής   πολιτικής.</w:t>
            </w:r>
          </w:p>
        </w:tc>
      </w:tr>
      <w:tr w:rsidR="00BE08F0" w:rsidRPr="00BE08F0" w:rsidTr="009C68E8">
        <w:tblPrEx>
          <w:tblLook w:val="0000"/>
        </w:tblPrEx>
        <w:trPr>
          <w:gridBefore w:val="1"/>
          <w:wBefore w:w="18" w:type="dxa"/>
        </w:trPr>
        <w:tc>
          <w:tcPr>
            <w:tcW w:w="8454" w:type="dxa"/>
            <w:gridSpan w:val="2"/>
            <w:tcBorders>
              <w:bottom w:val="nil"/>
            </w:tcBorders>
            <w:shd w:val="clear" w:color="auto" w:fill="DDD9C3"/>
          </w:tcPr>
          <w:p w:rsidR="00BE08F0" w:rsidRPr="00BE08F0" w:rsidRDefault="00BE08F0" w:rsidP="00BE08F0">
            <w:pPr>
              <w:spacing w:after="0"/>
              <w:jc w:val="both"/>
              <w:rPr>
                <w:rFonts w:ascii="Times New Roman" w:eastAsia="Calibri" w:hAnsi="Times New Roman" w:cs="Times New Roman"/>
                <w:b/>
                <w:sz w:val="20"/>
                <w:szCs w:val="20"/>
              </w:rPr>
            </w:pPr>
            <w:r w:rsidRPr="00BE08F0">
              <w:rPr>
                <w:rFonts w:ascii="Times New Roman" w:eastAsia="Calibri" w:hAnsi="Times New Roman" w:cs="Times New Roman"/>
                <w:b/>
                <w:sz w:val="20"/>
                <w:szCs w:val="20"/>
              </w:rPr>
              <w:t>Γενικές Ικανότητες</w:t>
            </w:r>
          </w:p>
        </w:tc>
      </w:tr>
      <w:tr w:rsidR="00BE08F0" w:rsidRPr="00BE08F0" w:rsidTr="009C68E8">
        <w:tc>
          <w:tcPr>
            <w:tcW w:w="847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lastRenderedPageBreak/>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9C68E8">
        <w:tblPrEx>
          <w:tblLook w:val="0000"/>
        </w:tblPrEx>
        <w:tc>
          <w:tcPr>
            <w:tcW w:w="3964" w:type="dxa"/>
            <w:gridSpan w:val="2"/>
            <w:tcBorders>
              <w:top w:val="nil"/>
              <w:right w:val="nil"/>
            </w:tcBorders>
            <w:shd w:val="clear" w:color="auto" w:fill="DDD9C3"/>
          </w:tcPr>
          <w:p w:rsidR="00BE08F0" w:rsidRPr="00BE08F0" w:rsidRDefault="00BE08F0" w:rsidP="00BE08F0">
            <w:pPr>
              <w:widowControl w:val="0"/>
              <w:autoSpaceDE w:val="0"/>
              <w:autoSpaceDN w:val="0"/>
              <w:adjustRightInd w:val="0"/>
              <w:spacing w:after="0"/>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 xml:space="preserve">Αυτόνομη εργασία </w:t>
            </w:r>
          </w:p>
          <w:p w:rsidR="00BE08F0" w:rsidRPr="00BE08F0" w:rsidRDefault="00BE08F0" w:rsidP="00BE08F0">
            <w:pPr>
              <w:widowControl w:val="0"/>
              <w:autoSpaceDE w:val="0"/>
              <w:autoSpaceDN w:val="0"/>
              <w:adjustRightInd w:val="0"/>
              <w:spacing w:after="0"/>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 xml:space="preserve">Ομαδική εργασία </w:t>
            </w:r>
          </w:p>
          <w:p w:rsidR="00BE08F0" w:rsidRPr="00BE08F0" w:rsidRDefault="00BE08F0" w:rsidP="00BE08F0">
            <w:pPr>
              <w:widowControl w:val="0"/>
              <w:autoSpaceDE w:val="0"/>
              <w:autoSpaceDN w:val="0"/>
              <w:adjustRightInd w:val="0"/>
              <w:spacing w:after="0"/>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 xml:space="preserve">Παράγωγή νέων ερευνητικών ιδεών </w:t>
            </w:r>
          </w:p>
        </w:tc>
        <w:tc>
          <w:tcPr>
            <w:tcW w:w="4508" w:type="dxa"/>
            <w:tcBorders>
              <w:top w:val="nil"/>
              <w:left w:val="nil"/>
            </w:tcBorders>
            <w:shd w:val="clear" w:color="auto" w:fill="DDD9C3"/>
          </w:tcPr>
          <w:p w:rsidR="00BE08F0" w:rsidRPr="00BE08F0" w:rsidRDefault="00BE08F0" w:rsidP="00BE08F0">
            <w:pPr>
              <w:widowControl w:val="0"/>
              <w:autoSpaceDE w:val="0"/>
              <w:autoSpaceDN w:val="0"/>
              <w:adjustRightInd w:val="0"/>
              <w:spacing w:after="0"/>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 xml:space="preserve">Άσκηση κριτικής και αυτοκριτικής </w:t>
            </w:r>
          </w:p>
          <w:p w:rsidR="00BE08F0" w:rsidRPr="00BE08F0" w:rsidRDefault="00BE08F0" w:rsidP="00BE08F0">
            <w:pPr>
              <w:spacing w:after="0"/>
              <w:jc w:val="both"/>
              <w:rPr>
                <w:rFonts w:ascii="Times New Roman" w:eastAsia="Calibri" w:hAnsi="Times New Roman" w:cs="Times New Roman"/>
                <w:b/>
                <w:sz w:val="20"/>
                <w:szCs w:val="20"/>
              </w:rPr>
            </w:pPr>
            <w:r w:rsidRPr="00BE08F0">
              <w:rPr>
                <w:rFonts w:ascii="Times New Roman" w:eastAsia="Calibri" w:hAnsi="Times New Roman" w:cs="Times New Roman"/>
                <w:i/>
                <w:sz w:val="20"/>
                <w:szCs w:val="20"/>
              </w:rPr>
              <w:t>Προαγωγή της ελεύθερης, δημιουργικής και επαγωγικής σκέψης</w:t>
            </w:r>
          </w:p>
        </w:tc>
      </w:tr>
      <w:tr w:rsidR="00BE08F0" w:rsidRPr="00BE08F0" w:rsidTr="009C68E8">
        <w:tc>
          <w:tcPr>
            <w:tcW w:w="8472" w:type="dxa"/>
            <w:gridSpan w:val="3"/>
          </w:tcPr>
          <w:p w:rsidR="00BE08F0" w:rsidRPr="00BE08F0" w:rsidRDefault="00BE08F0" w:rsidP="00BE08F0">
            <w:pPr>
              <w:spacing w:after="0"/>
              <w:jc w:val="both"/>
              <w:rPr>
                <w:rFonts w:ascii="Times New Roman" w:eastAsia="Calibri" w:hAnsi="Times New Roman" w:cs="Times New Roman"/>
                <w:sz w:val="20"/>
                <w:szCs w:val="20"/>
              </w:rPr>
            </w:pPr>
          </w:p>
          <w:p w:rsidR="00BE08F0" w:rsidRPr="00BE08F0" w:rsidRDefault="00BE08F0" w:rsidP="00BE08F0">
            <w:pPr>
              <w:widowControl w:val="0"/>
              <w:autoSpaceDE w:val="0"/>
              <w:autoSpaceDN w:val="0"/>
              <w:adjustRightInd w:val="0"/>
              <w:spacing w:after="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Προαγωγή της ελεύθερης, δημιουργικής και επαγωγικής σκέψης</w:t>
            </w:r>
          </w:p>
          <w:p w:rsidR="00BE08F0" w:rsidRPr="00BE08F0" w:rsidRDefault="00BE08F0" w:rsidP="00BE08F0">
            <w:pPr>
              <w:widowControl w:val="0"/>
              <w:autoSpaceDE w:val="0"/>
              <w:autoSpaceDN w:val="0"/>
              <w:adjustRightInd w:val="0"/>
              <w:spacing w:after="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Επίδειξη κοινωνικής, επαγγελματικής και ηθικής υπευθυνότητας και ευαισθησίας σε θέματα φύλου</w:t>
            </w:r>
          </w:p>
          <w:p w:rsidR="00BE08F0" w:rsidRPr="00BE08F0" w:rsidRDefault="00BE08F0" w:rsidP="00BE08F0">
            <w:pPr>
              <w:widowControl w:val="0"/>
              <w:autoSpaceDE w:val="0"/>
              <w:autoSpaceDN w:val="0"/>
              <w:adjustRightInd w:val="0"/>
              <w:spacing w:after="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Αυτόνομη εργασία </w:t>
            </w:r>
          </w:p>
          <w:p w:rsidR="00BE08F0" w:rsidRPr="00BE08F0" w:rsidRDefault="00BE08F0" w:rsidP="00BE08F0">
            <w:pPr>
              <w:widowControl w:val="0"/>
              <w:autoSpaceDE w:val="0"/>
              <w:autoSpaceDN w:val="0"/>
              <w:adjustRightInd w:val="0"/>
              <w:spacing w:after="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Εργασία σε διεπιστημονικό περιβάλλον</w:t>
            </w:r>
          </w:p>
          <w:p w:rsidR="00BE08F0" w:rsidRPr="00BE08F0" w:rsidRDefault="00BE08F0" w:rsidP="00BE08F0">
            <w:pPr>
              <w:widowControl w:val="0"/>
              <w:autoSpaceDE w:val="0"/>
              <w:autoSpaceDN w:val="0"/>
              <w:adjustRightInd w:val="0"/>
              <w:spacing w:after="0"/>
              <w:jc w:val="both"/>
              <w:rPr>
                <w:rFonts w:ascii="Times New Roman" w:eastAsia="Calibri" w:hAnsi="Times New Roman" w:cs="Times New Roman"/>
                <w:i/>
                <w:sz w:val="20"/>
                <w:szCs w:val="20"/>
              </w:rPr>
            </w:pPr>
          </w:p>
        </w:tc>
      </w:tr>
    </w:tbl>
    <w:p w:rsidR="00BE08F0" w:rsidRPr="00BE08F0" w:rsidRDefault="00BE08F0" w:rsidP="004474F9">
      <w:pPr>
        <w:widowControl w:val="0"/>
        <w:numPr>
          <w:ilvl w:val="0"/>
          <w:numId w:val="13"/>
        </w:numPr>
        <w:autoSpaceDE w:val="0"/>
        <w:autoSpaceDN w:val="0"/>
        <w:adjustRightInd w:val="0"/>
        <w:spacing w:before="120" w:after="0"/>
        <w:ind w:left="357" w:hanging="357"/>
        <w:jc w:val="both"/>
        <w:rPr>
          <w:rFonts w:ascii="Times New Roman" w:eastAsia="Calibri" w:hAnsi="Times New Roman" w:cs="Times New Roman"/>
          <w:b/>
          <w:sz w:val="20"/>
          <w:szCs w:val="20"/>
        </w:rPr>
      </w:pPr>
      <w:r w:rsidRPr="00BE08F0">
        <w:rPr>
          <w:rFonts w:ascii="Times New Roman" w:eastAsia="Calibri" w:hAnsi="Times New Roman" w:cs="Times New Roman"/>
          <w:b/>
          <w:sz w:val="20"/>
          <w:szCs w:val="20"/>
        </w:rPr>
        <w:t>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after="0"/>
              <w:ind w:left="720" w:firstLine="0"/>
              <w:contextualSpacing/>
              <w:jc w:val="both"/>
              <w:rPr>
                <w:rFonts w:ascii="Times New Roman" w:eastAsia="Times New Roman" w:hAnsi="Times New Roman" w:cs="Times New Roman"/>
                <w:sz w:val="20"/>
                <w:szCs w:val="20"/>
                <w:lang w:eastAsia="el-GR"/>
              </w:rPr>
            </w:pPr>
          </w:p>
          <w:p w:rsidR="00BE08F0" w:rsidRPr="00BE08F0" w:rsidRDefault="00BE08F0" w:rsidP="00BE08F0">
            <w:pPr>
              <w:spacing w:after="0"/>
              <w:ind w:left="720" w:firstLine="0"/>
              <w:contextualSpacing/>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Το μάθημα έχει σκοπό να εισάγει τον/ την φοιτητή/τρια στο πεδίο της Κοινωνικής Πολιτικής. Στο πρώτο μέρος,  παρουσιάζονται διαφορετικές θεωρητικές προσεγγίσεις του κράτους πρόνοιας και της κοινωνικής πολιτικής ενώ περιγράφεται η ιστορική εξέλιξη του κοινωνικού κράτους.</w:t>
            </w:r>
          </w:p>
          <w:p w:rsidR="00BE08F0" w:rsidRPr="00BE08F0" w:rsidRDefault="00BE08F0" w:rsidP="00BE08F0">
            <w:pPr>
              <w:spacing w:after="0"/>
              <w:ind w:left="720" w:firstLine="0"/>
              <w:contextualSpacing/>
              <w:jc w:val="both"/>
              <w:rPr>
                <w:rFonts w:ascii="Times New Roman" w:eastAsia="Times New Roman" w:hAnsi="Times New Roman" w:cs="Times New Roman"/>
                <w:sz w:val="20"/>
                <w:szCs w:val="20"/>
                <w:lang w:eastAsia="el-GR"/>
              </w:rPr>
            </w:pPr>
          </w:p>
          <w:p w:rsidR="00BE08F0" w:rsidRPr="00BE08F0" w:rsidRDefault="00BE08F0" w:rsidP="00BE08F0">
            <w:pPr>
              <w:spacing w:after="0"/>
              <w:ind w:left="720" w:firstLine="0"/>
              <w:contextualSpacing/>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Στο δεύτερο μέρος, παρουσιάζονται τα επιμέρους πεδία της κοινωνικής πολιτικής, όπως η απασχόληση και οι εργασιακές σχέσεις, η κοινωνική ασφάλιση, η υγεία, η κοινωνική πρόνοια και ο κοινωνικός αποκλεισμός, οι πολιτικές για τους μετανάστες/ριες και τους πρόσφυγες, η εκπαιδευτική πολιτική. Με αυτόν τον τρόπο γίνεται σαφής η ευρύτητα του επιστημονικού πεδίου της κοινωνικής πολιτικής.</w:t>
            </w:r>
          </w:p>
          <w:p w:rsidR="00BE08F0" w:rsidRPr="00BE08F0" w:rsidRDefault="00BE08F0" w:rsidP="00BE08F0">
            <w:pPr>
              <w:spacing w:after="0"/>
              <w:ind w:left="720" w:firstLine="0"/>
              <w:contextualSpacing/>
              <w:jc w:val="both"/>
              <w:rPr>
                <w:rFonts w:ascii="Times New Roman" w:eastAsia="Times New Roman" w:hAnsi="Times New Roman" w:cs="Times New Roman"/>
                <w:sz w:val="20"/>
                <w:szCs w:val="20"/>
                <w:lang w:eastAsia="el-GR"/>
              </w:rPr>
            </w:pPr>
          </w:p>
          <w:p w:rsidR="00BE08F0" w:rsidRPr="00BE08F0" w:rsidRDefault="00BE08F0" w:rsidP="00BE08F0">
            <w:pPr>
              <w:spacing w:after="0"/>
              <w:ind w:left="720" w:firstLine="0"/>
              <w:contextualSpacing/>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Στο τρίτο μέρος του μαθήματος, αναλύεται ο ρόλος των δρώντων στο πεδίο της χάραξης και άσκησης πολιτικής, όπως η Ευρωπαϊκή Ένωση, τα εθνικά κράτη, η τοπική αυτοδιοίκηση, τα συνδικάτα, οι οργανώσεις της κοινωνίας των πολιτών και οι φορείς Κοινωνικής Αλληλέγγυας Οικονομίας.</w:t>
            </w:r>
          </w:p>
          <w:p w:rsidR="00BE08F0" w:rsidRPr="00BE08F0" w:rsidRDefault="00BE08F0" w:rsidP="00BE08F0">
            <w:pPr>
              <w:spacing w:after="0"/>
              <w:ind w:left="720" w:firstLine="0"/>
              <w:contextualSpacing/>
              <w:jc w:val="both"/>
              <w:rPr>
                <w:rFonts w:ascii="Times New Roman" w:eastAsia="Times New Roman" w:hAnsi="Times New Roman" w:cs="Times New Roman"/>
                <w:sz w:val="20"/>
                <w:szCs w:val="20"/>
                <w:lang w:eastAsia="el-GR"/>
              </w:rPr>
            </w:pPr>
          </w:p>
          <w:p w:rsidR="00BE08F0" w:rsidRPr="00BE08F0" w:rsidRDefault="00BE08F0" w:rsidP="00BE08F0">
            <w:pPr>
              <w:spacing w:after="0"/>
              <w:ind w:left="720" w:firstLine="0"/>
              <w:contextualSpacing/>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Περίγραμμα μαθήματος:</w:t>
            </w:r>
          </w:p>
          <w:p w:rsidR="00BE08F0" w:rsidRPr="00BE08F0" w:rsidRDefault="00BE08F0" w:rsidP="00BE08F0">
            <w:pPr>
              <w:spacing w:after="0"/>
              <w:ind w:left="720" w:firstLine="0"/>
              <w:contextualSpacing/>
              <w:jc w:val="both"/>
              <w:rPr>
                <w:rFonts w:ascii="Times New Roman" w:eastAsia="Times New Roman" w:hAnsi="Times New Roman" w:cs="Times New Roman"/>
                <w:sz w:val="20"/>
                <w:szCs w:val="20"/>
                <w:lang w:eastAsia="el-GR"/>
              </w:rPr>
            </w:pPr>
          </w:p>
          <w:p w:rsidR="00BE08F0" w:rsidRPr="00BE08F0" w:rsidRDefault="00BE08F0" w:rsidP="004474F9">
            <w:pPr>
              <w:numPr>
                <w:ilvl w:val="0"/>
                <w:numId w:val="15"/>
              </w:numPr>
              <w:spacing w:after="0"/>
              <w:contextualSpacing/>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Προσδιορίζοντας την κοινωνική πολιτική-Η ιστορική εξέλιξη του κοινωνικού κράτους</w:t>
            </w:r>
          </w:p>
          <w:p w:rsidR="00BE08F0" w:rsidRPr="00BE08F0" w:rsidRDefault="00BE08F0" w:rsidP="004474F9">
            <w:pPr>
              <w:numPr>
                <w:ilvl w:val="0"/>
                <w:numId w:val="15"/>
              </w:numPr>
              <w:spacing w:after="0"/>
              <w:contextualSpacing/>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Πολιτικές απασχόλησης</w:t>
            </w:r>
          </w:p>
          <w:p w:rsidR="00BE08F0" w:rsidRPr="00BE08F0" w:rsidRDefault="00BE08F0" w:rsidP="004474F9">
            <w:pPr>
              <w:numPr>
                <w:ilvl w:val="0"/>
                <w:numId w:val="15"/>
              </w:numPr>
              <w:spacing w:after="0"/>
              <w:contextualSpacing/>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Πολιτικές υγείας</w:t>
            </w:r>
          </w:p>
          <w:p w:rsidR="00BE08F0" w:rsidRPr="00BE08F0" w:rsidRDefault="00BE08F0" w:rsidP="004474F9">
            <w:pPr>
              <w:numPr>
                <w:ilvl w:val="0"/>
                <w:numId w:val="15"/>
              </w:numPr>
              <w:spacing w:after="0"/>
              <w:contextualSpacing/>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Πολιτικές κοινωνικής πρόνοιας</w:t>
            </w:r>
          </w:p>
          <w:p w:rsidR="00BE08F0" w:rsidRPr="00BE08F0" w:rsidRDefault="00BE08F0" w:rsidP="004474F9">
            <w:pPr>
              <w:numPr>
                <w:ilvl w:val="0"/>
                <w:numId w:val="15"/>
              </w:numPr>
              <w:spacing w:after="0"/>
              <w:contextualSpacing/>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Στεγαστική πολιτική</w:t>
            </w:r>
          </w:p>
          <w:p w:rsidR="00BE08F0" w:rsidRPr="00BE08F0" w:rsidRDefault="00BE08F0" w:rsidP="004474F9">
            <w:pPr>
              <w:numPr>
                <w:ilvl w:val="0"/>
                <w:numId w:val="15"/>
              </w:numPr>
              <w:spacing w:after="0"/>
              <w:contextualSpacing/>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Πολιτικές για τη μετανάστευση</w:t>
            </w:r>
          </w:p>
          <w:p w:rsidR="00BE08F0" w:rsidRPr="00BE08F0" w:rsidRDefault="00BE08F0" w:rsidP="004474F9">
            <w:pPr>
              <w:numPr>
                <w:ilvl w:val="0"/>
                <w:numId w:val="15"/>
              </w:numPr>
              <w:spacing w:after="0"/>
              <w:contextualSpacing/>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Η διάσταση του φύλου</w:t>
            </w:r>
          </w:p>
          <w:p w:rsidR="00BE08F0" w:rsidRPr="00BE08F0" w:rsidRDefault="00BE08F0" w:rsidP="004474F9">
            <w:pPr>
              <w:numPr>
                <w:ilvl w:val="0"/>
                <w:numId w:val="15"/>
              </w:numPr>
              <w:spacing w:after="0"/>
              <w:contextualSpacing/>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Ο ρόλος της Ευρωπαϊκής Ένωσης στην κοινωνική πολιτική</w:t>
            </w:r>
          </w:p>
          <w:p w:rsidR="00BE08F0" w:rsidRPr="00BE08F0" w:rsidRDefault="00BE08F0" w:rsidP="004474F9">
            <w:pPr>
              <w:numPr>
                <w:ilvl w:val="0"/>
                <w:numId w:val="15"/>
              </w:numPr>
              <w:spacing w:after="0"/>
              <w:contextualSpacing/>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Ο ρόλος της κυβέρνησης στην κοινωνική πολιτική</w:t>
            </w:r>
          </w:p>
          <w:p w:rsidR="00BE08F0" w:rsidRPr="00BE08F0" w:rsidRDefault="00BE08F0" w:rsidP="004474F9">
            <w:pPr>
              <w:numPr>
                <w:ilvl w:val="0"/>
                <w:numId w:val="15"/>
              </w:numPr>
              <w:spacing w:after="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Ο ρόλος της κοινωνίας των πολιτών και των εθελοντικών οργανώσεων</w:t>
            </w:r>
          </w:p>
        </w:tc>
      </w:tr>
    </w:tbl>
    <w:p w:rsidR="00BE08F0" w:rsidRPr="00BE08F0" w:rsidRDefault="00BE08F0" w:rsidP="004474F9">
      <w:pPr>
        <w:widowControl w:val="0"/>
        <w:numPr>
          <w:ilvl w:val="0"/>
          <w:numId w:val="13"/>
        </w:numPr>
        <w:autoSpaceDE w:val="0"/>
        <w:autoSpaceDN w:val="0"/>
        <w:adjustRightInd w:val="0"/>
        <w:spacing w:before="120" w:after="0"/>
        <w:ind w:left="357" w:hanging="357"/>
        <w:jc w:val="both"/>
        <w:rPr>
          <w:rFonts w:ascii="Times New Roman" w:eastAsia="Calibri" w:hAnsi="Times New Roman" w:cs="Times New Roman"/>
          <w:b/>
          <w:sz w:val="20"/>
          <w:szCs w:val="20"/>
        </w:rPr>
      </w:pPr>
      <w:r w:rsidRPr="00BE08F0">
        <w:rPr>
          <w:rFonts w:ascii="Times New Roman" w:eastAsia="Calibri" w:hAnsi="Times New Roman" w:cs="Times New Roman"/>
          <w:b/>
          <w:sz w:val="20"/>
          <w:szCs w:val="20"/>
        </w:rPr>
        <w:t>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BE08F0" w:rsidTr="009C68E8">
        <w:tc>
          <w:tcPr>
            <w:tcW w:w="3306" w:type="dxa"/>
            <w:shd w:val="clear" w:color="auto" w:fill="DDD9C3"/>
          </w:tcPr>
          <w:p w:rsidR="00BE08F0" w:rsidRPr="00BE08F0" w:rsidRDefault="00BE08F0" w:rsidP="00BE08F0">
            <w:pPr>
              <w:spacing w:after="0"/>
              <w:jc w:val="both"/>
              <w:rPr>
                <w:rFonts w:ascii="Times New Roman" w:eastAsia="Calibri" w:hAnsi="Times New Roman" w:cs="Times New Roman"/>
                <w:b/>
                <w:sz w:val="20"/>
                <w:szCs w:val="20"/>
              </w:rPr>
            </w:pPr>
            <w:r w:rsidRPr="00BE08F0">
              <w:rPr>
                <w:rFonts w:ascii="Times New Roman" w:eastAsia="Calibri" w:hAnsi="Times New Roman" w:cs="Times New Roman"/>
                <w:b/>
                <w:sz w:val="20"/>
                <w:szCs w:val="20"/>
              </w:rPr>
              <w:t>ΤΡΟΠΟΣ ΠΑΡΑΔΟΣΗΣ</w:t>
            </w:r>
            <w:r w:rsidRPr="00BE08F0">
              <w:rPr>
                <w:rFonts w:ascii="Times New Roman" w:eastAsia="Calibri" w:hAnsi="Times New Roman" w:cs="Times New Roman"/>
                <w:b/>
                <w:sz w:val="20"/>
                <w:szCs w:val="20"/>
              </w:rPr>
              <w:br/>
            </w:r>
            <w:r w:rsidRPr="00BE08F0">
              <w:rPr>
                <w:rFonts w:ascii="Times New Roman" w:eastAsia="Calibri" w:hAnsi="Times New Roman" w:cs="Times New Roman"/>
                <w:i/>
                <w:sz w:val="20"/>
                <w:szCs w:val="20"/>
              </w:rPr>
              <w:t>Πρόσωπο με πρόσωπο, Εξ αποστάσεως εκπαίδευση κ.λπ.</w:t>
            </w:r>
          </w:p>
        </w:tc>
        <w:tc>
          <w:tcPr>
            <w:tcW w:w="5166" w:type="dxa"/>
          </w:tcPr>
          <w:p w:rsidR="00BE08F0" w:rsidRPr="00BE08F0" w:rsidRDefault="00BE08F0" w:rsidP="00BE08F0">
            <w:pPr>
              <w:jc w:val="both"/>
              <w:rPr>
                <w:rFonts w:ascii="Times New Roman" w:eastAsia="Calibri" w:hAnsi="Times New Roman" w:cs="Times New Roman"/>
                <w:sz w:val="20"/>
                <w:szCs w:val="20"/>
              </w:rPr>
            </w:pPr>
            <w:r w:rsidRPr="00BE08F0">
              <w:rPr>
                <w:rFonts w:ascii="Times New Roman" w:eastAsia="Calibri" w:hAnsi="Times New Roman" w:cs="Times New Roman"/>
                <w:iCs/>
                <w:sz w:val="20"/>
                <w:szCs w:val="20"/>
              </w:rPr>
              <w:t>Πρόσωπο με πρόσωπο</w:t>
            </w:r>
          </w:p>
        </w:tc>
      </w:tr>
      <w:tr w:rsidR="00BE08F0" w:rsidRPr="00BE08F0" w:rsidTr="009C68E8">
        <w:tc>
          <w:tcPr>
            <w:tcW w:w="3306" w:type="dxa"/>
            <w:shd w:val="clear" w:color="auto" w:fill="DDD9C3"/>
          </w:tcPr>
          <w:p w:rsidR="00BE08F0" w:rsidRPr="00BE08F0" w:rsidRDefault="00BE08F0" w:rsidP="00BE08F0">
            <w:pPr>
              <w:spacing w:after="0"/>
              <w:jc w:val="both"/>
              <w:rPr>
                <w:rFonts w:ascii="Times New Roman" w:eastAsia="Calibri" w:hAnsi="Times New Roman" w:cs="Times New Roman"/>
                <w:i/>
                <w:sz w:val="20"/>
                <w:szCs w:val="20"/>
              </w:rPr>
            </w:pPr>
            <w:r w:rsidRPr="00BE08F0">
              <w:rPr>
                <w:rFonts w:ascii="Times New Roman" w:eastAsia="Calibri" w:hAnsi="Times New Roman" w:cs="Times New Roman"/>
                <w:b/>
                <w:sz w:val="20"/>
                <w:szCs w:val="20"/>
              </w:rPr>
              <w:t>ΧΡΗΣΗ ΤΕΧΝΟΛΟΓΙΩΝ ΠΛΗΡΟΦΟΡΙΑΣ ΚΑΙ ΕΠΙΚΟΙΝΩΝΙΩΝ</w:t>
            </w:r>
            <w:r w:rsidRPr="00BE08F0">
              <w:rPr>
                <w:rFonts w:ascii="Times New Roman" w:eastAsia="Calibri" w:hAnsi="Times New Roman" w:cs="Times New Roman"/>
                <w:b/>
                <w:sz w:val="20"/>
                <w:szCs w:val="20"/>
              </w:rPr>
              <w:br/>
            </w:r>
            <w:r w:rsidRPr="00BE08F0">
              <w:rPr>
                <w:rFonts w:ascii="Times New Roman" w:eastAsia="Calibri" w:hAnsi="Times New Roman" w:cs="Times New Roman"/>
                <w:i/>
                <w:sz w:val="20"/>
                <w:szCs w:val="20"/>
              </w:rPr>
              <w:t xml:space="preserve">Χρήση Τ.Π.Ε. στη Διδασκαλία, στην Εργαστηριακή Εκπαίδευση, </w:t>
            </w:r>
            <w:r w:rsidRPr="00BE08F0">
              <w:rPr>
                <w:rFonts w:ascii="Times New Roman" w:eastAsia="Calibri" w:hAnsi="Times New Roman" w:cs="Times New Roman"/>
                <w:i/>
                <w:sz w:val="20"/>
                <w:szCs w:val="20"/>
              </w:rPr>
              <w:lastRenderedPageBreak/>
              <w:t>στην Επικοινωνία με τους φοιτητές</w:t>
            </w:r>
          </w:p>
        </w:tc>
        <w:tc>
          <w:tcPr>
            <w:tcW w:w="5166" w:type="dxa"/>
          </w:tcPr>
          <w:p w:rsidR="00BE08F0" w:rsidRPr="00BE08F0" w:rsidRDefault="00BE08F0" w:rsidP="00BE08F0">
            <w:pPr>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lastRenderedPageBreak/>
              <w:t xml:space="preserve">Γίνεται χρήση βάσεων δεδομένων, του </w:t>
            </w:r>
            <w:r w:rsidRPr="00BE08F0">
              <w:rPr>
                <w:rFonts w:ascii="Times New Roman" w:eastAsia="Calibri" w:hAnsi="Times New Roman" w:cs="Times New Roman"/>
                <w:sz w:val="20"/>
                <w:szCs w:val="20"/>
                <w:lang w:val="en-US"/>
              </w:rPr>
              <w:t>eclass</w:t>
            </w:r>
            <w:r w:rsidRPr="00BE08F0">
              <w:rPr>
                <w:rFonts w:ascii="Times New Roman" w:eastAsia="Calibri" w:hAnsi="Times New Roman" w:cs="Times New Roman"/>
                <w:sz w:val="20"/>
                <w:szCs w:val="20"/>
              </w:rPr>
              <w:t xml:space="preserve">  για ανάρτηση διδακτικού υλικού , ανακοινώσεων και για την επικοινωνία με τους/τις φοιτητές/ριες. Επίσης  στη διδασκαλία χρησιμοποιείται  </w:t>
            </w:r>
            <w:r w:rsidRPr="00BE08F0">
              <w:rPr>
                <w:rFonts w:ascii="Times New Roman" w:eastAsia="Calibri" w:hAnsi="Times New Roman" w:cs="Times New Roman"/>
                <w:sz w:val="20"/>
                <w:szCs w:val="20"/>
                <w:lang w:val="en-US"/>
              </w:rPr>
              <w:t>ppt</w:t>
            </w:r>
            <w:r w:rsidRPr="00BE08F0">
              <w:rPr>
                <w:rFonts w:ascii="Times New Roman" w:eastAsia="Calibri" w:hAnsi="Times New Roman" w:cs="Times New Roman"/>
                <w:sz w:val="20"/>
                <w:szCs w:val="20"/>
              </w:rPr>
              <w:t xml:space="preserve"> ως συνοδευτικό </w:t>
            </w:r>
            <w:r w:rsidRPr="00BE08F0">
              <w:rPr>
                <w:rFonts w:ascii="Times New Roman" w:eastAsia="Calibri" w:hAnsi="Times New Roman" w:cs="Times New Roman"/>
                <w:sz w:val="20"/>
                <w:szCs w:val="20"/>
              </w:rPr>
              <w:lastRenderedPageBreak/>
              <w:t xml:space="preserve">διδακτικό υλικό. </w:t>
            </w:r>
          </w:p>
        </w:tc>
      </w:tr>
      <w:tr w:rsidR="00BE08F0" w:rsidRPr="00BE08F0" w:rsidTr="009C68E8">
        <w:tc>
          <w:tcPr>
            <w:tcW w:w="3306" w:type="dxa"/>
            <w:shd w:val="clear" w:color="auto" w:fill="DDD9C3"/>
          </w:tcPr>
          <w:p w:rsidR="00BE08F0" w:rsidRPr="00BE08F0" w:rsidRDefault="00BE08F0" w:rsidP="00BE08F0">
            <w:pPr>
              <w:spacing w:after="0"/>
              <w:jc w:val="both"/>
              <w:rPr>
                <w:rFonts w:ascii="Times New Roman" w:eastAsia="Calibri" w:hAnsi="Times New Roman" w:cs="Times New Roman"/>
                <w:b/>
                <w:sz w:val="20"/>
                <w:szCs w:val="20"/>
              </w:rPr>
            </w:pPr>
            <w:r w:rsidRPr="00BE08F0">
              <w:rPr>
                <w:rFonts w:ascii="Times New Roman" w:eastAsia="Calibri" w:hAnsi="Times New Roman" w:cs="Times New Roman"/>
                <w:b/>
                <w:sz w:val="20"/>
                <w:szCs w:val="20"/>
              </w:rPr>
              <w:lastRenderedPageBreak/>
              <w:t>ΟΡΓΑΝΩΣΗ ΔΙΔΑΣΚΑΛΙΑΣ</w:t>
            </w:r>
          </w:p>
          <w:p w:rsidR="00BE08F0" w:rsidRPr="00BE08F0" w:rsidRDefault="00BE08F0" w:rsidP="00BE08F0">
            <w:pPr>
              <w:spacing w:after="0"/>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Περιγράφονται αναλυτικά ο τρόπος και μέθοδοι διδασκαλίας.</w:t>
            </w:r>
          </w:p>
          <w:p w:rsidR="00BE08F0" w:rsidRPr="00BE08F0" w:rsidRDefault="00BE08F0" w:rsidP="00BE08F0">
            <w:pPr>
              <w:spacing w:after="0"/>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jc w:val="both"/>
              <w:rPr>
                <w:rFonts w:ascii="Times New Roman" w:eastAsia="Calibri" w:hAnsi="Times New Roman" w:cs="Times New Roman"/>
                <w:i/>
                <w:sz w:val="20"/>
                <w:szCs w:val="20"/>
              </w:rPr>
            </w:pPr>
          </w:p>
          <w:p w:rsidR="00BE08F0" w:rsidRPr="00BE08F0" w:rsidRDefault="00BE08F0" w:rsidP="00BE08F0">
            <w:pPr>
              <w:spacing w:after="0"/>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Calibri" w:hAnsi="Times New Roman" w:cs="Times New Roman"/>
                <w:i/>
                <w:sz w:val="20"/>
                <w:szCs w:val="20"/>
                <w:lang w:val="en-US"/>
              </w:rPr>
              <w:t>standards</w:t>
            </w:r>
            <w:r w:rsidRPr="00BE08F0">
              <w:rPr>
                <w:rFonts w:ascii="Times New Roman" w:eastAsia="Calibri" w:hAnsi="Times New Roman" w:cs="Times New Roman"/>
                <w:i/>
                <w:sz w:val="20"/>
                <w:szCs w:val="20"/>
              </w:rPr>
              <w:t xml:space="preserve"> του </w:t>
            </w:r>
            <w:r w:rsidRPr="00BE08F0">
              <w:rPr>
                <w:rFonts w:ascii="Times New Roman" w:eastAsia="Calibri" w:hAnsi="Times New Roman" w:cs="Times New Roman"/>
                <w:i/>
                <w:sz w:val="20"/>
                <w:szCs w:val="20"/>
                <w:lang w:val="en-US"/>
              </w:rPr>
              <w:t>ECTS</w:t>
            </w:r>
          </w:p>
        </w:tc>
        <w:tc>
          <w:tcPr>
            <w:tcW w:w="5166"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7"/>
              <w:gridCol w:w="2468"/>
            </w:tblGrid>
            <w:tr w:rsidR="00BE08F0" w:rsidRPr="00BE08F0" w:rsidTr="009C68E8">
              <w:tc>
                <w:tcPr>
                  <w:tcW w:w="2467" w:type="dxa"/>
                  <w:tcBorders>
                    <w:top w:val="single" w:sz="4" w:space="0" w:color="auto"/>
                    <w:left w:val="single" w:sz="4" w:space="0" w:color="auto"/>
                    <w:bottom w:val="single" w:sz="4" w:space="0" w:color="auto"/>
                    <w:right w:val="single" w:sz="4" w:space="0" w:color="auto"/>
                  </w:tcBorders>
                  <w:shd w:val="clear" w:color="auto" w:fill="DDD9C3"/>
                  <w:vAlign w:val="center"/>
                </w:tcPr>
                <w:p w:rsidR="00BE08F0" w:rsidRPr="00BE08F0" w:rsidRDefault="00BE08F0" w:rsidP="00BE08F0">
                  <w:pPr>
                    <w:spacing w:after="0"/>
                    <w:jc w:val="both"/>
                    <w:rPr>
                      <w:rFonts w:ascii="Times New Roman" w:eastAsia="Calibri" w:hAnsi="Times New Roman" w:cs="Times New Roman"/>
                      <w:b/>
                      <w:i/>
                      <w:sz w:val="20"/>
                      <w:szCs w:val="20"/>
                      <w:lang w:val="en-US"/>
                    </w:rPr>
                  </w:pPr>
                  <w:r w:rsidRPr="00BE08F0">
                    <w:rPr>
                      <w:rFonts w:ascii="Times New Roman" w:eastAsia="Calibri" w:hAnsi="Times New Roman" w:cs="Times New Roman"/>
                      <w:b/>
                      <w:i/>
                      <w:sz w:val="20"/>
                      <w:szCs w:val="20"/>
                      <w:lang w:val="en-US"/>
                    </w:rPr>
                    <w:t>Δραστηριότητα</w:t>
                  </w:r>
                </w:p>
              </w:tc>
              <w:tc>
                <w:tcPr>
                  <w:tcW w:w="2468" w:type="dxa"/>
                  <w:tcBorders>
                    <w:top w:val="single" w:sz="4" w:space="0" w:color="auto"/>
                    <w:left w:val="single" w:sz="4" w:space="0" w:color="auto"/>
                    <w:bottom w:val="single" w:sz="4" w:space="0" w:color="auto"/>
                    <w:right w:val="single" w:sz="4" w:space="0" w:color="auto"/>
                  </w:tcBorders>
                  <w:shd w:val="clear" w:color="auto" w:fill="DDD9C3"/>
                  <w:vAlign w:val="center"/>
                </w:tcPr>
                <w:p w:rsidR="00BE08F0" w:rsidRPr="00BE08F0" w:rsidRDefault="00BE08F0" w:rsidP="00BE08F0">
                  <w:pPr>
                    <w:spacing w:after="0"/>
                    <w:jc w:val="both"/>
                    <w:rPr>
                      <w:rFonts w:ascii="Times New Roman" w:eastAsia="Calibri" w:hAnsi="Times New Roman" w:cs="Times New Roman"/>
                      <w:b/>
                      <w:i/>
                      <w:sz w:val="20"/>
                      <w:szCs w:val="20"/>
                      <w:lang w:val="en-US"/>
                    </w:rPr>
                  </w:pPr>
                  <w:r w:rsidRPr="00BE08F0">
                    <w:rPr>
                      <w:rFonts w:ascii="Times New Roman" w:eastAsia="Calibri" w:hAnsi="Times New Roman" w:cs="Times New Roman"/>
                      <w:b/>
                      <w:i/>
                      <w:sz w:val="20"/>
                      <w:szCs w:val="20"/>
                      <w:lang w:val="en-US"/>
                    </w:rPr>
                    <w:t>ΦόρτοςΕργασίας Εξαμήνου</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jc w:val="both"/>
                    <w:rPr>
                      <w:rFonts w:ascii="Times New Roman" w:eastAsia="Calibri" w:hAnsi="Times New Roman" w:cs="Times New Roman"/>
                      <w:iCs/>
                      <w:sz w:val="20"/>
                      <w:szCs w:val="20"/>
                    </w:rPr>
                  </w:pPr>
                  <w:r w:rsidRPr="00BE08F0">
                    <w:rPr>
                      <w:rFonts w:ascii="Times New Roman" w:eastAsia="Calibri" w:hAnsi="Times New Roman" w:cs="Times New Roman"/>
                      <w:sz w:val="20"/>
                      <w:szCs w:val="20"/>
                    </w:rPr>
                    <w:t>Διαλέξεις</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jc w:val="both"/>
                    <w:rPr>
                      <w:rFonts w:ascii="Times New Roman" w:eastAsia="Calibri" w:hAnsi="Times New Roman" w:cs="Times New Roman"/>
                      <w:sz w:val="20"/>
                      <w:szCs w:val="20"/>
                      <w:lang w:val="en-US"/>
                    </w:rPr>
                  </w:pPr>
                  <w:r w:rsidRPr="00BE08F0">
                    <w:rPr>
                      <w:rFonts w:ascii="Times New Roman" w:eastAsia="Calibri" w:hAnsi="Times New Roman" w:cs="Times New Roman"/>
                      <w:sz w:val="20"/>
                      <w:szCs w:val="20"/>
                      <w:lang w:val="en-US"/>
                    </w:rPr>
                    <w:t>70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jc w:val="both"/>
                    <w:rPr>
                      <w:rFonts w:ascii="Times New Roman" w:eastAsia="Calibri" w:hAnsi="Times New Roman" w:cs="Times New Roman"/>
                      <w:iCs/>
                      <w:sz w:val="20"/>
                      <w:szCs w:val="20"/>
                    </w:rPr>
                  </w:pPr>
                  <w:r w:rsidRPr="00BE08F0">
                    <w:rPr>
                      <w:rFonts w:ascii="Times New Roman" w:eastAsia="Calibri" w:hAnsi="Times New Roman" w:cs="Times New Roman"/>
                      <w:sz w:val="20"/>
                      <w:szCs w:val="20"/>
                    </w:rPr>
                    <w:t>Διαδραστική διδασκαλία</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jc w:val="both"/>
                    <w:rPr>
                      <w:rFonts w:ascii="Times New Roman" w:eastAsia="Calibri" w:hAnsi="Times New Roman" w:cs="Times New Roman"/>
                      <w:sz w:val="20"/>
                      <w:szCs w:val="20"/>
                      <w:lang w:val="en-US"/>
                    </w:rPr>
                  </w:pPr>
                  <w:r w:rsidRPr="00BE08F0">
                    <w:rPr>
                      <w:rFonts w:ascii="Times New Roman" w:eastAsia="Calibri" w:hAnsi="Times New Roman" w:cs="Times New Roman"/>
                      <w:sz w:val="20"/>
                      <w:szCs w:val="20"/>
                      <w:lang w:val="en-US"/>
                    </w:rPr>
                    <w:t>30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Αυτοτελής μελέτη και προετοιμασία για τις εξετάσεις</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jc w:val="both"/>
                    <w:rPr>
                      <w:rFonts w:ascii="Times New Roman" w:eastAsia="Calibri" w:hAnsi="Times New Roman" w:cs="Times New Roman"/>
                      <w:sz w:val="20"/>
                      <w:szCs w:val="20"/>
                      <w:lang w:val="en-US"/>
                    </w:rPr>
                  </w:pPr>
                  <w:r w:rsidRPr="00BE08F0">
                    <w:rPr>
                      <w:rFonts w:ascii="Times New Roman" w:eastAsia="Calibri" w:hAnsi="Times New Roman" w:cs="Times New Roman"/>
                      <w:sz w:val="20"/>
                      <w:szCs w:val="20"/>
                      <w:lang w:val="en-US"/>
                    </w:rPr>
                    <w:t>48</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Τελική Γραπτή Εξέταση</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2</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ΣΥΝΟΛΟ ΜΑΘΗΜΑΤΟΣ (25 ΩΡΕΣ ΦΟΡΤΟΥ ΕΡΓΑΣΙΑΣ ΑΝΑ ΠΙΣΤΩΤΙΚΗ ΜΟΝΑΔΑ</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150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jc w:val="both"/>
                    <w:rPr>
                      <w:rFonts w:ascii="Times New Roman" w:eastAsia="Calibri" w:hAnsi="Times New Roman" w:cs="Times New Roman"/>
                      <w:iCs/>
                      <w:sz w:val="20"/>
                      <w:szCs w:val="20"/>
                    </w:rPr>
                  </w:pP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jc w:val="both"/>
                    <w:rPr>
                      <w:rFonts w:ascii="Times New Roman" w:eastAsia="Calibri" w:hAnsi="Times New Roman" w:cs="Times New Roman"/>
                      <w:sz w:val="20"/>
                      <w:szCs w:val="20"/>
                    </w:rPr>
                  </w:pPr>
                </w:p>
              </w:tc>
            </w:tr>
            <w:tr w:rsidR="00BE08F0" w:rsidRPr="00BE08F0" w:rsidTr="009C68E8">
              <w:trPr>
                <w:trHeight w:val="70"/>
              </w:trPr>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jc w:val="both"/>
                    <w:rPr>
                      <w:rFonts w:ascii="Times New Roman" w:eastAsia="Calibri" w:hAnsi="Times New Roman" w:cs="Times New Roman"/>
                      <w:iCs/>
                      <w:sz w:val="20"/>
                      <w:szCs w:val="20"/>
                    </w:rPr>
                  </w:pP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jc w:val="both"/>
                    <w:rPr>
                      <w:rFonts w:ascii="Times New Roman" w:eastAsia="Calibri" w:hAnsi="Times New Roman" w:cs="Times New Roman"/>
                      <w:sz w:val="20"/>
                      <w:szCs w:val="20"/>
                    </w:rPr>
                  </w:pP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jc w:val="both"/>
                    <w:rPr>
                      <w:rFonts w:ascii="Times New Roman" w:eastAsia="Calibri" w:hAnsi="Times New Roman" w:cs="Times New Roman"/>
                      <w:iCs/>
                      <w:sz w:val="20"/>
                      <w:szCs w:val="20"/>
                    </w:rPr>
                  </w:pP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jc w:val="both"/>
                    <w:rPr>
                      <w:rFonts w:ascii="Times New Roman" w:eastAsia="Calibri" w:hAnsi="Times New Roman" w:cs="Times New Roman"/>
                      <w:sz w:val="20"/>
                      <w:szCs w:val="20"/>
                    </w:rPr>
                  </w:pP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jc w:val="both"/>
                    <w:rPr>
                      <w:rFonts w:ascii="Times New Roman" w:eastAsia="Calibri" w:hAnsi="Times New Roman" w:cs="Times New Roman"/>
                      <w:iCs/>
                      <w:sz w:val="20"/>
                      <w:szCs w:val="20"/>
                    </w:rPr>
                  </w:pP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jc w:val="both"/>
                    <w:rPr>
                      <w:rFonts w:ascii="Times New Roman" w:eastAsia="Calibri" w:hAnsi="Times New Roman" w:cs="Times New Roman"/>
                      <w:i/>
                      <w:sz w:val="20"/>
                      <w:szCs w:val="20"/>
                    </w:rPr>
                  </w:pPr>
                </w:p>
              </w:tc>
            </w:tr>
          </w:tbl>
          <w:p w:rsidR="00BE08F0" w:rsidRPr="00BE08F0" w:rsidRDefault="00BE08F0" w:rsidP="00BE08F0">
            <w:pPr>
              <w:spacing w:after="0"/>
              <w:jc w:val="both"/>
              <w:rPr>
                <w:rFonts w:ascii="Times New Roman" w:eastAsia="Calibri" w:hAnsi="Times New Roman" w:cs="Times New Roman"/>
                <w:sz w:val="20"/>
                <w:szCs w:val="20"/>
              </w:rPr>
            </w:pPr>
          </w:p>
        </w:tc>
      </w:tr>
      <w:tr w:rsidR="00BE08F0" w:rsidRPr="00BE08F0" w:rsidTr="009C68E8">
        <w:tc>
          <w:tcPr>
            <w:tcW w:w="3306" w:type="dxa"/>
          </w:tcPr>
          <w:p w:rsidR="00BE08F0" w:rsidRPr="00BE08F0" w:rsidRDefault="00BE08F0" w:rsidP="00BE08F0">
            <w:pPr>
              <w:spacing w:after="0"/>
              <w:jc w:val="both"/>
              <w:rPr>
                <w:rFonts w:ascii="Times New Roman" w:eastAsia="Calibri" w:hAnsi="Times New Roman" w:cs="Times New Roman"/>
                <w:b/>
                <w:sz w:val="20"/>
                <w:szCs w:val="20"/>
              </w:rPr>
            </w:pPr>
            <w:r w:rsidRPr="00BE08F0">
              <w:rPr>
                <w:rFonts w:ascii="Times New Roman" w:eastAsia="Calibri" w:hAnsi="Times New Roman" w:cs="Times New Roman"/>
                <w:b/>
                <w:sz w:val="20"/>
                <w:szCs w:val="20"/>
              </w:rPr>
              <w:t xml:space="preserve">ΑΞΙΟΛΟΓΗΣΗ ΦΟΙΤΗΤΩΝ </w:t>
            </w:r>
          </w:p>
          <w:p w:rsidR="00BE08F0" w:rsidRPr="00BE08F0" w:rsidRDefault="00BE08F0" w:rsidP="00BE08F0">
            <w:pPr>
              <w:spacing w:after="0"/>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Περιγραφή της διαδικασίας αξιολόγησης</w:t>
            </w:r>
          </w:p>
          <w:p w:rsidR="00BE08F0" w:rsidRPr="00BE08F0" w:rsidRDefault="00BE08F0" w:rsidP="00BE08F0">
            <w:pPr>
              <w:spacing w:after="0"/>
              <w:jc w:val="both"/>
              <w:rPr>
                <w:rFonts w:ascii="Times New Roman" w:eastAsia="Calibri" w:hAnsi="Times New Roman" w:cs="Times New Roman"/>
                <w:i/>
                <w:sz w:val="20"/>
                <w:szCs w:val="20"/>
              </w:rPr>
            </w:pPr>
          </w:p>
          <w:p w:rsidR="00BE08F0" w:rsidRPr="00BE08F0" w:rsidRDefault="00BE08F0" w:rsidP="00BE08F0">
            <w:pPr>
              <w:spacing w:after="0"/>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jc w:val="both"/>
              <w:rPr>
                <w:rFonts w:ascii="Times New Roman" w:eastAsia="Calibri" w:hAnsi="Times New Roman" w:cs="Times New Roman"/>
                <w:i/>
                <w:sz w:val="20"/>
                <w:szCs w:val="20"/>
              </w:rPr>
            </w:pPr>
          </w:p>
          <w:p w:rsidR="00BE08F0" w:rsidRPr="00BE08F0" w:rsidRDefault="00BE08F0" w:rsidP="00BE08F0">
            <w:pPr>
              <w:spacing w:after="0"/>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Pr>
          <w:p w:rsidR="00BE08F0" w:rsidRPr="00BE08F0" w:rsidRDefault="00BE08F0" w:rsidP="00BE08F0">
            <w:pPr>
              <w:spacing w:before="60" w:after="0"/>
              <w:jc w:val="both"/>
              <w:rPr>
                <w:rFonts w:ascii="Times New Roman" w:eastAsia="Calibri" w:hAnsi="Times New Roman" w:cs="Times New Roman"/>
                <w:sz w:val="20"/>
                <w:szCs w:val="20"/>
              </w:rPr>
            </w:pPr>
          </w:p>
          <w:p w:rsidR="00BE08F0" w:rsidRPr="00BE08F0" w:rsidRDefault="00BE08F0" w:rsidP="00BE08F0">
            <w:pPr>
              <w:spacing w:before="60" w:after="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Συμπερασματική </w:t>
            </w:r>
          </w:p>
          <w:p w:rsidR="00BE08F0" w:rsidRPr="00BE08F0" w:rsidRDefault="00BE08F0" w:rsidP="00BE08F0">
            <w:pPr>
              <w:spacing w:before="60" w:after="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Εξέταση στο τέλος του εξαμήνου με γραπτή εξέταση, ερωτήσεις ανάπτυξης δοκιμίων η οποία αφορά στο 100% της αξιολόγησης.  </w:t>
            </w:r>
          </w:p>
          <w:p w:rsidR="00BE08F0" w:rsidRPr="00BE08F0" w:rsidRDefault="00BE08F0" w:rsidP="00BE08F0">
            <w:pPr>
              <w:spacing w:before="60" w:after="0"/>
              <w:jc w:val="both"/>
              <w:rPr>
                <w:rFonts w:ascii="Times New Roman" w:eastAsia="Calibri" w:hAnsi="Times New Roman" w:cs="Times New Roman"/>
                <w:sz w:val="20"/>
                <w:szCs w:val="20"/>
              </w:rPr>
            </w:pPr>
          </w:p>
          <w:p w:rsidR="00BE08F0" w:rsidRPr="00BE08F0" w:rsidRDefault="00BE08F0" w:rsidP="00BE08F0">
            <w:pPr>
              <w:spacing w:before="60" w:after="0"/>
              <w:jc w:val="both"/>
              <w:rPr>
                <w:rFonts w:ascii="Times New Roman" w:eastAsia="Calibri" w:hAnsi="Times New Roman" w:cs="Times New Roman"/>
                <w:i/>
                <w:sz w:val="20"/>
                <w:szCs w:val="20"/>
              </w:rPr>
            </w:pPr>
          </w:p>
        </w:tc>
      </w:tr>
    </w:tbl>
    <w:p w:rsidR="00BE08F0" w:rsidRPr="00BE08F0" w:rsidRDefault="00BE08F0" w:rsidP="004474F9">
      <w:pPr>
        <w:widowControl w:val="0"/>
        <w:numPr>
          <w:ilvl w:val="0"/>
          <w:numId w:val="13"/>
        </w:numPr>
        <w:autoSpaceDE w:val="0"/>
        <w:autoSpaceDN w:val="0"/>
        <w:adjustRightInd w:val="0"/>
        <w:spacing w:before="240" w:after="0"/>
        <w:ind w:left="357" w:hanging="357"/>
        <w:jc w:val="both"/>
        <w:rPr>
          <w:rFonts w:ascii="Times New Roman" w:eastAsia="Calibri" w:hAnsi="Times New Roman" w:cs="Times New Roman"/>
          <w:b/>
          <w:sz w:val="20"/>
          <w:szCs w:val="20"/>
          <w:lang w:val="en-US"/>
        </w:rPr>
      </w:pPr>
      <w:r w:rsidRPr="00BE08F0">
        <w:rPr>
          <w:rFonts w:ascii="Times New Roman" w:eastAsia="Calibri" w:hAnsi="Times New Roman" w:cs="Times New Roman"/>
          <w:b/>
          <w:sz w:val="20"/>
          <w:szCs w:val="20"/>
        </w:rPr>
        <w:t>ΣΥΝΙΣΤΩΜΕΝΗ</w:t>
      </w:r>
      <w:r w:rsidRPr="00BE08F0">
        <w:rPr>
          <w:rFonts w:ascii="Times New Roman" w:eastAsia="Calibri" w:hAnsi="Times New Roman" w:cs="Times New Roman"/>
          <w:b/>
          <w:sz w:val="20"/>
          <w:szCs w:val="20"/>
          <w:lang w:val="en-US"/>
        </w:rPr>
        <w:t>-ΒΙΒΛΙΟΓΡΑΦΙΑ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jc w:val="both"/>
              <w:rPr>
                <w:rFonts w:ascii="Times New Roman" w:eastAsia="Calibri" w:hAnsi="Times New Roman" w:cs="Times New Roman"/>
                <w:sz w:val="20"/>
                <w:szCs w:val="20"/>
              </w:rPr>
            </w:pPr>
          </w:p>
          <w:p w:rsidR="00BE08F0" w:rsidRPr="00BE08F0" w:rsidRDefault="00BE08F0" w:rsidP="00BE08F0">
            <w:pPr>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Bιβλιογραφία</w:t>
            </w:r>
          </w:p>
          <w:p w:rsidR="00BE08F0" w:rsidRPr="00BE08F0" w:rsidRDefault="00BE08F0" w:rsidP="00BE08F0">
            <w:pPr>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Σακελλαρόπουλος, Θ., Οικονόμου, Χ., Σκαμνάκης, Χ., Αγγελάκη, Μ. (επ.) (2018), Κοινωνική Πολιτική, Διόνικος, Αθήνα.</w:t>
            </w:r>
          </w:p>
          <w:p w:rsidR="00BE08F0" w:rsidRPr="00BE08F0" w:rsidRDefault="00BE08F0" w:rsidP="00BE08F0">
            <w:pPr>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Πρόσθετη</w:t>
            </w:r>
          </w:p>
          <w:p w:rsidR="00BE08F0" w:rsidRPr="00BE08F0" w:rsidRDefault="00BE08F0" w:rsidP="004474F9">
            <w:pPr>
              <w:numPr>
                <w:ilvl w:val="0"/>
                <w:numId w:val="16"/>
              </w:numPr>
              <w:spacing w:after="200" w:line="276" w:lineRule="auto"/>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Γκέιλ, Λ. (επ.), (2007). Κοινωνική Πολιτική, Μια Άλλη Προσέγγιση, Γκούτενμπεργκ, Αθήνα</w:t>
            </w:r>
          </w:p>
          <w:p w:rsidR="00BE08F0" w:rsidRPr="00BE08F0" w:rsidRDefault="00BE08F0" w:rsidP="004474F9">
            <w:pPr>
              <w:numPr>
                <w:ilvl w:val="0"/>
                <w:numId w:val="16"/>
              </w:numPr>
              <w:spacing w:after="0"/>
              <w:contextualSpacing/>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Σακελλαρόπουλος, Θ. (1999). Η Μεταρρύθμιση του Κοινωνικού Κράτους, τόμος α και β, Κριτική, Αθήνα.</w:t>
            </w:r>
          </w:p>
          <w:p w:rsidR="00BE08F0" w:rsidRPr="00BE08F0" w:rsidRDefault="00BE08F0" w:rsidP="00BE08F0">
            <w:pPr>
              <w:spacing w:after="0"/>
              <w:ind w:left="720" w:firstLine="0"/>
              <w:contextualSpacing/>
              <w:jc w:val="both"/>
              <w:rPr>
                <w:rFonts w:ascii="Times New Roman" w:eastAsia="Times New Roman" w:hAnsi="Times New Roman" w:cs="Times New Roman"/>
                <w:b/>
                <w:sz w:val="20"/>
                <w:szCs w:val="20"/>
                <w:lang w:eastAsia="el-GR"/>
              </w:rPr>
            </w:pPr>
          </w:p>
        </w:tc>
      </w:tr>
    </w:tbl>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spacing w:before="120" w:after="0"/>
        <w:jc w:val="center"/>
        <w:rPr>
          <w:rFonts w:ascii="Times New Roman" w:eastAsia="Times New Roman" w:hAnsi="Times New Roman" w:cs="Times New Roman"/>
          <w:sz w:val="20"/>
          <w:szCs w:val="20"/>
        </w:rPr>
      </w:pPr>
      <w:r w:rsidRPr="00BE08F0">
        <w:rPr>
          <w:rFonts w:ascii="Times New Roman" w:eastAsia="Times New Roman" w:hAnsi="Times New Roman" w:cs="Times New Roman"/>
          <w:b/>
          <w:sz w:val="20"/>
          <w:szCs w:val="20"/>
        </w:rPr>
        <w:lastRenderedPageBreak/>
        <w:t>ΠΕΡΙΓΡΑΜΜΑ ΜΑΘΗΜΑΤΟΣ 11</w:t>
      </w:r>
    </w:p>
    <w:p w:rsidR="00BE08F0" w:rsidRPr="00BE08F0" w:rsidRDefault="00BE08F0" w:rsidP="004474F9">
      <w:pPr>
        <w:widowControl w:val="0"/>
        <w:numPr>
          <w:ilvl w:val="0"/>
          <w:numId w:val="19"/>
        </w:numPr>
        <w:autoSpaceDE w:val="0"/>
        <w:autoSpaceDN w:val="0"/>
        <w:adjustRightInd w:val="0"/>
        <w:spacing w:before="120" w:after="0"/>
        <w:jc w:val="both"/>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lang w:val="en-US"/>
        </w:rPr>
        <w:t>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02"/>
        <w:gridCol w:w="1423"/>
        <w:gridCol w:w="1073"/>
        <w:gridCol w:w="1587"/>
        <w:gridCol w:w="344"/>
        <w:gridCol w:w="1618"/>
      </w:tblGrid>
      <w:tr w:rsidR="00BE08F0" w:rsidRPr="00BE08F0" w:rsidTr="009C68E8">
        <w:tc>
          <w:tcPr>
            <w:tcW w:w="2802" w:type="dxa"/>
            <w:shd w:val="clear" w:color="auto" w:fill="DDD9C3"/>
          </w:tcPr>
          <w:p w:rsidR="00BE08F0" w:rsidRPr="00BE08F0" w:rsidRDefault="00BE08F0" w:rsidP="00BE08F0">
            <w:pPr>
              <w:spacing w:after="0"/>
              <w:jc w:val="both"/>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ΣΧΟΛΗ</w:t>
            </w:r>
          </w:p>
        </w:tc>
        <w:tc>
          <w:tcPr>
            <w:tcW w:w="6045" w:type="dxa"/>
            <w:gridSpan w:val="5"/>
          </w:tcPr>
          <w:p w:rsidR="00BE08F0" w:rsidRPr="00BE08F0" w:rsidRDefault="00BE08F0" w:rsidP="00BE08F0">
            <w:pPr>
              <w:spacing w:after="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ΚΟΙΝΩΝΙΚΩΝ, ΠΟΛΙΤΙΚΩΝ ΚΑΙ ΟΙΚΟΝΟΜΙΚΩΝ ΕΠΙΣΤΗΜΩΝ</w:t>
            </w:r>
          </w:p>
        </w:tc>
      </w:tr>
      <w:tr w:rsidR="00BE08F0" w:rsidRPr="00BE08F0" w:rsidTr="009C68E8">
        <w:tc>
          <w:tcPr>
            <w:tcW w:w="2802" w:type="dxa"/>
            <w:shd w:val="clear" w:color="auto" w:fill="DDD9C3"/>
          </w:tcPr>
          <w:p w:rsidR="00BE08F0" w:rsidRPr="00BE08F0" w:rsidRDefault="00BE08F0" w:rsidP="00BE08F0">
            <w:pPr>
              <w:spacing w:after="0"/>
              <w:jc w:val="both"/>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ΤΜΗΜΑ</w:t>
            </w:r>
          </w:p>
        </w:tc>
        <w:tc>
          <w:tcPr>
            <w:tcW w:w="6045" w:type="dxa"/>
            <w:gridSpan w:val="5"/>
          </w:tcPr>
          <w:p w:rsidR="00BE08F0" w:rsidRPr="00BE08F0" w:rsidRDefault="00BE08F0" w:rsidP="00BE08F0">
            <w:pPr>
              <w:spacing w:after="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ΚΟΙΝΩΝΙΚΗΣ ΠΟΛΙΤΙΚΗΣ</w:t>
            </w:r>
          </w:p>
        </w:tc>
      </w:tr>
      <w:tr w:rsidR="00BE08F0" w:rsidRPr="00BE08F0" w:rsidTr="009C68E8">
        <w:tc>
          <w:tcPr>
            <w:tcW w:w="2802" w:type="dxa"/>
            <w:shd w:val="clear" w:color="auto" w:fill="DDD9C3"/>
          </w:tcPr>
          <w:p w:rsidR="00BE08F0" w:rsidRPr="00BE08F0" w:rsidRDefault="00BE08F0" w:rsidP="00BE08F0">
            <w:pPr>
              <w:spacing w:after="0"/>
              <w:jc w:val="both"/>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ΕΠΙΠΕΔΟ ΣΠΟΥΔΩΝ </w:t>
            </w:r>
          </w:p>
        </w:tc>
        <w:tc>
          <w:tcPr>
            <w:tcW w:w="6045" w:type="dxa"/>
            <w:gridSpan w:val="5"/>
          </w:tcPr>
          <w:p w:rsidR="00BE08F0" w:rsidRPr="00BE08F0" w:rsidRDefault="00BE08F0" w:rsidP="00BE08F0">
            <w:pPr>
              <w:spacing w:after="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ΕΠΙΠΕΔΟ 6</w:t>
            </w:r>
          </w:p>
        </w:tc>
      </w:tr>
      <w:tr w:rsidR="00BE08F0" w:rsidRPr="00BE08F0" w:rsidTr="009C68E8">
        <w:tc>
          <w:tcPr>
            <w:tcW w:w="2802" w:type="dxa"/>
            <w:shd w:val="clear" w:color="auto" w:fill="DDD9C3"/>
          </w:tcPr>
          <w:p w:rsidR="00BE08F0" w:rsidRPr="00BE08F0" w:rsidRDefault="00BE08F0" w:rsidP="00BE08F0">
            <w:pPr>
              <w:spacing w:after="0"/>
              <w:jc w:val="both"/>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ΚΩΔΙΚΟΣ ΜΑΘΗΜΑΤΟΣ</w:t>
            </w:r>
          </w:p>
        </w:tc>
        <w:tc>
          <w:tcPr>
            <w:tcW w:w="1423" w:type="dxa"/>
          </w:tcPr>
          <w:p w:rsidR="00BE08F0" w:rsidRPr="00BE08F0" w:rsidRDefault="00BE08F0" w:rsidP="00BE08F0">
            <w:pPr>
              <w:spacing w:after="0"/>
              <w:jc w:val="both"/>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11</w:t>
            </w:r>
          </w:p>
        </w:tc>
        <w:tc>
          <w:tcPr>
            <w:tcW w:w="2660" w:type="dxa"/>
            <w:gridSpan w:val="2"/>
            <w:shd w:val="clear" w:color="auto" w:fill="DDD9C3"/>
          </w:tcPr>
          <w:p w:rsidR="00BE08F0" w:rsidRPr="00BE08F0" w:rsidRDefault="00BE08F0" w:rsidP="00BE08F0">
            <w:pPr>
              <w:spacing w:after="0"/>
              <w:jc w:val="both"/>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ΕΞΑΜΗΝΟ ΣΠΟΥΔΩΝ</w:t>
            </w:r>
          </w:p>
        </w:tc>
        <w:tc>
          <w:tcPr>
            <w:tcW w:w="1962" w:type="dxa"/>
            <w:gridSpan w:val="2"/>
          </w:tcPr>
          <w:p w:rsidR="00BE08F0" w:rsidRPr="00BE08F0" w:rsidRDefault="00BE08F0" w:rsidP="00BE08F0">
            <w:pPr>
              <w:spacing w:after="0"/>
              <w:jc w:val="both"/>
              <w:rPr>
                <w:rFonts w:ascii="Times New Roman" w:eastAsia="Times New Roman" w:hAnsi="Times New Roman" w:cs="Times New Roman"/>
                <w:b/>
                <w:sz w:val="20"/>
                <w:szCs w:val="20"/>
              </w:rPr>
            </w:pPr>
            <w:r w:rsidRPr="00BE08F0">
              <w:rPr>
                <w:rFonts w:ascii="Times New Roman" w:eastAsia="Calibri" w:hAnsi="Times New Roman" w:cs="Times New Roman"/>
                <w:sz w:val="20"/>
                <w:szCs w:val="20"/>
              </w:rPr>
              <w:t>1</w:t>
            </w:r>
            <w:r w:rsidRPr="00BE08F0">
              <w:rPr>
                <w:rFonts w:ascii="Times New Roman" w:eastAsia="Calibri" w:hAnsi="Times New Roman" w:cs="Times New Roman"/>
                <w:sz w:val="20"/>
                <w:szCs w:val="20"/>
                <w:vertAlign w:val="superscript"/>
              </w:rPr>
              <w:t>ο</w:t>
            </w:r>
          </w:p>
        </w:tc>
      </w:tr>
      <w:tr w:rsidR="00BE08F0" w:rsidRPr="00BE08F0" w:rsidTr="009C68E8">
        <w:trPr>
          <w:trHeight w:val="375"/>
        </w:trPr>
        <w:tc>
          <w:tcPr>
            <w:tcW w:w="2802" w:type="dxa"/>
            <w:shd w:val="clear" w:color="auto" w:fill="DDD9C3"/>
            <w:vAlign w:val="center"/>
          </w:tcPr>
          <w:p w:rsidR="00BE08F0" w:rsidRPr="00BE08F0" w:rsidRDefault="00BE08F0" w:rsidP="00BE08F0">
            <w:pPr>
              <w:spacing w:after="0"/>
              <w:jc w:val="both"/>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ΤΙΤΛΟΣ ΜΑΘΗΜΑΤΟΣ</w:t>
            </w:r>
          </w:p>
        </w:tc>
        <w:tc>
          <w:tcPr>
            <w:tcW w:w="6045" w:type="dxa"/>
            <w:gridSpan w:val="5"/>
            <w:vAlign w:val="center"/>
          </w:tcPr>
          <w:p w:rsidR="00BE08F0" w:rsidRPr="00BE08F0" w:rsidRDefault="00BE08F0" w:rsidP="00BE08F0">
            <w:pPr>
              <w:spacing w:after="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Οικονομική Ανάλυση 1   </w:t>
            </w:r>
          </w:p>
        </w:tc>
      </w:tr>
      <w:tr w:rsidR="00BE08F0" w:rsidRPr="00BE08F0" w:rsidTr="009C68E8">
        <w:trPr>
          <w:trHeight w:val="196"/>
        </w:trPr>
        <w:tc>
          <w:tcPr>
            <w:tcW w:w="5298" w:type="dxa"/>
            <w:gridSpan w:val="3"/>
            <w:shd w:val="clear" w:color="auto" w:fill="DDD9C3"/>
            <w:vAlign w:val="center"/>
          </w:tcPr>
          <w:p w:rsidR="00BE08F0" w:rsidRPr="00BE08F0" w:rsidRDefault="00BE08F0" w:rsidP="00BE08F0">
            <w:pPr>
              <w:spacing w:after="0"/>
              <w:jc w:val="both"/>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ΑΥΤΟΤΕΛΕΙΣ ΔΙΔΑΚΤΙΚΕΣ ΔΡΑΣΤΗΡΙΟΤΗΤΕΣ </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931" w:type="dxa"/>
            <w:gridSpan w:val="2"/>
            <w:shd w:val="clear" w:color="auto" w:fill="DDD9C3"/>
            <w:vAlign w:val="center"/>
          </w:tcPr>
          <w:p w:rsidR="00BE08F0" w:rsidRPr="00BE08F0" w:rsidRDefault="00BE08F0" w:rsidP="00BE08F0">
            <w:pPr>
              <w:spacing w:after="0"/>
              <w:jc w:val="both"/>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ΕΒΔΟΜΑΔΙΑΙΕΣ</w:t>
            </w:r>
            <w:r w:rsidRPr="00BE08F0">
              <w:rPr>
                <w:rFonts w:ascii="Times New Roman" w:eastAsia="Times New Roman" w:hAnsi="Times New Roman" w:cs="Times New Roman"/>
                <w:b/>
                <w:sz w:val="20"/>
                <w:szCs w:val="20"/>
              </w:rPr>
              <w:br/>
              <w:t>ΩΡΕΣ Δ</w:t>
            </w:r>
            <w:r w:rsidRPr="00BE08F0">
              <w:rPr>
                <w:rFonts w:ascii="Times New Roman" w:eastAsia="Times New Roman" w:hAnsi="Times New Roman" w:cs="Times New Roman"/>
                <w:b/>
                <w:sz w:val="20"/>
                <w:szCs w:val="20"/>
                <w:shd w:val="clear" w:color="auto" w:fill="DDD9C3"/>
              </w:rPr>
              <w:t>ΙΔ</w:t>
            </w:r>
            <w:r w:rsidRPr="00BE08F0">
              <w:rPr>
                <w:rFonts w:ascii="Times New Roman" w:eastAsia="Times New Roman" w:hAnsi="Times New Roman" w:cs="Times New Roman"/>
                <w:b/>
                <w:sz w:val="20"/>
                <w:szCs w:val="20"/>
              </w:rPr>
              <w:t>ΑΣΚΑΛΙΑΣ</w:t>
            </w:r>
          </w:p>
        </w:tc>
        <w:tc>
          <w:tcPr>
            <w:tcW w:w="1618" w:type="dxa"/>
            <w:shd w:val="clear" w:color="auto" w:fill="DDD9C3"/>
            <w:vAlign w:val="center"/>
          </w:tcPr>
          <w:p w:rsidR="00BE08F0" w:rsidRPr="00BE08F0" w:rsidRDefault="00BE08F0" w:rsidP="00BE08F0">
            <w:pPr>
              <w:spacing w:after="0"/>
              <w:jc w:val="both"/>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ΠΙΣΤΩΤΙΚΕΣ ΜΟΝΑΔΕΣ</w:t>
            </w:r>
          </w:p>
        </w:tc>
      </w:tr>
      <w:tr w:rsidR="00BE08F0" w:rsidRPr="00BE08F0" w:rsidTr="009C68E8">
        <w:trPr>
          <w:trHeight w:val="194"/>
        </w:trPr>
        <w:tc>
          <w:tcPr>
            <w:tcW w:w="5298" w:type="dxa"/>
            <w:gridSpan w:val="3"/>
          </w:tcPr>
          <w:p w:rsidR="00BE08F0" w:rsidRPr="00BE08F0" w:rsidRDefault="00BE08F0" w:rsidP="00BE08F0">
            <w:pPr>
              <w:spacing w:after="0"/>
              <w:jc w:val="both"/>
              <w:rPr>
                <w:rFonts w:ascii="Times New Roman" w:eastAsia="Times New Roman" w:hAnsi="Times New Roman" w:cs="Times New Roman"/>
                <w:sz w:val="20"/>
                <w:szCs w:val="20"/>
              </w:rPr>
            </w:pPr>
          </w:p>
        </w:tc>
        <w:tc>
          <w:tcPr>
            <w:tcW w:w="1931" w:type="dxa"/>
            <w:gridSpan w:val="2"/>
          </w:tcPr>
          <w:p w:rsidR="00BE08F0" w:rsidRPr="00BE08F0" w:rsidRDefault="00BE08F0" w:rsidP="00BE08F0">
            <w:pPr>
              <w:spacing w:after="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w:t>
            </w:r>
          </w:p>
        </w:tc>
        <w:tc>
          <w:tcPr>
            <w:tcW w:w="1618" w:type="dxa"/>
          </w:tcPr>
          <w:p w:rsidR="00BE08F0" w:rsidRPr="00BE08F0" w:rsidRDefault="00BE08F0" w:rsidP="00BE08F0">
            <w:pPr>
              <w:spacing w:after="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6</w:t>
            </w:r>
          </w:p>
        </w:tc>
      </w:tr>
      <w:tr w:rsidR="00BE08F0" w:rsidRPr="00BE08F0" w:rsidTr="009C68E8">
        <w:trPr>
          <w:trHeight w:val="194"/>
        </w:trPr>
        <w:tc>
          <w:tcPr>
            <w:tcW w:w="5298" w:type="dxa"/>
            <w:gridSpan w:val="3"/>
          </w:tcPr>
          <w:p w:rsidR="00BE08F0" w:rsidRPr="00BE08F0" w:rsidRDefault="00BE08F0" w:rsidP="00BE08F0">
            <w:pPr>
              <w:spacing w:after="0"/>
              <w:jc w:val="both"/>
              <w:rPr>
                <w:rFonts w:ascii="Times New Roman" w:eastAsia="Times New Roman" w:hAnsi="Times New Roman" w:cs="Times New Roman"/>
                <w:b/>
                <w:sz w:val="20"/>
                <w:szCs w:val="20"/>
              </w:rPr>
            </w:pPr>
          </w:p>
        </w:tc>
        <w:tc>
          <w:tcPr>
            <w:tcW w:w="1931" w:type="dxa"/>
            <w:gridSpan w:val="2"/>
          </w:tcPr>
          <w:p w:rsidR="00BE08F0" w:rsidRPr="00BE08F0" w:rsidRDefault="00BE08F0" w:rsidP="00BE08F0">
            <w:pPr>
              <w:spacing w:after="0"/>
              <w:jc w:val="both"/>
              <w:rPr>
                <w:rFonts w:ascii="Times New Roman" w:eastAsia="Times New Roman" w:hAnsi="Times New Roman" w:cs="Times New Roman"/>
                <w:sz w:val="20"/>
                <w:szCs w:val="20"/>
              </w:rPr>
            </w:pPr>
          </w:p>
        </w:tc>
        <w:tc>
          <w:tcPr>
            <w:tcW w:w="1618" w:type="dxa"/>
          </w:tcPr>
          <w:p w:rsidR="00BE08F0" w:rsidRPr="00BE08F0" w:rsidRDefault="00BE08F0" w:rsidP="00BE08F0">
            <w:pPr>
              <w:spacing w:after="0"/>
              <w:jc w:val="both"/>
              <w:rPr>
                <w:rFonts w:ascii="Times New Roman" w:eastAsia="Times New Roman" w:hAnsi="Times New Roman" w:cs="Times New Roman"/>
                <w:sz w:val="20"/>
                <w:szCs w:val="20"/>
              </w:rPr>
            </w:pPr>
          </w:p>
        </w:tc>
      </w:tr>
      <w:tr w:rsidR="00BE08F0" w:rsidRPr="00BE08F0" w:rsidTr="009C68E8">
        <w:trPr>
          <w:trHeight w:val="194"/>
        </w:trPr>
        <w:tc>
          <w:tcPr>
            <w:tcW w:w="5298" w:type="dxa"/>
            <w:gridSpan w:val="3"/>
          </w:tcPr>
          <w:p w:rsidR="00BE08F0" w:rsidRPr="00BE08F0" w:rsidRDefault="00BE08F0" w:rsidP="00BE08F0">
            <w:pPr>
              <w:spacing w:after="0"/>
              <w:jc w:val="both"/>
              <w:rPr>
                <w:rFonts w:ascii="Times New Roman" w:eastAsia="Times New Roman" w:hAnsi="Times New Roman" w:cs="Times New Roman"/>
                <w:b/>
                <w:sz w:val="20"/>
                <w:szCs w:val="20"/>
              </w:rPr>
            </w:pPr>
          </w:p>
        </w:tc>
        <w:tc>
          <w:tcPr>
            <w:tcW w:w="1931" w:type="dxa"/>
            <w:gridSpan w:val="2"/>
          </w:tcPr>
          <w:p w:rsidR="00BE08F0" w:rsidRPr="00BE08F0" w:rsidRDefault="00BE08F0" w:rsidP="00BE08F0">
            <w:pPr>
              <w:spacing w:after="0"/>
              <w:jc w:val="both"/>
              <w:rPr>
                <w:rFonts w:ascii="Times New Roman" w:eastAsia="Times New Roman" w:hAnsi="Times New Roman" w:cs="Times New Roman"/>
                <w:sz w:val="20"/>
                <w:szCs w:val="20"/>
              </w:rPr>
            </w:pPr>
          </w:p>
        </w:tc>
        <w:tc>
          <w:tcPr>
            <w:tcW w:w="1618" w:type="dxa"/>
          </w:tcPr>
          <w:p w:rsidR="00BE08F0" w:rsidRPr="00BE08F0" w:rsidRDefault="00BE08F0" w:rsidP="00BE08F0">
            <w:pPr>
              <w:spacing w:after="0"/>
              <w:jc w:val="both"/>
              <w:rPr>
                <w:rFonts w:ascii="Times New Roman" w:eastAsia="Times New Roman" w:hAnsi="Times New Roman" w:cs="Times New Roman"/>
                <w:sz w:val="20"/>
                <w:szCs w:val="20"/>
              </w:rPr>
            </w:pPr>
          </w:p>
        </w:tc>
      </w:tr>
      <w:tr w:rsidR="00BE08F0" w:rsidRPr="00BE08F0" w:rsidTr="009C68E8">
        <w:trPr>
          <w:trHeight w:val="194"/>
        </w:trPr>
        <w:tc>
          <w:tcPr>
            <w:tcW w:w="5298" w:type="dxa"/>
            <w:gridSpan w:val="3"/>
            <w:shd w:val="clear" w:color="auto" w:fill="DDD9C3"/>
          </w:tcPr>
          <w:p w:rsidR="00BE08F0" w:rsidRPr="00BE08F0" w:rsidRDefault="00BE08F0" w:rsidP="00BE08F0">
            <w:pPr>
              <w:spacing w:after="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931" w:type="dxa"/>
            <w:gridSpan w:val="2"/>
          </w:tcPr>
          <w:p w:rsidR="00BE08F0" w:rsidRPr="00BE08F0" w:rsidRDefault="00BE08F0" w:rsidP="00BE08F0">
            <w:pPr>
              <w:spacing w:after="0"/>
              <w:jc w:val="both"/>
              <w:rPr>
                <w:rFonts w:ascii="Times New Roman" w:eastAsia="Times New Roman" w:hAnsi="Times New Roman" w:cs="Times New Roman"/>
                <w:sz w:val="20"/>
                <w:szCs w:val="20"/>
              </w:rPr>
            </w:pPr>
          </w:p>
        </w:tc>
        <w:tc>
          <w:tcPr>
            <w:tcW w:w="1618" w:type="dxa"/>
          </w:tcPr>
          <w:p w:rsidR="00BE08F0" w:rsidRPr="00BE08F0" w:rsidRDefault="00BE08F0" w:rsidP="00BE08F0">
            <w:pPr>
              <w:spacing w:after="0"/>
              <w:jc w:val="both"/>
              <w:rPr>
                <w:rFonts w:ascii="Times New Roman" w:eastAsia="Times New Roman" w:hAnsi="Times New Roman" w:cs="Times New Roman"/>
                <w:sz w:val="20"/>
                <w:szCs w:val="20"/>
              </w:rPr>
            </w:pPr>
          </w:p>
        </w:tc>
      </w:tr>
      <w:tr w:rsidR="00BE08F0" w:rsidRPr="00BE08F0" w:rsidTr="009C68E8">
        <w:trPr>
          <w:trHeight w:val="599"/>
        </w:trPr>
        <w:tc>
          <w:tcPr>
            <w:tcW w:w="2802" w:type="dxa"/>
            <w:shd w:val="clear" w:color="auto" w:fill="DDD9C3"/>
          </w:tcPr>
          <w:p w:rsidR="00BE08F0" w:rsidRPr="00BE08F0" w:rsidRDefault="00BE08F0" w:rsidP="00BE08F0">
            <w:pPr>
              <w:spacing w:after="0"/>
              <w:jc w:val="both"/>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ΤΥΠΟΣ ΜΑΘΗΜΑΤΟΣ</w:t>
            </w:r>
          </w:p>
          <w:p w:rsidR="00BE08F0" w:rsidRPr="00BE08F0" w:rsidRDefault="00BE08F0" w:rsidP="00BE08F0">
            <w:pPr>
              <w:spacing w:after="0"/>
              <w:jc w:val="both"/>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6045" w:type="dxa"/>
            <w:gridSpan w:val="5"/>
          </w:tcPr>
          <w:p w:rsidR="00BE08F0" w:rsidRPr="00BE08F0" w:rsidRDefault="00BE08F0" w:rsidP="00BE08F0">
            <w:pPr>
              <w:spacing w:after="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Υποβάθρου</w:t>
            </w:r>
          </w:p>
        </w:tc>
      </w:tr>
      <w:tr w:rsidR="00BE08F0" w:rsidRPr="00BE08F0" w:rsidTr="009C68E8">
        <w:tc>
          <w:tcPr>
            <w:tcW w:w="2802" w:type="dxa"/>
            <w:shd w:val="clear" w:color="auto" w:fill="DDD9C3"/>
          </w:tcPr>
          <w:p w:rsidR="00BE08F0" w:rsidRPr="00BE08F0" w:rsidRDefault="00BE08F0" w:rsidP="00BE08F0">
            <w:pPr>
              <w:spacing w:after="0"/>
              <w:jc w:val="both"/>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ΠΡΟΑΠΑΙΤΟΥΜΕΝΑ ΜΑΘΗΜΑΤΑ:</w:t>
            </w:r>
          </w:p>
          <w:p w:rsidR="00BE08F0" w:rsidRPr="00BE08F0" w:rsidRDefault="00BE08F0" w:rsidP="00BE08F0">
            <w:pPr>
              <w:spacing w:after="0"/>
              <w:jc w:val="both"/>
              <w:rPr>
                <w:rFonts w:ascii="Times New Roman" w:eastAsia="Times New Roman" w:hAnsi="Times New Roman" w:cs="Times New Roman"/>
                <w:b/>
                <w:sz w:val="20"/>
                <w:szCs w:val="20"/>
              </w:rPr>
            </w:pPr>
          </w:p>
        </w:tc>
        <w:tc>
          <w:tcPr>
            <w:tcW w:w="6045" w:type="dxa"/>
            <w:gridSpan w:val="5"/>
          </w:tcPr>
          <w:p w:rsidR="00BE08F0" w:rsidRPr="00BE08F0" w:rsidRDefault="00BE08F0" w:rsidP="00BE08F0">
            <w:pPr>
              <w:spacing w:after="0"/>
              <w:jc w:val="both"/>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OXI</w:t>
            </w:r>
          </w:p>
        </w:tc>
      </w:tr>
      <w:tr w:rsidR="00BE08F0" w:rsidRPr="00BE08F0" w:rsidTr="009C68E8">
        <w:tc>
          <w:tcPr>
            <w:tcW w:w="2802" w:type="dxa"/>
            <w:shd w:val="clear" w:color="auto" w:fill="DDD9C3"/>
          </w:tcPr>
          <w:p w:rsidR="00BE08F0" w:rsidRPr="00BE08F0" w:rsidRDefault="00BE08F0" w:rsidP="00BE08F0">
            <w:pPr>
              <w:spacing w:after="0"/>
              <w:jc w:val="both"/>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Γ</w:t>
            </w:r>
            <w:r w:rsidRPr="00BE08F0">
              <w:rPr>
                <w:rFonts w:ascii="Times New Roman" w:eastAsia="Times New Roman" w:hAnsi="Times New Roman" w:cs="Times New Roman"/>
                <w:b/>
                <w:sz w:val="20"/>
                <w:szCs w:val="20"/>
                <w:lang w:val="en-US"/>
              </w:rPr>
              <w:t>ΛΩΣΣΑ ΔΙΔΑΣΚΑΛΙΑΣ</w:t>
            </w:r>
            <w:r w:rsidRPr="00BE08F0">
              <w:rPr>
                <w:rFonts w:ascii="Times New Roman" w:eastAsia="Times New Roman" w:hAnsi="Times New Roman" w:cs="Times New Roman"/>
                <w:b/>
                <w:sz w:val="20"/>
                <w:szCs w:val="20"/>
              </w:rPr>
              <w:t xml:space="preserve"> και ΕΞΕΤΑΣΕΩΝ</w:t>
            </w:r>
            <w:r w:rsidRPr="00BE08F0">
              <w:rPr>
                <w:rFonts w:ascii="Times New Roman" w:eastAsia="Times New Roman" w:hAnsi="Times New Roman" w:cs="Times New Roman"/>
                <w:b/>
                <w:sz w:val="20"/>
                <w:szCs w:val="20"/>
                <w:lang w:val="en-US"/>
              </w:rPr>
              <w:t>:</w:t>
            </w:r>
          </w:p>
        </w:tc>
        <w:tc>
          <w:tcPr>
            <w:tcW w:w="6045" w:type="dxa"/>
            <w:gridSpan w:val="5"/>
          </w:tcPr>
          <w:p w:rsidR="00BE08F0" w:rsidRPr="00BE08F0" w:rsidRDefault="00BE08F0" w:rsidP="00BE08F0">
            <w:pPr>
              <w:spacing w:after="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ΕΛΛΗΝΙΚΗ</w:t>
            </w:r>
          </w:p>
          <w:p w:rsidR="00BE08F0" w:rsidRPr="00BE08F0" w:rsidRDefault="00BE08F0" w:rsidP="00BE08F0">
            <w:pPr>
              <w:spacing w:after="0"/>
              <w:jc w:val="both"/>
              <w:rPr>
                <w:rFonts w:ascii="Times New Roman" w:eastAsia="Times New Roman" w:hAnsi="Times New Roman" w:cs="Times New Roman"/>
                <w:sz w:val="20"/>
                <w:szCs w:val="20"/>
              </w:rPr>
            </w:pPr>
          </w:p>
        </w:tc>
      </w:tr>
      <w:tr w:rsidR="00BE08F0" w:rsidRPr="00BE08F0" w:rsidTr="009C68E8">
        <w:tc>
          <w:tcPr>
            <w:tcW w:w="2802" w:type="dxa"/>
            <w:shd w:val="clear" w:color="auto" w:fill="DDD9C3"/>
          </w:tcPr>
          <w:p w:rsidR="00BE08F0" w:rsidRPr="00BE08F0" w:rsidRDefault="00BE08F0" w:rsidP="00BE08F0">
            <w:pPr>
              <w:spacing w:after="0"/>
              <w:jc w:val="both"/>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ΤΟ ΜΑΘΗΜΑ ΠΡΟΣΦΕΡΕΤΑΙ ΣΕ ΦΟΙΤΗΤΕΣ </w:t>
            </w:r>
            <w:r w:rsidRPr="00BE08F0">
              <w:rPr>
                <w:rFonts w:ascii="Times New Roman" w:eastAsia="Times New Roman" w:hAnsi="Times New Roman" w:cs="Times New Roman"/>
                <w:b/>
                <w:sz w:val="20"/>
                <w:szCs w:val="20"/>
                <w:lang w:val="en-GB"/>
              </w:rPr>
              <w:t>ERASMUS</w:t>
            </w:r>
          </w:p>
        </w:tc>
        <w:tc>
          <w:tcPr>
            <w:tcW w:w="6045" w:type="dxa"/>
            <w:gridSpan w:val="5"/>
          </w:tcPr>
          <w:p w:rsidR="00BE08F0" w:rsidRPr="00BE08F0" w:rsidRDefault="00BE08F0" w:rsidP="00BE08F0">
            <w:pPr>
              <w:spacing w:after="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ΟΧΙ</w:t>
            </w:r>
          </w:p>
        </w:tc>
      </w:tr>
      <w:tr w:rsidR="00BE08F0" w:rsidRPr="00E7511B" w:rsidTr="009C68E8">
        <w:tc>
          <w:tcPr>
            <w:tcW w:w="2802" w:type="dxa"/>
            <w:shd w:val="clear" w:color="auto" w:fill="DDD9C3"/>
          </w:tcPr>
          <w:p w:rsidR="00BE08F0" w:rsidRPr="00BE08F0" w:rsidRDefault="00BE08F0" w:rsidP="00BE08F0">
            <w:pPr>
              <w:spacing w:after="0"/>
              <w:jc w:val="both"/>
              <w:rPr>
                <w:rFonts w:ascii="Times New Roman" w:eastAsia="Times New Roman" w:hAnsi="Times New Roman" w:cs="Times New Roman"/>
                <w:b/>
                <w:sz w:val="20"/>
                <w:szCs w:val="20"/>
                <w:lang w:val="en-GB"/>
              </w:rPr>
            </w:pPr>
            <w:r w:rsidRPr="00BE08F0">
              <w:rPr>
                <w:rFonts w:ascii="Times New Roman" w:eastAsia="Times New Roman" w:hAnsi="Times New Roman" w:cs="Times New Roman"/>
                <w:b/>
                <w:sz w:val="20"/>
                <w:szCs w:val="20"/>
              </w:rPr>
              <w:t>ΗΛΕΚΤΡΟΝΙΚΗ ΣΕΛΙΔΑ ΜΑΘΗΜΑΤΟΣ (</w:t>
            </w:r>
            <w:r w:rsidRPr="00BE08F0">
              <w:rPr>
                <w:rFonts w:ascii="Times New Roman" w:eastAsia="Times New Roman" w:hAnsi="Times New Roman" w:cs="Times New Roman"/>
                <w:b/>
                <w:sz w:val="20"/>
                <w:szCs w:val="20"/>
                <w:lang w:val="en-GB"/>
              </w:rPr>
              <w:t>URL)</w:t>
            </w:r>
          </w:p>
        </w:tc>
        <w:tc>
          <w:tcPr>
            <w:tcW w:w="6045" w:type="dxa"/>
            <w:gridSpan w:val="5"/>
          </w:tcPr>
          <w:p w:rsidR="00BE08F0" w:rsidRPr="00BE08F0" w:rsidRDefault="00D458C2" w:rsidP="00BE08F0">
            <w:pPr>
              <w:jc w:val="both"/>
              <w:rPr>
                <w:rFonts w:ascii="Times New Roman" w:eastAsia="Calibri" w:hAnsi="Times New Roman" w:cs="Times New Roman"/>
                <w:sz w:val="20"/>
                <w:szCs w:val="20"/>
                <w:lang w:val="en-GB"/>
              </w:rPr>
            </w:pPr>
            <w:hyperlink r:id="rId35" w:history="1">
              <w:r w:rsidR="00BE08F0" w:rsidRPr="00BE08F0">
                <w:rPr>
                  <w:rFonts w:ascii="Times New Roman" w:eastAsia="Calibri" w:hAnsi="Times New Roman" w:cs="Times New Roman"/>
                  <w:sz w:val="20"/>
                  <w:lang w:val="en-GB"/>
                </w:rPr>
                <w:t>https://eclass.duth.gr/courses/KOM09121/</w:t>
              </w:r>
            </w:hyperlink>
          </w:p>
        </w:tc>
      </w:tr>
    </w:tbl>
    <w:p w:rsidR="00BE08F0" w:rsidRPr="00BE08F0" w:rsidRDefault="00BE08F0" w:rsidP="004474F9">
      <w:pPr>
        <w:widowControl w:val="0"/>
        <w:numPr>
          <w:ilvl w:val="0"/>
          <w:numId w:val="19"/>
        </w:numPr>
        <w:autoSpaceDE w:val="0"/>
        <w:autoSpaceDN w:val="0"/>
        <w:adjustRightInd w:val="0"/>
        <w:spacing w:before="120" w:after="0"/>
        <w:ind w:left="357" w:hanging="357"/>
        <w:jc w:val="both"/>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c>
          <w:tcPr>
            <w:tcW w:w="8472" w:type="dxa"/>
            <w:gridSpan w:val="3"/>
            <w:tcBorders>
              <w:bottom w:val="nil"/>
            </w:tcBorders>
            <w:shd w:val="clear" w:color="auto" w:fill="DDD9C3"/>
          </w:tcPr>
          <w:p w:rsidR="00BE08F0" w:rsidRPr="00BE08F0" w:rsidRDefault="00BE08F0" w:rsidP="00BE08F0">
            <w:pPr>
              <w:spacing w:after="0"/>
              <w:jc w:val="both"/>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Μαθησιακά Αποτελέσματα</w:t>
            </w:r>
          </w:p>
        </w:tc>
      </w:tr>
      <w:tr w:rsidR="00BE08F0" w:rsidRPr="00BE08F0" w:rsidTr="009C68E8">
        <w:tc>
          <w:tcPr>
            <w:tcW w:w="847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ind w:left="313" w:hanging="219"/>
              <w:contextualSpacing/>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ind w:left="313" w:hanging="219"/>
              <w:contextualSpacing/>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jc w:val="both"/>
              <w:rPr>
                <w:rFonts w:ascii="Times New Roman" w:eastAsia="Times New Roman" w:hAnsi="Times New Roman" w:cs="Times New Roman"/>
                <w:i/>
                <w:sz w:val="20"/>
                <w:szCs w:val="20"/>
                <w:lang w:val="en-US"/>
              </w:rPr>
            </w:pPr>
            <w:r w:rsidRPr="00BE08F0">
              <w:rPr>
                <w:rFonts w:ascii="Times New Roman" w:eastAsia="Times New Roman" w:hAnsi="Times New Roman" w:cs="Times New Roman"/>
                <w:i/>
                <w:sz w:val="20"/>
                <w:szCs w:val="20"/>
              </w:rPr>
              <w:t xml:space="preserve">και </w:t>
            </w:r>
            <w:r w:rsidRPr="00BE08F0">
              <w:rPr>
                <w:rFonts w:ascii="Times New Roman" w:eastAsia="Times New Roman" w:hAnsi="Times New Roman" w:cs="Times New Roman"/>
                <w:i/>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ind w:left="313" w:hanging="219"/>
              <w:contextualSpacing/>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Περιληπτικός Οδηγός συγγραφής Μαθησιακών Αποτελεσμάτων</w:t>
            </w:r>
          </w:p>
        </w:tc>
      </w:tr>
      <w:tr w:rsidR="00BE08F0" w:rsidRPr="00BE08F0" w:rsidTr="009C68E8">
        <w:tc>
          <w:tcPr>
            <w:tcW w:w="8472" w:type="dxa"/>
            <w:gridSpan w:val="3"/>
          </w:tcPr>
          <w:p w:rsidR="00BE08F0" w:rsidRPr="00BE08F0" w:rsidRDefault="00BE08F0" w:rsidP="00BE08F0">
            <w:pPr>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Στο μάθημα αυτό παρουσιάζονται, σε εισαγωγικό επίπεδο, οι βασικές έννοιες, οι μέθοδοι και τα εργαλεία που χρησιμοποιεί η οικονομική επιστήμη κατά τη διερεύνηση κεντρικών προβλημάτων των σύγχρονων κοινωνιών. Το κέντρο βάρους εστιάζεται σε θέματα μικροοικονομικής ανάλυσης, όπως αυτή αναπτύσσεται στο πλαίσιο του παραδείγματος της νεοκλασικής θεωρίας, το οποίο κυριαρχεί σήμερα στο χώρο της πανεπιστημιακής διδασκαλίας και έρευνας. Η μικροοικονομική ανάλυση ασχολείται κυρίως με την διερεύνηση των αποφάσεων των επιμέρους οικονομικών μονάδων (άτομα, επιχειρήσεις και δημόσιος τομέας) για την παραγωγή, διανομή και κατανάλωση συγκεκριμένων αγαθών, χωρίς να θεματοποιεί την επίπτωση των επιμέρους αυτών αποφάσεων στο σύνολο της οικονομίας (μακροοικονομικό επίπεδο).</w:t>
            </w:r>
          </w:p>
          <w:p w:rsidR="00BE08F0" w:rsidRPr="00BE08F0" w:rsidRDefault="00BE08F0" w:rsidP="00BE08F0">
            <w:pPr>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ab/>
              <w:t xml:space="preserve">Στο μάθημα αυτό γίνεται επίσης και μία σύντομη επισκόπηση της ιστορικής εξέλιξης της οικονομικής σκέψης και των βασικών εναλλακτικών θεωρητικών προσεγγίσεων που έχουν </w:t>
            </w:r>
            <w:r w:rsidRPr="00BE08F0">
              <w:rPr>
                <w:rFonts w:ascii="Times New Roman" w:eastAsia="Calibri" w:hAnsi="Times New Roman" w:cs="Times New Roman"/>
                <w:sz w:val="20"/>
                <w:szCs w:val="20"/>
              </w:rPr>
              <w:lastRenderedPageBreak/>
              <w:t>αναπτυχθεί ιδιαίτερα στον 19ο και 20ο αιώνα. Η ιστορική αυτή οπτική προσφέρει στους φοιτητές η δυνατότητα να αξιολογήσουν και να προσεγγίσουν κριτικά την δομή των επιχειρημάτων και τα συμπεράσματα της σύγχρονης Μικροοικονομικής Ανάλυσης.</w:t>
            </w:r>
          </w:p>
          <w:p w:rsidR="00BE08F0" w:rsidRPr="00BE08F0" w:rsidRDefault="00BE08F0" w:rsidP="00BE08F0">
            <w:pPr>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Με την ολοκλήρωση του μαθήματος οι φοιτητές θα να έχουν αποκτήσει τις παρακάτω γνώσεις και ικανότητες :</w:t>
            </w:r>
          </w:p>
          <w:p w:rsidR="00BE08F0" w:rsidRPr="00BE08F0" w:rsidRDefault="00BE08F0" w:rsidP="00BE08F0">
            <w:pPr>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•Να έχουν εξοικειωθεί με τις υποθέσεις και τα βασικά εργαλεία και μεθόδους της οικονομικής ανάλυσης στην αποτύπωση και διερεύνηση σύγχρονων κοινωνικών προβλημάτων.</w:t>
            </w:r>
          </w:p>
          <w:p w:rsidR="00BE08F0" w:rsidRPr="00BE08F0" w:rsidRDefault="00BE08F0" w:rsidP="00BE08F0">
            <w:pPr>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•Να κατανοούν τον μηχανισμό και τον τρόπο λειτουργίας της ελεύθερης αγοράς σύμφωνα με το νεοκλασικό υπόδειγμα.</w:t>
            </w:r>
          </w:p>
          <w:p w:rsidR="00BE08F0" w:rsidRPr="00BE08F0" w:rsidRDefault="00BE08F0" w:rsidP="00BE08F0">
            <w:pPr>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•Να  γνωρίζουν τους παράγοντες που διαμορφώνουν την προσφορά και τη ζήτηση αγαθών και συντελεστών παραγωγής. </w:t>
            </w:r>
          </w:p>
          <w:p w:rsidR="00BE08F0" w:rsidRPr="00BE08F0" w:rsidRDefault="00BE08F0" w:rsidP="00BE08F0">
            <w:pPr>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•Να υπολογίζουν τις ποσοτικές διαστάσεις της προσφοράς και ζήτησης αγαθών.</w:t>
            </w:r>
          </w:p>
          <w:p w:rsidR="00BE08F0" w:rsidRPr="00BE08F0" w:rsidRDefault="00BE08F0" w:rsidP="00BE08F0">
            <w:pPr>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•Να κατανοούν το τρόπο συμπεριφοράς και οργάνωσης των επιχειρήσεων.</w:t>
            </w:r>
          </w:p>
          <w:p w:rsidR="00BE08F0" w:rsidRPr="00BE08F0" w:rsidRDefault="00BE08F0" w:rsidP="00BE08F0">
            <w:pPr>
              <w:jc w:val="both"/>
              <w:rPr>
                <w:rFonts w:ascii="Times New Roman" w:eastAsia="Times New Roman" w:hAnsi="Times New Roman" w:cs="Times New Roman"/>
                <w:sz w:val="20"/>
                <w:szCs w:val="20"/>
                <w:lang w:eastAsia="el-GR"/>
              </w:rPr>
            </w:pPr>
            <w:r w:rsidRPr="00BE08F0">
              <w:rPr>
                <w:rFonts w:ascii="Times New Roman" w:eastAsia="Calibri" w:hAnsi="Times New Roman" w:cs="Times New Roman"/>
                <w:sz w:val="20"/>
                <w:szCs w:val="20"/>
              </w:rPr>
              <w:t>•Να αποτιμούν κριτικά τη θεωρητική προσέγγιση της μικροοικονομικής νεοκλασικής θεωρίας.</w:t>
            </w:r>
          </w:p>
        </w:tc>
      </w:tr>
      <w:tr w:rsidR="00BE08F0" w:rsidRPr="00BE08F0" w:rsidTr="009C68E8">
        <w:tblPrEx>
          <w:tblLook w:val="0000"/>
        </w:tblPrEx>
        <w:trPr>
          <w:gridBefore w:val="1"/>
          <w:wBefore w:w="18" w:type="dxa"/>
        </w:trPr>
        <w:tc>
          <w:tcPr>
            <w:tcW w:w="8454" w:type="dxa"/>
            <w:gridSpan w:val="2"/>
            <w:tcBorders>
              <w:bottom w:val="nil"/>
            </w:tcBorders>
            <w:shd w:val="clear" w:color="auto" w:fill="DDD9C3"/>
          </w:tcPr>
          <w:p w:rsidR="00BE08F0" w:rsidRPr="00BE08F0" w:rsidRDefault="00BE08F0" w:rsidP="00BE08F0">
            <w:pPr>
              <w:spacing w:after="0"/>
              <w:jc w:val="both"/>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Γενικές Ικανότητες</w:t>
            </w:r>
          </w:p>
        </w:tc>
      </w:tr>
      <w:tr w:rsidR="00BE08F0" w:rsidRPr="00BE08F0" w:rsidTr="009C68E8">
        <w:tc>
          <w:tcPr>
            <w:tcW w:w="847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9C68E8">
        <w:tblPrEx>
          <w:tblLook w:val="0000"/>
        </w:tblPrEx>
        <w:tc>
          <w:tcPr>
            <w:tcW w:w="3964" w:type="dxa"/>
            <w:gridSpan w:val="2"/>
            <w:tcBorders>
              <w:top w:val="nil"/>
              <w:bottom w:val="single" w:sz="4" w:space="0" w:color="auto"/>
              <w:right w:val="nil"/>
            </w:tcBorders>
            <w:shd w:val="clear" w:color="auto" w:fill="DDD9C3"/>
          </w:tcPr>
          <w:p w:rsidR="00BE08F0" w:rsidRPr="00BE08F0" w:rsidRDefault="00BE08F0" w:rsidP="00BE08F0">
            <w:pPr>
              <w:widowControl w:val="0"/>
              <w:autoSpaceDE w:val="0"/>
              <w:autoSpaceDN w:val="0"/>
              <w:adjustRightInd w:val="0"/>
              <w:spacing w:after="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Αυτόνομη εργασία </w:t>
            </w:r>
          </w:p>
          <w:p w:rsidR="00BE08F0" w:rsidRPr="00BE08F0" w:rsidRDefault="00BE08F0" w:rsidP="00BE08F0">
            <w:pPr>
              <w:widowControl w:val="0"/>
              <w:autoSpaceDE w:val="0"/>
              <w:autoSpaceDN w:val="0"/>
              <w:adjustRightInd w:val="0"/>
              <w:spacing w:after="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Ομαδική εργασία </w:t>
            </w:r>
          </w:p>
          <w:p w:rsidR="00BE08F0" w:rsidRPr="00BE08F0" w:rsidRDefault="00BE08F0" w:rsidP="00BE08F0">
            <w:pPr>
              <w:widowControl w:val="0"/>
              <w:autoSpaceDE w:val="0"/>
              <w:autoSpaceDN w:val="0"/>
              <w:adjustRightInd w:val="0"/>
              <w:spacing w:after="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rsidR="00BE08F0" w:rsidRPr="00BE08F0" w:rsidRDefault="00BE08F0" w:rsidP="00BE08F0">
            <w:pPr>
              <w:widowControl w:val="0"/>
              <w:autoSpaceDE w:val="0"/>
              <w:autoSpaceDN w:val="0"/>
              <w:adjustRightInd w:val="0"/>
              <w:spacing w:after="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Άσκηση κριτικής και αυτοκριτικής </w:t>
            </w:r>
          </w:p>
          <w:p w:rsidR="00BE08F0" w:rsidRPr="00BE08F0" w:rsidRDefault="00BE08F0" w:rsidP="00BE08F0">
            <w:pPr>
              <w:spacing w:after="0"/>
              <w:jc w:val="both"/>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Προαγωγή της ελεύθερης, δημιουργικής και επαγωγικής σκέψης</w:t>
            </w:r>
          </w:p>
        </w:tc>
      </w:tr>
      <w:tr w:rsidR="00BE08F0" w:rsidRPr="00BE08F0" w:rsidTr="009C68E8">
        <w:tc>
          <w:tcPr>
            <w:tcW w:w="8472" w:type="dxa"/>
            <w:gridSpan w:val="3"/>
            <w:tcBorders>
              <w:bottom w:val="single" w:sz="4" w:space="0" w:color="auto"/>
            </w:tcBorders>
          </w:tcPr>
          <w:p w:rsidR="00BE08F0" w:rsidRPr="00BE08F0" w:rsidRDefault="00BE08F0" w:rsidP="00BE08F0">
            <w:pPr>
              <w:widowControl w:val="0"/>
              <w:autoSpaceDE w:val="0"/>
              <w:autoSpaceDN w:val="0"/>
              <w:adjustRightInd w:val="0"/>
              <w:spacing w:after="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Άσκηση κριτικής και αυτοκριτικής </w:t>
            </w:r>
          </w:p>
          <w:p w:rsidR="00BE08F0" w:rsidRPr="00BE08F0" w:rsidRDefault="00BE08F0" w:rsidP="00BE08F0">
            <w:pPr>
              <w:widowControl w:val="0"/>
              <w:autoSpaceDE w:val="0"/>
              <w:autoSpaceDN w:val="0"/>
              <w:adjustRightInd w:val="0"/>
              <w:spacing w:after="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Προαγωγή της ελεύθερης, δημιουργικής και επαγωγικής σκέψης</w:t>
            </w:r>
          </w:p>
          <w:p w:rsidR="00BE08F0" w:rsidRPr="00BE08F0" w:rsidRDefault="00BE08F0" w:rsidP="00BE08F0">
            <w:pPr>
              <w:widowControl w:val="0"/>
              <w:autoSpaceDE w:val="0"/>
              <w:autoSpaceDN w:val="0"/>
              <w:adjustRightInd w:val="0"/>
              <w:spacing w:after="0"/>
              <w:jc w:val="both"/>
              <w:rPr>
                <w:rFonts w:ascii="Times New Roman" w:eastAsia="Times New Roman" w:hAnsi="Times New Roman" w:cs="Times New Roman"/>
                <w:i/>
                <w:sz w:val="20"/>
                <w:szCs w:val="20"/>
              </w:rPr>
            </w:pPr>
          </w:p>
          <w:p w:rsidR="00BE08F0" w:rsidRPr="00BE08F0" w:rsidRDefault="00BE08F0" w:rsidP="00BE08F0">
            <w:pPr>
              <w:widowControl w:val="0"/>
              <w:autoSpaceDE w:val="0"/>
              <w:autoSpaceDN w:val="0"/>
              <w:adjustRightInd w:val="0"/>
              <w:spacing w:after="0"/>
              <w:jc w:val="both"/>
              <w:rPr>
                <w:rFonts w:ascii="Times New Roman" w:eastAsia="Times New Roman" w:hAnsi="Times New Roman" w:cs="Times New Roman"/>
                <w:i/>
                <w:sz w:val="20"/>
                <w:szCs w:val="20"/>
              </w:rPr>
            </w:pPr>
          </w:p>
        </w:tc>
      </w:tr>
    </w:tbl>
    <w:p w:rsidR="00BE08F0" w:rsidRPr="00BE08F0" w:rsidRDefault="00BE08F0" w:rsidP="004474F9">
      <w:pPr>
        <w:widowControl w:val="0"/>
        <w:numPr>
          <w:ilvl w:val="0"/>
          <w:numId w:val="19"/>
        </w:numPr>
        <w:autoSpaceDE w:val="0"/>
        <w:autoSpaceDN w:val="0"/>
        <w:adjustRightInd w:val="0"/>
        <w:spacing w:before="120" w:after="0"/>
        <w:ind w:left="357" w:hanging="357"/>
        <w:jc w:val="both"/>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4474F9">
            <w:pPr>
              <w:numPr>
                <w:ilvl w:val="0"/>
                <w:numId w:val="17"/>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Οικονομική θεωρία. Βασικές έννοιες. Σύντομη ιστορική επισκόπηση και βασικές σχολές σκέψης. Οικονομική επιστήμη και οικονομία. Θετική και κανονιστική οικονομική. Μικροοικονομική και Μακροοικονομική προσέγγιση.</w:t>
            </w:r>
          </w:p>
          <w:p w:rsidR="00BE08F0" w:rsidRPr="00BE08F0" w:rsidRDefault="00BE08F0" w:rsidP="004474F9">
            <w:pPr>
              <w:numPr>
                <w:ilvl w:val="0"/>
                <w:numId w:val="17"/>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Οικονομικά υποδείγματα και θεωρίες. Οικονομικά στοιχεία, διαγράμματα, μετρήσεις. Αριθμοδείκτες και πληθωρισμός. Ονομαστικές και αποπληθωρισμένες τιμές.</w:t>
            </w:r>
          </w:p>
          <w:p w:rsidR="00BE08F0" w:rsidRPr="00BE08F0" w:rsidRDefault="00BE08F0" w:rsidP="004474F9">
            <w:pPr>
              <w:numPr>
                <w:ilvl w:val="0"/>
                <w:numId w:val="17"/>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Μικτή οικονομία και ο ρόλος τους κράτους.</w:t>
            </w:r>
          </w:p>
          <w:p w:rsidR="00BE08F0" w:rsidRPr="00BE08F0" w:rsidRDefault="00BE08F0" w:rsidP="004474F9">
            <w:pPr>
              <w:numPr>
                <w:ilvl w:val="0"/>
                <w:numId w:val="17"/>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Βασικές έννοιες στην μικροοικονομική ανάλυση. Ζήτηση και προσφορά αγαθών. Παράγοντες που επηρεάζουν τη ζήτηση και την προσφορά (προϊόντων και συντελεστών παραγωγής). Ο ρόλος της αγοράς. Τιμές και ισορροπία. Υποκατάστατα και συμπληρωματικά αγαθά. Μεταβολή της ζήτησης και μεταβολή της ζητούμενης ποσότητας. Γραφικές αναπαραστάσεις. Υπερβάλλουσα προσφορά και υπερβάλλουσα ζήτηση. Μετατοπίσεις της προσφοράς και της ζήτησης.</w:t>
            </w:r>
          </w:p>
          <w:p w:rsidR="00BE08F0" w:rsidRPr="00BE08F0" w:rsidRDefault="00BE08F0" w:rsidP="004474F9">
            <w:pPr>
              <w:numPr>
                <w:ilvl w:val="0"/>
                <w:numId w:val="17"/>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Ελαστικότητα ζήτησης και προσφοράς, εισοδηματική ελαστικότητα, σταυροειδής ελαστικότητα. Ορισμοί και τύποι. Υπολογισμός ελαστικότητας. Κανονικά και κατώτερα αγαθά. Πολυτελή και αναγκαία αγαθά. Συνολική δαπάνη για ένα αγαθό (και συνολικά έσοδα του παραγωγού) όταν μεταβάλλεται η τιμή του. Βραχυχρόνια και μακροχρόνια ελαστικότητα. </w:t>
            </w:r>
          </w:p>
          <w:p w:rsidR="00BE08F0" w:rsidRPr="00BE08F0" w:rsidRDefault="00BE08F0" w:rsidP="004474F9">
            <w:pPr>
              <w:numPr>
                <w:ilvl w:val="0"/>
                <w:numId w:val="17"/>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Προτιμήσεις του καταναλωτή και εισοδηματικός περιορισμός. Καμπύλες αδιαφορίας.</w:t>
            </w:r>
          </w:p>
          <w:p w:rsidR="00BE08F0" w:rsidRPr="00BE08F0" w:rsidRDefault="00BE08F0" w:rsidP="004474F9">
            <w:pPr>
              <w:numPr>
                <w:ilvl w:val="0"/>
                <w:numId w:val="17"/>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Οργάνωση των επιχειρήσεων και παραγωγή. Προϊόν, κόστος, έσοδα, κέρδη. Υπολογισμός </w:t>
            </w:r>
            <w:r w:rsidRPr="00BE08F0">
              <w:rPr>
                <w:rFonts w:ascii="Times New Roman" w:eastAsia="Times New Roman" w:hAnsi="Times New Roman" w:cs="Times New Roman"/>
                <w:sz w:val="20"/>
                <w:szCs w:val="20"/>
                <w:lang w:eastAsia="el-GR"/>
              </w:rPr>
              <w:lastRenderedPageBreak/>
              <w:t>οριακού κόστους από το συνολικό κόστος. Καμπύλη προσφοράς της επιχείρησης και της αγοράς. Μακροχρόνια και βραχυχρόνια περίοδος. Υπολογισμός οριακού εσόδου. Επιλογή επιπέδου προϊόντος και μεγιστοποίηση κερδών.</w:t>
            </w:r>
          </w:p>
          <w:p w:rsidR="00BE08F0" w:rsidRPr="00BE08F0" w:rsidRDefault="00BE08F0" w:rsidP="004474F9">
            <w:pPr>
              <w:numPr>
                <w:ilvl w:val="0"/>
                <w:numId w:val="17"/>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Δομή της αγοράς και ανταγωνισμός (τέλειος ανταγωνισμός, ατελής ανταγωνισμός, μονοπώλιο). Τέλειος ανταγωνισμός: προϋποθέσεις, καμπύλη ζήτησης. Καθαρό μονοπώλιο: προϋποθέσεις, καμπύλη ζήτησης. Σύγκριση με τέλειο ανταγωνισμό. Ατελής ανταγωνισμός και καμπύλη ζήτησης του προϊόντος. Ολιγοπώλιο και μονοπωλιακός ανταγωνισμός: προϋποθέσεις και επιπτώσεις. </w:t>
            </w:r>
          </w:p>
          <w:p w:rsidR="00BE08F0" w:rsidRPr="00BE08F0" w:rsidRDefault="00BE08F0" w:rsidP="00BE08F0">
            <w:pPr>
              <w:spacing w:after="0"/>
              <w:ind w:left="2160"/>
              <w:jc w:val="both"/>
              <w:rPr>
                <w:rFonts w:ascii="Times New Roman" w:eastAsia="Calibri" w:hAnsi="Times New Roman" w:cs="Times New Roman"/>
                <w:sz w:val="20"/>
                <w:szCs w:val="20"/>
              </w:rPr>
            </w:pPr>
          </w:p>
        </w:tc>
      </w:tr>
    </w:tbl>
    <w:p w:rsidR="00BE08F0" w:rsidRPr="00BE08F0" w:rsidRDefault="00BE08F0" w:rsidP="004474F9">
      <w:pPr>
        <w:widowControl w:val="0"/>
        <w:numPr>
          <w:ilvl w:val="0"/>
          <w:numId w:val="19"/>
        </w:numPr>
        <w:autoSpaceDE w:val="0"/>
        <w:autoSpaceDN w:val="0"/>
        <w:adjustRightInd w:val="0"/>
        <w:spacing w:before="120" w:after="0"/>
        <w:ind w:left="357" w:hanging="357"/>
        <w:jc w:val="both"/>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BE08F0" w:rsidTr="009C68E8">
        <w:tc>
          <w:tcPr>
            <w:tcW w:w="3306" w:type="dxa"/>
            <w:shd w:val="clear" w:color="auto" w:fill="DDD9C3"/>
          </w:tcPr>
          <w:p w:rsidR="00BE08F0" w:rsidRPr="00BE08F0" w:rsidRDefault="00BE08F0" w:rsidP="00BE08F0">
            <w:pPr>
              <w:spacing w:after="0"/>
              <w:jc w:val="both"/>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ΤΡΟΠΟΣ ΠΑΡΑΔΟΣΗΣ</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BE08F0" w:rsidRPr="00BE08F0" w:rsidRDefault="00BE08F0" w:rsidP="00BE08F0">
            <w:pPr>
              <w:jc w:val="both"/>
              <w:rPr>
                <w:rFonts w:ascii="Times New Roman" w:eastAsia="Calibri" w:hAnsi="Times New Roman" w:cs="Times New Roman"/>
                <w:iCs/>
                <w:sz w:val="20"/>
                <w:szCs w:val="20"/>
              </w:rPr>
            </w:pPr>
            <w:r w:rsidRPr="00BE08F0">
              <w:rPr>
                <w:rFonts w:ascii="Times New Roman" w:eastAsia="Times New Roman" w:hAnsi="Times New Roman" w:cs="Times New Roman"/>
                <w:sz w:val="20"/>
                <w:szCs w:val="20"/>
              </w:rPr>
              <w:t>Πρόσωπο με πρόσωπο</w:t>
            </w:r>
          </w:p>
        </w:tc>
      </w:tr>
      <w:tr w:rsidR="00BE08F0" w:rsidRPr="00BE08F0" w:rsidTr="009C68E8">
        <w:tc>
          <w:tcPr>
            <w:tcW w:w="3306" w:type="dxa"/>
            <w:shd w:val="clear" w:color="auto" w:fill="DDD9C3"/>
          </w:tcPr>
          <w:p w:rsidR="00BE08F0" w:rsidRPr="00BE08F0" w:rsidRDefault="00BE08F0" w:rsidP="00BE08F0">
            <w:pPr>
              <w:spacing w:after="0"/>
              <w:jc w:val="both"/>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ΧΡΗΣΗ ΤΕΧΝΟΛΟΓΙΩΝ ΠΛΗΡΟΦΟΡΙΑΣ ΚΑΙ ΕΠΙΚΟΙΝΩΝΙΩΝ</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rsidR="00BE08F0" w:rsidRPr="00BE08F0" w:rsidRDefault="00BE08F0" w:rsidP="00BE08F0">
            <w:pPr>
              <w:spacing w:after="36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1. Χρήση powerpoint κατά την παράδοση του μαθήματος.</w:t>
            </w:r>
          </w:p>
          <w:p w:rsidR="00BE08F0" w:rsidRPr="00BE08F0" w:rsidRDefault="00BE08F0" w:rsidP="00BE08F0">
            <w:pPr>
              <w:spacing w:after="36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2. Ανάρτηση διδακτικού υλικού, βιβλιογραφίας, διαφανειών, ασκήσεων, σημειώσεων, περιγράμματος, τρόπου αξιολόγησης των μαθημάτων στο e-</w:t>
            </w:r>
            <w:r w:rsidRPr="00BE08F0">
              <w:rPr>
                <w:rFonts w:ascii="Times New Roman" w:eastAsia="Times New Roman" w:hAnsi="Times New Roman" w:cs="Times New Roman"/>
                <w:sz w:val="20"/>
                <w:szCs w:val="20"/>
                <w:lang w:val="en-US"/>
              </w:rPr>
              <w:t>C</w:t>
            </w:r>
            <w:r w:rsidRPr="00BE08F0">
              <w:rPr>
                <w:rFonts w:ascii="Times New Roman" w:eastAsia="Times New Roman" w:hAnsi="Times New Roman" w:cs="Times New Roman"/>
                <w:sz w:val="20"/>
                <w:szCs w:val="20"/>
              </w:rPr>
              <w:t>lass.</w:t>
            </w:r>
          </w:p>
          <w:p w:rsidR="00BE08F0" w:rsidRPr="00BE08F0" w:rsidRDefault="00BE08F0" w:rsidP="00BE08F0">
            <w:pPr>
              <w:spacing w:after="36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 Χρήση brainstorming, και δημιουργία ομάδων εργασίας κατά τη διάρκεια των μαθημάτων.</w:t>
            </w:r>
          </w:p>
          <w:p w:rsidR="00BE08F0" w:rsidRPr="00BE08F0" w:rsidRDefault="00BE08F0" w:rsidP="00BE08F0">
            <w:pPr>
              <w:spacing w:after="360"/>
              <w:ind w:left="0" w:firstLine="0"/>
              <w:jc w:val="both"/>
              <w:rPr>
                <w:rFonts w:ascii="Times New Roman" w:eastAsia="Times New Roman" w:hAnsi="Times New Roman" w:cs="Times New Roman"/>
                <w:b/>
                <w:sz w:val="20"/>
                <w:szCs w:val="20"/>
                <w:lang w:eastAsia="el-GR"/>
              </w:rPr>
            </w:pPr>
          </w:p>
        </w:tc>
      </w:tr>
      <w:tr w:rsidR="00BE08F0" w:rsidRPr="00BE08F0" w:rsidTr="009C68E8">
        <w:tc>
          <w:tcPr>
            <w:tcW w:w="3306" w:type="dxa"/>
            <w:shd w:val="clear" w:color="auto" w:fill="DDD9C3"/>
          </w:tcPr>
          <w:p w:rsidR="00BE08F0" w:rsidRPr="00BE08F0" w:rsidRDefault="00BE08F0" w:rsidP="00BE08F0">
            <w:pPr>
              <w:spacing w:after="0"/>
              <w:jc w:val="both"/>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ΟΡΓΑΝΩΣΗ ΔΙΔΑΣΚΑΛΙΑΣ</w:t>
            </w:r>
          </w:p>
          <w:p w:rsidR="00BE08F0" w:rsidRPr="00BE08F0" w:rsidRDefault="00BE08F0" w:rsidP="00BE08F0">
            <w:pPr>
              <w:spacing w:after="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αναλυτικά ο τρόπος και μέθοδοι διδασκαλίας.</w:t>
            </w:r>
          </w:p>
          <w:p w:rsidR="00BE08F0" w:rsidRPr="00BE08F0" w:rsidRDefault="00BE08F0" w:rsidP="00BE08F0">
            <w:pPr>
              <w:spacing w:after="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jc w:val="both"/>
              <w:rPr>
                <w:rFonts w:ascii="Times New Roman" w:eastAsia="Times New Roman" w:hAnsi="Times New Roman" w:cs="Times New Roman"/>
                <w:i/>
                <w:sz w:val="20"/>
                <w:szCs w:val="20"/>
              </w:rPr>
            </w:pPr>
          </w:p>
          <w:p w:rsidR="00BE08F0" w:rsidRPr="00BE08F0" w:rsidRDefault="00BE08F0" w:rsidP="00BE08F0">
            <w:pPr>
              <w:spacing w:after="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sz w:val="20"/>
                <w:szCs w:val="20"/>
                <w:lang w:val="en-US"/>
              </w:rPr>
              <w:t>standards</w:t>
            </w:r>
            <w:r w:rsidRPr="00BE08F0">
              <w:rPr>
                <w:rFonts w:ascii="Times New Roman" w:eastAsia="Times New Roman" w:hAnsi="Times New Roman" w:cs="Times New Roman"/>
                <w:i/>
                <w:sz w:val="20"/>
                <w:szCs w:val="20"/>
              </w:rPr>
              <w:t xml:space="preserve"> του </w:t>
            </w:r>
            <w:r w:rsidRPr="00BE08F0">
              <w:rPr>
                <w:rFonts w:ascii="Times New Roman" w:eastAsia="Times New Roman" w:hAnsi="Times New Roman" w:cs="Times New Roman"/>
                <w:i/>
                <w:sz w:val="20"/>
                <w:szCs w:val="20"/>
                <w:lang w:val="en-US"/>
              </w:rPr>
              <w:t>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91"/>
              <w:gridCol w:w="2144"/>
            </w:tblGrid>
            <w:tr w:rsidR="00BE08F0" w:rsidRPr="00BE08F0" w:rsidTr="009C68E8">
              <w:tc>
                <w:tcPr>
                  <w:tcW w:w="2791" w:type="dxa"/>
                  <w:shd w:val="clear" w:color="auto" w:fill="DDD9C3"/>
                  <w:vAlign w:val="center"/>
                </w:tcPr>
                <w:p w:rsidR="00BE08F0" w:rsidRPr="00BE08F0" w:rsidRDefault="00BE08F0" w:rsidP="00BE08F0">
                  <w:pPr>
                    <w:spacing w:after="0"/>
                    <w:jc w:val="both"/>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Δραστηριότητα</w:t>
                  </w:r>
                </w:p>
              </w:tc>
              <w:tc>
                <w:tcPr>
                  <w:tcW w:w="2144" w:type="dxa"/>
                  <w:shd w:val="clear" w:color="auto" w:fill="DDD9C3"/>
                  <w:vAlign w:val="center"/>
                </w:tcPr>
                <w:p w:rsidR="00BE08F0" w:rsidRPr="00BE08F0" w:rsidRDefault="00BE08F0" w:rsidP="00BE08F0">
                  <w:pPr>
                    <w:spacing w:after="0"/>
                    <w:jc w:val="both"/>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ΦόρτοςΕργασίας Εξαμήνου</w:t>
                  </w:r>
                </w:p>
              </w:tc>
            </w:tr>
            <w:tr w:rsidR="00BE08F0" w:rsidRPr="00BE08F0" w:rsidTr="009C68E8">
              <w:tc>
                <w:tcPr>
                  <w:tcW w:w="2791" w:type="dxa"/>
                </w:tcPr>
                <w:p w:rsidR="00BE08F0" w:rsidRPr="00BE08F0" w:rsidRDefault="00BE08F0" w:rsidP="00BE08F0">
                  <w:pPr>
                    <w:spacing w:after="0"/>
                    <w:jc w:val="both"/>
                    <w:rPr>
                      <w:rFonts w:ascii="Times New Roman" w:eastAsia="Times New Roman" w:hAnsi="Times New Roman" w:cs="Times New Roman"/>
                      <w:iCs/>
                      <w:sz w:val="20"/>
                      <w:szCs w:val="20"/>
                    </w:rPr>
                  </w:pPr>
                  <w:r w:rsidRPr="00BE08F0">
                    <w:rPr>
                      <w:rFonts w:ascii="Times New Roman" w:eastAsia="Calibri" w:hAnsi="Times New Roman" w:cs="Times New Roman"/>
                      <w:sz w:val="20"/>
                      <w:szCs w:val="20"/>
                    </w:rPr>
                    <w:t>1. Διαλέξεις: Σε αυτές γίνεται ανάπτυξη της ύλης και με τη χρήση παραδειγμάτων. Οι διαλέξεις γίνονται κατά τρόπο διαδραστικό, ώστε να ευνοούνται οι παρεμβάσεις από φοιτήτριες/ητές και να οξύνεται η κριτική ικανότητά τους, στην οποία δίνεται ιδιαίτερη έμφαση.</w:t>
                  </w:r>
                </w:p>
              </w:tc>
              <w:tc>
                <w:tcPr>
                  <w:tcW w:w="2144" w:type="dxa"/>
                  <w:vMerge w:val="restart"/>
                </w:tcPr>
                <w:p w:rsidR="00BE08F0" w:rsidRPr="00BE08F0" w:rsidRDefault="00BE08F0" w:rsidP="00BE08F0">
                  <w:pPr>
                    <w:spacing w:after="0"/>
                    <w:jc w:val="both"/>
                    <w:rPr>
                      <w:rFonts w:ascii="Times New Roman" w:eastAsia="Times New Roman" w:hAnsi="Times New Roman" w:cs="Times New Roman"/>
                      <w:b/>
                      <w:bCs/>
                      <w:sz w:val="20"/>
                      <w:szCs w:val="20"/>
                    </w:rPr>
                  </w:pPr>
                  <w:r w:rsidRPr="00BE08F0">
                    <w:rPr>
                      <w:rFonts w:ascii="Times New Roman" w:eastAsia="Times New Roman" w:hAnsi="Times New Roman" w:cs="Times New Roman"/>
                      <w:b/>
                      <w:bCs/>
                      <w:sz w:val="20"/>
                      <w:szCs w:val="20"/>
                    </w:rPr>
                    <w:t>100</w:t>
                  </w:r>
                </w:p>
                <w:p w:rsidR="00BE08F0" w:rsidRPr="00BE08F0" w:rsidRDefault="00BE08F0" w:rsidP="00BE08F0">
                  <w:pPr>
                    <w:spacing w:after="0"/>
                    <w:jc w:val="both"/>
                    <w:rPr>
                      <w:rFonts w:ascii="Times New Roman" w:eastAsia="Times New Roman" w:hAnsi="Times New Roman" w:cs="Times New Roman"/>
                      <w:sz w:val="20"/>
                      <w:szCs w:val="20"/>
                    </w:rPr>
                  </w:pPr>
                </w:p>
                <w:p w:rsidR="00BE08F0" w:rsidRPr="00BE08F0" w:rsidRDefault="00BE08F0" w:rsidP="00BE08F0">
                  <w:pPr>
                    <w:jc w:val="both"/>
                    <w:rPr>
                      <w:rFonts w:ascii="Times New Roman" w:eastAsia="Times New Roman" w:hAnsi="Times New Roman" w:cs="Times New Roman"/>
                      <w:sz w:val="20"/>
                      <w:szCs w:val="20"/>
                    </w:rPr>
                  </w:pPr>
                </w:p>
              </w:tc>
            </w:tr>
            <w:tr w:rsidR="00BE08F0" w:rsidRPr="00BE08F0" w:rsidTr="009C68E8">
              <w:tc>
                <w:tcPr>
                  <w:tcW w:w="2791" w:type="dxa"/>
                  <w:shd w:val="clear" w:color="auto" w:fill="auto"/>
                </w:tcPr>
                <w:p w:rsidR="00BE08F0" w:rsidRPr="00BE08F0" w:rsidRDefault="00BE08F0" w:rsidP="00BE08F0">
                  <w:pPr>
                    <w:spacing w:after="360"/>
                    <w:ind w:left="0" w:firstLine="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2. Φροντιστήρια: Κατά την διάρκειά τους παρουσιάζονται ασκήσεις και παραδείγματα για εμπέδωση της ύλης του μαθήματος και επιλύονται απορίες φοιτητριών/ητών. </w:t>
                  </w:r>
                </w:p>
              </w:tc>
              <w:tc>
                <w:tcPr>
                  <w:tcW w:w="2144" w:type="dxa"/>
                  <w:vMerge/>
                </w:tcPr>
                <w:p w:rsidR="00BE08F0" w:rsidRPr="00BE08F0" w:rsidRDefault="00BE08F0" w:rsidP="00BE08F0">
                  <w:pPr>
                    <w:jc w:val="both"/>
                    <w:rPr>
                      <w:rFonts w:ascii="Times New Roman" w:eastAsia="Times New Roman" w:hAnsi="Times New Roman" w:cs="Times New Roman"/>
                      <w:sz w:val="20"/>
                      <w:szCs w:val="20"/>
                    </w:rPr>
                  </w:pPr>
                </w:p>
              </w:tc>
            </w:tr>
            <w:tr w:rsidR="00BE08F0" w:rsidRPr="00BE08F0" w:rsidTr="009C68E8">
              <w:tc>
                <w:tcPr>
                  <w:tcW w:w="2791" w:type="dxa"/>
                  <w:shd w:val="clear" w:color="auto" w:fill="auto"/>
                </w:tcPr>
                <w:p w:rsidR="00BE08F0" w:rsidRPr="00BE08F0" w:rsidRDefault="00BE08F0" w:rsidP="00BE08F0">
                  <w:pPr>
                    <w:spacing w:after="360"/>
                    <w:ind w:left="0" w:firstLine="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3. Πρόσκληση ομιλητών από φορείς που σχετίζονται με τις θεματικές ενότητες του μαθήματος.</w:t>
                  </w:r>
                </w:p>
              </w:tc>
              <w:tc>
                <w:tcPr>
                  <w:tcW w:w="2144" w:type="dxa"/>
                  <w:vMerge/>
                </w:tcPr>
                <w:p w:rsidR="00BE08F0" w:rsidRPr="00BE08F0" w:rsidRDefault="00BE08F0" w:rsidP="00BE08F0">
                  <w:pPr>
                    <w:spacing w:after="0"/>
                    <w:jc w:val="both"/>
                    <w:rPr>
                      <w:rFonts w:ascii="Times New Roman" w:eastAsia="Times New Roman" w:hAnsi="Times New Roman" w:cs="Times New Roman"/>
                      <w:sz w:val="20"/>
                      <w:szCs w:val="20"/>
                    </w:rPr>
                  </w:pPr>
                </w:p>
              </w:tc>
            </w:tr>
            <w:tr w:rsidR="00BE08F0" w:rsidRPr="00BE08F0" w:rsidTr="009C68E8">
              <w:tc>
                <w:tcPr>
                  <w:tcW w:w="2791" w:type="dxa"/>
                </w:tcPr>
                <w:p w:rsidR="00BE08F0" w:rsidRPr="00BE08F0" w:rsidRDefault="00BE08F0" w:rsidP="00BE08F0">
                  <w:pPr>
                    <w:spacing w:after="0"/>
                    <w:jc w:val="both"/>
                    <w:rPr>
                      <w:rFonts w:ascii="Times New Roman" w:eastAsia="Times New Roman" w:hAnsi="Times New Roman" w:cs="Times New Roman"/>
                      <w:iCs/>
                      <w:sz w:val="20"/>
                      <w:szCs w:val="20"/>
                    </w:rPr>
                  </w:pPr>
                  <w:r w:rsidRPr="00BE08F0">
                    <w:rPr>
                      <w:rFonts w:ascii="Times New Roman" w:eastAsia="Calibri" w:hAnsi="Times New Roman" w:cs="Times New Roman"/>
                      <w:sz w:val="20"/>
                      <w:szCs w:val="20"/>
                      <w:shd w:val="clear" w:color="auto" w:fill="FFFFFF"/>
                    </w:rPr>
                    <w:t>Μελέτη στο σπίτι</w:t>
                  </w:r>
                </w:p>
              </w:tc>
              <w:tc>
                <w:tcPr>
                  <w:tcW w:w="2144" w:type="dxa"/>
                  <w:vAlign w:val="center"/>
                </w:tcPr>
                <w:p w:rsidR="00BE08F0" w:rsidRPr="00BE08F0" w:rsidRDefault="00BE08F0" w:rsidP="00BE08F0">
                  <w:pPr>
                    <w:spacing w:after="0"/>
                    <w:jc w:val="both"/>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30</w:t>
                  </w:r>
                </w:p>
              </w:tc>
            </w:tr>
            <w:tr w:rsidR="00BE08F0" w:rsidRPr="00BE08F0" w:rsidTr="009C68E8">
              <w:tc>
                <w:tcPr>
                  <w:tcW w:w="2791" w:type="dxa"/>
                </w:tcPr>
                <w:p w:rsidR="00BE08F0" w:rsidRPr="00BE08F0" w:rsidRDefault="00BE08F0" w:rsidP="00BE08F0">
                  <w:pPr>
                    <w:spacing w:after="0"/>
                    <w:jc w:val="both"/>
                    <w:rPr>
                      <w:rFonts w:ascii="Times New Roman" w:eastAsia="Times New Roman" w:hAnsi="Times New Roman" w:cs="Times New Roman"/>
                      <w:iCs/>
                      <w:sz w:val="20"/>
                      <w:szCs w:val="20"/>
                    </w:rPr>
                  </w:pPr>
                  <w:r w:rsidRPr="00BE08F0">
                    <w:rPr>
                      <w:rFonts w:ascii="Times New Roman" w:eastAsia="Calibri" w:hAnsi="Times New Roman" w:cs="Times New Roman"/>
                      <w:sz w:val="20"/>
                      <w:szCs w:val="20"/>
                      <w:shd w:val="clear" w:color="auto" w:fill="FFFFFF"/>
                    </w:rPr>
                    <w:t>Επίλυση προβλημάτων</w:t>
                  </w:r>
                </w:p>
              </w:tc>
              <w:tc>
                <w:tcPr>
                  <w:tcW w:w="2144" w:type="dxa"/>
                  <w:vAlign w:val="center"/>
                </w:tcPr>
                <w:p w:rsidR="00BE08F0" w:rsidRPr="00BE08F0" w:rsidRDefault="00BE08F0" w:rsidP="00BE08F0">
                  <w:pPr>
                    <w:spacing w:after="0"/>
                    <w:jc w:val="both"/>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20</w:t>
                  </w:r>
                </w:p>
              </w:tc>
            </w:tr>
            <w:tr w:rsidR="00BE08F0" w:rsidRPr="00BE08F0" w:rsidTr="009C68E8">
              <w:tc>
                <w:tcPr>
                  <w:tcW w:w="2791" w:type="dxa"/>
                </w:tcPr>
                <w:p w:rsidR="00BE08F0" w:rsidRPr="00BE08F0" w:rsidRDefault="00BE08F0" w:rsidP="00BE08F0">
                  <w:pPr>
                    <w:spacing w:after="0"/>
                    <w:jc w:val="both"/>
                    <w:rPr>
                      <w:rFonts w:ascii="Times New Roman" w:eastAsia="Times New Roman" w:hAnsi="Times New Roman" w:cs="Times New Roman"/>
                      <w:iCs/>
                      <w:sz w:val="20"/>
                      <w:szCs w:val="20"/>
                    </w:rPr>
                  </w:pPr>
                </w:p>
              </w:tc>
              <w:tc>
                <w:tcPr>
                  <w:tcW w:w="2144" w:type="dxa"/>
                  <w:vAlign w:val="center"/>
                </w:tcPr>
                <w:p w:rsidR="00BE08F0" w:rsidRPr="00BE08F0" w:rsidRDefault="00BE08F0" w:rsidP="00BE08F0">
                  <w:pPr>
                    <w:spacing w:after="0"/>
                    <w:jc w:val="both"/>
                    <w:rPr>
                      <w:rFonts w:ascii="Times New Roman" w:eastAsia="Times New Roman" w:hAnsi="Times New Roman" w:cs="Times New Roman"/>
                      <w:b/>
                      <w:sz w:val="20"/>
                      <w:szCs w:val="20"/>
                    </w:rPr>
                  </w:pPr>
                </w:p>
              </w:tc>
            </w:tr>
            <w:tr w:rsidR="00BE08F0" w:rsidRPr="00BE08F0" w:rsidTr="009C68E8">
              <w:tc>
                <w:tcPr>
                  <w:tcW w:w="2791" w:type="dxa"/>
                </w:tcPr>
                <w:p w:rsidR="00BE08F0" w:rsidRPr="00BE08F0" w:rsidRDefault="00BE08F0" w:rsidP="00BE08F0">
                  <w:pPr>
                    <w:spacing w:after="0"/>
                    <w:jc w:val="both"/>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Σύνολο Μαθήματος</w:t>
                  </w:r>
                </w:p>
              </w:tc>
              <w:tc>
                <w:tcPr>
                  <w:tcW w:w="2144" w:type="dxa"/>
                  <w:vAlign w:val="center"/>
                </w:tcPr>
                <w:p w:rsidR="00BE08F0" w:rsidRPr="00BE08F0" w:rsidRDefault="00BE08F0" w:rsidP="00BE08F0">
                  <w:pPr>
                    <w:spacing w:after="0"/>
                    <w:jc w:val="both"/>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150</w:t>
                  </w:r>
                </w:p>
              </w:tc>
            </w:tr>
            <w:tr w:rsidR="00BE08F0" w:rsidRPr="00BE08F0" w:rsidTr="009C68E8">
              <w:tc>
                <w:tcPr>
                  <w:tcW w:w="2791" w:type="dxa"/>
                </w:tcPr>
                <w:p w:rsidR="00BE08F0" w:rsidRPr="00BE08F0" w:rsidRDefault="00BE08F0" w:rsidP="00BE08F0">
                  <w:pPr>
                    <w:spacing w:after="0"/>
                    <w:jc w:val="both"/>
                    <w:rPr>
                      <w:rFonts w:ascii="Times New Roman" w:eastAsia="Times New Roman" w:hAnsi="Times New Roman" w:cs="Times New Roman"/>
                      <w:iCs/>
                      <w:sz w:val="20"/>
                      <w:szCs w:val="20"/>
                    </w:rPr>
                  </w:pPr>
                </w:p>
              </w:tc>
              <w:tc>
                <w:tcPr>
                  <w:tcW w:w="2144" w:type="dxa"/>
                  <w:vAlign w:val="center"/>
                </w:tcPr>
                <w:p w:rsidR="00BE08F0" w:rsidRPr="00BE08F0" w:rsidRDefault="00BE08F0" w:rsidP="00BE08F0">
                  <w:pPr>
                    <w:spacing w:after="0"/>
                    <w:jc w:val="both"/>
                    <w:rPr>
                      <w:rFonts w:ascii="Times New Roman" w:eastAsia="Times New Roman" w:hAnsi="Times New Roman" w:cs="Times New Roman"/>
                      <w:b/>
                      <w:sz w:val="20"/>
                      <w:szCs w:val="20"/>
                    </w:rPr>
                  </w:pPr>
                </w:p>
              </w:tc>
            </w:tr>
          </w:tbl>
          <w:p w:rsidR="00BE08F0" w:rsidRPr="00BE08F0" w:rsidRDefault="00BE08F0" w:rsidP="00BE08F0">
            <w:pPr>
              <w:spacing w:after="0"/>
              <w:jc w:val="both"/>
              <w:rPr>
                <w:rFonts w:ascii="Times New Roman" w:eastAsia="Times New Roman" w:hAnsi="Times New Roman" w:cs="Times New Roman"/>
                <w:sz w:val="20"/>
                <w:szCs w:val="20"/>
                <w:lang w:val="en-US"/>
              </w:rPr>
            </w:pPr>
          </w:p>
        </w:tc>
      </w:tr>
      <w:tr w:rsidR="00BE08F0" w:rsidRPr="00BE08F0" w:rsidTr="009C68E8">
        <w:tc>
          <w:tcPr>
            <w:tcW w:w="3306" w:type="dxa"/>
            <w:shd w:val="clear" w:color="auto" w:fill="DDD9C3"/>
          </w:tcPr>
          <w:p w:rsidR="00BE08F0" w:rsidRPr="00BE08F0" w:rsidRDefault="00BE08F0" w:rsidP="00BE08F0">
            <w:pPr>
              <w:spacing w:after="0"/>
              <w:jc w:val="both"/>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ΑΞΙΟΛΟΓΗΣΗ ΦΟΙΤΗΤΩΝ </w:t>
            </w:r>
          </w:p>
          <w:p w:rsidR="00BE08F0" w:rsidRPr="00BE08F0" w:rsidRDefault="00BE08F0" w:rsidP="00BE08F0">
            <w:pPr>
              <w:spacing w:after="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της διαδικασίας αξιολόγησης</w:t>
            </w:r>
          </w:p>
          <w:p w:rsidR="00BE08F0" w:rsidRPr="00BE08F0" w:rsidRDefault="00BE08F0" w:rsidP="00BE08F0">
            <w:pPr>
              <w:spacing w:after="0"/>
              <w:jc w:val="both"/>
              <w:rPr>
                <w:rFonts w:ascii="Times New Roman" w:eastAsia="Times New Roman" w:hAnsi="Times New Roman" w:cs="Times New Roman"/>
                <w:i/>
                <w:sz w:val="20"/>
                <w:szCs w:val="20"/>
              </w:rPr>
            </w:pPr>
          </w:p>
          <w:p w:rsidR="00BE08F0" w:rsidRPr="00BE08F0" w:rsidRDefault="00BE08F0" w:rsidP="00BE08F0">
            <w:pPr>
              <w:spacing w:after="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jc w:val="both"/>
              <w:rPr>
                <w:rFonts w:ascii="Times New Roman" w:eastAsia="Times New Roman" w:hAnsi="Times New Roman" w:cs="Times New Roman"/>
                <w:i/>
                <w:sz w:val="20"/>
                <w:szCs w:val="20"/>
              </w:rPr>
            </w:pPr>
          </w:p>
          <w:p w:rsidR="00BE08F0" w:rsidRPr="00BE08F0" w:rsidRDefault="00BE08F0" w:rsidP="00BE08F0">
            <w:pPr>
              <w:spacing w:after="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Borders>
              <w:bottom w:val="single" w:sz="4" w:space="0" w:color="auto"/>
            </w:tcBorders>
            <w:shd w:val="clear" w:color="auto" w:fill="auto"/>
          </w:tcPr>
          <w:p w:rsidR="00BE08F0" w:rsidRPr="00BE08F0" w:rsidRDefault="00BE08F0" w:rsidP="00BE08F0">
            <w:pPr>
              <w:spacing w:before="60" w:after="0"/>
              <w:jc w:val="both"/>
              <w:rPr>
                <w:rFonts w:ascii="Times New Roman" w:eastAsia="Times New Roman" w:hAnsi="Times New Roman" w:cs="Times New Roman"/>
                <w:sz w:val="20"/>
                <w:szCs w:val="20"/>
              </w:rPr>
            </w:pPr>
          </w:p>
          <w:p w:rsidR="00BE08F0" w:rsidRPr="00BE08F0" w:rsidRDefault="00BE08F0" w:rsidP="00BE08F0">
            <w:pPr>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Μία γραπτή εξέταση στο τέλος του εξαμήνου (100%).</w:t>
            </w:r>
          </w:p>
          <w:p w:rsidR="00BE08F0" w:rsidRPr="00BE08F0" w:rsidRDefault="00BE08F0" w:rsidP="00BE08F0">
            <w:pPr>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lastRenderedPageBreak/>
              <w:t>Μπορεί να περιλαμβάνει ερωτήσεις πολλαπλής επιλογής, σωστού-λάθους, ανάπτυξης και ασκήσεις.</w:t>
            </w:r>
          </w:p>
          <w:p w:rsidR="00BE08F0" w:rsidRPr="00BE08F0" w:rsidRDefault="00BE08F0" w:rsidP="00BE08F0">
            <w:pPr>
              <w:spacing w:before="60" w:after="0"/>
              <w:jc w:val="both"/>
              <w:rPr>
                <w:rFonts w:ascii="Times New Roman" w:eastAsia="Times New Roman" w:hAnsi="Times New Roman" w:cs="Times New Roman"/>
                <w:sz w:val="20"/>
                <w:szCs w:val="20"/>
              </w:rPr>
            </w:pPr>
          </w:p>
          <w:p w:rsidR="00BE08F0" w:rsidRPr="00BE08F0" w:rsidRDefault="00BE08F0" w:rsidP="00BE08F0">
            <w:pPr>
              <w:spacing w:before="60" w:after="0"/>
              <w:jc w:val="both"/>
              <w:rPr>
                <w:rFonts w:ascii="Times New Roman" w:eastAsia="Times New Roman" w:hAnsi="Times New Roman" w:cs="Times New Roman"/>
                <w:i/>
                <w:sz w:val="20"/>
                <w:szCs w:val="20"/>
              </w:rPr>
            </w:pPr>
          </w:p>
        </w:tc>
      </w:tr>
    </w:tbl>
    <w:p w:rsidR="00BE08F0" w:rsidRPr="00BE08F0" w:rsidRDefault="00BE08F0" w:rsidP="004474F9">
      <w:pPr>
        <w:widowControl w:val="0"/>
        <w:numPr>
          <w:ilvl w:val="0"/>
          <w:numId w:val="19"/>
        </w:numPr>
        <w:autoSpaceDE w:val="0"/>
        <w:autoSpaceDN w:val="0"/>
        <w:adjustRightInd w:val="0"/>
        <w:spacing w:before="240" w:after="0"/>
        <w:ind w:left="357" w:hanging="357"/>
        <w:jc w:val="both"/>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lastRenderedPageBreak/>
        <w:t xml:space="preserve">ΣΥΝΙΣΤΩΜΕΝΗ </w:t>
      </w:r>
      <w:r w:rsidRPr="00BE08F0">
        <w:rPr>
          <w:rFonts w:ascii="Times New Roman" w:eastAsia="Times New Roman" w:hAnsi="Times New Roman" w:cs="Times New Roman"/>
          <w:b/>
          <w:sz w:val="20"/>
          <w:szCs w:val="20"/>
          <w:lang w:val="en-US"/>
        </w:rPr>
        <w:t>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ind w:right="-545"/>
              <w:jc w:val="both"/>
              <w:rPr>
                <w:rFonts w:ascii="Times New Roman" w:eastAsia="Calibri" w:hAnsi="Times New Roman" w:cs="Times New Roman"/>
                <w:sz w:val="20"/>
                <w:szCs w:val="20"/>
                <w:u w:val="single"/>
              </w:rPr>
            </w:pPr>
            <w:r w:rsidRPr="00BE08F0">
              <w:rPr>
                <w:rFonts w:ascii="Times New Roman" w:eastAsia="Calibri" w:hAnsi="Times New Roman" w:cs="Times New Roman"/>
                <w:sz w:val="20"/>
                <w:szCs w:val="20"/>
                <w:u w:val="single"/>
              </w:rPr>
              <w:t>Υποχρεωτική</w:t>
            </w:r>
          </w:p>
          <w:p w:rsidR="00BE08F0" w:rsidRPr="00BE08F0" w:rsidRDefault="00BE08F0" w:rsidP="004474F9">
            <w:pPr>
              <w:keepNext/>
              <w:numPr>
                <w:ilvl w:val="0"/>
                <w:numId w:val="18"/>
              </w:numPr>
              <w:spacing w:after="0"/>
              <w:jc w:val="both"/>
              <w:outlineLvl w:val="2"/>
              <w:rPr>
                <w:rFonts w:ascii="Times New Roman" w:eastAsia="Times New Roman" w:hAnsi="Times New Roman" w:cs="Times New Roman"/>
                <w:bCs/>
                <w:sz w:val="20"/>
                <w:szCs w:val="20"/>
                <w:lang w:eastAsia="el-GR"/>
              </w:rPr>
            </w:pPr>
            <w:r w:rsidRPr="00BE08F0">
              <w:rPr>
                <w:rFonts w:ascii="Times New Roman" w:eastAsia="Times New Roman" w:hAnsi="Times New Roman" w:cs="Times New Roman"/>
                <w:bCs/>
                <w:sz w:val="20"/>
                <w:szCs w:val="20"/>
                <w:lang w:eastAsia="el-GR"/>
              </w:rPr>
              <w:t>Krugman</w:t>
            </w:r>
            <w:r w:rsidRPr="00BE08F0">
              <w:rPr>
                <w:rFonts w:ascii="Times New Roman" w:eastAsia="Times New Roman" w:hAnsi="Times New Roman" w:cs="Times New Roman"/>
                <w:bCs/>
                <w:sz w:val="20"/>
                <w:szCs w:val="20"/>
                <w:lang w:val="en-US" w:eastAsia="el-GR"/>
              </w:rPr>
              <w:t>P</w:t>
            </w:r>
            <w:r w:rsidRPr="00BE08F0">
              <w:rPr>
                <w:rFonts w:ascii="Times New Roman" w:eastAsia="Times New Roman" w:hAnsi="Times New Roman" w:cs="Times New Roman"/>
                <w:bCs/>
                <w:sz w:val="20"/>
                <w:szCs w:val="20"/>
                <w:lang w:eastAsia="el-GR"/>
              </w:rPr>
              <w:t>. &amp;Wells</w:t>
            </w:r>
            <w:r w:rsidRPr="00BE08F0">
              <w:rPr>
                <w:rFonts w:ascii="Times New Roman" w:eastAsia="Times New Roman" w:hAnsi="Times New Roman" w:cs="Times New Roman"/>
                <w:bCs/>
                <w:sz w:val="20"/>
                <w:szCs w:val="20"/>
                <w:lang w:val="en-US" w:eastAsia="el-GR"/>
              </w:rPr>
              <w:t>R</w:t>
            </w:r>
            <w:r w:rsidRPr="00BE08F0">
              <w:rPr>
                <w:rFonts w:ascii="Times New Roman" w:eastAsia="Times New Roman" w:hAnsi="Times New Roman" w:cs="Times New Roman"/>
                <w:bCs/>
                <w:sz w:val="20"/>
                <w:szCs w:val="20"/>
                <w:lang w:eastAsia="el-GR"/>
              </w:rPr>
              <w:t xml:space="preserve">., 2019, </w:t>
            </w:r>
            <w:r w:rsidRPr="00BE08F0">
              <w:rPr>
                <w:rFonts w:ascii="Times New Roman" w:eastAsia="Times New Roman" w:hAnsi="Times New Roman" w:cs="Times New Roman"/>
                <w:bCs/>
                <w:i/>
                <w:sz w:val="20"/>
                <w:szCs w:val="20"/>
                <w:lang w:eastAsia="el-GR"/>
              </w:rPr>
              <w:t>Μικροοικονομική σε Διδακτικές Ενότητες</w:t>
            </w:r>
            <w:r w:rsidRPr="00BE08F0">
              <w:rPr>
                <w:rFonts w:ascii="Times New Roman" w:eastAsia="Times New Roman" w:hAnsi="Times New Roman" w:cs="Times New Roman"/>
                <w:bCs/>
                <w:sz w:val="20"/>
                <w:szCs w:val="20"/>
                <w:lang w:eastAsia="el-GR"/>
              </w:rPr>
              <w:t>, Αθήνα: Εκδόσεις Gutenberg.</w:t>
            </w:r>
          </w:p>
          <w:p w:rsidR="00BE08F0" w:rsidRPr="00BE08F0" w:rsidRDefault="00BE08F0" w:rsidP="004474F9">
            <w:pPr>
              <w:numPr>
                <w:ilvl w:val="0"/>
                <w:numId w:val="18"/>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Πρόσθετες σημειώσεις και ασκήσεις των διδασκόντων που αναρτώνται στην ιστοσελίδα του μαθήματος.</w:t>
            </w:r>
          </w:p>
          <w:p w:rsidR="00BE08F0" w:rsidRPr="00BE08F0" w:rsidRDefault="00BE08F0" w:rsidP="00BE08F0">
            <w:pPr>
              <w:ind w:right="-545"/>
              <w:jc w:val="both"/>
              <w:rPr>
                <w:rFonts w:ascii="Times New Roman" w:eastAsia="Calibri" w:hAnsi="Times New Roman" w:cs="Times New Roman"/>
                <w:sz w:val="20"/>
                <w:szCs w:val="20"/>
                <w:u w:val="single"/>
              </w:rPr>
            </w:pPr>
          </w:p>
          <w:p w:rsidR="00BE08F0" w:rsidRPr="00BE08F0" w:rsidRDefault="00BE08F0" w:rsidP="00BE08F0">
            <w:pPr>
              <w:ind w:right="-545"/>
              <w:jc w:val="both"/>
              <w:rPr>
                <w:rFonts w:ascii="Times New Roman" w:eastAsia="Calibri" w:hAnsi="Times New Roman" w:cs="Times New Roman"/>
                <w:sz w:val="20"/>
                <w:szCs w:val="20"/>
                <w:u w:val="single"/>
              </w:rPr>
            </w:pPr>
            <w:r w:rsidRPr="00BE08F0">
              <w:rPr>
                <w:rFonts w:ascii="Times New Roman" w:eastAsia="Calibri" w:hAnsi="Times New Roman" w:cs="Times New Roman"/>
                <w:sz w:val="20"/>
                <w:szCs w:val="20"/>
                <w:u w:val="single"/>
              </w:rPr>
              <w:t>Προαιρετική</w:t>
            </w:r>
          </w:p>
          <w:p w:rsidR="00BE08F0" w:rsidRPr="00BE08F0" w:rsidRDefault="00BE08F0" w:rsidP="00BE08F0">
            <w:pPr>
              <w:spacing w:after="0"/>
              <w:ind w:left="72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Η τυποποίηση της διδασκαλίας του μαθήματος αυτού στα πανεπιστημιακά προγράμματα έχει ως αποτέλεσμα την ύπαρξη μίας πληθώρας διδακτικών βοηθημάτων που ανταποκρίνονται επαρκώς στην κατανόηση των παραπάνω θεματικών ενοτήτων. Παραθέτονται, ενδεικτικά, μόνο ορισμένα από τα εγχειρίδια αυτά. Επίσης παραθέτονται και ορισμένα βιβλία που θα βοηθήσουν τους φοιτητές στην κατανόηση της ιστορικής εξέλιξης της οικονομικής σκέψης και των εναλλακτικών θεωρητικών προσεγγίσεων.</w:t>
            </w:r>
          </w:p>
          <w:p w:rsidR="00BE08F0" w:rsidRPr="00BE08F0" w:rsidRDefault="00BE08F0" w:rsidP="00BE08F0">
            <w:pPr>
              <w:spacing w:after="0"/>
              <w:ind w:left="720"/>
              <w:jc w:val="both"/>
              <w:rPr>
                <w:rFonts w:ascii="Times New Roman" w:eastAsia="Times New Roman" w:hAnsi="Times New Roman" w:cs="Times New Roman"/>
                <w:sz w:val="20"/>
                <w:szCs w:val="20"/>
                <w:lang w:eastAsia="el-GR"/>
              </w:rPr>
            </w:pPr>
          </w:p>
          <w:p w:rsidR="00BE08F0" w:rsidRPr="00BE08F0" w:rsidRDefault="00BE08F0" w:rsidP="004474F9">
            <w:pPr>
              <w:numPr>
                <w:ilvl w:val="0"/>
                <w:numId w:val="18"/>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val="en-US" w:eastAsia="el-GR"/>
              </w:rPr>
              <w:t xml:space="preserve">Begg D., Fischer S. &amp; Dornbusch, 2006. </w:t>
            </w:r>
            <w:r w:rsidRPr="00BE08F0">
              <w:rPr>
                <w:rFonts w:ascii="Times New Roman" w:eastAsia="Times New Roman" w:hAnsi="Times New Roman" w:cs="Times New Roman"/>
                <w:i/>
                <w:sz w:val="20"/>
                <w:szCs w:val="20"/>
                <w:lang w:eastAsia="el-GR"/>
              </w:rPr>
              <w:t>Εισαγωγή στην Οικονομική</w:t>
            </w:r>
            <w:r w:rsidRPr="00BE08F0">
              <w:rPr>
                <w:rFonts w:ascii="Times New Roman" w:eastAsia="Times New Roman" w:hAnsi="Times New Roman" w:cs="Times New Roman"/>
                <w:sz w:val="20"/>
                <w:szCs w:val="20"/>
                <w:lang w:eastAsia="el-GR"/>
              </w:rPr>
              <w:t xml:space="preserve">. Τόμος Α΄. Αθήνα: Εκδόσεις Κριτική. </w:t>
            </w:r>
          </w:p>
          <w:p w:rsidR="00BE08F0" w:rsidRPr="00BE08F0" w:rsidRDefault="00BE08F0" w:rsidP="004474F9">
            <w:pPr>
              <w:numPr>
                <w:ilvl w:val="0"/>
                <w:numId w:val="18"/>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val="en-GB" w:eastAsia="el-GR"/>
              </w:rPr>
              <w:t>Mankiw</w:t>
            </w:r>
            <w:r w:rsidRPr="00BE08F0">
              <w:rPr>
                <w:rFonts w:ascii="Times New Roman" w:eastAsia="Times New Roman" w:hAnsi="Times New Roman" w:cs="Times New Roman"/>
                <w:sz w:val="20"/>
                <w:szCs w:val="20"/>
                <w:lang w:val="en-US" w:eastAsia="el-GR"/>
              </w:rPr>
              <w:t xml:space="preserve">, </w:t>
            </w:r>
            <w:r w:rsidRPr="00BE08F0">
              <w:rPr>
                <w:rFonts w:ascii="Times New Roman" w:eastAsia="Times New Roman" w:hAnsi="Times New Roman" w:cs="Times New Roman"/>
                <w:sz w:val="20"/>
                <w:szCs w:val="20"/>
                <w:lang w:val="en-GB" w:eastAsia="el-GR"/>
              </w:rPr>
              <w:t>G</w:t>
            </w:r>
            <w:r w:rsidRPr="00BE08F0">
              <w:rPr>
                <w:rFonts w:ascii="Times New Roman" w:eastAsia="Times New Roman" w:hAnsi="Times New Roman" w:cs="Times New Roman"/>
                <w:sz w:val="20"/>
                <w:szCs w:val="20"/>
                <w:lang w:val="en-US" w:eastAsia="el-GR"/>
              </w:rPr>
              <w:t>.</w:t>
            </w:r>
            <w:r w:rsidRPr="00BE08F0">
              <w:rPr>
                <w:rFonts w:ascii="Times New Roman" w:eastAsia="Times New Roman" w:hAnsi="Times New Roman" w:cs="Times New Roman"/>
                <w:sz w:val="20"/>
                <w:szCs w:val="20"/>
                <w:lang w:val="en-GB" w:eastAsia="el-GR"/>
              </w:rPr>
              <w:t>N</w:t>
            </w:r>
            <w:r w:rsidRPr="00BE08F0">
              <w:rPr>
                <w:rFonts w:ascii="Times New Roman" w:eastAsia="Times New Roman" w:hAnsi="Times New Roman" w:cs="Times New Roman"/>
                <w:sz w:val="20"/>
                <w:szCs w:val="20"/>
                <w:lang w:val="en-US" w:eastAsia="el-GR"/>
              </w:rPr>
              <w:t xml:space="preserve">. &amp; Taylor M.P., 2010. </w:t>
            </w:r>
            <w:r w:rsidRPr="00BE08F0">
              <w:rPr>
                <w:rFonts w:ascii="Times New Roman" w:eastAsia="Times New Roman" w:hAnsi="Times New Roman" w:cs="Times New Roman"/>
                <w:i/>
                <w:sz w:val="20"/>
                <w:szCs w:val="20"/>
                <w:lang w:eastAsia="el-GR"/>
              </w:rPr>
              <w:t>Αρχές Οικονομικής Θεωρίας</w:t>
            </w:r>
            <w:r w:rsidRPr="00BE08F0">
              <w:rPr>
                <w:rFonts w:ascii="Times New Roman" w:eastAsia="Times New Roman" w:hAnsi="Times New Roman" w:cs="Times New Roman"/>
                <w:sz w:val="20"/>
                <w:szCs w:val="20"/>
                <w:lang w:eastAsia="el-GR"/>
              </w:rPr>
              <w:t>. Τόμος A'. Αθήνα: Εκδόσεις Gutenberg</w:t>
            </w:r>
          </w:p>
          <w:p w:rsidR="00BE08F0" w:rsidRPr="00BE08F0" w:rsidRDefault="00BE08F0" w:rsidP="004474F9">
            <w:pPr>
              <w:numPr>
                <w:ilvl w:val="0"/>
                <w:numId w:val="6"/>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val="en-GB" w:eastAsia="el-GR"/>
              </w:rPr>
              <w:t>Bowles</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sz w:val="20"/>
                <w:szCs w:val="20"/>
                <w:lang w:val="en-GB" w:eastAsia="el-GR"/>
              </w:rPr>
              <w:t>S</w:t>
            </w:r>
            <w:r w:rsidRPr="00BE08F0">
              <w:rPr>
                <w:rFonts w:ascii="Times New Roman" w:eastAsia="Times New Roman" w:hAnsi="Times New Roman" w:cs="Times New Roman"/>
                <w:sz w:val="20"/>
                <w:szCs w:val="20"/>
                <w:lang w:eastAsia="el-GR"/>
              </w:rPr>
              <w:t>. &amp;</w:t>
            </w:r>
            <w:r w:rsidRPr="00BE08F0">
              <w:rPr>
                <w:rFonts w:ascii="Times New Roman" w:eastAsia="Times New Roman" w:hAnsi="Times New Roman" w:cs="Times New Roman"/>
                <w:sz w:val="20"/>
                <w:szCs w:val="20"/>
                <w:lang w:val="en-GB" w:eastAsia="el-GR"/>
              </w:rPr>
              <w:t>Edwards</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sz w:val="20"/>
                <w:szCs w:val="20"/>
                <w:lang w:val="en-GB" w:eastAsia="el-GR"/>
              </w:rPr>
              <w:t>R</w:t>
            </w:r>
            <w:r w:rsidRPr="00BE08F0">
              <w:rPr>
                <w:rFonts w:ascii="Times New Roman" w:eastAsia="Times New Roman" w:hAnsi="Times New Roman" w:cs="Times New Roman"/>
                <w:sz w:val="20"/>
                <w:szCs w:val="20"/>
                <w:lang w:eastAsia="el-GR"/>
              </w:rPr>
              <w:t xml:space="preserve">. 2000. </w:t>
            </w:r>
            <w:r w:rsidRPr="00BE08F0">
              <w:rPr>
                <w:rFonts w:ascii="Times New Roman" w:eastAsia="Times New Roman" w:hAnsi="Times New Roman" w:cs="Times New Roman"/>
                <w:i/>
                <w:iCs/>
                <w:sz w:val="20"/>
                <w:szCs w:val="20"/>
                <w:lang w:eastAsia="el-GR"/>
              </w:rPr>
              <w:t>Κατανοώντας τον Καπιταλισμό</w:t>
            </w:r>
            <w:r w:rsidRPr="00BE08F0">
              <w:rPr>
                <w:rFonts w:ascii="Times New Roman" w:eastAsia="Times New Roman" w:hAnsi="Times New Roman" w:cs="Times New Roman"/>
                <w:sz w:val="20"/>
                <w:szCs w:val="20"/>
                <w:lang w:eastAsia="el-GR"/>
              </w:rPr>
              <w:t xml:space="preserve">. Τόμος Α΄. Αθήνα: </w:t>
            </w:r>
            <w:r w:rsidRPr="00BE08F0">
              <w:rPr>
                <w:rFonts w:ascii="Times New Roman" w:eastAsia="Times New Roman" w:hAnsi="Times New Roman" w:cs="Times New Roman"/>
                <w:sz w:val="20"/>
                <w:szCs w:val="20"/>
                <w:lang w:val="en-GB" w:eastAsia="el-GR"/>
              </w:rPr>
              <w:t>Gutenberg</w:t>
            </w:r>
            <w:r w:rsidRPr="00BE08F0">
              <w:rPr>
                <w:rFonts w:ascii="Times New Roman" w:eastAsia="Times New Roman" w:hAnsi="Times New Roman" w:cs="Times New Roman"/>
                <w:sz w:val="20"/>
                <w:szCs w:val="20"/>
                <w:lang w:eastAsia="el-GR"/>
              </w:rPr>
              <w:t>,.</w:t>
            </w:r>
          </w:p>
          <w:p w:rsidR="00BE08F0" w:rsidRPr="00BE08F0" w:rsidRDefault="00BE08F0" w:rsidP="004474F9">
            <w:pPr>
              <w:numPr>
                <w:ilvl w:val="0"/>
                <w:numId w:val="6"/>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val="en-GB" w:eastAsia="el-GR"/>
              </w:rPr>
              <w:t>Ferguson</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sz w:val="20"/>
                <w:szCs w:val="20"/>
                <w:lang w:val="en-GB" w:eastAsia="el-GR"/>
              </w:rPr>
              <w:t>K</w:t>
            </w:r>
            <w:r w:rsidRPr="00BE08F0">
              <w:rPr>
                <w:rFonts w:ascii="Times New Roman" w:eastAsia="Times New Roman" w:hAnsi="Times New Roman" w:cs="Times New Roman"/>
                <w:sz w:val="20"/>
                <w:szCs w:val="20"/>
                <w:lang w:eastAsia="el-GR"/>
              </w:rPr>
              <w:t xml:space="preserve">., 2004. </w:t>
            </w:r>
            <w:r w:rsidRPr="00BE08F0">
              <w:rPr>
                <w:rFonts w:ascii="Times New Roman" w:eastAsia="Times New Roman" w:hAnsi="Times New Roman" w:cs="Times New Roman"/>
                <w:i/>
                <w:iCs/>
                <w:sz w:val="20"/>
                <w:szCs w:val="20"/>
                <w:lang w:eastAsia="el-GR"/>
              </w:rPr>
              <w:t>Βασικές Αρχές Οικονομικής Θεωρίας</w:t>
            </w:r>
            <w:r w:rsidRPr="00BE08F0">
              <w:rPr>
                <w:rFonts w:ascii="Times New Roman" w:eastAsia="Times New Roman" w:hAnsi="Times New Roman" w:cs="Times New Roman"/>
                <w:sz w:val="20"/>
                <w:szCs w:val="20"/>
                <w:lang w:eastAsia="el-GR"/>
              </w:rPr>
              <w:t>. Αθήνα: Εκδόσεις Κριτική.</w:t>
            </w:r>
          </w:p>
          <w:p w:rsidR="00BE08F0" w:rsidRPr="00BE08F0" w:rsidRDefault="00BE08F0" w:rsidP="004474F9">
            <w:pPr>
              <w:numPr>
                <w:ilvl w:val="0"/>
                <w:numId w:val="6"/>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val="en-GB" w:eastAsia="el-GR"/>
              </w:rPr>
              <w:t>Heilbroner</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sz w:val="20"/>
                <w:szCs w:val="20"/>
                <w:lang w:val="en-GB" w:eastAsia="el-GR"/>
              </w:rPr>
              <w:t>R</w:t>
            </w:r>
            <w:r w:rsidRPr="00BE08F0">
              <w:rPr>
                <w:rFonts w:ascii="Times New Roman" w:eastAsia="Times New Roman" w:hAnsi="Times New Roman" w:cs="Times New Roman"/>
                <w:sz w:val="20"/>
                <w:szCs w:val="20"/>
                <w:lang w:eastAsia="el-GR"/>
              </w:rPr>
              <w:t>.</w:t>
            </w:r>
            <w:r w:rsidRPr="00BE08F0">
              <w:rPr>
                <w:rFonts w:ascii="Times New Roman" w:eastAsia="Times New Roman" w:hAnsi="Times New Roman" w:cs="Times New Roman"/>
                <w:sz w:val="20"/>
                <w:szCs w:val="20"/>
                <w:lang w:val="en-GB" w:eastAsia="el-GR"/>
              </w:rPr>
              <w:t>L</w:t>
            </w:r>
            <w:r w:rsidRPr="00BE08F0">
              <w:rPr>
                <w:rFonts w:ascii="Times New Roman" w:eastAsia="Times New Roman" w:hAnsi="Times New Roman" w:cs="Times New Roman"/>
                <w:sz w:val="20"/>
                <w:szCs w:val="20"/>
                <w:lang w:eastAsia="el-GR"/>
              </w:rPr>
              <w:t xml:space="preserve">., 2000. </w:t>
            </w:r>
            <w:r w:rsidRPr="00BE08F0">
              <w:rPr>
                <w:rFonts w:ascii="Times New Roman" w:eastAsia="Times New Roman" w:hAnsi="Times New Roman" w:cs="Times New Roman"/>
                <w:i/>
                <w:iCs/>
                <w:sz w:val="20"/>
                <w:szCs w:val="20"/>
                <w:lang w:eastAsia="el-GR"/>
              </w:rPr>
              <w:t>Οι Φιλόσοφοι του Οικονομικού Κόσμου</w:t>
            </w:r>
            <w:r w:rsidRPr="00BE08F0">
              <w:rPr>
                <w:rFonts w:ascii="Times New Roman" w:eastAsia="Times New Roman" w:hAnsi="Times New Roman" w:cs="Times New Roman"/>
                <w:sz w:val="20"/>
                <w:szCs w:val="20"/>
                <w:lang w:eastAsia="el-GR"/>
              </w:rPr>
              <w:t>. Αθήνα: Εκδόσεις Κριτική.</w:t>
            </w:r>
          </w:p>
          <w:p w:rsidR="00BE08F0" w:rsidRPr="00BE08F0" w:rsidRDefault="00BE08F0" w:rsidP="004474F9">
            <w:pPr>
              <w:numPr>
                <w:ilvl w:val="0"/>
                <w:numId w:val="6"/>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val="en-GB" w:eastAsia="el-GR"/>
              </w:rPr>
              <w:t>Heilbroner</w:t>
            </w:r>
            <w:r w:rsidRPr="00BE08F0">
              <w:rPr>
                <w:rFonts w:ascii="Times New Roman" w:eastAsia="Times New Roman" w:hAnsi="Times New Roman" w:cs="Times New Roman"/>
                <w:sz w:val="20"/>
                <w:szCs w:val="20"/>
                <w:lang w:val="en-US" w:eastAsia="el-GR"/>
              </w:rPr>
              <w:t xml:space="preserve">, </w:t>
            </w:r>
            <w:r w:rsidRPr="00BE08F0">
              <w:rPr>
                <w:rFonts w:ascii="Times New Roman" w:eastAsia="Times New Roman" w:hAnsi="Times New Roman" w:cs="Times New Roman"/>
                <w:sz w:val="20"/>
                <w:szCs w:val="20"/>
                <w:lang w:val="en-GB" w:eastAsia="el-GR"/>
              </w:rPr>
              <w:t>R</w:t>
            </w:r>
            <w:r w:rsidRPr="00BE08F0">
              <w:rPr>
                <w:rFonts w:ascii="Times New Roman" w:eastAsia="Times New Roman" w:hAnsi="Times New Roman" w:cs="Times New Roman"/>
                <w:sz w:val="20"/>
                <w:szCs w:val="20"/>
                <w:lang w:val="en-US" w:eastAsia="el-GR"/>
              </w:rPr>
              <w:t>.</w:t>
            </w:r>
            <w:r w:rsidRPr="00BE08F0">
              <w:rPr>
                <w:rFonts w:ascii="Times New Roman" w:eastAsia="Times New Roman" w:hAnsi="Times New Roman" w:cs="Times New Roman"/>
                <w:sz w:val="20"/>
                <w:szCs w:val="20"/>
                <w:lang w:val="en-GB" w:eastAsia="el-GR"/>
              </w:rPr>
              <w:t>L</w:t>
            </w:r>
            <w:r w:rsidRPr="00BE08F0">
              <w:rPr>
                <w:rFonts w:ascii="Times New Roman" w:eastAsia="Times New Roman" w:hAnsi="Times New Roman" w:cs="Times New Roman"/>
                <w:sz w:val="20"/>
                <w:szCs w:val="20"/>
                <w:lang w:val="en-US" w:eastAsia="el-GR"/>
              </w:rPr>
              <w:t xml:space="preserve">. </w:t>
            </w:r>
            <w:r w:rsidRPr="00BE08F0">
              <w:rPr>
                <w:rFonts w:ascii="Times New Roman" w:eastAsia="Times New Roman" w:hAnsi="Times New Roman" w:cs="Times New Roman"/>
                <w:sz w:val="20"/>
                <w:szCs w:val="20"/>
                <w:lang w:eastAsia="el-GR"/>
              </w:rPr>
              <w:t>και</w:t>
            </w:r>
            <w:r w:rsidRPr="00BE08F0">
              <w:rPr>
                <w:rFonts w:ascii="Times New Roman" w:eastAsia="Times New Roman" w:hAnsi="Times New Roman" w:cs="Times New Roman"/>
                <w:sz w:val="20"/>
                <w:szCs w:val="20"/>
                <w:lang w:val="en-GB" w:eastAsia="el-GR"/>
              </w:rPr>
              <w:t>Thurow</w:t>
            </w:r>
            <w:r w:rsidRPr="00BE08F0">
              <w:rPr>
                <w:rFonts w:ascii="Times New Roman" w:eastAsia="Times New Roman" w:hAnsi="Times New Roman" w:cs="Times New Roman"/>
                <w:sz w:val="20"/>
                <w:szCs w:val="20"/>
                <w:lang w:val="en-US" w:eastAsia="el-GR"/>
              </w:rPr>
              <w:t xml:space="preserve">, </w:t>
            </w:r>
            <w:r w:rsidRPr="00BE08F0">
              <w:rPr>
                <w:rFonts w:ascii="Times New Roman" w:eastAsia="Times New Roman" w:hAnsi="Times New Roman" w:cs="Times New Roman"/>
                <w:sz w:val="20"/>
                <w:szCs w:val="20"/>
                <w:lang w:val="en-GB" w:eastAsia="el-GR"/>
              </w:rPr>
              <w:t>L</w:t>
            </w:r>
            <w:r w:rsidRPr="00BE08F0">
              <w:rPr>
                <w:rFonts w:ascii="Times New Roman" w:eastAsia="Times New Roman" w:hAnsi="Times New Roman" w:cs="Times New Roman"/>
                <w:sz w:val="20"/>
                <w:szCs w:val="20"/>
                <w:lang w:val="en-US" w:eastAsia="el-GR"/>
              </w:rPr>
              <w:t>.</w:t>
            </w:r>
            <w:r w:rsidRPr="00BE08F0">
              <w:rPr>
                <w:rFonts w:ascii="Times New Roman" w:eastAsia="Times New Roman" w:hAnsi="Times New Roman" w:cs="Times New Roman"/>
                <w:sz w:val="20"/>
                <w:szCs w:val="20"/>
                <w:lang w:val="en-GB" w:eastAsia="el-GR"/>
              </w:rPr>
              <w:t>C</w:t>
            </w:r>
            <w:r w:rsidRPr="00BE08F0">
              <w:rPr>
                <w:rFonts w:ascii="Times New Roman" w:eastAsia="Times New Roman" w:hAnsi="Times New Roman" w:cs="Times New Roman"/>
                <w:sz w:val="20"/>
                <w:szCs w:val="20"/>
                <w:lang w:val="en-US" w:eastAsia="el-GR"/>
              </w:rPr>
              <w:t xml:space="preserve">., 1984. </w:t>
            </w:r>
            <w:r w:rsidRPr="00BE08F0">
              <w:rPr>
                <w:rFonts w:ascii="Times New Roman" w:eastAsia="Times New Roman" w:hAnsi="Times New Roman" w:cs="Times New Roman"/>
                <w:i/>
                <w:iCs/>
                <w:sz w:val="20"/>
                <w:szCs w:val="20"/>
                <w:lang w:eastAsia="el-GR"/>
              </w:rPr>
              <w:t>Για την Κατανόηση της Μικροοικονομικής</w:t>
            </w:r>
            <w:r w:rsidRPr="00BE08F0">
              <w:rPr>
                <w:rFonts w:ascii="Times New Roman" w:eastAsia="Times New Roman" w:hAnsi="Times New Roman" w:cs="Times New Roman"/>
                <w:sz w:val="20"/>
                <w:szCs w:val="20"/>
                <w:lang w:eastAsia="el-GR"/>
              </w:rPr>
              <w:t>. Αθήνα: Εκδόσεις Παπαζήσης.</w:t>
            </w:r>
          </w:p>
          <w:p w:rsidR="00BE08F0" w:rsidRPr="00BE08F0" w:rsidRDefault="00BE08F0" w:rsidP="004474F9">
            <w:pPr>
              <w:numPr>
                <w:ilvl w:val="0"/>
                <w:numId w:val="6"/>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val="en-US" w:eastAsia="el-GR"/>
              </w:rPr>
              <w:t>Parkin</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sz w:val="20"/>
                <w:szCs w:val="20"/>
                <w:lang w:val="en-US" w:eastAsia="el-GR"/>
              </w:rPr>
              <w:t>M</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sz w:val="20"/>
                <w:szCs w:val="20"/>
                <w:lang w:val="en-US" w:eastAsia="el-GR"/>
              </w:rPr>
              <w:t>Powell</w:t>
            </w:r>
            <w:r w:rsidRPr="00BE08F0">
              <w:rPr>
                <w:rFonts w:ascii="Times New Roman" w:eastAsia="Times New Roman" w:hAnsi="Times New Roman" w:cs="Times New Roman"/>
                <w:sz w:val="20"/>
                <w:szCs w:val="20"/>
                <w:lang w:eastAsia="el-GR"/>
              </w:rPr>
              <w:t xml:space="preserve">, και </w:t>
            </w:r>
            <w:r w:rsidRPr="00BE08F0">
              <w:rPr>
                <w:rFonts w:ascii="Times New Roman" w:eastAsia="Times New Roman" w:hAnsi="Times New Roman" w:cs="Times New Roman"/>
                <w:sz w:val="20"/>
                <w:szCs w:val="20"/>
                <w:lang w:val="en-US" w:eastAsia="el-GR"/>
              </w:rPr>
              <w:t>Matthews</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sz w:val="20"/>
                <w:szCs w:val="20"/>
                <w:lang w:val="en-US" w:eastAsia="el-GR"/>
              </w:rPr>
              <w:t>K</w:t>
            </w:r>
            <w:r w:rsidRPr="00BE08F0">
              <w:rPr>
                <w:rFonts w:ascii="Times New Roman" w:eastAsia="Times New Roman" w:hAnsi="Times New Roman" w:cs="Times New Roman"/>
                <w:sz w:val="20"/>
                <w:szCs w:val="20"/>
                <w:lang w:eastAsia="el-GR"/>
              </w:rPr>
              <w:t>. (2013), Αρχές Οικονομικής, Αθήνα: Εκδόσεις Κριτική</w:t>
            </w:r>
          </w:p>
          <w:p w:rsidR="00BE08F0" w:rsidRPr="00BE08F0" w:rsidRDefault="00BE08F0" w:rsidP="004474F9">
            <w:pPr>
              <w:numPr>
                <w:ilvl w:val="0"/>
                <w:numId w:val="6"/>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val="en-GB" w:eastAsia="el-GR"/>
              </w:rPr>
              <w:t>Robinson</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sz w:val="20"/>
                <w:szCs w:val="20"/>
                <w:lang w:val="en-GB" w:eastAsia="el-GR"/>
              </w:rPr>
              <w:t>J</w:t>
            </w:r>
            <w:r w:rsidRPr="00BE08F0">
              <w:rPr>
                <w:rFonts w:ascii="Times New Roman" w:eastAsia="Times New Roman" w:hAnsi="Times New Roman" w:cs="Times New Roman"/>
                <w:sz w:val="20"/>
                <w:szCs w:val="20"/>
                <w:lang w:eastAsia="el-GR"/>
              </w:rPr>
              <w:t>. και</w:t>
            </w:r>
            <w:r w:rsidRPr="00BE08F0">
              <w:rPr>
                <w:rFonts w:ascii="Times New Roman" w:eastAsia="Times New Roman" w:hAnsi="Times New Roman" w:cs="Times New Roman"/>
                <w:sz w:val="20"/>
                <w:szCs w:val="20"/>
                <w:lang w:val="en-GB" w:eastAsia="el-GR"/>
              </w:rPr>
              <w:t>Eatwell</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sz w:val="20"/>
                <w:szCs w:val="20"/>
                <w:lang w:val="en-GB" w:eastAsia="el-GR"/>
              </w:rPr>
              <w:t>J</w:t>
            </w:r>
            <w:r w:rsidRPr="00BE08F0">
              <w:rPr>
                <w:rFonts w:ascii="Times New Roman" w:eastAsia="Times New Roman" w:hAnsi="Times New Roman" w:cs="Times New Roman"/>
                <w:sz w:val="20"/>
                <w:szCs w:val="20"/>
                <w:lang w:eastAsia="el-GR"/>
              </w:rPr>
              <w:t xml:space="preserve">., 1973. </w:t>
            </w:r>
            <w:r w:rsidRPr="00BE08F0">
              <w:rPr>
                <w:rFonts w:ascii="Times New Roman" w:eastAsia="Times New Roman" w:hAnsi="Times New Roman" w:cs="Times New Roman"/>
                <w:i/>
                <w:iCs/>
                <w:sz w:val="20"/>
                <w:szCs w:val="20"/>
                <w:lang w:eastAsia="el-GR"/>
              </w:rPr>
              <w:t>Εισαγωγή στη Σύγχρονη Οικονομική</w:t>
            </w:r>
            <w:r w:rsidRPr="00BE08F0">
              <w:rPr>
                <w:rFonts w:ascii="Times New Roman" w:eastAsia="Times New Roman" w:hAnsi="Times New Roman" w:cs="Times New Roman"/>
                <w:sz w:val="20"/>
                <w:szCs w:val="20"/>
                <w:lang w:eastAsia="el-GR"/>
              </w:rPr>
              <w:t>. Αθήνα: Εκδόσεις Παπαζήσης.</w:t>
            </w:r>
          </w:p>
          <w:p w:rsidR="00BE08F0" w:rsidRPr="00BE08F0" w:rsidRDefault="00BE08F0" w:rsidP="004474F9">
            <w:pPr>
              <w:numPr>
                <w:ilvl w:val="0"/>
                <w:numId w:val="6"/>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Πετραλιάς, Ν.Σ., 1991. </w:t>
            </w:r>
            <w:r w:rsidRPr="00BE08F0">
              <w:rPr>
                <w:rFonts w:ascii="Times New Roman" w:eastAsia="Times New Roman" w:hAnsi="Times New Roman" w:cs="Times New Roman"/>
                <w:i/>
                <w:iCs/>
                <w:sz w:val="20"/>
                <w:szCs w:val="20"/>
                <w:lang w:eastAsia="el-GR"/>
              </w:rPr>
              <w:t>Πολιτική Οικονομία Ι</w:t>
            </w:r>
            <w:r w:rsidRPr="00BE08F0">
              <w:rPr>
                <w:rFonts w:ascii="Times New Roman" w:eastAsia="Times New Roman" w:hAnsi="Times New Roman" w:cs="Times New Roman"/>
                <w:sz w:val="20"/>
                <w:szCs w:val="20"/>
                <w:lang w:eastAsia="el-GR"/>
              </w:rPr>
              <w:t xml:space="preserve"> (Πανεπιστημιακές Παραδόσεις 1991-92). Αθήνα: Πανεπιστήμιο Αθηνών. </w:t>
            </w:r>
          </w:p>
          <w:p w:rsidR="00BE08F0" w:rsidRPr="00BE08F0" w:rsidRDefault="00BE08F0" w:rsidP="004474F9">
            <w:pPr>
              <w:numPr>
                <w:ilvl w:val="0"/>
                <w:numId w:val="6"/>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val="en-GB" w:eastAsia="el-GR"/>
              </w:rPr>
              <w:t>Samuelson</w:t>
            </w:r>
            <w:r w:rsidRPr="00BE08F0">
              <w:rPr>
                <w:rFonts w:ascii="Times New Roman" w:eastAsia="Times New Roman" w:hAnsi="Times New Roman" w:cs="Times New Roman"/>
                <w:sz w:val="20"/>
                <w:szCs w:val="20"/>
                <w:lang w:val="en-US" w:eastAsia="el-GR"/>
              </w:rPr>
              <w:t xml:space="preserve">, </w:t>
            </w:r>
            <w:r w:rsidRPr="00BE08F0">
              <w:rPr>
                <w:rFonts w:ascii="Times New Roman" w:eastAsia="Times New Roman" w:hAnsi="Times New Roman" w:cs="Times New Roman"/>
                <w:sz w:val="20"/>
                <w:szCs w:val="20"/>
                <w:lang w:val="en-GB" w:eastAsia="el-GR"/>
              </w:rPr>
              <w:t>R</w:t>
            </w:r>
            <w:r w:rsidRPr="00BE08F0">
              <w:rPr>
                <w:rFonts w:ascii="Times New Roman" w:eastAsia="Times New Roman" w:hAnsi="Times New Roman" w:cs="Times New Roman"/>
                <w:sz w:val="20"/>
                <w:szCs w:val="20"/>
                <w:lang w:val="en-US" w:eastAsia="el-GR"/>
              </w:rPr>
              <w:t xml:space="preserve">. </w:t>
            </w:r>
            <w:r w:rsidRPr="00BE08F0">
              <w:rPr>
                <w:rFonts w:ascii="Times New Roman" w:eastAsia="Times New Roman" w:hAnsi="Times New Roman" w:cs="Times New Roman"/>
                <w:sz w:val="20"/>
                <w:szCs w:val="20"/>
                <w:lang w:val="en-GB" w:eastAsia="el-GR"/>
              </w:rPr>
              <w:t>A</w:t>
            </w:r>
            <w:r w:rsidRPr="00BE08F0">
              <w:rPr>
                <w:rFonts w:ascii="Times New Roman" w:eastAsia="Times New Roman" w:hAnsi="Times New Roman" w:cs="Times New Roman"/>
                <w:sz w:val="20"/>
                <w:szCs w:val="20"/>
                <w:lang w:val="en-US" w:eastAsia="el-GR"/>
              </w:rPr>
              <w:t>. &amp;</w:t>
            </w:r>
            <w:r w:rsidRPr="00BE08F0">
              <w:rPr>
                <w:rFonts w:ascii="Times New Roman" w:eastAsia="Times New Roman" w:hAnsi="Times New Roman" w:cs="Times New Roman"/>
                <w:sz w:val="20"/>
                <w:szCs w:val="20"/>
                <w:lang w:val="en-GB" w:eastAsia="el-GR"/>
              </w:rPr>
              <w:t>Dordhaus</w:t>
            </w:r>
            <w:r w:rsidRPr="00BE08F0">
              <w:rPr>
                <w:rFonts w:ascii="Times New Roman" w:eastAsia="Times New Roman" w:hAnsi="Times New Roman" w:cs="Times New Roman"/>
                <w:sz w:val="20"/>
                <w:szCs w:val="20"/>
                <w:lang w:val="en-US" w:eastAsia="el-GR"/>
              </w:rPr>
              <w:t xml:space="preserve">, </w:t>
            </w:r>
            <w:r w:rsidRPr="00BE08F0">
              <w:rPr>
                <w:rFonts w:ascii="Times New Roman" w:eastAsia="Times New Roman" w:hAnsi="Times New Roman" w:cs="Times New Roman"/>
                <w:sz w:val="20"/>
                <w:szCs w:val="20"/>
                <w:lang w:val="en-GB" w:eastAsia="el-GR"/>
              </w:rPr>
              <w:t>W</w:t>
            </w:r>
            <w:r w:rsidRPr="00BE08F0">
              <w:rPr>
                <w:rFonts w:ascii="Times New Roman" w:eastAsia="Times New Roman" w:hAnsi="Times New Roman" w:cs="Times New Roman"/>
                <w:sz w:val="20"/>
                <w:szCs w:val="20"/>
                <w:lang w:val="en-US" w:eastAsia="el-GR"/>
              </w:rPr>
              <w:t xml:space="preserve">. </w:t>
            </w:r>
            <w:r w:rsidRPr="00BE08F0">
              <w:rPr>
                <w:rFonts w:ascii="Times New Roman" w:eastAsia="Times New Roman" w:hAnsi="Times New Roman" w:cs="Times New Roman"/>
                <w:sz w:val="20"/>
                <w:szCs w:val="20"/>
                <w:lang w:val="en-GB" w:eastAsia="el-GR"/>
              </w:rPr>
              <w:t>D</w:t>
            </w:r>
            <w:r w:rsidRPr="00BE08F0">
              <w:rPr>
                <w:rFonts w:ascii="Times New Roman" w:eastAsia="Times New Roman" w:hAnsi="Times New Roman" w:cs="Times New Roman"/>
                <w:sz w:val="20"/>
                <w:szCs w:val="20"/>
                <w:lang w:val="en-US" w:eastAsia="el-GR"/>
              </w:rPr>
              <w:t xml:space="preserve">., 2000. </w:t>
            </w:r>
            <w:r w:rsidRPr="00BE08F0">
              <w:rPr>
                <w:rFonts w:ascii="Times New Roman" w:eastAsia="Times New Roman" w:hAnsi="Times New Roman" w:cs="Times New Roman"/>
                <w:i/>
                <w:iCs/>
                <w:sz w:val="20"/>
                <w:szCs w:val="20"/>
                <w:lang w:eastAsia="el-GR"/>
              </w:rPr>
              <w:t>Οικονομική.</w:t>
            </w:r>
            <w:r w:rsidRPr="00BE08F0">
              <w:rPr>
                <w:rFonts w:ascii="Times New Roman" w:eastAsia="Times New Roman" w:hAnsi="Times New Roman" w:cs="Times New Roman"/>
                <w:sz w:val="20"/>
                <w:szCs w:val="20"/>
                <w:lang w:eastAsia="el-GR"/>
              </w:rPr>
              <w:t xml:space="preserve"> 16</w:t>
            </w:r>
            <w:r w:rsidRPr="00BE08F0">
              <w:rPr>
                <w:rFonts w:ascii="Times New Roman" w:eastAsia="Times New Roman" w:hAnsi="Times New Roman" w:cs="Times New Roman"/>
                <w:sz w:val="20"/>
                <w:szCs w:val="20"/>
                <w:vertAlign w:val="superscript"/>
                <w:lang w:eastAsia="el-GR"/>
              </w:rPr>
              <w:t>η</w:t>
            </w:r>
            <w:r w:rsidRPr="00BE08F0">
              <w:rPr>
                <w:rFonts w:ascii="Times New Roman" w:eastAsia="Times New Roman" w:hAnsi="Times New Roman" w:cs="Times New Roman"/>
                <w:sz w:val="20"/>
                <w:szCs w:val="20"/>
                <w:lang w:eastAsia="el-GR"/>
              </w:rPr>
              <w:t xml:space="preserve"> διεθνής έκδοση. Τόμος Α΄. Αθήνα: Εκδόσεις Παπαζήσης.</w:t>
            </w:r>
          </w:p>
          <w:p w:rsidR="00BE08F0" w:rsidRPr="00BE08F0" w:rsidRDefault="00BE08F0" w:rsidP="004474F9">
            <w:pPr>
              <w:numPr>
                <w:ilvl w:val="0"/>
                <w:numId w:val="6"/>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Σταμάτης, Γ., 1991, Νεοκλασική Μικροοικονομική Θεωρία, Αθήνα: Εκδόσεις Κριτική</w:t>
            </w:r>
          </w:p>
          <w:p w:rsidR="00BE08F0" w:rsidRPr="00BE08F0" w:rsidRDefault="00BE08F0" w:rsidP="004474F9">
            <w:pPr>
              <w:numPr>
                <w:ilvl w:val="0"/>
                <w:numId w:val="6"/>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val="en-US" w:eastAsia="el-GR"/>
              </w:rPr>
              <w:t>Varian</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sz w:val="20"/>
                <w:szCs w:val="20"/>
                <w:lang w:val="en-US" w:eastAsia="el-GR"/>
              </w:rPr>
              <w:t>H</w:t>
            </w:r>
            <w:r w:rsidRPr="00BE08F0">
              <w:rPr>
                <w:rFonts w:ascii="Times New Roman" w:eastAsia="Times New Roman" w:hAnsi="Times New Roman" w:cs="Times New Roman"/>
                <w:sz w:val="20"/>
                <w:szCs w:val="20"/>
                <w:lang w:eastAsia="el-GR"/>
              </w:rPr>
              <w:t xml:space="preserve">. (2006) </w:t>
            </w:r>
            <w:r w:rsidRPr="00BE08F0">
              <w:rPr>
                <w:rFonts w:ascii="Times New Roman" w:eastAsia="Times New Roman" w:hAnsi="Times New Roman" w:cs="Times New Roman"/>
                <w:i/>
                <w:sz w:val="20"/>
                <w:szCs w:val="20"/>
                <w:lang w:eastAsia="el-GR"/>
              </w:rPr>
              <w:t>Μικροοικονομική. Μια σύγχρονη Προσέγγιση</w:t>
            </w:r>
            <w:r w:rsidRPr="00BE08F0">
              <w:rPr>
                <w:rFonts w:ascii="Times New Roman" w:eastAsia="Times New Roman" w:hAnsi="Times New Roman" w:cs="Times New Roman"/>
                <w:sz w:val="20"/>
                <w:szCs w:val="20"/>
                <w:lang w:eastAsia="el-GR"/>
              </w:rPr>
              <w:t>. Εκδόσεις Κριτική</w:t>
            </w:r>
          </w:p>
          <w:p w:rsidR="00BE08F0" w:rsidRPr="00BE08F0" w:rsidRDefault="00BE08F0" w:rsidP="00BE08F0">
            <w:pPr>
              <w:tabs>
                <w:tab w:val="left" w:pos="180"/>
              </w:tabs>
              <w:spacing w:after="0"/>
              <w:ind w:left="720"/>
              <w:jc w:val="both"/>
              <w:rPr>
                <w:rFonts w:ascii="Times New Roman" w:eastAsia="Calibri" w:hAnsi="Times New Roman" w:cs="Times New Roman"/>
                <w:sz w:val="20"/>
                <w:szCs w:val="20"/>
              </w:rPr>
            </w:pPr>
          </w:p>
        </w:tc>
      </w:tr>
    </w:tbl>
    <w:p w:rsidR="00BE08F0" w:rsidRPr="00BE08F0" w:rsidRDefault="00BE08F0" w:rsidP="00BE08F0">
      <w:pPr>
        <w:autoSpaceDE w:val="0"/>
        <w:autoSpaceDN w:val="0"/>
        <w:adjustRightInd w:val="0"/>
        <w:spacing w:after="0"/>
        <w:ind w:left="0" w:firstLine="0"/>
        <w:jc w:val="both"/>
        <w:rPr>
          <w:rFonts w:ascii="Times New Roman" w:eastAsia="Calibri" w:hAnsi="Times New Roman" w:cs="Times New Roman"/>
          <w:b/>
          <w:bCs/>
          <w:sz w:val="20"/>
          <w:szCs w:val="20"/>
        </w:rPr>
      </w:pPr>
    </w:p>
    <w:p w:rsidR="00BE08F0" w:rsidRPr="00BE08F0" w:rsidRDefault="00BE08F0" w:rsidP="00BE08F0">
      <w:pPr>
        <w:autoSpaceDE w:val="0"/>
        <w:autoSpaceDN w:val="0"/>
        <w:adjustRightInd w:val="0"/>
        <w:spacing w:after="0"/>
        <w:ind w:left="0" w:firstLine="0"/>
        <w:jc w:val="both"/>
        <w:rPr>
          <w:rFonts w:ascii="Times New Roman" w:eastAsia="Calibri" w:hAnsi="Times New Roman" w:cs="Times New Roman"/>
          <w:b/>
          <w:bCs/>
          <w:sz w:val="20"/>
          <w:szCs w:val="20"/>
        </w:rPr>
      </w:pPr>
    </w:p>
    <w:p w:rsidR="008362FA" w:rsidRDefault="008362FA" w:rsidP="00BE08F0">
      <w:pPr>
        <w:spacing w:before="120" w:after="0" w:line="276" w:lineRule="auto"/>
        <w:ind w:left="0" w:firstLine="0"/>
        <w:jc w:val="center"/>
        <w:rPr>
          <w:rFonts w:ascii="Times New Roman" w:eastAsia="Times New Roman" w:hAnsi="Times New Roman" w:cs="Times New Roman"/>
          <w:b/>
          <w:color w:val="000000"/>
          <w:sz w:val="20"/>
          <w:szCs w:val="20"/>
        </w:rPr>
      </w:pPr>
    </w:p>
    <w:p w:rsidR="00BE08F0" w:rsidRPr="00BE08F0" w:rsidRDefault="00BE08F0" w:rsidP="00BE08F0">
      <w:pPr>
        <w:spacing w:before="120" w:after="0" w:line="276" w:lineRule="auto"/>
        <w:ind w:left="0" w:firstLine="0"/>
        <w:jc w:val="center"/>
        <w:rPr>
          <w:rFonts w:ascii="Times New Roman" w:eastAsia="Times New Roman" w:hAnsi="Times New Roman" w:cs="Times New Roman"/>
          <w:color w:val="000000"/>
          <w:sz w:val="20"/>
          <w:szCs w:val="20"/>
        </w:rPr>
      </w:pPr>
      <w:r w:rsidRPr="00BE08F0">
        <w:rPr>
          <w:rFonts w:ascii="Times New Roman" w:eastAsia="Times New Roman" w:hAnsi="Times New Roman" w:cs="Times New Roman"/>
          <w:b/>
          <w:color w:val="000000"/>
          <w:sz w:val="20"/>
          <w:szCs w:val="20"/>
        </w:rPr>
        <w:lastRenderedPageBreak/>
        <w:t>ΠΕΡΙΓΡΑΜΜΑ ΜΑΘΗΜΑΤΟΣ 12</w:t>
      </w:r>
    </w:p>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05"/>
        <w:gridCol w:w="1135"/>
        <w:gridCol w:w="1297"/>
        <w:gridCol w:w="1472"/>
        <w:gridCol w:w="351"/>
        <w:gridCol w:w="1505"/>
      </w:tblGrid>
      <w:tr w:rsidR="00BE08F0" w:rsidRPr="00BE08F0" w:rsidTr="009C68E8">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ΣΧΟΛΗ</w:t>
            </w:r>
          </w:p>
        </w:tc>
        <w:tc>
          <w:tcPr>
            <w:tcW w:w="5231" w:type="dxa"/>
            <w:gridSpan w:val="5"/>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ΚΟΙΝΩΝΙΚΩΝ, ΠΟΛΙΤΙΚΩΝ ΚΑΙ ΟΙΚΟΝΟΜΙΚΩΝ ΕΠΙΣΤΗΜΩΝ</w:t>
            </w:r>
          </w:p>
        </w:tc>
      </w:tr>
      <w:tr w:rsidR="00BE08F0" w:rsidRPr="00BE08F0" w:rsidTr="009C68E8">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ΤΜΗΜΑ</w:t>
            </w:r>
          </w:p>
        </w:tc>
        <w:tc>
          <w:tcPr>
            <w:tcW w:w="5231" w:type="dxa"/>
            <w:gridSpan w:val="5"/>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ΚΟΙΝΩΝΙΚΗΣ ΠΟΛΙΤΙΚΗΣ</w:t>
            </w:r>
          </w:p>
        </w:tc>
      </w:tr>
      <w:tr w:rsidR="00BE08F0" w:rsidRPr="00BE08F0" w:rsidTr="009C68E8">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 xml:space="preserve">ΕΠΙΠΕΔΟ ΣΠΟΥΔΩΝ </w:t>
            </w:r>
          </w:p>
        </w:tc>
        <w:tc>
          <w:tcPr>
            <w:tcW w:w="5231" w:type="dxa"/>
            <w:gridSpan w:val="5"/>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ΕΠΙΠΕΔΟ 6</w:t>
            </w:r>
          </w:p>
        </w:tc>
      </w:tr>
      <w:tr w:rsidR="00BE08F0" w:rsidRPr="00BE08F0" w:rsidTr="009C68E8">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rPr>
                <w:rFonts w:ascii="Times New Roman" w:eastAsia="Times New Roman" w:hAnsi="Times New Roman" w:cs="Times New Roman"/>
                <w:b/>
                <w:color w:val="000000"/>
                <w:sz w:val="20"/>
                <w:szCs w:val="20"/>
                <w:lang w:val="en-US"/>
              </w:rPr>
            </w:pPr>
            <w:r w:rsidRPr="00BE08F0">
              <w:rPr>
                <w:rFonts w:ascii="Times New Roman" w:eastAsia="Times New Roman" w:hAnsi="Times New Roman" w:cs="Times New Roman"/>
                <w:b/>
                <w:color w:val="000000"/>
                <w:sz w:val="20"/>
                <w:szCs w:val="20"/>
              </w:rPr>
              <w:t>ΚΩΔΙΚΟΣ ΜΑΘΗΜΑΤΟΣ</w:t>
            </w:r>
          </w:p>
        </w:tc>
        <w:tc>
          <w:tcPr>
            <w:tcW w:w="1135"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b/>
                <w:color w:val="000000"/>
                <w:sz w:val="20"/>
                <w:szCs w:val="20"/>
                <w:lang w:val="en-US"/>
              </w:rPr>
            </w:pPr>
            <w:r w:rsidRPr="00BE08F0">
              <w:rPr>
                <w:rFonts w:ascii="Times New Roman" w:eastAsia="Times New Roman" w:hAnsi="Times New Roman" w:cs="Times New Roman"/>
                <w:b/>
                <w:color w:val="000000"/>
                <w:sz w:val="20"/>
                <w:szCs w:val="20"/>
                <w:lang w:val="en-US"/>
              </w:rPr>
              <w:t>12</w:t>
            </w:r>
          </w:p>
        </w:tc>
        <w:tc>
          <w:tcPr>
            <w:tcW w:w="2505" w:type="dxa"/>
            <w:gridSpan w:val="2"/>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rPr>
                <w:rFonts w:ascii="Times New Roman" w:eastAsia="Times New Roman" w:hAnsi="Times New Roman" w:cs="Times New Roman"/>
                <w:b/>
                <w:color w:val="000000"/>
                <w:sz w:val="20"/>
                <w:szCs w:val="20"/>
                <w:lang w:val="en-US"/>
              </w:rPr>
            </w:pPr>
            <w:r w:rsidRPr="00BE08F0">
              <w:rPr>
                <w:rFonts w:ascii="Times New Roman" w:eastAsia="Times New Roman" w:hAnsi="Times New Roman" w:cs="Times New Roman"/>
                <w:b/>
                <w:color w:val="000000"/>
                <w:sz w:val="20"/>
                <w:szCs w:val="20"/>
              </w:rPr>
              <w:t>ΕΞΑΜΗΝΟ ΣΠΟΥΔΩΝ</w:t>
            </w:r>
          </w:p>
        </w:tc>
        <w:tc>
          <w:tcPr>
            <w:tcW w:w="1591" w:type="dxa"/>
            <w:gridSpan w:val="2"/>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lang w:val="en-US"/>
              </w:rPr>
            </w:pPr>
            <w:r w:rsidRPr="00BE08F0">
              <w:rPr>
                <w:rFonts w:ascii="Times New Roman" w:eastAsia="Times New Roman" w:hAnsi="Times New Roman" w:cs="Times New Roman"/>
                <w:color w:val="000000"/>
                <w:sz w:val="20"/>
                <w:szCs w:val="20"/>
              </w:rPr>
              <w:t>1</w:t>
            </w:r>
            <w:r w:rsidRPr="00BE08F0">
              <w:rPr>
                <w:rFonts w:ascii="Times New Roman" w:eastAsia="Times New Roman" w:hAnsi="Times New Roman" w:cs="Times New Roman"/>
                <w:color w:val="000000"/>
                <w:sz w:val="20"/>
                <w:szCs w:val="20"/>
                <w:vertAlign w:val="superscript"/>
                <w:lang w:val="en-US"/>
              </w:rPr>
              <w:t xml:space="preserve">o </w:t>
            </w:r>
          </w:p>
        </w:tc>
      </w:tr>
      <w:tr w:rsidR="00BE08F0" w:rsidRPr="00BE08F0" w:rsidTr="009C68E8">
        <w:trPr>
          <w:trHeight w:val="375"/>
        </w:trPr>
        <w:tc>
          <w:tcPr>
            <w:tcW w:w="3205"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ΤΙΤΛΟΣ ΜΑΘΗΜΑΤΟΣ</w:t>
            </w:r>
          </w:p>
        </w:tc>
        <w:tc>
          <w:tcPr>
            <w:tcW w:w="5231" w:type="dxa"/>
            <w:gridSpan w:val="5"/>
            <w:tcBorders>
              <w:top w:val="single" w:sz="4" w:space="0" w:color="auto"/>
              <w:left w:val="single" w:sz="4" w:space="0" w:color="auto"/>
              <w:bottom w:val="single" w:sz="4" w:space="0" w:color="auto"/>
              <w:right w:val="single" w:sz="4" w:space="0" w:color="auto"/>
            </w:tcBorders>
            <w:vAlign w:val="center"/>
            <w:hideMark/>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Εισαγωγή στο Δίκαιο</w:t>
            </w:r>
          </w:p>
        </w:tc>
      </w:tr>
      <w:tr w:rsidR="00BE08F0" w:rsidRPr="00BE08F0" w:rsidTr="009C68E8">
        <w:trPr>
          <w:trHeight w:val="196"/>
        </w:trPr>
        <w:tc>
          <w:tcPr>
            <w:tcW w:w="5637" w:type="dxa"/>
            <w:gridSpan w:val="3"/>
            <w:tcBorders>
              <w:top w:val="single" w:sz="4" w:space="0" w:color="auto"/>
              <w:left w:val="single" w:sz="4" w:space="0" w:color="auto"/>
              <w:bottom w:val="single" w:sz="4" w:space="0" w:color="auto"/>
              <w:right w:val="single" w:sz="4" w:space="0" w:color="auto"/>
            </w:tcBorders>
            <w:shd w:val="clear" w:color="auto" w:fill="DDD9C3"/>
            <w:vAlign w:val="center"/>
            <w:hideMark/>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 xml:space="preserve">ΑΥΤΟΤΕΛΕΙΣ ΔΙΔΑΚΤΙΚΕΣ ΔΡΑΣΤΗΡΙΟΤΗΤΕΣ </w:t>
            </w:r>
            <w:r w:rsidRPr="00BE08F0">
              <w:rPr>
                <w:rFonts w:ascii="Times New Roman" w:eastAsia="Times New Roman" w:hAnsi="Times New Roman" w:cs="Times New Roman"/>
                <w:b/>
                <w:color w:val="000000"/>
                <w:sz w:val="20"/>
                <w:szCs w:val="20"/>
              </w:rPr>
              <w:br/>
            </w:r>
            <w:r w:rsidRPr="00BE08F0">
              <w:rPr>
                <w:rFonts w:ascii="Times New Roman" w:eastAsia="Times New Roman" w:hAnsi="Times New Roman" w:cs="Times New Roman"/>
                <w:i/>
                <w:color w:val="000000"/>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tcBorders>
              <w:top w:val="single" w:sz="4" w:space="0" w:color="auto"/>
              <w:left w:val="single" w:sz="4" w:space="0" w:color="auto"/>
              <w:bottom w:val="single" w:sz="4" w:space="0" w:color="auto"/>
              <w:right w:val="single" w:sz="4" w:space="0" w:color="auto"/>
            </w:tcBorders>
            <w:shd w:val="clear" w:color="auto" w:fill="DDD9C3"/>
            <w:vAlign w:val="center"/>
            <w:hideMark/>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ΕΒΔΟΜΑΔΙΑΙΕΣ</w:t>
            </w:r>
            <w:r w:rsidRPr="00BE08F0">
              <w:rPr>
                <w:rFonts w:ascii="Times New Roman" w:eastAsia="Times New Roman" w:hAnsi="Times New Roman" w:cs="Times New Roman"/>
                <w:b/>
                <w:color w:val="000000"/>
                <w:sz w:val="20"/>
                <w:szCs w:val="20"/>
              </w:rPr>
              <w:br/>
              <w:t>ΩΡΕΣ Δ</w:t>
            </w:r>
            <w:r w:rsidRPr="00BE08F0">
              <w:rPr>
                <w:rFonts w:ascii="Times New Roman" w:eastAsia="Times New Roman" w:hAnsi="Times New Roman" w:cs="Times New Roman"/>
                <w:b/>
                <w:color w:val="000000"/>
                <w:sz w:val="20"/>
                <w:szCs w:val="20"/>
                <w:shd w:val="clear" w:color="auto" w:fill="DDD9C3"/>
              </w:rPr>
              <w:t>ΙΔ</w:t>
            </w:r>
            <w:r w:rsidRPr="00BE08F0">
              <w:rPr>
                <w:rFonts w:ascii="Times New Roman" w:eastAsia="Times New Roman" w:hAnsi="Times New Roman" w:cs="Times New Roman"/>
                <w:b/>
                <w:color w:val="000000"/>
                <w:sz w:val="20"/>
                <w:szCs w:val="20"/>
              </w:rPr>
              <w:t>ΑΣΚΑΛΙΑΣ</w:t>
            </w:r>
          </w:p>
        </w:tc>
        <w:tc>
          <w:tcPr>
            <w:tcW w:w="1240"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ΠΙΣΤΩΤΙΚΕΣ ΜΟΝΑΔΕΣ</w:t>
            </w:r>
          </w:p>
        </w:tc>
      </w:tr>
      <w:tr w:rsidR="00BE08F0" w:rsidRPr="00BE08F0" w:rsidTr="009C68E8">
        <w:trPr>
          <w:trHeight w:val="194"/>
        </w:trPr>
        <w:tc>
          <w:tcPr>
            <w:tcW w:w="5637" w:type="dxa"/>
            <w:gridSpan w:val="3"/>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Διαλέξεις και Ασκήσεις Πράξης</w:t>
            </w:r>
          </w:p>
        </w:tc>
        <w:tc>
          <w:tcPr>
            <w:tcW w:w="1559" w:type="dxa"/>
            <w:gridSpan w:val="2"/>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center"/>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3</w:t>
            </w:r>
          </w:p>
        </w:tc>
        <w:tc>
          <w:tcPr>
            <w:tcW w:w="1240"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center"/>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6</w:t>
            </w:r>
          </w:p>
        </w:tc>
      </w:tr>
      <w:tr w:rsidR="00BE08F0" w:rsidRPr="00BE08F0" w:rsidTr="009C68E8">
        <w:trPr>
          <w:trHeight w:val="194"/>
        </w:trPr>
        <w:tc>
          <w:tcPr>
            <w:tcW w:w="5637" w:type="dxa"/>
            <w:gridSpan w:val="3"/>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p>
        </w:tc>
        <w:tc>
          <w:tcPr>
            <w:tcW w:w="1559" w:type="dxa"/>
            <w:gridSpan w:val="2"/>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rPr>
                <w:rFonts w:ascii="Times New Roman" w:eastAsia="Times New Roman" w:hAnsi="Times New Roman" w:cs="Times New Roman"/>
                <w:color w:val="000000"/>
                <w:sz w:val="20"/>
                <w:szCs w:val="20"/>
              </w:rPr>
            </w:pPr>
          </w:p>
        </w:tc>
        <w:tc>
          <w:tcPr>
            <w:tcW w:w="1240"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p>
        </w:tc>
      </w:tr>
      <w:tr w:rsidR="00BE08F0" w:rsidRPr="00BE08F0" w:rsidTr="009C68E8">
        <w:trPr>
          <w:trHeight w:val="194"/>
        </w:trPr>
        <w:tc>
          <w:tcPr>
            <w:tcW w:w="5637" w:type="dxa"/>
            <w:gridSpan w:val="3"/>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p>
        </w:tc>
        <w:tc>
          <w:tcPr>
            <w:tcW w:w="1559" w:type="dxa"/>
            <w:gridSpan w:val="2"/>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rPr>
                <w:rFonts w:ascii="Times New Roman" w:eastAsia="Times New Roman" w:hAnsi="Times New Roman" w:cs="Times New Roman"/>
                <w:color w:val="000000"/>
                <w:sz w:val="20"/>
                <w:szCs w:val="20"/>
              </w:rPr>
            </w:pPr>
          </w:p>
        </w:tc>
        <w:tc>
          <w:tcPr>
            <w:tcW w:w="1240"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p>
        </w:tc>
      </w:tr>
      <w:tr w:rsidR="00BE08F0" w:rsidRPr="00BE08F0" w:rsidTr="009C68E8">
        <w:trPr>
          <w:trHeight w:val="194"/>
        </w:trPr>
        <w:tc>
          <w:tcPr>
            <w:tcW w:w="5637" w:type="dxa"/>
            <w:gridSpan w:val="3"/>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9" w:type="dxa"/>
            <w:gridSpan w:val="2"/>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rPr>
                <w:rFonts w:ascii="Times New Roman" w:eastAsia="Times New Roman" w:hAnsi="Times New Roman" w:cs="Times New Roman"/>
                <w:color w:val="000000"/>
                <w:sz w:val="20"/>
                <w:szCs w:val="20"/>
              </w:rPr>
            </w:pPr>
          </w:p>
        </w:tc>
        <w:tc>
          <w:tcPr>
            <w:tcW w:w="1240"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p>
        </w:tc>
      </w:tr>
      <w:tr w:rsidR="00BE08F0" w:rsidRPr="00BE08F0" w:rsidTr="009C68E8">
        <w:trPr>
          <w:trHeight w:val="599"/>
        </w:trPr>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rPr>
                <w:rFonts w:ascii="Times New Roman" w:eastAsia="Times New Roman" w:hAnsi="Times New Roman" w:cs="Times New Roman"/>
                <w:i/>
                <w:color w:val="000000"/>
                <w:sz w:val="20"/>
                <w:szCs w:val="20"/>
              </w:rPr>
            </w:pPr>
            <w:r w:rsidRPr="00BE08F0">
              <w:rPr>
                <w:rFonts w:ascii="Times New Roman" w:eastAsia="Times New Roman" w:hAnsi="Times New Roman" w:cs="Times New Roman"/>
                <w:b/>
                <w:color w:val="000000"/>
                <w:sz w:val="20"/>
                <w:szCs w:val="20"/>
              </w:rPr>
              <w:t>ΤΥΠΟΣ ΜΑΘΗΜΑΤΟΣ</w:t>
            </w:r>
          </w:p>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i/>
                <w:color w:val="000000"/>
                <w:sz w:val="20"/>
                <w:szCs w:val="20"/>
              </w:rPr>
              <w:t>Υποβάθρου , Γενικών Γνώσεων, Επιστημονικής Περιοχής, Ανάπτυξης Δεξιοτήτων</w:t>
            </w:r>
          </w:p>
        </w:tc>
        <w:tc>
          <w:tcPr>
            <w:tcW w:w="5231" w:type="dxa"/>
            <w:gridSpan w:val="5"/>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Calibri" w:hAnsi="Times New Roman" w:cs="Times New Roman"/>
                <w:color w:val="000000"/>
                <w:sz w:val="20"/>
                <w:szCs w:val="20"/>
              </w:rPr>
              <w:t>Υποβάθρου</w:t>
            </w:r>
          </w:p>
        </w:tc>
      </w:tr>
      <w:tr w:rsidR="00BE08F0" w:rsidRPr="00BE08F0" w:rsidTr="009C68E8">
        <w:tc>
          <w:tcPr>
            <w:tcW w:w="3205" w:type="dxa"/>
            <w:tcBorders>
              <w:top w:val="single" w:sz="4" w:space="0" w:color="auto"/>
              <w:left w:val="single" w:sz="4" w:space="0" w:color="auto"/>
              <w:bottom w:val="single" w:sz="4" w:space="0" w:color="auto"/>
              <w:right w:val="single" w:sz="4" w:space="0" w:color="auto"/>
            </w:tcBorders>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color w:val="000000"/>
                <w:sz w:val="20"/>
                <w:szCs w:val="20"/>
              </w:rPr>
            </w:pPr>
          </w:p>
        </w:tc>
        <w:tc>
          <w:tcPr>
            <w:tcW w:w="5231" w:type="dxa"/>
            <w:gridSpan w:val="5"/>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ΟΧΙ</w:t>
            </w:r>
          </w:p>
        </w:tc>
      </w:tr>
      <w:tr w:rsidR="00BE08F0" w:rsidRPr="00BE08F0" w:rsidTr="009C68E8">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rPr>
                <w:rFonts w:ascii="Times New Roman" w:eastAsia="Times New Roman" w:hAnsi="Times New Roman" w:cs="Times New Roman"/>
                <w:b/>
                <w:color w:val="000000"/>
                <w:sz w:val="20"/>
                <w:szCs w:val="20"/>
                <w:lang w:val="en-US"/>
              </w:rPr>
            </w:pPr>
            <w:r w:rsidRPr="00BE08F0">
              <w:rPr>
                <w:rFonts w:ascii="Times New Roman" w:eastAsia="Times New Roman" w:hAnsi="Times New Roman" w:cs="Times New Roman"/>
                <w:b/>
                <w:color w:val="000000"/>
                <w:sz w:val="20"/>
                <w:szCs w:val="20"/>
              </w:rPr>
              <w:t>Γ</w:t>
            </w:r>
            <w:r w:rsidRPr="00BE08F0">
              <w:rPr>
                <w:rFonts w:ascii="Times New Roman" w:eastAsia="Times New Roman" w:hAnsi="Times New Roman" w:cs="Times New Roman"/>
                <w:b/>
                <w:color w:val="000000"/>
                <w:sz w:val="20"/>
                <w:szCs w:val="20"/>
                <w:lang w:val="en-US"/>
              </w:rPr>
              <w:t>ΛΩΣΣΑ ΔΙΔΑΣΚΑΛΙΑΣ</w:t>
            </w:r>
            <w:r w:rsidRPr="00BE08F0">
              <w:rPr>
                <w:rFonts w:ascii="Times New Roman" w:eastAsia="Times New Roman" w:hAnsi="Times New Roman" w:cs="Times New Roman"/>
                <w:b/>
                <w:color w:val="000000"/>
                <w:sz w:val="20"/>
                <w:szCs w:val="20"/>
              </w:rPr>
              <w:t xml:space="preserve"> και ΕΞΕΤΑΣΕΩΝ</w:t>
            </w:r>
            <w:r w:rsidRPr="00BE08F0">
              <w:rPr>
                <w:rFonts w:ascii="Times New Roman" w:eastAsia="Times New Roman" w:hAnsi="Times New Roman" w:cs="Times New Roman"/>
                <w:b/>
                <w:color w:val="000000"/>
                <w:sz w:val="20"/>
                <w:szCs w:val="20"/>
                <w:lang w:val="en-US"/>
              </w:rPr>
              <w:t>:</w:t>
            </w:r>
          </w:p>
        </w:tc>
        <w:tc>
          <w:tcPr>
            <w:tcW w:w="5231" w:type="dxa"/>
            <w:gridSpan w:val="5"/>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lang w:val="en-US"/>
              </w:rPr>
            </w:pPr>
            <w:r w:rsidRPr="00BE08F0">
              <w:rPr>
                <w:rFonts w:ascii="Times New Roman" w:eastAsia="Calibri" w:hAnsi="Times New Roman" w:cs="Times New Roman"/>
                <w:color w:val="000000"/>
                <w:sz w:val="20"/>
                <w:szCs w:val="20"/>
              </w:rPr>
              <w:t>Ελληνική</w:t>
            </w:r>
          </w:p>
        </w:tc>
      </w:tr>
      <w:tr w:rsidR="00BE08F0" w:rsidRPr="00BE08F0" w:rsidTr="009C68E8">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 xml:space="preserve">ΤΟ ΜΑΘΗΜΑ ΠΡΟΣΦΕΡΕΤΑΙ ΣΕ ΦΟΙΤΗΤΕΣ </w:t>
            </w:r>
            <w:r w:rsidRPr="00BE08F0">
              <w:rPr>
                <w:rFonts w:ascii="Times New Roman" w:eastAsia="Times New Roman" w:hAnsi="Times New Roman" w:cs="Times New Roman"/>
                <w:b/>
                <w:color w:val="000000"/>
                <w:sz w:val="20"/>
                <w:szCs w:val="20"/>
                <w:lang w:val="en-GB"/>
              </w:rPr>
              <w:t>ERASMUS</w:t>
            </w:r>
          </w:p>
        </w:tc>
        <w:tc>
          <w:tcPr>
            <w:tcW w:w="5231" w:type="dxa"/>
            <w:gridSpan w:val="5"/>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Calibri" w:hAnsi="Times New Roman" w:cs="Times New Roman"/>
                <w:color w:val="000000"/>
                <w:sz w:val="20"/>
                <w:szCs w:val="20"/>
              </w:rPr>
              <w:t>ΟΧΙ</w:t>
            </w:r>
          </w:p>
        </w:tc>
      </w:tr>
      <w:tr w:rsidR="00BE08F0" w:rsidRPr="00E7511B" w:rsidTr="009C68E8">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rPr>
                <w:rFonts w:ascii="Times New Roman" w:eastAsia="Times New Roman" w:hAnsi="Times New Roman" w:cs="Times New Roman"/>
                <w:b/>
                <w:color w:val="000000"/>
                <w:sz w:val="20"/>
                <w:szCs w:val="20"/>
                <w:lang w:val="en-GB"/>
              </w:rPr>
            </w:pPr>
            <w:r w:rsidRPr="00BE08F0">
              <w:rPr>
                <w:rFonts w:ascii="Times New Roman" w:eastAsia="Times New Roman" w:hAnsi="Times New Roman" w:cs="Times New Roman"/>
                <w:b/>
                <w:color w:val="000000"/>
                <w:sz w:val="20"/>
                <w:szCs w:val="20"/>
              </w:rPr>
              <w:t>ΗΛΕΚΤΡΟΝΙΚΗ ΣΕΛΙΔΑ ΜΑΘΗΜΑΤΟΣ (</w:t>
            </w:r>
            <w:r w:rsidRPr="00BE08F0">
              <w:rPr>
                <w:rFonts w:ascii="Times New Roman" w:eastAsia="Times New Roman" w:hAnsi="Times New Roman" w:cs="Times New Roman"/>
                <w:b/>
                <w:color w:val="000000"/>
                <w:sz w:val="20"/>
                <w:szCs w:val="20"/>
                <w:lang w:val="en-GB"/>
              </w:rPr>
              <w:t>URL)</w:t>
            </w:r>
          </w:p>
        </w:tc>
        <w:tc>
          <w:tcPr>
            <w:tcW w:w="5231" w:type="dxa"/>
            <w:gridSpan w:val="5"/>
            <w:tcBorders>
              <w:top w:val="single" w:sz="4" w:space="0" w:color="auto"/>
              <w:left w:val="single" w:sz="4" w:space="0" w:color="auto"/>
              <w:bottom w:val="single" w:sz="4" w:space="0" w:color="auto"/>
              <w:right w:val="single" w:sz="4" w:space="0" w:color="auto"/>
            </w:tcBorders>
            <w:hideMark/>
          </w:tcPr>
          <w:p w:rsidR="00BE08F0" w:rsidRPr="00BE08F0" w:rsidRDefault="00D458C2" w:rsidP="00BE08F0">
            <w:pPr>
              <w:spacing w:after="200" w:line="276" w:lineRule="auto"/>
              <w:ind w:left="0" w:firstLine="0"/>
              <w:jc w:val="left"/>
              <w:rPr>
                <w:rFonts w:ascii="Times New Roman" w:eastAsia="Calibri" w:hAnsi="Times New Roman" w:cs="Times New Roman"/>
                <w:color w:val="000000"/>
                <w:sz w:val="20"/>
                <w:szCs w:val="20"/>
                <w:lang w:val="en-GB"/>
              </w:rPr>
            </w:pPr>
            <w:hyperlink r:id="rId36" w:history="1">
              <w:r w:rsidR="00BE08F0" w:rsidRPr="00BE08F0">
                <w:rPr>
                  <w:rFonts w:ascii="Times New Roman" w:eastAsia="Calibri" w:hAnsi="Times New Roman" w:cs="Times New Roman"/>
                  <w:color w:val="000000"/>
                  <w:sz w:val="20"/>
                  <w:u w:val="single"/>
                  <w:lang w:val="en-GB"/>
                </w:rPr>
                <w:t>https://eclass.duth.gr/courses/438164/</w:t>
              </w:r>
            </w:hyperlink>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2. ΜΑΘΗΣΙΑΚΑ ΑΠΟΤΕΛΕΣΜΑΤΑ</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678"/>
      </w:tblGrid>
      <w:tr w:rsidR="00BE08F0" w:rsidRPr="00BE08F0" w:rsidTr="009C68E8">
        <w:tc>
          <w:tcPr>
            <w:tcW w:w="8642" w:type="dxa"/>
            <w:gridSpan w:val="3"/>
            <w:tcBorders>
              <w:top w:val="single" w:sz="4" w:space="0" w:color="auto"/>
              <w:left w:val="single" w:sz="4" w:space="0" w:color="auto"/>
              <w:bottom w:val="nil"/>
              <w:right w:val="single" w:sz="4" w:space="0" w:color="auto"/>
            </w:tcBorders>
            <w:shd w:val="clear" w:color="auto" w:fill="DDD9C3"/>
            <w:hideMark/>
          </w:tcPr>
          <w:p w:rsidR="00BE08F0" w:rsidRPr="00BE08F0" w:rsidRDefault="00BE08F0" w:rsidP="00BE08F0">
            <w:pPr>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b/>
                <w:color w:val="000000"/>
                <w:sz w:val="20"/>
                <w:szCs w:val="20"/>
              </w:rPr>
              <w:t>Μαθησιακά Αποτελέσματα</w:t>
            </w:r>
          </w:p>
        </w:tc>
      </w:tr>
      <w:tr w:rsidR="00BE08F0" w:rsidRPr="00BE08F0" w:rsidTr="009C68E8">
        <w:tc>
          <w:tcPr>
            <w:tcW w:w="8642" w:type="dxa"/>
            <w:gridSpan w:val="3"/>
            <w:tcBorders>
              <w:top w:val="nil"/>
              <w:left w:val="single" w:sz="4" w:space="0" w:color="auto"/>
              <w:bottom w:val="single" w:sz="4" w:space="0" w:color="auto"/>
              <w:right w:val="single" w:sz="4" w:space="0" w:color="auto"/>
            </w:tcBorders>
            <w:shd w:val="clear" w:color="auto" w:fill="DDD9C3"/>
            <w:hideMark/>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Συμβουλευτείτε το Παράρτημα Α </w:t>
            </w:r>
          </w:p>
          <w:p w:rsidR="00BE08F0" w:rsidRPr="00BE08F0" w:rsidRDefault="00BE08F0" w:rsidP="004474F9">
            <w:pPr>
              <w:widowControl w:val="0"/>
              <w:numPr>
                <w:ilvl w:val="0"/>
                <w:numId w:val="104"/>
              </w:numPr>
              <w:autoSpaceDE w:val="0"/>
              <w:autoSpaceDN w:val="0"/>
              <w:adjustRightInd w:val="0"/>
              <w:spacing w:after="0" w:line="276" w:lineRule="auto"/>
              <w:ind w:left="313" w:hanging="219"/>
              <w:contextualSpacing/>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04"/>
              </w:numPr>
              <w:autoSpaceDE w:val="0"/>
              <w:autoSpaceDN w:val="0"/>
              <w:adjustRightInd w:val="0"/>
              <w:spacing w:after="60" w:line="276" w:lineRule="auto"/>
              <w:ind w:left="313" w:hanging="219"/>
              <w:contextualSpacing/>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lang w:val="en-US"/>
              </w:rPr>
            </w:pPr>
            <w:r w:rsidRPr="00BE08F0">
              <w:rPr>
                <w:rFonts w:ascii="Times New Roman" w:eastAsia="Times New Roman" w:hAnsi="Times New Roman" w:cs="Times New Roman"/>
                <w:i/>
                <w:color w:val="000000"/>
                <w:sz w:val="20"/>
                <w:szCs w:val="20"/>
              </w:rPr>
              <w:t>και Παράρτημα</w:t>
            </w:r>
            <w:r w:rsidRPr="00BE08F0">
              <w:rPr>
                <w:rFonts w:ascii="Times New Roman" w:eastAsia="Times New Roman" w:hAnsi="Times New Roman" w:cs="Times New Roman"/>
                <w:i/>
                <w:color w:val="000000"/>
                <w:sz w:val="20"/>
                <w:szCs w:val="20"/>
                <w:lang w:val="en-US"/>
              </w:rPr>
              <w:t xml:space="preserve"> Β</w:t>
            </w:r>
          </w:p>
          <w:p w:rsidR="00BE08F0" w:rsidRPr="00BE08F0" w:rsidRDefault="00BE08F0" w:rsidP="004474F9">
            <w:pPr>
              <w:widowControl w:val="0"/>
              <w:numPr>
                <w:ilvl w:val="0"/>
                <w:numId w:val="104"/>
              </w:numPr>
              <w:autoSpaceDE w:val="0"/>
              <w:autoSpaceDN w:val="0"/>
              <w:adjustRightInd w:val="0"/>
              <w:spacing w:after="0" w:line="276" w:lineRule="auto"/>
              <w:ind w:left="313" w:hanging="219"/>
              <w:contextualSpacing/>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Περιληπτικός Οδηγός συγγραφής Μαθησιακών Αποτελεσμάτων</w:t>
            </w:r>
          </w:p>
        </w:tc>
      </w:tr>
      <w:tr w:rsidR="00BE08F0" w:rsidRPr="00BE08F0" w:rsidTr="009C68E8">
        <w:tc>
          <w:tcPr>
            <w:tcW w:w="8642" w:type="dxa"/>
            <w:gridSpan w:val="3"/>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before="100" w:beforeAutospacing="1" w:after="100" w:afterAutospacing="1" w:line="360" w:lineRule="auto"/>
              <w:ind w:left="0" w:firstLine="0"/>
              <w:jc w:val="both"/>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 xml:space="preserve">Στόχος του μαθήματος είναι η εισαγωγή των φοιτητών στις βασικές έννοιες και μεθοδολογικές κατευθύνσεις της επιστήμης του δικαίου και, περαιτέρω, η εξέταση του τρόπου παραγωγής των κανόνων του θετικού δικαίου (πηγές του δικαίου). </w:t>
            </w:r>
          </w:p>
          <w:p w:rsidR="00BE08F0" w:rsidRPr="00BE08F0" w:rsidRDefault="00BE08F0" w:rsidP="00BE08F0">
            <w:pPr>
              <w:spacing w:before="100" w:beforeAutospacing="1" w:after="100" w:afterAutospacing="1" w:line="360" w:lineRule="auto"/>
              <w:ind w:left="0" w:firstLine="0"/>
              <w:jc w:val="both"/>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Μετά την επιτυχή ολοκλήρωση του μαθήματος οι φοιτητές πρέπει να είναι σε θέση:</w:t>
            </w:r>
          </w:p>
          <w:p w:rsidR="00BE08F0" w:rsidRPr="00BE08F0" w:rsidRDefault="00BE08F0" w:rsidP="004474F9">
            <w:pPr>
              <w:numPr>
                <w:ilvl w:val="0"/>
                <w:numId w:val="105"/>
              </w:numPr>
              <w:spacing w:before="100" w:beforeAutospacing="1" w:after="100" w:afterAutospacing="1" w:line="360" w:lineRule="auto"/>
              <w:contextualSpacing/>
              <w:jc w:val="both"/>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Να διακρίνουν τις έννοιες του φυσικού και του θετικού δικαίου.</w:t>
            </w:r>
          </w:p>
          <w:p w:rsidR="00BE08F0" w:rsidRPr="00BE08F0" w:rsidRDefault="00BE08F0" w:rsidP="004474F9">
            <w:pPr>
              <w:numPr>
                <w:ilvl w:val="0"/>
                <w:numId w:val="105"/>
              </w:numPr>
              <w:spacing w:before="100" w:beforeAutospacing="1" w:after="100" w:afterAutospacing="1" w:line="360" w:lineRule="auto"/>
              <w:contextualSpacing/>
              <w:jc w:val="both"/>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Να γνωρίζουν και να μπορούν να περιγράψουν τα κύρια χαρακτηριστικά που συγκροτούν την έννοια του κράτους από την άποψη της επιστήμης του δικαίου.</w:t>
            </w:r>
          </w:p>
          <w:p w:rsidR="00BE08F0" w:rsidRPr="00BE08F0" w:rsidRDefault="00BE08F0" w:rsidP="004474F9">
            <w:pPr>
              <w:numPr>
                <w:ilvl w:val="0"/>
                <w:numId w:val="105"/>
              </w:numPr>
              <w:spacing w:before="100" w:beforeAutospacing="1" w:after="100" w:afterAutospacing="1" w:line="360" w:lineRule="auto"/>
              <w:contextualSpacing/>
              <w:jc w:val="both"/>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lastRenderedPageBreak/>
              <w:t>Να έχουν αφομοιώσει τις έννοιες της νομιμότητας, της νομιμοποίησης, της νομικής ευθύνης, καθώς και τα αξιώματα για την άρση των αντινομιών των κανόνων του δικαίου.</w:t>
            </w:r>
          </w:p>
          <w:p w:rsidR="00BE08F0" w:rsidRPr="00BE08F0" w:rsidRDefault="00BE08F0" w:rsidP="004474F9">
            <w:pPr>
              <w:numPr>
                <w:ilvl w:val="0"/>
                <w:numId w:val="105"/>
              </w:numPr>
              <w:spacing w:before="100" w:beforeAutospacing="1" w:after="100" w:afterAutospacing="1" w:line="360" w:lineRule="auto"/>
              <w:contextualSpacing/>
              <w:jc w:val="both"/>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Να αντιλαμβάνονται την πυραμιδοειδή δομή της έννομης τάξης και να τοποθετούν σε αυτήν τις επιμέρους πηγές του θετικού δικαίου με κριτήριο την τυπική τους ισχύ.</w:t>
            </w:r>
          </w:p>
          <w:p w:rsidR="00BE08F0" w:rsidRPr="00BE08F0" w:rsidRDefault="00BE08F0" w:rsidP="004474F9">
            <w:pPr>
              <w:numPr>
                <w:ilvl w:val="0"/>
                <w:numId w:val="105"/>
              </w:numPr>
              <w:spacing w:before="100" w:beforeAutospacing="1" w:after="100" w:afterAutospacing="1" w:line="360" w:lineRule="auto"/>
              <w:contextualSpacing/>
              <w:jc w:val="both"/>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Να περιγράφουν τα ιδιαίτερα χαρακτηριστικά της κάθε πηγής του δικαίου, καθώς και την διαδικασία θεσπίσεώς της.</w:t>
            </w:r>
          </w:p>
          <w:p w:rsidR="00BE08F0" w:rsidRPr="00BE08F0" w:rsidRDefault="00BE08F0" w:rsidP="00BE08F0">
            <w:pPr>
              <w:spacing w:before="100" w:beforeAutospacing="1" w:after="100" w:afterAutospacing="1" w:line="360" w:lineRule="auto"/>
              <w:ind w:left="720" w:firstLine="0"/>
              <w:contextualSpacing/>
              <w:jc w:val="both"/>
              <w:rPr>
                <w:rFonts w:ascii="Times New Roman" w:eastAsia="Times New Roman" w:hAnsi="Times New Roman" w:cs="Times New Roman"/>
                <w:color w:val="000000"/>
                <w:sz w:val="20"/>
                <w:szCs w:val="20"/>
                <w:lang w:eastAsia="el-GR"/>
              </w:rPr>
            </w:pPr>
          </w:p>
        </w:tc>
      </w:tr>
      <w:tr w:rsidR="00BE08F0" w:rsidRPr="00BE08F0" w:rsidTr="009C68E8">
        <w:trPr>
          <w:gridBefore w:val="1"/>
          <w:wBefore w:w="18" w:type="dxa"/>
        </w:trPr>
        <w:tc>
          <w:tcPr>
            <w:tcW w:w="8624" w:type="dxa"/>
            <w:gridSpan w:val="2"/>
            <w:tcBorders>
              <w:top w:val="single" w:sz="4" w:space="0" w:color="auto"/>
              <w:left w:val="single" w:sz="4" w:space="0" w:color="auto"/>
              <w:bottom w:val="nil"/>
              <w:right w:val="single" w:sz="4" w:space="0" w:color="auto"/>
            </w:tcBorders>
            <w:shd w:val="clear" w:color="auto" w:fill="DDD9C3"/>
            <w:hideMark/>
          </w:tcPr>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lastRenderedPageBreak/>
              <w:t>Γενικές Ικανότητες</w:t>
            </w:r>
          </w:p>
        </w:tc>
      </w:tr>
      <w:tr w:rsidR="00BE08F0" w:rsidRPr="00BE08F0" w:rsidTr="009C68E8">
        <w:tc>
          <w:tcPr>
            <w:tcW w:w="8642" w:type="dxa"/>
            <w:gridSpan w:val="3"/>
            <w:tcBorders>
              <w:top w:val="nil"/>
              <w:left w:val="single" w:sz="4" w:space="0" w:color="auto"/>
              <w:bottom w:val="nil"/>
              <w:right w:val="single" w:sz="4" w:space="0" w:color="auto"/>
            </w:tcBorders>
            <w:shd w:val="clear" w:color="auto" w:fill="DDD9C3"/>
            <w:hideMark/>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9C68E8">
        <w:tc>
          <w:tcPr>
            <w:tcW w:w="3964" w:type="dxa"/>
            <w:gridSpan w:val="2"/>
            <w:tcBorders>
              <w:top w:val="nil"/>
              <w:left w:val="single" w:sz="4" w:space="0" w:color="auto"/>
              <w:bottom w:val="single" w:sz="4" w:space="0" w:color="auto"/>
              <w:right w:val="nil"/>
            </w:tcBorders>
            <w:shd w:val="clear" w:color="auto" w:fill="DDD9C3"/>
            <w:hideMark/>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Παράγωγή νέων ερευνητικών ιδεών </w:t>
            </w:r>
          </w:p>
        </w:tc>
        <w:tc>
          <w:tcPr>
            <w:tcW w:w="4678" w:type="dxa"/>
            <w:tcBorders>
              <w:top w:val="nil"/>
              <w:left w:val="nil"/>
              <w:bottom w:val="single" w:sz="4" w:space="0" w:color="auto"/>
              <w:right w:val="single" w:sz="4" w:space="0" w:color="auto"/>
            </w:tcBorders>
            <w:shd w:val="clear" w:color="auto" w:fill="DDD9C3"/>
            <w:hideMark/>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tabs>
                <w:tab w:val="left" w:pos="2616"/>
              </w:tabs>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Άσκηση κριτικής και αυτοκριτικής </w:t>
            </w:r>
            <w:r w:rsidRPr="00BE08F0">
              <w:rPr>
                <w:rFonts w:ascii="Times New Roman" w:eastAsia="Times New Roman" w:hAnsi="Times New Roman" w:cs="Times New Roman"/>
                <w:i/>
                <w:color w:val="000000"/>
                <w:sz w:val="20"/>
                <w:szCs w:val="20"/>
              </w:rPr>
              <w:tab/>
            </w:r>
          </w:p>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i/>
                <w:color w:val="000000"/>
                <w:sz w:val="20"/>
                <w:szCs w:val="20"/>
              </w:rPr>
              <w:t>Προαγωγή της ελεύθερης, δημιουργικής και επαγωγικής σκέψης</w:t>
            </w:r>
          </w:p>
        </w:tc>
      </w:tr>
      <w:tr w:rsidR="00BE08F0" w:rsidRPr="00BE08F0" w:rsidTr="009C68E8">
        <w:tc>
          <w:tcPr>
            <w:tcW w:w="8642" w:type="dxa"/>
            <w:gridSpan w:val="3"/>
            <w:tcBorders>
              <w:top w:val="single" w:sz="4" w:space="0" w:color="auto"/>
              <w:left w:val="single" w:sz="4" w:space="0" w:color="auto"/>
              <w:bottom w:val="single" w:sz="4" w:space="0" w:color="auto"/>
              <w:right w:val="single" w:sz="4" w:space="0" w:color="auto"/>
            </w:tcBorders>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Προαγωγή της ελεύθερης, δημιουργικής και επαγωγικής σκέψης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     Άσκηση κριτικής και αυτοκριτικής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    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    Αναζήτηση, ανάλυση και σύνθεση δεδομένων και πληροφοριών, με τη χρήση και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200" w:line="276" w:lineRule="auto"/>
              <w:ind w:left="720" w:firstLine="0"/>
              <w:contextualSpacing/>
              <w:jc w:val="both"/>
              <w:rPr>
                <w:rFonts w:ascii="Times New Roman" w:eastAsia="TimesNewRomanPSMT" w:hAnsi="Times New Roman" w:cs="Times New Roman"/>
                <w:color w:val="000000"/>
                <w:sz w:val="20"/>
                <w:szCs w:val="20"/>
              </w:rPr>
            </w:pPr>
          </w:p>
          <w:p w:rsidR="00BE08F0" w:rsidRPr="00BE08F0" w:rsidRDefault="00BE08F0" w:rsidP="004474F9">
            <w:pPr>
              <w:numPr>
                <w:ilvl w:val="0"/>
                <w:numId w:val="106"/>
              </w:numPr>
              <w:spacing w:before="100" w:beforeAutospacing="1" w:after="100" w:afterAutospacing="1" w:line="360" w:lineRule="auto"/>
              <w:contextualSpacing/>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Η έννομη τάξη. Το θετικό και το φυσικό δίκαιο</w:t>
            </w:r>
          </w:p>
          <w:p w:rsidR="00BE08F0" w:rsidRPr="00BE08F0" w:rsidRDefault="00BE08F0" w:rsidP="004474F9">
            <w:pPr>
              <w:numPr>
                <w:ilvl w:val="0"/>
                <w:numId w:val="106"/>
              </w:numPr>
              <w:spacing w:before="100" w:beforeAutospacing="1" w:after="100" w:afterAutospacing="1" w:line="360" w:lineRule="auto"/>
              <w:contextualSpacing/>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Τα είδη της ευθύνης και οι διακρίσεις του δικαίου</w:t>
            </w:r>
          </w:p>
          <w:p w:rsidR="00BE08F0" w:rsidRPr="00BE08F0" w:rsidRDefault="00BE08F0" w:rsidP="004474F9">
            <w:pPr>
              <w:numPr>
                <w:ilvl w:val="0"/>
                <w:numId w:val="106"/>
              </w:numPr>
              <w:spacing w:before="100" w:beforeAutospacing="1" w:after="100" w:afterAutospacing="1" w:line="360" w:lineRule="auto"/>
              <w:contextualSpacing/>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Η έννοια του κράτους</w:t>
            </w:r>
          </w:p>
          <w:p w:rsidR="00BE08F0" w:rsidRPr="00BE08F0" w:rsidRDefault="00BE08F0" w:rsidP="004474F9">
            <w:pPr>
              <w:numPr>
                <w:ilvl w:val="0"/>
                <w:numId w:val="106"/>
              </w:numPr>
              <w:spacing w:before="100" w:beforeAutospacing="1" w:after="100" w:afterAutospacing="1" w:line="360" w:lineRule="auto"/>
              <w:contextualSpacing/>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Αξιώματα για την άρση των αντινομιών των κανόνων δικαίου. Οι πηγές του δικαίου</w:t>
            </w:r>
          </w:p>
          <w:p w:rsidR="00BE08F0" w:rsidRPr="00BE08F0" w:rsidRDefault="00BE08F0" w:rsidP="004474F9">
            <w:pPr>
              <w:numPr>
                <w:ilvl w:val="0"/>
                <w:numId w:val="106"/>
              </w:numPr>
              <w:spacing w:before="100" w:beforeAutospacing="1" w:after="100" w:afterAutospacing="1" w:line="360" w:lineRule="auto"/>
              <w:contextualSpacing/>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Το Σύνταγμα</w:t>
            </w:r>
          </w:p>
          <w:p w:rsidR="00BE08F0" w:rsidRPr="00BE08F0" w:rsidRDefault="00BE08F0" w:rsidP="004474F9">
            <w:pPr>
              <w:numPr>
                <w:ilvl w:val="0"/>
                <w:numId w:val="106"/>
              </w:numPr>
              <w:spacing w:before="100" w:beforeAutospacing="1" w:after="100" w:afterAutospacing="1" w:line="360" w:lineRule="auto"/>
              <w:contextualSpacing/>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Οι συντακτικές πράξεις και τα ψηφίσματα. Το έθιμο</w:t>
            </w:r>
          </w:p>
          <w:p w:rsidR="00BE08F0" w:rsidRPr="00BE08F0" w:rsidRDefault="00BE08F0" w:rsidP="004474F9">
            <w:pPr>
              <w:numPr>
                <w:ilvl w:val="0"/>
                <w:numId w:val="106"/>
              </w:numPr>
              <w:spacing w:before="100" w:beforeAutospacing="1" w:after="100" w:afterAutospacing="1" w:line="360" w:lineRule="auto"/>
              <w:contextualSpacing/>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Ο τυπικός νόμος</w:t>
            </w:r>
          </w:p>
          <w:p w:rsidR="00BE08F0" w:rsidRPr="00BE08F0" w:rsidRDefault="00BE08F0" w:rsidP="004474F9">
            <w:pPr>
              <w:numPr>
                <w:ilvl w:val="0"/>
                <w:numId w:val="106"/>
              </w:numPr>
              <w:spacing w:before="100" w:beforeAutospacing="1" w:after="100" w:afterAutospacing="1" w:line="360" w:lineRule="auto"/>
              <w:contextualSpacing/>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Ο Κανονισμός της Βουλής. Οι κανονιστικές διοικητικές πράξεις</w:t>
            </w:r>
          </w:p>
          <w:p w:rsidR="00BE08F0" w:rsidRPr="00BE08F0" w:rsidRDefault="00BE08F0" w:rsidP="004474F9">
            <w:pPr>
              <w:numPr>
                <w:ilvl w:val="0"/>
                <w:numId w:val="106"/>
              </w:numPr>
              <w:spacing w:before="100" w:beforeAutospacing="1" w:after="100" w:afterAutospacing="1" w:line="360" w:lineRule="auto"/>
              <w:contextualSpacing/>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bCs/>
                <w:color w:val="000000"/>
                <w:sz w:val="20"/>
                <w:szCs w:val="20"/>
                <w:lang w:eastAsia="el-GR"/>
              </w:rPr>
              <w:t>Τα κανονιστικά προεδρικά διατάγματα. Η ειδική και η ειδικότερη εξουσιοδότηση.</w:t>
            </w:r>
          </w:p>
          <w:p w:rsidR="00BE08F0" w:rsidRPr="00BE08F0" w:rsidRDefault="00BE08F0" w:rsidP="004474F9">
            <w:pPr>
              <w:numPr>
                <w:ilvl w:val="0"/>
                <w:numId w:val="106"/>
              </w:numPr>
              <w:spacing w:before="100" w:beforeAutospacing="1" w:after="100" w:afterAutospacing="1" w:line="360" w:lineRule="auto"/>
              <w:contextualSpacing/>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Οι πράξεις νομοθετικού περιεχομένου.Οι πράξεις νομοθετικού περιεχομένου του άρθρου 48 παρ.5 του Συντάγματος</w:t>
            </w:r>
          </w:p>
          <w:p w:rsidR="00BE08F0" w:rsidRPr="00BE08F0" w:rsidRDefault="00BE08F0" w:rsidP="004474F9">
            <w:pPr>
              <w:numPr>
                <w:ilvl w:val="0"/>
                <w:numId w:val="106"/>
              </w:numPr>
              <w:spacing w:before="100" w:beforeAutospacing="1" w:after="100" w:afterAutospacing="1" w:line="360" w:lineRule="auto"/>
              <w:contextualSpacing/>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 xml:space="preserve">Το διεθνές δίκαιο. </w:t>
            </w:r>
          </w:p>
          <w:p w:rsidR="00BE08F0" w:rsidRPr="00BE08F0" w:rsidRDefault="00BE08F0" w:rsidP="004474F9">
            <w:pPr>
              <w:numPr>
                <w:ilvl w:val="0"/>
                <w:numId w:val="106"/>
              </w:numPr>
              <w:spacing w:before="100" w:beforeAutospacing="1" w:after="100" w:afterAutospacing="1" w:line="360" w:lineRule="auto"/>
              <w:contextualSpacing/>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Το ευρωπαϊκό δίκαιο</w:t>
            </w:r>
          </w:p>
          <w:p w:rsidR="00BE08F0" w:rsidRPr="00BE08F0" w:rsidRDefault="00BE08F0" w:rsidP="004474F9">
            <w:pPr>
              <w:numPr>
                <w:ilvl w:val="0"/>
                <w:numId w:val="106"/>
              </w:numPr>
              <w:spacing w:before="100" w:beforeAutospacing="1" w:after="100" w:afterAutospacing="1" w:line="360" w:lineRule="auto"/>
              <w:contextualSpacing/>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Η νομολογία</w:t>
            </w:r>
          </w:p>
          <w:p w:rsidR="00BE08F0" w:rsidRPr="00BE08F0" w:rsidRDefault="00BE08F0" w:rsidP="00BE08F0">
            <w:pPr>
              <w:spacing w:after="200" w:line="276" w:lineRule="auto"/>
              <w:ind w:left="720" w:firstLine="0"/>
              <w:contextualSpacing/>
              <w:jc w:val="both"/>
              <w:rPr>
                <w:rFonts w:ascii="Times New Roman" w:eastAsia="TimesNewRomanPSMT" w:hAnsi="Times New Roman" w:cs="Times New Roman"/>
                <w:color w:val="000000"/>
                <w:sz w:val="20"/>
                <w:szCs w:val="20"/>
              </w:rPr>
            </w:pPr>
          </w:p>
          <w:p w:rsidR="00BE08F0" w:rsidRPr="00BE08F0" w:rsidRDefault="00BE08F0" w:rsidP="00BE08F0">
            <w:pPr>
              <w:spacing w:after="200" w:line="276" w:lineRule="auto"/>
              <w:ind w:left="0" w:firstLine="0"/>
              <w:jc w:val="both"/>
              <w:rPr>
                <w:rFonts w:ascii="Times New Roman" w:eastAsia="Calibri" w:hAnsi="Times New Roman" w:cs="Times New Roman"/>
                <w:color w:val="000000"/>
                <w:sz w:val="20"/>
                <w:szCs w:val="20"/>
              </w:rPr>
            </w:pPr>
          </w:p>
        </w:tc>
      </w:tr>
    </w:tbl>
    <w:p w:rsidR="00BE08F0" w:rsidRPr="00BE08F0" w:rsidRDefault="00BE08F0" w:rsidP="00BE08F0">
      <w:pPr>
        <w:widowControl w:val="0"/>
        <w:autoSpaceDE w:val="0"/>
        <w:autoSpaceDN w:val="0"/>
        <w:adjustRightInd w:val="0"/>
        <w:spacing w:before="120" w:after="0"/>
        <w:ind w:left="357" w:firstLine="0"/>
        <w:jc w:val="left"/>
        <w:rPr>
          <w:rFonts w:ascii="Times New Roman" w:eastAsia="Times New Roman" w:hAnsi="Times New Roman" w:cs="Times New Roman"/>
          <w:b/>
          <w:color w:val="000000"/>
          <w:sz w:val="20"/>
          <w:szCs w:val="20"/>
        </w:rPr>
      </w:pPr>
    </w:p>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06"/>
        <w:gridCol w:w="5166"/>
      </w:tblGrid>
      <w:tr w:rsidR="00BE08F0" w:rsidRPr="00BE08F0" w:rsidTr="009C68E8">
        <w:tc>
          <w:tcPr>
            <w:tcW w:w="3306"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ΤΡΟΠΟΣ ΠΑΡΑΔΟΣΗΣ</w:t>
            </w:r>
            <w:r w:rsidRPr="00BE08F0">
              <w:rPr>
                <w:rFonts w:ascii="Times New Roman" w:eastAsia="Times New Roman" w:hAnsi="Times New Roman" w:cs="Times New Roman"/>
                <w:b/>
                <w:color w:val="000000"/>
                <w:sz w:val="20"/>
                <w:szCs w:val="20"/>
              </w:rPr>
              <w:br/>
            </w:r>
            <w:r w:rsidRPr="00BE08F0">
              <w:rPr>
                <w:rFonts w:ascii="Times New Roman" w:eastAsia="Times New Roman" w:hAnsi="Times New Roman" w:cs="Times New Roman"/>
                <w:i/>
                <w:color w:val="000000"/>
                <w:sz w:val="20"/>
                <w:szCs w:val="20"/>
              </w:rPr>
              <w:t>Πρόσωπο με πρόσωπο, Εξ αποστάσεως εκπαίδευση κ.λπ.</w:t>
            </w:r>
          </w:p>
        </w:tc>
        <w:tc>
          <w:tcPr>
            <w:tcW w:w="5166"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200" w:line="276" w:lineRule="auto"/>
              <w:ind w:left="0" w:firstLine="0"/>
              <w:jc w:val="left"/>
              <w:rPr>
                <w:rFonts w:ascii="Times New Roman" w:eastAsia="Calibri" w:hAnsi="Times New Roman" w:cs="Times New Roman"/>
                <w:iCs/>
                <w:color w:val="000000"/>
                <w:sz w:val="20"/>
                <w:szCs w:val="20"/>
              </w:rPr>
            </w:pPr>
            <w:r w:rsidRPr="00BE08F0">
              <w:rPr>
                <w:rFonts w:ascii="Times New Roman" w:eastAsia="Calibri" w:hAnsi="Times New Roman" w:cs="Times New Roman"/>
                <w:iCs/>
                <w:color w:val="000000"/>
                <w:sz w:val="20"/>
                <w:szCs w:val="20"/>
              </w:rPr>
              <w:t>Πρόσωπο με πρόσωπο και εξ’ αποστάσεως επικοινωνία</w:t>
            </w:r>
          </w:p>
        </w:tc>
      </w:tr>
      <w:tr w:rsidR="00BE08F0" w:rsidRPr="00BE08F0" w:rsidTr="009C68E8">
        <w:tc>
          <w:tcPr>
            <w:tcW w:w="3306"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rPr>
                <w:rFonts w:ascii="Times New Roman" w:eastAsia="Times New Roman" w:hAnsi="Times New Roman" w:cs="Times New Roman"/>
                <w:i/>
                <w:color w:val="000000"/>
                <w:sz w:val="20"/>
                <w:szCs w:val="20"/>
              </w:rPr>
            </w:pPr>
            <w:r w:rsidRPr="00BE08F0">
              <w:rPr>
                <w:rFonts w:ascii="Times New Roman" w:eastAsia="Times New Roman" w:hAnsi="Times New Roman" w:cs="Times New Roman"/>
                <w:b/>
                <w:color w:val="000000"/>
                <w:sz w:val="20"/>
                <w:szCs w:val="20"/>
              </w:rPr>
              <w:t>ΧΡΗΣΗ ΤΕΧΝΟΛΟΓΙΩΝ ΠΛΗΡΟΦΟΡΙΑΣ ΚΑΙ ΕΠΙΚΟΙΝΩΝΙΩΝ</w:t>
            </w:r>
            <w:r w:rsidRPr="00BE08F0">
              <w:rPr>
                <w:rFonts w:ascii="Times New Roman" w:eastAsia="Times New Roman" w:hAnsi="Times New Roman" w:cs="Times New Roman"/>
                <w:b/>
                <w:color w:val="000000"/>
                <w:sz w:val="20"/>
                <w:szCs w:val="20"/>
              </w:rPr>
              <w:br/>
            </w:r>
            <w:r w:rsidRPr="00BE08F0">
              <w:rPr>
                <w:rFonts w:ascii="Times New Roman" w:eastAsia="Times New Roman" w:hAnsi="Times New Roman" w:cs="Times New Roman"/>
                <w:i/>
                <w:color w:val="000000"/>
                <w:sz w:val="20"/>
                <w:szCs w:val="20"/>
              </w:rPr>
              <w:t>Χρήση Τ.Π.Ε. στη Διδασκαλία, στην Εργαστηριακή Εκπαίδευση, στην Επικοινωνία με τους φοιτητές</w:t>
            </w:r>
          </w:p>
        </w:tc>
        <w:tc>
          <w:tcPr>
            <w:tcW w:w="5166"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r w:rsidRPr="00BE08F0">
              <w:rPr>
                <w:rFonts w:ascii="Times New Roman" w:eastAsia="Calibri" w:hAnsi="Times New Roman" w:cs="Times New Roman"/>
                <w:iCs/>
                <w:color w:val="000000"/>
                <w:sz w:val="20"/>
                <w:szCs w:val="20"/>
              </w:rPr>
              <w:t xml:space="preserve">Χρήση λογισμικού παρουσιάσεων </w:t>
            </w:r>
          </w:p>
        </w:tc>
      </w:tr>
      <w:tr w:rsidR="00BE08F0" w:rsidRPr="00BE08F0" w:rsidTr="009C68E8">
        <w:tc>
          <w:tcPr>
            <w:tcW w:w="3306" w:type="dxa"/>
            <w:tcBorders>
              <w:top w:val="single" w:sz="4" w:space="0" w:color="auto"/>
              <w:left w:val="single" w:sz="4" w:space="0" w:color="auto"/>
              <w:bottom w:val="single" w:sz="4" w:space="0" w:color="auto"/>
              <w:right w:val="single" w:sz="4" w:space="0" w:color="auto"/>
            </w:tcBorders>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w:t>
            </w:r>
            <w:r w:rsidRPr="00BE08F0">
              <w:rPr>
                <w:rFonts w:ascii="Times New Roman" w:eastAsia="Times New Roman" w:hAnsi="Times New Roman" w:cs="Times New Roman"/>
                <w:i/>
                <w:color w:val="000000"/>
                <w:sz w:val="20"/>
                <w:szCs w:val="20"/>
                <w:lang w:val="en-US"/>
              </w:rPr>
              <w:t>project</w:t>
            </w:r>
            <w:r w:rsidRPr="00BE08F0">
              <w:rPr>
                <w:rFonts w:ascii="Times New Roman" w:eastAsia="Times New Roman" w:hAnsi="Times New Roman" w:cs="Times New Roman"/>
                <w:i/>
                <w:color w:val="000000"/>
                <w:sz w:val="20"/>
                <w:szCs w:val="20"/>
              </w:rPr>
              <w: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color w:val="000000"/>
                <w:sz w:val="20"/>
                <w:szCs w:val="20"/>
                <w:lang w:val="en-US"/>
              </w:rPr>
              <w:t>standards</w:t>
            </w:r>
            <w:r w:rsidRPr="00BE08F0">
              <w:rPr>
                <w:rFonts w:ascii="Times New Roman" w:eastAsia="Times New Roman" w:hAnsi="Times New Roman" w:cs="Times New Roman"/>
                <w:i/>
                <w:color w:val="000000"/>
                <w:sz w:val="20"/>
                <w:szCs w:val="20"/>
              </w:rPr>
              <w:t xml:space="preserve"> του </w:t>
            </w:r>
            <w:r w:rsidRPr="00BE08F0">
              <w:rPr>
                <w:rFonts w:ascii="Times New Roman" w:eastAsia="Times New Roman" w:hAnsi="Times New Roman" w:cs="Times New Roman"/>
                <w:i/>
                <w:color w:val="000000"/>
                <w:sz w:val="20"/>
                <w:szCs w:val="20"/>
                <w:lang w:val="en-US"/>
              </w:rPr>
              <w:t>ECTS</w:t>
            </w:r>
          </w:p>
        </w:tc>
        <w:tc>
          <w:tcPr>
            <w:tcW w:w="5166" w:type="dxa"/>
            <w:tcBorders>
              <w:top w:val="single" w:sz="4" w:space="0" w:color="auto"/>
              <w:left w:val="single" w:sz="4" w:space="0" w:color="auto"/>
              <w:bottom w:val="single" w:sz="4" w:space="0" w:color="auto"/>
              <w:right w:val="single" w:sz="4" w:space="0" w:color="auto"/>
            </w:tcBorders>
            <w:hideMark/>
          </w:tcPr>
          <w:tbl>
            <w:tblPr>
              <w:tblStyle w:val="51"/>
              <w:tblW w:w="0" w:type="auto"/>
              <w:tblLook w:val="04A0"/>
            </w:tblPr>
            <w:tblGrid>
              <w:gridCol w:w="2467"/>
              <w:gridCol w:w="2468"/>
            </w:tblGrid>
            <w:tr w:rsidR="00BE08F0" w:rsidRPr="00BE08F0" w:rsidTr="009C68E8">
              <w:tc>
                <w:tcPr>
                  <w:tcW w:w="2467"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BE08F0" w:rsidRPr="00BE08F0" w:rsidRDefault="00BE08F0" w:rsidP="00BE08F0">
                  <w:pPr>
                    <w:spacing w:after="0"/>
                    <w:ind w:left="0" w:firstLine="0"/>
                    <w:jc w:val="center"/>
                    <w:rPr>
                      <w:rFonts w:ascii="Times New Roman" w:eastAsia="Times New Roman" w:hAnsi="Times New Roman" w:cs="Times New Roman"/>
                      <w:b/>
                      <w:i/>
                      <w:color w:val="000000"/>
                      <w:sz w:val="20"/>
                      <w:szCs w:val="20"/>
                    </w:rPr>
                  </w:pPr>
                  <w:r w:rsidRPr="00BE08F0">
                    <w:rPr>
                      <w:rFonts w:ascii="Times New Roman" w:eastAsia="Times New Roman" w:hAnsi="Times New Roman" w:cs="Times New Roman"/>
                      <w:b/>
                      <w:i/>
                      <w:color w:val="000000"/>
                      <w:sz w:val="20"/>
                      <w:szCs w:val="20"/>
                    </w:rPr>
                    <w:t>Δραστηριότητα</w:t>
                  </w:r>
                </w:p>
              </w:tc>
              <w:tc>
                <w:tcPr>
                  <w:tcW w:w="2468"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BE08F0" w:rsidRPr="00BE08F0" w:rsidRDefault="00BE08F0" w:rsidP="00BE08F0">
                  <w:pPr>
                    <w:spacing w:after="0"/>
                    <w:ind w:left="0" w:firstLine="0"/>
                    <w:jc w:val="center"/>
                    <w:rPr>
                      <w:rFonts w:ascii="Times New Roman" w:eastAsia="Times New Roman" w:hAnsi="Times New Roman" w:cs="Times New Roman"/>
                      <w:b/>
                      <w:i/>
                      <w:color w:val="000000"/>
                      <w:sz w:val="20"/>
                      <w:szCs w:val="20"/>
                    </w:rPr>
                  </w:pPr>
                  <w:r w:rsidRPr="00BE08F0">
                    <w:rPr>
                      <w:rFonts w:ascii="Times New Roman" w:eastAsia="Times New Roman" w:hAnsi="Times New Roman" w:cs="Times New Roman"/>
                      <w:b/>
                      <w:i/>
                      <w:color w:val="000000"/>
                      <w:sz w:val="20"/>
                      <w:szCs w:val="20"/>
                    </w:rPr>
                    <w:t>Φόρτος Εργασίας Εξαμήνου</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Διαλέξεις</w:t>
                  </w:r>
                </w:p>
              </w:tc>
              <w:tc>
                <w:tcPr>
                  <w:tcW w:w="2468" w:type="dxa"/>
                  <w:tcBorders>
                    <w:top w:val="single" w:sz="4" w:space="0" w:color="auto"/>
                    <w:left w:val="single" w:sz="4" w:space="0" w:color="auto"/>
                    <w:bottom w:val="single" w:sz="4" w:space="0" w:color="auto"/>
                    <w:right w:val="single" w:sz="4" w:space="0" w:color="auto"/>
                  </w:tcBorders>
                  <w:vAlign w:val="center"/>
                  <w:hideMark/>
                </w:tcPr>
                <w:p w:rsidR="00BE08F0" w:rsidRPr="00BE08F0" w:rsidRDefault="00593C22" w:rsidP="00BE08F0">
                  <w:pPr>
                    <w:spacing w:after="0"/>
                    <w:ind w:left="0" w:firstLine="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color w:val="000000"/>
                      <w:sz w:val="20"/>
                      <w:szCs w:val="20"/>
                    </w:rPr>
                    <w:t>Εργασίες μετά τη λήξη κάθε διάλεξης</w:t>
                  </w:r>
                </w:p>
              </w:tc>
              <w:tc>
                <w:tcPr>
                  <w:tcW w:w="2468" w:type="dxa"/>
                  <w:tcBorders>
                    <w:top w:val="single" w:sz="4" w:space="0" w:color="auto"/>
                    <w:left w:val="single" w:sz="4" w:space="0" w:color="auto"/>
                    <w:bottom w:val="single" w:sz="4" w:space="0" w:color="auto"/>
                    <w:right w:val="single" w:sz="4" w:space="0" w:color="auto"/>
                  </w:tcBorders>
                  <w:vAlign w:val="center"/>
                  <w:hideMark/>
                </w:tcPr>
                <w:p w:rsidR="00BE08F0" w:rsidRPr="00BE08F0" w:rsidRDefault="00BE08F0" w:rsidP="00BE08F0">
                  <w:pPr>
                    <w:spacing w:after="0"/>
                    <w:ind w:left="0" w:firstLine="0"/>
                    <w:jc w:val="center"/>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25</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color w:val="000000"/>
                      <w:sz w:val="20"/>
                      <w:szCs w:val="20"/>
                    </w:rPr>
                    <w:t>Συμμετοχή σε καθοδηγούμενες συζητήσεις στο πλαίσιο των διαλέξεων</w:t>
                  </w:r>
                </w:p>
              </w:tc>
              <w:tc>
                <w:tcPr>
                  <w:tcW w:w="2468" w:type="dxa"/>
                  <w:tcBorders>
                    <w:top w:val="single" w:sz="4" w:space="0" w:color="auto"/>
                    <w:left w:val="single" w:sz="4" w:space="0" w:color="auto"/>
                    <w:bottom w:val="single" w:sz="4" w:space="0" w:color="auto"/>
                    <w:right w:val="single" w:sz="4" w:space="0" w:color="auto"/>
                  </w:tcBorders>
                  <w:vAlign w:val="center"/>
                </w:tcPr>
                <w:p w:rsidR="00BE08F0" w:rsidRPr="00BE08F0" w:rsidRDefault="00BE08F0" w:rsidP="00BE08F0">
                  <w:pPr>
                    <w:spacing w:after="0"/>
                    <w:ind w:left="0" w:firstLine="0"/>
                    <w:jc w:val="center"/>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25</w:t>
                  </w:r>
                </w:p>
                <w:p w:rsidR="00BE08F0" w:rsidRPr="00BE08F0" w:rsidRDefault="00BE08F0" w:rsidP="00BE08F0">
                  <w:pPr>
                    <w:spacing w:after="0"/>
                    <w:ind w:left="0" w:firstLine="0"/>
                    <w:jc w:val="center"/>
                    <w:rPr>
                      <w:rFonts w:ascii="Times New Roman" w:eastAsia="Times New Roman" w:hAnsi="Times New Roman" w:cs="Times New Roman"/>
                      <w:color w:val="000000"/>
                      <w:sz w:val="20"/>
                      <w:szCs w:val="20"/>
                    </w:rPr>
                  </w:pP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color w:val="000000"/>
                      <w:sz w:val="20"/>
                      <w:szCs w:val="20"/>
                    </w:rPr>
                    <w:t>Μικρές ατομικές εργασίες εξάσκησης</w:t>
                  </w:r>
                </w:p>
              </w:tc>
              <w:tc>
                <w:tcPr>
                  <w:tcW w:w="2468" w:type="dxa"/>
                  <w:tcBorders>
                    <w:top w:val="single" w:sz="4" w:space="0" w:color="auto"/>
                    <w:left w:val="single" w:sz="4" w:space="0" w:color="auto"/>
                    <w:bottom w:val="single" w:sz="4" w:space="0" w:color="auto"/>
                    <w:right w:val="single" w:sz="4" w:space="0" w:color="auto"/>
                  </w:tcBorders>
                  <w:vAlign w:val="center"/>
                  <w:hideMark/>
                </w:tcPr>
                <w:p w:rsidR="00BE08F0" w:rsidRPr="00BE08F0" w:rsidRDefault="00BE08F0" w:rsidP="00BE08F0">
                  <w:pPr>
                    <w:spacing w:after="0"/>
                    <w:ind w:left="0" w:firstLine="0"/>
                    <w:jc w:val="center"/>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25</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Αυτοτελής Μελέτη</w:t>
                  </w:r>
                </w:p>
              </w:tc>
              <w:tc>
                <w:tcPr>
                  <w:tcW w:w="2468" w:type="dxa"/>
                  <w:tcBorders>
                    <w:top w:val="single" w:sz="4" w:space="0" w:color="auto"/>
                    <w:left w:val="single" w:sz="4" w:space="0" w:color="auto"/>
                    <w:bottom w:val="single" w:sz="4" w:space="0" w:color="auto"/>
                    <w:right w:val="single" w:sz="4" w:space="0" w:color="auto"/>
                  </w:tcBorders>
                  <w:vAlign w:val="center"/>
                  <w:hideMark/>
                </w:tcPr>
                <w:p w:rsidR="00BE08F0" w:rsidRPr="00BE08F0" w:rsidRDefault="00593C22" w:rsidP="00BE08F0">
                  <w:pPr>
                    <w:spacing w:after="0"/>
                    <w:ind w:left="0" w:firstLine="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b/>
                      <w:i/>
                      <w:color w:val="000000"/>
                      <w:sz w:val="20"/>
                      <w:szCs w:val="20"/>
                    </w:rPr>
                  </w:pPr>
                  <w:r w:rsidRPr="00BE08F0">
                    <w:rPr>
                      <w:rFonts w:ascii="Times New Roman" w:eastAsia="Times New Roman" w:hAnsi="Times New Roman" w:cs="Times New Roman"/>
                      <w:b/>
                      <w:i/>
                      <w:color w:val="000000"/>
                      <w:sz w:val="20"/>
                      <w:szCs w:val="20"/>
                    </w:rPr>
                    <w:t>Σύνολο Μαθήματος</w:t>
                  </w:r>
                </w:p>
                <w:p w:rsidR="00BE08F0" w:rsidRPr="00BE08F0" w:rsidRDefault="00BE08F0" w:rsidP="00BE08F0">
                  <w:pPr>
                    <w:spacing w:after="0"/>
                    <w:ind w:left="0" w:firstLine="0"/>
                    <w:jc w:val="left"/>
                    <w:rPr>
                      <w:rFonts w:ascii="Times New Roman" w:eastAsia="Times New Roman" w:hAnsi="Times New Roman" w:cs="Times New Roman"/>
                      <w:b/>
                      <w:i/>
                      <w:color w:val="000000"/>
                      <w:sz w:val="20"/>
                      <w:szCs w:val="20"/>
                    </w:rPr>
                  </w:pPr>
                  <w:r w:rsidRPr="00BE08F0">
                    <w:rPr>
                      <w:rFonts w:ascii="Times New Roman" w:eastAsia="Times New Roman" w:hAnsi="Times New Roman" w:cs="Times New Roman"/>
                      <w:b/>
                      <w:i/>
                      <w:color w:val="000000"/>
                      <w:sz w:val="20"/>
                      <w:szCs w:val="20"/>
                    </w:rPr>
                    <w:t>(25 ώρες φόρτου εργασίας ανά πιστωτική μονάδα)</w:t>
                  </w:r>
                </w:p>
              </w:tc>
              <w:tc>
                <w:tcPr>
                  <w:tcW w:w="2468" w:type="dxa"/>
                  <w:tcBorders>
                    <w:top w:val="single" w:sz="4" w:space="0" w:color="auto"/>
                    <w:left w:val="single" w:sz="4" w:space="0" w:color="auto"/>
                    <w:bottom w:val="single" w:sz="4" w:space="0" w:color="auto"/>
                    <w:right w:val="single" w:sz="4" w:space="0" w:color="auto"/>
                  </w:tcBorders>
                  <w:vAlign w:val="center"/>
                  <w:hideMark/>
                </w:tcPr>
                <w:p w:rsidR="00BE08F0" w:rsidRPr="00BE08F0" w:rsidRDefault="00BE08F0" w:rsidP="00BE08F0">
                  <w:pPr>
                    <w:spacing w:after="0"/>
                    <w:ind w:left="0" w:firstLine="0"/>
                    <w:jc w:val="center"/>
                    <w:rPr>
                      <w:rFonts w:ascii="Times New Roman" w:eastAsia="Times New Roman" w:hAnsi="Times New Roman" w:cs="Times New Roman"/>
                      <w:b/>
                      <w:i/>
                      <w:color w:val="000000"/>
                      <w:sz w:val="20"/>
                      <w:szCs w:val="20"/>
                    </w:rPr>
                  </w:pPr>
                  <w:r w:rsidRPr="00BE08F0">
                    <w:rPr>
                      <w:rFonts w:ascii="Times New Roman" w:eastAsia="Times New Roman" w:hAnsi="Times New Roman" w:cs="Times New Roman"/>
                      <w:b/>
                      <w:i/>
                      <w:color w:val="000000"/>
                      <w:sz w:val="20"/>
                      <w:szCs w:val="20"/>
                    </w:rPr>
                    <w:t>150</w:t>
                  </w:r>
                </w:p>
              </w:tc>
            </w:tr>
          </w:tbl>
          <w:p w:rsidR="00BE08F0" w:rsidRPr="00BE08F0" w:rsidRDefault="00BE08F0" w:rsidP="00BE08F0">
            <w:pPr>
              <w:spacing w:after="0"/>
              <w:ind w:left="0" w:firstLine="0"/>
              <w:jc w:val="left"/>
              <w:rPr>
                <w:rFonts w:ascii="Times New Roman" w:eastAsia="Times New Roman" w:hAnsi="Times New Roman" w:cs="Times New Roman"/>
                <w:color w:val="000000"/>
                <w:sz w:val="20"/>
                <w:szCs w:val="20"/>
                <w:lang w:val="en-US"/>
              </w:rPr>
            </w:pPr>
          </w:p>
        </w:tc>
      </w:tr>
      <w:tr w:rsidR="00BE08F0" w:rsidRPr="00BE08F0" w:rsidTr="009C68E8">
        <w:tc>
          <w:tcPr>
            <w:tcW w:w="3306"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p>
        </w:tc>
        <w:tc>
          <w:tcPr>
            <w:tcW w:w="5166"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Calibri" w:hAnsi="Times New Roman" w:cs="Times New Roman"/>
                <w:iCs/>
                <w:color w:val="000000"/>
                <w:sz w:val="20"/>
                <w:szCs w:val="20"/>
              </w:rPr>
            </w:pPr>
          </w:p>
          <w:p w:rsidR="00BE08F0" w:rsidRPr="00BE08F0" w:rsidRDefault="00BE08F0" w:rsidP="00BE08F0">
            <w:pPr>
              <w:spacing w:after="0"/>
              <w:ind w:left="0" w:firstLine="0"/>
              <w:jc w:val="left"/>
              <w:rPr>
                <w:rFonts w:ascii="Times New Roman" w:eastAsia="Calibri" w:hAnsi="Times New Roman" w:cs="Times New Roman"/>
                <w:iCs/>
                <w:color w:val="000000"/>
                <w:sz w:val="20"/>
                <w:szCs w:val="20"/>
              </w:rPr>
            </w:pPr>
            <w:r w:rsidRPr="00BE08F0">
              <w:rPr>
                <w:rFonts w:ascii="Times New Roman" w:eastAsia="Calibri" w:hAnsi="Times New Roman" w:cs="Times New Roman"/>
                <w:iCs/>
                <w:color w:val="000000"/>
                <w:sz w:val="20"/>
                <w:szCs w:val="20"/>
              </w:rPr>
              <w:t xml:space="preserve">Γραπτή τελική εξέταση </w:t>
            </w:r>
          </w:p>
          <w:p w:rsidR="00BE08F0" w:rsidRPr="00BE08F0" w:rsidRDefault="00BE08F0" w:rsidP="00BE08F0">
            <w:pPr>
              <w:spacing w:after="0"/>
              <w:ind w:left="267" w:hanging="267"/>
              <w:jc w:val="left"/>
              <w:rPr>
                <w:rFonts w:ascii="Times New Roman" w:eastAsia="Calibri" w:hAnsi="Times New Roman" w:cs="Times New Roman"/>
                <w:iCs/>
                <w:color w:val="000000"/>
                <w:sz w:val="20"/>
                <w:szCs w:val="20"/>
              </w:rPr>
            </w:pPr>
          </w:p>
          <w:p w:rsidR="00BE08F0" w:rsidRPr="00BE08F0" w:rsidRDefault="00BE08F0" w:rsidP="00BE08F0">
            <w:pPr>
              <w:spacing w:after="0"/>
              <w:ind w:left="0" w:firstLine="0"/>
              <w:jc w:val="left"/>
              <w:rPr>
                <w:rFonts w:ascii="Times New Roman" w:eastAsia="Calibri" w:hAnsi="Times New Roman" w:cs="Times New Roman"/>
                <w:iCs/>
                <w:color w:val="000000"/>
                <w:sz w:val="20"/>
                <w:szCs w:val="20"/>
              </w:rPr>
            </w:pPr>
            <w:r w:rsidRPr="00BE08F0">
              <w:rPr>
                <w:rFonts w:ascii="Times New Roman" w:eastAsia="Calibri" w:hAnsi="Times New Roman" w:cs="Times New Roman"/>
                <w:iCs/>
                <w:color w:val="000000"/>
                <w:sz w:val="20"/>
                <w:szCs w:val="20"/>
              </w:rPr>
              <w:t>Τα κριτήρια ανακοινώνονται στην αρχή κάθε εξαμήνου</w:t>
            </w:r>
          </w:p>
        </w:tc>
      </w:tr>
    </w:tbl>
    <w:p w:rsidR="00BE08F0" w:rsidRPr="00BE08F0" w:rsidRDefault="00BE08F0" w:rsidP="00BE08F0">
      <w:pPr>
        <w:widowControl w:val="0"/>
        <w:autoSpaceDE w:val="0"/>
        <w:autoSpaceDN w:val="0"/>
        <w:adjustRightInd w:val="0"/>
        <w:spacing w:before="240" w:after="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5. ΣΥΝΙΣΤΩΜΕΝΗ-ΒΙΒΛΙΟΓΡΑΦΙΑ</w:t>
      </w:r>
    </w:p>
    <w:p w:rsidR="00BE08F0" w:rsidRPr="00BE08F0" w:rsidRDefault="00BE08F0" w:rsidP="00BE08F0">
      <w:pPr>
        <w:widowControl w:val="0"/>
        <w:autoSpaceDE w:val="0"/>
        <w:autoSpaceDN w:val="0"/>
        <w:adjustRightInd w:val="0"/>
        <w:spacing w:before="240" w:after="0"/>
        <w:ind w:left="357" w:firstLine="0"/>
        <w:jc w:val="left"/>
        <w:rPr>
          <w:rFonts w:ascii="Times New Roman" w:eastAsia="Times New Roman" w:hAnsi="Times New Roman" w:cs="Times New Roman"/>
          <w:b/>
          <w:color w:val="000000"/>
          <w:sz w:val="20"/>
          <w:szCs w:val="20"/>
        </w:rPr>
      </w:pP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200" w:line="276" w:lineRule="auto"/>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Φ. Σπυρόπουλος, Συνταγματικό Δίκαιο, 2η εκδ., 2020</w:t>
            </w:r>
          </w:p>
          <w:p w:rsidR="00BE08F0" w:rsidRPr="00BE08F0" w:rsidRDefault="00BE08F0" w:rsidP="00BE08F0">
            <w:pPr>
              <w:spacing w:after="200" w:line="276" w:lineRule="auto"/>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Π. Πουλής, Εισαγωγή στο δημόσιο δίκαιο και τους θεσμούς, 2010</w:t>
            </w:r>
          </w:p>
        </w:tc>
      </w:tr>
    </w:tbl>
    <w:p w:rsidR="00BE08F0" w:rsidRPr="00BE08F0" w:rsidRDefault="00BE08F0" w:rsidP="0031303F">
      <w:pPr>
        <w:spacing w:before="120" w:after="0"/>
        <w:ind w:left="0" w:firstLine="0"/>
        <w:jc w:val="both"/>
        <w:rPr>
          <w:rFonts w:ascii="Times New Roman" w:eastAsia="Times New Roman" w:hAnsi="Times New Roman" w:cs="Times New Roman"/>
          <w:b/>
          <w:sz w:val="20"/>
          <w:szCs w:val="20"/>
        </w:rPr>
      </w:pP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spacing w:before="120" w:after="0"/>
        <w:jc w:val="center"/>
        <w:rPr>
          <w:rFonts w:ascii="Times New Roman" w:eastAsia="Calibri" w:hAnsi="Times New Roman" w:cs="Times New Roman"/>
          <w:sz w:val="20"/>
          <w:szCs w:val="20"/>
        </w:rPr>
      </w:pPr>
      <w:r w:rsidRPr="00BE08F0">
        <w:rPr>
          <w:rFonts w:ascii="Times New Roman" w:eastAsia="Calibri" w:hAnsi="Times New Roman" w:cs="Times New Roman"/>
          <w:b/>
          <w:sz w:val="20"/>
          <w:szCs w:val="20"/>
        </w:rPr>
        <w:t>ΠΕΡΙΓΡΑΜΜΑ ΜΑΘΗΜΑΤΟΣ 13</w:t>
      </w:r>
    </w:p>
    <w:p w:rsidR="00BE08F0" w:rsidRPr="00BE08F0" w:rsidRDefault="00BE08F0" w:rsidP="00BE08F0">
      <w:pPr>
        <w:widowControl w:val="0"/>
        <w:autoSpaceDE w:val="0"/>
        <w:autoSpaceDN w:val="0"/>
        <w:adjustRightInd w:val="0"/>
        <w:spacing w:before="120" w:after="0"/>
        <w:ind w:left="0" w:firstLine="0"/>
        <w:jc w:val="left"/>
        <w:rPr>
          <w:rFonts w:ascii="Times New Roman" w:eastAsia="Calibri" w:hAnsi="Times New Roman" w:cs="Times New Roman"/>
          <w:b/>
          <w:sz w:val="20"/>
          <w:szCs w:val="20"/>
        </w:rPr>
      </w:pPr>
      <w:r w:rsidRPr="00BE08F0">
        <w:rPr>
          <w:rFonts w:ascii="Times New Roman" w:eastAsia="Calibri" w:hAnsi="Times New Roman" w:cs="Times New Roman"/>
          <w:b/>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05"/>
        <w:gridCol w:w="1135"/>
        <w:gridCol w:w="1297"/>
        <w:gridCol w:w="1572"/>
        <w:gridCol w:w="351"/>
        <w:gridCol w:w="1618"/>
      </w:tblGrid>
      <w:tr w:rsidR="00BE08F0" w:rsidRPr="00BE08F0" w:rsidTr="009C68E8">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jc w:val="both"/>
              <w:rPr>
                <w:rFonts w:ascii="Times New Roman" w:eastAsia="Calibri" w:hAnsi="Times New Roman" w:cs="Times New Roman"/>
                <w:b/>
                <w:sz w:val="20"/>
                <w:szCs w:val="20"/>
              </w:rPr>
            </w:pPr>
            <w:r w:rsidRPr="00BE08F0">
              <w:rPr>
                <w:rFonts w:ascii="Times New Roman" w:eastAsia="Calibri" w:hAnsi="Times New Roman" w:cs="Times New Roman"/>
                <w:b/>
                <w:sz w:val="20"/>
                <w:szCs w:val="20"/>
              </w:rPr>
              <w:t>ΣΧΟΛΗ</w:t>
            </w:r>
          </w:p>
        </w:tc>
        <w:tc>
          <w:tcPr>
            <w:tcW w:w="5231" w:type="dxa"/>
            <w:gridSpan w:val="5"/>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ΚΟΙΝΩΝΙΚΩΝ, ΠΟΛΙΤΙΚΩΝ ΚΑΙ ΟΙΚΟΝΟΜΙΚΩΝ ΣΠΟΥΔΩΝ</w:t>
            </w:r>
          </w:p>
        </w:tc>
      </w:tr>
      <w:tr w:rsidR="00BE08F0" w:rsidRPr="00BE08F0" w:rsidTr="009C68E8">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jc w:val="both"/>
              <w:rPr>
                <w:rFonts w:ascii="Times New Roman" w:eastAsia="Calibri" w:hAnsi="Times New Roman" w:cs="Times New Roman"/>
                <w:b/>
                <w:sz w:val="20"/>
                <w:szCs w:val="20"/>
              </w:rPr>
            </w:pPr>
            <w:r w:rsidRPr="00BE08F0">
              <w:rPr>
                <w:rFonts w:ascii="Times New Roman" w:eastAsia="Calibri" w:hAnsi="Times New Roman" w:cs="Times New Roman"/>
                <w:b/>
                <w:sz w:val="20"/>
                <w:szCs w:val="20"/>
              </w:rPr>
              <w:t>ΤΜΗΜΑ</w:t>
            </w:r>
          </w:p>
        </w:tc>
        <w:tc>
          <w:tcPr>
            <w:tcW w:w="5231" w:type="dxa"/>
            <w:gridSpan w:val="5"/>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ΚΟΙΝΩΝΙΚΗΣ ΠΟΛΙΤΙΚΗΣ</w:t>
            </w:r>
          </w:p>
        </w:tc>
      </w:tr>
      <w:tr w:rsidR="00BE08F0" w:rsidRPr="00BE08F0" w:rsidTr="009C68E8">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jc w:val="both"/>
              <w:rPr>
                <w:rFonts w:ascii="Times New Roman" w:eastAsia="Calibri" w:hAnsi="Times New Roman" w:cs="Times New Roman"/>
                <w:b/>
                <w:sz w:val="20"/>
                <w:szCs w:val="20"/>
              </w:rPr>
            </w:pPr>
            <w:r w:rsidRPr="00BE08F0">
              <w:rPr>
                <w:rFonts w:ascii="Times New Roman" w:eastAsia="Calibri" w:hAnsi="Times New Roman" w:cs="Times New Roman"/>
                <w:b/>
                <w:sz w:val="20"/>
                <w:szCs w:val="20"/>
              </w:rPr>
              <w:t xml:space="preserve">ΕΠΙΠΕΔΟ ΣΠΟΥΔΩΝ </w:t>
            </w:r>
          </w:p>
        </w:tc>
        <w:tc>
          <w:tcPr>
            <w:tcW w:w="5231" w:type="dxa"/>
            <w:gridSpan w:val="5"/>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ΕΠΙΠΕΔΟ 6</w:t>
            </w:r>
          </w:p>
        </w:tc>
      </w:tr>
      <w:tr w:rsidR="00BE08F0" w:rsidRPr="00BE08F0" w:rsidTr="009C68E8">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jc w:val="both"/>
              <w:rPr>
                <w:rFonts w:ascii="Times New Roman" w:eastAsia="Calibri" w:hAnsi="Times New Roman" w:cs="Times New Roman"/>
                <w:b/>
                <w:sz w:val="20"/>
                <w:szCs w:val="20"/>
                <w:lang w:val="en-US"/>
              </w:rPr>
            </w:pPr>
            <w:r w:rsidRPr="00BE08F0">
              <w:rPr>
                <w:rFonts w:ascii="Times New Roman" w:eastAsia="Calibri" w:hAnsi="Times New Roman" w:cs="Times New Roman"/>
                <w:b/>
                <w:sz w:val="20"/>
                <w:szCs w:val="20"/>
              </w:rPr>
              <w:t>ΚΩΔΙΚΟΣ ΜΑΘΗΜΑΤΟΣ</w:t>
            </w:r>
          </w:p>
        </w:tc>
        <w:tc>
          <w:tcPr>
            <w:tcW w:w="1135"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jc w:val="both"/>
              <w:rPr>
                <w:rFonts w:ascii="Times New Roman" w:eastAsia="Calibri" w:hAnsi="Times New Roman" w:cs="Times New Roman"/>
                <w:b/>
                <w:sz w:val="20"/>
                <w:szCs w:val="20"/>
              </w:rPr>
            </w:pPr>
            <w:r w:rsidRPr="00BE08F0">
              <w:rPr>
                <w:rFonts w:ascii="Times New Roman" w:eastAsia="Calibri" w:hAnsi="Times New Roman" w:cs="Times New Roman"/>
                <w:b/>
                <w:sz w:val="20"/>
                <w:szCs w:val="20"/>
              </w:rPr>
              <w:t>13</w:t>
            </w:r>
          </w:p>
        </w:tc>
        <w:tc>
          <w:tcPr>
            <w:tcW w:w="2505" w:type="dxa"/>
            <w:gridSpan w:val="2"/>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jc w:val="both"/>
              <w:rPr>
                <w:rFonts w:ascii="Times New Roman" w:eastAsia="Calibri" w:hAnsi="Times New Roman" w:cs="Times New Roman"/>
                <w:b/>
                <w:sz w:val="20"/>
                <w:szCs w:val="20"/>
                <w:lang w:val="en-US"/>
              </w:rPr>
            </w:pPr>
            <w:r w:rsidRPr="00BE08F0">
              <w:rPr>
                <w:rFonts w:ascii="Times New Roman" w:eastAsia="Calibri" w:hAnsi="Times New Roman" w:cs="Times New Roman"/>
                <w:b/>
                <w:sz w:val="20"/>
                <w:szCs w:val="20"/>
              </w:rPr>
              <w:t>ΕΞΑΜΗΝΟ ΣΠΟΥΔΩΝ</w:t>
            </w:r>
          </w:p>
        </w:tc>
        <w:tc>
          <w:tcPr>
            <w:tcW w:w="1591" w:type="dxa"/>
            <w:gridSpan w:val="2"/>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jc w:val="both"/>
              <w:rPr>
                <w:rFonts w:ascii="Times New Roman" w:eastAsia="Calibri" w:hAnsi="Times New Roman" w:cs="Times New Roman"/>
                <w:b/>
                <w:sz w:val="20"/>
                <w:szCs w:val="20"/>
              </w:rPr>
            </w:pPr>
            <w:r w:rsidRPr="00BE08F0">
              <w:rPr>
                <w:rFonts w:ascii="Times New Roman" w:eastAsia="Calibri" w:hAnsi="Times New Roman" w:cs="Times New Roman"/>
                <w:sz w:val="20"/>
                <w:szCs w:val="20"/>
              </w:rPr>
              <w:t>1</w:t>
            </w:r>
            <w:r w:rsidRPr="00BE08F0">
              <w:rPr>
                <w:rFonts w:ascii="Times New Roman" w:eastAsia="Calibri" w:hAnsi="Times New Roman" w:cs="Times New Roman"/>
                <w:sz w:val="20"/>
                <w:szCs w:val="20"/>
                <w:vertAlign w:val="superscript"/>
              </w:rPr>
              <w:t>ο</w:t>
            </w:r>
          </w:p>
        </w:tc>
      </w:tr>
      <w:tr w:rsidR="00BE08F0" w:rsidRPr="00BE08F0" w:rsidTr="009C68E8">
        <w:trPr>
          <w:trHeight w:val="375"/>
        </w:trPr>
        <w:tc>
          <w:tcPr>
            <w:tcW w:w="3205"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BE08F0" w:rsidRPr="00BE08F0" w:rsidRDefault="00BE08F0" w:rsidP="00BE08F0">
            <w:pPr>
              <w:spacing w:after="0"/>
              <w:jc w:val="both"/>
              <w:rPr>
                <w:rFonts w:ascii="Times New Roman" w:eastAsia="Calibri" w:hAnsi="Times New Roman" w:cs="Times New Roman"/>
                <w:b/>
                <w:sz w:val="20"/>
                <w:szCs w:val="20"/>
              </w:rPr>
            </w:pPr>
            <w:r w:rsidRPr="00BE08F0">
              <w:rPr>
                <w:rFonts w:ascii="Times New Roman" w:eastAsia="Calibri" w:hAnsi="Times New Roman" w:cs="Times New Roman"/>
                <w:b/>
                <w:sz w:val="20"/>
                <w:szCs w:val="20"/>
              </w:rPr>
              <w:t>ΤΙΤΛΟΣ ΜΑΘΗΜΑΤΟΣ</w:t>
            </w:r>
          </w:p>
        </w:tc>
        <w:tc>
          <w:tcPr>
            <w:tcW w:w="5231" w:type="dxa"/>
            <w:gridSpan w:val="5"/>
            <w:tcBorders>
              <w:top w:val="single" w:sz="4" w:space="0" w:color="auto"/>
              <w:left w:val="single" w:sz="4" w:space="0" w:color="auto"/>
              <w:bottom w:val="single" w:sz="4" w:space="0" w:color="auto"/>
              <w:right w:val="single" w:sz="4" w:space="0" w:color="auto"/>
            </w:tcBorders>
            <w:vAlign w:val="center"/>
            <w:hideMark/>
          </w:tcPr>
          <w:p w:rsidR="00BE08F0" w:rsidRPr="00BE08F0" w:rsidRDefault="00BE08F0" w:rsidP="00BE08F0">
            <w:pPr>
              <w:spacing w:after="0"/>
              <w:jc w:val="both"/>
              <w:rPr>
                <w:rFonts w:ascii="Times New Roman" w:eastAsia="Calibri" w:hAnsi="Times New Roman" w:cs="Times New Roman"/>
                <w:sz w:val="20"/>
                <w:szCs w:val="20"/>
                <w:lang w:val="en-US"/>
              </w:rPr>
            </w:pPr>
            <w:r w:rsidRPr="00BE08F0">
              <w:rPr>
                <w:rFonts w:ascii="Times New Roman" w:eastAsia="Calibri" w:hAnsi="Times New Roman" w:cs="Times New Roman"/>
                <w:sz w:val="20"/>
                <w:szCs w:val="20"/>
              </w:rPr>
              <w:t>Εισαγωγή στην Πληροφορική</w:t>
            </w:r>
          </w:p>
        </w:tc>
      </w:tr>
      <w:tr w:rsidR="00BE08F0" w:rsidRPr="00BE08F0" w:rsidTr="009C68E8">
        <w:trPr>
          <w:trHeight w:val="196"/>
        </w:trPr>
        <w:tc>
          <w:tcPr>
            <w:tcW w:w="5637" w:type="dxa"/>
            <w:gridSpan w:val="3"/>
            <w:tcBorders>
              <w:top w:val="single" w:sz="4" w:space="0" w:color="auto"/>
              <w:left w:val="single" w:sz="4" w:space="0" w:color="auto"/>
              <w:bottom w:val="single" w:sz="4" w:space="0" w:color="auto"/>
              <w:right w:val="single" w:sz="4" w:space="0" w:color="auto"/>
            </w:tcBorders>
            <w:shd w:val="clear" w:color="auto" w:fill="DDD9C3"/>
            <w:vAlign w:val="center"/>
            <w:hideMark/>
          </w:tcPr>
          <w:p w:rsidR="00BE08F0" w:rsidRPr="00BE08F0" w:rsidRDefault="00BE08F0" w:rsidP="00BE08F0">
            <w:pPr>
              <w:spacing w:after="0"/>
              <w:jc w:val="both"/>
              <w:rPr>
                <w:rFonts w:ascii="Times New Roman" w:eastAsia="Calibri" w:hAnsi="Times New Roman" w:cs="Times New Roman"/>
                <w:b/>
                <w:sz w:val="20"/>
                <w:szCs w:val="20"/>
              </w:rPr>
            </w:pPr>
            <w:r w:rsidRPr="00BE08F0">
              <w:rPr>
                <w:rFonts w:ascii="Times New Roman" w:eastAsia="Calibri" w:hAnsi="Times New Roman" w:cs="Times New Roman"/>
                <w:b/>
                <w:sz w:val="20"/>
                <w:szCs w:val="20"/>
              </w:rPr>
              <w:t xml:space="preserve">ΑΥΤΟΤΕΛΕΙΣ ΔΙΔΑΚΤΙΚΕΣ ΔΡΑΣΤΗΡΙΟΤΗΤΕΣ </w:t>
            </w:r>
            <w:r w:rsidRPr="00BE08F0">
              <w:rPr>
                <w:rFonts w:ascii="Times New Roman" w:eastAsia="Calibri" w:hAnsi="Times New Roman" w:cs="Times New Roman"/>
                <w:b/>
                <w:sz w:val="20"/>
                <w:szCs w:val="20"/>
              </w:rPr>
              <w:br/>
            </w:r>
            <w:r w:rsidRPr="00BE08F0">
              <w:rPr>
                <w:rFonts w:ascii="Times New Roman" w:eastAsia="Calibri"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tcBorders>
              <w:top w:val="single" w:sz="4" w:space="0" w:color="auto"/>
              <w:left w:val="single" w:sz="4" w:space="0" w:color="auto"/>
              <w:bottom w:val="single" w:sz="4" w:space="0" w:color="auto"/>
              <w:right w:val="single" w:sz="4" w:space="0" w:color="auto"/>
            </w:tcBorders>
            <w:shd w:val="clear" w:color="auto" w:fill="DDD9C3"/>
            <w:vAlign w:val="center"/>
            <w:hideMark/>
          </w:tcPr>
          <w:p w:rsidR="00BE08F0" w:rsidRPr="00BE08F0" w:rsidRDefault="00BE08F0" w:rsidP="00BE08F0">
            <w:pPr>
              <w:spacing w:after="0"/>
              <w:jc w:val="both"/>
              <w:rPr>
                <w:rFonts w:ascii="Times New Roman" w:eastAsia="Calibri" w:hAnsi="Times New Roman" w:cs="Times New Roman"/>
                <w:b/>
                <w:sz w:val="20"/>
                <w:szCs w:val="20"/>
              </w:rPr>
            </w:pPr>
            <w:r w:rsidRPr="00BE08F0">
              <w:rPr>
                <w:rFonts w:ascii="Times New Roman" w:eastAsia="Calibri" w:hAnsi="Times New Roman" w:cs="Times New Roman"/>
                <w:b/>
                <w:sz w:val="20"/>
                <w:szCs w:val="20"/>
              </w:rPr>
              <w:t>ΕΒΔΟΜΑΔΙΑΙΕΣ</w:t>
            </w:r>
            <w:r w:rsidRPr="00BE08F0">
              <w:rPr>
                <w:rFonts w:ascii="Times New Roman" w:eastAsia="Calibri" w:hAnsi="Times New Roman" w:cs="Times New Roman"/>
                <w:b/>
                <w:sz w:val="20"/>
                <w:szCs w:val="20"/>
              </w:rPr>
              <w:br/>
              <w:t>ΩΡΕΣ Δ</w:t>
            </w:r>
            <w:r w:rsidRPr="00BE08F0">
              <w:rPr>
                <w:rFonts w:ascii="Times New Roman" w:eastAsia="Calibri" w:hAnsi="Times New Roman" w:cs="Times New Roman"/>
                <w:b/>
                <w:sz w:val="20"/>
                <w:szCs w:val="20"/>
                <w:shd w:val="clear" w:color="auto" w:fill="DDD9C3"/>
              </w:rPr>
              <w:t>ΙΔ</w:t>
            </w:r>
            <w:r w:rsidRPr="00BE08F0">
              <w:rPr>
                <w:rFonts w:ascii="Times New Roman" w:eastAsia="Calibri" w:hAnsi="Times New Roman" w:cs="Times New Roman"/>
                <w:b/>
                <w:sz w:val="20"/>
                <w:szCs w:val="20"/>
              </w:rPr>
              <w:t>ΑΣΚΑΛΙΑΣ</w:t>
            </w:r>
          </w:p>
        </w:tc>
        <w:tc>
          <w:tcPr>
            <w:tcW w:w="1240"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BE08F0" w:rsidRPr="00BE08F0" w:rsidRDefault="00BE08F0" w:rsidP="00BE08F0">
            <w:pPr>
              <w:spacing w:after="0"/>
              <w:jc w:val="both"/>
              <w:rPr>
                <w:rFonts w:ascii="Times New Roman" w:eastAsia="Calibri" w:hAnsi="Times New Roman" w:cs="Times New Roman"/>
                <w:b/>
                <w:sz w:val="20"/>
                <w:szCs w:val="20"/>
              </w:rPr>
            </w:pPr>
            <w:r w:rsidRPr="00BE08F0">
              <w:rPr>
                <w:rFonts w:ascii="Times New Roman" w:eastAsia="Calibri" w:hAnsi="Times New Roman" w:cs="Times New Roman"/>
                <w:b/>
                <w:sz w:val="20"/>
                <w:szCs w:val="20"/>
              </w:rPr>
              <w:t>ΠΙΣΤΩΤΙΚΕΣ ΜΟΝΑΔΕΣ</w:t>
            </w:r>
          </w:p>
        </w:tc>
      </w:tr>
      <w:tr w:rsidR="00BE08F0" w:rsidRPr="00BE08F0" w:rsidTr="009C68E8">
        <w:trPr>
          <w:trHeight w:val="194"/>
        </w:trPr>
        <w:tc>
          <w:tcPr>
            <w:tcW w:w="5637" w:type="dxa"/>
            <w:gridSpan w:val="3"/>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jc w:val="both"/>
              <w:rPr>
                <w:rFonts w:ascii="Times New Roman" w:eastAsia="Calibri" w:hAnsi="Times New Roman" w:cs="Times New Roman"/>
                <w:sz w:val="20"/>
                <w:szCs w:val="20"/>
              </w:rPr>
            </w:pPr>
          </w:p>
        </w:tc>
        <w:tc>
          <w:tcPr>
            <w:tcW w:w="1559" w:type="dxa"/>
            <w:gridSpan w:val="2"/>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3</w:t>
            </w:r>
          </w:p>
        </w:tc>
        <w:tc>
          <w:tcPr>
            <w:tcW w:w="1240"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jc w:val="both"/>
              <w:rPr>
                <w:rFonts w:ascii="Times New Roman" w:eastAsia="Calibri" w:hAnsi="Times New Roman" w:cs="Times New Roman"/>
                <w:sz w:val="20"/>
                <w:szCs w:val="20"/>
                <w:lang w:val="en-US"/>
              </w:rPr>
            </w:pPr>
            <w:r w:rsidRPr="00BE08F0">
              <w:rPr>
                <w:rFonts w:ascii="Times New Roman" w:eastAsia="Calibri" w:hAnsi="Times New Roman" w:cs="Times New Roman"/>
                <w:sz w:val="20"/>
                <w:szCs w:val="20"/>
                <w:lang w:val="en-US"/>
              </w:rPr>
              <w:t>6</w:t>
            </w:r>
          </w:p>
        </w:tc>
      </w:tr>
      <w:tr w:rsidR="00BE08F0" w:rsidRPr="00BE08F0" w:rsidTr="009C68E8">
        <w:trPr>
          <w:trHeight w:val="194"/>
        </w:trPr>
        <w:tc>
          <w:tcPr>
            <w:tcW w:w="5637" w:type="dxa"/>
            <w:gridSpan w:val="3"/>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jc w:val="both"/>
              <w:rPr>
                <w:rFonts w:ascii="Times New Roman" w:eastAsia="Calibri" w:hAnsi="Times New Roman" w:cs="Times New Roman"/>
                <w:b/>
                <w:sz w:val="20"/>
                <w:szCs w:val="20"/>
              </w:rPr>
            </w:pPr>
          </w:p>
        </w:tc>
        <w:tc>
          <w:tcPr>
            <w:tcW w:w="1559" w:type="dxa"/>
            <w:gridSpan w:val="2"/>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jc w:val="both"/>
              <w:rPr>
                <w:rFonts w:ascii="Times New Roman" w:eastAsia="Calibri" w:hAnsi="Times New Roman" w:cs="Times New Roman"/>
                <w:sz w:val="20"/>
                <w:szCs w:val="20"/>
              </w:rPr>
            </w:pPr>
          </w:p>
        </w:tc>
        <w:tc>
          <w:tcPr>
            <w:tcW w:w="1240"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jc w:val="both"/>
              <w:rPr>
                <w:rFonts w:ascii="Times New Roman" w:eastAsia="Calibri" w:hAnsi="Times New Roman" w:cs="Times New Roman"/>
                <w:sz w:val="20"/>
                <w:szCs w:val="20"/>
              </w:rPr>
            </w:pPr>
          </w:p>
        </w:tc>
      </w:tr>
      <w:tr w:rsidR="00BE08F0" w:rsidRPr="00BE08F0" w:rsidTr="009C68E8">
        <w:trPr>
          <w:trHeight w:val="194"/>
        </w:trPr>
        <w:tc>
          <w:tcPr>
            <w:tcW w:w="5637" w:type="dxa"/>
            <w:gridSpan w:val="3"/>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jc w:val="both"/>
              <w:rPr>
                <w:rFonts w:ascii="Times New Roman" w:eastAsia="Calibri" w:hAnsi="Times New Roman" w:cs="Times New Roman"/>
                <w:b/>
                <w:sz w:val="20"/>
                <w:szCs w:val="20"/>
              </w:rPr>
            </w:pPr>
          </w:p>
        </w:tc>
        <w:tc>
          <w:tcPr>
            <w:tcW w:w="1559" w:type="dxa"/>
            <w:gridSpan w:val="2"/>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jc w:val="both"/>
              <w:rPr>
                <w:rFonts w:ascii="Times New Roman" w:eastAsia="Calibri" w:hAnsi="Times New Roman" w:cs="Times New Roman"/>
                <w:sz w:val="20"/>
                <w:szCs w:val="20"/>
              </w:rPr>
            </w:pPr>
          </w:p>
        </w:tc>
        <w:tc>
          <w:tcPr>
            <w:tcW w:w="1240"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jc w:val="both"/>
              <w:rPr>
                <w:rFonts w:ascii="Times New Roman" w:eastAsia="Calibri" w:hAnsi="Times New Roman" w:cs="Times New Roman"/>
                <w:sz w:val="20"/>
                <w:szCs w:val="20"/>
              </w:rPr>
            </w:pPr>
          </w:p>
        </w:tc>
      </w:tr>
      <w:tr w:rsidR="00BE08F0" w:rsidRPr="00BE08F0" w:rsidTr="009C68E8">
        <w:trPr>
          <w:trHeight w:val="194"/>
        </w:trPr>
        <w:tc>
          <w:tcPr>
            <w:tcW w:w="5637" w:type="dxa"/>
            <w:gridSpan w:val="3"/>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9" w:type="dxa"/>
            <w:gridSpan w:val="2"/>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jc w:val="both"/>
              <w:rPr>
                <w:rFonts w:ascii="Times New Roman" w:eastAsia="Calibri" w:hAnsi="Times New Roman" w:cs="Times New Roman"/>
                <w:sz w:val="20"/>
                <w:szCs w:val="20"/>
              </w:rPr>
            </w:pPr>
          </w:p>
        </w:tc>
        <w:tc>
          <w:tcPr>
            <w:tcW w:w="1240"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jc w:val="both"/>
              <w:rPr>
                <w:rFonts w:ascii="Times New Roman" w:eastAsia="Calibri" w:hAnsi="Times New Roman" w:cs="Times New Roman"/>
                <w:sz w:val="20"/>
                <w:szCs w:val="20"/>
              </w:rPr>
            </w:pPr>
          </w:p>
        </w:tc>
      </w:tr>
      <w:tr w:rsidR="00BE08F0" w:rsidRPr="00BE08F0" w:rsidTr="009C68E8">
        <w:trPr>
          <w:trHeight w:val="599"/>
        </w:trPr>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jc w:val="both"/>
              <w:rPr>
                <w:rFonts w:ascii="Times New Roman" w:eastAsia="Calibri" w:hAnsi="Times New Roman" w:cs="Times New Roman"/>
                <w:i/>
                <w:sz w:val="20"/>
                <w:szCs w:val="20"/>
              </w:rPr>
            </w:pPr>
            <w:r w:rsidRPr="00BE08F0">
              <w:rPr>
                <w:rFonts w:ascii="Times New Roman" w:eastAsia="Calibri" w:hAnsi="Times New Roman" w:cs="Times New Roman"/>
                <w:b/>
                <w:sz w:val="20"/>
                <w:szCs w:val="20"/>
              </w:rPr>
              <w:t>ΤΥΠΟΣ ΜΑΘΗΜΑΤΟΣ</w:t>
            </w:r>
          </w:p>
          <w:p w:rsidR="00BE08F0" w:rsidRPr="00BE08F0" w:rsidRDefault="00BE08F0" w:rsidP="00BE08F0">
            <w:pPr>
              <w:spacing w:after="0"/>
              <w:jc w:val="both"/>
              <w:rPr>
                <w:rFonts w:ascii="Times New Roman" w:eastAsia="Calibri" w:hAnsi="Times New Roman" w:cs="Times New Roman"/>
                <w:b/>
                <w:sz w:val="20"/>
                <w:szCs w:val="20"/>
              </w:rPr>
            </w:pPr>
            <w:r w:rsidRPr="00BE08F0">
              <w:rPr>
                <w:rFonts w:ascii="Times New Roman" w:eastAsia="Calibri" w:hAnsi="Times New Roman" w:cs="Times New Roman"/>
                <w:i/>
                <w:sz w:val="20"/>
                <w:szCs w:val="20"/>
              </w:rPr>
              <w:t>Υποβάθρου , Γενικών Γνώσεων, Επιστημονικής Περιοχής, Ανάπτυξης Δεξιοτήτων</w:t>
            </w:r>
          </w:p>
        </w:tc>
        <w:tc>
          <w:tcPr>
            <w:tcW w:w="5231" w:type="dxa"/>
            <w:gridSpan w:val="5"/>
            <w:tcBorders>
              <w:top w:val="single" w:sz="4" w:space="0" w:color="auto"/>
              <w:left w:val="single" w:sz="4" w:space="0" w:color="auto"/>
              <w:bottom w:val="single" w:sz="4" w:space="0" w:color="auto"/>
              <w:right w:val="single" w:sz="4" w:space="0" w:color="auto"/>
            </w:tcBorders>
            <w:hideMark/>
          </w:tcPr>
          <w:p w:rsidR="00BE08F0" w:rsidRPr="00BE08F0" w:rsidRDefault="00F14DA0" w:rsidP="00BE08F0">
            <w:pPr>
              <w:spacing w:after="0"/>
              <w:jc w:val="both"/>
              <w:rPr>
                <w:rFonts w:ascii="Times New Roman" w:eastAsia="Calibri" w:hAnsi="Times New Roman" w:cs="Times New Roman"/>
                <w:sz w:val="20"/>
                <w:szCs w:val="20"/>
              </w:rPr>
            </w:pPr>
            <w:r>
              <w:rPr>
                <w:rFonts w:ascii="Times New Roman" w:eastAsia="Calibri" w:hAnsi="Times New Roman" w:cs="Times New Roman"/>
                <w:sz w:val="20"/>
                <w:szCs w:val="20"/>
              </w:rPr>
              <w:t>Ανάπτυξη Δεξιοτήτων</w:t>
            </w:r>
          </w:p>
        </w:tc>
      </w:tr>
      <w:tr w:rsidR="00BE08F0" w:rsidRPr="00BE08F0" w:rsidTr="009C68E8">
        <w:tc>
          <w:tcPr>
            <w:tcW w:w="3205" w:type="dxa"/>
            <w:tcBorders>
              <w:top w:val="single" w:sz="4" w:space="0" w:color="auto"/>
              <w:left w:val="single" w:sz="4" w:space="0" w:color="auto"/>
              <w:bottom w:val="single" w:sz="4" w:space="0" w:color="auto"/>
              <w:right w:val="single" w:sz="4" w:space="0" w:color="auto"/>
            </w:tcBorders>
            <w:shd w:val="clear" w:color="auto" w:fill="DDD9C3"/>
          </w:tcPr>
          <w:p w:rsidR="00BE08F0" w:rsidRPr="00BE08F0" w:rsidRDefault="00BE08F0" w:rsidP="00BE08F0">
            <w:pPr>
              <w:spacing w:after="0"/>
              <w:jc w:val="both"/>
              <w:rPr>
                <w:rFonts w:ascii="Times New Roman" w:eastAsia="Calibri" w:hAnsi="Times New Roman" w:cs="Times New Roman"/>
                <w:b/>
                <w:sz w:val="20"/>
                <w:szCs w:val="20"/>
              </w:rPr>
            </w:pPr>
            <w:r w:rsidRPr="00BE08F0">
              <w:rPr>
                <w:rFonts w:ascii="Times New Roman" w:eastAsia="Calibri" w:hAnsi="Times New Roman" w:cs="Times New Roman"/>
                <w:b/>
                <w:sz w:val="20"/>
                <w:szCs w:val="20"/>
              </w:rPr>
              <w:t>ΠΡΟΑΠΑΙΤΟΥΜΕΝΑ ΜΑΘΗΜΑΤΑ:</w:t>
            </w:r>
          </w:p>
          <w:p w:rsidR="00BE08F0" w:rsidRPr="00BE08F0" w:rsidRDefault="00BE08F0" w:rsidP="00BE08F0">
            <w:pPr>
              <w:spacing w:after="0"/>
              <w:jc w:val="both"/>
              <w:rPr>
                <w:rFonts w:ascii="Times New Roman" w:eastAsia="Calibri" w:hAnsi="Times New Roman" w:cs="Times New Roman"/>
                <w:b/>
                <w:sz w:val="20"/>
                <w:szCs w:val="20"/>
              </w:rPr>
            </w:pPr>
          </w:p>
        </w:tc>
        <w:tc>
          <w:tcPr>
            <w:tcW w:w="5231" w:type="dxa"/>
            <w:gridSpan w:val="5"/>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jc w:val="both"/>
              <w:rPr>
                <w:rFonts w:ascii="Times New Roman" w:eastAsia="Calibri" w:hAnsi="Times New Roman" w:cs="Times New Roman"/>
                <w:sz w:val="20"/>
                <w:szCs w:val="20"/>
                <w:lang w:val="en-US"/>
              </w:rPr>
            </w:pPr>
            <w:r w:rsidRPr="00BE08F0">
              <w:rPr>
                <w:rFonts w:ascii="Times New Roman" w:eastAsia="Calibri" w:hAnsi="Times New Roman" w:cs="Times New Roman"/>
                <w:sz w:val="20"/>
                <w:szCs w:val="20"/>
                <w:lang w:val="en-US"/>
              </w:rPr>
              <w:t>-</w:t>
            </w:r>
          </w:p>
        </w:tc>
      </w:tr>
      <w:tr w:rsidR="00BE08F0" w:rsidRPr="00BE08F0" w:rsidTr="009C68E8">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jc w:val="both"/>
              <w:rPr>
                <w:rFonts w:ascii="Times New Roman" w:eastAsia="Calibri" w:hAnsi="Times New Roman" w:cs="Times New Roman"/>
                <w:b/>
                <w:sz w:val="20"/>
                <w:szCs w:val="20"/>
                <w:lang w:val="en-US"/>
              </w:rPr>
            </w:pPr>
            <w:r w:rsidRPr="00BE08F0">
              <w:rPr>
                <w:rFonts w:ascii="Times New Roman" w:eastAsia="Calibri" w:hAnsi="Times New Roman" w:cs="Times New Roman"/>
                <w:b/>
                <w:sz w:val="20"/>
                <w:szCs w:val="20"/>
              </w:rPr>
              <w:t>Γ</w:t>
            </w:r>
            <w:r w:rsidRPr="00BE08F0">
              <w:rPr>
                <w:rFonts w:ascii="Times New Roman" w:eastAsia="Calibri" w:hAnsi="Times New Roman" w:cs="Times New Roman"/>
                <w:b/>
                <w:sz w:val="20"/>
                <w:szCs w:val="20"/>
                <w:lang w:val="en-US"/>
              </w:rPr>
              <w:t>ΛΩΣΣΑ ΔΙΔΑΣΚΑΛΙΑΣ</w:t>
            </w:r>
            <w:r w:rsidRPr="00BE08F0">
              <w:rPr>
                <w:rFonts w:ascii="Times New Roman" w:eastAsia="Calibri" w:hAnsi="Times New Roman" w:cs="Times New Roman"/>
                <w:b/>
                <w:sz w:val="20"/>
                <w:szCs w:val="20"/>
              </w:rPr>
              <w:t xml:space="preserve"> και ΕΞΕΤΑΣΕΩΝ</w:t>
            </w:r>
            <w:r w:rsidRPr="00BE08F0">
              <w:rPr>
                <w:rFonts w:ascii="Times New Roman" w:eastAsia="Calibri" w:hAnsi="Times New Roman" w:cs="Times New Roman"/>
                <w:b/>
                <w:sz w:val="20"/>
                <w:szCs w:val="20"/>
                <w:lang w:val="en-US"/>
              </w:rPr>
              <w:t>:</w:t>
            </w:r>
          </w:p>
        </w:tc>
        <w:tc>
          <w:tcPr>
            <w:tcW w:w="5231" w:type="dxa"/>
            <w:gridSpan w:val="5"/>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ΕΛΛΗΝΙΚΗ</w:t>
            </w:r>
          </w:p>
        </w:tc>
      </w:tr>
      <w:tr w:rsidR="00BE08F0" w:rsidRPr="00BE08F0" w:rsidTr="009C68E8">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jc w:val="both"/>
              <w:rPr>
                <w:rFonts w:ascii="Times New Roman" w:eastAsia="Calibri" w:hAnsi="Times New Roman" w:cs="Times New Roman"/>
                <w:b/>
                <w:sz w:val="20"/>
                <w:szCs w:val="20"/>
              </w:rPr>
            </w:pPr>
            <w:r w:rsidRPr="00BE08F0">
              <w:rPr>
                <w:rFonts w:ascii="Times New Roman" w:eastAsia="Calibri" w:hAnsi="Times New Roman" w:cs="Times New Roman"/>
                <w:b/>
                <w:sz w:val="20"/>
                <w:szCs w:val="20"/>
              </w:rPr>
              <w:t xml:space="preserve">ΤΟ ΜΑΘΗΜΑ ΠΡΟΣΦΕΡΕΤΑΙ ΣΕ ΦΟΙΤΗΤΕΣ </w:t>
            </w:r>
            <w:r w:rsidRPr="00BE08F0">
              <w:rPr>
                <w:rFonts w:ascii="Times New Roman" w:eastAsia="Calibri" w:hAnsi="Times New Roman" w:cs="Times New Roman"/>
                <w:b/>
                <w:sz w:val="20"/>
                <w:szCs w:val="20"/>
                <w:lang w:val="en-GB"/>
              </w:rPr>
              <w:t>ERASMUS</w:t>
            </w:r>
          </w:p>
        </w:tc>
        <w:tc>
          <w:tcPr>
            <w:tcW w:w="5231" w:type="dxa"/>
            <w:gridSpan w:val="5"/>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ΝΑΙ </w:t>
            </w:r>
          </w:p>
        </w:tc>
      </w:tr>
      <w:tr w:rsidR="00BE08F0" w:rsidRPr="00E7511B" w:rsidTr="009C68E8">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jc w:val="both"/>
              <w:rPr>
                <w:rFonts w:ascii="Times New Roman" w:eastAsia="Calibri" w:hAnsi="Times New Roman" w:cs="Times New Roman"/>
                <w:b/>
                <w:sz w:val="20"/>
                <w:szCs w:val="20"/>
                <w:lang w:val="en-GB"/>
              </w:rPr>
            </w:pPr>
            <w:r w:rsidRPr="00BE08F0">
              <w:rPr>
                <w:rFonts w:ascii="Times New Roman" w:eastAsia="Calibri" w:hAnsi="Times New Roman" w:cs="Times New Roman"/>
                <w:b/>
                <w:sz w:val="20"/>
                <w:szCs w:val="20"/>
              </w:rPr>
              <w:t>ΗΛΕΚΤΡΟΝΙΚΗ ΣΕΛΙΔΑ ΜΑΘΗΜΑΤΟΣ (</w:t>
            </w:r>
            <w:r w:rsidRPr="00BE08F0">
              <w:rPr>
                <w:rFonts w:ascii="Times New Roman" w:eastAsia="Calibri" w:hAnsi="Times New Roman" w:cs="Times New Roman"/>
                <w:b/>
                <w:sz w:val="20"/>
                <w:szCs w:val="20"/>
                <w:lang w:val="en-GB"/>
              </w:rPr>
              <w:t>URL)</w:t>
            </w:r>
          </w:p>
        </w:tc>
        <w:tc>
          <w:tcPr>
            <w:tcW w:w="5231" w:type="dxa"/>
            <w:gridSpan w:val="5"/>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jc w:val="both"/>
              <w:rPr>
                <w:rFonts w:ascii="Times New Roman" w:eastAsia="Calibri" w:hAnsi="Times New Roman" w:cs="Times New Roman"/>
                <w:sz w:val="20"/>
                <w:szCs w:val="20"/>
                <w:lang w:val="en-GB"/>
              </w:rPr>
            </w:pPr>
            <w:r w:rsidRPr="00BE08F0">
              <w:rPr>
                <w:rFonts w:ascii="Times New Roman" w:eastAsia="Calibri" w:hAnsi="Times New Roman" w:cs="Times New Roman"/>
                <w:sz w:val="20"/>
                <w:szCs w:val="20"/>
                <w:lang w:val="en-GB"/>
              </w:rPr>
              <w:t>https://eclass.duth.gr/courses/KOM05113/</w:t>
            </w:r>
          </w:p>
        </w:tc>
      </w:tr>
    </w:tbl>
    <w:p w:rsidR="00BE08F0" w:rsidRPr="00BE08F0" w:rsidRDefault="00BE08F0" w:rsidP="00BE08F0">
      <w:pPr>
        <w:widowControl w:val="0"/>
        <w:autoSpaceDE w:val="0"/>
        <w:autoSpaceDN w:val="0"/>
        <w:adjustRightInd w:val="0"/>
        <w:spacing w:before="120" w:after="0"/>
        <w:ind w:left="0" w:firstLine="0"/>
        <w:jc w:val="both"/>
        <w:rPr>
          <w:rFonts w:ascii="Times New Roman" w:eastAsia="Calibri" w:hAnsi="Times New Roman" w:cs="Times New Roman"/>
          <w:b/>
          <w:sz w:val="20"/>
          <w:szCs w:val="20"/>
        </w:rPr>
      </w:pPr>
      <w:r w:rsidRPr="00BE08F0">
        <w:rPr>
          <w:rFonts w:ascii="Times New Roman" w:eastAsia="Calibri" w:hAnsi="Times New Roman" w:cs="Times New Roman"/>
          <w:b/>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c>
          <w:tcPr>
            <w:tcW w:w="8472" w:type="dxa"/>
            <w:gridSpan w:val="3"/>
            <w:tcBorders>
              <w:top w:val="single" w:sz="4" w:space="0" w:color="auto"/>
              <w:left w:val="single" w:sz="4" w:space="0" w:color="auto"/>
              <w:bottom w:val="nil"/>
              <w:right w:val="single" w:sz="4" w:space="0" w:color="auto"/>
            </w:tcBorders>
            <w:shd w:val="clear" w:color="auto" w:fill="DDD9C3"/>
            <w:hideMark/>
          </w:tcPr>
          <w:p w:rsidR="00BE08F0" w:rsidRPr="00BE08F0" w:rsidRDefault="00BE08F0" w:rsidP="00BE08F0">
            <w:pPr>
              <w:spacing w:after="0"/>
              <w:jc w:val="both"/>
              <w:rPr>
                <w:rFonts w:ascii="Times New Roman" w:eastAsia="Calibri" w:hAnsi="Times New Roman" w:cs="Times New Roman"/>
                <w:i/>
                <w:sz w:val="20"/>
                <w:szCs w:val="20"/>
              </w:rPr>
            </w:pPr>
            <w:r w:rsidRPr="00BE08F0">
              <w:rPr>
                <w:rFonts w:ascii="Times New Roman" w:eastAsia="Calibri" w:hAnsi="Times New Roman" w:cs="Times New Roman"/>
                <w:b/>
                <w:sz w:val="20"/>
                <w:szCs w:val="20"/>
              </w:rPr>
              <w:t>Μαθησιακά Αποτελέσματα</w:t>
            </w:r>
          </w:p>
        </w:tc>
      </w:tr>
      <w:tr w:rsidR="00BE08F0" w:rsidRPr="00BE08F0" w:rsidTr="009C68E8">
        <w:tc>
          <w:tcPr>
            <w:tcW w:w="8472" w:type="dxa"/>
            <w:gridSpan w:val="3"/>
            <w:tcBorders>
              <w:top w:val="nil"/>
              <w:left w:val="single" w:sz="4" w:space="0" w:color="auto"/>
              <w:bottom w:val="single" w:sz="4" w:space="0" w:color="auto"/>
              <w:right w:val="single" w:sz="4" w:space="0" w:color="auto"/>
            </w:tcBorders>
            <w:shd w:val="clear" w:color="auto" w:fill="DDD9C3"/>
            <w:hideMark/>
          </w:tcPr>
          <w:p w:rsidR="00BE08F0" w:rsidRPr="00BE08F0" w:rsidRDefault="00BE08F0" w:rsidP="00BE08F0">
            <w:pPr>
              <w:widowControl w:val="0"/>
              <w:autoSpaceDE w:val="0"/>
              <w:autoSpaceDN w:val="0"/>
              <w:adjustRightInd w:val="0"/>
              <w:spacing w:after="60"/>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 xml:space="preserve">Συμβουλευτείτε το Παράρτημα Α </w:t>
            </w:r>
          </w:p>
          <w:p w:rsidR="00BE08F0" w:rsidRPr="00BE08F0" w:rsidRDefault="00BE08F0" w:rsidP="004474F9">
            <w:pPr>
              <w:widowControl w:val="0"/>
              <w:numPr>
                <w:ilvl w:val="0"/>
                <w:numId w:val="20"/>
              </w:numPr>
              <w:autoSpaceDE w:val="0"/>
              <w:autoSpaceDN w:val="0"/>
              <w:adjustRightInd w:val="0"/>
              <w:spacing w:after="0"/>
              <w:ind w:left="313" w:hanging="219"/>
              <w:contextualSpacing/>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20"/>
              </w:numPr>
              <w:autoSpaceDE w:val="0"/>
              <w:autoSpaceDN w:val="0"/>
              <w:adjustRightInd w:val="0"/>
              <w:spacing w:after="60"/>
              <w:ind w:left="313" w:hanging="219"/>
              <w:contextualSpacing/>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jc w:val="both"/>
              <w:rPr>
                <w:rFonts w:ascii="Times New Roman" w:eastAsia="Calibri" w:hAnsi="Times New Roman" w:cs="Times New Roman"/>
                <w:i/>
                <w:sz w:val="20"/>
                <w:szCs w:val="20"/>
                <w:lang w:val="en-US"/>
              </w:rPr>
            </w:pPr>
            <w:r w:rsidRPr="00BE08F0">
              <w:rPr>
                <w:rFonts w:ascii="Times New Roman" w:eastAsia="Calibri" w:hAnsi="Times New Roman" w:cs="Times New Roman"/>
                <w:i/>
                <w:sz w:val="20"/>
                <w:szCs w:val="20"/>
              </w:rPr>
              <w:t xml:space="preserve">και </w:t>
            </w:r>
            <w:r w:rsidRPr="00BE08F0">
              <w:rPr>
                <w:rFonts w:ascii="Times New Roman" w:eastAsia="Calibri" w:hAnsi="Times New Roman" w:cs="Times New Roman"/>
                <w:i/>
                <w:sz w:val="20"/>
                <w:szCs w:val="20"/>
                <w:lang w:val="en-US"/>
              </w:rPr>
              <w:t>Παράρτημα Β</w:t>
            </w:r>
          </w:p>
          <w:p w:rsidR="00BE08F0" w:rsidRPr="00BE08F0" w:rsidRDefault="00BE08F0" w:rsidP="004474F9">
            <w:pPr>
              <w:widowControl w:val="0"/>
              <w:numPr>
                <w:ilvl w:val="0"/>
                <w:numId w:val="20"/>
              </w:numPr>
              <w:autoSpaceDE w:val="0"/>
              <w:autoSpaceDN w:val="0"/>
              <w:adjustRightInd w:val="0"/>
              <w:spacing w:after="0"/>
              <w:ind w:left="313" w:hanging="219"/>
              <w:contextualSpacing/>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Περιληπτικός Οδηγός συγγραφής Μαθησιακών Αποτελεσμάτων</w:t>
            </w:r>
          </w:p>
        </w:tc>
      </w:tr>
      <w:tr w:rsidR="00BE08F0" w:rsidRPr="00BE08F0" w:rsidTr="009C68E8">
        <w:tc>
          <w:tcPr>
            <w:tcW w:w="8472" w:type="dxa"/>
            <w:gridSpan w:val="3"/>
            <w:tcBorders>
              <w:top w:val="single" w:sz="4" w:space="0" w:color="auto"/>
              <w:left w:val="single" w:sz="4" w:space="0" w:color="auto"/>
              <w:bottom w:val="single" w:sz="4" w:space="0" w:color="auto"/>
              <w:right w:val="single" w:sz="4" w:space="0" w:color="auto"/>
            </w:tcBorders>
          </w:tcPr>
          <w:p w:rsidR="00BE08F0" w:rsidRPr="00BE08F0" w:rsidRDefault="00BE08F0" w:rsidP="00BE08F0">
            <w:pPr>
              <w:shd w:val="clear" w:color="auto" w:fill="FFFFFF"/>
              <w:spacing w:before="100" w:beforeAutospacing="1" w:after="100" w:afterAutospacing="1"/>
              <w:jc w:val="both"/>
              <w:textAlignment w:val="baseline"/>
              <w:rPr>
                <w:rFonts w:ascii="Times New Roman" w:eastAsia="Calibri" w:hAnsi="Times New Roman" w:cs="Times New Roman"/>
                <w:sz w:val="20"/>
                <w:szCs w:val="20"/>
              </w:rPr>
            </w:pPr>
            <w:r w:rsidRPr="00BE08F0">
              <w:rPr>
                <w:rFonts w:ascii="Times New Roman" w:eastAsia="Calibri" w:hAnsi="Times New Roman" w:cs="Times New Roman"/>
                <w:sz w:val="20"/>
                <w:szCs w:val="20"/>
              </w:rPr>
              <w:t>Οι φοιτητές/τριες που θα παρακολουθήσουν το μάθημα αυτό θα αποκτήσουν μια πρώτη θεωρητική επαφή τόσο με τις βασικές αρχές που διέπουν την πληροφορική και την κυβερνητική, όσο και με τις βασικές «στιγμές» της εξέλιξης της τεχνολογίας μέχρι σήμερα. Επίσης, εκτός από τις εφαρμογές τις οποίες ήδη γνωρίζουν (κοινωνική δικτύωση κτλ), θα εξοικειωθούν με άλλες εφαρμογές της τεχνολογίας, πιο «επαγγελματικές». Θα αποκτήσουν συναίσθηση των κινδύνων και των προβλημάτων που γεννώνται, και θα έρθουν σε επαφή με τους βασικούς κανόνες οριζόντιας-γενικής φύσης που διέπουν τη λειτουργία του διαδικτύου. Στόχος του μαθήματος είναι να μετατρέψει τους συμμετέχοντες  από απλούς «παθητικούς» χρήστες της τεχνολογίας σε κοινωνούς της κοινωνίας της Πληροφορίας κατανοώντας και συζητώντας τη θετική και αρνητική επίδραση της στον άνθρωπο την κοινωνία και τον κόσμο.</w:t>
            </w:r>
          </w:p>
        </w:tc>
      </w:tr>
      <w:tr w:rsidR="00BE08F0" w:rsidRPr="00BE08F0" w:rsidTr="009C68E8">
        <w:trPr>
          <w:gridBefore w:val="1"/>
          <w:wBefore w:w="18" w:type="dxa"/>
        </w:trPr>
        <w:tc>
          <w:tcPr>
            <w:tcW w:w="8454" w:type="dxa"/>
            <w:gridSpan w:val="2"/>
            <w:tcBorders>
              <w:top w:val="single" w:sz="4" w:space="0" w:color="auto"/>
              <w:left w:val="single" w:sz="4" w:space="0" w:color="auto"/>
              <w:bottom w:val="nil"/>
              <w:right w:val="single" w:sz="4" w:space="0" w:color="auto"/>
            </w:tcBorders>
            <w:shd w:val="clear" w:color="auto" w:fill="DDD9C3"/>
            <w:hideMark/>
          </w:tcPr>
          <w:p w:rsidR="00BE08F0" w:rsidRPr="00BE08F0" w:rsidRDefault="00BE08F0" w:rsidP="00BE08F0">
            <w:pPr>
              <w:spacing w:after="0"/>
              <w:jc w:val="both"/>
              <w:rPr>
                <w:rFonts w:ascii="Times New Roman" w:eastAsia="Calibri" w:hAnsi="Times New Roman" w:cs="Times New Roman"/>
                <w:b/>
                <w:sz w:val="20"/>
                <w:szCs w:val="20"/>
              </w:rPr>
            </w:pPr>
            <w:r w:rsidRPr="00BE08F0">
              <w:rPr>
                <w:rFonts w:ascii="Times New Roman" w:eastAsia="Calibri" w:hAnsi="Times New Roman" w:cs="Times New Roman"/>
                <w:b/>
                <w:sz w:val="20"/>
                <w:szCs w:val="20"/>
              </w:rPr>
              <w:t>Γενικές Ικανότητες</w:t>
            </w:r>
          </w:p>
        </w:tc>
      </w:tr>
      <w:tr w:rsidR="00BE08F0" w:rsidRPr="00BE08F0" w:rsidTr="009C68E8">
        <w:tc>
          <w:tcPr>
            <w:tcW w:w="8472" w:type="dxa"/>
            <w:gridSpan w:val="3"/>
            <w:tcBorders>
              <w:top w:val="nil"/>
              <w:left w:val="single" w:sz="4" w:space="0" w:color="auto"/>
              <w:bottom w:val="nil"/>
              <w:right w:val="single" w:sz="4" w:space="0" w:color="auto"/>
            </w:tcBorders>
            <w:shd w:val="clear" w:color="auto" w:fill="DDD9C3"/>
            <w:hideMark/>
          </w:tcPr>
          <w:p w:rsidR="00BE08F0" w:rsidRPr="00BE08F0" w:rsidRDefault="00BE08F0" w:rsidP="00BE08F0">
            <w:pPr>
              <w:widowControl w:val="0"/>
              <w:autoSpaceDE w:val="0"/>
              <w:autoSpaceDN w:val="0"/>
              <w:adjustRightInd w:val="0"/>
              <w:spacing w:after="60"/>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 xml:space="preserve">Λαμβάνοντας υπόψη τις γενικές ικανότητες που πρέπει να έχει αποκτήσει ο πτυχιούχος (όπως αυτές </w:t>
            </w:r>
            <w:r w:rsidRPr="00BE08F0">
              <w:rPr>
                <w:rFonts w:ascii="Times New Roman" w:eastAsia="Calibri" w:hAnsi="Times New Roman" w:cs="Times New Roman"/>
                <w:i/>
                <w:sz w:val="20"/>
                <w:szCs w:val="20"/>
              </w:rPr>
              <w:lastRenderedPageBreak/>
              <w:t>αναγράφονται στο Παράρτημα Διπλώματος και παρατίθενται ακολούθως) σε ποια / ποιες από αυτές αποσκοπεί το μάθημα;.</w:t>
            </w:r>
          </w:p>
        </w:tc>
      </w:tr>
      <w:tr w:rsidR="00BE08F0" w:rsidRPr="00BE08F0" w:rsidTr="009C68E8">
        <w:tc>
          <w:tcPr>
            <w:tcW w:w="3964" w:type="dxa"/>
            <w:gridSpan w:val="2"/>
            <w:tcBorders>
              <w:top w:val="nil"/>
              <w:left w:val="single" w:sz="4" w:space="0" w:color="auto"/>
              <w:bottom w:val="single" w:sz="4" w:space="0" w:color="auto"/>
              <w:right w:val="nil"/>
            </w:tcBorders>
            <w:shd w:val="clear" w:color="auto" w:fill="DDD9C3"/>
            <w:hideMark/>
          </w:tcPr>
          <w:p w:rsidR="00BE08F0" w:rsidRPr="00BE08F0" w:rsidRDefault="00BE08F0" w:rsidP="00BE08F0">
            <w:pPr>
              <w:widowControl w:val="0"/>
              <w:autoSpaceDE w:val="0"/>
              <w:autoSpaceDN w:val="0"/>
              <w:adjustRightInd w:val="0"/>
              <w:spacing w:after="0"/>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lastRenderedPageBreak/>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 xml:space="preserve">Αυτόνομη εργασία </w:t>
            </w:r>
          </w:p>
          <w:p w:rsidR="00BE08F0" w:rsidRPr="00BE08F0" w:rsidRDefault="00BE08F0" w:rsidP="00BE08F0">
            <w:pPr>
              <w:widowControl w:val="0"/>
              <w:autoSpaceDE w:val="0"/>
              <w:autoSpaceDN w:val="0"/>
              <w:adjustRightInd w:val="0"/>
              <w:spacing w:after="0"/>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 xml:space="preserve">Ομαδική εργασία </w:t>
            </w:r>
          </w:p>
          <w:p w:rsidR="00BE08F0" w:rsidRPr="00BE08F0" w:rsidRDefault="00BE08F0" w:rsidP="00BE08F0">
            <w:pPr>
              <w:widowControl w:val="0"/>
              <w:autoSpaceDE w:val="0"/>
              <w:autoSpaceDN w:val="0"/>
              <w:adjustRightInd w:val="0"/>
              <w:spacing w:after="0"/>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 xml:space="preserve">Παράγωγή νέων ερευνητικών ιδεών </w:t>
            </w:r>
          </w:p>
        </w:tc>
        <w:tc>
          <w:tcPr>
            <w:tcW w:w="4508" w:type="dxa"/>
            <w:tcBorders>
              <w:top w:val="nil"/>
              <w:left w:val="nil"/>
              <w:bottom w:val="single" w:sz="4" w:space="0" w:color="auto"/>
              <w:right w:val="single" w:sz="4" w:space="0" w:color="auto"/>
            </w:tcBorders>
            <w:shd w:val="clear" w:color="auto" w:fill="DDD9C3"/>
            <w:hideMark/>
          </w:tcPr>
          <w:p w:rsidR="00BE08F0" w:rsidRPr="00BE08F0" w:rsidRDefault="00BE08F0" w:rsidP="00BE08F0">
            <w:pPr>
              <w:widowControl w:val="0"/>
              <w:autoSpaceDE w:val="0"/>
              <w:autoSpaceDN w:val="0"/>
              <w:adjustRightInd w:val="0"/>
              <w:spacing w:after="0"/>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 xml:space="preserve">Άσκηση κριτικής και αυτοκριτικής </w:t>
            </w:r>
          </w:p>
          <w:p w:rsidR="00BE08F0" w:rsidRPr="00BE08F0" w:rsidRDefault="00BE08F0" w:rsidP="00BE08F0">
            <w:pPr>
              <w:spacing w:after="0"/>
              <w:jc w:val="both"/>
              <w:rPr>
                <w:rFonts w:ascii="Times New Roman" w:eastAsia="Calibri" w:hAnsi="Times New Roman" w:cs="Times New Roman"/>
                <w:b/>
                <w:sz w:val="20"/>
                <w:szCs w:val="20"/>
              </w:rPr>
            </w:pPr>
            <w:r w:rsidRPr="00BE08F0">
              <w:rPr>
                <w:rFonts w:ascii="Times New Roman" w:eastAsia="Calibri" w:hAnsi="Times New Roman" w:cs="Times New Roman"/>
                <w:i/>
                <w:sz w:val="20"/>
                <w:szCs w:val="20"/>
              </w:rPr>
              <w:t>Προαγωγή της ελεύθερης, δημιουργικής και επαγωγικής σκέψης</w:t>
            </w:r>
          </w:p>
        </w:tc>
      </w:tr>
      <w:tr w:rsidR="00BE08F0" w:rsidRPr="00BE08F0" w:rsidTr="009C68E8">
        <w:tc>
          <w:tcPr>
            <w:tcW w:w="8472" w:type="dxa"/>
            <w:gridSpan w:val="3"/>
            <w:tcBorders>
              <w:top w:val="single" w:sz="4" w:space="0" w:color="auto"/>
              <w:left w:val="single" w:sz="4" w:space="0" w:color="auto"/>
              <w:bottom w:val="single" w:sz="4" w:space="0" w:color="auto"/>
              <w:right w:val="single" w:sz="4" w:space="0" w:color="auto"/>
            </w:tcBorders>
          </w:tcPr>
          <w:p w:rsidR="00BE08F0" w:rsidRPr="00BE08F0" w:rsidRDefault="00BE08F0" w:rsidP="00BE08F0">
            <w:pPr>
              <w:widowControl w:val="0"/>
              <w:autoSpaceDE w:val="0"/>
              <w:autoSpaceDN w:val="0"/>
              <w:adjustRightInd w:val="0"/>
              <w:spacing w:after="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Αναζήτηση, ανάλυση και σύνθεση δεδομένων της Κοινωνίας της Πληροφορίας, με τη χρήση των απαραίτητων τεχνολογιών</w:t>
            </w:r>
          </w:p>
          <w:p w:rsidR="00BE08F0" w:rsidRPr="00BE08F0" w:rsidRDefault="00BE08F0" w:rsidP="00BE08F0">
            <w:pPr>
              <w:widowControl w:val="0"/>
              <w:autoSpaceDE w:val="0"/>
              <w:autoSpaceDN w:val="0"/>
              <w:adjustRightInd w:val="0"/>
              <w:spacing w:after="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Εκπόνηση ατομικής ή ομαδικής εργασίας κατ’επιλογήν</w:t>
            </w:r>
          </w:p>
        </w:tc>
      </w:tr>
    </w:tbl>
    <w:p w:rsidR="00BE08F0" w:rsidRPr="00BE08F0" w:rsidRDefault="00BE08F0" w:rsidP="00BE08F0">
      <w:pPr>
        <w:widowControl w:val="0"/>
        <w:autoSpaceDE w:val="0"/>
        <w:autoSpaceDN w:val="0"/>
        <w:adjustRightInd w:val="0"/>
        <w:spacing w:before="120" w:after="0"/>
        <w:ind w:left="0" w:firstLine="0"/>
        <w:jc w:val="both"/>
        <w:rPr>
          <w:rFonts w:ascii="Times New Roman" w:eastAsia="Calibri" w:hAnsi="Times New Roman" w:cs="Times New Roman"/>
          <w:b/>
          <w:sz w:val="20"/>
          <w:szCs w:val="20"/>
        </w:rPr>
      </w:pPr>
      <w:r w:rsidRPr="00BE08F0">
        <w:rPr>
          <w:rFonts w:ascii="Times New Roman" w:eastAsia="Calibri" w:hAnsi="Times New Roman" w:cs="Times New Roman"/>
          <w:b/>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hd w:val="clear" w:color="auto" w:fill="FFFFFF"/>
              <w:spacing w:before="100" w:beforeAutospacing="1" w:after="100" w:afterAutospacing="1"/>
              <w:jc w:val="both"/>
              <w:textAlignment w:val="baseline"/>
              <w:rPr>
                <w:rFonts w:ascii="Times New Roman" w:eastAsia="Calibri" w:hAnsi="Times New Roman" w:cs="Times New Roman"/>
                <w:sz w:val="20"/>
                <w:szCs w:val="20"/>
              </w:rPr>
            </w:pPr>
            <w:r w:rsidRPr="00BE08F0">
              <w:rPr>
                <w:rFonts w:ascii="Times New Roman" w:eastAsia="Calibri" w:hAnsi="Times New Roman" w:cs="Times New Roman"/>
                <w:sz w:val="20"/>
                <w:szCs w:val="20"/>
              </w:rPr>
              <w:t>Το μάθημα εστιάζει, στην εξοικείωση των φοιτητών με βασικές έννοιες και εφαρμογές της κοινωνίας της πληροφορίας, να εντοπίσει τα βασικά προβλήματα που συνδέονται με τη νέα αυτή επιχειρηματική, οικονομική και κοινωνική πραγματικότητα. Συνεπώς, ξεκινάει από μια σύντομη ιστορική αναδρομή σε κάποιες κριτικές στιγμές της ανάπτυξης και εξέλιξης της τεχνολογίας. Κατόπιν εξετάζεται η επιρροή της  τεχνολογίας  στην καριέρα την  ανάπτυξη και εξέλιξη σε όλους τους τομείς της ζωής σε ατομικό, κοινωνικό και Παγκόσμιο επίπεδο. Συζητούνται τα πλεονεκτήματα  των τεχνολογικών εφαρμογών και τα εμπόδια στην ανάπτυξή τους καθώς και οι προκλήσεις και οι κίνδυνοι που δημιουργούνται, μέσω του ηλεκτρονικού εγκλήματος. Το μάθημα δεν προϋποθέτει – αν και διευκολύνεται από – την γνώση χειρισμού Η/Υ.</w:t>
            </w:r>
          </w:p>
          <w:p w:rsidR="00BE08F0" w:rsidRPr="00BE08F0" w:rsidRDefault="00BE08F0" w:rsidP="00BE08F0">
            <w:pPr>
              <w:shd w:val="clear" w:color="auto" w:fill="FFFFFF"/>
              <w:spacing w:beforeAutospacing="1" w:after="0" w:afterAutospacing="1"/>
              <w:jc w:val="both"/>
              <w:textAlignment w:val="baseline"/>
              <w:rPr>
                <w:rFonts w:ascii="Times New Roman" w:eastAsia="Calibri" w:hAnsi="Times New Roman" w:cs="Times New Roman"/>
                <w:sz w:val="20"/>
                <w:szCs w:val="20"/>
              </w:rPr>
            </w:pPr>
            <w:r w:rsidRPr="00BE08F0">
              <w:rPr>
                <w:rFonts w:ascii="Times New Roman" w:eastAsia="Calibri" w:hAnsi="Times New Roman" w:cs="Times New Roman"/>
                <w:sz w:val="20"/>
                <w:szCs w:val="20"/>
              </w:rPr>
              <w:t>Ενδεικτικές θεματικές ενότητες</w:t>
            </w:r>
          </w:p>
          <w:p w:rsidR="00BE08F0" w:rsidRPr="00BE08F0" w:rsidRDefault="00BE08F0" w:rsidP="004474F9">
            <w:pPr>
              <w:numPr>
                <w:ilvl w:val="0"/>
                <w:numId w:val="21"/>
              </w:numPr>
              <w:shd w:val="clear" w:color="auto" w:fill="FFFFFF"/>
              <w:spacing w:after="0"/>
              <w:jc w:val="both"/>
              <w:textAlignment w:val="baseline"/>
              <w:rPr>
                <w:rFonts w:ascii="Times New Roman" w:eastAsia="Calibri" w:hAnsi="Times New Roman" w:cs="Times New Roman"/>
                <w:sz w:val="20"/>
                <w:szCs w:val="20"/>
              </w:rPr>
            </w:pPr>
            <w:r w:rsidRPr="00BE08F0">
              <w:rPr>
                <w:rFonts w:ascii="Times New Roman" w:eastAsia="Calibri" w:hAnsi="Times New Roman" w:cs="Times New Roman"/>
                <w:sz w:val="20"/>
                <w:szCs w:val="20"/>
              </w:rPr>
              <w:t>Ιστορία της πληροφορικής- κυβερνητικής, από την αρχαιότητα μέχρι σήμερα / τεχνητή νοημοσύνη / κοινωνία και πολιτική της ανάπτυξης της πληροφορικής</w:t>
            </w:r>
          </w:p>
          <w:p w:rsidR="00BE08F0" w:rsidRPr="00BE08F0" w:rsidRDefault="00BE08F0" w:rsidP="004474F9">
            <w:pPr>
              <w:numPr>
                <w:ilvl w:val="0"/>
                <w:numId w:val="21"/>
              </w:numPr>
              <w:shd w:val="clear" w:color="auto" w:fill="FFFFFF"/>
              <w:spacing w:after="0"/>
              <w:jc w:val="both"/>
              <w:textAlignment w:val="baseline"/>
              <w:rPr>
                <w:rFonts w:ascii="Times New Roman" w:eastAsia="Calibri" w:hAnsi="Times New Roman" w:cs="Times New Roman"/>
                <w:sz w:val="20"/>
                <w:szCs w:val="20"/>
              </w:rPr>
            </w:pPr>
            <w:r w:rsidRPr="00BE08F0">
              <w:rPr>
                <w:rFonts w:ascii="Times New Roman" w:eastAsia="Calibri" w:hAnsi="Times New Roman" w:cs="Times New Roman"/>
                <w:sz w:val="20"/>
                <w:szCs w:val="20"/>
              </w:rPr>
              <w:t>Κοινωνία της πληροφορίας/ χαρακτηριστικά τεχνικά και κοινωνικά/ σημασία των υπηρεσιών και της πληροφορίας/ τηλεπικοινωνιακά δίκτυα/ το διαδίκτυο/ βασικές εφαρμογές</w:t>
            </w:r>
          </w:p>
          <w:p w:rsidR="00BE08F0" w:rsidRPr="00BE08F0" w:rsidRDefault="00BE08F0" w:rsidP="004474F9">
            <w:pPr>
              <w:numPr>
                <w:ilvl w:val="0"/>
                <w:numId w:val="21"/>
              </w:numPr>
              <w:shd w:val="clear" w:color="auto" w:fill="FFFFFF"/>
              <w:spacing w:after="0"/>
              <w:jc w:val="both"/>
              <w:textAlignment w:val="baseline"/>
              <w:rPr>
                <w:rFonts w:ascii="Times New Roman" w:eastAsia="Calibri" w:hAnsi="Times New Roman" w:cs="Times New Roman"/>
                <w:sz w:val="20"/>
                <w:szCs w:val="20"/>
              </w:rPr>
            </w:pPr>
            <w:r w:rsidRPr="00BE08F0">
              <w:rPr>
                <w:rFonts w:ascii="Times New Roman" w:eastAsia="Calibri" w:hAnsi="Times New Roman" w:cs="Times New Roman"/>
                <w:sz w:val="20"/>
                <w:szCs w:val="20"/>
              </w:rPr>
              <w:t>Ηλεκτρονικό εμπόριο / Ορισμός / εμπλεκόμενοι φορείς / Τεχνική υποδομή / οφέλη και περιορισμοί /Εμπορικές συναλλαγές στο διαδίκτυο</w:t>
            </w:r>
          </w:p>
          <w:p w:rsidR="00BE08F0" w:rsidRPr="00BE08F0" w:rsidRDefault="00BE08F0" w:rsidP="004474F9">
            <w:pPr>
              <w:numPr>
                <w:ilvl w:val="0"/>
                <w:numId w:val="21"/>
              </w:numPr>
              <w:shd w:val="clear" w:color="auto" w:fill="FFFFFF"/>
              <w:spacing w:after="0"/>
              <w:jc w:val="both"/>
              <w:textAlignment w:val="baseline"/>
              <w:rPr>
                <w:rFonts w:ascii="Times New Roman" w:eastAsia="Calibri" w:hAnsi="Times New Roman" w:cs="Times New Roman"/>
                <w:sz w:val="20"/>
                <w:szCs w:val="20"/>
              </w:rPr>
            </w:pPr>
            <w:r w:rsidRPr="00BE08F0">
              <w:rPr>
                <w:rFonts w:ascii="Times New Roman" w:eastAsia="Calibri" w:hAnsi="Times New Roman" w:cs="Times New Roman"/>
                <w:sz w:val="20"/>
                <w:szCs w:val="20"/>
              </w:rPr>
              <w:t>Ένταξη του ατόμου στην ΚτΠ / οικονομική ένταξη / πολιτική ένταξη /μεταφορά γνώσης / ανάδειξη μειονοτήτων / εξασφάλιση της ισότητας</w:t>
            </w:r>
          </w:p>
          <w:p w:rsidR="00BE08F0" w:rsidRPr="00BE08F0" w:rsidRDefault="00BE08F0" w:rsidP="004474F9">
            <w:pPr>
              <w:numPr>
                <w:ilvl w:val="0"/>
                <w:numId w:val="21"/>
              </w:numPr>
              <w:shd w:val="clear" w:color="auto" w:fill="FFFFFF"/>
              <w:spacing w:after="0"/>
              <w:jc w:val="both"/>
              <w:textAlignment w:val="baseline"/>
              <w:rPr>
                <w:rFonts w:ascii="Times New Roman" w:eastAsia="Calibri" w:hAnsi="Times New Roman" w:cs="Times New Roman"/>
                <w:sz w:val="20"/>
                <w:szCs w:val="20"/>
              </w:rPr>
            </w:pPr>
            <w:r w:rsidRPr="00BE08F0">
              <w:rPr>
                <w:rFonts w:ascii="Times New Roman" w:eastAsia="Calibri" w:hAnsi="Times New Roman" w:cs="Times New Roman"/>
                <w:sz w:val="20"/>
                <w:szCs w:val="20"/>
              </w:rPr>
              <w:t>Η τεχνολογία σε παγκόσμιο επίπεδο/ψηφιακό χάσμα/άλλα παγκόσμια ζητήματα/εφαρμογή της τεχνολογίας στη ζωή , την κοινωνία, τα έθνη</w:t>
            </w:r>
          </w:p>
          <w:p w:rsidR="00BE08F0" w:rsidRPr="00BE08F0" w:rsidRDefault="00BE08F0" w:rsidP="004474F9">
            <w:pPr>
              <w:numPr>
                <w:ilvl w:val="0"/>
                <w:numId w:val="21"/>
              </w:numPr>
              <w:shd w:val="clear" w:color="auto" w:fill="FFFFFF"/>
              <w:spacing w:after="0"/>
              <w:jc w:val="both"/>
              <w:textAlignment w:val="baseline"/>
              <w:rPr>
                <w:rFonts w:ascii="Times New Roman" w:eastAsia="Calibri" w:hAnsi="Times New Roman" w:cs="Times New Roman"/>
                <w:sz w:val="20"/>
                <w:szCs w:val="20"/>
              </w:rPr>
            </w:pPr>
            <w:r w:rsidRPr="00BE08F0">
              <w:rPr>
                <w:rFonts w:ascii="Times New Roman" w:eastAsia="Calibri" w:hAnsi="Times New Roman" w:cs="Times New Roman"/>
                <w:sz w:val="20"/>
                <w:szCs w:val="20"/>
              </w:rPr>
              <w:t>Βελτίωση της ζωής μέσω των ηλεκτρονικών εφαρμογών στην ιατρική, στην εκπαίδευση, στο περιβάλλον, την καριέρα, στο σπίτι, στην εφαρμογή του νόμου, στην καθημερινότητα</w:t>
            </w:r>
          </w:p>
          <w:p w:rsidR="00BE08F0" w:rsidRPr="00BE08F0" w:rsidRDefault="00BE08F0" w:rsidP="004474F9">
            <w:pPr>
              <w:numPr>
                <w:ilvl w:val="0"/>
                <w:numId w:val="21"/>
              </w:numPr>
              <w:shd w:val="clear" w:color="auto" w:fill="FFFFFF"/>
              <w:spacing w:after="0"/>
              <w:jc w:val="both"/>
              <w:textAlignment w:val="baseline"/>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Χρήση του διαδικτύου: Εκμετάλλευση των  πόρων του Web/Το διαδίκτυο και πώς λειτουργεί /επικοινωνία και συνεργασία στο web /ψυχαγωγία στο web/προσπέλαση και περιήγηση στο web/ αποτελεσματική αναζήτηση/ιστολόγια/ </w:t>
            </w:r>
          </w:p>
          <w:p w:rsidR="00BE08F0" w:rsidRPr="00BE08F0" w:rsidRDefault="00BE08F0" w:rsidP="004474F9">
            <w:pPr>
              <w:numPr>
                <w:ilvl w:val="0"/>
                <w:numId w:val="21"/>
              </w:numPr>
              <w:shd w:val="clear" w:color="auto" w:fill="FFFFFF"/>
              <w:spacing w:after="0"/>
              <w:jc w:val="both"/>
              <w:textAlignment w:val="baseline"/>
              <w:rPr>
                <w:rFonts w:ascii="Times New Roman" w:eastAsia="Calibri" w:hAnsi="Times New Roman" w:cs="Times New Roman"/>
                <w:sz w:val="20"/>
                <w:szCs w:val="20"/>
              </w:rPr>
            </w:pPr>
            <w:r w:rsidRPr="00BE08F0">
              <w:rPr>
                <w:rFonts w:ascii="Times New Roman" w:eastAsia="Calibri" w:hAnsi="Times New Roman" w:cs="Times New Roman"/>
                <w:sz w:val="20"/>
                <w:szCs w:val="20"/>
              </w:rPr>
              <w:t>Κοινωνικά δίκτυα και ο ρόλος στην εξέλιξη των σχέσεων και των συμπεριφορών/επικοινωνία και ηλεκτρονική αλληλογραφία/po</w:t>
            </w:r>
            <w:r w:rsidRPr="00BE08F0">
              <w:rPr>
                <w:rFonts w:ascii="Times New Roman" w:eastAsia="Calibri" w:hAnsi="Times New Roman" w:cs="Times New Roman"/>
                <w:sz w:val="20"/>
                <w:szCs w:val="20"/>
                <w:lang w:val="en-US"/>
              </w:rPr>
              <w:t>d</w:t>
            </w:r>
            <w:r w:rsidRPr="00BE08F0">
              <w:rPr>
                <w:rFonts w:ascii="Times New Roman" w:eastAsia="Calibri" w:hAnsi="Times New Roman" w:cs="Times New Roman"/>
                <w:sz w:val="20"/>
                <w:szCs w:val="20"/>
              </w:rPr>
              <w:t>cast και webcast/αποτελεσματική χρήση μηχανών αναζήτησης/αποτίμηση διαδικτυακών τοποθεσιών</w:t>
            </w:r>
          </w:p>
          <w:p w:rsidR="00BE08F0" w:rsidRPr="00BE08F0" w:rsidRDefault="00BE08F0" w:rsidP="004474F9">
            <w:pPr>
              <w:numPr>
                <w:ilvl w:val="0"/>
                <w:numId w:val="21"/>
              </w:numPr>
              <w:shd w:val="clear" w:color="auto" w:fill="FFFFFF"/>
              <w:spacing w:after="0"/>
              <w:jc w:val="both"/>
              <w:textAlignment w:val="baseline"/>
              <w:rPr>
                <w:rFonts w:ascii="Times New Roman" w:eastAsia="Calibri" w:hAnsi="Times New Roman" w:cs="Times New Roman"/>
                <w:sz w:val="20"/>
                <w:szCs w:val="20"/>
              </w:rPr>
            </w:pPr>
            <w:r w:rsidRPr="00BE08F0">
              <w:rPr>
                <w:rFonts w:ascii="Times New Roman" w:eastAsia="Calibri" w:hAnsi="Times New Roman" w:cs="Times New Roman"/>
                <w:sz w:val="20"/>
                <w:szCs w:val="20"/>
              </w:rPr>
              <w:t>Θέματα που σχετίζονται με την τεχνολογία και την ηθική, όπως δικαιώματα πνευματικής ιδιοκτησίας, προστασία προσωπικών δεδομένων, ηλεκτρονικό εμπόριο, ελευθερία του λόγου, κατάχρηση υπολογιστών/ανάλυση της έννοιας της ηθικής συμπεριφοράς/ζητήματα ηθική και τεχνολογία</w:t>
            </w:r>
          </w:p>
          <w:p w:rsidR="00BE08F0" w:rsidRPr="00BE08F0" w:rsidRDefault="00BE08F0" w:rsidP="004474F9">
            <w:pPr>
              <w:numPr>
                <w:ilvl w:val="0"/>
                <w:numId w:val="21"/>
              </w:numPr>
              <w:shd w:val="clear" w:color="auto" w:fill="FFFFFF"/>
              <w:spacing w:after="0"/>
              <w:jc w:val="both"/>
              <w:textAlignment w:val="baseline"/>
              <w:rPr>
                <w:rFonts w:ascii="Times New Roman" w:eastAsia="Calibri" w:hAnsi="Times New Roman" w:cs="Times New Roman"/>
                <w:sz w:val="20"/>
                <w:szCs w:val="20"/>
              </w:rPr>
            </w:pPr>
            <w:r w:rsidRPr="00BE08F0">
              <w:rPr>
                <w:rFonts w:ascii="Times New Roman" w:eastAsia="Calibri" w:hAnsi="Times New Roman" w:cs="Times New Roman"/>
                <w:sz w:val="20"/>
                <w:szCs w:val="20"/>
              </w:rPr>
              <w:t>Έγκλημα στο διαδίκτυο και κλοπή ταυτότητας/ ιοί υπολογιστών και σκουλήκια, είδη, τρόποι μόλυνσης, αίτια ύπαρξης, συμπτώματα/αποτροπή μολύνσεων και προστασία από ιούς/χάκερς και οι τρόποι δράσης τους/ επιθέσεις άρνησης υπηρεσίας</w:t>
            </w:r>
          </w:p>
          <w:p w:rsidR="00BE08F0" w:rsidRPr="00BE08F0" w:rsidRDefault="00BE08F0" w:rsidP="004474F9">
            <w:pPr>
              <w:numPr>
                <w:ilvl w:val="0"/>
                <w:numId w:val="21"/>
              </w:numPr>
              <w:shd w:val="clear" w:color="auto" w:fill="FFFFFF"/>
              <w:spacing w:after="0"/>
              <w:jc w:val="both"/>
              <w:textAlignment w:val="baseline"/>
              <w:rPr>
                <w:rFonts w:ascii="Times New Roman" w:eastAsia="Calibri" w:hAnsi="Times New Roman" w:cs="Times New Roman"/>
                <w:sz w:val="20"/>
                <w:szCs w:val="20"/>
              </w:rPr>
            </w:pPr>
            <w:r w:rsidRPr="00BE08F0">
              <w:rPr>
                <w:rFonts w:ascii="Times New Roman" w:eastAsia="Calibri" w:hAnsi="Times New Roman" w:cs="Times New Roman"/>
                <w:sz w:val="20"/>
                <w:szCs w:val="20"/>
              </w:rPr>
              <w:t>Προστασία των προσωπικών δεδομένων στην ΕΕ και στην Ελλάδα / παρουσίαση των μηχανισμών των δύο οδηγιών (γενική/στις τηλεπικοινωνίες) και των αντίστοιχων ελληνικών νόμων.</w:t>
            </w:r>
          </w:p>
          <w:p w:rsidR="00BE08F0" w:rsidRPr="00BE08F0" w:rsidRDefault="00BE08F0" w:rsidP="004474F9">
            <w:pPr>
              <w:numPr>
                <w:ilvl w:val="0"/>
                <w:numId w:val="21"/>
              </w:numPr>
              <w:shd w:val="clear" w:color="auto" w:fill="FFFFFF"/>
              <w:spacing w:after="0"/>
              <w:jc w:val="both"/>
              <w:textAlignment w:val="baseline"/>
              <w:rPr>
                <w:rFonts w:ascii="Times New Roman" w:eastAsia="Calibri" w:hAnsi="Times New Roman" w:cs="Times New Roman"/>
                <w:sz w:val="20"/>
                <w:szCs w:val="20"/>
              </w:rPr>
            </w:pPr>
            <w:r w:rsidRPr="00BE08F0">
              <w:rPr>
                <w:rFonts w:ascii="Times New Roman" w:eastAsia="Calibri" w:hAnsi="Times New Roman" w:cs="Times New Roman"/>
                <w:sz w:val="20"/>
                <w:szCs w:val="20"/>
              </w:rPr>
              <w:t>Προστασία του ατόμου ως καταναλωτή κατά τις ηλεκτρονικές συναλλαγές/ παρουσίαση του θεσμικού πλαισίου για τις συμβάσεις από απόσταση, τους καταχρηστικούς ΓΟΣ, την ευθύνη παραγωγού και παρόχου υπηρεσιών κτλ</w:t>
            </w:r>
          </w:p>
          <w:p w:rsidR="00BE08F0" w:rsidRPr="00BE08F0" w:rsidRDefault="00BE08F0" w:rsidP="004474F9">
            <w:pPr>
              <w:numPr>
                <w:ilvl w:val="0"/>
                <w:numId w:val="21"/>
              </w:numPr>
              <w:shd w:val="clear" w:color="auto" w:fill="FFFFFF"/>
              <w:spacing w:after="0"/>
              <w:jc w:val="both"/>
              <w:textAlignment w:val="baseline"/>
              <w:rPr>
                <w:rFonts w:ascii="Times New Roman" w:eastAsia="Calibri" w:hAnsi="Times New Roman" w:cs="Times New Roman"/>
                <w:sz w:val="20"/>
                <w:szCs w:val="20"/>
              </w:rPr>
            </w:pPr>
            <w:r w:rsidRPr="00BE08F0">
              <w:rPr>
                <w:rFonts w:ascii="Times New Roman" w:eastAsia="Calibri" w:hAnsi="Times New Roman" w:cs="Times New Roman"/>
                <w:sz w:val="20"/>
                <w:szCs w:val="20"/>
              </w:rPr>
              <w:lastRenderedPageBreak/>
              <w:t>Ηλεκτρονικό έγκλημα / κυριότερες μορφές / θέματα δικαιοδοσίας και καταστολής</w:t>
            </w:r>
          </w:p>
          <w:p w:rsidR="00BE08F0" w:rsidRPr="00BE08F0" w:rsidRDefault="00BE08F0" w:rsidP="004474F9">
            <w:pPr>
              <w:numPr>
                <w:ilvl w:val="0"/>
                <w:numId w:val="21"/>
              </w:numPr>
              <w:shd w:val="clear" w:color="auto" w:fill="FFFFFF"/>
              <w:spacing w:after="0"/>
              <w:jc w:val="both"/>
              <w:textAlignment w:val="baseline"/>
              <w:rPr>
                <w:rFonts w:ascii="Times New Roman" w:eastAsia="Calibri" w:hAnsi="Times New Roman" w:cs="Times New Roman"/>
                <w:sz w:val="20"/>
                <w:szCs w:val="20"/>
              </w:rPr>
            </w:pPr>
            <w:r w:rsidRPr="00BE08F0">
              <w:rPr>
                <w:rFonts w:ascii="Times New Roman" w:eastAsia="Calibri" w:hAnsi="Times New Roman" w:cs="Times New Roman"/>
                <w:sz w:val="20"/>
                <w:szCs w:val="20"/>
              </w:rPr>
              <w:t>Βασικές νομοθετικές πρωτοβουλίες για την επίλυση των προβλημάτων και την προώθηση της ΚτΠ/ Οδηγία για την ηλεκτρονική υπογραφή – και ελληνικό σχέδιο νόμου / Οδηγία για το ηλεκτρονικό εμπόριο – και ελληνικό σχέδιο νόμου /Οδηγίες για την προστασία του Copyright στα προγράμματα Η/Υ και για τις βάσεις δεδομένων</w:t>
            </w:r>
          </w:p>
          <w:p w:rsidR="00BE08F0" w:rsidRPr="00BE08F0" w:rsidRDefault="00BE08F0" w:rsidP="004474F9">
            <w:pPr>
              <w:numPr>
                <w:ilvl w:val="0"/>
                <w:numId w:val="21"/>
              </w:numPr>
              <w:shd w:val="clear" w:color="auto" w:fill="FFFFFF"/>
              <w:spacing w:after="0"/>
              <w:jc w:val="both"/>
              <w:textAlignment w:val="baseline"/>
              <w:rPr>
                <w:rFonts w:ascii="Times New Roman" w:eastAsia="Calibri" w:hAnsi="Times New Roman" w:cs="Times New Roman"/>
                <w:sz w:val="20"/>
                <w:szCs w:val="20"/>
              </w:rPr>
            </w:pPr>
            <w:r w:rsidRPr="00BE08F0">
              <w:rPr>
                <w:rFonts w:ascii="Times New Roman" w:eastAsia="Calibri" w:hAnsi="Times New Roman" w:cs="Times New Roman"/>
                <w:sz w:val="20"/>
                <w:szCs w:val="20"/>
              </w:rPr>
              <w:t>Πολιτικές της ΕΕ για την προώθηση της ΚτΠ/ Πράσινη – Λευκή βίβλος / Προγράμματα υποστήριξης – ενίσχυσης πρωτοβουλιών ηλ. εμπ., e-Europe/ ISPO/ Πρωτοβουλίες για την προστασία των ανηλίκων και την αποφυγή παράνομου περιεχομένου</w:t>
            </w:r>
          </w:p>
          <w:p w:rsidR="00BE08F0" w:rsidRPr="00BE08F0" w:rsidRDefault="00BE08F0" w:rsidP="004474F9">
            <w:pPr>
              <w:numPr>
                <w:ilvl w:val="0"/>
                <w:numId w:val="21"/>
              </w:numPr>
              <w:shd w:val="clear" w:color="auto" w:fill="FFFFFF"/>
              <w:spacing w:after="0"/>
              <w:jc w:val="both"/>
              <w:textAlignment w:val="baseline"/>
              <w:rPr>
                <w:rFonts w:ascii="Times New Roman" w:eastAsia="Calibri" w:hAnsi="Times New Roman" w:cs="Times New Roman"/>
                <w:sz w:val="20"/>
                <w:szCs w:val="20"/>
              </w:rPr>
            </w:pPr>
            <w:r w:rsidRPr="00BE08F0">
              <w:rPr>
                <w:rFonts w:ascii="Times New Roman" w:eastAsia="Calibri" w:hAnsi="Times New Roman" w:cs="Times New Roman"/>
                <w:sz w:val="20"/>
                <w:szCs w:val="20"/>
              </w:rPr>
              <w:t>Διασφάλιση του συστήματος: προστασία των ψηφιακών δεδομένων και του συστήματος. διαχείριση διαδικτυακών ενοχλήσεων/κακόβουλο λογισμικό/λογισμικά προστασίας/τείχος προστασίας και περιορισμός πρόσβασης σε διαδικτυακούς τόπους/κοινωνική μηχανική/ αντίγραφα ασφαλείας ψηφιακών δεδομένων /προστασία των φυσικών πόρων του υπολογιστή.</w:t>
            </w:r>
          </w:p>
          <w:p w:rsidR="00BE08F0" w:rsidRPr="00BE08F0" w:rsidRDefault="00BE08F0" w:rsidP="004474F9">
            <w:pPr>
              <w:numPr>
                <w:ilvl w:val="0"/>
                <w:numId w:val="21"/>
              </w:numPr>
              <w:shd w:val="clear" w:color="auto" w:fill="FFFFFF"/>
              <w:spacing w:after="0"/>
              <w:jc w:val="both"/>
              <w:textAlignment w:val="baseline"/>
              <w:rPr>
                <w:rFonts w:ascii="Times New Roman" w:eastAsia="Calibri" w:hAnsi="Times New Roman" w:cs="Times New Roman"/>
                <w:sz w:val="20"/>
                <w:szCs w:val="20"/>
              </w:rPr>
            </w:pPr>
            <w:r w:rsidRPr="00BE08F0">
              <w:rPr>
                <w:rFonts w:ascii="Times New Roman" w:eastAsia="Calibri" w:hAnsi="Times New Roman" w:cs="Times New Roman"/>
                <w:sz w:val="20"/>
                <w:szCs w:val="20"/>
              </w:rPr>
              <w:t>Βασικά προβλήματα της ΚτΠ για το άτομο και τεχνικές λύσεις / Χρήση προσωπικών δεδομένων / Παράνομο και βλαβερό περιεχόμενο /Παραπλανητικό περιεχόμενο / Ασφάλεια των συναλλαγών / Ζητήματα απόδειξης /Κρυπτογραφία/ Έμπιστες τρίτες οντότητες /Ολοκληρωμένες πλατφόρμες συναλλαγών</w:t>
            </w:r>
          </w:p>
          <w:p w:rsidR="00BE08F0" w:rsidRPr="00BE08F0" w:rsidRDefault="00BE08F0" w:rsidP="004474F9">
            <w:pPr>
              <w:numPr>
                <w:ilvl w:val="0"/>
                <w:numId w:val="21"/>
              </w:numPr>
              <w:shd w:val="clear" w:color="auto" w:fill="FFFFFF"/>
              <w:spacing w:after="0"/>
              <w:jc w:val="both"/>
              <w:textAlignment w:val="baseline"/>
              <w:rPr>
                <w:rFonts w:ascii="Times New Roman" w:eastAsia="Calibri" w:hAnsi="Times New Roman" w:cs="Times New Roman"/>
                <w:sz w:val="20"/>
                <w:szCs w:val="20"/>
              </w:rPr>
            </w:pPr>
            <w:r w:rsidRPr="00BE08F0">
              <w:rPr>
                <w:rFonts w:ascii="Times New Roman" w:eastAsia="Calibri" w:hAnsi="Times New Roman" w:cs="Times New Roman"/>
                <w:sz w:val="20"/>
                <w:szCs w:val="20"/>
              </w:rPr>
              <w:t>GDPR</w:t>
            </w:r>
          </w:p>
          <w:p w:rsidR="00BE08F0" w:rsidRPr="00BE08F0" w:rsidRDefault="00BE08F0" w:rsidP="00BE08F0">
            <w:pPr>
              <w:shd w:val="clear" w:color="auto" w:fill="FFFFFF"/>
              <w:spacing w:before="100" w:beforeAutospacing="1" w:after="100" w:afterAutospacing="1"/>
              <w:jc w:val="both"/>
              <w:textAlignment w:val="baseline"/>
              <w:rPr>
                <w:rFonts w:ascii="Times New Roman" w:eastAsia="Calibri" w:hAnsi="Times New Roman" w:cs="Times New Roman"/>
                <w:sz w:val="20"/>
                <w:szCs w:val="20"/>
                <w:lang w:val="en-US"/>
              </w:rPr>
            </w:pPr>
          </w:p>
        </w:tc>
      </w:tr>
    </w:tbl>
    <w:p w:rsidR="00BE08F0" w:rsidRPr="00BE08F0" w:rsidRDefault="00BE08F0" w:rsidP="00BE08F0">
      <w:pPr>
        <w:widowControl w:val="0"/>
        <w:autoSpaceDE w:val="0"/>
        <w:autoSpaceDN w:val="0"/>
        <w:adjustRightInd w:val="0"/>
        <w:spacing w:before="120" w:after="0"/>
        <w:ind w:left="0" w:firstLine="0"/>
        <w:jc w:val="both"/>
        <w:rPr>
          <w:rFonts w:ascii="Times New Roman" w:eastAsia="Calibri" w:hAnsi="Times New Roman" w:cs="Times New Roman"/>
          <w:b/>
          <w:sz w:val="20"/>
          <w:szCs w:val="20"/>
        </w:rPr>
      </w:pPr>
      <w:r w:rsidRPr="00BE08F0">
        <w:rPr>
          <w:rFonts w:ascii="Times New Roman" w:eastAsia="Calibri" w:hAnsi="Times New Roman" w:cs="Times New Roman"/>
          <w:b/>
          <w:sz w:val="20"/>
          <w:szCs w:val="20"/>
        </w:rPr>
        <w:lastRenderedPageBreak/>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06"/>
        <w:gridCol w:w="5166"/>
      </w:tblGrid>
      <w:tr w:rsidR="00BE08F0" w:rsidRPr="00BE08F0" w:rsidTr="009C68E8">
        <w:tc>
          <w:tcPr>
            <w:tcW w:w="3306"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jc w:val="both"/>
              <w:rPr>
                <w:rFonts w:ascii="Times New Roman" w:eastAsia="Calibri" w:hAnsi="Times New Roman" w:cs="Times New Roman"/>
                <w:b/>
                <w:sz w:val="20"/>
                <w:szCs w:val="20"/>
              </w:rPr>
            </w:pPr>
            <w:r w:rsidRPr="00BE08F0">
              <w:rPr>
                <w:rFonts w:ascii="Times New Roman" w:eastAsia="Calibri" w:hAnsi="Times New Roman" w:cs="Times New Roman"/>
                <w:b/>
                <w:sz w:val="20"/>
                <w:szCs w:val="20"/>
              </w:rPr>
              <w:t>ΤΡΟΠΟΣ ΠΑΡΑΔΟΣΗΣ</w:t>
            </w:r>
            <w:r w:rsidRPr="00BE08F0">
              <w:rPr>
                <w:rFonts w:ascii="Times New Roman" w:eastAsia="Calibri" w:hAnsi="Times New Roman" w:cs="Times New Roman"/>
                <w:b/>
                <w:sz w:val="20"/>
                <w:szCs w:val="20"/>
              </w:rPr>
              <w:br/>
            </w:r>
            <w:r w:rsidRPr="00BE08F0">
              <w:rPr>
                <w:rFonts w:ascii="Times New Roman" w:eastAsia="Calibri" w:hAnsi="Times New Roman" w:cs="Times New Roman"/>
                <w:i/>
                <w:sz w:val="20"/>
                <w:szCs w:val="20"/>
              </w:rPr>
              <w:t>Πρόσωπο με πρόσωπο, Εξ αποστάσεως εκπαίδευση κ.λπ.</w:t>
            </w:r>
          </w:p>
        </w:tc>
        <w:tc>
          <w:tcPr>
            <w:tcW w:w="5166"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jc w:val="both"/>
              <w:rPr>
                <w:rFonts w:ascii="Times New Roman" w:eastAsia="Calibri" w:hAnsi="Times New Roman" w:cs="Times New Roman"/>
                <w:sz w:val="20"/>
                <w:szCs w:val="20"/>
              </w:rPr>
            </w:pPr>
            <w:r w:rsidRPr="00BE08F0">
              <w:rPr>
                <w:rFonts w:ascii="Times New Roman" w:eastAsia="Calibri" w:hAnsi="Times New Roman" w:cs="Times New Roman"/>
                <w:iCs/>
                <w:sz w:val="20"/>
                <w:szCs w:val="20"/>
              </w:rPr>
              <w:t>Πρόσωπο με πρόσωπο</w:t>
            </w:r>
          </w:p>
        </w:tc>
      </w:tr>
      <w:tr w:rsidR="00BE08F0" w:rsidRPr="00BE08F0" w:rsidTr="009C68E8">
        <w:tc>
          <w:tcPr>
            <w:tcW w:w="3306"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jc w:val="both"/>
              <w:rPr>
                <w:rFonts w:ascii="Times New Roman" w:eastAsia="Calibri" w:hAnsi="Times New Roman" w:cs="Times New Roman"/>
                <w:i/>
                <w:sz w:val="20"/>
                <w:szCs w:val="20"/>
              </w:rPr>
            </w:pPr>
            <w:r w:rsidRPr="00BE08F0">
              <w:rPr>
                <w:rFonts w:ascii="Times New Roman" w:eastAsia="Calibri" w:hAnsi="Times New Roman" w:cs="Times New Roman"/>
                <w:b/>
                <w:sz w:val="20"/>
                <w:szCs w:val="20"/>
              </w:rPr>
              <w:t>ΧΡΗΣΗ ΤΕΧΝΟΛΟΓΙΩΝ ΠΛΗΡΟΦΟΡΙΑΣ ΚΑΙ ΕΠΙΚΟΙΝΩΝΙΩΝ</w:t>
            </w:r>
            <w:r w:rsidRPr="00BE08F0">
              <w:rPr>
                <w:rFonts w:ascii="Times New Roman" w:eastAsia="Calibri" w:hAnsi="Times New Roman" w:cs="Times New Roman"/>
                <w:b/>
                <w:sz w:val="20"/>
                <w:szCs w:val="20"/>
              </w:rPr>
              <w:br/>
            </w:r>
            <w:r w:rsidRPr="00BE08F0">
              <w:rPr>
                <w:rFonts w:ascii="Times New Roman" w:eastAsia="Calibri"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Γίνεται χρήση βάσεων δεδομένων, του </w:t>
            </w:r>
            <w:r w:rsidRPr="00BE08F0">
              <w:rPr>
                <w:rFonts w:ascii="Times New Roman" w:eastAsia="Calibri" w:hAnsi="Times New Roman" w:cs="Times New Roman"/>
                <w:sz w:val="20"/>
                <w:szCs w:val="20"/>
                <w:lang w:val="en-US"/>
              </w:rPr>
              <w:t>eclass</w:t>
            </w:r>
            <w:r w:rsidRPr="00BE08F0">
              <w:rPr>
                <w:rFonts w:ascii="Times New Roman" w:eastAsia="Calibri" w:hAnsi="Times New Roman" w:cs="Times New Roman"/>
                <w:sz w:val="20"/>
                <w:szCs w:val="20"/>
              </w:rPr>
              <w:t xml:space="preserve">  για ανάρτηση διδακτικού υλικού και ανακοινώσεων για την επικοινωνία με τους φοιτητές. Επίσης  στη διδασκαλία χρησιμοποιείται προβολή διαφανειών </w:t>
            </w:r>
            <w:r w:rsidRPr="00BE08F0">
              <w:rPr>
                <w:rFonts w:ascii="Times New Roman" w:eastAsia="Calibri" w:hAnsi="Times New Roman" w:cs="Times New Roman"/>
                <w:sz w:val="20"/>
                <w:szCs w:val="20"/>
                <w:lang w:val="en-US"/>
              </w:rPr>
              <w:t>powerpoint</w:t>
            </w:r>
            <w:r w:rsidRPr="00BE08F0">
              <w:rPr>
                <w:rFonts w:ascii="Times New Roman" w:eastAsia="Calibri" w:hAnsi="Times New Roman" w:cs="Times New Roman"/>
                <w:sz w:val="20"/>
                <w:szCs w:val="20"/>
              </w:rPr>
              <w:t>.</w:t>
            </w:r>
          </w:p>
        </w:tc>
      </w:tr>
      <w:tr w:rsidR="00BE08F0" w:rsidRPr="00BE08F0" w:rsidTr="009C68E8">
        <w:tc>
          <w:tcPr>
            <w:tcW w:w="3306" w:type="dxa"/>
            <w:tcBorders>
              <w:top w:val="single" w:sz="4" w:space="0" w:color="auto"/>
              <w:left w:val="single" w:sz="4" w:space="0" w:color="auto"/>
              <w:bottom w:val="single" w:sz="4" w:space="0" w:color="auto"/>
              <w:right w:val="single" w:sz="4" w:space="0" w:color="auto"/>
            </w:tcBorders>
            <w:shd w:val="clear" w:color="auto" w:fill="DDD9C3"/>
          </w:tcPr>
          <w:p w:rsidR="00BE08F0" w:rsidRPr="00BE08F0" w:rsidRDefault="00BE08F0" w:rsidP="00BE08F0">
            <w:pPr>
              <w:spacing w:after="0"/>
              <w:jc w:val="both"/>
              <w:rPr>
                <w:rFonts w:ascii="Times New Roman" w:eastAsia="Calibri" w:hAnsi="Times New Roman" w:cs="Times New Roman"/>
                <w:b/>
                <w:sz w:val="20"/>
                <w:szCs w:val="20"/>
              </w:rPr>
            </w:pPr>
            <w:r w:rsidRPr="00BE08F0">
              <w:rPr>
                <w:rFonts w:ascii="Times New Roman" w:eastAsia="Calibri" w:hAnsi="Times New Roman" w:cs="Times New Roman"/>
                <w:b/>
                <w:sz w:val="20"/>
                <w:szCs w:val="20"/>
              </w:rPr>
              <w:t>ΟΡΓΑΝΩΣΗ ΔΙΔΑΣΚΑΛΙΑΣ</w:t>
            </w:r>
          </w:p>
          <w:p w:rsidR="00BE08F0" w:rsidRPr="00BE08F0" w:rsidRDefault="00BE08F0" w:rsidP="00BE08F0">
            <w:pPr>
              <w:spacing w:after="0"/>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Περιγράφονται αναλυτικά ο τρόπος και μέθοδοι διδασκαλίας.</w:t>
            </w:r>
          </w:p>
          <w:p w:rsidR="00BE08F0" w:rsidRPr="00BE08F0" w:rsidRDefault="00BE08F0" w:rsidP="00BE08F0">
            <w:pPr>
              <w:spacing w:after="0"/>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jc w:val="both"/>
              <w:rPr>
                <w:rFonts w:ascii="Times New Roman" w:eastAsia="Calibri" w:hAnsi="Times New Roman" w:cs="Times New Roman"/>
                <w:i/>
                <w:sz w:val="20"/>
                <w:szCs w:val="20"/>
              </w:rPr>
            </w:pPr>
          </w:p>
          <w:p w:rsidR="00BE08F0" w:rsidRPr="00BE08F0" w:rsidRDefault="00BE08F0" w:rsidP="00BE08F0">
            <w:pPr>
              <w:spacing w:after="0"/>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Calibri" w:hAnsi="Times New Roman" w:cs="Times New Roman"/>
                <w:i/>
                <w:sz w:val="20"/>
                <w:szCs w:val="20"/>
                <w:lang w:val="en-US"/>
              </w:rPr>
              <w:t>standards</w:t>
            </w:r>
            <w:r w:rsidRPr="00BE08F0">
              <w:rPr>
                <w:rFonts w:ascii="Times New Roman" w:eastAsia="Calibri" w:hAnsi="Times New Roman" w:cs="Times New Roman"/>
                <w:i/>
                <w:sz w:val="20"/>
                <w:szCs w:val="20"/>
              </w:rPr>
              <w:t xml:space="preserve"> του </w:t>
            </w:r>
            <w:r w:rsidRPr="00BE08F0">
              <w:rPr>
                <w:rFonts w:ascii="Times New Roman" w:eastAsia="Calibri" w:hAnsi="Times New Roman" w:cs="Times New Roman"/>
                <w:i/>
                <w:sz w:val="20"/>
                <w:szCs w:val="20"/>
                <w:lang w:val="en-US"/>
              </w:rPr>
              <w:t>ECTS</w:t>
            </w:r>
          </w:p>
        </w:tc>
        <w:tc>
          <w:tcPr>
            <w:tcW w:w="5166" w:type="dxa"/>
            <w:tcBorders>
              <w:top w:val="single" w:sz="4" w:space="0" w:color="auto"/>
              <w:left w:val="single" w:sz="4" w:space="0" w:color="auto"/>
              <w:bottom w:val="single" w:sz="4" w:space="0" w:color="auto"/>
              <w:right w:val="single" w:sz="4" w:space="0" w:color="auto"/>
            </w:tcBorders>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7"/>
              <w:gridCol w:w="2468"/>
            </w:tblGrid>
            <w:tr w:rsidR="00BE08F0" w:rsidRPr="00BE08F0" w:rsidTr="009C68E8">
              <w:tc>
                <w:tcPr>
                  <w:tcW w:w="2467"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BE08F0" w:rsidRPr="00BE08F0" w:rsidRDefault="00BE08F0" w:rsidP="00BE08F0">
                  <w:pPr>
                    <w:spacing w:after="0"/>
                    <w:jc w:val="both"/>
                    <w:rPr>
                      <w:rFonts w:ascii="Times New Roman" w:eastAsia="Calibri" w:hAnsi="Times New Roman" w:cs="Times New Roman"/>
                      <w:b/>
                      <w:i/>
                      <w:sz w:val="20"/>
                      <w:szCs w:val="20"/>
                      <w:lang w:val="en-US"/>
                    </w:rPr>
                  </w:pPr>
                  <w:r w:rsidRPr="00BE08F0">
                    <w:rPr>
                      <w:rFonts w:ascii="Times New Roman" w:eastAsia="Calibri" w:hAnsi="Times New Roman" w:cs="Times New Roman"/>
                      <w:b/>
                      <w:i/>
                      <w:sz w:val="20"/>
                      <w:szCs w:val="20"/>
                      <w:lang w:val="en-US"/>
                    </w:rPr>
                    <w:t>Δραστηριότητα</w:t>
                  </w:r>
                </w:p>
              </w:tc>
              <w:tc>
                <w:tcPr>
                  <w:tcW w:w="2468"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BE08F0" w:rsidRPr="00BE08F0" w:rsidRDefault="00BE08F0" w:rsidP="00BE08F0">
                  <w:pPr>
                    <w:spacing w:after="0"/>
                    <w:jc w:val="both"/>
                    <w:rPr>
                      <w:rFonts w:ascii="Times New Roman" w:eastAsia="Calibri" w:hAnsi="Times New Roman" w:cs="Times New Roman"/>
                      <w:b/>
                      <w:i/>
                      <w:sz w:val="20"/>
                      <w:szCs w:val="20"/>
                      <w:lang w:val="en-US"/>
                    </w:rPr>
                  </w:pPr>
                  <w:r w:rsidRPr="00BE08F0">
                    <w:rPr>
                      <w:rFonts w:ascii="Times New Roman" w:eastAsia="Calibri" w:hAnsi="Times New Roman" w:cs="Times New Roman"/>
                      <w:b/>
                      <w:i/>
                      <w:sz w:val="20"/>
                      <w:szCs w:val="20"/>
                      <w:lang w:val="en-US"/>
                    </w:rPr>
                    <w:t>ΦόρτοςΕργασίας Εξαμήνου</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jc w:val="both"/>
                    <w:rPr>
                      <w:rFonts w:ascii="Times New Roman" w:eastAsia="Calibri" w:hAnsi="Times New Roman" w:cs="Times New Roman"/>
                      <w:iCs/>
                      <w:sz w:val="20"/>
                      <w:szCs w:val="20"/>
                    </w:rPr>
                  </w:pPr>
                  <w:r w:rsidRPr="00BE08F0">
                    <w:rPr>
                      <w:rFonts w:ascii="Times New Roman" w:eastAsia="Calibri" w:hAnsi="Times New Roman" w:cs="Times New Roman"/>
                      <w:sz w:val="20"/>
                      <w:szCs w:val="20"/>
                    </w:rPr>
                    <w:t>Διαλέξεις</w:t>
                  </w:r>
                </w:p>
              </w:tc>
              <w:tc>
                <w:tcPr>
                  <w:tcW w:w="2468"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39</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jc w:val="both"/>
                    <w:rPr>
                      <w:rFonts w:ascii="Times New Roman" w:eastAsia="Calibri" w:hAnsi="Times New Roman" w:cs="Times New Roman"/>
                      <w:iCs/>
                      <w:sz w:val="20"/>
                      <w:szCs w:val="20"/>
                    </w:rPr>
                  </w:pPr>
                  <w:r w:rsidRPr="00BE08F0">
                    <w:rPr>
                      <w:rFonts w:ascii="Times New Roman" w:eastAsia="Calibri" w:hAnsi="Times New Roman" w:cs="Times New Roman"/>
                      <w:sz w:val="20"/>
                      <w:szCs w:val="20"/>
                    </w:rPr>
                    <w:t>Διαδραστική διδασκαλία</w:t>
                  </w:r>
                </w:p>
              </w:tc>
              <w:tc>
                <w:tcPr>
                  <w:tcW w:w="2468"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jc w:val="both"/>
                    <w:rPr>
                      <w:rFonts w:ascii="Times New Roman" w:eastAsia="Calibri" w:hAnsi="Times New Roman" w:cs="Times New Roman"/>
                      <w:sz w:val="20"/>
                      <w:szCs w:val="20"/>
                      <w:lang w:val="en-US"/>
                    </w:rPr>
                  </w:pPr>
                  <w:r w:rsidRPr="00BE08F0">
                    <w:rPr>
                      <w:rFonts w:ascii="Times New Roman" w:eastAsia="Calibri" w:hAnsi="Times New Roman" w:cs="Times New Roman"/>
                      <w:sz w:val="20"/>
                      <w:szCs w:val="20"/>
                    </w:rPr>
                    <w:t>1</w:t>
                  </w:r>
                  <w:r w:rsidRPr="00BE08F0">
                    <w:rPr>
                      <w:rFonts w:ascii="Times New Roman" w:eastAsia="Calibri" w:hAnsi="Times New Roman" w:cs="Times New Roman"/>
                      <w:sz w:val="20"/>
                      <w:szCs w:val="20"/>
                      <w:lang w:val="en-US"/>
                    </w:rPr>
                    <w:t>2</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jc w:val="both"/>
                    <w:rPr>
                      <w:rFonts w:ascii="Times New Roman" w:eastAsia="Calibri" w:hAnsi="Times New Roman" w:cs="Times New Roman"/>
                      <w:iCs/>
                      <w:sz w:val="20"/>
                      <w:szCs w:val="20"/>
                    </w:rPr>
                  </w:pPr>
                  <w:r w:rsidRPr="00BE08F0">
                    <w:rPr>
                      <w:rFonts w:ascii="Times New Roman" w:eastAsia="Calibri" w:hAnsi="Times New Roman" w:cs="Times New Roman"/>
                      <w:iCs/>
                      <w:sz w:val="20"/>
                      <w:szCs w:val="20"/>
                    </w:rPr>
                    <w:t xml:space="preserve">Εκπόνηση εργασίας </w:t>
                  </w:r>
                </w:p>
              </w:tc>
              <w:tc>
                <w:tcPr>
                  <w:tcW w:w="2468"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jc w:val="both"/>
                    <w:rPr>
                      <w:rFonts w:ascii="Times New Roman" w:eastAsia="Calibri" w:hAnsi="Times New Roman" w:cs="Times New Roman"/>
                      <w:sz w:val="20"/>
                      <w:szCs w:val="20"/>
                      <w:lang w:val="en-US"/>
                    </w:rPr>
                  </w:pPr>
                  <w:r w:rsidRPr="00BE08F0">
                    <w:rPr>
                      <w:rFonts w:ascii="Times New Roman" w:eastAsia="Calibri" w:hAnsi="Times New Roman" w:cs="Times New Roman"/>
                      <w:sz w:val="20"/>
                      <w:szCs w:val="20"/>
                      <w:lang w:val="en-US"/>
                    </w:rPr>
                    <w:t>40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jc w:val="both"/>
                    <w:rPr>
                      <w:rFonts w:ascii="Times New Roman" w:eastAsia="Calibri" w:hAnsi="Times New Roman" w:cs="Times New Roman"/>
                      <w:iCs/>
                      <w:sz w:val="20"/>
                      <w:szCs w:val="20"/>
                    </w:rPr>
                  </w:pPr>
                  <w:r w:rsidRPr="00BE08F0">
                    <w:rPr>
                      <w:rFonts w:ascii="Times New Roman" w:eastAsia="Calibri" w:hAnsi="Times New Roman" w:cs="Times New Roman"/>
                      <w:sz w:val="20"/>
                      <w:szCs w:val="20"/>
                    </w:rPr>
                    <w:t>Αυτοτελής μελέτη και προετοιμασία για τις εξετάσεις</w:t>
                  </w:r>
                </w:p>
              </w:tc>
              <w:tc>
                <w:tcPr>
                  <w:tcW w:w="2468"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jc w:val="both"/>
                    <w:rPr>
                      <w:rFonts w:ascii="Times New Roman" w:eastAsia="Calibri" w:hAnsi="Times New Roman" w:cs="Times New Roman"/>
                      <w:sz w:val="20"/>
                      <w:szCs w:val="20"/>
                      <w:lang w:val="en-US"/>
                    </w:rPr>
                  </w:pPr>
                  <w:r w:rsidRPr="00BE08F0">
                    <w:rPr>
                      <w:rFonts w:ascii="Times New Roman" w:eastAsia="Calibri" w:hAnsi="Times New Roman" w:cs="Times New Roman"/>
                      <w:sz w:val="20"/>
                      <w:szCs w:val="20"/>
                      <w:lang w:val="en-US"/>
                    </w:rPr>
                    <w:t>50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jc w:val="both"/>
                    <w:rPr>
                      <w:rFonts w:ascii="Times New Roman" w:eastAsia="Calibri" w:hAnsi="Times New Roman" w:cs="Times New Roman"/>
                      <w:iCs/>
                      <w:sz w:val="20"/>
                      <w:szCs w:val="20"/>
                    </w:rPr>
                  </w:pPr>
                  <w:r w:rsidRPr="00BE08F0">
                    <w:rPr>
                      <w:rFonts w:ascii="Times New Roman" w:eastAsia="Calibri" w:hAnsi="Times New Roman" w:cs="Times New Roman"/>
                      <w:iCs/>
                      <w:sz w:val="20"/>
                      <w:szCs w:val="20"/>
                    </w:rPr>
                    <w:t>Παρουσίαση  εργασίας</w:t>
                  </w:r>
                </w:p>
              </w:tc>
              <w:tc>
                <w:tcPr>
                  <w:tcW w:w="2468"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jc w:val="both"/>
                    <w:rPr>
                      <w:rFonts w:ascii="Times New Roman" w:eastAsia="Calibri" w:hAnsi="Times New Roman" w:cs="Times New Roman"/>
                      <w:sz w:val="20"/>
                      <w:szCs w:val="20"/>
                      <w:lang w:val="en-US"/>
                    </w:rPr>
                  </w:pPr>
                  <w:r w:rsidRPr="00BE08F0">
                    <w:rPr>
                      <w:rFonts w:ascii="Times New Roman" w:eastAsia="Calibri" w:hAnsi="Times New Roman" w:cs="Times New Roman"/>
                      <w:sz w:val="20"/>
                      <w:szCs w:val="20"/>
                      <w:lang w:val="en-US"/>
                    </w:rPr>
                    <w:t>7</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jc w:val="both"/>
                    <w:rPr>
                      <w:rFonts w:ascii="Times New Roman" w:eastAsia="Calibri" w:hAnsi="Times New Roman" w:cs="Times New Roman"/>
                      <w:iCs/>
                      <w:sz w:val="20"/>
                      <w:szCs w:val="20"/>
                    </w:rPr>
                  </w:pPr>
                  <w:r w:rsidRPr="00BE08F0">
                    <w:rPr>
                      <w:rFonts w:ascii="Times New Roman" w:eastAsia="Calibri" w:hAnsi="Times New Roman" w:cs="Times New Roman"/>
                      <w:iCs/>
                      <w:sz w:val="20"/>
                      <w:szCs w:val="20"/>
                    </w:rPr>
                    <w:t>Τελική Γραπτή Εξέταση</w:t>
                  </w:r>
                </w:p>
              </w:tc>
              <w:tc>
                <w:tcPr>
                  <w:tcW w:w="2468"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2</w:t>
                  </w:r>
                </w:p>
              </w:tc>
            </w:tr>
            <w:tr w:rsidR="00BE08F0" w:rsidRPr="00BE08F0" w:rsidTr="009C68E8">
              <w:trPr>
                <w:trHeight w:val="70"/>
              </w:trPr>
              <w:tc>
                <w:tcPr>
                  <w:tcW w:w="2467"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jc w:val="both"/>
                    <w:rPr>
                      <w:rFonts w:ascii="Times New Roman" w:eastAsia="Calibri" w:hAnsi="Times New Roman" w:cs="Times New Roman"/>
                      <w:iCs/>
                      <w:sz w:val="20"/>
                      <w:szCs w:val="20"/>
                    </w:rPr>
                  </w:pPr>
                  <w:r w:rsidRPr="00BE08F0">
                    <w:rPr>
                      <w:rFonts w:ascii="Times New Roman" w:eastAsia="Calibri" w:hAnsi="Times New Roman" w:cs="Times New Roman"/>
                      <w:sz w:val="20"/>
                      <w:szCs w:val="20"/>
                    </w:rPr>
                    <w:t>ΣΥΝΟΛΟ ΜΑΘΗΜΑΤΟΣ (25 ΩΡΕΣ ΦΟΡΤΟΥ ΕΡΓΑΣΙΑΣ ΑΝΑ ΠΙΣΤΩΤΙΚΗ ΜΟΝΑΔΑ</w:t>
                  </w:r>
                </w:p>
              </w:tc>
              <w:tc>
                <w:tcPr>
                  <w:tcW w:w="2468"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150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jc w:val="both"/>
                    <w:rPr>
                      <w:rFonts w:ascii="Times New Roman" w:eastAsia="Calibri" w:hAnsi="Times New Roman" w:cs="Times New Roman"/>
                      <w:iCs/>
                      <w:sz w:val="20"/>
                      <w:szCs w:val="20"/>
                    </w:rPr>
                  </w:pP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jc w:val="both"/>
                    <w:rPr>
                      <w:rFonts w:ascii="Times New Roman" w:eastAsia="Calibri" w:hAnsi="Times New Roman" w:cs="Times New Roman"/>
                      <w:sz w:val="20"/>
                      <w:szCs w:val="20"/>
                    </w:rPr>
                  </w:pP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jc w:val="both"/>
                    <w:rPr>
                      <w:rFonts w:ascii="Times New Roman" w:eastAsia="Calibri" w:hAnsi="Times New Roman" w:cs="Times New Roman"/>
                      <w:iCs/>
                      <w:sz w:val="20"/>
                      <w:szCs w:val="20"/>
                    </w:rPr>
                  </w:pP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jc w:val="both"/>
                    <w:rPr>
                      <w:rFonts w:ascii="Times New Roman" w:eastAsia="Calibri" w:hAnsi="Times New Roman" w:cs="Times New Roman"/>
                      <w:i/>
                      <w:sz w:val="20"/>
                      <w:szCs w:val="20"/>
                    </w:rPr>
                  </w:pPr>
                </w:p>
              </w:tc>
            </w:tr>
          </w:tbl>
          <w:p w:rsidR="00BE08F0" w:rsidRPr="00BE08F0" w:rsidRDefault="00BE08F0" w:rsidP="00BE08F0">
            <w:pPr>
              <w:spacing w:after="0"/>
              <w:jc w:val="both"/>
              <w:rPr>
                <w:rFonts w:ascii="Times New Roman" w:eastAsia="Calibri" w:hAnsi="Times New Roman" w:cs="Times New Roman"/>
                <w:sz w:val="20"/>
                <w:szCs w:val="20"/>
                <w:lang w:val="en-US"/>
              </w:rPr>
            </w:pPr>
          </w:p>
        </w:tc>
      </w:tr>
      <w:tr w:rsidR="00BE08F0" w:rsidRPr="00BE08F0" w:rsidTr="009C68E8">
        <w:tc>
          <w:tcPr>
            <w:tcW w:w="3306"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jc w:val="both"/>
              <w:rPr>
                <w:rFonts w:ascii="Times New Roman" w:eastAsia="Calibri" w:hAnsi="Times New Roman" w:cs="Times New Roman"/>
                <w:b/>
                <w:sz w:val="20"/>
                <w:szCs w:val="20"/>
              </w:rPr>
            </w:pPr>
            <w:r w:rsidRPr="00BE08F0">
              <w:rPr>
                <w:rFonts w:ascii="Times New Roman" w:eastAsia="Calibri" w:hAnsi="Times New Roman" w:cs="Times New Roman"/>
                <w:b/>
                <w:sz w:val="20"/>
                <w:szCs w:val="20"/>
              </w:rPr>
              <w:t xml:space="preserve">ΑΞΙΟΛΟΓΗΣΗ ΦΟΙΤΗΤΩΝ </w:t>
            </w:r>
          </w:p>
          <w:p w:rsidR="00BE08F0" w:rsidRPr="00BE08F0" w:rsidRDefault="00BE08F0" w:rsidP="00BE08F0">
            <w:pPr>
              <w:spacing w:after="0"/>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Περιγραφή της διαδικασίας αξιολόγησης</w:t>
            </w:r>
          </w:p>
          <w:p w:rsidR="00BE08F0" w:rsidRPr="00BE08F0" w:rsidRDefault="00BE08F0" w:rsidP="00BE08F0">
            <w:pPr>
              <w:spacing w:after="0"/>
              <w:jc w:val="both"/>
              <w:rPr>
                <w:rFonts w:ascii="Times New Roman" w:eastAsia="Calibri" w:hAnsi="Times New Roman" w:cs="Times New Roman"/>
                <w:i/>
                <w:sz w:val="20"/>
                <w:szCs w:val="20"/>
              </w:rPr>
            </w:pPr>
          </w:p>
          <w:p w:rsidR="00BE08F0" w:rsidRPr="00BE08F0" w:rsidRDefault="00BE08F0" w:rsidP="00BE08F0">
            <w:pPr>
              <w:spacing w:after="0"/>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 xml:space="preserve">Γλώσσα Αξιολόγησης, Μέθοδοι αξιολόγησης, Διαμορφωτική  ή Συμπερασματική, Δοκιμασία Πολλαπλής Επιλογής, Ερωτήσεις </w:t>
            </w:r>
            <w:r w:rsidRPr="00BE08F0">
              <w:rPr>
                <w:rFonts w:ascii="Times New Roman" w:eastAsia="Calibri" w:hAnsi="Times New Roman" w:cs="Times New Roman"/>
                <w:i/>
                <w:sz w:val="20"/>
                <w:szCs w:val="20"/>
              </w:rPr>
              <w:lastRenderedPageBreak/>
              <w:t>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jc w:val="both"/>
              <w:rPr>
                <w:rFonts w:ascii="Times New Roman" w:eastAsia="Calibri" w:hAnsi="Times New Roman" w:cs="Times New Roman"/>
                <w:i/>
                <w:sz w:val="20"/>
                <w:szCs w:val="20"/>
              </w:rPr>
            </w:pPr>
          </w:p>
          <w:p w:rsidR="00BE08F0" w:rsidRPr="00BE08F0" w:rsidRDefault="00BE08F0" w:rsidP="00BE08F0">
            <w:pPr>
              <w:spacing w:after="0"/>
              <w:jc w:val="both"/>
              <w:rPr>
                <w:rFonts w:ascii="Times New Roman" w:eastAsia="Calibri" w:hAnsi="Times New Roman" w:cs="Times New Roman"/>
                <w:i/>
                <w:sz w:val="20"/>
                <w:szCs w:val="20"/>
              </w:rPr>
            </w:pPr>
            <w:r w:rsidRPr="00BE08F0">
              <w:rPr>
                <w:rFonts w:ascii="Times New Roman" w:eastAsia="Calibri"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before="60" w:after="0"/>
              <w:jc w:val="both"/>
              <w:rPr>
                <w:rFonts w:ascii="Times New Roman" w:eastAsia="Calibri" w:hAnsi="Times New Roman" w:cs="Times New Roman"/>
                <w:sz w:val="20"/>
                <w:szCs w:val="20"/>
              </w:rPr>
            </w:pPr>
          </w:p>
          <w:p w:rsidR="00BE08F0" w:rsidRPr="00BE08F0" w:rsidRDefault="00BE08F0" w:rsidP="00BE08F0">
            <w:pPr>
              <w:spacing w:before="60" w:after="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Στην τελική αξιολόγηση λαμβάνεται υπόψη:</w:t>
            </w:r>
          </w:p>
          <w:p w:rsidR="00BE08F0" w:rsidRPr="00BE08F0" w:rsidRDefault="00BE08F0" w:rsidP="00BE08F0">
            <w:pPr>
              <w:spacing w:before="60" w:after="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1) Η εκπόνηση εργασίας</w:t>
            </w:r>
          </w:p>
          <w:p w:rsidR="00BE08F0" w:rsidRPr="00BE08F0" w:rsidRDefault="00BE08F0" w:rsidP="00BE08F0">
            <w:pPr>
              <w:spacing w:before="60" w:after="0"/>
              <w:jc w:val="both"/>
              <w:rPr>
                <w:rFonts w:ascii="Times New Roman" w:eastAsia="Calibri" w:hAnsi="Times New Roman" w:cs="Times New Roman"/>
                <w:iCs/>
                <w:sz w:val="20"/>
                <w:szCs w:val="20"/>
              </w:rPr>
            </w:pPr>
            <w:r w:rsidRPr="00BE08F0">
              <w:rPr>
                <w:rFonts w:ascii="Times New Roman" w:eastAsia="Calibri" w:hAnsi="Times New Roman" w:cs="Times New Roman"/>
                <w:sz w:val="20"/>
                <w:szCs w:val="20"/>
              </w:rPr>
              <w:t xml:space="preserve">2) Η </w:t>
            </w:r>
            <w:r w:rsidRPr="00BE08F0">
              <w:rPr>
                <w:rFonts w:ascii="Times New Roman" w:eastAsia="Calibri" w:hAnsi="Times New Roman" w:cs="Times New Roman"/>
                <w:iCs/>
                <w:sz w:val="20"/>
                <w:szCs w:val="20"/>
              </w:rPr>
              <w:t>εξέταση δύο προόδων</w:t>
            </w:r>
          </w:p>
          <w:p w:rsidR="00BE08F0" w:rsidRPr="00BE08F0" w:rsidRDefault="00BE08F0" w:rsidP="00BE08F0">
            <w:pPr>
              <w:spacing w:before="60" w:after="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3) Η τελική γραπτή εξέταση.</w:t>
            </w:r>
          </w:p>
          <w:p w:rsidR="00BE08F0" w:rsidRPr="00BE08F0" w:rsidRDefault="00BE08F0" w:rsidP="00BE08F0">
            <w:pPr>
              <w:spacing w:before="60" w:after="0"/>
              <w:jc w:val="both"/>
              <w:rPr>
                <w:rFonts w:ascii="Times New Roman" w:eastAsia="Calibri" w:hAnsi="Times New Roman" w:cs="Times New Roman"/>
                <w:sz w:val="20"/>
                <w:szCs w:val="20"/>
              </w:rPr>
            </w:pPr>
          </w:p>
          <w:p w:rsidR="00BE08F0" w:rsidRPr="00BE08F0" w:rsidRDefault="00BE08F0" w:rsidP="00BE08F0">
            <w:pPr>
              <w:spacing w:before="60" w:after="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lastRenderedPageBreak/>
              <w:t xml:space="preserve">Εκπόνηση και παρουσίαση εργασιών: </w:t>
            </w:r>
          </w:p>
          <w:p w:rsidR="00BE08F0" w:rsidRPr="00BE08F0" w:rsidRDefault="00BE08F0" w:rsidP="00BE08F0">
            <w:pPr>
              <w:widowControl w:val="0"/>
              <w:autoSpaceDE w:val="0"/>
              <w:autoSpaceDN w:val="0"/>
              <w:adjustRightInd w:val="0"/>
              <w:spacing w:after="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Αναζήτηση, ανάλυση και σύνθεση δεδομένων της</w:t>
            </w:r>
          </w:p>
          <w:p w:rsidR="00BE08F0" w:rsidRPr="00BE08F0" w:rsidRDefault="00BE08F0" w:rsidP="00BE08F0">
            <w:pPr>
              <w:widowControl w:val="0"/>
              <w:autoSpaceDE w:val="0"/>
              <w:autoSpaceDN w:val="0"/>
              <w:adjustRightInd w:val="0"/>
              <w:spacing w:after="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Κοινωνίας της Πληροφορίας, με τη χρήση των</w:t>
            </w:r>
          </w:p>
          <w:p w:rsidR="00BE08F0" w:rsidRPr="00BE08F0" w:rsidRDefault="00BE08F0" w:rsidP="00BE08F0">
            <w:pPr>
              <w:widowControl w:val="0"/>
              <w:autoSpaceDE w:val="0"/>
              <w:autoSpaceDN w:val="0"/>
              <w:adjustRightInd w:val="0"/>
              <w:spacing w:after="0"/>
              <w:ind w:left="0" w:firstLine="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 απαραίτητων διαδικτυακών εργαλείων. Αξιολογείται η</w:t>
            </w:r>
          </w:p>
          <w:p w:rsidR="00BE08F0" w:rsidRPr="00BE08F0" w:rsidRDefault="00BE08F0" w:rsidP="00BE08F0">
            <w:pPr>
              <w:widowControl w:val="0"/>
              <w:autoSpaceDE w:val="0"/>
              <w:autoSpaceDN w:val="0"/>
              <w:adjustRightInd w:val="0"/>
              <w:spacing w:after="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πρωτοτυπία των μέσων προβολής, η διαδραστικότητα και</w:t>
            </w:r>
          </w:p>
          <w:p w:rsidR="00BE08F0" w:rsidRPr="00BE08F0" w:rsidRDefault="00BE08F0" w:rsidP="00BE08F0">
            <w:pPr>
              <w:widowControl w:val="0"/>
              <w:autoSpaceDE w:val="0"/>
              <w:autoSpaceDN w:val="0"/>
              <w:adjustRightInd w:val="0"/>
              <w:spacing w:after="0"/>
              <w:ind w:left="113" w:firstLine="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η πληρότητα της ανάλυσης των θεμάτων. Στην παρουσίαση  είναι απαραίτητη η χρήση ΤΠΕ.</w:t>
            </w:r>
          </w:p>
        </w:tc>
      </w:tr>
    </w:tbl>
    <w:p w:rsidR="00BE08F0" w:rsidRPr="00BE08F0" w:rsidRDefault="00BE08F0" w:rsidP="00BE08F0">
      <w:pPr>
        <w:widowControl w:val="0"/>
        <w:autoSpaceDE w:val="0"/>
        <w:autoSpaceDN w:val="0"/>
        <w:adjustRightInd w:val="0"/>
        <w:spacing w:before="240" w:after="0"/>
        <w:ind w:left="0" w:firstLine="0"/>
        <w:jc w:val="both"/>
        <w:rPr>
          <w:rFonts w:ascii="Times New Roman" w:eastAsia="Calibri" w:hAnsi="Times New Roman" w:cs="Times New Roman"/>
          <w:b/>
          <w:sz w:val="20"/>
          <w:szCs w:val="20"/>
        </w:rPr>
      </w:pPr>
      <w:r w:rsidRPr="00BE08F0">
        <w:rPr>
          <w:rFonts w:ascii="Times New Roman" w:eastAsia="Calibri" w:hAnsi="Times New Roman" w:cs="Times New Roman"/>
          <w:b/>
          <w:sz w:val="20"/>
          <w:szCs w:val="20"/>
        </w:rPr>
        <w:lastRenderedPageBreak/>
        <w:t>5. 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hd w:val="clear" w:color="auto" w:fill="FFFFFF"/>
              <w:spacing w:beforeAutospacing="1" w:after="0" w:afterAutospacing="1"/>
              <w:jc w:val="both"/>
              <w:textAlignment w:val="baseline"/>
              <w:rPr>
                <w:rFonts w:ascii="Times New Roman" w:eastAsia="Calibri" w:hAnsi="Times New Roman" w:cs="Times New Roman"/>
                <w:sz w:val="20"/>
                <w:szCs w:val="20"/>
              </w:rPr>
            </w:pPr>
            <w:r w:rsidRPr="00BE08F0">
              <w:rPr>
                <w:rFonts w:ascii="Times New Roman" w:eastAsia="Calibri" w:hAnsi="Times New Roman" w:cs="Times New Roman"/>
                <w:sz w:val="20"/>
                <w:szCs w:val="20"/>
                <w:lang w:val="en-US"/>
              </w:rPr>
              <w:t xml:space="preserve"> Alan Evans, Kendall Martin, Mary Anne Poatsy, (2018). </w:t>
            </w:r>
            <w:r w:rsidRPr="00BE08F0">
              <w:rPr>
                <w:rFonts w:ascii="Times New Roman" w:eastAsia="Calibri" w:hAnsi="Times New Roman" w:cs="Times New Roman"/>
                <w:sz w:val="20"/>
                <w:szCs w:val="20"/>
              </w:rPr>
              <w:t>Εισαγωγή στην Πληροφορική-Θεωρία και πράξη 2η έκδοση, Αθήνα: Κριτική</w:t>
            </w:r>
          </w:p>
        </w:tc>
      </w:tr>
    </w:tbl>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r w:rsidRPr="00BE08F0">
        <w:rPr>
          <w:rFonts w:ascii="Times New Roman" w:eastAsia="Calibri" w:hAnsi="Times New Roman" w:cs="Times New Roman"/>
          <w:b/>
          <w:bCs/>
          <w:sz w:val="20"/>
          <w:szCs w:val="20"/>
        </w:rPr>
        <w:t>Β΄ ΕΞΑΜΗΝΟ</w:t>
      </w: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spacing w:before="120" w:after="0"/>
        <w:jc w:val="center"/>
        <w:rPr>
          <w:rFonts w:ascii="Times New Roman" w:eastAsia="Times New Roman" w:hAnsi="Times New Roman" w:cs="Times New Roman"/>
          <w:sz w:val="20"/>
          <w:szCs w:val="20"/>
          <w:lang w:val="en-US"/>
        </w:rPr>
      </w:pPr>
      <w:r w:rsidRPr="00BE08F0">
        <w:rPr>
          <w:rFonts w:ascii="Times New Roman" w:eastAsia="Times New Roman" w:hAnsi="Times New Roman" w:cs="Times New Roman"/>
          <w:b/>
          <w:sz w:val="20"/>
          <w:szCs w:val="20"/>
        </w:rPr>
        <w:t>ΠΕΡΙΓΡΑΜΜΑ ΜΑΘΗΜΑΤΟΣ</w:t>
      </w:r>
      <w:r w:rsidRPr="00BE08F0">
        <w:rPr>
          <w:rFonts w:ascii="Times New Roman" w:eastAsia="Times New Roman" w:hAnsi="Times New Roman" w:cs="Times New Roman"/>
          <w:b/>
          <w:sz w:val="20"/>
          <w:szCs w:val="20"/>
          <w:lang w:val="en-US"/>
        </w:rPr>
        <w:t xml:space="preserve"> 14</w:t>
      </w:r>
    </w:p>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09"/>
        <w:gridCol w:w="1216"/>
        <w:gridCol w:w="1073"/>
        <w:gridCol w:w="1486"/>
        <w:gridCol w:w="344"/>
        <w:gridCol w:w="1505"/>
      </w:tblGrid>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ΣΧΟΛΗ</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caps/>
                <w:sz w:val="20"/>
                <w:szCs w:val="20"/>
              </w:rPr>
            </w:pPr>
            <w:r w:rsidRPr="00BE08F0">
              <w:rPr>
                <w:rFonts w:ascii="Times New Roman" w:eastAsia="Times New Roman" w:hAnsi="Times New Roman" w:cs="Times New Roman"/>
                <w:caps/>
                <w:sz w:val="20"/>
                <w:szCs w:val="20"/>
              </w:rPr>
              <w:t>Κοινωνικών, Πολιτικών και Οικονομικών επιστημών</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ΤΜΗΜΑ</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ΚΟΙΝΩΝΙΚΗΣ ΠΟΛΙΤΙΚΗΣ</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ΕΠΙΠΕΔΟ ΣΠΟΥΔΩΝ </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ΕΠΙΠΕΔΟ 6</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ΚΩΔΙΚΟΣ ΜΑΘΗΜΑΤΟΣ</w:t>
            </w:r>
          </w:p>
        </w:tc>
        <w:tc>
          <w:tcPr>
            <w:tcW w:w="1216" w:type="dxa"/>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lang w:val="en-US"/>
              </w:rPr>
              <w:t>14</w:t>
            </w:r>
          </w:p>
        </w:tc>
        <w:tc>
          <w:tcPr>
            <w:tcW w:w="2281" w:type="dxa"/>
            <w:gridSpan w:val="2"/>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ΕΞΑΜΗΝΟ ΣΠΟΥΔΩΝ</w:t>
            </w:r>
          </w:p>
        </w:tc>
        <w:tc>
          <w:tcPr>
            <w:tcW w:w="1790" w:type="dxa"/>
            <w:gridSpan w:val="2"/>
          </w:tcPr>
          <w:p w:rsidR="00BE08F0" w:rsidRPr="00FD32F0" w:rsidRDefault="00BE08F0" w:rsidP="00BE08F0">
            <w:pPr>
              <w:spacing w:after="0"/>
              <w:ind w:left="0" w:firstLine="0"/>
              <w:jc w:val="left"/>
              <w:rPr>
                <w:rFonts w:ascii="Times New Roman" w:eastAsia="Times New Roman" w:hAnsi="Times New Roman" w:cs="Times New Roman"/>
                <w:sz w:val="20"/>
                <w:szCs w:val="20"/>
              </w:rPr>
            </w:pPr>
            <w:r w:rsidRPr="00FD32F0">
              <w:rPr>
                <w:rFonts w:ascii="Times New Roman" w:eastAsia="Times New Roman" w:hAnsi="Times New Roman" w:cs="Times New Roman"/>
                <w:sz w:val="20"/>
                <w:szCs w:val="20"/>
              </w:rPr>
              <w:t>2</w:t>
            </w:r>
            <w:r w:rsidRPr="00FD32F0">
              <w:rPr>
                <w:rFonts w:ascii="Times New Roman" w:eastAsia="Times New Roman" w:hAnsi="Times New Roman" w:cs="Times New Roman"/>
                <w:sz w:val="20"/>
                <w:szCs w:val="20"/>
                <w:vertAlign w:val="superscript"/>
              </w:rPr>
              <w:t>ο</w:t>
            </w:r>
          </w:p>
        </w:tc>
      </w:tr>
      <w:tr w:rsidR="00BE08F0" w:rsidRPr="00BE08F0" w:rsidTr="009C68E8">
        <w:trPr>
          <w:trHeight w:val="375"/>
        </w:trPr>
        <w:tc>
          <w:tcPr>
            <w:tcW w:w="3009" w:type="dxa"/>
            <w:shd w:val="clear" w:color="auto" w:fill="DDD9C3"/>
            <w:vAlign w:val="center"/>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ΤΙΤΛΟΣ ΜΑΘΗΜΑΤΟΣ</w:t>
            </w:r>
          </w:p>
        </w:tc>
        <w:tc>
          <w:tcPr>
            <w:tcW w:w="5287" w:type="dxa"/>
            <w:gridSpan w:val="5"/>
            <w:vAlign w:val="center"/>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Κοινωνική Στατιστική</w:t>
            </w:r>
          </w:p>
        </w:tc>
      </w:tr>
      <w:tr w:rsidR="00BE08F0" w:rsidRPr="00BE08F0" w:rsidTr="009C68E8">
        <w:trPr>
          <w:trHeight w:val="196"/>
        </w:trPr>
        <w:tc>
          <w:tcPr>
            <w:tcW w:w="5298" w:type="dxa"/>
            <w:gridSpan w:val="3"/>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ΑΥΤΟΤΕΛΕΙΣ ΔΙΔΑΚΤΙΚΕΣ ΔΡΑΣΤΗΡΙΟΤΗΤΕΣ </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2" w:type="dxa"/>
            <w:gridSpan w:val="2"/>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ΕΒΔΟΜΑΔΙΑΙΕΣ</w:t>
            </w:r>
            <w:r w:rsidRPr="00BE08F0">
              <w:rPr>
                <w:rFonts w:ascii="Times New Roman" w:eastAsia="Times New Roman" w:hAnsi="Times New Roman" w:cs="Times New Roman"/>
                <w:b/>
                <w:sz w:val="20"/>
                <w:szCs w:val="20"/>
              </w:rPr>
              <w:br/>
              <w:t>ΩΡΕΣ Δ</w:t>
            </w:r>
            <w:r w:rsidRPr="00BE08F0">
              <w:rPr>
                <w:rFonts w:ascii="Times New Roman" w:eastAsia="Times New Roman" w:hAnsi="Times New Roman" w:cs="Times New Roman"/>
                <w:b/>
                <w:sz w:val="20"/>
                <w:szCs w:val="20"/>
                <w:shd w:val="clear" w:color="auto" w:fill="DDD9C3"/>
              </w:rPr>
              <w:t>ΙΔ</w:t>
            </w:r>
            <w:r w:rsidRPr="00BE08F0">
              <w:rPr>
                <w:rFonts w:ascii="Times New Roman" w:eastAsia="Times New Roman" w:hAnsi="Times New Roman" w:cs="Times New Roman"/>
                <w:b/>
                <w:sz w:val="20"/>
                <w:szCs w:val="20"/>
              </w:rPr>
              <w:t>ΑΣΚΑΛΙΑΣ</w:t>
            </w:r>
          </w:p>
        </w:tc>
        <w:tc>
          <w:tcPr>
            <w:tcW w:w="1446"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ΠΙΣΤΩΤΙΚΕΣ ΜΟΝΑΔΕΣ</w:t>
            </w:r>
          </w:p>
        </w:tc>
      </w:tr>
      <w:tr w:rsidR="00BE08F0" w:rsidRPr="00BE08F0" w:rsidTr="009C68E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552" w:type="dxa"/>
            <w:gridSpan w:val="2"/>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w:t>
            </w:r>
          </w:p>
        </w:tc>
        <w:tc>
          <w:tcPr>
            <w:tcW w:w="1446" w:type="dxa"/>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6</w:t>
            </w:r>
          </w:p>
        </w:tc>
      </w:tr>
      <w:tr w:rsidR="00BE08F0" w:rsidRPr="00BE08F0" w:rsidTr="009C68E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298" w:type="dxa"/>
            <w:gridSpan w:val="3"/>
          </w:tcPr>
          <w:p w:rsidR="00BE08F0" w:rsidRPr="00BE08F0" w:rsidRDefault="00BE08F0" w:rsidP="00BE08F0">
            <w:pPr>
              <w:spacing w:after="0"/>
              <w:ind w:left="0" w:firstLine="0"/>
              <w:jc w:val="left"/>
              <w:rPr>
                <w:rFonts w:ascii="Times New Roman" w:eastAsia="Times New Roman" w:hAnsi="Times New Roman" w:cs="Times New Roman"/>
                <w:b/>
                <w:sz w:val="20"/>
                <w:szCs w:val="20"/>
              </w:rPr>
            </w:pP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298" w:type="dxa"/>
            <w:gridSpan w:val="3"/>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599"/>
        </w:trPr>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ΤΥΠΟΣ ΜΑΘΗΜΑΤΟΣ</w:t>
            </w:r>
          </w:p>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87" w:type="dxa"/>
            <w:gridSpan w:val="5"/>
          </w:tcPr>
          <w:p w:rsidR="00BE08F0" w:rsidRPr="00BE08F0" w:rsidRDefault="00F14DA0" w:rsidP="00BE08F0">
            <w:pPr>
              <w:spacing w:after="0"/>
              <w:ind w:left="0" w:firstLine="0"/>
              <w:jc w:val="left"/>
              <w:rPr>
                <w:rFonts w:ascii="Times New Roman" w:eastAsia="Times New Roman" w:hAnsi="Times New Roman" w:cs="Times New Roman"/>
                <w:sz w:val="20"/>
                <w:szCs w:val="20"/>
              </w:rPr>
            </w:pPr>
            <w:r>
              <w:rPr>
                <w:rFonts w:ascii="Times New Roman" w:eastAsia="Calibri" w:hAnsi="Times New Roman" w:cs="Times New Roman"/>
                <w:sz w:val="20"/>
                <w:szCs w:val="20"/>
              </w:rPr>
              <w:t>Υποβάθρου</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OXI</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Γ</w:t>
            </w:r>
            <w:r w:rsidRPr="00BE08F0">
              <w:rPr>
                <w:rFonts w:ascii="Times New Roman" w:eastAsia="Times New Roman" w:hAnsi="Times New Roman" w:cs="Times New Roman"/>
                <w:b/>
                <w:sz w:val="20"/>
                <w:szCs w:val="20"/>
                <w:lang w:val="en-US"/>
              </w:rPr>
              <w:t>ΛΩΣΣΑ ΔΙΔΑΣΚΑΛΙΑΣ</w:t>
            </w:r>
            <w:r w:rsidRPr="00BE08F0">
              <w:rPr>
                <w:rFonts w:ascii="Times New Roman" w:eastAsia="Times New Roman" w:hAnsi="Times New Roman" w:cs="Times New Roman"/>
                <w:b/>
                <w:sz w:val="20"/>
                <w:szCs w:val="20"/>
              </w:rPr>
              <w:t xml:space="preserve"> και ΕΞΕΤΑΣΕΩΝ</w:t>
            </w:r>
            <w:r w:rsidRPr="00BE08F0">
              <w:rPr>
                <w:rFonts w:ascii="Times New Roman" w:eastAsia="Times New Roman" w:hAnsi="Times New Roman" w:cs="Times New Roman"/>
                <w:b/>
                <w:sz w:val="20"/>
                <w:szCs w:val="20"/>
                <w:lang w:val="en-US"/>
              </w:rPr>
              <w:t>:</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ΕΛΛΗΝΙΚΗ</w:t>
            </w:r>
          </w:p>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ΤΟ ΜΑΘΗΜΑ ΠΡΟΣΦΕΡΕΤΑΙ ΣΕ ΦΟΙΤΗΤΕΣ </w:t>
            </w:r>
            <w:r w:rsidRPr="00BE08F0">
              <w:rPr>
                <w:rFonts w:ascii="Times New Roman" w:eastAsia="Times New Roman" w:hAnsi="Times New Roman" w:cs="Times New Roman"/>
                <w:b/>
                <w:sz w:val="20"/>
                <w:szCs w:val="20"/>
                <w:lang w:val="en-GB"/>
              </w:rPr>
              <w:t>ERASMUS</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NAI</w:t>
            </w:r>
          </w:p>
        </w:tc>
      </w:tr>
      <w:tr w:rsidR="00BE08F0" w:rsidRPr="00E7511B"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GB"/>
              </w:rPr>
            </w:pPr>
            <w:r w:rsidRPr="00BE08F0">
              <w:rPr>
                <w:rFonts w:ascii="Times New Roman" w:eastAsia="Times New Roman" w:hAnsi="Times New Roman" w:cs="Times New Roman"/>
                <w:b/>
                <w:sz w:val="20"/>
                <w:szCs w:val="20"/>
              </w:rPr>
              <w:t>ΗΛΕΚΤΡΟΝΙΚΗ ΣΕΛΙΔΑ ΜΑΘΗΜΑΤΟΣ (</w:t>
            </w:r>
            <w:r w:rsidRPr="00BE08F0">
              <w:rPr>
                <w:rFonts w:ascii="Times New Roman" w:eastAsia="Times New Roman" w:hAnsi="Times New Roman" w:cs="Times New Roman"/>
                <w:b/>
                <w:sz w:val="20"/>
                <w:szCs w:val="20"/>
                <w:lang w:val="en-GB"/>
              </w:rPr>
              <w:t>URL)</w:t>
            </w:r>
          </w:p>
        </w:tc>
        <w:tc>
          <w:tcPr>
            <w:tcW w:w="5287" w:type="dxa"/>
            <w:gridSpan w:val="5"/>
          </w:tcPr>
          <w:p w:rsidR="00BE08F0" w:rsidRPr="00BE08F0" w:rsidRDefault="00BE08F0" w:rsidP="00BE08F0">
            <w:pPr>
              <w:spacing w:after="200" w:line="276" w:lineRule="auto"/>
              <w:ind w:left="0" w:firstLine="0"/>
              <w:jc w:val="left"/>
              <w:rPr>
                <w:rFonts w:ascii="Times New Roman" w:eastAsia="Calibri" w:hAnsi="Times New Roman" w:cs="Times New Roman"/>
                <w:sz w:val="20"/>
                <w:szCs w:val="20"/>
                <w:lang w:val="en-US"/>
              </w:rPr>
            </w:pPr>
            <w:r w:rsidRPr="00BE08F0">
              <w:rPr>
                <w:rFonts w:ascii="Times New Roman" w:eastAsia="Calibri" w:hAnsi="Times New Roman" w:cs="Times New Roman"/>
                <w:sz w:val="20"/>
                <w:szCs w:val="20"/>
                <w:lang w:val="en-US"/>
              </w:rPr>
              <w:t>https://eclass.duth.gr/courses/KOM09105/</w:t>
            </w:r>
          </w:p>
        </w:tc>
      </w:tr>
    </w:tbl>
    <w:p w:rsidR="00BE08F0" w:rsidRPr="00BE08F0" w:rsidRDefault="00BE08F0" w:rsidP="00BE08F0">
      <w:pPr>
        <w:widowControl w:val="0"/>
        <w:autoSpaceDE w:val="0"/>
        <w:autoSpaceDN w:val="0"/>
        <w:adjustRightInd w:val="0"/>
        <w:spacing w:before="120" w:after="0" w:line="276" w:lineRule="auto"/>
        <w:ind w:left="357"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c>
          <w:tcPr>
            <w:tcW w:w="8472" w:type="dxa"/>
            <w:gridSpan w:val="3"/>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Μαθησιακά Αποτελέσματα</w:t>
            </w:r>
          </w:p>
        </w:tc>
      </w:tr>
      <w:tr w:rsidR="00BE08F0" w:rsidRPr="00BE08F0" w:rsidTr="009C68E8">
        <w:tc>
          <w:tcPr>
            <w:tcW w:w="847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lastRenderedPageBreak/>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BE08F0">
              <w:rPr>
                <w:rFonts w:ascii="Times New Roman" w:eastAsia="Times New Roman" w:hAnsi="Times New Roman" w:cs="Times New Roman"/>
                <w:i/>
                <w:sz w:val="20"/>
                <w:szCs w:val="20"/>
              </w:rPr>
              <w:t xml:space="preserve">και </w:t>
            </w:r>
            <w:r w:rsidRPr="00BE08F0">
              <w:rPr>
                <w:rFonts w:ascii="Times New Roman" w:eastAsia="Times New Roman" w:hAnsi="Times New Roman" w:cs="Times New Roman"/>
                <w:i/>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Περιληπτικός Οδηγός συγγραφής Μαθησιακών Αποτελεσμάτων</w:t>
            </w:r>
          </w:p>
        </w:tc>
      </w:tr>
      <w:tr w:rsidR="00BE08F0" w:rsidRPr="00BE08F0" w:rsidTr="009C68E8">
        <w:tc>
          <w:tcPr>
            <w:tcW w:w="8472" w:type="dxa"/>
            <w:gridSpan w:val="3"/>
          </w:tcPr>
          <w:p w:rsidR="00BE08F0" w:rsidRPr="00BE08F0" w:rsidRDefault="00BE08F0" w:rsidP="00BE08F0">
            <w:pPr>
              <w:widowControl w:val="0"/>
              <w:autoSpaceDE w:val="0"/>
              <w:autoSpaceDN w:val="0"/>
              <w:adjustRightInd w:val="0"/>
              <w:spacing w:after="60"/>
              <w:ind w:left="426" w:firstLine="0"/>
              <w:contextualSpacing/>
              <w:jc w:val="left"/>
              <w:rPr>
                <w:rFonts w:ascii="Times New Roman" w:eastAsia="Calibri" w:hAnsi="Times New Roman" w:cs="Times New Roman"/>
                <w:sz w:val="20"/>
                <w:szCs w:val="20"/>
              </w:rPr>
            </w:pPr>
            <w:r w:rsidRPr="00BE08F0">
              <w:rPr>
                <w:rFonts w:ascii="Times New Roman" w:eastAsia="Calibri" w:hAnsi="Times New Roman" w:cs="Times New Roman"/>
                <w:b/>
                <w:sz w:val="20"/>
                <w:szCs w:val="20"/>
              </w:rPr>
              <w:t>Στόχος του μαθήματος είναι</w:t>
            </w:r>
            <w:r w:rsidRPr="00BE08F0">
              <w:rPr>
                <w:rFonts w:ascii="Times New Roman" w:eastAsia="Calibri" w:hAnsi="Times New Roman" w:cs="Times New Roman"/>
                <w:b/>
                <w:sz w:val="20"/>
                <w:szCs w:val="20"/>
                <w:lang w:val="en-US"/>
              </w:rPr>
              <w:t>:</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να γνωρίσουν οι φοιτητές με τις απαραίτητες γνώσεις που απαιτούνται για τη συνόψιση, ταξινόμηση, περιγραφή και παρουσίαση συνόλων δεδομένων. Το κατάλληλο εργαλείο αποτελούν οι μέθοδοι της περιγραφικής στατιστικής και επαγωγικής στατιστικής. Αποτελεί εισαγωγικό μάθημα στις βασικές έννοιες της Στατιστικής, όπως αυτές εφαρμόζονται στις Κοινωνικές επιστήμες.</w:t>
            </w:r>
          </w:p>
          <w:p w:rsidR="00BE08F0" w:rsidRPr="00BE08F0" w:rsidRDefault="00BE08F0" w:rsidP="00BE08F0">
            <w:pPr>
              <w:widowControl w:val="0"/>
              <w:autoSpaceDE w:val="0"/>
              <w:autoSpaceDN w:val="0"/>
              <w:adjustRightInd w:val="0"/>
              <w:spacing w:after="60"/>
              <w:ind w:left="426" w:firstLine="0"/>
              <w:contextualSpacing/>
              <w:jc w:val="left"/>
              <w:rPr>
                <w:rFonts w:ascii="Times New Roman" w:eastAsia="Calibri" w:hAnsi="Times New Roman" w:cs="Times New Roman"/>
                <w:b/>
                <w:sz w:val="20"/>
                <w:szCs w:val="20"/>
              </w:rPr>
            </w:pPr>
            <w:r w:rsidRPr="00BE08F0">
              <w:rPr>
                <w:rFonts w:ascii="Times New Roman" w:eastAsia="Calibri" w:hAnsi="Times New Roman" w:cs="Times New Roman"/>
                <w:b/>
                <w:sz w:val="20"/>
                <w:szCs w:val="20"/>
              </w:rPr>
              <w:t>Μετά την επιτυχή ολοκλήρωση του μαθήματος οι φοιτητές θα είναι σε θέση να:</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 1. κατανοούν τις βασικές έννοιες της στατιστικής επιστήμης, 2. δημιουργούν και να επεξηγούν πίνακες συχνοτικών κατανομών, 3. υπολογίζουν τα μέτρα θέσης και διασποράς και να αιτιολογούν τις ιδιότητές τους, 4. μετατρέπουν αρχικά δεδομένα σε τυπικές τιμές z, Τ και σ, 5. κατανοούν τις ιδιότητες της κανονικής και της δειγματικής κατανομής, 6. δημιουργούν στατιστικές υποθέσεις και να κατανοούν τη χρησιμότητα της μεροληπτικής και αμερόληπτης εκτίμησης, 7. υπολογίζουν απλές γραμμικές και απαραμετρικές συσχετίσεις και να αιτιολογούν τα αποτελέσματά τους, 8. συγκρίνουν δύο μέσους για εξαρτημένα και ανεξάρτητα δείγματα και να αιτιολογούν τα ευρήματα ανάλογα με το επιλεγμένο επίπεδο σημαντικότητας, 9. συγκρίνουν συχνότητες εφαρμόζοντας την κατάλληλη μέθοδο ανάλυσης. </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Να αντιληφθούν τη χρησιμότητα των διαφόρων στατιστικών μεθόδων στην επιστημονική έρευνα, να κατανοήσουν τη λογική που διέπει την εφαρμογή των ποικίλων στατιστικών εργαλείων, να επιλέγουν την κατάλληλη στατιστική τεχνική και να πραγματοποιούν τους απαραίτητους υπολογισμούς και να γνωρίζουν να ερμηνεύουν τα αποτελέσματα της προσπάθειας τους. </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Να αφομοιώνουν έννοιες που αναλύθηκαν στις διαλέξεις, μέσω της μελέτης των διδακτικών συγγραμμάτων, της βιβλιογραφίας  .</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Να επιλύουν (έχοντας αναπτύξει συνθετική ικανότητα και κριτικό πνεύμα) πρακτικά κοινωνικά προβλήματα μέσω ερευνών.</w:t>
            </w:r>
          </w:p>
          <w:p w:rsidR="00BE08F0" w:rsidRPr="00BE08F0" w:rsidRDefault="00BE08F0" w:rsidP="004474F9">
            <w:pPr>
              <w:numPr>
                <w:ilvl w:val="0"/>
                <w:numId w:val="14"/>
              </w:numPr>
              <w:spacing w:before="100" w:beforeAutospacing="1" w:after="100" w:afterAutospacing="1" w:line="276" w:lineRule="auto"/>
              <w:ind w:left="426"/>
              <w:contextualSpacing/>
              <w:jc w:val="both"/>
              <w:rPr>
                <w:rFonts w:ascii="Times New Roman" w:eastAsia="Times New Roman" w:hAnsi="Times New Roman" w:cs="Times New Roman"/>
                <w:sz w:val="20"/>
                <w:szCs w:val="20"/>
                <w:lang w:eastAsia="el-GR"/>
              </w:rPr>
            </w:pPr>
            <w:r w:rsidRPr="00BE08F0">
              <w:rPr>
                <w:rFonts w:ascii="Times New Roman" w:eastAsia="Calibri" w:hAnsi="Times New Roman" w:cs="Times New Roman"/>
                <w:sz w:val="20"/>
                <w:szCs w:val="20"/>
              </w:rPr>
              <w:t>Να συγγράφουν εργασίες που σχετίζονται με τα επίμαχα ζητήματα του γνωστικού αντικειμένου της Κοινωνικής Στατιστικής.</w:t>
            </w:r>
          </w:p>
          <w:p w:rsidR="00BE08F0" w:rsidRPr="00BE08F0" w:rsidRDefault="00BE08F0" w:rsidP="00BE08F0">
            <w:pPr>
              <w:spacing w:before="100" w:beforeAutospacing="1" w:after="100" w:afterAutospacing="1"/>
              <w:ind w:left="426" w:firstLine="0"/>
              <w:contextualSpacing/>
              <w:jc w:val="both"/>
              <w:rPr>
                <w:rFonts w:ascii="Times New Roman" w:eastAsia="Times New Roman" w:hAnsi="Times New Roman" w:cs="Times New Roman"/>
                <w:sz w:val="20"/>
                <w:szCs w:val="20"/>
                <w:lang w:eastAsia="el-GR"/>
              </w:rPr>
            </w:pPr>
          </w:p>
        </w:tc>
      </w:tr>
      <w:tr w:rsidR="00BE08F0" w:rsidRPr="00BE08F0" w:rsidTr="009C68E8">
        <w:tblPrEx>
          <w:tblLook w:val="0000"/>
        </w:tblPrEx>
        <w:trPr>
          <w:gridBefore w:val="1"/>
          <w:wBefore w:w="18" w:type="dxa"/>
        </w:trPr>
        <w:tc>
          <w:tcPr>
            <w:tcW w:w="8454" w:type="dxa"/>
            <w:gridSpan w:val="2"/>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Γενικές Ικανότητες</w:t>
            </w:r>
          </w:p>
        </w:tc>
      </w:tr>
      <w:tr w:rsidR="00BE08F0" w:rsidRPr="00BE08F0" w:rsidTr="009C68E8">
        <w:tc>
          <w:tcPr>
            <w:tcW w:w="847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9C68E8">
        <w:tblPrEx>
          <w:tblLook w:val="0000"/>
        </w:tblPrEx>
        <w:tc>
          <w:tcPr>
            <w:tcW w:w="3964" w:type="dxa"/>
            <w:gridSpan w:val="2"/>
            <w:tcBorders>
              <w:top w:val="nil"/>
              <w:bottom w:val="single" w:sz="4" w:space="0" w:color="auto"/>
              <w:righ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Προαγωγή της ελεύθερης, δημιουργικής και επαγωγικής σκέψης</w:t>
            </w:r>
          </w:p>
        </w:tc>
      </w:tr>
      <w:tr w:rsidR="00BE08F0" w:rsidRPr="00BE08F0" w:rsidTr="009C68E8">
        <w:tc>
          <w:tcPr>
            <w:tcW w:w="8472" w:type="dxa"/>
            <w:gridSpan w:val="3"/>
            <w:tcBorders>
              <w:bottom w:val="single" w:sz="4" w:space="0" w:color="auto"/>
            </w:tcBorders>
          </w:tcPr>
          <w:p w:rsidR="00BE08F0" w:rsidRPr="00BE08F0" w:rsidRDefault="00BE08F0" w:rsidP="004474F9">
            <w:pPr>
              <w:widowControl w:val="0"/>
              <w:numPr>
                <w:ilvl w:val="0"/>
                <w:numId w:val="22"/>
              </w:numPr>
              <w:autoSpaceDE w:val="0"/>
              <w:autoSpaceDN w:val="0"/>
              <w:adjustRightInd w:val="0"/>
              <w:spacing w:after="0" w:line="276" w:lineRule="auto"/>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Αναζήτηση ανάλυση και σύνθεση δεδομένων και πληροφοριών, με τη χρήση και των απαραίτητων τεχνολογιών</w:t>
            </w:r>
          </w:p>
          <w:p w:rsidR="00BE08F0" w:rsidRPr="00BE08F0" w:rsidRDefault="00BE08F0" w:rsidP="004474F9">
            <w:pPr>
              <w:widowControl w:val="0"/>
              <w:numPr>
                <w:ilvl w:val="0"/>
                <w:numId w:val="22"/>
              </w:numPr>
              <w:autoSpaceDE w:val="0"/>
              <w:autoSpaceDN w:val="0"/>
              <w:adjustRightInd w:val="0"/>
              <w:spacing w:after="0" w:line="276" w:lineRule="auto"/>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Προσαρμογή σε νέες καταστάσεις. </w:t>
            </w:r>
          </w:p>
          <w:p w:rsidR="00BE08F0" w:rsidRPr="00BE08F0" w:rsidRDefault="00BE08F0" w:rsidP="004474F9">
            <w:pPr>
              <w:widowControl w:val="0"/>
              <w:numPr>
                <w:ilvl w:val="0"/>
                <w:numId w:val="22"/>
              </w:numPr>
              <w:autoSpaceDE w:val="0"/>
              <w:autoSpaceDN w:val="0"/>
              <w:adjustRightInd w:val="0"/>
              <w:spacing w:after="0" w:line="276" w:lineRule="auto"/>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Παραγωγή νέων ερευνητικών ιδεών.</w:t>
            </w:r>
          </w:p>
          <w:p w:rsidR="00BE08F0" w:rsidRPr="00BE08F0" w:rsidRDefault="00BE08F0" w:rsidP="004474F9">
            <w:pPr>
              <w:widowControl w:val="0"/>
              <w:numPr>
                <w:ilvl w:val="0"/>
                <w:numId w:val="22"/>
              </w:numPr>
              <w:autoSpaceDE w:val="0"/>
              <w:autoSpaceDN w:val="0"/>
              <w:adjustRightInd w:val="0"/>
              <w:spacing w:after="0" w:line="276" w:lineRule="auto"/>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lastRenderedPageBreak/>
              <w:t xml:space="preserve">Παραγωγή της ελεύθερης, δημιουργικής και επαγωγικής σκέψης </w:t>
            </w:r>
          </w:p>
          <w:p w:rsidR="00BE08F0" w:rsidRPr="00BE08F0" w:rsidRDefault="00BE08F0" w:rsidP="004474F9">
            <w:pPr>
              <w:widowControl w:val="0"/>
              <w:numPr>
                <w:ilvl w:val="0"/>
                <w:numId w:val="22"/>
              </w:numPr>
              <w:autoSpaceDE w:val="0"/>
              <w:autoSpaceDN w:val="0"/>
              <w:adjustRightInd w:val="0"/>
              <w:spacing w:after="0" w:line="276" w:lineRule="auto"/>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Άσκηση κριτικής και αυτοκριτικής </w:t>
            </w:r>
          </w:p>
          <w:p w:rsidR="00BE08F0" w:rsidRPr="00BE08F0" w:rsidRDefault="00BE08F0" w:rsidP="00BE08F0">
            <w:pPr>
              <w:widowControl w:val="0"/>
              <w:autoSpaceDE w:val="0"/>
              <w:autoSpaceDN w:val="0"/>
              <w:adjustRightInd w:val="0"/>
              <w:spacing w:after="0"/>
              <w:ind w:left="720" w:firstLine="0"/>
              <w:jc w:val="left"/>
              <w:rPr>
                <w:rFonts w:ascii="Times New Roman" w:eastAsia="Calibri" w:hAnsi="Times New Roman" w:cs="Times New Roman"/>
                <w:sz w:val="20"/>
                <w:szCs w:val="20"/>
                <w:highlight w:val="yellow"/>
              </w:rPr>
            </w:pP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Η ύλη του μαθήματος κατανέμεται σε 13 εβδομάδες, το περιεχόμενο των οποίων έχει ως εξής:</w:t>
            </w:r>
          </w:p>
          <w:p w:rsidR="00BE08F0" w:rsidRPr="00BE08F0" w:rsidRDefault="00BE08F0" w:rsidP="004474F9">
            <w:pPr>
              <w:numPr>
                <w:ilvl w:val="0"/>
                <w:numId w:val="23"/>
              </w:numPr>
              <w:spacing w:before="100" w:beforeAutospacing="1" w:after="100" w:afterAutospacing="1" w:line="276" w:lineRule="auto"/>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Εισαγωγή στη στατιστική</w:t>
            </w:r>
          </w:p>
          <w:p w:rsidR="00BE08F0" w:rsidRPr="00BE08F0" w:rsidRDefault="00BE08F0" w:rsidP="004474F9">
            <w:pPr>
              <w:numPr>
                <w:ilvl w:val="0"/>
                <w:numId w:val="23"/>
              </w:numPr>
              <w:spacing w:before="100" w:beforeAutospacing="1" w:after="100" w:afterAutospacing="1" w:line="276" w:lineRule="auto"/>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Βασικές αρχές μέτρησης</w:t>
            </w:r>
          </w:p>
          <w:p w:rsidR="00BE08F0" w:rsidRPr="00BE08F0" w:rsidRDefault="00BE08F0" w:rsidP="004474F9">
            <w:pPr>
              <w:numPr>
                <w:ilvl w:val="0"/>
                <w:numId w:val="23"/>
              </w:numPr>
              <w:spacing w:before="100" w:beforeAutospacing="1" w:after="100" w:afterAutospacing="1" w:line="276" w:lineRule="auto"/>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Παρουσίαση δεδομένων.  </w:t>
            </w:r>
          </w:p>
          <w:p w:rsidR="00BE08F0" w:rsidRPr="00BE08F0" w:rsidRDefault="00BE08F0" w:rsidP="004474F9">
            <w:pPr>
              <w:numPr>
                <w:ilvl w:val="0"/>
                <w:numId w:val="23"/>
              </w:numPr>
              <w:spacing w:before="100" w:beforeAutospacing="1" w:after="100" w:afterAutospacing="1" w:line="276" w:lineRule="auto"/>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Παρουσίαση δεδομένων.  </w:t>
            </w:r>
          </w:p>
          <w:p w:rsidR="00BE08F0" w:rsidRPr="00BE08F0" w:rsidRDefault="00BE08F0" w:rsidP="004474F9">
            <w:pPr>
              <w:numPr>
                <w:ilvl w:val="0"/>
                <w:numId w:val="23"/>
              </w:numPr>
              <w:spacing w:before="100" w:beforeAutospacing="1" w:after="100" w:afterAutospacing="1" w:line="276" w:lineRule="auto"/>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Δείκτες κεντρικής τάσης. </w:t>
            </w:r>
          </w:p>
          <w:p w:rsidR="00BE08F0" w:rsidRPr="00BE08F0" w:rsidRDefault="00BE08F0" w:rsidP="004474F9">
            <w:pPr>
              <w:numPr>
                <w:ilvl w:val="0"/>
                <w:numId w:val="23"/>
              </w:numPr>
              <w:spacing w:before="100" w:beforeAutospacing="1" w:after="100" w:afterAutospacing="1" w:line="276" w:lineRule="auto"/>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 Δείκτες κεντρικής τάσης</w:t>
            </w:r>
          </w:p>
          <w:p w:rsidR="00BE08F0" w:rsidRPr="00BE08F0" w:rsidRDefault="00BE08F0" w:rsidP="004474F9">
            <w:pPr>
              <w:numPr>
                <w:ilvl w:val="0"/>
                <w:numId w:val="23"/>
              </w:numPr>
              <w:spacing w:before="100" w:beforeAutospacing="1" w:after="100" w:afterAutospacing="1" w:line="276" w:lineRule="auto"/>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Μέτρα διασποράς. </w:t>
            </w:r>
          </w:p>
          <w:p w:rsidR="00BE08F0" w:rsidRPr="00BE08F0" w:rsidRDefault="00BE08F0" w:rsidP="004474F9">
            <w:pPr>
              <w:numPr>
                <w:ilvl w:val="0"/>
                <w:numId w:val="23"/>
              </w:numPr>
              <w:spacing w:before="100" w:beforeAutospacing="1" w:after="100" w:afterAutospacing="1" w:line="276" w:lineRule="auto"/>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Κανονική και δειγματική κατανομή.  </w:t>
            </w:r>
          </w:p>
          <w:p w:rsidR="00BE08F0" w:rsidRPr="00BE08F0" w:rsidRDefault="00BE08F0" w:rsidP="004474F9">
            <w:pPr>
              <w:numPr>
                <w:ilvl w:val="0"/>
                <w:numId w:val="23"/>
              </w:numPr>
              <w:spacing w:before="100" w:beforeAutospacing="1" w:after="100" w:afterAutospacing="1" w:line="276" w:lineRule="auto"/>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Έλεγχος υποθέσεων   </w:t>
            </w:r>
          </w:p>
          <w:p w:rsidR="00BE08F0" w:rsidRPr="00BE08F0" w:rsidRDefault="00BE08F0" w:rsidP="004474F9">
            <w:pPr>
              <w:numPr>
                <w:ilvl w:val="0"/>
                <w:numId w:val="23"/>
              </w:numPr>
              <w:spacing w:before="100" w:beforeAutospacing="1" w:after="100" w:afterAutospacing="1" w:line="276" w:lineRule="auto"/>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val="en-US" w:eastAsia="el-GR"/>
              </w:rPr>
              <w:t>K</w:t>
            </w:r>
            <w:r w:rsidRPr="00BE08F0">
              <w:rPr>
                <w:rFonts w:ascii="Times New Roman" w:eastAsia="Times New Roman" w:hAnsi="Times New Roman" w:cs="Times New Roman"/>
                <w:sz w:val="20"/>
                <w:szCs w:val="20"/>
                <w:lang w:eastAsia="el-GR"/>
              </w:rPr>
              <w:t>ατανομή χ</w:t>
            </w:r>
            <w:r w:rsidRPr="00BE08F0">
              <w:rPr>
                <w:rFonts w:ascii="Times New Roman" w:eastAsia="Times New Roman" w:hAnsi="Times New Roman" w:cs="Times New Roman"/>
                <w:sz w:val="20"/>
                <w:szCs w:val="20"/>
                <w:vertAlign w:val="superscript"/>
                <w:lang w:eastAsia="el-GR"/>
              </w:rPr>
              <w:t>2</w:t>
            </w:r>
            <w:r w:rsidRPr="00BE08F0">
              <w:rPr>
                <w:rFonts w:ascii="Times New Roman" w:eastAsia="Times New Roman" w:hAnsi="Times New Roman" w:cs="Times New Roman"/>
                <w:sz w:val="20"/>
                <w:szCs w:val="20"/>
                <w:lang w:eastAsia="el-GR"/>
              </w:rPr>
              <w:t xml:space="preserve"> – σύγκριση συχνοτήτων</w:t>
            </w:r>
          </w:p>
          <w:p w:rsidR="00BE08F0" w:rsidRPr="00BE08F0" w:rsidRDefault="00BE08F0" w:rsidP="004474F9">
            <w:pPr>
              <w:numPr>
                <w:ilvl w:val="0"/>
                <w:numId w:val="23"/>
              </w:numPr>
              <w:spacing w:before="100" w:beforeAutospacing="1" w:after="100" w:afterAutospacing="1" w:line="276" w:lineRule="auto"/>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val="en-US" w:eastAsia="el-GR"/>
              </w:rPr>
              <w:t>K</w:t>
            </w:r>
            <w:r w:rsidRPr="00BE08F0">
              <w:rPr>
                <w:rFonts w:ascii="Times New Roman" w:eastAsia="Times New Roman" w:hAnsi="Times New Roman" w:cs="Times New Roman"/>
                <w:sz w:val="20"/>
                <w:szCs w:val="20"/>
                <w:lang w:eastAsia="el-GR"/>
              </w:rPr>
              <w:t>ατανομή χ</w:t>
            </w:r>
            <w:r w:rsidRPr="00BE08F0">
              <w:rPr>
                <w:rFonts w:ascii="Times New Roman" w:eastAsia="Times New Roman" w:hAnsi="Times New Roman" w:cs="Times New Roman"/>
                <w:sz w:val="20"/>
                <w:szCs w:val="20"/>
                <w:vertAlign w:val="superscript"/>
                <w:lang w:eastAsia="el-GR"/>
              </w:rPr>
              <w:t>2</w:t>
            </w:r>
            <w:r w:rsidRPr="00BE08F0">
              <w:rPr>
                <w:rFonts w:ascii="Times New Roman" w:eastAsia="Times New Roman" w:hAnsi="Times New Roman" w:cs="Times New Roman"/>
                <w:sz w:val="20"/>
                <w:szCs w:val="20"/>
                <w:lang w:eastAsia="el-GR"/>
              </w:rPr>
              <w:t xml:space="preserve"> – σύγκριση συχνοτήτων</w:t>
            </w:r>
          </w:p>
          <w:p w:rsidR="00BE08F0" w:rsidRPr="00BE08F0" w:rsidRDefault="00BE08F0" w:rsidP="004474F9">
            <w:pPr>
              <w:numPr>
                <w:ilvl w:val="0"/>
                <w:numId w:val="23"/>
              </w:numPr>
              <w:spacing w:before="100" w:beforeAutospacing="1" w:after="100" w:afterAutospacing="1" w:line="276" w:lineRule="auto"/>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Συντελεστής της συσχέτισης.  </w:t>
            </w:r>
          </w:p>
          <w:p w:rsidR="00BE08F0" w:rsidRPr="00BE08F0" w:rsidRDefault="00BE08F0" w:rsidP="004474F9">
            <w:pPr>
              <w:numPr>
                <w:ilvl w:val="0"/>
                <w:numId w:val="23"/>
              </w:numPr>
              <w:spacing w:before="100" w:beforeAutospacing="1" w:after="100" w:afterAutospacing="1" w:line="276" w:lineRule="auto"/>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Επανάληψη των εννοιών του εξαμήνου . Προετοιμασία για τις εξετάσεις.</w:t>
            </w:r>
          </w:p>
          <w:p w:rsidR="00BE08F0" w:rsidRPr="00BE08F0" w:rsidRDefault="00BE08F0" w:rsidP="00BE08F0">
            <w:pPr>
              <w:spacing w:before="100" w:beforeAutospacing="1" w:after="100" w:afterAutospacing="1"/>
              <w:ind w:left="720" w:firstLine="0"/>
              <w:jc w:val="left"/>
              <w:rPr>
                <w:rFonts w:ascii="Times New Roman" w:eastAsia="Times New Roman" w:hAnsi="Times New Roman" w:cs="Times New Roman"/>
                <w:sz w:val="20"/>
                <w:szCs w:val="20"/>
                <w:lang w:eastAsia="el-GR"/>
              </w:rPr>
            </w:pPr>
          </w:p>
        </w:tc>
      </w:tr>
    </w:tbl>
    <w:p w:rsidR="00BE08F0" w:rsidRPr="00BE08F0" w:rsidRDefault="00BE08F0" w:rsidP="00BE08F0">
      <w:pPr>
        <w:widowControl w:val="0"/>
        <w:autoSpaceDE w:val="0"/>
        <w:autoSpaceDN w:val="0"/>
        <w:adjustRightInd w:val="0"/>
        <w:spacing w:before="120" w:after="0"/>
        <w:ind w:left="357" w:firstLine="0"/>
        <w:jc w:val="left"/>
        <w:rPr>
          <w:rFonts w:ascii="Times New Roman" w:eastAsia="Times New Roman" w:hAnsi="Times New Roman" w:cs="Times New Roman"/>
          <w:b/>
          <w:sz w:val="20"/>
          <w:szCs w:val="20"/>
        </w:rPr>
      </w:pPr>
    </w:p>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35"/>
        <w:gridCol w:w="5337"/>
      </w:tblGrid>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ΤΡΟΠΟΣ ΠΑΡΑΔΟΣΗΣ</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BE08F0" w:rsidRPr="00BE08F0" w:rsidRDefault="00BE08F0" w:rsidP="00BE08F0">
            <w:pPr>
              <w:spacing w:after="200" w:line="276" w:lineRule="auto"/>
              <w:ind w:left="0" w:firstLine="0"/>
              <w:jc w:val="left"/>
              <w:rPr>
                <w:rFonts w:ascii="Times New Roman" w:eastAsia="Calibri" w:hAnsi="Times New Roman" w:cs="Times New Roman"/>
                <w:iCs/>
                <w:sz w:val="20"/>
                <w:szCs w:val="20"/>
              </w:rPr>
            </w:pPr>
            <w:r w:rsidRPr="00BE08F0">
              <w:rPr>
                <w:rFonts w:ascii="Times New Roman" w:eastAsia="Times New Roman" w:hAnsi="Times New Roman" w:cs="Times New Roman"/>
                <w:sz w:val="20"/>
                <w:szCs w:val="20"/>
              </w:rPr>
              <w:t>Πρόσωπο με πρόσωπο</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ΧΡΗΣΗ ΤΕΧΝΟΛΟΓΙΩΝ ΠΛΗΡΟΦΟΡΙΑΣ ΚΑΙ ΕΠΙΚΟΙΝΩΝΙΩΝ</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rsidR="00BE08F0" w:rsidRPr="00BE08F0" w:rsidRDefault="00BE08F0" w:rsidP="00BE08F0">
            <w:pPr>
              <w:widowControl w:val="0"/>
              <w:autoSpaceDE w:val="0"/>
              <w:autoSpaceDN w:val="0"/>
              <w:adjustRightInd w:val="0"/>
              <w:spacing w:after="0"/>
              <w:ind w:left="360" w:firstLine="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1. Χρήση κατά την παράδοση του μαθήματος </w:t>
            </w:r>
            <w:r w:rsidRPr="00BE08F0">
              <w:rPr>
                <w:rFonts w:ascii="Times New Roman" w:eastAsia="Calibri" w:hAnsi="Times New Roman" w:cs="Times New Roman"/>
                <w:sz w:val="20"/>
                <w:szCs w:val="20"/>
                <w:lang w:val="en-US"/>
              </w:rPr>
              <w:t>P</w:t>
            </w:r>
            <w:r w:rsidRPr="00BE08F0">
              <w:rPr>
                <w:rFonts w:ascii="Times New Roman" w:eastAsia="Calibri" w:hAnsi="Times New Roman" w:cs="Times New Roman"/>
                <w:sz w:val="20"/>
                <w:szCs w:val="20"/>
              </w:rPr>
              <w:t>οwerpoint.</w:t>
            </w:r>
          </w:p>
          <w:p w:rsidR="00BE08F0" w:rsidRPr="00BE08F0" w:rsidRDefault="00BE08F0" w:rsidP="00BE08F0">
            <w:pPr>
              <w:widowControl w:val="0"/>
              <w:autoSpaceDE w:val="0"/>
              <w:autoSpaceDN w:val="0"/>
              <w:adjustRightInd w:val="0"/>
              <w:spacing w:after="0"/>
              <w:ind w:left="360" w:firstLine="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2. Ανάρτηση βασικών στοιχείων των μαθημάτων στο e-class.</w:t>
            </w:r>
          </w:p>
          <w:p w:rsidR="00BE08F0" w:rsidRPr="00BE08F0" w:rsidRDefault="00BE08F0" w:rsidP="00BE08F0">
            <w:pPr>
              <w:widowControl w:val="0"/>
              <w:autoSpaceDE w:val="0"/>
              <w:autoSpaceDN w:val="0"/>
              <w:adjustRightInd w:val="0"/>
              <w:spacing w:after="0"/>
              <w:ind w:left="360" w:firstLine="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3. Έρευνα στην βιβλιογραφία μέσω ηλεκτρονικών βάσεων δεδομένων.</w:t>
            </w:r>
          </w:p>
          <w:p w:rsidR="00BE08F0" w:rsidRPr="00BE08F0" w:rsidRDefault="00BE08F0" w:rsidP="00BE08F0">
            <w:pPr>
              <w:widowControl w:val="0"/>
              <w:autoSpaceDE w:val="0"/>
              <w:autoSpaceDN w:val="0"/>
              <w:adjustRightInd w:val="0"/>
              <w:spacing w:after="0"/>
              <w:ind w:left="360" w:firstLine="0"/>
              <w:jc w:val="left"/>
              <w:rPr>
                <w:rFonts w:ascii="Times New Roman" w:eastAsia="Calibri" w:hAnsi="Times New Roman" w:cs="Times New Roman"/>
                <w:sz w:val="20"/>
                <w:szCs w:val="20"/>
                <w:lang w:val="en-US"/>
              </w:rPr>
            </w:pPr>
            <w:r w:rsidRPr="00BE08F0">
              <w:rPr>
                <w:rFonts w:ascii="Times New Roman" w:eastAsia="Calibri" w:hAnsi="Times New Roman" w:cs="Times New Roman"/>
                <w:sz w:val="20"/>
                <w:szCs w:val="20"/>
              </w:rPr>
              <w:t xml:space="preserve">4. Ηλεκτρονική διδασκαλία μέσω </w:t>
            </w:r>
            <w:r w:rsidRPr="00BE08F0">
              <w:rPr>
                <w:rFonts w:ascii="Times New Roman" w:eastAsia="Calibri" w:hAnsi="Times New Roman" w:cs="Times New Roman"/>
                <w:sz w:val="20"/>
                <w:szCs w:val="20"/>
                <w:lang w:val="en-US"/>
              </w:rPr>
              <w:t>teams</w:t>
            </w:r>
          </w:p>
          <w:p w:rsidR="00BE08F0" w:rsidRPr="00BE08F0" w:rsidRDefault="00BE08F0" w:rsidP="00BE08F0">
            <w:pPr>
              <w:spacing w:after="0"/>
              <w:ind w:left="0" w:firstLine="0"/>
              <w:jc w:val="left"/>
              <w:rPr>
                <w:rFonts w:ascii="Times New Roman" w:eastAsia="Times New Roman" w:hAnsi="Times New Roman" w:cs="Times New Roman"/>
                <w:b/>
                <w:sz w:val="20"/>
                <w:szCs w:val="20"/>
              </w:rPr>
            </w:pP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sz w:val="20"/>
                <w:szCs w:val="20"/>
                <w:lang w:val="en-US"/>
              </w:rPr>
              <w:t>standards</w:t>
            </w:r>
            <w:r w:rsidRPr="00BE08F0">
              <w:rPr>
                <w:rFonts w:ascii="Times New Roman" w:eastAsia="Times New Roman" w:hAnsi="Times New Roman" w:cs="Times New Roman"/>
                <w:i/>
                <w:sz w:val="20"/>
                <w:szCs w:val="20"/>
              </w:rPr>
              <w:t xml:space="preserve"> του </w:t>
            </w:r>
            <w:r w:rsidRPr="00BE08F0">
              <w:rPr>
                <w:rFonts w:ascii="Times New Roman" w:eastAsia="Times New Roman" w:hAnsi="Times New Roman" w:cs="Times New Roman"/>
                <w:i/>
                <w:sz w:val="20"/>
                <w:szCs w:val="20"/>
                <w:lang w:val="en-US"/>
              </w:rPr>
              <w:t>ECTS</w:t>
            </w:r>
          </w:p>
        </w:tc>
        <w:tc>
          <w:tcPr>
            <w:tcW w:w="5166" w:type="dxa"/>
            <w:tcBorders>
              <w:bottom w:val="single" w:sz="4" w:space="0" w:color="auto"/>
            </w:tcBorders>
          </w:tcPr>
          <w:tbl>
            <w:tblPr>
              <w:tblW w:w="5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43"/>
              <w:gridCol w:w="2468"/>
            </w:tblGrid>
            <w:tr w:rsidR="00BE08F0" w:rsidRPr="00BE08F0" w:rsidTr="009C68E8">
              <w:tc>
                <w:tcPr>
                  <w:tcW w:w="2643"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Δραστηριότητα</w:t>
                  </w:r>
                </w:p>
              </w:tc>
              <w:tc>
                <w:tcPr>
                  <w:tcW w:w="2468"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ΦόρτοςΕργασίας Εξαμήνου</w:t>
                  </w:r>
                </w:p>
              </w:tc>
            </w:tr>
            <w:tr w:rsidR="00BE08F0" w:rsidRPr="00BE08F0" w:rsidTr="009C68E8">
              <w:tc>
                <w:tcPr>
                  <w:tcW w:w="2643" w:type="dxa"/>
                </w:tcPr>
                <w:p w:rsidR="00BE08F0" w:rsidRPr="00BE08F0" w:rsidRDefault="00BE08F0" w:rsidP="00BE08F0">
                  <w:pPr>
                    <w:spacing w:after="0"/>
                    <w:ind w:left="0" w:firstLine="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1. Διαλέξεις: </w:t>
                  </w:r>
                </w:p>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Calibri" w:hAnsi="Times New Roman" w:cs="Times New Roman"/>
                      <w:sz w:val="20"/>
                      <w:szCs w:val="20"/>
                    </w:rPr>
                    <w:t>2. Διαδραστική διδασκαλία</w:t>
                  </w:r>
                </w:p>
              </w:tc>
              <w:tc>
                <w:tcPr>
                  <w:tcW w:w="2468" w:type="dxa"/>
                  <w:vMerge w:val="restart"/>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39</w:t>
                  </w:r>
                </w:p>
                <w:p w:rsidR="00BE08F0" w:rsidRPr="00BE08F0" w:rsidRDefault="00BE08F0" w:rsidP="00BE08F0">
                  <w:pPr>
                    <w:spacing w:after="0"/>
                    <w:ind w:left="0" w:firstLine="0"/>
                    <w:jc w:val="center"/>
                    <w:rPr>
                      <w:rFonts w:ascii="Times New Roman" w:eastAsia="Times New Roman" w:hAnsi="Times New Roman" w:cs="Times New Roman"/>
                      <w:sz w:val="20"/>
                      <w:szCs w:val="20"/>
                    </w:rPr>
                  </w:pPr>
                </w:p>
                <w:p w:rsidR="00BE08F0" w:rsidRPr="00BE08F0" w:rsidRDefault="00BE08F0" w:rsidP="00BE08F0">
                  <w:pPr>
                    <w:spacing w:after="200" w:line="276" w:lineRule="auto"/>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14</w:t>
                  </w:r>
                </w:p>
                <w:p w:rsidR="00BE08F0" w:rsidRPr="00BE08F0" w:rsidRDefault="00BE08F0" w:rsidP="00BE08F0">
                  <w:pPr>
                    <w:spacing w:after="200" w:line="276" w:lineRule="auto"/>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13</w:t>
                  </w:r>
                </w:p>
                <w:p w:rsidR="00BE08F0" w:rsidRPr="00BE08F0" w:rsidRDefault="00BE08F0" w:rsidP="00BE08F0">
                  <w:pPr>
                    <w:spacing w:after="200" w:line="276" w:lineRule="auto"/>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w:t>
                  </w:r>
                </w:p>
              </w:tc>
            </w:tr>
            <w:tr w:rsidR="00BE08F0" w:rsidRPr="00BE08F0" w:rsidTr="009C68E8">
              <w:tc>
                <w:tcPr>
                  <w:tcW w:w="2643" w:type="dxa"/>
                  <w:shd w:val="clear" w:color="auto" w:fill="auto"/>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3. Σεμινάρια</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4. Τεστ προετοιμασίας</w:t>
                  </w:r>
                </w:p>
              </w:tc>
              <w:tc>
                <w:tcPr>
                  <w:tcW w:w="2468" w:type="dxa"/>
                  <w:vMerge/>
                </w:tcPr>
                <w:p w:rsidR="00BE08F0" w:rsidRPr="00BE08F0" w:rsidRDefault="00BE08F0" w:rsidP="00BE08F0">
                  <w:pPr>
                    <w:spacing w:after="0"/>
                    <w:ind w:left="0" w:firstLine="0"/>
                    <w:jc w:val="center"/>
                    <w:rPr>
                      <w:rFonts w:ascii="Times New Roman" w:eastAsia="Times New Roman" w:hAnsi="Times New Roman" w:cs="Times New Roman"/>
                      <w:sz w:val="20"/>
                      <w:szCs w:val="20"/>
                    </w:rPr>
                  </w:pPr>
                </w:p>
              </w:tc>
            </w:tr>
            <w:tr w:rsidR="00BE08F0" w:rsidRPr="00BE08F0" w:rsidTr="009C68E8">
              <w:tc>
                <w:tcPr>
                  <w:tcW w:w="2643"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Calibri" w:hAnsi="Times New Roman" w:cs="Times New Roman"/>
                      <w:sz w:val="20"/>
                      <w:szCs w:val="20"/>
                      <w:shd w:val="clear" w:color="auto" w:fill="FFFFFF"/>
                    </w:rPr>
                    <w:t>Μελέτη στο σπίτι</w:t>
                  </w: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48</w:t>
                  </w:r>
                </w:p>
              </w:tc>
            </w:tr>
            <w:tr w:rsidR="00BE08F0" w:rsidRPr="00BE08F0" w:rsidTr="009C68E8">
              <w:tc>
                <w:tcPr>
                  <w:tcW w:w="2643"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Calibri" w:hAnsi="Times New Roman" w:cs="Times New Roman"/>
                      <w:sz w:val="20"/>
                      <w:szCs w:val="20"/>
                      <w:shd w:val="clear" w:color="auto" w:fill="FFFFFF"/>
                    </w:rPr>
                    <w:t>Επίλυση προβλημάτων</w:t>
                  </w: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30</w:t>
                  </w:r>
                </w:p>
              </w:tc>
            </w:tr>
            <w:tr w:rsidR="00BE08F0" w:rsidRPr="00BE08F0" w:rsidTr="009C68E8">
              <w:tc>
                <w:tcPr>
                  <w:tcW w:w="2643"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 xml:space="preserve">Εξετάσεις </w:t>
                  </w: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w:t>
                  </w:r>
                </w:p>
              </w:tc>
            </w:tr>
            <w:tr w:rsidR="00BE08F0" w:rsidRPr="00BE08F0" w:rsidTr="009C68E8">
              <w:tc>
                <w:tcPr>
                  <w:tcW w:w="2643"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Σύνολο Μαθήματος</w:t>
                  </w: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150</w:t>
                  </w:r>
                </w:p>
              </w:tc>
            </w:tr>
          </w:tbl>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lastRenderedPageBreak/>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Borders>
              <w:bottom w:val="single" w:sz="4" w:space="0" w:color="auto"/>
            </w:tcBorders>
          </w:tcPr>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lastRenderedPageBreak/>
              <w:t>Τελική εξέταση (γραπτή κατά την εξεταστική του εξαμήνου) (100%)</w:t>
            </w:r>
          </w:p>
          <w:p w:rsidR="00BE08F0" w:rsidRPr="00BE08F0" w:rsidRDefault="00BE08F0" w:rsidP="00BE08F0">
            <w:pPr>
              <w:spacing w:before="60"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Με ασκήσεις τύπου</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i/>
                <w:sz w:val="20"/>
                <w:szCs w:val="20"/>
              </w:rPr>
              <w:t>Διαμορφωτική  ή Συμπερασματική, Δοκιμασία Πολλαπλής Επιλογής, Ερωτήσεις Σύντομης Απάντησης</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before="60" w:after="0"/>
              <w:ind w:left="0" w:firstLine="0"/>
              <w:jc w:val="left"/>
              <w:rPr>
                <w:rFonts w:ascii="Times New Roman" w:eastAsia="Times New Roman" w:hAnsi="Times New Roman" w:cs="Times New Roman"/>
                <w:i/>
                <w:sz w:val="20"/>
                <w:szCs w:val="20"/>
              </w:rPr>
            </w:pPr>
          </w:p>
        </w:tc>
      </w:tr>
    </w:tbl>
    <w:p w:rsidR="00BE08F0" w:rsidRPr="00BE08F0" w:rsidRDefault="00BE08F0" w:rsidP="00BE08F0">
      <w:pPr>
        <w:widowControl w:val="0"/>
        <w:autoSpaceDE w:val="0"/>
        <w:autoSpaceDN w:val="0"/>
        <w:adjustRightInd w:val="0"/>
        <w:spacing w:before="24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5. ΣΥΝΙΣΤΩΜΕΝΗ 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after="200" w:line="276" w:lineRule="auto"/>
              <w:ind w:left="0" w:firstLine="0"/>
              <w:contextualSpacing/>
              <w:jc w:val="both"/>
              <w:rPr>
                <w:rFonts w:ascii="Times New Roman" w:eastAsia="Calibri" w:hAnsi="Times New Roman" w:cs="Times New Roman"/>
                <w:sz w:val="20"/>
                <w:szCs w:val="20"/>
              </w:rPr>
            </w:pPr>
          </w:p>
          <w:p w:rsidR="00BE08F0" w:rsidRPr="00BE08F0" w:rsidRDefault="00BE08F0" w:rsidP="00BE08F0">
            <w:pPr>
              <w:spacing w:after="200" w:line="276" w:lineRule="auto"/>
              <w:ind w:left="0" w:firstLine="0"/>
              <w:contextualSpacing/>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1. Βιβλίο [</w:t>
            </w:r>
            <w:r w:rsidRPr="00BE08F0">
              <w:rPr>
                <w:rFonts w:ascii="Times New Roman" w:eastAsia="Calibri" w:hAnsi="Times New Roman" w:cs="Times New Roman"/>
                <w:b/>
                <w:sz w:val="20"/>
                <w:szCs w:val="20"/>
              </w:rPr>
              <w:t>94644750</w:t>
            </w:r>
            <w:r w:rsidRPr="00BE08F0">
              <w:rPr>
                <w:rFonts w:ascii="Times New Roman" w:eastAsia="Calibri" w:hAnsi="Times New Roman" w:cs="Times New Roman"/>
                <w:sz w:val="20"/>
                <w:szCs w:val="20"/>
              </w:rPr>
              <w:t xml:space="preserve">]:Στατιστική εφαρμοσμένη στις κοινωνικές επιστήμες με τη χρήση του </w:t>
            </w:r>
            <w:r w:rsidRPr="00BE08F0">
              <w:rPr>
                <w:rFonts w:ascii="Times New Roman" w:eastAsia="Calibri" w:hAnsi="Times New Roman" w:cs="Times New Roman"/>
                <w:sz w:val="20"/>
                <w:szCs w:val="20"/>
                <w:lang w:val="en-US"/>
              </w:rPr>
              <w:t>SPSS</w:t>
            </w:r>
            <w:r w:rsidRPr="00BE08F0">
              <w:rPr>
                <w:rFonts w:ascii="Times New Roman" w:eastAsia="Calibri" w:hAnsi="Times New Roman" w:cs="Times New Roman"/>
                <w:sz w:val="20"/>
                <w:szCs w:val="20"/>
              </w:rPr>
              <w:t xml:space="preserve"> και του </w:t>
            </w:r>
            <w:r w:rsidRPr="00BE08F0">
              <w:rPr>
                <w:rFonts w:ascii="Times New Roman" w:eastAsia="Calibri" w:hAnsi="Times New Roman" w:cs="Times New Roman"/>
                <w:sz w:val="20"/>
                <w:szCs w:val="20"/>
                <w:lang w:val="en-US"/>
              </w:rPr>
              <w:t>R</w:t>
            </w:r>
            <w:r w:rsidRPr="00BE08F0">
              <w:rPr>
                <w:rFonts w:ascii="Times New Roman" w:eastAsia="Calibri" w:hAnsi="Times New Roman" w:cs="Times New Roman"/>
                <w:sz w:val="20"/>
                <w:szCs w:val="20"/>
              </w:rPr>
              <w:t xml:space="preserve"> /Ρούσσος Π. –Τσαούσης Γ.  / </w:t>
            </w:r>
            <w:r w:rsidRPr="00BE08F0">
              <w:rPr>
                <w:rFonts w:ascii="Times New Roman" w:eastAsia="Calibri" w:hAnsi="Times New Roman" w:cs="Times New Roman"/>
                <w:sz w:val="20"/>
                <w:szCs w:val="20"/>
                <w:lang w:val="en-US"/>
              </w:rPr>
              <w:t>Gutenberg</w:t>
            </w:r>
            <w:r w:rsidRPr="00BE08F0">
              <w:rPr>
                <w:rFonts w:ascii="Times New Roman" w:eastAsia="Calibri" w:hAnsi="Times New Roman" w:cs="Times New Roman"/>
                <w:sz w:val="20"/>
                <w:szCs w:val="20"/>
              </w:rPr>
              <w:t xml:space="preserve"> -Δάρδανος &amp; Δάρδανος</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2. Βιβλίο [</w:t>
            </w:r>
            <w:r w:rsidRPr="00BE08F0">
              <w:rPr>
                <w:rFonts w:ascii="Times New Roman" w:eastAsia="Times New Roman" w:hAnsi="Times New Roman" w:cs="Times New Roman"/>
                <w:b/>
                <w:sz w:val="20"/>
                <w:szCs w:val="20"/>
                <w:lang w:eastAsia="el-GR"/>
              </w:rPr>
              <w:t>12867694</w:t>
            </w:r>
            <w:r w:rsidRPr="00BE08F0">
              <w:rPr>
                <w:rFonts w:ascii="Times New Roman" w:eastAsia="Times New Roman" w:hAnsi="Times New Roman" w:cs="Times New Roman"/>
                <w:sz w:val="20"/>
                <w:szCs w:val="20"/>
                <w:lang w:eastAsia="el-GR"/>
              </w:rPr>
              <w:t xml:space="preserve">]: Εισαγωγή στη Στατιστική Γρηγόρης </w:t>
            </w:r>
            <w:r w:rsidRPr="00BE08F0">
              <w:rPr>
                <w:rFonts w:ascii="Times New Roman" w:eastAsia="Times New Roman" w:hAnsi="Times New Roman" w:cs="Times New Roman"/>
                <w:sz w:val="20"/>
                <w:szCs w:val="20"/>
                <w:lang w:val="en-US" w:eastAsia="el-GR"/>
              </w:rPr>
              <w:t>X</w:t>
            </w:r>
            <w:r w:rsidRPr="00BE08F0">
              <w:rPr>
                <w:rFonts w:ascii="Times New Roman" w:eastAsia="Times New Roman" w:hAnsi="Times New Roman" w:cs="Times New Roman"/>
                <w:sz w:val="20"/>
                <w:szCs w:val="20"/>
                <w:lang w:eastAsia="el-GR"/>
              </w:rPr>
              <w:t>λουβεράκης /ΠΕΔΙΟ</w:t>
            </w:r>
          </w:p>
          <w:p w:rsidR="00BE08F0" w:rsidRPr="00BE08F0" w:rsidRDefault="00BE08F0" w:rsidP="00BE08F0">
            <w:pPr>
              <w:spacing w:after="0"/>
              <w:ind w:left="2880" w:firstLine="0"/>
              <w:contextualSpacing/>
              <w:jc w:val="left"/>
              <w:rPr>
                <w:rFonts w:ascii="Times New Roman" w:eastAsia="Calibri" w:hAnsi="Times New Roman" w:cs="Times New Roman"/>
                <w:sz w:val="20"/>
                <w:szCs w:val="20"/>
              </w:rPr>
            </w:pPr>
          </w:p>
          <w:p w:rsidR="00BE08F0" w:rsidRPr="00BE08F0" w:rsidRDefault="00BE08F0" w:rsidP="00BE08F0">
            <w:pPr>
              <w:spacing w:after="0"/>
              <w:ind w:left="247" w:hanging="270"/>
              <w:jc w:val="left"/>
              <w:rPr>
                <w:rFonts w:ascii="Times New Roman" w:eastAsia="Calibri" w:hAnsi="Times New Roman" w:cs="Times New Roman"/>
                <w:sz w:val="20"/>
                <w:szCs w:val="20"/>
              </w:rPr>
            </w:pPr>
          </w:p>
        </w:tc>
      </w:tr>
    </w:tbl>
    <w:p w:rsidR="00BE08F0" w:rsidRPr="00BE08F0" w:rsidRDefault="00BE08F0" w:rsidP="00BE08F0">
      <w:pPr>
        <w:spacing w:after="200" w:line="276" w:lineRule="auto"/>
        <w:ind w:left="0" w:firstLine="0"/>
        <w:jc w:val="left"/>
        <w:rPr>
          <w:rFonts w:ascii="Times New Roman" w:eastAsia="Calibri" w:hAnsi="Times New Roman" w:cs="Times New Roman"/>
          <w:sz w:val="20"/>
          <w:szCs w:val="20"/>
        </w:rPr>
      </w:pPr>
    </w:p>
    <w:p w:rsidR="00BE08F0" w:rsidRPr="00C3774C" w:rsidRDefault="00BE08F0" w:rsidP="00C3774C">
      <w:pPr>
        <w:spacing w:after="200" w:line="276" w:lineRule="auto"/>
        <w:ind w:left="0" w:firstLine="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Σε αυτές γίνεται ανάπτυξη της ύλης και με την χρήση παραδειγμάτων. Οι διαλέξεις γίνονται κατά τρόπο διαδραστικό, ώστε να ευνοούνται οι παρεμβάσεις από φοιτητές και να οξύνεται η κριτική ικανότητά τους, στην οποία δίνεται ιδιαίτερη έμφαση.</w:t>
      </w: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spacing w:before="120" w:after="0" w:line="276" w:lineRule="auto"/>
        <w:ind w:left="0" w:firstLine="0"/>
        <w:jc w:val="center"/>
        <w:rPr>
          <w:rFonts w:ascii="Times New Roman" w:eastAsia="Times New Roman" w:hAnsi="Times New Roman" w:cs="Times New Roman"/>
          <w:sz w:val="20"/>
          <w:szCs w:val="20"/>
          <w:lang w:val="en-US"/>
        </w:rPr>
      </w:pPr>
      <w:r w:rsidRPr="00BE08F0">
        <w:rPr>
          <w:rFonts w:ascii="Times New Roman" w:eastAsia="Times New Roman" w:hAnsi="Times New Roman" w:cs="Times New Roman"/>
          <w:b/>
          <w:sz w:val="20"/>
          <w:szCs w:val="20"/>
        </w:rPr>
        <w:t>ΠΕΡΙΓΡΑΜΜΑ ΜΑΘΗΜΑΤΟΣ</w:t>
      </w:r>
      <w:r w:rsidRPr="00BE08F0">
        <w:rPr>
          <w:rFonts w:ascii="Times New Roman" w:eastAsia="Times New Roman" w:hAnsi="Times New Roman" w:cs="Times New Roman"/>
          <w:b/>
          <w:sz w:val="20"/>
          <w:szCs w:val="20"/>
          <w:lang w:val="en-US"/>
        </w:rPr>
        <w:t xml:space="preserve"> 15</w:t>
      </w:r>
    </w:p>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09"/>
        <w:gridCol w:w="1216"/>
        <w:gridCol w:w="1073"/>
        <w:gridCol w:w="1486"/>
        <w:gridCol w:w="344"/>
        <w:gridCol w:w="1505"/>
      </w:tblGrid>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ΣΧΟΛΗ</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ΚΟΙΝΩΝΙΚΩΝ, ΠΟΛΙΤΙΚΩΝ ΚΑΙ ΟΙΚΟΝΟΜΙΚΩΝ ΕΠΙΣΤΗΜΩΝ</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ΤΜΗΜΑ</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ΚΟΙΝΩΝΙΚΗΣ ΠΟΛΙΤΙΚΗΣ</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ΕΠΙΠΕΔΟ ΣΠΟΥΔΩΝ </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ΕΠΙΠΕΔΟ 6</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ΚΩΔΙΚΟΣ ΜΑΘΗΜΑΤΟΣ</w:t>
            </w:r>
          </w:p>
        </w:tc>
        <w:tc>
          <w:tcPr>
            <w:tcW w:w="1216" w:type="dxa"/>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15</w:t>
            </w:r>
          </w:p>
        </w:tc>
        <w:tc>
          <w:tcPr>
            <w:tcW w:w="2281" w:type="dxa"/>
            <w:gridSpan w:val="2"/>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ΕΞΑΜΗΝΟ ΣΠΟΥΔΩΝ</w:t>
            </w:r>
          </w:p>
        </w:tc>
        <w:tc>
          <w:tcPr>
            <w:tcW w:w="1790" w:type="dxa"/>
            <w:gridSpan w:val="2"/>
          </w:tcPr>
          <w:p w:rsidR="00BE08F0" w:rsidRPr="00BE08F0" w:rsidRDefault="00BE08F0" w:rsidP="00BE08F0">
            <w:pPr>
              <w:spacing w:after="0"/>
              <w:ind w:left="0" w:firstLine="0"/>
              <w:jc w:val="left"/>
              <w:rPr>
                <w:rFonts w:ascii="Times New Roman" w:eastAsia="Times New Roman" w:hAnsi="Times New Roman" w:cs="Times New Roman"/>
                <w:b/>
                <w:sz w:val="20"/>
                <w:szCs w:val="20"/>
                <w:lang w:val="en-US"/>
              </w:rPr>
            </w:pPr>
            <w:r w:rsidRPr="00BE08F0">
              <w:rPr>
                <w:rFonts w:ascii="Times New Roman" w:eastAsia="Calibri" w:hAnsi="Times New Roman" w:cs="Times New Roman"/>
                <w:sz w:val="20"/>
                <w:szCs w:val="20"/>
              </w:rPr>
              <w:t>2</w:t>
            </w:r>
            <w:r w:rsidRPr="00BE08F0">
              <w:rPr>
                <w:rFonts w:ascii="Times New Roman" w:eastAsia="Calibri" w:hAnsi="Times New Roman" w:cs="Times New Roman"/>
                <w:sz w:val="20"/>
                <w:szCs w:val="20"/>
                <w:vertAlign w:val="superscript"/>
              </w:rPr>
              <w:t>ο</w:t>
            </w:r>
          </w:p>
        </w:tc>
      </w:tr>
      <w:tr w:rsidR="00BE08F0" w:rsidRPr="00BE08F0" w:rsidTr="009C68E8">
        <w:trPr>
          <w:trHeight w:val="375"/>
        </w:trPr>
        <w:tc>
          <w:tcPr>
            <w:tcW w:w="3009" w:type="dxa"/>
            <w:shd w:val="clear" w:color="auto" w:fill="DDD9C3"/>
            <w:vAlign w:val="center"/>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ΤΙΤΛΟΣ ΜΑΘΗΜΑΤΟΣ</w:t>
            </w:r>
          </w:p>
        </w:tc>
        <w:tc>
          <w:tcPr>
            <w:tcW w:w="5287" w:type="dxa"/>
            <w:gridSpan w:val="5"/>
            <w:vAlign w:val="center"/>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Οικονομική Ανάλυση ΙΙ</w:t>
            </w:r>
          </w:p>
        </w:tc>
      </w:tr>
      <w:tr w:rsidR="00BE08F0" w:rsidRPr="00BE08F0" w:rsidTr="009C68E8">
        <w:trPr>
          <w:trHeight w:val="196"/>
        </w:trPr>
        <w:tc>
          <w:tcPr>
            <w:tcW w:w="5298" w:type="dxa"/>
            <w:gridSpan w:val="3"/>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ΑΥΤΟΤΕΛΕΙΣ ΔΙΔΑΚΤΙΚΕΣ ΔΡΑΣΤΗΡΙΟΤΗΤΕΣ </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2" w:type="dxa"/>
            <w:gridSpan w:val="2"/>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ΕΒΔΟΜΑΔΙΑΙΕΣ</w:t>
            </w:r>
            <w:r w:rsidRPr="00BE08F0">
              <w:rPr>
                <w:rFonts w:ascii="Times New Roman" w:eastAsia="Times New Roman" w:hAnsi="Times New Roman" w:cs="Times New Roman"/>
                <w:b/>
                <w:sz w:val="20"/>
                <w:szCs w:val="20"/>
              </w:rPr>
              <w:br/>
              <w:t>ΩΡΕΣ Δ</w:t>
            </w:r>
            <w:r w:rsidRPr="00BE08F0">
              <w:rPr>
                <w:rFonts w:ascii="Times New Roman" w:eastAsia="Times New Roman" w:hAnsi="Times New Roman" w:cs="Times New Roman"/>
                <w:b/>
                <w:sz w:val="20"/>
                <w:szCs w:val="20"/>
                <w:shd w:val="clear" w:color="auto" w:fill="DDD9C3"/>
              </w:rPr>
              <w:t>ΙΔ</w:t>
            </w:r>
            <w:r w:rsidRPr="00BE08F0">
              <w:rPr>
                <w:rFonts w:ascii="Times New Roman" w:eastAsia="Times New Roman" w:hAnsi="Times New Roman" w:cs="Times New Roman"/>
                <w:b/>
                <w:sz w:val="20"/>
                <w:szCs w:val="20"/>
              </w:rPr>
              <w:t>ΑΣΚΑΛΙΑΣ</w:t>
            </w:r>
          </w:p>
        </w:tc>
        <w:tc>
          <w:tcPr>
            <w:tcW w:w="1446"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ΠΙΣΤΩΤΙΚΕΣ ΜΟΝΑΔΕΣ</w:t>
            </w:r>
          </w:p>
        </w:tc>
      </w:tr>
      <w:tr w:rsidR="00BE08F0" w:rsidRPr="00BE08F0" w:rsidTr="009C68E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552" w:type="dxa"/>
            <w:gridSpan w:val="2"/>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w:t>
            </w:r>
          </w:p>
        </w:tc>
        <w:tc>
          <w:tcPr>
            <w:tcW w:w="1446" w:type="dxa"/>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6</w:t>
            </w:r>
          </w:p>
        </w:tc>
      </w:tr>
      <w:tr w:rsidR="00BE08F0" w:rsidRPr="00BE08F0" w:rsidTr="009C68E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298" w:type="dxa"/>
            <w:gridSpan w:val="3"/>
          </w:tcPr>
          <w:p w:rsidR="00BE08F0" w:rsidRPr="00BE08F0" w:rsidRDefault="00BE08F0" w:rsidP="00BE08F0">
            <w:pPr>
              <w:spacing w:after="0"/>
              <w:ind w:left="0" w:firstLine="0"/>
              <w:jc w:val="left"/>
              <w:rPr>
                <w:rFonts w:ascii="Times New Roman" w:eastAsia="Times New Roman" w:hAnsi="Times New Roman" w:cs="Times New Roman"/>
                <w:b/>
                <w:sz w:val="20"/>
                <w:szCs w:val="20"/>
              </w:rPr>
            </w:pP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298" w:type="dxa"/>
            <w:gridSpan w:val="3"/>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599"/>
        </w:trPr>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lastRenderedPageBreak/>
              <w:t>ΤΥΠΟΣ ΜΑΘΗΜΑΤΟΣ</w:t>
            </w:r>
          </w:p>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Υποβάθρου</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OXI</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Γ</w:t>
            </w:r>
            <w:r w:rsidRPr="00BE08F0">
              <w:rPr>
                <w:rFonts w:ascii="Times New Roman" w:eastAsia="Times New Roman" w:hAnsi="Times New Roman" w:cs="Times New Roman"/>
                <w:b/>
                <w:sz w:val="20"/>
                <w:szCs w:val="20"/>
                <w:lang w:val="en-US"/>
              </w:rPr>
              <w:t>ΛΩΣΣΑ ΔΙΔΑΣΚΑΛΙΑΣ</w:t>
            </w:r>
            <w:r w:rsidRPr="00BE08F0">
              <w:rPr>
                <w:rFonts w:ascii="Times New Roman" w:eastAsia="Times New Roman" w:hAnsi="Times New Roman" w:cs="Times New Roman"/>
                <w:b/>
                <w:sz w:val="20"/>
                <w:szCs w:val="20"/>
              </w:rPr>
              <w:t xml:space="preserve"> και ΕΞΕΤΑΣΕΩΝ</w:t>
            </w:r>
            <w:r w:rsidRPr="00BE08F0">
              <w:rPr>
                <w:rFonts w:ascii="Times New Roman" w:eastAsia="Times New Roman" w:hAnsi="Times New Roman" w:cs="Times New Roman"/>
                <w:b/>
                <w:sz w:val="20"/>
                <w:szCs w:val="20"/>
                <w:lang w:val="en-US"/>
              </w:rPr>
              <w:t>:</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ΕΛΛΗΝΙΚΗ</w:t>
            </w:r>
          </w:p>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ΤΟ ΜΑΘΗΜΑ ΠΡΟΣΦΕΡΕΤΑΙ ΣΕ ΦΟΙΤΗΤΕΣ </w:t>
            </w:r>
            <w:r w:rsidRPr="00BE08F0">
              <w:rPr>
                <w:rFonts w:ascii="Times New Roman" w:eastAsia="Times New Roman" w:hAnsi="Times New Roman" w:cs="Times New Roman"/>
                <w:b/>
                <w:sz w:val="20"/>
                <w:szCs w:val="20"/>
                <w:lang w:val="en-GB"/>
              </w:rPr>
              <w:t>ERASMUS</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ΟΧΙ</w:t>
            </w:r>
          </w:p>
        </w:tc>
      </w:tr>
      <w:tr w:rsidR="00BE08F0" w:rsidRPr="00E7511B"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GB"/>
              </w:rPr>
            </w:pPr>
            <w:r w:rsidRPr="00BE08F0">
              <w:rPr>
                <w:rFonts w:ascii="Times New Roman" w:eastAsia="Times New Roman" w:hAnsi="Times New Roman" w:cs="Times New Roman"/>
                <w:b/>
                <w:sz w:val="20"/>
                <w:szCs w:val="20"/>
              </w:rPr>
              <w:t>ΗΛΕΚΤΡΟΝΙΚΗ ΣΕΛΙΔΑ ΜΑΘΗΜΑΤΟΣ (</w:t>
            </w:r>
            <w:r w:rsidRPr="00BE08F0">
              <w:rPr>
                <w:rFonts w:ascii="Times New Roman" w:eastAsia="Times New Roman" w:hAnsi="Times New Roman" w:cs="Times New Roman"/>
                <w:b/>
                <w:sz w:val="20"/>
                <w:szCs w:val="20"/>
                <w:lang w:val="en-GB"/>
              </w:rPr>
              <w:t>URL)</w:t>
            </w:r>
          </w:p>
        </w:tc>
        <w:bookmarkStart w:id="5" w:name="_Hlk32761945"/>
        <w:tc>
          <w:tcPr>
            <w:tcW w:w="5287" w:type="dxa"/>
            <w:gridSpan w:val="5"/>
          </w:tcPr>
          <w:p w:rsidR="00BE08F0" w:rsidRPr="00BE08F0" w:rsidRDefault="00D458C2" w:rsidP="00BE08F0">
            <w:pPr>
              <w:spacing w:after="200" w:line="276" w:lineRule="auto"/>
              <w:ind w:left="0" w:firstLine="0"/>
              <w:jc w:val="left"/>
              <w:rPr>
                <w:rFonts w:ascii="Times New Roman" w:eastAsia="Calibri" w:hAnsi="Times New Roman" w:cs="Times New Roman"/>
                <w:sz w:val="20"/>
                <w:szCs w:val="20"/>
                <w:lang w:val="en-US"/>
              </w:rPr>
            </w:pPr>
            <w:r w:rsidRPr="00BE08F0">
              <w:rPr>
                <w:rFonts w:ascii="Times New Roman" w:eastAsia="Calibri" w:hAnsi="Times New Roman" w:cs="Times New Roman"/>
                <w:sz w:val="20"/>
                <w:szCs w:val="20"/>
              </w:rPr>
              <w:fldChar w:fldCharType="begin"/>
            </w:r>
            <w:r w:rsidR="00BE08F0" w:rsidRPr="00BE08F0">
              <w:rPr>
                <w:rFonts w:ascii="Times New Roman" w:eastAsia="Calibri" w:hAnsi="Times New Roman" w:cs="Times New Roman"/>
                <w:sz w:val="20"/>
                <w:szCs w:val="20"/>
                <w:lang w:val="en-GB"/>
              </w:rPr>
              <w:instrText xml:space="preserve"> HYPERLINK "https://eclass.duth.gr/courses/KOM09102/" </w:instrText>
            </w:r>
            <w:r w:rsidRPr="00BE08F0">
              <w:rPr>
                <w:rFonts w:ascii="Times New Roman" w:eastAsia="Calibri" w:hAnsi="Times New Roman" w:cs="Times New Roman"/>
                <w:sz w:val="20"/>
                <w:szCs w:val="20"/>
              </w:rPr>
              <w:fldChar w:fldCharType="separate"/>
            </w:r>
            <w:r w:rsidR="00BE08F0" w:rsidRPr="00BE08F0">
              <w:rPr>
                <w:rFonts w:ascii="Times New Roman" w:eastAsia="Calibri" w:hAnsi="Times New Roman" w:cs="Times New Roman"/>
                <w:sz w:val="20"/>
                <w:szCs w:val="20"/>
                <w:u w:val="single"/>
                <w:lang w:val="en-GB"/>
              </w:rPr>
              <w:t>https://eclass.duth.gr/courses/KOM09102/</w:t>
            </w:r>
            <w:r w:rsidRPr="00BE08F0">
              <w:rPr>
                <w:rFonts w:ascii="Times New Roman" w:eastAsia="Calibri" w:hAnsi="Times New Roman" w:cs="Times New Roman"/>
                <w:sz w:val="20"/>
                <w:szCs w:val="20"/>
              </w:rPr>
              <w:fldChar w:fldCharType="end"/>
            </w:r>
            <w:bookmarkEnd w:id="5"/>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c>
          <w:tcPr>
            <w:tcW w:w="8472" w:type="dxa"/>
            <w:gridSpan w:val="3"/>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Μαθησιακά Αποτελέσματα</w:t>
            </w:r>
          </w:p>
        </w:tc>
      </w:tr>
      <w:tr w:rsidR="00BE08F0" w:rsidRPr="00BE08F0" w:rsidTr="009C68E8">
        <w:tc>
          <w:tcPr>
            <w:tcW w:w="847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BE08F0">
              <w:rPr>
                <w:rFonts w:ascii="Times New Roman" w:eastAsia="Times New Roman" w:hAnsi="Times New Roman" w:cs="Times New Roman"/>
                <w:i/>
                <w:sz w:val="20"/>
                <w:szCs w:val="20"/>
              </w:rPr>
              <w:t xml:space="preserve">και </w:t>
            </w:r>
            <w:r w:rsidRPr="00BE08F0">
              <w:rPr>
                <w:rFonts w:ascii="Times New Roman" w:eastAsia="Times New Roman" w:hAnsi="Times New Roman" w:cs="Times New Roman"/>
                <w:i/>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Περιληπτικός Οδηγός συγγραφής Μαθησιακών Αποτελεσμάτων</w:t>
            </w:r>
          </w:p>
        </w:tc>
      </w:tr>
      <w:tr w:rsidR="00BE08F0" w:rsidRPr="00BE08F0" w:rsidTr="009C68E8">
        <w:tc>
          <w:tcPr>
            <w:tcW w:w="8472" w:type="dxa"/>
            <w:gridSpan w:val="3"/>
          </w:tcPr>
          <w:p w:rsidR="00BE08F0" w:rsidRPr="00BE08F0" w:rsidRDefault="00BE08F0" w:rsidP="00BE08F0">
            <w:pPr>
              <w:spacing w:after="0"/>
              <w:ind w:left="0" w:firstLine="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lang w:val="en-GB"/>
              </w:rPr>
              <w:t>HM</w:t>
            </w:r>
            <w:r w:rsidRPr="00BE08F0">
              <w:rPr>
                <w:rFonts w:ascii="Times New Roman" w:eastAsia="Calibri" w:hAnsi="Times New Roman" w:cs="Times New Roman"/>
                <w:sz w:val="20"/>
                <w:szCs w:val="20"/>
              </w:rPr>
              <w:t xml:space="preserve">ακροοικονομική έχει σαν αντικείμενο μελέτης την οικονομία μιας χώρας στο σύνολό της. </w:t>
            </w:r>
            <w:r w:rsidRPr="00BE08F0">
              <w:rPr>
                <w:rFonts w:ascii="Times New Roman" w:eastAsia="Calibri" w:hAnsi="Times New Roman" w:cs="Times New Roman"/>
                <w:sz w:val="20"/>
                <w:szCs w:val="20"/>
                <w:lang w:val="en-US"/>
              </w:rPr>
              <w:t>A</w:t>
            </w:r>
            <w:r w:rsidRPr="00BE08F0">
              <w:rPr>
                <w:rFonts w:ascii="Times New Roman" w:eastAsia="Calibri" w:hAnsi="Times New Roman" w:cs="Times New Roman"/>
                <w:sz w:val="20"/>
                <w:szCs w:val="20"/>
              </w:rPr>
              <w:t xml:space="preserve">ρχικά, παρουσιάζονται τα βασικά μακροοικονομικά μεγέθη και οι εθνικοί λογαριασμοί. Στην ανάλυση γίνεται διάκριση μεταξύ ονομαστικού και πραγματικού ΑΕΠ και παρουσιάζεται ο τρόπος υπολογισμού του δείκτη τιμών καταναλωτή. Πραγματοποιείται μία εισαγωγή στη θεωρία της κατανάλωσης, της αποταμίευσης και της επένδυσης και γίνεται προσδιορισμός του εισοδήματος ισορροπίας. Προσδιορίζονται οι πολλαπλασιαστές των δημοσίων δαπανών, των φόρων και της επένδυσης. Στη συνέχεια, πραγματοποιείται μία εισαγωγή στο νομισματικό σύστημα και προσδιορίζεται η ισορροπία στην αγορά χρήματος. Τέλος, παρουσιάζονται οι έννοιες της ανεργίας και του πληθωρισμού. </w:t>
            </w:r>
          </w:p>
          <w:p w:rsidR="00BE08F0" w:rsidRPr="00BE08F0" w:rsidRDefault="00BE08F0" w:rsidP="00BE08F0">
            <w:pPr>
              <w:spacing w:after="200" w:line="276" w:lineRule="auto"/>
              <w:ind w:left="0" w:firstLine="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Με την ολοκλήρωση του μαθήματος οι φοιτητές θα πρέπει να είναι σε θέση:</w:t>
            </w:r>
            <w:r w:rsidRPr="00BE08F0">
              <w:rPr>
                <w:rFonts w:ascii="Times New Roman" w:eastAsia="Calibri" w:hAnsi="Times New Roman" w:cs="Times New Roman"/>
                <w:sz w:val="20"/>
                <w:szCs w:val="20"/>
              </w:rPr>
              <w:br/>
              <w:t>(α) Να υπολογίζουν τα βασικά μακροοικονομικά μεγέθη και τα στοιχεία των εθνικών λογαριασμών, καθώς και τον δείκτη τιμών καταναλωτή.</w:t>
            </w:r>
          </w:p>
          <w:p w:rsidR="00BE08F0" w:rsidRPr="00BE08F0" w:rsidRDefault="00BE08F0" w:rsidP="00BE08F0">
            <w:pPr>
              <w:spacing w:after="200" w:line="276" w:lineRule="auto"/>
              <w:ind w:left="0" w:firstLine="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(β) Να μετατρέπουν το ΑΕΠ από τρέχουσες σε σταθερές τιμές.</w:t>
            </w:r>
          </w:p>
          <w:p w:rsidR="00BE08F0" w:rsidRPr="00BE08F0" w:rsidRDefault="00BE08F0" w:rsidP="00BE08F0">
            <w:pPr>
              <w:spacing w:after="200" w:line="276" w:lineRule="auto"/>
              <w:ind w:left="0" w:firstLine="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(γ) Να προσδιορίζουν τόσο αλγεβρικά όσο και διαγραμματικά το εισόδημα ισορροπίας της οικονομίας.</w:t>
            </w:r>
          </w:p>
          <w:p w:rsidR="00BE08F0" w:rsidRPr="00BE08F0" w:rsidRDefault="00BE08F0" w:rsidP="00BE08F0">
            <w:pPr>
              <w:spacing w:after="200" w:line="276" w:lineRule="auto"/>
              <w:ind w:left="0" w:firstLine="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(δ) Να υπολογίζουν τους πολλαπλασιαστές των δημοσίων δαπανών, των φόρων και της επένδυσης.</w:t>
            </w:r>
          </w:p>
          <w:p w:rsidR="00BE08F0" w:rsidRPr="00BE08F0" w:rsidRDefault="00BE08F0" w:rsidP="00BE08F0">
            <w:pPr>
              <w:spacing w:after="200" w:line="276" w:lineRule="auto"/>
              <w:ind w:left="0" w:firstLine="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(ε) Να προσδιορίζουν την ισορροπία στην αγορά χρήματος.</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lang w:eastAsia="el-GR"/>
              </w:rPr>
            </w:pPr>
            <w:r w:rsidRPr="00BE08F0">
              <w:rPr>
                <w:rFonts w:ascii="Times New Roman" w:eastAsia="Calibri" w:hAnsi="Times New Roman" w:cs="Times New Roman"/>
                <w:sz w:val="20"/>
                <w:szCs w:val="20"/>
              </w:rPr>
              <w:t xml:space="preserve">(στ) Να κατανοούν τις έννοιες της ανεργίας και του πληθωρισμού. </w:t>
            </w:r>
          </w:p>
        </w:tc>
      </w:tr>
      <w:tr w:rsidR="00BE08F0" w:rsidRPr="00BE08F0" w:rsidTr="009C68E8">
        <w:tblPrEx>
          <w:tblLook w:val="0000"/>
        </w:tblPrEx>
        <w:trPr>
          <w:gridBefore w:val="1"/>
          <w:wBefore w:w="18" w:type="dxa"/>
        </w:trPr>
        <w:tc>
          <w:tcPr>
            <w:tcW w:w="8454" w:type="dxa"/>
            <w:gridSpan w:val="2"/>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Γενικές Ικανότητες</w:t>
            </w:r>
          </w:p>
        </w:tc>
      </w:tr>
      <w:tr w:rsidR="00BE08F0" w:rsidRPr="00BE08F0" w:rsidTr="009C68E8">
        <w:tc>
          <w:tcPr>
            <w:tcW w:w="847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9C68E8">
        <w:tblPrEx>
          <w:tblLook w:val="0000"/>
        </w:tblPrEx>
        <w:tc>
          <w:tcPr>
            <w:tcW w:w="3964" w:type="dxa"/>
            <w:gridSpan w:val="2"/>
            <w:tcBorders>
              <w:top w:val="nil"/>
              <w:bottom w:val="single" w:sz="4" w:space="0" w:color="auto"/>
              <w:righ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lastRenderedPageBreak/>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lastRenderedPageBreak/>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Επίδειξη κοινωνικής, επαγγελματικής και ηθικής </w:t>
            </w:r>
            <w:r w:rsidRPr="00BE08F0">
              <w:rPr>
                <w:rFonts w:ascii="Times New Roman" w:eastAsia="Times New Roman" w:hAnsi="Times New Roman" w:cs="Times New Roman"/>
                <w:i/>
                <w:sz w:val="20"/>
                <w:szCs w:val="20"/>
              </w:rPr>
              <w:lastRenderedPageBreak/>
              <w:t xml:space="preserve">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Προαγωγή της ελεύθερης, δημιουργικής και επαγωγικής σκέψης</w:t>
            </w:r>
          </w:p>
        </w:tc>
      </w:tr>
      <w:tr w:rsidR="00BE08F0" w:rsidRPr="00BE08F0" w:rsidTr="009C68E8">
        <w:tc>
          <w:tcPr>
            <w:tcW w:w="8472" w:type="dxa"/>
            <w:gridSpan w:val="3"/>
            <w:tcBorders>
              <w:bottom w:val="single" w:sz="4" w:space="0" w:color="auto"/>
            </w:tcBorders>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lastRenderedPageBreak/>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Άσκηση κριτικής και αυτοκριτικής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Προαγωγή της ελεύθερης, δημιουργικής και επαγωγικής σκέψης</w:t>
            </w: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4474F9">
            <w:pPr>
              <w:keepNext/>
              <w:numPr>
                <w:ilvl w:val="0"/>
                <w:numId w:val="24"/>
              </w:numPr>
              <w:spacing w:after="0" w:line="276" w:lineRule="auto"/>
              <w:ind w:left="714" w:hanging="357"/>
              <w:jc w:val="left"/>
              <w:outlineLvl w:val="2"/>
              <w:rPr>
                <w:rFonts w:ascii="Times New Roman" w:eastAsia="Times New Roman" w:hAnsi="Times New Roman" w:cs="Times New Roman"/>
                <w:bCs/>
                <w:sz w:val="20"/>
                <w:szCs w:val="20"/>
                <w:lang w:eastAsia="el-GR"/>
              </w:rPr>
            </w:pPr>
            <w:r w:rsidRPr="00BE08F0">
              <w:rPr>
                <w:rFonts w:ascii="Times New Roman" w:eastAsia="Times New Roman" w:hAnsi="Times New Roman" w:cs="Times New Roman"/>
                <w:bCs/>
                <w:sz w:val="20"/>
                <w:szCs w:val="20"/>
                <w:lang w:eastAsia="el-GR"/>
              </w:rPr>
              <w:t xml:space="preserve">Εισαγωγή στη μακροοικονομική </w:t>
            </w:r>
          </w:p>
          <w:p w:rsidR="00BE08F0" w:rsidRPr="00BE08F0" w:rsidRDefault="00BE08F0" w:rsidP="004474F9">
            <w:pPr>
              <w:keepNext/>
              <w:numPr>
                <w:ilvl w:val="0"/>
                <w:numId w:val="24"/>
              </w:numPr>
              <w:spacing w:after="0" w:line="276" w:lineRule="auto"/>
              <w:ind w:left="714" w:hanging="357"/>
              <w:jc w:val="left"/>
              <w:outlineLvl w:val="2"/>
              <w:rPr>
                <w:rFonts w:ascii="Times New Roman" w:eastAsia="Times New Roman" w:hAnsi="Times New Roman" w:cs="Times New Roman"/>
                <w:bCs/>
                <w:sz w:val="20"/>
                <w:szCs w:val="20"/>
                <w:lang w:eastAsia="el-GR"/>
              </w:rPr>
            </w:pPr>
            <w:r w:rsidRPr="00BE08F0">
              <w:rPr>
                <w:rFonts w:ascii="Times New Roman" w:eastAsia="Times New Roman" w:hAnsi="Times New Roman" w:cs="Times New Roman"/>
                <w:bCs/>
                <w:sz w:val="20"/>
                <w:szCs w:val="20"/>
                <w:lang w:eastAsia="el-GR"/>
              </w:rPr>
              <w:t>Εθνικοί λογαριασμοί</w:t>
            </w:r>
          </w:p>
          <w:p w:rsidR="00BE08F0" w:rsidRPr="00BE08F0" w:rsidRDefault="00BE08F0" w:rsidP="004474F9">
            <w:pPr>
              <w:numPr>
                <w:ilvl w:val="0"/>
                <w:numId w:val="24"/>
              </w:numPr>
              <w:spacing w:after="0" w:line="276" w:lineRule="auto"/>
              <w:ind w:left="714" w:hanging="357"/>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Η μέτρηση του κόστους ζωής</w:t>
            </w:r>
          </w:p>
          <w:p w:rsidR="00BE08F0" w:rsidRPr="00BE08F0" w:rsidRDefault="00BE08F0" w:rsidP="004474F9">
            <w:pPr>
              <w:numPr>
                <w:ilvl w:val="0"/>
                <w:numId w:val="24"/>
              </w:numPr>
              <w:spacing w:after="0" w:line="276" w:lineRule="auto"/>
              <w:ind w:left="714" w:hanging="357"/>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Θεωρία κατανάλωσης και αποταμίευσης</w:t>
            </w:r>
          </w:p>
          <w:p w:rsidR="00BE08F0" w:rsidRPr="00BE08F0" w:rsidRDefault="00BE08F0" w:rsidP="004474F9">
            <w:pPr>
              <w:numPr>
                <w:ilvl w:val="0"/>
                <w:numId w:val="24"/>
              </w:numPr>
              <w:spacing w:after="0" w:line="276" w:lineRule="auto"/>
              <w:ind w:left="714" w:hanging="357"/>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Θεωρία επένδυσης </w:t>
            </w:r>
          </w:p>
          <w:p w:rsidR="00BE08F0" w:rsidRPr="00BE08F0" w:rsidRDefault="00BE08F0" w:rsidP="004474F9">
            <w:pPr>
              <w:keepNext/>
              <w:numPr>
                <w:ilvl w:val="0"/>
                <w:numId w:val="24"/>
              </w:numPr>
              <w:spacing w:after="0" w:line="276" w:lineRule="auto"/>
              <w:ind w:left="714" w:hanging="357"/>
              <w:jc w:val="left"/>
              <w:outlineLvl w:val="2"/>
              <w:rPr>
                <w:rFonts w:ascii="Times New Roman" w:eastAsia="Times New Roman" w:hAnsi="Times New Roman" w:cs="Times New Roman"/>
                <w:bCs/>
                <w:sz w:val="20"/>
                <w:szCs w:val="20"/>
                <w:lang w:eastAsia="el-GR"/>
              </w:rPr>
            </w:pPr>
            <w:r w:rsidRPr="00BE08F0">
              <w:rPr>
                <w:rFonts w:ascii="Times New Roman" w:eastAsia="Times New Roman" w:hAnsi="Times New Roman" w:cs="Times New Roman"/>
                <w:bCs/>
                <w:sz w:val="20"/>
                <w:szCs w:val="20"/>
                <w:lang w:eastAsia="el-GR"/>
              </w:rPr>
              <w:t>Προσδιορισμός του εισοδήματος</w:t>
            </w:r>
          </w:p>
          <w:p w:rsidR="00BE08F0" w:rsidRPr="00BE08F0" w:rsidRDefault="00BE08F0" w:rsidP="004474F9">
            <w:pPr>
              <w:numPr>
                <w:ilvl w:val="0"/>
                <w:numId w:val="24"/>
              </w:numPr>
              <w:spacing w:after="0" w:line="276" w:lineRule="auto"/>
              <w:ind w:left="714" w:hanging="357"/>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Πολλαπλασιαστές</w:t>
            </w:r>
          </w:p>
          <w:p w:rsidR="00BE08F0" w:rsidRPr="00BE08F0" w:rsidRDefault="00BE08F0" w:rsidP="004474F9">
            <w:pPr>
              <w:numPr>
                <w:ilvl w:val="0"/>
                <w:numId w:val="24"/>
              </w:numPr>
              <w:spacing w:after="0" w:line="276" w:lineRule="auto"/>
              <w:ind w:left="714" w:hanging="357"/>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Xρήμα και σύγχρονη τραπεζική</w:t>
            </w:r>
          </w:p>
          <w:p w:rsidR="00BE08F0" w:rsidRPr="00BE08F0" w:rsidRDefault="00BE08F0" w:rsidP="004474F9">
            <w:pPr>
              <w:numPr>
                <w:ilvl w:val="0"/>
                <w:numId w:val="24"/>
              </w:numPr>
              <w:spacing w:after="0" w:line="276" w:lineRule="auto"/>
              <w:ind w:left="714" w:hanging="357"/>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Κεντρική τράπεζα και νομισματικό σύστημα</w:t>
            </w:r>
          </w:p>
          <w:p w:rsidR="00BE08F0" w:rsidRPr="00BE08F0" w:rsidRDefault="00BE08F0" w:rsidP="004474F9">
            <w:pPr>
              <w:numPr>
                <w:ilvl w:val="0"/>
                <w:numId w:val="24"/>
              </w:numPr>
              <w:spacing w:after="0" w:line="276" w:lineRule="auto"/>
              <w:ind w:left="714" w:hanging="357"/>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Ανεργία</w:t>
            </w:r>
          </w:p>
          <w:p w:rsidR="00BE08F0" w:rsidRPr="00BE08F0" w:rsidRDefault="00BE08F0" w:rsidP="004474F9">
            <w:pPr>
              <w:numPr>
                <w:ilvl w:val="0"/>
                <w:numId w:val="24"/>
              </w:numPr>
              <w:spacing w:after="0" w:line="276" w:lineRule="auto"/>
              <w:ind w:left="714" w:hanging="357"/>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Πληθωρισμός</w:t>
            </w: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ΤΡΟΠΟΣ ΠΑΡΑΔΟΣΗΣ</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BE08F0" w:rsidRPr="00BE08F0" w:rsidRDefault="00BE08F0" w:rsidP="00BE08F0">
            <w:pPr>
              <w:spacing w:after="200" w:line="276" w:lineRule="auto"/>
              <w:ind w:left="0" w:firstLine="0"/>
              <w:jc w:val="left"/>
              <w:rPr>
                <w:rFonts w:ascii="Times New Roman" w:eastAsia="Calibri" w:hAnsi="Times New Roman" w:cs="Times New Roman"/>
                <w:iCs/>
                <w:sz w:val="20"/>
                <w:szCs w:val="20"/>
              </w:rPr>
            </w:pPr>
            <w:r w:rsidRPr="00BE08F0">
              <w:rPr>
                <w:rFonts w:ascii="Times New Roman" w:eastAsia="Times New Roman" w:hAnsi="Times New Roman" w:cs="Times New Roman"/>
                <w:sz w:val="20"/>
                <w:szCs w:val="20"/>
              </w:rPr>
              <w:t>Πρόσωπο με πρόσωπο</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ΧΡΗΣΗ ΤΕΧΝΟΛΟΓΙΩΝ ΠΛΗΡΟΦΟΡΙΑΣ ΚΑΙ ΕΠΙΚΟΙΝΩΝΙΩΝ</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1. Χρήση powerpoint κατά την παράδοση του μαθήματος.</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2. Ανάρτηση διδακτικού υλικού, βιβλιογραφίας, διαφανειών, ασκήσεων, περιγράμματος, τρόπου αξιολόγησης των μαθημάτων στο e-class.</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3. Χρήση </w:t>
            </w:r>
            <w:r w:rsidRPr="00BE08F0">
              <w:rPr>
                <w:rFonts w:ascii="Times New Roman" w:eastAsia="Times New Roman" w:hAnsi="Times New Roman" w:cs="Times New Roman"/>
                <w:sz w:val="20"/>
                <w:szCs w:val="20"/>
                <w:lang w:val="en-GB" w:eastAsia="el-GR"/>
              </w:rPr>
              <w:t>polls</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sz w:val="20"/>
                <w:szCs w:val="20"/>
                <w:lang w:val="en-GB" w:eastAsia="el-GR"/>
              </w:rPr>
              <w:t>brainstorming</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sz w:val="20"/>
                <w:szCs w:val="20"/>
                <w:lang w:val="en-GB" w:eastAsia="el-GR"/>
              </w:rPr>
              <w:t>mentimentor</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sz w:val="20"/>
                <w:szCs w:val="20"/>
                <w:lang w:val="en-GB" w:eastAsia="el-GR"/>
              </w:rPr>
              <w:t>breakoutrooms</w:t>
            </w:r>
            <w:r w:rsidRPr="00BE08F0">
              <w:rPr>
                <w:rFonts w:ascii="Times New Roman" w:eastAsia="Times New Roman" w:hAnsi="Times New Roman" w:cs="Times New Roman"/>
                <w:sz w:val="20"/>
                <w:szCs w:val="20"/>
                <w:lang w:eastAsia="el-GR"/>
              </w:rPr>
              <w:t xml:space="preserve"> ή δημιουργία ομάδων εργασίας κατά τη διάρκεια των μαθημάτων.</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b/>
                <w:sz w:val="20"/>
                <w:szCs w:val="20"/>
                <w:lang w:eastAsia="el-GR"/>
              </w:rPr>
            </w:pP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w:t>
            </w:r>
            <w:r w:rsidRPr="00BE08F0">
              <w:rPr>
                <w:rFonts w:ascii="Times New Roman" w:eastAsia="Times New Roman" w:hAnsi="Times New Roman" w:cs="Times New Roman"/>
                <w:i/>
                <w:sz w:val="20"/>
                <w:szCs w:val="20"/>
              </w:rPr>
              <w:lastRenderedPageBreak/>
              <w:t xml:space="preserve">συνολικός φόρτος εργασίας σε επίπεδο εξαμήνου να αντιστοιχεί στα </w:t>
            </w:r>
            <w:r w:rsidRPr="00BE08F0">
              <w:rPr>
                <w:rFonts w:ascii="Times New Roman" w:eastAsia="Times New Roman" w:hAnsi="Times New Roman" w:cs="Times New Roman"/>
                <w:i/>
                <w:sz w:val="20"/>
                <w:szCs w:val="20"/>
                <w:lang w:val="en-US"/>
              </w:rPr>
              <w:t>standards</w:t>
            </w:r>
            <w:r w:rsidRPr="00BE08F0">
              <w:rPr>
                <w:rFonts w:ascii="Times New Roman" w:eastAsia="Times New Roman" w:hAnsi="Times New Roman" w:cs="Times New Roman"/>
                <w:i/>
                <w:sz w:val="20"/>
                <w:szCs w:val="20"/>
              </w:rPr>
              <w:t xml:space="preserve"> του </w:t>
            </w:r>
            <w:r w:rsidRPr="00BE08F0">
              <w:rPr>
                <w:rFonts w:ascii="Times New Roman" w:eastAsia="Times New Roman" w:hAnsi="Times New Roman" w:cs="Times New Roman"/>
                <w:i/>
                <w:sz w:val="20"/>
                <w:szCs w:val="20"/>
                <w:lang w:val="en-US"/>
              </w:rPr>
              <w:t>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7"/>
              <w:gridCol w:w="2468"/>
            </w:tblGrid>
            <w:tr w:rsidR="00BE08F0" w:rsidRPr="00BE08F0" w:rsidTr="009C68E8">
              <w:tc>
                <w:tcPr>
                  <w:tcW w:w="2467"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lastRenderedPageBreak/>
                    <w:t>Δραστηριότητα</w:t>
                  </w:r>
                </w:p>
              </w:tc>
              <w:tc>
                <w:tcPr>
                  <w:tcW w:w="2468"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ΦόρτοςΕργασίας Εξαμήνου</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Calibri" w:hAnsi="Times New Roman" w:cs="Times New Roman"/>
                      <w:sz w:val="20"/>
                      <w:szCs w:val="20"/>
                    </w:rPr>
                    <w:t>1. Διαλέξεις: Σε αυτές γίνεται ανάπτυξη της ύλης και με τη χρήση παραδειγμάτων. Οι διαλέξεις γίνονται κατά τρόπο διαδραστικό, ώστε να ευνοούνται οι παρεμβάσεις από φοιτήτριες/ητές και να οξύνεται η κριτική ικανότητά τους, στην οποία δίνεται ιδιαίτερη έμφαση.</w:t>
                  </w:r>
                </w:p>
              </w:tc>
              <w:tc>
                <w:tcPr>
                  <w:tcW w:w="2468" w:type="dxa"/>
                  <w:vMerge w:val="restart"/>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100</w:t>
                  </w:r>
                </w:p>
                <w:p w:rsidR="00BE08F0" w:rsidRPr="00BE08F0" w:rsidRDefault="00BE08F0" w:rsidP="00BE08F0">
                  <w:pPr>
                    <w:spacing w:after="0"/>
                    <w:ind w:left="0" w:firstLine="0"/>
                    <w:jc w:val="center"/>
                    <w:rPr>
                      <w:rFonts w:ascii="Times New Roman" w:eastAsia="Times New Roman" w:hAnsi="Times New Roman" w:cs="Times New Roman"/>
                      <w:sz w:val="20"/>
                      <w:szCs w:val="20"/>
                    </w:rPr>
                  </w:pPr>
                </w:p>
                <w:p w:rsidR="00BE08F0" w:rsidRPr="00BE08F0" w:rsidRDefault="00BE08F0" w:rsidP="00BE08F0">
                  <w:pPr>
                    <w:spacing w:after="200" w:line="276" w:lineRule="auto"/>
                    <w:ind w:left="0" w:firstLine="0"/>
                    <w:jc w:val="center"/>
                    <w:rPr>
                      <w:rFonts w:ascii="Times New Roman" w:eastAsia="Times New Roman" w:hAnsi="Times New Roman" w:cs="Times New Roman"/>
                      <w:sz w:val="20"/>
                      <w:szCs w:val="20"/>
                    </w:rPr>
                  </w:pPr>
                </w:p>
              </w:tc>
            </w:tr>
            <w:tr w:rsidR="00BE08F0" w:rsidRPr="00BE08F0" w:rsidTr="009C68E8">
              <w:tc>
                <w:tcPr>
                  <w:tcW w:w="2467" w:type="dxa"/>
                  <w:shd w:val="clear" w:color="auto" w:fill="auto"/>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2. Φροντιστήρια: Κατά την διάρκειά τους παρουσιάζονται ασκήσεις και παραδείγματα για </w:t>
                  </w:r>
                  <w:r w:rsidRPr="00BE08F0">
                    <w:rPr>
                      <w:rFonts w:ascii="Times New Roman" w:eastAsia="Times New Roman" w:hAnsi="Times New Roman" w:cs="Times New Roman"/>
                      <w:sz w:val="20"/>
                      <w:szCs w:val="20"/>
                      <w:lang w:eastAsia="el-GR"/>
                    </w:rPr>
                    <w:lastRenderedPageBreak/>
                    <w:t xml:space="preserve">εμπέδωση της ύλης του μαθήματος και επιλύονται απορίες φοιτητριών/ητών. </w:t>
                  </w:r>
                </w:p>
              </w:tc>
              <w:tc>
                <w:tcPr>
                  <w:tcW w:w="2468" w:type="dxa"/>
                  <w:vMerge/>
                </w:tcPr>
                <w:p w:rsidR="00BE08F0" w:rsidRPr="00BE08F0" w:rsidRDefault="00BE08F0" w:rsidP="00BE08F0">
                  <w:pPr>
                    <w:spacing w:after="200" w:line="276" w:lineRule="auto"/>
                    <w:ind w:left="0" w:firstLine="0"/>
                    <w:jc w:val="center"/>
                    <w:rPr>
                      <w:rFonts w:ascii="Times New Roman" w:eastAsia="Times New Roman" w:hAnsi="Times New Roman" w:cs="Times New Roman"/>
                      <w:sz w:val="20"/>
                      <w:szCs w:val="20"/>
                    </w:rPr>
                  </w:pPr>
                </w:p>
              </w:tc>
            </w:tr>
            <w:tr w:rsidR="00BE08F0" w:rsidRPr="00BE08F0" w:rsidTr="009C68E8">
              <w:tc>
                <w:tcPr>
                  <w:tcW w:w="2467" w:type="dxa"/>
                  <w:shd w:val="clear" w:color="auto" w:fill="auto"/>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lastRenderedPageBreak/>
                    <w:t xml:space="preserve">3. Επίσκεψη σε φορείς που σχετίζονται με τις θεματικές ενότητες του μαθήματος, π.χ. Τράπεζα της Ελλάδος κοκ. </w:t>
                  </w:r>
                </w:p>
              </w:tc>
              <w:tc>
                <w:tcPr>
                  <w:tcW w:w="2468" w:type="dxa"/>
                  <w:vMerge/>
                </w:tcPr>
                <w:p w:rsidR="00BE08F0" w:rsidRPr="00BE08F0" w:rsidRDefault="00BE08F0" w:rsidP="00BE08F0">
                  <w:pPr>
                    <w:spacing w:after="0"/>
                    <w:ind w:left="0" w:firstLine="0"/>
                    <w:jc w:val="center"/>
                    <w:rPr>
                      <w:rFonts w:ascii="Times New Roman" w:eastAsia="Times New Roman" w:hAnsi="Times New Roman" w:cs="Times New Roman"/>
                      <w:sz w:val="20"/>
                      <w:szCs w:val="20"/>
                    </w:rPr>
                  </w:pP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Calibri" w:hAnsi="Times New Roman" w:cs="Times New Roman"/>
                      <w:sz w:val="20"/>
                      <w:szCs w:val="20"/>
                      <w:shd w:val="clear" w:color="auto" w:fill="FFFFFF"/>
                    </w:rPr>
                    <w:t>Μελέτη στο σπίτι</w:t>
                  </w: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30</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Calibri" w:hAnsi="Times New Roman" w:cs="Times New Roman"/>
                      <w:sz w:val="20"/>
                      <w:szCs w:val="20"/>
                      <w:shd w:val="clear" w:color="auto" w:fill="FFFFFF"/>
                    </w:rPr>
                    <w:t>Επίλυση προβλημάτων</w:t>
                  </w: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20</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Σύνολο Μαθήματος</w:t>
                  </w: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150</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p>
              </w:tc>
            </w:tr>
          </w:tbl>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Borders>
              <w:bottom w:val="single" w:sz="4" w:space="0" w:color="auto"/>
            </w:tcBorders>
          </w:tcPr>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after="200" w:line="276" w:lineRule="auto"/>
              <w:ind w:left="0" w:firstLine="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Μία γραπτή εξέταση στο τέλος του εξαμήνου (100%).</w:t>
            </w:r>
          </w:p>
          <w:p w:rsidR="00BE08F0" w:rsidRPr="00BE08F0" w:rsidRDefault="00BE08F0" w:rsidP="00BE08F0">
            <w:pPr>
              <w:spacing w:after="200" w:line="276" w:lineRule="auto"/>
              <w:ind w:left="0" w:firstLine="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Περιλαμβάνει ερωτήσεις πολλαπλής επιλογής, σωστού-λάθους, συμπλήρωσης, μικρής ανάπτυξης και ασκήσεις.</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before="60" w:after="0"/>
              <w:ind w:left="0" w:firstLine="0"/>
              <w:jc w:val="left"/>
              <w:rPr>
                <w:rFonts w:ascii="Times New Roman" w:eastAsia="Times New Roman" w:hAnsi="Times New Roman" w:cs="Times New Roman"/>
                <w:i/>
                <w:sz w:val="20"/>
                <w:szCs w:val="20"/>
              </w:rPr>
            </w:pPr>
          </w:p>
        </w:tc>
      </w:tr>
    </w:tbl>
    <w:p w:rsidR="00BE08F0" w:rsidRPr="00BE08F0" w:rsidRDefault="00BE08F0" w:rsidP="00BE08F0">
      <w:pPr>
        <w:widowControl w:val="0"/>
        <w:autoSpaceDE w:val="0"/>
        <w:autoSpaceDN w:val="0"/>
        <w:adjustRightInd w:val="0"/>
        <w:spacing w:before="240" w:after="0" w:line="276" w:lineRule="auto"/>
        <w:ind w:left="360" w:firstLine="0"/>
        <w:jc w:val="left"/>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lang w:val="en-US"/>
        </w:rPr>
        <w:t>5.</w:t>
      </w:r>
      <w:r w:rsidRPr="00BE08F0">
        <w:rPr>
          <w:rFonts w:ascii="Times New Roman" w:eastAsia="Times New Roman" w:hAnsi="Times New Roman" w:cs="Times New Roman"/>
          <w:b/>
          <w:sz w:val="20"/>
          <w:szCs w:val="20"/>
        </w:rPr>
        <w:t xml:space="preserve">ΣΥΝΙΣΤΩΜΕΝΗ </w:t>
      </w:r>
      <w:r w:rsidRPr="00BE08F0">
        <w:rPr>
          <w:rFonts w:ascii="Times New Roman" w:eastAsia="Times New Roman" w:hAnsi="Times New Roman" w:cs="Times New Roman"/>
          <w:b/>
          <w:sz w:val="20"/>
          <w:szCs w:val="20"/>
          <w:lang w:val="en-US"/>
        </w:rPr>
        <w:t>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after="200" w:line="276" w:lineRule="auto"/>
              <w:ind w:left="0" w:firstLine="0"/>
              <w:jc w:val="left"/>
              <w:rPr>
                <w:rFonts w:ascii="Times New Roman" w:eastAsia="Calibri" w:hAnsi="Times New Roman" w:cs="Times New Roman"/>
                <w:sz w:val="20"/>
                <w:szCs w:val="20"/>
                <w:u w:val="single"/>
              </w:rPr>
            </w:pPr>
            <w:r w:rsidRPr="00BE08F0">
              <w:rPr>
                <w:rFonts w:ascii="Times New Roman" w:eastAsia="Calibri" w:hAnsi="Times New Roman" w:cs="Times New Roman"/>
                <w:sz w:val="20"/>
                <w:szCs w:val="20"/>
                <w:u w:val="single"/>
              </w:rPr>
              <w:t>Υποχρεωτική</w:t>
            </w:r>
          </w:p>
          <w:p w:rsidR="00BE08F0" w:rsidRPr="00BE08F0" w:rsidRDefault="00BE08F0" w:rsidP="004474F9">
            <w:pPr>
              <w:numPr>
                <w:ilvl w:val="0"/>
                <w:numId w:val="25"/>
              </w:numPr>
              <w:tabs>
                <w:tab w:val="num" w:pos="0"/>
                <w:tab w:val="left" w:pos="180"/>
                <w:tab w:val="num" w:pos="720"/>
              </w:tabs>
              <w:spacing w:after="0" w:line="276" w:lineRule="auto"/>
              <w:ind w:left="0" w:firstLine="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Βάμβουκας Γεώργιος, 2017. </w:t>
            </w:r>
            <w:r w:rsidRPr="00BE08F0">
              <w:rPr>
                <w:rFonts w:ascii="Times New Roman" w:eastAsia="Calibri" w:hAnsi="Times New Roman" w:cs="Times New Roman"/>
                <w:i/>
                <w:iCs/>
                <w:sz w:val="20"/>
                <w:szCs w:val="20"/>
              </w:rPr>
              <w:t>Μακροοικονομική Θεωρία και Πολιτική.</w:t>
            </w:r>
            <w:r w:rsidRPr="00BE08F0">
              <w:rPr>
                <w:rFonts w:ascii="Times New Roman" w:eastAsia="Calibri" w:hAnsi="Times New Roman" w:cs="Times New Roman"/>
                <w:sz w:val="20"/>
                <w:szCs w:val="20"/>
              </w:rPr>
              <w:t xml:space="preserve"> Αθήνα: Εκδόσεις </w:t>
            </w:r>
            <w:r w:rsidRPr="00BE08F0">
              <w:rPr>
                <w:rFonts w:ascii="Times New Roman" w:eastAsia="Calibri" w:hAnsi="Times New Roman" w:cs="Times New Roman"/>
                <w:sz w:val="20"/>
                <w:szCs w:val="20"/>
                <w:lang w:val="en-GB"/>
              </w:rPr>
              <w:t>M</w:t>
            </w:r>
            <w:r w:rsidRPr="00BE08F0">
              <w:rPr>
                <w:rFonts w:ascii="Times New Roman" w:eastAsia="Calibri" w:hAnsi="Times New Roman" w:cs="Times New Roman"/>
                <w:sz w:val="20"/>
                <w:szCs w:val="20"/>
              </w:rPr>
              <w:t>πένου</w:t>
            </w:r>
          </w:p>
          <w:p w:rsidR="00BE08F0" w:rsidRPr="00BE08F0" w:rsidRDefault="00BE08F0" w:rsidP="004474F9">
            <w:pPr>
              <w:numPr>
                <w:ilvl w:val="0"/>
                <w:numId w:val="25"/>
              </w:numPr>
              <w:tabs>
                <w:tab w:val="num" w:pos="0"/>
                <w:tab w:val="left" w:pos="180"/>
                <w:tab w:val="num" w:pos="720"/>
              </w:tabs>
              <w:spacing w:after="0" w:line="276" w:lineRule="auto"/>
              <w:ind w:left="0" w:firstLine="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Διαφάνειες μαθήματος</w:t>
            </w:r>
          </w:p>
          <w:p w:rsidR="00BE08F0" w:rsidRPr="00BE08F0" w:rsidRDefault="00BE08F0" w:rsidP="004474F9">
            <w:pPr>
              <w:numPr>
                <w:ilvl w:val="0"/>
                <w:numId w:val="25"/>
              </w:numPr>
              <w:tabs>
                <w:tab w:val="num" w:pos="0"/>
                <w:tab w:val="left" w:pos="180"/>
                <w:tab w:val="num" w:pos="720"/>
              </w:tabs>
              <w:spacing w:after="0" w:line="276" w:lineRule="auto"/>
              <w:ind w:left="0" w:firstLine="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Σημειώσεις διαλέξεων</w:t>
            </w:r>
          </w:p>
          <w:p w:rsidR="00BE08F0" w:rsidRPr="00BE08F0" w:rsidRDefault="00BE08F0" w:rsidP="00BE08F0">
            <w:pPr>
              <w:tabs>
                <w:tab w:val="left" w:pos="0"/>
              </w:tabs>
              <w:spacing w:after="200" w:line="276" w:lineRule="auto"/>
              <w:ind w:left="0" w:firstLine="0"/>
              <w:jc w:val="left"/>
              <w:rPr>
                <w:rFonts w:ascii="Times New Roman" w:eastAsia="Calibri" w:hAnsi="Times New Roman" w:cs="Times New Roman"/>
                <w:sz w:val="20"/>
                <w:szCs w:val="20"/>
                <w:u w:val="single"/>
              </w:rPr>
            </w:pPr>
          </w:p>
          <w:p w:rsidR="00BE08F0" w:rsidRPr="00BE08F0" w:rsidRDefault="00BE08F0" w:rsidP="00BE08F0">
            <w:pPr>
              <w:tabs>
                <w:tab w:val="left" w:pos="0"/>
              </w:tabs>
              <w:spacing w:after="200" w:line="276" w:lineRule="auto"/>
              <w:ind w:left="0" w:firstLine="0"/>
              <w:jc w:val="left"/>
              <w:rPr>
                <w:rFonts w:ascii="Times New Roman" w:eastAsia="Calibri" w:hAnsi="Times New Roman" w:cs="Times New Roman"/>
                <w:sz w:val="20"/>
                <w:szCs w:val="20"/>
                <w:u w:val="single"/>
              </w:rPr>
            </w:pPr>
            <w:r w:rsidRPr="00BE08F0">
              <w:rPr>
                <w:rFonts w:ascii="Times New Roman" w:eastAsia="Calibri" w:hAnsi="Times New Roman" w:cs="Times New Roman"/>
                <w:sz w:val="20"/>
                <w:szCs w:val="20"/>
                <w:u w:val="single"/>
              </w:rPr>
              <w:t>Προαιρετική</w:t>
            </w:r>
          </w:p>
          <w:p w:rsidR="00BE08F0" w:rsidRPr="00BE08F0" w:rsidRDefault="00BE08F0" w:rsidP="004474F9">
            <w:pPr>
              <w:numPr>
                <w:ilvl w:val="0"/>
                <w:numId w:val="27"/>
              </w:numPr>
              <w:tabs>
                <w:tab w:val="num" w:pos="0"/>
                <w:tab w:val="left" w:pos="180"/>
              </w:tabs>
              <w:spacing w:after="0" w:line="276" w:lineRule="auto"/>
              <w:ind w:left="0" w:firstLine="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lang w:val="fr-FR"/>
              </w:rPr>
              <w:t>Acemoglu</w:t>
            </w:r>
            <w:r w:rsidRPr="00BE08F0">
              <w:rPr>
                <w:rFonts w:ascii="Times New Roman" w:eastAsia="Calibri" w:hAnsi="Times New Roman" w:cs="Times New Roman"/>
                <w:sz w:val="20"/>
                <w:szCs w:val="20"/>
              </w:rPr>
              <w:t xml:space="preserve">, </w:t>
            </w:r>
            <w:r w:rsidRPr="00BE08F0">
              <w:rPr>
                <w:rFonts w:ascii="Times New Roman" w:eastAsia="Calibri" w:hAnsi="Times New Roman" w:cs="Times New Roman"/>
                <w:sz w:val="20"/>
                <w:szCs w:val="20"/>
                <w:lang w:val="fr-FR"/>
              </w:rPr>
              <w:t>D</w:t>
            </w:r>
            <w:r w:rsidRPr="00BE08F0">
              <w:rPr>
                <w:rFonts w:ascii="Times New Roman" w:eastAsia="Calibri" w:hAnsi="Times New Roman" w:cs="Times New Roman"/>
                <w:sz w:val="20"/>
                <w:szCs w:val="20"/>
              </w:rPr>
              <w:t xml:space="preserve">., </w:t>
            </w:r>
            <w:r w:rsidRPr="00BE08F0">
              <w:rPr>
                <w:rFonts w:ascii="Times New Roman" w:eastAsia="Calibri" w:hAnsi="Times New Roman" w:cs="Times New Roman"/>
                <w:sz w:val="20"/>
                <w:szCs w:val="20"/>
                <w:lang w:val="fr-FR"/>
              </w:rPr>
              <w:t>Laibson</w:t>
            </w:r>
            <w:r w:rsidRPr="00BE08F0">
              <w:rPr>
                <w:rFonts w:ascii="Times New Roman" w:eastAsia="Calibri" w:hAnsi="Times New Roman" w:cs="Times New Roman"/>
                <w:sz w:val="20"/>
                <w:szCs w:val="20"/>
              </w:rPr>
              <w:t xml:space="preserve">, </w:t>
            </w:r>
            <w:r w:rsidRPr="00BE08F0">
              <w:rPr>
                <w:rFonts w:ascii="Times New Roman" w:eastAsia="Calibri" w:hAnsi="Times New Roman" w:cs="Times New Roman"/>
                <w:sz w:val="20"/>
                <w:szCs w:val="20"/>
                <w:lang w:val="fr-FR"/>
              </w:rPr>
              <w:t>P</w:t>
            </w:r>
            <w:r w:rsidRPr="00BE08F0">
              <w:rPr>
                <w:rFonts w:ascii="Times New Roman" w:eastAsia="Calibri" w:hAnsi="Times New Roman" w:cs="Times New Roman"/>
                <w:sz w:val="20"/>
                <w:szCs w:val="20"/>
              </w:rPr>
              <w:t>. &amp;</w:t>
            </w:r>
            <w:r w:rsidRPr="00BE08F0">
              <w:rPr>
                <w:rFonts w:ascii="Times New Roman" w:eastAsia="Calibri" w:hAnsi="Times New Roman" w:cs="Times New Roman"/>
                <w:sz w:val="20"/>
                <w:szCs w:val="20"/>
                <w:lang w:val="fr-FR"/>
              </w:rPr>
              <w:t>List</w:t>
            </w:r>
            <w:r w:rsidRPr="00BE08F0">
              <w:rPr>
                <w:rFonts w:ascii="Times New Roman" w:eastAsia="Calibri" w:hAnsi="Times New Roman" w:cs="Times New Roman"/>
                <w:sz w:val="20"/>
                <w:szCs w:val="20"/>
              </w:rPr>
              <w:t xml:space="preserve">, </w:t>
            </w:r>
            <w:r w:rsidRPr="00BE08F0">
              <w:rPr>
                <w:rFonts w:ascii="Times New Roman" w:eastAsia="Calibri" w:hAnsi="Times New Roman" w:cs="Times New Roman"/>
                <w:sz w:val="20"/>
                <w:szCs w:val="20"/>
                <w:lang w:val="fr-FR"/>
              </w:rPr>
              <w:t>J</w:t>
            </w:r>
            <w:r w:rsidRPr="00BE08F0">
              <w:rPr>
                <w:rFonts w:ascii="Times New Roman" w:eastAsia="Calibri" w:hAnsi="Times New Roman" w:cs="Times New Roman"/>
                <w:sz w:val="20"/>
                <w:szCs w:val="20"/>
              </w:rPr>
              <w:t xml:space="preserve">. </w:t>
            </w:r>
            <w:r w:rsidRPr="00BE08F0">
              <w:rPr>
                <w:rFonts w:ascii="Times New Roman" w:eastAsia="Calibri" w:hAnsi="Times New Roman" w:cs="Times New Roman"/>
                <w:sz w:val="20"/>
                <w:szCs w:val="20"/>
                <w:lang w:val="fr-FR"/>
              </w:rPr>
              <w:t>A</w:t>
            </w:r>
            <w:r w:rsidRPr="00BE08F0">
              <w:rPr>
                <w:rFonts w:ascii="Times New Roman" w:eastAsia="Calibri" w:hAnsi="Times New Roman" w:cs="Times New Roman"/>
                <w:sz w:val="20"/>
                <w:szCs w:val="20"/>
              </w:rPr>
              <w:t xml:space="preserve">., 2015, </w:t>
            </w:r>
            <w:r w:rsidRPr="00BE08F0">
              <w:rPr>
                <w:rFonts w:ascii="Times New Roman" w:eastAsia="Calibri" w:hAnsi="Times New Roman" w:cs="Times New Roman"/>
                <w:i/>
                <w:sz w:val="20"/>
                <w:szCs w:val="20"/>
              </w:rPr>
              <w:t>Μακροοικονομική</w:t>
            </w:r>
            <w:r w:rsidRPr="00BE08F0">
              <w:rPr>
                <w:rFonts w:ascii="Times New Roman" w:eastAsia="Calibri" w:hAnsi="Times New Roman" w:cs="Times New Roman"/>
                <w:sz w:val="20"/>
                <w:szCs w:val="20"/>
              </w:rPr>
              <w:t>, Αθήνα: Εκδόσεις Κριτική.</w:t>
            </w:r>
          </w:p>
          <w:p w:rsidR="00BE08F0" w:rsidRPr="00BE08F0" w:rsidRDefault="00BE08F0" w:rsidP="004474F9">
            <w:pPr>
              <w:numPr>
                <w:ilvl w:val="0"/>
                <w:numId w:val="27"/>
              </w:numPr>
              <w:tabs>
                <w:tab w:val="num" w:pos="0"/>
                <w:tab w:val="left" w:pos="180"/>
              </w:tabs>
              <w:spacing w:after="0" w:line="276" w:lineRule="auto"/>
              <w:ind w:left="0" w:firstLine="0"/>
              <w:jc w:val="both"/>
              <w:rPr>
                <w:rFonts w:ascii="Times New Roman" w:eastAsia="Calibri" w:hAnsi="Times New Roman" w:cs="Times New Roman"/>
                <w:sz w:val="20"/>
                <w:szCs w:val="20"/>
              </w:rPr>
            </w:pPr>
            <w:r w:rsidRPr="00BE08F0">
              <w:rPr>
                <w:rFonts w:ascii="Times New Roman" w:eastAsia="Arial Unicode MS" w:hAnsi="Times New Roman" w:cs="Times New Roman"/>
                <w:bCs/>
                <w:sz w:val="20"/>
                <w:szCs w:val="20"/>
                <w:shd w:val="clear" w:color="auto" w:fill="FFFFFF"/>
                <w:lang w:val="en-GB"/>
              </w:rPr>
              <w:t>KrugmanP</w:t>
            </w:r>
            <w:r w:rsidRPr="00BE08F0">
              <w:rPr>
                <w:rFonts w:ascii="Times New Roman" w:eastAsia="Arial Unicode MS" w:hAnsi="Times New Roman" w:cs="Times New Roman"/>
                <w:bCs/>
                <w:sz w:val="20"/>
                <w:szCs w:val="20"/>
                <w:shd w:val="clear" w:color="auto" w:fill="FFFFFF"/>
              </w:rPr>
              <w:t xml:space="preserve">. </w:t>
            </w:r>
            <w:r w:rsidRPr="00BE08F0">
              <w:rPr>
                <w:rFonts w:ascii="Times New Roman" w:eastAsia="Calibri" w:hAnsi="Times New Roman" w:cs="Times New Roman"/>
                <w:sz w:val="20"/>
                <w:szCs w:val="20"/>
              </w:rPr>
              <w:t>&amp;</w:t>
            </w:r>
            <w:r w:rsidRPr="00BE08F0">
              <w:rPr>
                <w:rFonts w:ascii="Times New Roman" w:eastAsia="Arial Unicode MS" w:hAnsi="Times New Roman" w:cs="Times New Roman"/>
                <w:bCs/>
                <w:sz w:val="20"/>
                <w:szCs w:val="20"/>
                <w:shd w:val="clear" w:color="auto" w:fill="FFFFFF"/>
                <w:lang w:val="en-GB"/>
              </w:rPr>
              <w:t>Wells</w:t>
            </w:r>
            <w:r w:rsidRPr="00BE08F0">
              <w:rPr>
                <w:rFonts w:ascii="Times New Roman" w:eastAsia="Arial Unicode MS" w:hAnsi="Times New Roman" w:cs="Times New Roman"/>
                <w:bCs/>
                <w:sz w:val="20"/>
                <w:szCs w:val="20"/>
                <w:shd w:val="clear" w:color="auto" w:fill="FFFFFF"/>
              </w:rPr>
              <w:t xml:space="preserve">, </w:t>
            </w:r>
            <w:r w:rsidRPr="00BE08F0">
              <w:rPr>
                <w:rFonts w:ascii="Times New Roman" w:eastAsia="Arial Unicode MS" w:hAnsi="Times New Roman" w:cs="Times New Roman"/>
                <w:bCs/>
                <w:sz w:val="20"/>
                <w:szCs w:val="20"/>
                <w:shd w:val="clear" w:color="auto" w:fill="FFFFFF"/>
                <w:lang w:val="en-GB"/>
              </w:rPr>
              <w:t>R</w:t>
            </w:r>
            <w:r w:rsidRPr="00BE08F0">
              <w:rPr>
                <w:rFonts w:ascii="Times New Roman" w:eastAsia="Arial Unicode MS" w:hAnsi="Times New Roman" w:cs="Times New Roman"/>
                <w:bCs/>
                <w:sz w:val="20"/>
                <w:szCs w:val="20"/>
                <w:shd w:val="clear" w:color="auto" w:fill="FFFFFF"/>
              </w:rPr>
              <w:t>.,</w:t>
            </w:r>
            <w:r w:rsidRPr="00BE08F0">
              <w:rPr>
                <w:rFonts w:ascii="Times New Roman" w:eastAsia="Calibri" w:hAnsi="Times New Roman" w:cs="Times New Roman"/>
                <w:sz w:val="20"/>
                <w:szCs w:val="20"/>
                <w:lang w:val="de-DE"/>
              </w:rPr>
              <w:t xml:space="preserve"> 2018. </w:t>
            </w:r>
            <w:r w:rsidRPr="00BE08F0">
              <w:rPr>
                <w:rFonts w:ascii="Times New Roman" w:eastAsia="Arial Unicode MS" w:hAnsi="Times New Roman" w:cs="Times New Roman"/>
                <w:bCs/>
                <w:i/>
                <w:sz w:val="20"/>
                <w:szCs w:val="20"/>
                <w:shd w:val="clear" w:color="auto" w:fill="FFFFFF"/>
              </w:rPr>
              <w:t>Μακροοικονομική σε διδακτικές ενότητες</w:t>
            </w:r>
            <w:r w:rsidRPr="00BE08F0">
              <w:rPr>
                <w:rFonts w:ascii="Times New Roman" w:eastAsia="Calibri" w:hAnsi="Times New Roman" w:cs="Times New Roman"/>
                <w:i/>
                <w:sz w:val="20"/>
                <w:szCs w:val="20"/>
              </w:rPr>
              <w:t xml:space="preserve">. </w:t>
            </w:r>
            <w:r w:rsidRPr="00BE08F0">
              <w:rPr>
                <w:rFonts w:ascii="Times New Roman" w:eastAsia="Calibri" w:hAnsi="Times New Roman" w:cs="Times New Roman"/>
                <w:sz w:val="20"/>
                <w:szCs w:val="20"/>
              </w:rPr>
              <w:t xml:space="preserve">Αθήνα: Εκδόσεις </w:t>
            </w:r>
            <w:r w:rsidRPr="00BE08F0">
              <w:rPr>
                <w:rFonts w:ascii="Times New Roman" w:eastAsia="Arial Unicode MS" w:hAnsi="Times New Roman" w:cs="Times New Roman"/>
                <w:sz w:val="20"/>
                <w:szCs w:val="20"/>
                <w:shd w:val="clear" w:color="auto" w:fill="FFFFFF"/>
              </w:rPr>
              <w:t>G</w:t>
            </w:r>
            <w:r w:rsidRPr="00BE08F0">
              <w:rPr>
                <w:rFonts w:ascii="Times New Roman" w:eastAsia="Arial Unicode MS" w:hAnsi="Times New Roman" w:cs="Times New Roman"/>
                <w:sz w:val="20"/>
                <w:szCs w:val="20"/>
                <w:shd w:val="clear" w:color="auto" w:fill="FFFFFF"/>
                <w:lang w:val="en-GB"/>
              </w:rPr>
              <w:t>utenberg</w:t>
            </w:r>
            <w:r w:rsidRPr="00BE08F0">
              <w:rPr>
                <w:rFonts w:ascii="Times New Roman" w:eastAsia="Calibri" w:hAnsi="Times New Roman" w:cs="Times New Roman"/>
                <w:sz w:val="20"/>
                <w:szCs w:val="20"/>
              </w:rPr>
              <w:t xml:space="preserve">. </w:t>
            </w:r>
          </w:p>
          <w:p w:rsidR="00BE08F0" w:rsidRPr="00BE08F0" w:rsidRDefault="00BE08F0" w:rsidP="004474F9">
            <w:pPr>
              <w:numPr>
                <w:ilvl w:val="0"/>
                <w:numId w:val="27"/>
              </w:numPr>
              <w:tabs>
                <w:tab w:val="num" w:pos="0"/>
                <w:tab w:val="left" w:pos="180"/>
              </w:tabs>
              <w:spacing w:after="0" w:line="276" w:lineRule="auto"/>
              <w:ind w:left="0" w:firstLine="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lang w:val="de-DE"/>
              </w:rPr>
              <w:t xml:space="preserve">Begg, D., Dornbusch, R., &amp; Fischer, S., 2006. </w:t>
            </w:r>
            <w:r w:rsidRPr="00BE08F0">
              <w:rPr>
                <w:rFonts w:ascii="Times New Roman" w:eastAsia="Calibri" w:hAnsi="Times New Roman" w:cs="Times New Roman"/>
                <w:i/>
                <w:sz w:val="20"/>
                <w:szCs w:val="20"/>
              </w:rPr>
              <w:t>Εισαγωγή στην Οικονομική.</w:t>
            </w:r>
            <w:r w:rsidRPr="00BE08F0">
              <w:rPr>
                <w:rFonts w:ascii="Times New Roman" w:eastAsia="Calibri" w:hAnsi="Times New Roman" w:cs="Times New Roman"/>
                <w:sz w:val="20"/>
                <w:szCs w:val="20"/>
              </w:rPr>
              <w:t xml:space="preserve"> Τόμος </w:t>
            </w:r>
            <w:r w:rsidRPr="00BE08F0">
              <w:rPr>
                <w:rFonts w:ascii="Times New Roman" w:eastAsia="Calibri" w:hAnsi="Times New Roman" w:cs="Times New Roman"/>
                <w:sz w:val="20"/>
                <w:szCs w:val="20"/>
                <w:lang w:val="en-US"/>
              </w:rPr>
              <w:t>B</w:t>
            </w:r>
            <w:r w:rsidRPr="00BE08F0">
              <w:rPr>
                <w:rFonts w:ascii="Times New Roman" w:eastAsia="Calibri" w:hAnsi="Times New Roman" w:cs="Times New Roman"/>
                <w:sz w:val="20"/>
                <w:szCs w:val="20"/>
              </w:rPr>
              <w:t xml:space="preserve">΄, Έκδοση Β΄. Αθήνα: Εκδόσεις Κριτική. </w:t>
            </w:r>
          </w:p>
          <w:p w:rsidR="00BE08F0" w:rsidRPr="00BE08F0" w:rsidRDefault="00BE08F0" w:rsidP="004474F9">
            <w:pPr>
              <w:numPr>
                <w:ilvl w:val="0"/>
                <w:numId w:val="27"/>
              </w:numPr>
              <w:tabs>
                <w:tab w:val="num" w:pos="0"/>
                <w:tab w:val="left" w:pos="180"/>
              </w:tabs>
              <w:spacing w:after="0" w:line="276" w:lineRule="auto"/>
              <w:ind w:left="0" w:firstLine="0"/>
              <w:jc w:val="both"/>
              <w:rPr>
                <w:rFonts w:ascii="Times New Roman" w:eastAsia="Calibri" w:hAnsi="Times New Roman" w:cs="Times New Roman"/>
                <w:sz w:val="20"/>
                <w:szCs w:val="20"/>
              </w:rPr>
            </w:pPr>
            <w:r w:rsidRPr="00BE08F0">
              <w:rPr>
                <w:rFonts w:ascii="Times New Roman" w:eastAsia="Arial Unicode MS" w:hAnsi="Times New Roman" w:cs="Times New Roman"/>
                <w:sz w:val="20"/>
                <w:szCs w:val="20"/>
                <w:lang w:val="en-GB"/>
              </w:rPr>
              <w:t xml:space="preserve">Parkin M., Powell, M. &amp; Matthews, K., 2013. </w:t>
            </w:r>
            <w:r w:rsidRPr="00BE08F0">
              <w:rPr>
                <w:rFonts w:ascii="Times New Roman" w:eastAsia="Calibri" w:hAnsi="Times New Roman" w:cs="Times New Roman"/>
                <w:i/>
                <w:sz w:val="20"/>
                <w:szCs w:val="20"/>
              </w:rPr>
              <w:t>Αρχές οικονομικής.</w:t>
            </w:r>
            <w:r w:rsidRPr="00BE08F0">
              <w:rPr>
                <w:rFonts w:ascii="Times New Roman" w:eastAsia="Calibri" w:hAnsi="Times New Roman" w:cs="Times New Roman"/>
                <w:sz w:val="20"/>
                <w:szCs w:val="20"/>
              </w:rPr>
              <w:t xml:space="preserve"> Αθήνα: Εκδόσεις Κριτική. </w:t>
            </w:r>
          </w:p>
          <w:p w:rsidR="00BE08F0" w:rsidRPr="00BE08F0" w:rsidRDefault="00BE08F0" w:rsidP="004474F9">
            <w:pPr>
              <w:numPr>
                <w:ilvl w:val="0"/>
                <w:numId w:val="27"/>
              </w:numPr>
              <w:tabs>
                <w:tab w:val="num" w:pos="0"/>
                <w:tab w:val="left" w:pos="180"/>
              </w:tabs>
              <w:spacing w:after="0" w:line="276" w:lineRule="auto"/>
              <w:ind w:left="0" w:firstLine="0"/>
              <w:jc w:val="both"/>
              <w:rPr>
                <w:rFonts w:ascii="Times New Roman" w:eastAsia="Calibri" w:hAnsi="Times New Roman" w:cs="Times New Roman"/>
                <w:sz w:val="20"/>
                <w:szCs w:val="20"/>
              </w:rPr>
            </w:pPr>
            <w:r w:rsidRPr="00BE08F0">
              <w:rPr>
                <w:rFonts w:ascii="Times New Roman" w:eastAsia="Arial Unicode MS" w:hAnsi="Times New Roman" w:cs="Times New Roman"/>
                <w:sz w:val="20"/>
                <w:szCs w:val="20"/>
                <w:lang w:val="en-GB"/>
              </w:rPr>
              <w:t xml:space="preserve">McConnell, C., Flynn, S., Brue, S., 2016. </w:t>
            </w:r>
            <w:r w:rsidRPr="00BE08F0">
              <w:rPr>
                <w:rFonts w:ascii="Times New Roman" w:eastAsia="Arial Unicode MS" w:hAnsi="Times New Roman" w:cs="Times New Roman"/>
                <w:i/>
                <w:sz w:val="20"/>
                <w:szCs w:val="20"/>
              </w:rPr>
              <w:t xml:space="preserve">Εισαγωγή στην Οικονομική Επιστήμη. </w:t>
            </w:r>
            <w:r w:rsidRPr="00BE08F0">
              <w:rPr>
                <w:rFonts w:ascii="Times New Roman" w:eastAsia="Calibri" w:hAnsi="Times New Roman" w:cs="Times New Roman"/>
                <w:sz w:val="20"/>
                <w:szCs w:val="20"/>
              </w:rPr>
              <w:t xml:space="preserve">Αθήνα: Εκδόσεις </w:t>
            </w:r>
            <w:r w:rsidRPr="00BE08F0">
              <w:rPr>
                <w:rFonts w:ascii="Times New Roman" w:eastAsia="Calibri" w:hAnsi="Times New Roman" w:cs="Times New Roman"/>
                <w:sz w:val="20"/>
                <w:szCs w:val="20"/>
                <w:lang w:val="en-GB"/>
              </w:rPr>
              <w:t>Rosili</w:t>
            </w:r>
            <w:r w:rsidRPr="00BE08F0">
              <w:rPr>
                <w:rFonts w:ascii="Times New Roman" w:eastAsia="Calibri" w:hAnsi="Times New Roman" w:cs="Times New Roman"/>
                <w:sz w:val="20"/>
                <w:szCs w:val="20"/>
              </w:rPr>
              <w:t>.</w:t>
            </w:r>
          </w:p>
          <w:p w:rsidR="00BE08F0" w:rsidRPr="00BE08F0" w:rsidRDefault="00BE08F0" w:rsidP="004474F9">
            <w:pPr>
              <w:numPr>
                <w:ilvl w:val="0"/>
                <w:numId w:val="27"/>
              </w:numPr>
              <w:tabs>
                <w:tab w:val="num" w:pos="0"/>
                <w:tab w:val="left" w:pos="180"/>
              </w:tabs>
              <w:spacing w:after="0" w:line="276" w:lineRule="auto"/>
              <w:ind w:left="0" w:firstLine="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lang w:val="en-US"/>
              </w:rPr>
              <w:t>Ferguson</w:t>
            </w:r>
            <w:r w:rsidRPr="00BE08F0">
              <w:rPr>
                <w:rFonts w:ascii="Times New Roman" w:eastAsia="Calibri" w:hAnsi="Times New Roman" w:cs="Times New Roman"/>
                <w:sz w:val="20"/>
                <w:szCs w:val="20"/>
              </w:rPr>
              <w:t xml:space="preserve">, </w:t>
            </w:r>
            <w:r w:rsidRPr="00BE08F0">
              <w:rPr>
                <w:rFonts w:ascii="Times New Roman" w:eastAsia="Calibri" w:hAnsi="Times New Roman" w:cs="Times New Roman"/>
                <w:sz w:val="20"/>
                <w:szCs w:val="20"/>
                <w:lang w:val="en-US"/>
              </w:rPr>
              <w:t>K</w:t>
            </w:r>
            <w:r w:rsidRPr="00BE08F0">
              <w:rPr>
                <w:rFonts w:ascii="Times New Roman" w:eastAsia="Calibri" w:hAnsi="Times New Roman" w:cs="Times New Roman"/>
                <w:sz w:val="20"/>
                <w:szCs w:val="20"/>
              </w:rPr>
              <w:t xml:space="preserve">., 2004. </w:t>
            </w:r>
            <w:r w:rsidRPr="00BE08F0">
              <w:rPr>
                <w:rFonts w:ascii="Times New Roman" w:eastAsia="Calibri" w:hAnsi="Times New Roman" w:cs="Times New Roman"/>
                <w:i/>
                <w:sz w:val="20"/>
                <w:szCs w:val="20"/>
              </w:rPr>
              <w:t>Βασικές Αρχές Οικονομικής Θεωρίας.</w:t>
            </w:r>
            <w:r w:rsidRPr="00BE08F0">
              <w:rPr>
                <w:rFonts w:ascii="Times New Roman" w:eastAsia="Calibri" w:hAnsi="Times New Roman" w:cs="Times New Roman"/>
                <w:sz w:val="20"/>
                <w:szCs w:val="20"/>
              </w:rPr>
              <w:t xml:space="preserve"> Αθήνα: Εκδόσεις Κριτική.</w:t>
            </w:r>
          </w:p>
          <w:p w:rsidR="00BE08F0" w:rsidRPr="00BE08F0" w:rsidRDefault="00BE08F0" w:rsidP="004474F9">
            <w:pPr>
              <w:numPr>
                <w:ilvl w:val="0"/>
                <w:numId w:val="27"/>
              </w:numPr>
              <w:tabs>
                <w:tab w:val="num" w:pos="0"/>
                <w:tab w:val="left" w:pos="180"/>
              </w:tabs>
              <w:spacing w:after="0" w:line="276" w:lineRule="auto"/>
              <w:ind w:left="0" w:firstLine="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lang w:val="en-US"/>
              </w:rPr>
              <w:t>Samuelson</w:t>
            </w:r>
            <w:r w:rsidRPr="00BE08F0">
              <w:rPr>
                <w:rFonts w:ascii="Times New Roman" w:eastAsia="Calibri" w:hAnsi="Times New Roman" w:cs="Times New Roman"/>
                <w:sz w:val="20"/>
                <w:szCs w:val="20"/>
                <w:lang w:val="en-GB"/>
              </w:rPr>
              <w:t xml:space="preserve">, </w:t>
            </w:r>
            <w:r w:rsidRPr="00BE08F0">
              <w:rPr>
                <w:rFonts w:ascii="Times New Roman" w:eastAsia="Calibri" w:hAnsi="Times New Roman" w:cs="Times New Roman"/>
                <w:sz w:val="20"/>
                <w:szCs w:val="20"/>
              </w:rPr>
              <w:t>Ρ</w:t>
            </w:r>
            <w:r w:rsidRPr="00BE08F0">
              <w:rPr>
                <w:rFonts w:ascii="Times New Roman" w:eastAsia="Calibri" w:hAnsi="Times New Roman" w:cs="Times New Roman"/>
                <w:sz w:val="20"/>
                <w:szCs w:val="20"/>
                <w:lang w:val="en-GB"/>
              </w:rPr>
              <w:t>. &amp;</w:t>
            </w:r>
            <w:r w:rsidRPr="00BE08F0">
              <w:rPr>
                <w:rFonts w:ascii="Times New Roman" w:eastAsia="Calibri" w:hAnsi="Times New Roman" w:cs="Times New Roman"/>
                <w:sz w:val="20"/>
                <w:szCs w:val="20"/>
                <w:lang w:val="en-US"/>
              </w:rPr>
              <w:t>Nordhaus</w:t>
            </w:r>
            <w:r w:rsidRPr="00BE08F0">
              <w:rPr>
                <w:rFonts w:ascii="Times New Roman" w:eastAsia="Calibri" w:hAnsi="Times New Roman" w:cs="Times New Roman"/>
                <w:sz w:val="20"/>
                <w:szCs w:val="20"/>
                <w:lang w:val="en-GB"/>
              </w:rPr>
              <w:t xml:space="preserve">, </w:t>
            </w:r>
            <w:r w:rsidRPr="00BE08F0">
              <w:rPr>
                <w:rFonts w:ascii="Times New Roman" w:eastAsia="Calibri" w:hAnsi="Times New Roman" w:cs="Times New Roman"/>
                <w:sz w:val="20"/>
                <w:szCs w:val="20"/>
                <w:lang w:val="en-US"/>
              </w:rPr>
              <w:t>W</w:t>
            </w:r>
            <w:r w:rsidRPr="00BE08F0">
              <w:rPr>
                <w:rFonts w:ascii="Times New Roman" w:eastAsia="Calibri" w:hAnsi="Times New Roman" w:cs="Times New Roman"/>
                <w:sz w:val="20"/>
                <w:szCs w:val="20"/>
                <w:lang w:val="en-GB"/>
              </w:rPr>
              <w:t xml:space="preserve">., 2000. </w:t>
            </w:r>
            <w:r w:rsidRPr="00BE08F0">
              <w:rPr>
                <w:rFonts w:ascii="Times New Roman" w:eastAsia="Calibri" w:hAnsi="Times New Roman" w:cs="Times New Roman"/>
                <w:i/>
                <w:iCs/>
                <w:sz w:val="20"/>
                <w:szCs w:val="20"/>
                <w:lang w:val="en-US"/>
              </w:rPr>
              <w:t>O</w:t>
            </w:r>
            <w:r w:rsidRPr="00BE08F0">
              <w:rPr>
                <w:rFonts w:ascii="Times New Roman" w:eastAsia="Calibri" w:hAnsi="Times New Roman" w:cs="Times New Roman"/>
                <w:i/>
                <w:iCs/>
                <w:sz w:val="20"/>
                <w:szCs w:val="20"/>
              </w:rPr>
              <w:t>ικονομική</w:t>
            </w:r>
            <w:r w:rsidRPr="00BE08F0">
              <w:rPr>
                <w:rFonts w:ascii="Times New Roman" w:eastAsia="Calibri" w:hAnsi="Times New Roman" w:cs="Times New Roman"/>
                <w:sz w:val="20"/>
                <w:szCs w:val="20"/>
                <w:lang w:val="en-GB"/>
              </w:rPr>
              <w:t xml:space="preserve">. </w:t>
            </w:r>
            <w:r w:rsidRPr="00BE08F0">
              <w:rPr>
                <w:rFonts w:ascii="Times New Roman" w:eastAsia="Calibri" w:hAnsi="Times New Roman" w:cs="Times New Roman"/>
                <w:sz w:val="20"/>
                <w:szCs w:val="20"/>
              </w:rPr>
              <w:t xml:space="preserve">Αθήνα: Εκδόσεις Παπαζήση. </w:t>
            </w:r>
          </w:p>
          <w:p w:rsidR="00BE08F0" w:rsidRPr="00BE08F0" w:rsidRDefault="00BE08F0" w:rsidP="004474F9">
            <w:pPr>
              <w:numPr>
                <w:ilvl w:val="0"/>
                <w:numId w:val="26"/>
              </w:numPr>
              <w:tabs>
                <w:tab w:val="num" w:pos="0"/>
                <w:tab w:val="left" w:pos="180"/>
              </w:tabs>
              <w:spacing w:after="0" w:line="276" w:lineRule="auto"/>
              <w:ind w:left="0" w:firstLine="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Γεωργακόπουλος, Θ., Λιανός, Θ., Μπένος, Θ., Τσεκούρας, Γ., Χατζηπροκοπίου, Μ. &amp; Χρήστου, Γ., 2007. </w:t>
            </w:r>
            <w:r w:rsidRPr="00BE08F0">
              <w:rPr>
                <w:rFonts w:ascii="Times New Roman" w:eastAsia="Calibri" w:hAnsi="Times New Roman" w:cs="Times New Roman"/>
                <w:i/>
                <w:iCs/>
                <w:sz w:val="20"/>
                <w:szCs w:val="20"/>
              </w:rPr>
              <w:t>Εισαγωγή στην Πολιτική Οικονομία</w:t>
            </w:r>
            <w:r w:rsidRPr="00BE08F0">
              <w:rPr>
                <w:rFonts w:ascii="Times New Roman" w:eastAsia="Calibri" w:hAnsi="Times New Roman" w:cs="Times New Roman"/>
                <w:sz w:val="20"/>
                <w:szCs w:val="20"/>
              </w:rPr>
              <w:t xml:space="preserve">. Έκδοση Ζ΄. Αθήνα: Εκδόσεις Γ. Μπένου.    </w:t>
            </w:r>
          </w:p>
          <w:p w:rsidR="00BE08F0" w:rsidRPr="00BE08F0" w:rsidRDefault="00BE08F0" w:rsidP="004474F9">
            <w:pPr>
              <w:numPr>
                <w:ilvl w:val="0"/>
                <w:numId w:val="26"/>
              </w:numPr>
              <w:tabs>
                <w:tab w:val="num" w:pos="0"/>
                <w:tab w:val="left" w:pos="180"/>
              </w:tabs>
              <w:spacing w:after="0" w:line="276" w:lineRule="auto"/>
              <w:ind w:left="0" w:firstLine="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Βελέντζας, Κ., 2011. </w:t>
            </w:r>
            <w:r w:rsidRPr="00BE08F0">
              <w:rPr>
                <w:rFonts w:ascii="Times New Roman" w:eastAsia="Calibri" w:hAnsi="Times New Roman" w:cs="Times New Roman"/>
                <w:i/>
                <w:iCs/>
                <w:sz w:val="20"/>
                <w:szCs w:val="20"/>
              </w:rPr>
              <w:t>Εισαγωγή στην Οικονομική Ανάλυση: Αριθμητικά παραδείγματα και εφαρμογές.</w:t>
            </w:r>
            <w:r w:rsidRPr="00BE08F0">
              <w:rPr>
                <w:rFonts w:ascii="Times New Roman" w:eastAsia="Calibri" w:hAnsi="Times New Roman" w:cs="Times New Roman"/>
                <w:sz w:val="20"/>
                <w:szCs w:val="20"/>
              </w:rPr>
              <w:t xml:space="preserve"> </w:t>
            </w:r>
            <w:r w:rsidRPr="00BE08F0">
              <w:rPr>
                <w:rFonts w:ascii="Times New Roman" w:eastAsia="Calibri" w:hAnsi="Times New Roman" w:cs="Times New Roman"/>
                <w:sz w:val="20"/>
                <w:szCs w:val="20"/>
              </w:rPr>
              <w:lastRenderedPageBreak/>
              <w:t>Αθήνα: Εκδόσεις Ευγ. Μπένου.</w:t>
            </w:r>
          </w:p>
        </w:tc>
      </w:tr>
    </w:tbl>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spacing w:before="120" w:after="0" w:line="276" w:lineRule="auto"/>
        <w:ind w:left="0" w:firstLine="0"/>
        <w:jc w:val="center"/>
        <w:rPr>
          <w:rFonts w:ascii="Times New Roman" w:eastAsia="Times New Roman" w:hAnsi="Times New Roman" w:cs="Times New Roman"/>
          <w:sz w:val="20"/>
          <w:szCs w:val="20"/>
          <w:lang w:val="en-US"/>
        </w:rPr>
      </w:pPr>
      <w:r w:rsidRPr="00BE08F0">
        <w:rPr>
          <w:rFonts w:ascii="Times New Roman" w:eastAsia="Times New Roman" w:hAnsi="Times New Roman" w:cs="Times New Roman"/>
          <w:b/>
          <w:sz w:val="20"/>
          <w:szCs w:val="20"/>
        </w:rPr>
        <w:t>ΠΕΡΙΓΡΑΜΜΑ ΜΑΘΗΜΑΤΟΣ</w:t>
      </w:r>
      <w:r w:rsidRPr="00BE08F0">
        <w:rPr>
          <w:rFonts w:ascii="Times New Roman" w:eastAsia="Times New Roman" w:hAnsi="Times New Roman" w:cs="Times New Roman"/>
          <w:b/>
          <w:sz w:val="20"/>
          <w:szCs w:val="20"/>
          <w:lang w:val="en-US"/>
        </w:rPr>
        <w:t xml:space="preserve"> 16</w:t>
      </w:r>
    </w:p>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05"/>
        <w:gridCol w:w="1135"/>
        <w:gridCol w:w="1297"/>
        <w:gridCol w:w="1472"/>
        <w:gridCol w:w="351"/>
        <w:gridCol w:w="1505"/>
      </w:tblGrid>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ΣΧΟΛΗ</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ΚΟΙΝΩΝΙΚΩΝ, ΠΟΛΙΤΙΚΩΝ ΚΑΙ ΟΙΚΟΝΟΜΙΚΩΝ ΣΠΟΥΔΩΝ</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ΤΜΗΜΑ</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ΚΟΙΝΩΝΙΚΗΣ ΠΟΛΙΤΙΚΗΣ</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ΕΠΙΠΕΔΟ ΣΠΟΥΔΩΝ </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ΕΠΙΠΕΔΟ 6</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ΚΩΔΙΚΟΣ ΜΑΘΗΜΑΤΟΣ</w:t>
            </w:r>
          </w:p>
        </w:tc>
        <w:tc>
          <w:tcPr>
            <w:tcW w:w="1135" w:type="dxa"/>
          </w:tcPr>
          <w:p w:rsidR="00BE08F0" w:rsidRPr="00BE08F0" w:rsidRDefault="00BE08F0" w:rsidP="00BE08F0">
            <w:pPr>
              <w:spacing w:after="0"/>
              <w:ind w:left="0" w:firstLine="0"/>
              <w:jc w:val="left"/>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 xml:space="preserve">16 </w:t>
            </w:r>
          </w:p>
        </w:tc>
        <w:tc>
          <w:tcPr>
            <w:tcW w:w="2505" w:type="dxa"/>
            <w:gridSpan w:val="2"/>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ΕΞΑΜΗΝΟ ΣΠΟΥΔΩΝ</w:t>
            </w:r>
          </w:p>
        </w:tc>
        <w:tc>
          <w:tcPr>
            <w:tcW w:w="1591" w:type="dxa"/>
            <w:gridSpan w:val="2"/>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sz w:val="20"/>
                <w:szCs w:val="20"/>
              </w:rPr>
              <w:t>2</w:t>
            </w:r>
            <w:r w:rsidRPr="00BE08F0">
              <w:rPr>
                <w:rFonts w:ascii="Times New Roman" w:eastAsia="Times New Roman" w:hAnsi="Times New Roman" w:cs="Times New Roman"/>
                <w:sz w:val="20"/>
                <w:szCs w:val="20"/>
                <w:vertAlign w:val="superscript"/>
              </w:rPr>
              <w:t>ο</w:t>
            </w:r>
          </w:p>
        </w:tc>
      </w:tr>
      <w:tr w:rsidR="00BE08F0" w:rsidRPr="00BE08F0" w:rsidTr="009C68E8">
        <w:trPr>
          <w:trHeight w:val="375"/>
        </w:trPr>
        <w:tc>
          <w:tcPr>
            <w:tcW w:w="3205" w:type="dxa"/>
            <w:shd w:val="clear" w:color="auto" w:fill="DDD9C3"/>
            <w:vAlign w:val="center"/>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ΤΙΤΛΟΣ ΜΑΘΗΜΑΤΟΣ</w:t>
            </w:r>
          </w:p>
        </w:tc>
        <w:tc>
          <w:tcPr>
            <w:tcW w:w="5231" w:type="dxa"/>
            <w:gridSpan w:val="5"/>
            <w:vAlign w:val="center"/>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Κοινωνικός Σχεδιασμός  </w:t>
            </w:r>
          </w:p>
        </w:tc>
      </w:tr>
      <w:tr w:rsidR="00BE08F0" w:rsidRPr="00BE08F0" w:rsidTr="009C68E8">
        <w:trPr>
          <w:trHeight w:val="196"/>
        </w:trPr>
        <w:tc>
          <w:tcPr>
            <w:tcW w:w="5637" w:type="dxa"/>
            <w:gridSpan w:val="3"/>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ΑΥΤΟΤΕΛΕΙΣ ΔΙΔΑΚΤΙΚΕΣ ΔΡΑΣΤΗΡΙΟΤΗΤΕΣ </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ΕΒΔΟΜΑΔΙΑΙΕΣ</w:t>
            </w:r>
            <w:r w:rsidRPr="00BE08F0">
              <w:rPr>
                <w:rFonts w:ascii="Times New Roman" w:eastAsia="Times New Roman" w:hAnsi="Times New Roman" w:cs="Times New Roman"/>
                <w:b/>
                <w:sz w:val="20"/>
                <w:szCs w:val="20"/>
              </w:rPr>
              <w:br/>
              <w:t>ΩΡΕΣ Δ</w:t>
            </w:r>
            <w:r w:rsidRPr="00BE08F0">
              <w:rPr>
                <w:rFonts w:ascii="Times New Roman" w:eastAsia="Times New Roman" w:hAnsi="Times New Roman" w:cs="Times New Roman"/>
                <w:b/>
                <w:sz w:val="20"/>
                <w:szCs w:val="20"/>
                <w:shd w:val="clear" w:color="auto" w:fill="DDD9C3"/>
              </w:rPr>
              <w:t>ΙΔ</w:t>
            </w:r>
            <w:r w:rsidRPr="00BE08F0">
              <w:rPr>
                <w:rFonts w:ascii="Times New Roman" w:eastAsia="Times New Roman" w:hAnsi="Times New Roman" w:cs="Times New Roman"/>
                <w:b/>
                <w:sz w:val="20"/>
                <w:szCs w:val="20"/>
              </w:rPr>
              <w:t>ΑΣΚΑΛΙΑΣ</w:t>
            </w:r>
          </w:p>
        </w:tc>
        <w:tc>
          <w:tcPr>
            <w:tcW w:w="1240"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ΠΙΣΤΩΤΙΚΕΣ ΜΟΝΑΔΕΣ</w:t>
            </w:r>
          </w:p>
        </w:tc>
      </w:tr>
      <w:tr w:rsidR="00BE08F0" w:rsidRPr="00BE08F0" w:rsidTr="009C68E8">
        <w:trPr>
          <w:trHeight w:val="194"/>
        </w:trPr>
        <w:tc>
          <w:tcPr>
            <w:tcW w:w="5637" w:type="dxa"/>
            <w:gridSpan w:val="3"/>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559" w:type="dxa"/>
            <w:gridSpan w:val="2"/>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w:t>
            </w:r>
          </w:p>
        </w:tc>
        <w:tc>
          <w:tcPr>
            <w:tcW w:w="1240" w:type="dxa"/>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6</w:t>
            </w:r>
          </w:p>
        </w:tc>
      </w:tr>
      <w:tr w:rsidR="00BE08F0" w:rsidRPr="00BE08F0" w:rsidTr="009C68E8">
        <w:trPr>
          <w:trHeight w:val="194"/>
        </w:trPr>
        <w:tc>
          <w:tcPr>
            <w:tcW w:w="5637" w:type="dxa"/>
            <w:gridSpan w:val="3"/>
          </w:tcPr>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637" w:type="dxa"/>
            <w:gridSpan w:val="3"/>
          </w:tcPr>
          <w:p w:rsidR="00BE08F0" w:rsidRPr="00BE08F0" w:rsidRDefault="00BE08F0" w:rsidP="00BE08F0">
            <w:pPr>
              <w:spacing w:after="0"/>
              <w:ind w:left="0" w:firstLine="0"/>
              <w:jc w:val="left"/>
              <w:rPr>
                <w:rFonts w:ascii="Times New Roman" w:eastAsia="Times New Roman" w:hAnsi="Times New Roman" w:cs="Times New Roman"/>
                <w:b/>
                <w:sz w:val="20"/>
                <w:szCs w:val="20"/>
              </w:rPr>
            </w:pP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637" w:type="dxa"/>
            <w:gridSpan w:val="3"/>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599"/>
        </w:trPr>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ΤΥΠΟΣ ΜΑΘΗΜΑΤΟΣ</w:t>
            </w:r>
          </w:p>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Επιστημονικής Περιοχής</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Γ</w:t>
            </w:r>
            <w:r w:rsidRPr="00BE08F0">
              <w:rPr>
                <w:rFonts w:ascii="Times New Roman" w:eastAsia="Times New Roman" w:hAnsi="Times New Roman" w:cs="Times New Roman"/>
                <w:b/>
                <w:sz w:val="20"/>
                <w:szCs w:val="20"/>
                <w:lang w:val="en-US"/>
              </w:rPr>
              <w:t>ΛΩΣΣΑ ΔΙΔΑΣΚΑΛΙΑΣ</w:t>
            </w:r>
            <w:r w:rsidRPr="00BE08F0">
              <w:rPr>
                <w:rFonts w:ascii="Times New Roman" w:eastAsia="Times New Roman" w:hAnsi="Times New Roman" w:cs="Times New Roman"/>
                <w:b/>
                <w:sz w:val="20"/>
                <w:szCs w:val="20"/>
              </w:rPr>
              <w:t xml:space="preserve"> και ΕΞΕΤΑΣΕΩΝ</w:t>
            </w:r>
            <w:r w:rsidRPr="00BE08F0">
              <w:rPr>
                <w:rFonts w:ascii="Times New Roman" w:eastAsia="Times New Roman" w:hAnsi="Times New Roman" w:cs="Times New Roman"/>
                <w:b/>
                <w:sz w:val="20"/>
                <w:szCs w:val="20"/>
                <w:lang w:val="en-US"/>
              </w:rPr>
              <w:t>:</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ΕΛΛΗΝΙΚΗ</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ΤΟ ΜΑΘΗΜΑ ΠΡΟΣΦΕΡΕΤΑΙ ΣΕ ΦΟΙΤΗΤΕΣ </w:t>
            </w:r>
            <w:r w:rsidRPr="00BE08F0">
              <w:rPr>
                <w:rFonts w:ascii="Times New Roman" w:eastAsia="Times New Roman" w:hAnsi="Times New Roman" w:cs="Times New Roman"/>
                <w:b/>
                <w:sz w:val="20"/>
                <w:szCs w:val="20"/>
                <w:lang w:val="en-GB"/>
              </w:rPr>
              <w:t>ERASMUS</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ΟΧΙ</w:t>
            </w:r>
          </w:p>
        </w:tc>
      </w:tr>
      <w:tr w:rsidR="00BE08F0" w:rsidRPr="00E7511B"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GB"/>
              </w:rPr>
            </w:pPr>
            <w:r w:rsidRPr="00BE08F0">
              <w:rPr>
                <w:rFonts w:ascii="Times New Roman" w:eastAsia="Times New Roman" w:hAnsi="Times New Roman" w:cs="Times New Roman"/>
                <w:b/>
                <w:sz w:val="20"/>
                <w:szCs w:val="20"/>
              </w:rPr>
              <w:t>ΗΛΕΚΤΡΟΝΙΚΗ ΣΕΛΙΔΑ ΜΑΘΗΜΑΤΟΣ (</w:t>
            </w:r>
            <w:r w:rsidRPr="00BE08F0">
              <w:rPr>
                <w:rFonts w:ascii="Times New Roman" w:eastAsia="Times New Roman" w:hAnsi="Times New Roman" w:cs="Times New Roman"/>
                <w:b/>
                <w:sz w:val="20"/>
                <w:szCs w:val="20"/>
                <w:lang w:val="en-GB"/>
              </w:rPr>
              <w:t>URL)</w:t>
            </w:r>
          </w:p>
        </w:tc>
        <w:tc>
          <w:tcPr>
            <w:tcW w:w="5231" w:type="dxa"/>
            <w:gridSpan w:val="5"/>
          </w:tcPr>
          <w:p w:rsidR="00BE08F0" w:rsidRPr="00BE08F0" w:rsidRDefault="00D458C2" w:rsidP="00BE08F0">
            <w:pPr>
              <w:spacing w:after="200" w:line="276" w:lineRule="auto"/>
              <w:ind w:left="0" w:firstLine="0"/>
              <w:jc w:val="left"/>
              <w:rPr>
                <w:rFonts w:ascii="Times New Roman" w:eastAsia="Times New Roman" w:hAnsi="Times New Roman" w:cs="Times New Roman"/>
                <w:sz w:val="20"/>
                <w:szCs w:val="20"/>
                <w:lang w:val="en-GB"/>
              </w:rPr>
            </w:pPr>
            <w:hyperlink r:id="rId37" w:history="1">
              <w:r w:rsidR="00BE08F0" w:rsidRPr="00BE08F0">
                <w:rPr>
                  <w:rFonts w:ascii="Times New Roman" w:eastAsia="Times New Roman" w:hAnsi="Times New Roman" w:cs="Times New Roman"/>
                  <w:sz w:val="20"/>
                  <w:szCs w:val="20"/>
                  <w:u w:val="single"/>
                  <w:lang w:val="en-GB"/>
                </w:rPr>
                <w:t>https://eclass.duth.gr/courses/KOM09115/</w:t>
              </w:r>
            </w:hyperlink>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2. ΜΑΘΗΣΙΑΚΑ ΑΠΟΤΕΛΕΣΜΑΤΑ</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5075"/>
      </w:tblGrid>
      <w:tr w:rsidR="00BE08F0" w:rsidRPr="00BE08F0" w:rsidTr="002345F7">
        <w:tc>
          <w:tcPr>
            <w:tcW w:w="9039" w:type="dxa"/>
            <w:gridSpan w:val="3"/>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Μαθησιακά Αποτελέσματα</w:t>
            </w:r>
          </w:p>
        </w:tc>
      </w:tr>
      <w:tr w:rsidR="00BE08F0" w:rsidRPr="00BE08F0" w:rsidTr="002345F7">
        <w:tc>
          <w:tcPr>
            <w:tcW w:w="9039"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BE08F0">
              <w:rPr>
                <w:rFonts w:ascii="Times New Roman" w:eastAsia="Times New Roman" w:hAnsi="Times New Roman" w:cs="Times New Roman"/>
                <w:i/>
                <w:sz w:val="20"/>
                <w:szCs w:val="20"/>
              </w:rPr>
              <w:t xml:space="preserve">και </w:t>
            </w:r>
            <w:r w:rsidRPr="00BE08F0">
              <w:rPr>
                <w:rFonts w:ascii="Times New Roman" w:eastAsia="Times New Roman" w:hAnsi="Times New Roman" w:cs="Times New Roman"/>
                <w:i/>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Περιληπτικός Οδηγός συγγραφής Μαθησιακών Αποτελεσμάτων</w:t>
            </w:r>
          </w:p>
        </w:tc>
      </w:tr>
      <w:tr w:rsidR="00BE08F0" w:rsidRPr="00BE08F0" w:rsidTr="002345F7">
        <w:tc>
          <w:tcPr>
            <w:tcW w:w="9039" w:type="dxa"/>
            <w:gridSpan w:val="3"/>
          </w:tcPr>
          <w:p w:rsidR="00BE08F0" w:rsidRPr="00BE08F0" w:rsidRDefault="00BE08F0" w:rsidP="00BE08F0">
            <w:pPr>
              <w:spacing w:after="20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Στόχος του μαθήματος είναι κατανόηση από τους φοιτητές και τις φοιτήτριες των συνθηκών μέσω των οποίων συγκροτείται ιστορικά και πολιτικά ο κοινωνικός σχεδιασμός ως θεωρία και πρακτική. Στο τέλος του μαθήματος οι φοιτητές/ριες θα είναι σε θέση να: </w:t>
            </w:r>
          </w:p>
          <w:p w:rsidR="00BE08F0" w:rsidRPr="00BE08F0" w:rsidRDefault="00BE08F0" w:rsidP="004474F9">
            <w:pPr>
              <w:numPr>
                <w:ilvl w:val="0"/>
                <w:numId w:val="14"/>
              </w:numPr>
              <w:spacing w:after="200" w:line="276" w:lineRule="auto"/>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κατανοούν τις μεταβολές που επέρχονται στον κοινωνικό σχεδιασμό ως αποτέλεσμα των ευρύτερων κοινωνικο-οικονομικών, πολιτικών και πολιτισμικών μεταβολών από τα μισά του 20ου αιώνα μέχρι σήμερα, </w:t>
            </w:r>
          </w:p>
          <w:p w:rsidR="00BE08F0" w:rsidRPr="00BE08F0" w:rsidRDefault="00BE08F0" w:rsidP="004474F9">
            <w:pPr>
              <w:numPr>
                <w:ilvl w:val="0"/>
                <w:numId w:val="14"/>
              </w:numPr>
              <w:spacing w:after="200" w:line="276" w:lineRule="auto"/>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διακρίνουν τα είδη του κοινωνικού σχεδιασμού, να </w:t>
            </w:r>
          </w:p>
          <w:p w:rsidR="00BE08F0" w:rsidRPr="00BE08F0" w:rsidRDefault="00BE08F0" w:rsidP="004474F9">
            <w:pPr>
              <w:numPr>
                <w:ilvl w:val="0"/>
                <w:numId w:val="14"/>
              </w:numPr>
              <w:spacing w:after="200" w:line="276" w:lineRule="auto"/>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lastRenderedPageBreak/>
              <w:t xml:space="preserve">κατανοούν την διακριτή ταυτότητα του συμμετοχικού κοινωνικού σχεδιασμού, </w:t>
            </w:r>
          </w:p>
          <w:p w:rsidR="00BE08F0" w:rsidRPr="00BE08F0" w:rsidRDefault="00BE08F0" w:rsidP="004474F9">
            <w:pPr>
              <w:numPr>
                <w:ilvl w:val="0"/>
                <w:numId w:val="14"/>
              </w:numPr>
              <w:spacing w:after="200" w:line="276" w:lineRule="auto"/>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περιγράφουν τη διαδικασία του κοινωνικού σχεδιασμού </w:t>
            </w:r>
          </w:p>
          <w:p w:rsidR="00BE08F0" w:rsidRPr="00BE08F0" w:rsidRDefault="00BE08F0" w:rsidP="004474F9">
            <w:pPr>
              <w:numPr>
                <w:ilvl w:val="0"/>
                <w:numId w:val="14"/>
              </w:numPr>
              <w:spacing w:after="200" w:line="276" w:lineRule="auto"/>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γνωρίζουν τα εργαλεία και τις τεχνικές του συμμετοχικού κοινωνικού σχεδιασμού μέσα από τη μελέτη συγκεκριμένων παραδειγμάτων.   </w:t>
            </w:r>
          </w:p>
          <w:p w:rsidR="00BE08F0" w:rsidRPr="00BE08F0" w:rsidRDefault="00BE08F0" w:rsidP="00BE08F0">
            <w:pPr>
              <w:spacing w:after="200"/>
              <w:ind w:left="1174" w:firstLine="0"/>
              <w:jc w:val="both"/>
              <w:rPr>
                <w:rFonts w:ascii="Times New Roman" w:eastAsia="Times New Roman" w:hAnsi="Times New Roman" w:cs="Times New Roman"/>
                <w:i/>
                <w:sz w:val="20"/>
                <w:szCs w:val="20"/>
              </w:rPr>
            </w:pPr>
          </w:p>
        </w:tc>
      </w:tr>
      <w:tr w:rsidR="00BE08F0" w:rsidRPr="00BE08F0" w:rsidTr="002345F7">
        <w:tblPrEx>
          <w:tblLook w:val="0000"/>
        </w:tblPrEx>
        <w:trPr>
          <w:gridBefore w:val="1"/>
          <w:wBefore w:w="18" w:type="dxa"/>
        </w:trPr>
        <w:tc>
          <w:tcPr>
            <w:tcW w:w="9021" w:type="dxa"/>
            <w:gridSpan w:val="2"/>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Γενικές Ικανότητες</w:t>
            </w:r>
          </w:p>
        </w:tc>
      </w:tr>
      <w:tr w:rsidR="00BE08F0" w:rsidRPr="00BE08F0" w:rsidTr="002345F7">
        <w:tc>
          <w:tcPr>
            <w:tcW w:w="9039"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2345F7">
        <w:tblPrEx>
          <w:tblLook w:val="0000"/>
        </w:tblPrEx>
        <w:tc>
          <w:tcPr>
            <w:tcW w:w="3964" w:type="dxa"/>
            <w:gridSpan w:val="2"/>
            <w:tcBorders>
              <w:top w:val="nil"/>
              <w:righ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Παράγωγή νέων ερευνητικών ιδεών </w:t>
            </w:r>
          </w:p>
        </w:tc>
        <w:tc>
          <w:tcPr>
            <w:tcW w:w="5075" w:type="dxa"/>
            <w:tcBorders>
              <w:top w:val="nil"/>
              <w:lef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Προαγωγή της ελεύθερης, δημιουργικής και επαγωγικής σκέψης</w:t>
            </w:r>
          </w:p>
        </w:tc>
      </w:tr>
      <w:tr w:rsidR="00BE08F0" w:rsidRPr="00BE08F0" w:rsidTr="002345F7">
        <w:tc>
          <w:tcPr>
            <w:tcW w:w="9039" w:type="dxa"/>
            <w:gridSpan w:val="3"/>
          </w:tcPr>
          <w:p w:rsidR="00BE08F0" w:rsidRPr="00BE08F0" w:rsidRDefault="00BE08F0" w:rsidP="00BE08F0">
            <w:pPr>
              <w:spacing w:after="0"/>
              <w:ind w:left="0" w:firstLine="0"/>
              <w:jc w:val="left"/>
              <w:rPr>
                <w:rFonts w:ascii="Times New Roman" w:eastAsia="Times New Roman" w:hAnsi="Times New Roman" w:cs="Times New Roman"/>
                <w:sz w:val="20"/>
                <w:szCs w:val="20"/>
              </w:rPr>
            </w:pP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Άσκηση κριτικής και αυτοκριτικής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sz w:val="20"/>
                <w:szCs w:val="20"/>
              </w:rPr>
              <w:t>Προαγωγή της ελεύθερης, δημιουργικής και επαγωγικής σκέψης</w:t>
            </w: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after="0"/>
              <w:ind w:left="720" w:firstLine="0"/>
              <w:contextualSpacing/>
              <w:jc w:val="left"/>
              <w:rPr>
                <w:rFonts w:ascii="Times New Roman" w:eastAsia="Calibri" w:hAnsi="Times New Roman" w:cs="Times New Roman"/>
                <w:sz w:val="20"/>
                <w:szCs w:val="20"/>
              </w:rPr>
            </w:pPr>
          </w:p>
          <w:p w:rsidR="00BE08F0" w:rsidRPr="00BE08F0" w:rsidRDefault="00BE08F0" w:rsidP="00BE08F0">
            <w:pPr>
              <w:spacing w:after="0"/>
              <w:ind w:left="720" w:firstLine="0"/>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Το μάθημα εξετάζει τις κυριότερες θεωρητικές προσεγγίσεις αναφορικά με τις ευρύτερες αλλαγές που συντελούνται στο δεύτερο μισό του 20ου αιώνα σε κοινωνικο-οικονομικό, πολιτικό και πολιτισμικό πλαίσιο και τις επιδράσεις τους στον κοινωνικό σχεδιασμό ως θεωρία και πράξη. </w:t>
            </w:r>
          </w:p>
          <w:p w:rsidR="00BE08F0" w:rsidRPr="00BE08F0" w:rsidRDefault="00BE08F0" w:rsidP="00BE08F0">
            <w:pPr>
              <w:spacing w:after="0"/>
              <w:ind w:left="720" w:firstLine="0"/>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Στην πρώτη ενότητα του μαθήματος θα περιγραφούν και θα αναλυθούν οι βασικές μεταβολές που συντελούνται στην περίοδο αναφοράς, δηλαδή στην ευρύτερη οικονομική οργάνωση και το ρόλο του κράτους, στην αγορά εργασίας, στην ανάδυση νέων κοινωνικών ζητημάτων και νέων υποκειμένων (κοινωνία των πολιτών, κοινωνική αλληλέγγυα οικονομία). Σε αυτό το πλαίσιο, θα οριοθετηθεί νοηματικά ο κοινωνικός σχεδιασμός, θα θεμελιωθεί η αναγκαιότητά του ως πολιτική πρακτική  και θα διακριθούν τα επιμέρους είδη του κοινωνικού σχεδιασμού. </w:t>
            </w:r>
          </w:p>
          <w:p w:rsidR="00BE08F0" w:rsidRPr="00BE08F0" w:rsidRDefault="00BE08F0" w:rsidP="00BE08F0">
            <w:pPr>
              <w:spacing w:after="0"/>
              <w:ind w:left="720" w:firstLine="0"/>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Στη δεύτερη ενότητα, θα δοθεί έμφαση στον κοινωνικό σχεδιασμό ως πρακτική, δηλαδή στις τεχνικές και στα εργαλεία που έχουν αναπτυχθεί για την προετοιμασία, υλοποίηση και αξιολόγηση του κοινωνικού σχεδιασμού με έμφαση στο συμμετοχικό σχεδιασμό. Η δεύτερη ενότητα θα ολοκληρωθεί μέσα από την παρουσίαση και διεξοδική συζήτηση πρακτικών εφαρμογών συμμετοχικού κοινωνικού σχεδιασμού με έμφαση στις χώρες της Νότιας Ευρώπης και την Ελλάδα. </w:t>
            </w:r>
          </w:p>
          <w:p w:rsidR="00BE08F0" w:rsidRPr="00BE08F0" w:rsidRDefault="00BE08F0" w:rsidP="00BE08F0">
            <w:pPr>
              <w:spacing w:after="0"/>
              <w:ind w:left="720" w:firstLine="0"/>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Περίγραμμα μαθήματος:</w:t>
            </w:r>
          </w:p>
          <w:p w:rsidR="00BE08F0" w:rsidRPr="00BE08F0" w:rsidRDefault="00BE08F0" w:rsidP="004474F9">
            <w:pPr>
              <w:numPr>
                <w:ilvl w:val="0"/>
                <w:numId w:val="28"/>
              </w:numPr>
              <w:spacing w:after="0" w:line="276" w:lineRule="auto"/>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Οι οικονομικές, κοινωνικές, πολιτικές και πολιτισμικές εξελίξεις στο δεύτερο μισό του 20ου αιώνα και οι επιδράσεις τους στο ρόλο του κράτους και της κοινωνικής πολιτικής.  </w:t>
            </w:r>
          </w:p>
          <w:p w:rsidR="00BE08F0" w:rsidRPr="00BE08F0" w:rsidRDefault="00BE08F0" w:rsidP="004474F9">
            <w:pPr>
              <w:numPr>
                <w:ilvl w:val="0"/>
                <w:numId w:val="28"/>
              </w:numPr>
              <w:spacing w:after="0" w:line="276" w:lineRule="auto"/>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Ανάδυση νέων κοινωνικών ζητημάτων, νέων υποκειμένων και πρακτικών κοινωνικο-οικονομικής οργάνωσης και πολιτικής δράσης (π.χ. τρίτος τομέας και κοινωνική </w:t>
            </w:r>
            <w:r w:rsidRPr="00BE08F0">
              <w:rPr>
                <w:rFonts w:ascii="Times New Roman" w:eastAsia="Calibri" w:hAnsi="Times New Roman" w:cs="Times New Roman"/>
                <w:sz w:val="20"/>
                <w:szCs w:val="20"/>
              </w:rPr>
              <w:lastRenderedPageBreak/>
              <w:t xml:space="preserve">αλληλέγγυα οικονομία). </w:t>
            </w:r>
          </w:p>
          <w:p w:rsidR="00BE08F0" w:rsidRPr="00BE08F0" w:rsidRDefault="00BE08F0" w:rsidP="004474F9">
            <w:pPr>
              <w:numPr>
                <w:ilvl w:val="0"/>
                <w:numId w:val="28"/>
              </w:numPr>
              <w:spacing w:after="0" w:line="276" w:lineRule="auto"/>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Κοινωνικός σχεδιασμός: εννοιολόγηση και θεμελίωση</w:t>
            </w:r>
          </w:p>
          <w:p w:rsidR="00BE08F0" w:rsidRPr="00BE08F0" w:rsidRDefault="00BE08F0" w:rsidP="004474F9">
            <w:pPr>
              <w:numPr>
                <w:ilvl w:val="0"/>
                <w:numId w:val="28"/>
              </w:numPr>
              <w:spacing w:after="0" w:line="276" w:lineRule="auto"/>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Ιστορική εξέλιξη και είδη κοινωνικού σχεδιασμού </w:t>
            </w:r>
          </w:p>
          <w:p w:rsidR="00BE08F0" w:rsidRPr="00BE08F0" w:rsidRDefault="00BE08F0" w:rsidP="004474F9">
            <w:pPr>
              <w:numPr>
                <w:ilvl w:val="0"/>
                <w:numId w:val="28"/>
              </w:numPr>
              <w:spacing w:after="0" w:line="276" w:lineRule="auto"/>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Συμμετοχικός  σχεδιασμός ως θεωρία και πρακτική </w:t>
            </w:r>
          </w:p>
          <w:p w:rsidR="00BE08F0" w:rsidRPr="00BE08F0" w:rsidRDefault="00BE08F0" w:rsidP="004474F9">
            <w:pPr>
              <w:numPr>
                <w:ilvl w:val="0"/>
                <w:numId w:val="28"/>
              </w:numPr>
              <w:spacing w:after="0" w:line="276" w:lineRule="auto"/>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Κοινωνικός σχεδιασμός και κοινωνική πολιτική </w:t>
            </w:r>
          </w:p>
          <w:p w:rsidR="00BE08F0" w:rsidRPr="00BE08F0" w:rsidRDefault="00BE08F0" w:rsidP="004474F9">
            <w:pPr>
              <w:numPr>
                <w:ilvl w:val="0"/>
                <w:numId w:val="28"/>
              </w:numPr>
              <w:spacing w:after="0" w:line="276" w:lineRule="auto"/>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Διαμόρφωση του ζητήματος στον κοινωνικό σχεδιασμό </w:t>
            </w:r>
          </w:p>
          <w:p w:rsidR="00BE08F0" w:rsidRPr="00BE08F0" w:rsidRDefault="00BE08F0" w:rsidP="004474F9">
            <w:pPr>
              <w:numPr>
                <w:ilvl w:val="0"/>
                <w:numId w:val="28"/>
              </w:numPr>
              <w:spacing w:after="0" w:line="276" w:lineRule="auto"/>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Προετοιμασία και εφαρμογή κοινωνικού σχεδιασμού </w:t>
            </w:r>
          </w:p>
          <w:p w:rsidR="00BE08F0" w:rsidRPr="00BE08F0" w:rsidRDefault="00BE08F0" w:rsidP="004474F9">
            <w:pPr>
              <w:numPr>
                <w:ilvl w:val="0"/>
                <w:numId w:val="28"/>
              </w:numPr>
              <w:spacing w:after="0" w:line="276" w:lineRule="auto"/>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Αξιολόγηση και ανάδραση </w:t>
            </w:r>
          </w:p>
          <w:p w:rsidR="00BE08F0" w:rsidRPr="00BE08F0" w:rsidRDefault="00BE08F0" w:rsidP="004474F9">
            <w:pPr>
              <w:numPr>
                <w:ilvl w:val="0"/>
                <w:numId w:val="28"/>
              </w:numPr>
              <w:spacing w:after="0" w:line="276" w:lineRule="auto"/>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Παραδείγματα (συμμετοχικού) κοινωνικού σχεδιασμού στη Νότια Ευρώπη και την Ελλάδα</w:t>
            </w:r>
          </w:p>
          <w:p w:rsidR="00BE08F0" w:rsidRPr="00BE08F0" w:rsidRDefault="00BE08F0" w:rsidP="00BE08F0">
            <w:pPr>
              <w:spacing w:after="0"/>
              <w:ind w:left="1080" w:firstLine="0"/>
              <w:jc w:val="left"/>
              <w:rPr>
                <w:rFonts w:ascii="Times New Roman" w:eastAsia="Times New Roman" w:hAnsi="Times New Roman" w:cs="Times New Roman"/>
                <w:sz w:val="20"/>
                <w:szCs w:val="20"/>
              </w:rPr>
            </w:pP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ΤΡΟΠΟΣ ΠΑΡΑΔΟΣΗΣ</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iCs/>
                <w:sz w:val="20"/>
                <w:szCs w:val="20"/>
              </w:rPr>
              <w:t>Πρόσωπο με πρόσωπο</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ΧΡΗΣΗ ΤΕΧΝΟΛΟΓΙΩΝ ΠΛΗΡΟΦΟΡΙΑΣ ΚΑΙ ΕΠΙΚΟΙΝΩΝΙΩΝ</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Γίνεται χρήση βάσεων δεδομένων, του </w:t>
            </w:r>
            <w:r w:rsidRPr="00BE08F0">
              <w:rPr>
                <w:rFonts w:ascii="Times New Roman" w:eastAsia="Times New Roman" w:hAnsi="Times New Roman" w:cs="Times New Roman"/>
                <w:sz w:val="20"/>
                <w:szCs w:val="20"/>
                <w:lang w:val="en-US"/>
              </w:rPr>
              <w:t>eclass</w:t>
            </w:r>
            <w:r w:rsidRPr="00BE08F0">
              <w:rPr>
                <w:rFonts w:ascii="Times New Roman" w:eastAsia="Times New Roman" w:hAnsi="Times New Roman" w:cs="Times New Roman"/>
                <w:sz w:val="20"/>
                <w:szCs w:val="20"/>
              </w:rPr>
              <w:t xml:space="preserve">  για ανάρτηση διδακτικού υλικού , ανακοινώσεων και για την επικοινωνία με τους/τις φοιτητές/ριες. Επίσης  στη διδασκαλία χρησιμοποιείται  </w:t>
            </w:r>
            <w:r w:rsidRPr="00BE08F0">
              <w:rPr>
                <w:rFonts w:ascii="Times New Roman" w:eastAsia="Times New Roman" w:hAnsi="Times New Roman" w:cs="Times New Roman"/>
                <w:sz w:val="20"/>
                <w:szCs w:val="20"/>
                <w:lang w:val="en-US"/>
              </w:rPr>
              <w:t>ppt</w:t>
            </w:r>
            <w:r w:rsidRPr="00BE08F0">
              <w:rPr>
                <w:rFonts w:ascii="Times New Roman" w:eastAsia="Times New Roman" w:hAnsi="Times New Roman" w:cs="Times New Roman"/>
                <w:sz w:val="20"/>
                <w:szCs w:val="20"/>
              </w:rPr>
              <w:t xml:space="preserve"> ως συνοδευτικό διδακτικό υλικό. </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sz w:val="20"/>
                <w:szCs w:val="20"/>
                <w:lang w:val="en-US"/>
              </w:rPr>
              <w:t>standards</w:t>
            </w:r>
            <w:r w:rsidRPr="00BE08F0">
              <w:rPr>
                <w:rFonts w:ascii="Times New Roman" w:eastAsia="Times New Roman" w:hAnsi="Times New Roman" w:cs="Times New Roman"/>
                <w:i/>
                <w:sz w:val="20"/>
                <w:szCs w:val="20"/>
              </w:rPr>
              <w:t xml:space="preserve"> του </w:t>
            </w:r>
            <w:r w:rsidRPr="00BE08F0">
              <w:rPr>
                <w:rFonts w:ascii="Times New Roman" w:eastAsia="Times New Roman" w:hAnsi="Times New Roman" w:cs="Times New Roman"/>
                <w:i/>
                <w:sz w:val="20"/>
                <w:szCs w:val="20"/>
                <w:lang w:val="en-US"/>
              </w:rPr>
              <w:t>ECTS</w:t>
            </w:r>
          </w:p>
        </w:tc>
        <w:tc>
          <w:tcPr>
            <w:tcW w:w="5166"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7"/>
              <w:gridCol w:w="2468"/>
            </w:tblGrid>
            <w:tr w:rsidR="00BE08F0" w:rsidRPr="00BE08F0" w:rsidTr="009C68E8">
              <w:tc>
                <w:tcPr>
                  <w:tcW w:w="2467" w:type="dxa"/>
                  <w:tcBorders>
                    <w:top w:val="single" w:sz="4" w:space="0" w:color="auto"/>
                    <w:left w:val="single" w:sz="4" w:space="0" w:color="auto"/>
                    <w:bottom w:val="single" w:sz="4" w:space="0" w:color="auto"/>
                    <w:right w:val="single" w:sz="4" w:space="0" w:color="auto"/>
                  </w:tcBorders>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Δραστηριότητα</w:t>
                  </w:r>
                </w:p>
              </w:tc>
              <w:tc>
                <w:tcPr>
                  <w:tcW w:w="2468" w:type="dxa"/>
                  <w:tcBorders>
                    <w:top w:val="single" w:sz="4" w:space="0" w:color="auto"/>
                    <w:left w:val="single" w:sz="4" w:space="0" w:color="auto"/>
                    <w:bottom w:val="single" w:sz="4" w:space="0" w:color="auto"/>
                    <w:right w:val="single" w:sz="4" w:space="0" w:color="auto"/>
                  </w:tcBorders>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ΦόρτοςΕργασίας Εξαμήνου</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rPr>
                    <w:t>Διαλέξεις</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rPr>
                    <w:t>6</w:t>
                  </w:r>
                  <w:r w:rsidRPr="00BE08F0">
                    <w:rPr>
                      <w:rFonts w:ascii="Times New Roman" w:eastAsia="Times New Roman" w:hAnsi="Times New Roman" w:cs="Times New Roman"/>
                      <w:sz w:val="20"/>
                      <w:szCs w:val="20"/>
                      <w:lang w:val="en-US"/>
                    </w:rPr>
                    <w:t>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rPr>
                    <w:t>Διαδραστική διδασκαλία</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rPr>
                    <w:t>4</w:t>
                  </w:r>
                  <w:r w:rsidRPr="00BE08F0">
                    <w:rPr>
                      <w:rFonts w:ascii="Times New Roman" w:eastAsia="Times New Roman" w:hAnsi="Times New Roman" w:cs="Times New Roman"/>
                      <w:sz w:val="20"/>
                      <w:szCs w:val="20"/>
                      <w:lang w:val="en-US"/>
                    </w:rPr>
                    <w:t>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Προετοιμασία για γραπτή εξέταση </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48</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Συμμετοχή στη γραπτή εξέταση </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2</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ΣΥΝΟΛΟ ΜΑΘΗΜΑΤΟΣ (25 ΩΡΕΣ ΦΟΡΤΟΥ ΕΡΓΑΣΙΑΣ ΑΝΑ ΠΙΣΤΩΤΙΚΗ ΜΟΝΑΔΑ</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150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p>
              </w:tc>
            </w:tr>
            <w:tr w:rsidR="00BE08F0" w:rsidRPr="00BE08F0" w:rsidTr="009C68E8">
              <w:trPr>
                <w:trHeight w:val="70"/>
              </w:trPr>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p>
              </w:tc>
            </w:tr>
          </w:tbl>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c>
          <w:tcPr>
            <w:tcW w:w="3306" w:type="dxa"/>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w:t>
            </w:r>
            <w:r w:rsidRPr="00BE08F0">
              <w:rPr>
                <w:rFonts w:ascii="Times New Roman" w:eastAsia="Times New Roman" w:hAnsi="Times New Roman" w:cs="Times New Roman"/>
                <w:i/>
                <w:sz w:val="20"/>
                <w:szCs w:val="20"/>
              </w:rPr>
              <w:lastRenderedPageBreak/>
              <w:t>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Pr>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Εξέταση στο τέλος του εξαμήνου με γραπτή εξέταση, ερωτήσεις ανάπτυξης δοκιμίων η οποία αφορά στο 100% της αξιολόγησης.  </w:t>
            </w:r>
          </w:p>
          <w:p w:rsidR="00BE08F0" w:rsidRPr="00BE08F0" w:rsidRDefault="00BE08F0" w:rsidP="00BE08F0">
            <w:pPr>
              <w:spacing w:before="60" w:after="0"/>
              <w:ind w:left="0" w:firstLine="0"/>
              <w:jc w:val="both"/>
              <w:rPr>
                <w:rFonts w:ascii="Times New Roman" w:eastAsia="Times New Roman" w:hAnsi="Times New Roman" w:cs="Times New Roman"/>
                <w:i/>
                <w:sz w:val="20"/>
                <w:szCs w:val="20"/>
              </w:rPr>
            </w:pPr>
          </w:p>
        </w:tc>
      </w:tr>
    </w:tbl>
    <w:p w:rsidR="00BE08F0" w:rsidRPr="00BE08F0" w:rsidRDefault="00BE08F0" w:rsidP="00BE08F0">
      <w:pPr>
        <w:widowControl w:val="0"/>
        <w:autoSpaceDE w:val="0"/>
        <w:autoSpaceDN w:val="0"/>
        <w:adjustRightInd w:val="0"/>
        <w:spacing w:before="24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5. 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 Βασική</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w:t>
            </w:r>
            <w:r w:rsidRPr="00BE08F0">
              <w:rPr>
                <w:rFonts w:ascii="Times New Roman" w:eastAsia="Times New Roman" w:hAnsi="Times New Roman" w:cs="Times New Roman"/>
                <w:sz w:val="20"/>
                <w:szCs w:val="20"/>
              </w:rPr>
              <w:tab/>
              <w:t xml:space="preserve">Δημουλάς, Κ. (2019), Σχεδιασμός, υλοποίηση και αξιολόγηση προγραμμάτων κοινωνικής πολιτικής, Διόνικος, Αθήνα.  </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rPr>
              <w:t>Πρόσθετη</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w:t>
            </w:r>
            <w:r w:rsidRPr="00BE08F0">
              <w:rPr>
                <w:rFonts w:ascii="Times New Roman" w:eastAsia="Times New Roman" w:hAnsi="Times New Roman" w:cs="Times New Roman"/>
                <w:sz w:val="20"/>
                <w:szCs w:val="20"/>
                <w:lang w:val="en-US"/>
              </w:rPr>
              <w:tab/>
              <w:t xml:space="preserve">Bromley, R. (2003), “Social Planning: Past, Present and Future”, Journal of International Development, 15, 819-830. </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w:t>
            </w:r>
            <w:r w:rsidRPr="00BE08F0">
              <w:rPr>
                <w:rFonts w:ascii="Times New Roman" w:eastAsia="Times New Roman" w:hAnsi="Times New Roman" w:cs="Times New Roman"/>
                <w:sz w:val="20"/>
                <w:szCs w:val="20"/>
                <w:lang w:val="en-US"/>
              </w:rPr>
              <w:tab/>
              <w:t xml:space="preserve">Callaghan, G., Wistow, G. (2008). “Can the community construct Knowledge to shape services in the local state? A case study”, Critical Social Policy, 28 (2), 165-286. </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w:t>
            </w:r>
            <w:r w:rsidRPr="00BE08F0">
              <w:rPr>
                <w:rFonts w:ascii="Times New Roman" w:eastAsia="Times New Roman" w:hAnsi="Times New Roman" w:cs="Times New Roman"/>
                <w:sz w:val="20"/>
                <w:szCs w:val="20"/>
                <w:lang w:val="en-US"/>
              </w:rPr>
              <w:tab/>
              <w:t xml:space="preserve">Dyckman, J. W. (1966), “Social Planning, Social Planners, and Planned Societies”, Journal of the American Institute of Planners, 32:2, 66-76. </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w:t>
            </w:r>
            <w:r w:rsidRPr="00BE08F0">
              <w:rPr>
                <w:rFonts w:ascii="Times New Roman" w:eastAsia="Times New Roman" w:hAnsi="Times New Roman" w:cs="Times New Roman"/>
                <w:sz w:val="20"/>
                <w:szCs w:val="20"/>
                <w:lang w:val="en-US"/>
              </w:rPr>
              <w:tab/>
              <w:t xml:space="preserve">European Social Network , Social planning at the local level, https://www.esn-eu.org/sites/default/files/publications/ESN_Social_planning_at_the_local_level.pdf </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w:t>
            </w:r>
            <w:r w:rsidRPr="00BE08F0">
              <w:rPr>
                <w:rFonts w:ascii="Times New Roman" w:eastAsia="Times New Roman" w:hAnsi="Times New Roman" w:cs="Times New Roman"/>
                <w:sz w:val="20"/>
                <w:szCs w:val="20"/>
                <w:lang w:val="en-US"/>
              </w:rPr>
              <w:tab/>
              <w:t xml:space="preserve">Sadan, E. (1997). Empowerment and Community Planning, translated from Hebrew by Translated from Hebrew by R. Flantz, </w:t>
            </w:r>
            <w:hyperlink r:id="rId38" w:history="1">
              <w:r w:rsidRPr="00BE08F0">
                <w:rPr>
                  <w:rFonts w:ascii="Times New Roman" w:eastAsia="Times New Roman" w:hAnsi="Times New Roman" w:cs="Times New Roman"/>
                  <w:sz w:val="20"/>
                  <w:szCs w:val="20"/>
                  <w:u w:val="single"/>
                  <w:lang w:val="en-US"/>
                </w:rPr>
                <w:t>http://www.mpow.org/elisheva_sadan_empowerment.pdf</w:t>
              </w:r>
            </w:hyperlink>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rPr>
              <w:t>Διαφάνειεςτουμαθήματος</w:t>
            </w:r>
            <w:r w:rsidRPr="00BE08F0">
              <w:rPr>
                <w:rFonts w:ascii="Times New Roman" w:eastAsia="Times New Roman" w:hAnsi="Times New Roman" w:cs="Times New Roman"/>
                <w:sz w:val="20"/>
                <w:szCs w:val="20"/>
                <w:lang w:val="en-US"/>
              </w:rPr>
              <w:t xml:space="preserve">. </w:t>
            </w:r>
          </w:p>
          <w:p w:rsidR="00BE08F0" w:rsidRPr="00BE08F0" w:rsidRDefault="00BE08F0" w:rsidP="00BE08F0">
            <w:pPr>
              <w:spacing w:after="0"/>
              <w:ind w:left="0" w:firstLine="0"/>
              <w:jc w:val="both"/>
              <w:rPr>
                <w:rFonts w:ascii="Times New Roman" w:eastAsia="Times New Roman" w:hAnsi="Times New Roman" w:cs="Times New Roman"/>
                <w:b/>
                <w:sz w:val="20"/>
                <w:szCs w:val="20"/>
                <w:lang w:val="en-US"/>
              </w:rPr>
            </w:pPr>
          </w:p>
        </w:tc>
      </w:tr>
    </w:tbl>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FD32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lang w:val="en-US"/>
        </w:rPr>
      </w:pP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spacing w:before="120" w:after="0" w:line="276" w:lineRule="auto"/>
        <w:ind w:left="0" w:firstLine="0"/>
        <w:jc w:val="center"/>
        <w:rPr>
          <w:rFonts w:ascii="Times New Roman" w:eastAsia="Times New Roman" w:hAnsi="Times New Roman" w:cs="Times New Roman"/>
          <w:sz w:val="20"/>
          <w:szCs w:val="20"/>
          <w:lang w:val="en-US"/>
        </w:rPr>
      </w:pPr>
      <w:r w:rsidRPr="00BE08F0">
        <w:rPr>
          <w:rFonts w:ascii="Times New Roman" w:eastAsia="Times New Roman" w:hAnsi="Times New Roman" w:cs="Times New Roman"/>
          <w:b/>
          <w:sz w:val="20"/>
          <w:szCs w:val="20"/>
        </w:rPr>
        <w:t>ΠΕΡΙΓΡΑΜΜΑ ΜΑΘΗΜΑΤΟΣ</w:t>
      </w:r>
      <w:r w:rsidRPr="00BE08F0">
        <w:rPr>
          <w:rFonts w:ascii="Times New Roman" w:eastAsia="Times New Roman" w:hAnsi="Times New Roman" w:cs="Times New Roman"/>
          <w:b/>
          <w:sz w:val="20"/>
          <w:szCs w:val="20"/>
          <w:lang w:val="en-US"/>
        </w:rPr>
        <w:t xml:space="preserve"> 17</w:t>
      </w:r>
    </w:p>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05"/>
        <w:gridCol w:w="1135"/>
        <w:gridCol w:w="1297"/>
        <w:gridCol w:w="1472"/>
        <w:gridCol w:w="351"/>
        <w:gridCol w:w="1505"/>
      </w:tblGrid>
      <w:tr w:rsidR="00BE08F0" w:rsidRPr="00BE08F0" w:rsidTr="009C68E8">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ΣΧΟΛΗ</w:t>
            </w:r>
          </w:p>
        </w:tc>
        <w:tc>
          <w:tcPr>
            <w:tcW w:w="5231" w:type="dxa"/>
            <w:gridSpan w:val="5"/>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ΚΟΙΝΩΝΙΚΩΝ, ΠΟΛΙΤΙΚΩΝ ΚΑΙ ΟΙΚΟΝΟΜΙΚΩΝ ΣΠΟΥΔΩΝ</w:t>
            </w:r>
          </w:p>
        </w:tc>
      </w:tr>
      <w:tr w:rsidR="00BE08F0" w:rsidRPr="00BE08F0" w:rsidTr="009C68E8">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ΤΜΗΜΑ</w:t>
            </w:r>
          </w:p>
        </w:tc>
        <w:tc>
          <w:tcPr>
            <w:tcW w:w="5231" w:type="dxa"/>
            <w:gridSpan w:val="5"/>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ΚΟΙΝΩΝΙΚΗΣ ΠΟΛΙΤΙΚΗΣ</w:t>
            </w:r>
          </w:p>
        </w:tc>
      </w:tr>
      <w:tr w:rsidR="00BE08F0" w:rsidRPr="00BE08F0" w:rsidTr="009C68E8">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ΕΠΙΠΕΔΟ ΣΠΟΥΔΩΝ </w:t>
            </w:r>
          </w:p>
        </w:tc>
        <w:tc>
          <w:tcPr>
            <w:tcW w:w="5231" w:type="dxa"/>
            <w:gridSpan w:val="5"/>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ΕΠΙΠΕΔΟ 6</w:t>
            </w:r>
          </w:p>
        </w:tc>
      </w:tr>
      <w:tr w:rsidR="00BE08F0" w:rsidRPr="00BE08F0" w:rsidTr="009C68E8">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ΚΩΔΙΚΟΣ ΜΑΘΗΜΑΤΟΣ</w:t>
            </w:r>
          </w:p>
        </w:tc>
        <w:tc>
          <w:tcPr>
            <w:tcW w:w="1135"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17</w:t>
            </w:r>
          </w:p>
        </w:tc>
        <w:tc>
          <w:tcPr>
            <w:tcW w:w="2505" w:type="dxa"/>
            <w:gridSpan w:val="2"/>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ΕΞΑΜΗΝΟ ΣΠΟΥΔΩΝ</w:t>
            </w:r>
          </w:p>
        </w:tc>
        <w:tc>
          <w:tcPr>
            <w:tcW w:w="1591" w:type="dxa"/>
            <w:gridSpan w:val="2"/>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b/>
                <w:sz w:val="20"/>
                <w:szCs w:val="20"/>
                <w:lang w:val="en-US"/>
              </w:rPr>
            </w:pPr>
            <w:r w:rsidRPr="00BE08F0">
              <w:rPr>
                <w:rFonts w:ascii="Times New Roman" w:eastAsia="Times New Roman" w:hAnsi="Times New Roman" w:cs="Times New Roman"/>
                <w:sz w:val="20"/>
                <w:szCs w:val="20"/>
              </w:rPr>
              <w:t>2</w:t>
            </w:r>
            <w:r w:rsidRPr="00BE08F0">
              <w:rPr>
                <w:rFonts w:ascii="Times New Roman" w:eastAsia="Times New Roman" w:hAnsi="Times New Roman" w:cs="Times New Roman"/>
                <w:sz w:val="20"/>
                <w:szCs w:val="20"/>
                <w:vertAlign w:val="superscript"/>
                <w:lang w:val="en-US"/>
              </w:rPr>
              <w:t>o</w:t>
            </w:r>
          </w:p>
        </w:tc>
      </w:tr>
      <w:tr w:rsidR="00BE08F0" w:rsidRPr="00BE08F0" w:rsidTr="009C68E8">
        <w:trPr>
          <w:trHeight w:val="375"/>
        </w:trPr>
        <w:tc>
          <w:tcPr>
            <w:tcW w:w="3205"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ΤΙΤΛΟΣ ΜΑΘΗΜΑΤΟΣ</w:t>
            </w:r>
          </w:p>
        </w:tc>
        <w:tc>
          <w:tcPr>
            <w:tcW w:w="5231" w:type="dxa"/>
            <w:gridSpan w:val="5"/>
            <w:tcBorders>
              <w:top w:val="single" w:sz="4" w:space="0" w:color="auto"/>
              <w:left w:val="single" w:sz="4" w:space="0" w:color="auto"/>
              <w:bottom w:val="single" w:sz="4" w:space="0" w:color="auto"/>
              <w:right w:val="single" w:sz="4" w:space="0" w:color="auto"/>
            </w:tcBorders>
            <w:vAlign w:val="center"/>
            <w:hideMark/>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Χρήση Η/Υ στις Κοινωνικές Επιστήμες</w:t>
            </w:r>
          </w:p>
        </w:tc>
      </w:tr>
      <w:tr w:rsidR="00BE08F0" w:rsidRPr="00BE08F0" w:rsidTr="009C68E8">
        <w:trPr>
          <w:trHeight w:val="196"/>
        </w:trPr>
        <w:tc>
          <w:tcPr>
            <w:tcW w:w="5637" w:type="dxa"/>
            <w:gridSpan w:val="3"/>
            <w:tcBorders>
              <w:top w:val="single" w:sz="4" w:space="0" w:color="auto"/>
              <w:left w:val="single" w:sz="4" w:space="0" w:color="auto"/>
              <w:bottom w:val="single" w:sz="4" w:space="0" w:color="auto"/>
              <w:right w:val="single" w:sz="4" w:space="0" w:color="auto"/>
            </w:tcBorders>
            <w:shd w:val="clear" w:color="auto" w:fill="DDD9C3"/>
            <w:vAlign w:val="center"/>
            <w:hideMark/>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ΑΥΤΟΤΕΛΕΙΣ ΔΙΔΑΚΤΙΚΕΣ ΔΡΑΣΤΗΡΙΟΤΗΤΕΣ </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tcBorders>
              <w:top w:val="single" w:sz="4" w:space="0" w:color="auto"/>
              <w:left w:val="single" w:sz="4" w:space="0" w:color="auto"/>
              <w:bottom w:val="single" w:sz="4" w:space="0" w:color="auto"/>
              <w:right w:val="single" w:sz="4" w:space="0" w:color="auto"/>
            </w:tcBorders>
            <w:shd w:val="clear" w:color="auto" w:fill="DDD9C3"/>
            <w:vAlign w:val="center"/>
            <w:hideMark/>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ΕΒΔΟΜΑΔΙΑΙΕΣ</w:t>
            </w:r>
            <w:r w:rsidRPr="00BE08F0">
              <w:rPr>
                <w:rFonts w:ascii="Times New Roman" w:eastAsia="Times New Roman" w:hAnsi="Times New Roman" w:cs="Times New Roman"/>
                <w:b/>
                <w:sz w:val="20"/>
                <w:szCs w:val="20"/>
              </w:rPr>
              <w:br/>
              <w:t>ΩΡΕΣ Δ</w:t>
            </w:r>
            <w:r w:rsidRPr="00BE08F0">
              <w:rPr>
                <w:rFonts w:ascii="Times New Roman" w:eastAsia="Times New Roman" w:hAnsi="Times New Roman" w:cs="Times New Roman"/>
                <w:b/>
                <w:sz w:val="20"/>
                <w:szCs w:val="20"/>
                <w:shd w:val="clear" w:color="auto" w:fill="DDD9C3"/>
              </w:rPr>
              <w:t>ΙΔ</w:t>
            </w:r>
            <w:r w:rsidRPr="00BE08F0">
              <w:rPr>
                <w:rFonts w:ascii="Times New Roman" w:eastAsia="Times New Roman" w:hAnsi="Times New Roman" w:cs="Times New Roman"/>
                <w:b/>
                <w:sz w:val="20"/>
                <w:szCs w:val="20"/>
              </w:rPr>
              <w:t>ΑΣΚΑΛΙΑΣ</w:t>
            </w:r>
          </w:p>
        </w:tc>
        <w:tc>
          <w:tcPr>
            <w:tcW w:w="1240"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ΠΙΣΤΩΤΙΚΕΣ ΜΟΝΑΔΕΣ</w:t>
            </w:r>
          </w:p>
        </w:tc>
      </w:tr>
      <w:tr w:rsidR="00BE08F0" w:rsidRPr="00BE08F0" w:rsidTr="009C68E8">
        <w:trPr>
          <w:trHeight w:val="194"/>
        </w:trPr>
        <w:tc>
          <w:tcPr>
            <w:tcW w:w="5637" w:type="dxa"/>
            <w:gridSpan w:val="3"/>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559" w:type="dxa"/>
            <w:gridSpan w:val="2"/>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w:t>
            </w:r>
          </w:p>
        </w:tc>
        <w:tc>
          <w:tcPr>
            <w:tcW w:w="1240"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center"/>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6</w:t>
            </w:r>
          </w:p>
        </w:tc>
      </w:tr>
      <w:tr w:rsidR="00BE08F0" w:rsidRPr="00BE08F0" w:rsidTr="009C68E8">
        <w:trPr>
          <w:trHeight w:val="194"/>
        </w:trPr>
        <w:tc>
          <w:tcPr>
            <w:tcW w:w="5637" w:type="dxa"/>
            <w:gridSpan w:val="3"/>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1559" w:type="dxa"/>
            <w:gridSpan w:val="2"/>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240"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637" w:type="dxa"/>
            <w:gridSpan w:val="3"/>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b/>
                <w:sz w:val="20"/>
                <w:szCs w:val="20"/>
              </w:rPr>
            </w:pPr>
          </w:p>
        </w:tc>
        <w:tc>
          <w:tcPr>
            <w:tcW w:w="1559" w:type="dxa"/>
            <w:gridSpan w:val="2"/>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240"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637" w:type="dxa"/>
            <w:gridSpan w:val="3"/>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Προσθέστε σειρές αν χρειαστεί. Η οργάνωση διδασκαλίας και οι διδακτικές μέθοδοι που χρησιμοποιούνται περιγράφονται αναλυτικά </w:t>
            </w:r>
            <w:r w:rsidRPr="00BE08F0">
              <w:rPr>
                <w:rFonts w:ascii="Times New Roman" w:eastAsia="Times New Roman" w:hAnsi="Times New Roman" w:cs="Times New Roman"/>
                <w:i/>
                <w:sz w:val="20"/>
                <w:szCs w:val="20"/>
              </w:rPr>
              <w:lastRenderedPageBreak/>
              <w:t>στο 4.</w:t>
            </w:r>
          </w:p>
        </w:tc>
        <w:tc>
          <w:tcPr>
            <w:tcW w:w="1559" w:type="dxa"/>
            <w:gridSpan w:val="2"/>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240"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599"/>
        </w:trPr>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lastRenderedPageBreak/>
              <w:t>ΤΥΠΟΣ ΜΑΘΗΜΑΤΟΣ</w:t>
            </w:r>
          </w:p>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31" w:type="dxa"/>
            <w:gridSpan w:val="5"/>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 Ανάπτυξης Δεξιοτήτων</w:t>
            </w:r>
          </w:p>
        </w:tc>
      </w:tr>
      <w:tr w:rsidR="00BE08F0" w:rsidRPr="00BE08F0" w:rsidTr="009C68E8">
        <w:tc>
          <w:tcPr>
            <w:tcW w:w="3205" w:type="dxa"/>
            <w:tcBorders>
              <w:top w:val="single" w:sz="4" w:space="0" w:color="auto"/>
              <w:left w:val="single" w:sz="4" w:space="0" w:color="auto"/>
              <w:bottom w:val="single" w:sz="4" w:space="0" w:color="auto"/>
              <w:right w:val="single" w:sz="4" w:space="0" w:color="auto"/>
            </w:tcBorders>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5231" w:type="dxa"/>
            <w:gridSpan w:val="5"/>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w:t>
            </w:r>
          </w:p>
        </w:tc>
      </w:tr>
      <w:tr w:rsidR="00BE08F0" w:rsidRPr="00BE08F0" w:rsidTr="009C68E8">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Γ</w:t>
            </w:r>
            <w:r w:rsidRPr="00BE08F0">
              <w:rPr>
                <w:rFonts w:ascii="Times New Roman" w:eastAsia="Times New Roman" w:hAnsi="Times New Roman" w:cs="Times New Roman"/>
                <w:b/>
                <w:sz w:val="20"/>
                <w:szCs w:val="20"/>
                <w:lang w:val="en-US"/>
              </w:rPr>
              <w:t>ΛΩΣΣΑ ΔΙΔΑΣΚΑΛΙΑΣ</w:t>
            </w:r>
            <w:r w:rsidRPr="00BE08F0">
              <w:rPr>
                <w:rFonts w:ascii="Times New Roman" w:eastAsia="Times New Roman" w:hAnsi="Times New Roman" w:cs="Times New Roman"/>
                <w:b/>
                <w:sz w:val="20"/>
                <w:szCs w:val="20"/>
              </w:rPr>
              <w:t xml:space="preserve"> και ΕΞΕΤΑΣΕΩΝ</w:t>
            </w:r>
            <w:r w:rsidRPr="00BE08F0">
              <w:rPr>
                <w:rFonts w:ascii="Times New Roman" w:eastAsia="Times New Roman" w:hAnsi="Times New Roman" w:cs="Times New Roman"/>
                <w:b/>
                <w:sz w:val="20"/>
                <w:szCs w:val="20"/>
                <w:lang w:val="en-US"/>
              </w:rPr>
              <w:t>:</w:t>
            </w:r>
          </w:p>
        </w:tc>
        <w:tc>
          <w:tcPr>
            <w:tcW w:w="5231" w:type="dxa"/>
            <w:gridSpan w:val="5"/>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ΕΛΛΗΝΙΚΗ</w:t>
            </w:r>
          </w:p>
        </w:tc>
      </w:tr>
      <w:tr w:rsidR="00BE08F0" w:rsidRPr="00BE08F0" w:rsidTr="009C68E8">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ΤΟ ΜΑΘΗΜΑ ΠΡΟΣΦΕΡΕΤΑΙ ΣΕ ΦΟΙΤΗΤΕΣ </w:t>
            </w:r>
            <w:r w:rsidRPr="00BE08F0">
              <w:rPr>
                <w:rFonts w:ascii="Times New Roman" w:eastAsia="Times New Roman" w:hAnsi="Times New Roman" w:cs="Times New Roman"/>
                <w:b/>
                <w:sz w:val="20"/>
                <w:szCs w:val="20"/>
                <w:lang w:val="en-GB"/>
              </w:rPr>
              <w:t>ERASMUS</w:t>
            </w:r>
          </w:p>
        </w:tc>
        <w:tc>
          <w:tcPr>
            <w:tcW w:w="5231" w:type="dxa"/>
            <w:gridSpan w:val="5"/>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ΝΑΙ </w:t>
            </w:r>
          </w:p>
        </w:tc>
      </w:tr>
      <w:tr w:rsidR="00BE08F0" w:rsidRPr="00E7511B" w:rsidTr="009C68E8">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rPr>
                <w:rFonts w:ascii="Times New Roman" w:eastAsia="Times New Roman" w:hAnsi="Times New Roman" w:cs="Times New Roman"/>
                <w:b/>
                <w:sz w:val="20"/>
                <w:szCs w:val="20"/>
                <w:lang w:val="en-GB"/>
              </w:rPr>
            </w:pPr>
            <w:r w:rsidRPr="00BE08F0">
              <w:rPr>
                <w:rFonts w:ascii="Times New Roman" w:eastAsia="Times New Roman" w:hAnsi="Times New Roman" w:cs="Times New Roman"/>
                <w:b/>
                <w:sz w:val="20"/>
                <w:szCs w:val="20"/>
              </w:rPr>
              <w:t>ΗΛΕΚΤΡΟΝΙΚΗ ΣΕΛΙΔΑ ΜΑΘΗΜΑΤΟΣ (</w:t>
            </w:r>
            <w:r w:rsidRPr="00BE08F0">
              <w:rPr>
                <w:rFonts w:ascii="Times New Roman" w:eastAsia="Times New Roman" w:hAnsi="Times New Roman" w:cs="Times New Roman"/>
                <w:b/>
                <w:sz w:val="20"/>
                <w:szCs w:val="20"/>
                <w:lang w:val="en-GB"/>
              </w:rPr>
              <w:t>URL)</w:t>
            </w:r>
          </w:p>
        </w:tc>
        <w:tc>
          <w:tcPr>
            <w:tcW w:w="5231" w:type="dxa"/>
            <w:gridSpan w:val="5"/>
            <w:tcBorders>
              <w:top w:val="single" w:sz="4" w:space="0" w:color="auto"/>
              <w:left w:val="single" w:sz="4" w:space="0" w:color="auto"/>
              <w:bottom w:val="single" w:sz="4" w:space="0" w:color="auto"/>
              <w:right w:val="single" w:sz="4" w:space="0" w:color="auto"/>
            </w:tcBorders>
            <w:hideMark/>
          </w:tcPr>
          <w:p w:rsidR="00BE08F0" w:rsidRPr="00BE08F0" w:rsidRDefault="00D458C2" w:rsidP="00BE08F0">
            <w:pPr>
              <w:spacing w:after="200" w:line="276" w:lineRule="auto"/>
              <w:ind w:left="0" w:firstLine="0"/>
              <w:jc w:val="left"/>
              <w:rPr>
                <w:rFonts w:ascii="Times New Roman" w:eastAsia="Times New Roman" w:hAnsi="Times New Roman" w:cs="Times New Roman"/>
                <w:sz w:val="20"/>
                <w:szCs w:val="20"/>
                <w:lang w:val="en-GB"/>
              </w:rPr>
            </w:pPr>
            <w:hyperlink r:id="rId39" w:history="1">
              <w:r w:rsidR="00BE08F0" w:rsidRPr="00BE08F0">
                <w:rPr>
                  <w:rFonts w:ascii="Times New Roman" w:eastAsia="Times New Roman" w:hAnsi="Times New Roman" w:cs="Times New Roman"/>
                  <w:sz w:val="20"/>
                  <w:szCs w:val="20"/>
                  <w:u w:val="single"/>
                  <w:lang w:val="en-GB"/>
                </w:rPr>
                <w:t>https://eclass.duth.gr/courses/KOM09109/</w:t>
              </w:r>
            </w:hyperlink>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c>
          <w:tcPr>
            <w:tcW w:w="8472" w:type="dxa"/>
            <w:gridSpan w:val="3"/>
            <w:tcBorders>
              <w:top w:val="single" w:sz="4" w:space="0" w:color="auto"/>
              <w:left w:val="single" w:sz="4" w:space="0" w:color="auto"/>
              <w:bottom w:val="nil"/>
              <w:right w:val="single" w:sz="4" w:space="0" w:color="auto"/>
            </w:tcBorders>
            <w:shd w:val="clear" w:color="auto" w:fill="DDD9C3"/>
            <w:hideMark/>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Μαθησιακά Αποτελέσματα</w:t>
            </w:r>
          </w:p>
        </w:tc>
      </w:tr>
      <w:tr w:rsidR="00BE08F0" w:rsidRPr="00BE08F0" w:rsidTr="009C68E8">
        <w:tc>
          <w:tcPr>
            <w:tcW w:w="8472" w:type="dxa"/>
            <w:gridSpan w:val="3"/>
            <w:tcBorders>
              <w:top w:val="nil"/>
              <w:left w:val="single" w:sz="4" w:space="0" w:color="auto"/>
              <w:bottom w:val="single" w:sz="4" w:space="0" w:color="auto"/>
              <w:right w:val="single" w:sz="4" w:space="0" w:color="auto"/>
            </w:tcBorders>
            <w:shd w:val="clear" w:color="auto" w:fill="DDD9C3"/>
            <w:hideMark/>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BE08F0">
              <w:rPr>
                <w:rFonts w:ascii="Times New Roman" w:eastAsia="Times New Roman" w:hAnsi="Times New Roman" w:cs="Times New Roman"/>
                <w:i/>
                <w:sz w:val="20"/>
                <w:szCs w:val="20"/>
              </w:rPr>
              <w:t xml:space="preserve">και </w:t>
            </w:r>
            <w:r w:rsidRPr="00BE08F0">
              <w:rPr>
                <w:rFonts w:ascii="Times New Roman" w:eastAsia="Times New Roman" w:hAnsi="Times New Roman" w:cs="Times New Roman"/>
                <w:i/>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Περιληπτικός Οδηγός συγγραφής Μαθησιακών Αποτελεσμάτων</w:t>
            </w:r>
          </w:p>
        </w:tc>
      </w:tr>
      <w:tr w:rsidR="00BE08F0" w:rsidRPr="00BE08F0" w:rsidTr="009C68E8">
        <w:tc>
          <w:tcPr>
            <w:tcW w:w="8472" w:type="dxa"/>
            <w:gridSpan w:val="3"/>
            <w:tcBorders>
              <w:top w:val="single" w:sz="4" w:space="0" w:color="auto"/>
              <w:left w:val="single" w:sz="4" w:space="0" w:color="auto"/>
              <w:bottom w:val="single" w:sz="4" w:space="0" w:color="auto"/>
              <w:right w:val="single" w:sz="4" w:space="0" w:color="auto"/>
            </w:tcBorders>
          </w:tcPr>
          <w:p w:rsidR="00BE08F0" w:rsidRPr="00BE08F0" w:rsidRDefault="00BE08F0" w:rsidP="00BE08F0">
            <w:pPr>
              <w:shd w:val="clear" w:color="auto" w:fill="FFFFFF"/>
              <w:spacing w:before="100" w:beforeAutospacing="1" w:after="100" w:afterAutospacing="1"/>
              <w:ind w:left="0" w:firstLine="0"/>
              <w:jc w:val="left"/>
              <w:textAlignment w:val="baseline"/>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Στόχος του μαθήματος είναι να κατανοήσουν οι φοιτητές τη χρησιμότητα και τη δυνατότητα των Η/Υ, ξεκινώντας από τη γνώση των λειτουργικών συστημάτων και των βασικών εργαλείων – εφαρμογών (Office) που κυκλοφορούν σήμερα και είναι απαραίτητα, γενικά, για κάθε επιστήμονα. Ειδικότερα στοχεύει στην εξοικείωση των Κοινωνικών Επιστημόνων με τις βασικές εφαρμογές της Πληροφορικής που θα κληθούν να χρησιμοποιήσουν στην επαγγελματική τους ζωή. </w:t>
            </w:r>
          </w:p>
        </w:tc>
      </w:tr>
      <w:tr w:rsidR="00BE08F0" w:rsidRPr="00BE08F0" w:rsidTr="009C68E8">
        <w:trPr>
          <w:gridBefore w:val="1"/>
          <w:wBefore w:w="18" w:type="dxa"/>
        </w:trPr>
        <w:tc>
          <w:tcPr>
            <w:tcW w:w="8454" w:type="dxa"/>
            <w:gridSpan w:val="2"/>
            <w:tcBorders>
              <w:top w:val="single" w:sz="4" w:space="0" w:color="auto"/>
              <w:left w:val="single" w:sz="4" w:space="0" w:color="auto"/>
              <w:bottom w:val="nil"/>
              <w:right w:val="single" w:sz="4" w:space="0" w:color="auto"/>
            </w:tcBorders>
            <w:shd w:val="clear" w:color="auto" w:fill="DDD9C3"/>
            <w:hideMark/>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Γενικές Ικανότητες</w:t>
            </w:r>
          </w:p>
        </w:tc>
      </w:tr>
      <w:tr w:rsidR="00BE08F0" w:rsidRPr="00BE08F0" w:rsidTr="009C68E8">
        <w:tc>
          <w:tcPr>
            <w:tcW w:w="8472" w:type="dxa"/>
            <w:gridSpan w:val="3"/>
            <w:tcBorders>
              <w:top w:val="nil"/>
              <w:left w:val="single" w:sz="4" w:space="0" w:color="auto"/>
              <w:bottom w:val="nil"/>
              <w:right w:val="single" w:sz="4" w:space="0" w:color="auto"/>
            </w:tcBorders>
            <w:shd w:val="clear" w:color="auto" w:fill="DDD9C3"/>
            <w:hideMark/>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9C68E8">
        <w:tc>
          <w:tcPr>
            <w:tcW w:w="3964" w:type="dxa"/>
            <w:gridSpan w:val="2"/>
            <w:tcBorders>
              <w:top w:val="nil"/>
              <w:left w:val="single" w:sz="4" w:space="0" w:color="auto"/>
              <w:bottom w:val="single" w:sz="4" w:space="0" w:color="auto"/>
              <w:right w:val="nil"/>
            </w:tcBorders>
            <w:shd w:val="clear" w:color="auto" w:fill="DDD9C3"/>
            <w:hideMark/>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bottom w:val="single" w:sz="4" w:space="0" w:color="auto"/>
              <w:right w:val="single" w:sz="4" w:space="0" w:color="auto"/>
            </w:tcBorders>
            <w:shd w:val="clear" w:color="auto" w:fill="DDD9C3"/>
            <w:hideMark/>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Προαγωγή της ελεύθερης, δημιουργικής και επαγωγικής σκέψης</w:t>
            </w:r>
          </w:p>
        </w:tc>
      </w:tr>
      <w:tr w:rsidR="00BE08F0" w:rsidRPr="00BE08F0" w:rsidTr="009C68E8">
        <w:tc>
          <w:tcPr>
            <w:tcW w:w="8472" w:type="dxa"/>
            <w:gridSpan w:val="3"/>
            <w:tcBorders>
              <w:top w:val="single" w:sz="4" w:space="0" w:color="auto"/>
              <w:left w:val="single" w:sz="4" w:space="0" w:color="auto"/>
              <w:bottom w:val="single" w:sz="4" w:space="0" w:color="auto"/>
              <w:right w:val="single" w:sz="4" w:space="0" w:color="auto"/>
            </w:tcBorders>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sz w:val="20"/>
                <w:szCs w:val="20"/>
              </w:rPr>
              <w:t>Με την ολοκλήρωση του μαθήματος οι φοιτητές θα πρέπει να είναι σε θέση να γνωρίζουν τα λειτουργικά συστήματα και τα βασικά εργαλεία – εφαρμογές που κυκλοφορούν σήμερα.</w:t>
            </w: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Borders>
              <w:top w:val="single" w:sz="4" w:space="0" w:color="auto"/>
              <w:left w:val="single" w:sz="4" w:space="0" w:color="auto"/>
              <w:bottom w:val="single" w:sz="4" w:space="0" w:color="auto"/>
              <w:right w:val="single" w:sz="4" w:space="0" w:color="auto"/>
            </w:tcBorders>
            <w:hideMark/>
          </w:tcPr>
          <w:p w:rsidR="00BE08F0" w:rsidRPr="00BE08F0" w:rsidRDefault="00BE08F0" w:rsidP="004474F9">
            <w:pPr>
              <w:numPr>
                <w:ilvl w:val="0"/>
                <w:numId w:val="14"/>
              </w:numPr>
              <w:shd w:val="clear" w:color="auto" w:fill="FFFFFF"/>
              <w:spacing w:before="100" w:beforeAutospacing="1" w:after="100" w:afterAutospacing="1" w:line="276" w:lineRule="auto"/>
              <w:ind w:left="426"/>
              <w:contextualSpacing/>
              <w:jc w:val="left"/>
              <w:textAlignment w:val="baseline"/>
              <w:rPr>
                <w:rFonts w:ascii="Times New Roman" w:eastAsia="Calibri" w:hAnsi="Times New Roman" w:cs="Times New Roman"/>
                <w:sz w:val="20"/>
                <w:szCs w:val="20"/>
              </w:rPr>
            </w:pPr>
            <w:r w:rsidRPr="00BE08F0">
              <w:rPr>
                <w:rFonts w:ascii="Times New Roman" w:eastAsia="Calibri" w:hAnsi="Times New Roman" w:cs="Times New Roman"/>
                <w:sz w:val="20"/>
                <w:szCs w:val="20"/>
              </w:rPr>
              <w:t>Εισαγωγή στην πληροφορική: Δομή Η/Υ. Τεχνικά χαρακτηριστικά.</w:t>
            </w:r>
          </w:p>
          <w:p w:rsidR="00BE08F0" w:rsidRPr="00BE08F0" w:rsidRDefault="00BE08F0" w:rsidP="004474F9">
            <w:pPr>
              <w:numPr>
                <w:ilvl w:val="0"/>
                <w:numId w:val="14"/>
              </w:numPr>
              <w:shd w:val="clear" w:color="auto" w:fill="FFFFFF"/>
              <w:spacing w:before="100" w:beforeAutospacing="1" w:after="100" w:afterAutospacing="1" w:line="276" w:lineRule="auto"/>
              <w:ind w:left="426"/>
              <w:contextualSpacing/>
              <w:jc w:val="left"/>
              <w:textAlignment w:val="baseline"/>
              <w:rPr>
                <w:rFonts w:ascii="Times New Roman" w:eastAsia="Calibri" w:hAnsi="Times New Roman" w:cs="Times New Roman"/>
                <w:sz w:val="20"/>
                <w:szCs w:val="20"/>
              </w:rPr>
            </w:pPr>
            <w:r w:rsidRPr="00BE08F0">
              <w:rPr>
                <w:rFonts w:ascii="Times New Roman" w:eastAsia="Calibri" w:hAnsi="Times New Roman" w:cs="Times New Roman"/>
                <w:sz w:val="20"/>
                <w:szCs w:val="20"/>
              </w:rPr>
              <w:t>Λειτουργικά συστήματα: Περιβάλλον εργασίας – Δυνατότητες.</w:t>
            </w:r>
          </w:p>
          <w:p w:rsidR="00BE08F0" w:rsidRPr="00BE08F0" w:rsidRDefault="00BE08F0" w:rsidP="004474F9">
            <w:pPr>
              <w:numPr>
                <w:ilvl w:val="0"/>
                <w:numId w:val="14"/>
              </w:numPr>
              <w:spacing w:after="0" w:line="276" w:lineRule="auto"/>
              <w:ind w:left="426"/>
              <w:contextualSpacing/>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Εργαλεία πληροφορικής: Κείμενα. Υπολογιστικά Φύλλα. Παρουσιάσεις. Internet.</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sz w:val="20"/>
                <w:szCs w:val="20"/>
                <w:u w:val="single"/>
              </w:rPr>
            </w:pPr>
            <w:r w:rsidRPr="00BE08F0">
              <w:rPr>
                <w:rFonts w:ascii="Times New Roman" w:eastAsia="Times New Roman" w:hAnsi="Times New Roman" w:cs="Times New Roman"/>
                <w:sz w:val="20"/>
                <w:szCs w:val="20"/>
                <w:u w:val="single"/>
              </w:rPr>
              <w:t>Αναλυτικά:</w:t>
            </w:r>
          </w:p>
          <w:p w:rsidR="00BE08F0" w:rsidRPr="00BE08F0" w:rsidRDefault="00BE08F0" w:rsidP="004474F9">
            <w:pPr>
              <w:numPr>
                <w:ilvl w:val="0"/>
                <w:numId w:val="29"/>
              </w:numPr>
              <w:shd w:val="clear" w:color="auto" w:fill="FFFFFF"/>
              <w:spacing w:beforeAutospacing="1" w:after="0" w:afterAutospacing="1" w:line="276" w:lineRule="auto"/>
              <w:ind w:left="426"/>
              <w:contextualSpacing/>
              <w:jc w:val="left"/>
              <w:textAlignment w:val="baseline"/>
              <w:rPr>
                <w:rFonts w:ascii="Times New Roman" w:eastAsia="Calibri" w:hAnsi="Times New Roman" w:cs="Times New Roman"/>
                <w:sz w:val="20"/>
                <w:szCs w:val="20"/>
                <w:u w:val="single"/>
              </w:rPr>
            </w:pPr>
            <w:r w:rsidRPr="00BE08F0">
              <w:rPr>
                <w:rFonts w:ascii="Times New Roman" w:eastAsia="Calibri" w:hAnsi="Times New Roman" w:cs="Times New Roman"/>
                <w:sz w:val="20"/>
                <w:szCs w:val="20"/>
              </w:rPr>
              <w:t>Εισαγωγή στους υπολογιστές: Μάθετε πώς να χειρίζεστε έναν υπολογιστή: συνδεθείτε, περιηγηθείτε στην επιφάνεια εργασίας, ανοίξτε / κλείστε το λογισμικό, αποθηκεύστε / βρείτε αρχεία και φακέλους και χρησιμοποιήστε διάφορα μέσα και συντομεύσεις.</w:t>
            </w:r>
          </w:p>
          <w:p w:rsidR="00BE08F0" w:rsidRPr="00BE08F0" w:rsidRDefault="00BE08F0" w:rsidP="004474F9">
            <w:pPr>
              <w:numPr>
                <w:ilvl w:val="0"/>
                <w:numId w:val="29"/>
              </w:numPr>
              <w:shd w:val="clear" w:color="auto" w:fill="FFFFFF"/>
              <w:spacing w:beforeAutospacing="1" w:after="0" w:afterAutospacing="1" w:line="276" w:lineRule="auto"/>
              <w:ind w:left="426"/>
              <w:contextualSpacing/>
              <w:jc w:val="left"/>
              <w:textAlignment w:val="baseline"/>
              <w:rPr>
                <w:rFonts w:ascii="Times New Roman" w:eastAsia="Calibri" w:hAnsi="Times New Roman" w:cs="Times New Roman"/>
                <w:sz w:val="20"/>
                <w:szCs w:val="20"/>
                <w:u w:val="single"/>
              </w:rPr>
            </w:pPr>
            <w:r w:rsidRPr="00BE08F0">
              <w:rPr>
                <w:rFonts w:ascii="Times New Roman" w:eastAsia="Calibri" w:hAnsi="Times New Roman" w:cs="Times New Roman"/>
                <w:sz w:val="20"/>
                <w:szCs w:val="20"/>
              </w:rPr>
              <w:lastRenderedPageBreak/>
              <w:t>Εισαγωγή στις εφαρμογές ηλεκτρονικών υπολογιστών για χρήση “στην εργασία και στο σπίτι”. Το Office (Word, Excel, Access, PowerPoint), συμπεριλαμβανομένου του λειτουργικού συστήματος των Windows, συν το λογισμικό ανοιχτού κώδικα, τα εργαλεία κοινωνικής δικτύωσης και τα εργαλεία παραγωγικότητας Web2.0 για συνεργατική ομαδική εργασία.</w:t>
            </w:r>
          </w:p>
          <w:p w:rsidR="00BE08F0" w:rsidRPr="00BE08F0" w:rsidRDefault="00BE08F0" w:rsidP="004474F9">
            <w:pPr>
              <w:numPr>
                <w:ilvl w:val="0"/>
                <w:numId w:val="29"/>
              </w:numPr>
              <w:shd w:val="clear" w:color="auto" w:fill="FFFFFF"/>
              <w:spacing w:beforeAutospacing="1" w:after="0" w:afterAutospacing="1" w:line="276" w:lineRule="auto"/>
              <w:ind w:left="426"/>
              <w:contextualSpacing/>
              <w:jc w:val="left"/>
              <w:textAlignment w:val="baseline"/>
              <w:rPr>
                <w:rFonts w:ascii="Times New Roman" w:eastAsia="Calibri" w:hAnsi="Times New Roman" w:cs="Times New Roman"/>
                <w:sz w:val="20"/>
                <w:szCs w:val="20"/>
                <w:u w:val="single"/>
              </w:rPr>
            </w:pPr>
            <w:r w:rsidRPr="00BE08F0">
              <w:rPr>
                <w:rFonts w:ascii="Times New Roman" w:eastAsia="Calibri" w:hAnsi="Times New Roman" w:cs="Times New Roman"/>
                <w:sz w:val="20"/>
                <w:szCs w:val="20"/>
              </w:rPr>
              <w:t>Εισαγωγή στην ψηφιακό αλφαβητισμό: Εισαγωγή στα βασικά στοιχεία του υπολογιστή και στον ψηφιακό γραμματισμό. Περιλαμβάνει τη χρήση χαρακτηριστικών των ηλεκτρονικών συστημάτων (E-CLASS, E-LEARNING) του πανεπιστημίου για την αποτελεσματική επικοινωνία και συμμετοχή στα μαθήματα, διαχείριση, αποθήκευση, ανάκτηση και κοινή χρήση αρχείων σε διάφορες ψηφιακές μορφές και βασική επεξεργασία κειμένου σε υπολογιστή ή MAC.</w:t>
            </w:r>
          </w:p>
          <w:p w:rsidR="00BE08F0" w:rsidRPr="00BE08F0" w:rsidRDefault="00BE08F0" w:rsidP="004474F9">
            <w:pPr>
              <w:numPr>
                <w:ilvl w:val="0"/>
                <w:numId w:val="29"/>
              </w:numPr>
              <w:shd w:val="clear" w:color="auto" w:fill="FFFFFF"/>
              <w:spacing w:beforeAutospacing="1" w:after="0" w:afterAutospacing="1" w:line="276" w:lineRule="auto"/>
              <w:ind w:left="426"/>
              <w:contextualSpacing/>
              <w:jc w:val="left"/>
              <w:textAlignment w:val="baseline"/>
              <w:rPr>
                <w:rFonts w:ascii="Times New Roman" w:eastAsia="Calibri" w:hAnsi="Times New Roman" w:cs="Times New Roman"/>
                <w:sz w:val="20"/>
                <w:szCs w:val="20"/>
                <w:u w:val="single"/>
              </w:rPr>
            </w:pPr>
            <w:r w:rsidRPr="00BE08F0">
              <w:rPr>
                <w:rFonts w:ascii="Times New Roman" w:eastAsia="Calibri" w:hAnsi="Times New Roman" w:cs="Times New Roman"/>
                <w:sz w:val="20"/>
                <w:szCs w:val="20"/>
              </w:rPr>
              <w:t>Διαδικτυακές επικοινωνίες: Εισαγωγή στις επικοινωνίες μέσω Διαδικτύου: Πώς και πότε να τις χρησιμοποιήσετε (με ασφάλεια), όπως: World Wide Web, μηχανές αναζήτησης, ηλεκτρονικό ταχυδρομείο, συνομιλία, συζητήσεις, blogs, εργαλεία κοινωνικής δικτύωσης, Web2.0, Instantmessaging / texting κ.λπ.</w:t>
            </w:r>
          </w:p>
          <w:p w:rsidR="00BE08F0" w:rsidRPr="00BE08F0" w:rsidRDefault="00BE08F0" w:rsidP="004474F9">
            <w:pPr>
              <w:numPr>
                <w:ilvl w:val="0"/>
                <w:numId w:val="29"/>
              </w:numPr>
              <w:shd w:val="clear" w:color="auto" w:fill="FFFFFF"/>
              <w:spacing w:beforeAutospacing="1" w:after="0" w:afterAutospacing="1" w:line="276" w:lineRule="auto"/>
              <w:ind w:left="426"/>
              <w:contextualSpacing/>
              <w:jc w:val="left"/>
              <w:textAlignment w:val="baseline"/>
              <w:rPr>
                <w:rFonts w:ascii="Times New Roman" w:eastAsia="Calibri" w:hAnsi="Times New Roman" w:cs="Times New Roman"/>
                <w:sz w:val="20"/>
                <w:szCs w:val="20"/>
                <w:u w:val="single"/>
              </w:rPr>
            </w:pPr>
            <w:r w:rsidRPr="00BE08F0">
              <w:rPr>
                <w:rFonts w:ascii="Times New Roman" w:eastAsia="Calibri" w:hAnsi="Times New Roman" w:cs="Times New Roman"/>
                <w:sz w:val="20"/>
                <w:szCs w:val="20"/>
              </w:rPr>
              <w:t>Word: Σχεδιασμένο για όλους τους χρήστες υπολογιστών, το μάθημα καλύπτει τα βασικά χαρακτηριστικά του Word. Τα θέματα περιλαμβάνουν αριθμούς σελίδων, επικεφαλίδες / υποσέλιδα, τμήματα, στυλ, πρότυπα, περιγράμματα, γραφικά, έγγραφα Internet για Internet / intranet, στήλες, πίνακες. Οι εργασίες περιλαμβάνουν αναφορές, βιογραφικά, έντυπα, επιστολές, ετικέτες αλληλογραφίας, ενημερωτικά δελτία, ιστοσελίδες.</w:t>
            </w:r>
          </w:p>
          <w:p w:rsidR="00BE08F0" w:rsidRPr="00BE08F0" w:rsidRDefault="00BE08F0" w:rsidP="004474F9">
            <w:pPr>
              <w:numPr>
                <w:ilvl w:val="0"/>
                <w:numId w:val="29"/>
              </w:numPr>
              <w:shd w:val="clear" w:color="auto" w:fill="FFFFFF"/>
              <w:spacing w:beforeAutospacing="1" w:after="0" w:afterAutospacing="1" w:line="276" w:lineRule="auto"/>
              <w:ind w:left="426"/>
              <w:contextualSpacing/>
              <w:jc w:val="left"/>
              <w:textAlignment w:val="baseline"/>
              <w:rPr>
                <w:rFonts w:ascii="Times New Roman" w:eastAsia="Calibri" w:hAnsi="Times New Roman" w:cs="Times New Roman"/>
                <w:sz w:val="20"/>
                <w:szCs w:val="20"/>
                <w:u w:val="single"/>
              </w:rPr>
            </w:pPr>
            <w:r w:rsidRPr="00BE08F0">
              <w:rPr>
                <w:rFonts w:ascii="Times New Roman" w:eastAsia="Calibri" w:hAnsi="Times New Roman" w:cs="Times New Roman"/>
                <w:sz w:val="20"/>
                <w:szCs w:val="20"/>
              </w:rPr>
              <w:t>Excel: Εισαγωγή στα υπολογιστικά φύλλα με χρήση του Excel. Περιλαμβάνει σχεδιασμό και δημιουργία βιβλίων εργασίας / φύλλων εργασίας, μορφοποίηση, γραφήματα, λήψη αποφάσεων, καταλόγους, διαχείριση και ανταλλαγή δεδομένων.</w:t>
            </w:r>
          </w:p>
          <w:p w:rsidR="00BE08F0" w:rsidRPr="00BE08F0" w:rsidRDefault="00BE08F0" w:rsidP="004474F9">
            <w:pPr>
              <w:numPr>
                <w:ilvl w:val="0"/>
                <w:numId w:val="29"/>
              </w:numPr>
              <w:shd w:val="clear" w:color="auto" w:fill="FFFFFF"/>
              <w:spacing w:beforeAutospacing="1" w:after="0" w:afterAutospacing="1" w:line="276" w:lineRule="auto"/>
              <w:ind w:left="426"/>
              <w:contextualSpacing/>
              <w:jc w:val="left"/>
              <w:textAlignment w:val="baseline"/>
              <w:rPr>
                <w:rFonts w:ascii="Times New Roman" w:eastAsia="Calibri" w:hAnsi="Times New Roman" w:cs="Times New Roman"/>
                <w:sz w:val="20"/>
                <w:szCs w:val="20"/>
                <w:u w:val="single"/>
              </w:rPr>
            </w:pPr>
            <w:r w:rsidRPr="00BE08F0">
              <w:rPr>
                <w:rFonts w:ascii="Times New Roman" w:eastAsia="Calibri" w:hAnsi="Times New Roman" w:cs="Times New Roman"/>
                <w:sz w:val="20"/>
                <w:szCs w:val="20"/>
              </w:rPr>
              <w:t>Access: Εισαγωγή στο σύστημα διαχείρισης βάσεων δεδομένων της Microsoft Access. Αυτό το μάθημα εφαρμογής περιλαμβάνει τη δημιουργία και τη συντήρηση πινάκων βάσης δεδομένων, τη δημιουργία μακροεντολών, την αναζήτηση πινάκων βάσης δεδομένων, το σχεδιασμό φορμών και τη δημιουργία αναφορών.</w:t>
            </w:r>
          </w:p>
          <w:p w:rsidR="00BE08F0" w:rsidRPr="00BE08F0" w:rsidRDefault="00BE08F0" w:rsidP="004474F9">
            <w:pPr>
              <w:numPr>
                <w:ilvl w:val="0"/>
                <w:numId w:val="29"/>
              </w:numPr>
              <w:shd w:val="clear" w:color="auto" w:fill="FFFFFF"/>
              <w:spacing w:beforeAutospacing="1" w:after="0" w:afterAutospacing="1" w:line="276" w:lineRule="auto"/>
              <w:ind w:left="426"/>
              <w:contextualSpacing/>
              <w:jc w:val="left"/>
              <w:textAlignment w:val="baseline"/>
              <w:rPr>
                <w:rFonts w:ascii="Times New Roman" w:eastAsia="Calibri" w:hAnsi="Times New Roman" w:cs="Times New Roman"/>
                <w:sz w:val="20"/>
                <w:szCs w:val="20"/>
                <w:u w:val="single"/>
              </w:rPr>
            </w:pPr>
            <w:r w:rsidRPr="00BE08F0">
              <w:rPr>
                <w:rFonts w:ascii="Times New Roman" w:eastAsia="Calibri" w:hAnsi="Times New Roman" w:cs="Times New Roman"/>
                <w:sz w:val="20"/>
                <w:szCs w:val="20"/>
              </w:rPr>
              <w:t>Powerpoint: Σχεδιάστε, δημιουργήστε, τροποποιήστε και παραδώστε αποτελεσματικές παρουσιάσεις στην οθόνη, προσωπικά και από απόσταση στον Ιστό, χρησιμοποιώντας βασικές και εξειδικευμένες λειτουργίες του Powerpoint. Βελτιώστε τις παρουσιάσεις με γραφικά, πρότυπα σχεδίασης, χρωματικά σχήματα, κινούμενα σχέδια, διαγράμματα, οργανογράμματα και σημειώσεις ομιλητή.</w:t>
            </w: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06"/>
        <w:gridCol w:w="5166"/>
      </w:tblGrid>
      <w:tr w:rsidR="00BE08F0" w:rsidRPr="00BE08F0" w:rsidTr="009C68E8">
        <w:tc>
          <w:tcPr>
            <w:tcW w:w="3306"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ΤΡΟΠΟΣ ΠΑΡΑΔΟΣΗΣ</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Πρόσωπο με πρόσωπο, Εξ αποστάσεως εκπαίδευση κ.λπ.</w:t>
            </w:r>
          </w:p>
        </w:tc>
        <w:tc>
          <w:tcPr>
            <w:tcW w:w="5166"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iCs/>
                <w:sz w:val="20"/>
                <w:szCs w:val="20"/>
              </w:rPr>
              <w:t>Πρόσωπο με πρόσωπο</w:t>
            </w:r>
          </w:p>
        </w:tc>
      </w:tr>
      <w:tr w:rsidR="00BE08F0" w:rsidRPr="00BE08F0" w:rsidTr="009C68E8">
        <w:tc>
          <w:tcPr>
            <w:tcW w:w="3306"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ΧΡΗΣΗ ΤΕΧΝΟΛΟΓΙΩΝ ΠΛΗΡΟΦΟΡΙΑΣ ΚΑΙ ΕΠΙΚΟΙΝΩΝΙΩΝ</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Γίνεται εργαστηριακή Εκπαίδευση με εξάσκηση στα αντικείμενα του μαθήματος, επίσης του </w:t>
            </w:r>
            <w:r w:rsidRPr="00BE08F0">
              <w:rPr>
                <w:rFonts w:ascii="Times New Roman" w:eastAsia="Times New Roman" w:hAnsi="Times New Roman" w:cs="Times New Roman"/>
                <w:sz w:val="20"/>
                <w:szCs w:val="20"/>
                <w:lang w:val="en-US"/>
              </w:rPr>
              <w:t>eclass</w:t>
            </w:r>
            <w:r w:rsidRPr="00BE08F0">
              <w:rPr>
                <w:rFonts w:ascii="Times New Roman" w:eastAsia="Times New Roman" w:hAnsi="Times New Roman" w:cs="Times New Roman"/>
                <w:sz w:val="20"/>
                <w:szCs w:val="20"/>
              </w:rPr>
              <w:t xml:space="preserve">  για ανάρτηση διδακτικού υλικού, ανακοινώσεων και για την επικοινωνία με τους φοιτητές. Επίσης  στη διδασκαλία χρησιμοποιείται προβολή </w:t>
            </w:r>
            <w:r w:rsidRPr="00BE08F0">
              <w:rPr>
                <w:rFonts w:ascii="Times New Roman" w:eastAsia="Times New Roman" w:hAnsi="Times New Roman" w:cs="Times New Roman"/>
                <w:sz w:val="20"/>
                <w:szCs w:val="20"/>
                <w:lang w:val="en-US"/>
              </w:rPr>
              <w:t>powerpoint</w:t>
            </w:r>
            <w:r w:rsidRPr="00BE08F0">
              <w:rPr>
                <w:rFonts w:ascii="Times New Roman" w:eastAsia="Times New Roman" w:hAnsi="Times New Roman" w:cs="Times New Roman"/>
                <w:sz w:val="20"/>
                <w:szCs w:val="20"/>
              </w:rPr>
              <w:t>.</w:t>
            </w:r>
          </w:p>
        </w:tc>
      </w:tr>
      <w:tr w:rsidR="00BE08F0" w:rsidRPr="00BE08F0" w:rsidTr="009C68E8">
        <w:tc>
          <w:tcPr>
            <w:tcW w:w="3306" w:type="dxa"/>
            <w:tcBorders>
              <w:top w:val="single" w:sz="4" w:space="0" w:color="auto"/>
              <w:left w:val="single" w:sz="4" w:space="0" w:color="auto"/>
              <w:bottom w:val="single" w:sz="4" w:space="0" w:color="auto"/>
              <w:right w:val="single" w:sz="4" w:space="0" w:color="auto"/>
            </w:tcBorders>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lastRenderedPageBreak/>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sz w:val="20"/>
                <w:szCs w:val="20"/>
                <w:lang w:val="en-US"/>
              </w:rPr>
              <w:t>standards</w:t>
            </w:r>
            <w:r w:rsidRPr="00BE08F0">
              <w:rPr>
                <w:rFonts w:ascii="Times New Roman" w:eastAsia="Times New Roman" w:hAnsi="Times New Roman" w:cs="Times New Roman"/>
                <w:i/>
                <w:sz w:val="20"/>
                <w:szCs w:val="20"/>
              </w:rPr>
              <w:t xml:space="preserve"> του </w:t>
            </w:r>
            <w:r w:rsidRPr="00BE08F0">
              <w:rPr>
                <w:rFonts w:ascii="Times New Roman" w:eastAsia="Times New Roman" w:hAnsi="Times New Roman" w:cs="Times New Roman"/>
                <w:i/>
                <w:sz w:val="20"/>
                <w:szCs w:val="20"/>
                <w:lang w:val="en-US"/>
              </w:rPr>
              <w:t>ECTS</w:t>
            </w:r>
          </w:p>
        </w:tc>
        <w:tc>
          <w:tcPr>
            <w:tcW w:w="5166" w:type="dxa"/>
            <w:tcBorders>
              <w:top w:val="single" w:sz="4" w:space="0" w:color="auto"/>
              <w:left w:val="single" w:sz="4" w:space="0" w:color="auto"/>
              <w:bottom w:val="single" w:sz="4" w:space="0" w:color="auto"/>
              <w:right w:val="single" w:sz="4" w:space="0" w:color="auto"/>
            </w:tcBorders>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7"/>
              <w:gridCol w:w="2468"/>
            </w:tblGrid>
            <w:tr w:rsidR="00BE08F0" w:rsidRPr="00BE08F0" w:rsidTr="009C68E8">
              <w:tc>
                <w:tcPr>
                  <w:tcW w:w="2467"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lastRenderedPageBreak/>
                    <w:t>Δραστηριότητα</w:t>
                  </w:r>
                </w:p>
              </w:tc>
              <w:tc>
                <w:tcPr>
                  <w:tcW w:w="2468"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ΦόρτοςΕργασίας Εξαμήνου</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rPr>
                    <w:t>Εργαστηριακές ασκήσεις</w:t>
                  </w:r>
                </w:p>
              </w:tc>
              <w:tc>
                <w:tcPr>
                  <w:tcW w:w="2468"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39</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rPr>
                    <w:t>Διαδραστική διδασκαλία</w:t>
                  </w:r>
                </w:p>
              </w:tc>
              <w:tc>
                <w:tcPr>
                  <w:tcW w:w="2468"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61</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468"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rPr>
                    <w:t>Αυτοτελής μελέτη και προετοιμασία για τις εξετάσεις</w:t>
                  </w:r>
                </w:p>
              </w:tc>
              <w:tc>
                <w:tcPr>
                  <w:tcW w:w="2468"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48</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Τελική Γραπτή Εξέταση</w:t>
                  </w:r>
                </w:p>
              </w:tc>
              <w:tc>
                <w:tcPr>
                  <w:tcW w:w="2468"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2</w:t>
                  </w:r>
                </w:p>
              </w:tc>
            </w:tr>
            <w:tr w:rsidR="00BE08F0" w:rsidRPr="00BE08F0" w:rsidTr="009C68E8">
              <w:trPr>
                <w:trHeight w:val="70"/>
              </w:trPr>
              <w:tc>
                <w:tcPr>
                  <w:tcW w:w="2467"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rPr>
                    <w:t>ΣΥΝΟΛΟ ΜΑΘΗΜΑΤΟΣ (25 ΩΡΕΣ ΦΟΡΤΟΥ ΕΡΓΑΣΙΑΣ ΑΝΑ ΠΙΣΤΩΤΙΚΗ ΜΟΝΑΔΑ</w:t>
                  </w:r>
                </w:p>
              </w:tc>
              <w:tc>
                <w:tcPr>
                  <w:tcW w:w="2468"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150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
                      <w:sz w:val="20"/>
                      <w:szCs w:val="20"/>
                    </w:rPr>
                  </w:pPr>
                </w:p>
              </w:tc>
            </w:tr>
          </w:tbl>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p>
        </w:tc>
      </w:tr>
      <w:tr w:rsidR="00BE08F0" w:rsidRPr="00BE08F0" w:rsidTr="009C68E8">
        <w:tc>
          <w:tcPr>
            <w:tcW w:w="3306"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Στην τελική αξιολόγηση λαμβάνεται υπόψη:</w:t>
            </w:r>
          </w:p>
          <w:p w:rsidR="00BE08F0" w:rsidRPr="00BE08F0" w:rsidRDefault="00BE08F0" w:rsidP="00BE08F0">
            <w:pPr>
              <w:keepNext/>
              <w:keepLines/>
              <w:shd w:val="clear" w:color="auto" w:fill="FFFFFF"/>
              <w:spacing w:after="60" w:line="276" w:lineRule="auto"/>
              <w:ind w:left="0" w:right="240" w:firstLine="0"/>
              <w:jc w:val="left"/>
              <w:outlineLvl w:val="2"/>
              <w:rPr>
                <w:rFonts w:ascii="Times New Roman" w:eastAsia="Times New Roman" w:hAnsi="Times New Roman" w:cs="Times New Roman"/>
                <w:iCs/>
                <w:sz w:val="20"/>
                <w:szCs w:val="20"/>
              </w:rPr>
            </w:pPr>
            <w:r w:rsidRPr="00BE08F0">
              <w:rPr>
                <w:rFonts w:ascii="Times New Roman" w:eastAsia="Times New Roman" w:hAnsi="Times New Roman" w:cs="Times New Roman"/>
                <w:bCs/>
                <w:sz w:val="20"/>
                <w:szCs w:val="20"/>
              </w:rPr>
              <w:t>1)</w:t>
            </w:r>
            <w:r w:rsidRPr="00BE08F0">
              <w:rPr>
                <w:rFonts w:ascii="Times New Roman" w:eastAsia="Times New Roman" w:hAnsi="Times New Roman" w:cs="Times New Roman"/>
                <w:iCs/>
                <w:sz w:val="20"/>
                <w:szCs w:val="20"/>
              </w:rPr>
              <w:t>Η ανταπόκριση στο διαδραστικό εκπαιδευτικό υλικό με την μέθοδο της εξ αποστάσεως εκπαίδευσης</w:t>
            </w:r>
          </w:p>
          <w:p w:rsidR="00BE08F0" w:rsidRPr="00BE08F0" w:rsidRDefault="00BE08F0" w:rsidP="00BE08F0">
            <w:pPr>
              <w:spacing w:before="60"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rPr>
              <w:t xml:space="preserve">2) Η αποστολή ισάριθμων με τις διδακτικές εβδομάδες εργασιών (ασκήσεων) μέσω του </w:t>
            </w:r>
            <w:r w:rsidRPr="00BE08F0">
              <w:rPr>
                <w:rFonts w:ascii="Times New Roman" w:eastAsia="Times New Roman" w:hAnsi="Times New Roman" w:cs="Times New Roman"/>
                <w:sz w:val="20"/>
                <w:szCs w:val="20"/>
                <w:lang w:val="en-US"/>
              </w:rPr>
              <w:t>eclass</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 Η γραπτή εξέταση.</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before="60" w:after="0"/>
              <w:ind w:left="0" w:firstLine="0"/>
              <w:jc w:val="both"/>
              <w:rPr>
                <w:rFonts w:ascii="Times New Roman" w:eastAsia="Times New Roman" w:hAnsi="Times New Roman" w:cs="Times New Roman"/>
                <w:i/>
                <w:sz w:val="20"/>
                <w:szCs w:val="20"/>
              </w:rPr>
            </w:pPr>
          </w:p>
        </w:tc>
      </w:tr>
    </w:tbl>
    <w:p w:rsidR="00BE08F0" w:rsidRPr="00BE08F0" w:rsidRDefault="00BE08F0" w:rsidP="00BE08F0">
      <w:pPr>
        <w:widowControl w:val="0"/>
        <w:autoSpaceDE w:val="0"/>
        <w:autoSpaceDN w:val="0"/>
        <w:adjustRightInd w:val="0"/>
        <w:spacing w:before="24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5. 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Τσαδήρας, A., 2017. Microsoft Windows και Office – Χρήση και Εργαστηριακές Ασκήσεις για Κοινωνικούς και Πολιτικούς Επιστήμονες προσέγγιση βήμα-βήμα. Θεσσαλονίκη: Ζυγός.</w:t>
            </w:r>
          </w:p>
        </w:tc>
      </w:tr>
    </w:tbl>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C3774C" w:rsidRPr="00FD32F0" w:rsidRDefault="00C3774C" w:rsidP="00BE08F0">
      <w:pPr>
        <w:autoSpaceDE w:val="0"/>
        <w:autoSpaceDN w:val="0"/>
        <w:adjustRightInd w:val="0"/>
        <w:spacing w:after="0"/>
        <w:ind w:left="0" w:firstLine="0"/>
        <w:jc w:val="left"/>
        <w:rPr>
          <w:rFonts w:ascii="Times New Roman" w:eastAsia="Calibri" w:hAnsi="Times New Roman" w:cs="Times New Roman"/>
          <w:b/>
          <w:bCs/>
          <w:sz w:val="20"/>
          <w:szCs w:val="20"/>
          <w:lang w:val="en-US"/>
        </w:rPr>
      </w:pP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lang w:val="en-US"/>
        </w:rPr>
      </w:pP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lang w:val="en-US"/>
        </w:rPr>
      </w:pPr>
      <w:r w:rsidRPr="00BE08F0">
        <w:rPr>
          <w:rFonts w:ascii="Times New Roman" w:eastAsia="Calibri" w:hAnsi="Times New Roman" w:cs="Times New Roman"/>
          <w:b/>
          <w:bCs/>
          <w:sz w:val="20"/>
          <w:szCs w:val="20"/>
        </w:rPr>
        <w:t>Γ΄ ΕΞΑΜΗΝΟ</w:t>
      </w: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lang w:val="en-US"/>
        </w:rPr>
      </w:pP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lang w:val="en-US"/>
        </w:rPr>
      </w:pPr>
    </w:p>
    <w:p w:rsidR="00BE08F0" w:rsidRPr="00BE08F0" w:rsidRDefault="00BE08F0" w:rsidP="00BE08F0">
      <w:pPr>
        <w:spacing w:before="120" w:after="0" w:line="276" w:lineRule="auto"/>
        <w:ind w:left="0" w:firstLine="0"/>
        <w:jc w:val="center"/>
        <w:rPr>
          <w:rFonts w:ascii="Times New Roman" w:eastAsia="Times New Roman" w:hAnsi="Times New Roman" w:cs="Times New Roman"/>
          <w:sz w:val="20"/>
          <w:szCs w:val="20"/>
          <w:lang w:val="en-US"/>
        </w:rPr>
      </w:pPr>
      <w:r w:rsidRPr="00BE08F0">
        <w:rPr>
          <w:rFonts w:ascii="Times New Roman" w:eastAsia="Times New Roman" w:hAnsi="Times New Roman" w:cs="Times New Roman"/>
          <w:b/>
          <w:sz w:val="20"/>
          <w:szCs w:val="20"/>
        </w:rPr>
        <w:t>ΠΕΡΙΓΡΑΜΜΑ ΜΑΘΗΜΑΤΟΣ</w:t>
      </w:r>
      <w:r w:rsidRPr="00BE08F0">
        <w:rPr>
          <w:rFonts w:ascii="Times New Roman" w:eastAsia="Times New Roman" w:hAnsi="Times New Roman" w:cs="Times New Roman"/>
          <w:b/>
          <w:sz w:val="20"/>
          <w:szCs w:val="20"/>
          <w:lang w:val="en-US"/>
        </w:rPr>
        <w:t xml:space="preserve"> 18</w:t>
      </w:r>
    </w:p>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05"/>
        <w:gridCol w:w="1135"/>
        <w:gridCol w:w="1297"/>
        <w:gridCol w:w="1472"/>
        <w:gridCol w:w="351"/>
        <w:gridCol w:w="1505"/>
      </w:tblGrid>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ΣΧΟΛΗ</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ΚΟΙΝΩΝΙΚΩΝ, ΠΟΛΙΤΙΚΩΝ ΚΑΙ ΟΙΚΟΝΟΜΙΚΩΝ ΕΠΙΣΤΗΜΩΝ</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ΤΜΗΜΑ</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ΚΟΙΝΩΝΙΚΗΣ ΠΟΛΙΤΙΚΗΣ</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ΕΠΙΠΕΔΟ ΣΠΟΥΔΩΝ </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 ΕΠΙΠΕΔΟ 6</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ΚΩΔΙΚΟΣ ΜΑΘΗΜΑΤΟΣ</w:t>
            </w:r>
          </w:p>
        </w:tc>
        <w:tc>
          <w:tcPr>
            <w:tcW w:w="1135" w:type="dxa"/>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18</w:t>
            </w:r>
          </w:p>
        </w:tc>
        <w:tc>
          <w:tcPr>
            <w:tcW w:w="2505" w:type="dxa"/>
            <w:gridSpan w:val="2"/>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ΕΞΑΜΗΝΟ ΣΠΟΥΔΩΝ</w:t>
            </w:r>
          </w:p>
        </w:tc>
        <w:tc>
          <w:tcPr>
            <w:tcW w:w="1591" w:type="dxa"/>
            <w:gridSpan w:val="2"/>
          </w:tcPr>
          <w:p w:rsidR="00BE08F0" w:rsidRPr="00FD32F0" w:rsidRDefault="00BE08F0" w:rsidP="00BE08F0">
            <w:pPr>
              <w:spacing w:after="0"/>
              <w:ind w:left="0" w:firstLine="0"/>
              <w:jc w:val="left"/>
              <w:rPr>
                <w:rFonts w:ascii="Times New Roman" w:eastAsia="Times New Roman" w:hAnsi="Times New Roman" w:cs="Times New Roman"/>
                <w:sz w:val="20"/>
                <w:szCs w:val="20"/>
              </w:rPr>
            </w:pPr>
            <w:r w:rsidRPr="00FD32F0">
              <w:rPr>
                <w:rFonts w:ascii="Times New Roman" w:eastAsia="Times New Roman" w:hAnsi="Times New Roman" w:cs="Times New Roman"/>
                <w:sz w:val="20"/>
                <w:szCs w:val="20"/>
                <w:lang w:val="en-US"/>
              </w:rPr>
              <w:t>3</w:t>
            </w:r>
            <w:r w:rsidRPr="00FD32F0">
              <w:rPr>
                <w:rFonts w:ascii="Times New Roman" w:eastAsia="Times New Roman" w:hAnsi="Times New Roman" w:cs="Times New Roman"/>
                <w:sz w:val="20"/>
                <w:szCs w:val="20"/>
                <w:vertAlign w:val="superscript"/>
              </w:rPr>
              <w:t>ο</w:t>
            </w:r>
          </w:p>
        </w:tc>
      </w:tr>
      <w:tr w:rsidR="00BE08F0" w:rsidRPr="00BE08F0" w:rsidTr="009C68E8">
        <w:trPr>
          <w:trHeight w:val="375"/>
        </w:trPr>
        <w:tc>
          <w:tcPr>
            <w:tcW w:w="3205" w:type="dxa"/>
            <w:shd w:val="clear" w:color="auto" w:fill="DDD9C3"/>
            <w:vAlign w:val="center"/>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ΤΙΤΛΟΣ ΜΑΘΗΜΑΤΟΣ</w:t>
            </w:r>
          </w:p>
        </w:tc>
        <w:tc>
          <w:tcPr>
            <w:tcW w:w="5231" w:type="dxa"/>
            <w:gridSpan w:val="5"/>
            <w:vAlign w:val="center"/>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Εγκληματολογία</w:t>
            </w:r>
          </w:p>
        </w:tc>
      </w:tr>
      <w:tr w:rsidR="00BE08F0" w:rsidRPr="00BE08F0" w:rsidTr="009C68E8">
        <w:trPr>
          <w:trHeight w:val="196"/>
        </w:trPr>
        <w:tc>
          <w:tcPr>
            <w:tcW w:w="5637" w:type="dxa"/>
            <w:gridSpan w:val="3"/>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ΑΥΤΟΤΕΛΕΙΣ ΔΙΔΑΚΤΙΚΕΣ ΔΡΑΣΤΗΡΙΟΤΗΤΕΣ </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ΕΒΔΟΜΑΔΙΑΙΕΣ</w:t>
            </w:r>
            <w:r w:rsidRPr="00BE08F0">
              <w:rPr>
                <w:rFonts w:ascii="Times New Roman" w:eastAsia="Times New Roman" w:hAnsi="Times New Roman" w:cs="Times New Roman"/>
                <w:b/>
                <w:sz w:val="20"/>
                <w:szCs w:val="20"/>
              </w:rPr>
              <w:br/>
              <w:t>ΩΡΕΣ Δ</w:t>
            </w:r>
            <w:r w:rsidRPr="00BE08F0">
              <w:rPr>
                <w:rFonts w:ascii="Times New Roman" w:eastAsia="Times New Roman" w:hAnsi="Times New Roman" w:cs="Times New Roman"/>
                <w:b/>
                <w:sz w:val="20"/>
                <w:szCs w:val="20"/>
                <w:shd w:val="clear" w:color="auto" w:fill="DDD9C3"/>
              </w:rPr>
              <w:t>ΙΔ</w:t>
            </w:r>
            <w:r w:rsidRPr="00BE08F0">
              <w:rPr>
                <w:rFonts w:ascii="Times New Roman" w:eastAsia="Times New Roman" w:hAnsi="Times New Roman" w:cs="Times New Roman"/>
                <w:b/>
                <w:sz w:val="20"/>
                <w:szCs w:val="20"/>
              </w:rPr>
              <w:t>ΑΣΚΑΛΙΑΣ</w:t>
            </w:r>
          </w:p>
        </w:tc>
        <w:tc>
          <w:tcPr>
            <w:tcW w:w="1240"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ΠΙΣΤΩΤΙΚΕΣ ΜΟΝΑΔΕΣ</w:t>
            </w:r>
          </w:p>
        </w:tc>
      </w:tr>
      <w:tr w:rsidR="00BE08F0" w:rsidRPr="00BE08F0" w:rsidTr="009C68E8">
        <w:trPr>
          <w:trHeight w:val="194"/>
        </w:trPr>
        <w:tc>
          <w:tcPr>
            <w:tcW w:w="5637" w:type="dxa"/>
            <w:gridSpan w:val="3"/>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559" w:type="dxa"/>
            <w:gridSpan w:val="2"/>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w:t>
            </w:r>
          </w:p>
        </w:tc>
        <w:tc>
          <w:tcPr>
            <w:tcW w:w="1240" w:type="dxa"/>
          </w:tcPr>
          <w:p w:rsidR="00BE08F0" w:rsidRPr="00BE08F0" w:rsidRDefault="00BE08F0" w:rsidP="00BE08F0">
            <w:pPr>
              <w:spacing w:after="0"/>
              <w:ind w:left="0" w:firstLine="0"/>
              <w:jc w:val="center"/>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6</w:t>
            </w:r>
          </w:p>
        </w:tc>
      </w:tr>
      <w:tr w:rsidR="00BE08F0" w:rsidRPr="00BE08F0" w:rsidTr="009C68E8">
        <w:trPr>
          <w:trHeight w:val="194"/>
        </w:trPr>
        <w:tc>
          <w:tcPr>
            <w:tcW w:w="5637" w:type="dxa"/>
            <w:gridSpan w:val="3"/>
          </w:tcPr>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637" w:type="dxa"/>
            <w:gridSpan w:val="3"/>
          </w:tcPr>
          <w:p w:rsidR="00BE08F0" w:rsidRPr="00BE08F0" w:rsidRDefault="00BE08F0" w:rsidP="00BE08F0">
            <w:pPr>
              <w:spacing w:after="0"/>
              <w:ind w:left="0" w:firstLine="0"/>
              <w:jc w:val="left"/>
              <w:rPr>
                <w:rFonts w:ascii="Times New Roman" w:eastAsia="Times New Roman" w:hAnsi="Times New Roman" w:cs="Times New Roman"/>
                <w:b/>
                <w:sz w:val="20"/>
                <w:szCs w:val="20"/>
              </w:rPr>
            </w:pP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637" w:type="dxa"/>
            <w:gridSpan w:val="3"/>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Προσθέστε σειρές αν χρειαστεί. Η οργάνωση διδασκαλίας και οι διδακτικές μέθοδοι που χρησιμοποιούνται περιγράφονται αναλυτικά </w:t>
            </w:r>
            <w:r w:rsidRPr="00BE08F0">
              <w:rPr>
                <w:rFonts w:ascii="Times New Roman" w:eastAsia="Times New Roman" w:hAnsi="Times New Roman" w:cs="Times New Roman"/>
                <w:i/>
                <w:sz w:val="20"/>
                <w:szCs w:val="20"/>
              </w:rPr>
              <w:lastRenderedPageBreak/>
              <w:t>στο 4.</w:t>
            </w: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599"/>
        </w:trPr>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lastRenderedPageBreak/>
              <w:t>ΤΥΠΟΣ ΜΑΘΗΜΑΤΟΣ</w:t>
            </w:r>
          </w:p>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 Υποβάθρου</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Γ</w:t>
            </w:r>
            <w:r w:rsidRPr="00BE08F0">
              <w:rPr>
                <w:rFonts w:ascii="Times New Roman" w:eastAsia="Times New Roman" w:hAnsi="Times New Roman" w:cs="Times New Roman"/>
                <w:b/>
                <w:sz w:val="20"/>
                <w:szCs w:val="20"/>
                <w:lang w:val="en-US"/>
              </w:rPr>
              <w:t>ΛΩΣΣΑ ΔΙΔΑΣΚΑΛΙΑΣ</w:t>
            </w:r>
            <w:r w:rsidRPr="00BE08F0">
              <w:rPr>
                <w:rFonts w:ascii="Times New Roman" w:eastAsia="Times New Roman" w:hAnsi="Times New Roman" w:cs="Times New Roman"/>
                <w:b/>
                <w:sz w:val="20"/>
                <w:szCs w:val="20"/>
              </w:rPr>
              <w:t xml:space="preserve"> και ΕΞΕΤΑΣΕΩΝ</w:t>
            </w:r>
            <w:r w:rsidRPr="00BE08F0">
              <w:rPr>
                <w:rFonts w:ascii="Times New Roman" w:eastAsia="Times New Roman" w:hAnsi="Times New Roman" w:cs="Times New Roman"/>
                <w:b/>
                <w:sz w:val="20"/>
                <w:szCs w:val="20"/>
                <w:lang w:val="en-US"/>
              </w:rPr>
              <w:t>:</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Ελληνική</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ΤΟ ΜΑΘΗΜΑ ΠΡΟΣΦΕΡΕΤΑΙ ΣΕ ΦΟΙΤΗΤΕΣ </w:t>
            </w:r>
            <w:r w:rsidRPr="00BE08F0">
              <w:rPr>
                <w:rFonts w:ascii="Times New Roman" w:eastAsia="Times New Roman" w:hAnsi="Times New Roman" w:cs="Times New Roman"/>
                <w:b/>
                <w:sz w:val="20"/>
                <w:szCs w:val="20"/>
                <w:lang w:val="en-GB"/>
              </w:rPr>
              <w:t>ERASMUS</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ΟΧΙ</w:t>
            </w:r>
          </w:p>
        </w:tc>
      </w:tr>
      <w:tr w:rsidR="00BE08F0" w:rsidRPr="00E7511B"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GB"/>
              </w:rPr>
            </w:pPr>
            <w:r w:rsidRPr="00BE08F0">
              <w:rPr>
                <w:rFonts w:ascii="Times New Roman" w:eastAsia="Times New Roman" w:hAnsi="Times New Roman" w:cs="Times New Roman"/>
                <w:b/>
                <w:sz w:val="20"/>
                <w:szCs w:val="20"/>
              </w:rPr>
              <w:t>ΗΛΕΚΤΡΟΝΙΚΗ ΣΕΛΙΔΑ ΜΑΘΗΜΑΤΟΣ (</w:t>
            </w:r>
            <w:r w:rsidRPr="00BE08F0">
              <w:rPr>
                <w:rFonts w:ascii="Times New Roman" w:eastAsia="Times New Roman" w:hAnsi="Times New Roman" w:cs="Times New Roman"/>
                <w:b/>
                <w:sz w:val="20"/>
                <w:szCs w:val="20"/>
                <w:lang w:val="en-GB"/>
              </w:rPr>
              <w:t>URL)</w:t>
            </w:r>
          </w:p>
        </w:tc>
        <w:tc>
          <w:tcPr>
            <w:tcW w:w="5231" w:type="dxa"/>
            <w:gridSpan w:val="5"/>
          </w:tcPr>
          <w:p w:rsidR="00BE08F0" w:rsidRPr="00BE08F0" w:rsidRDefault="00D458C2" w:rsidP="00BE08F0">
            <w:pPr>
              <w:spacing w:after="200" w:line="276" w:lineRule="auto"/>
              <w:ind w:left="0" w:firstLine="0"/>
              <w:jc w:val="left"/>
              <w:rPr>
                <w:rFonts w:ascii="Times New Roman" w:eastAsia="Times New Roman" w:hAnsi="Times New Roman" w:cs="Times New Roman"/>
                <w:sz w:val="20"/>
                <w:szCs w:val="20"/>
                <w:lang w:val="en-GB"/>
              </w:rPr>
            </w:pPr>
            <w:hyperlink r:id="rId40" w:history="1">
              <w:r w:rsidR="00BE08F0" w:rsidRPr="00BE08F0">
                <w:rPr>
                  <w:rFonts w:ascii="Times New Roman" w:eastAsia="Times New Roman" w:hAnsi="Times New Roman" w:cs="Times New Roman"/>
                  <w:sz w:val="20"/>
                  <w:szCs w:val="20"/>
                  <w:u w:val="single"/>
                  <w:lang w:val="en-GB"/>
                </w:rPr>
                <w:t>https://eclass.duth.gr/courses/OKA120/</w:t>
              </w:r>
            </w:hyperlink>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c>
          <w:tcPr>
            <w:tcW w:w="8472" w:type="dxa"/>
            <w:gridSpan w:val="3"/>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Μαθησιακά Αποτελέσματα</w:t>
            </w:r>
          </w:p>
        </w:tc>
      </w:tr>
      <w:tr w:rsidR="00BE08F0" w:rsidRPr="00BE08F0" w:rsidTr="009C68E8">
        <w:tc>
          <w:tcPr>
            <w:tcW w:w="847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BE08F0">
              <w:rPr>
                <w:rFonts w:ascii="Times New Roman" w:eastAsia="Times New Roman" w:hAnsi="Times New Roman" w:cs="Times New Roman"/>
                <w:i/>
                <w:sz w:val="20"/>
                <w:szCs w:val="20"/>
              </w:rPr>
              <w:t xml:space="preserve">και </w:t>
            </w:r>
            <w:r w:rsidRPr="00BE08F0">
              <w:rPr>
                <w:rFonts w:ascii="Times New Roman" w:eastAsia="Times New Roman" w:hAnsi="Times New Roman" w:cs="Times New Roman"/>
                <w:i/>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Περιληπτικός Οδηγός συγγραφής Μαθησιακών Αποτελεσμάτων</w:t>
            </w:r>
          </w:p>
        </w:tc>
      </w:tr>
      <w:tr w:rsidR="00BE08F0" w:rsidRPr="00BE08F0" w:rsidTr="009C68E8">
        <w:tc>
          <w:tcPr>
            <w:tcW w:w="8472" w:type="dxa"/>
            <w:gridSpan w:val="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Οι φοιτητές/τριες αναμένεται:</w:t>
            </w:r>
          </w:p>
          <w:p w:rsidR="00BE08F0" w:rsidRPr="00BE08F0" w:rsidRDefault="00BE08F0" w:rsidP="00BE08F0">
            <w:pPr>
              <w:widowControl w:val="0"/>
              <w:autoSpaceDE w:val="0"/>
              <w:autoSpaceDN w:val="0"/>
              <w:adjustRightInd w:val="0"/>
              <w:spacing w:after="60"/>
              <w:ind w:left="0" w:firstLine="0"/>
              <w:jc w:val="both"/>
              <w:rPr>
                <w:rFonts w:ascii="Times New Roman" w:eastAsia="Times New Roman" w:hAnsi="Times New Roman" w:cs="Times New Roman"/>
                <w:sz w:val="20"/>
                <w:szCs w:val="20"/>
                <w:shd w:val="clear" w:color="auto" w:fill="FFFFFF"/>
              </w:rPr>
            </w:pPr>
            <w:r w:rsidRPr="00BE08F0">
              <w:rPr>
                <w:rFonts w:ascii="Times New Roman" w:eastAsia="Times New Roman" w:hAnsi="Times New Roman" w:cs="Times New Roman"/>
                <w:sz w:val="20"/>
                <w:szCs w:val="20"/>
                <w:shd w:val="clear" w:color="auto" w:fill="FFFFFF"/>
              </w:rPr>
              <w:t>-να κατανοούν τους πολυδιάστατους παράγοντες που συνδιαμορφώνουν το εγκληματικό φαινόμενο στο πλαίσιο των ιστορικών συνθηκών ανάπτυξής τους,</w:t>
            </w:r>
          </w:p>
          <w:p w:rsidR="00BE08F0" w:rsidRPr="00BE08F0" w:rsidRDefault="00BE08F0" w:rsidP="00BE08F0">
            <w:pPr>
              <w:widowControl w:val="0"/>
              <w:autoSpaceDE w:val="0"/>
              <w:autoSpaceDN w:val="0"/>
              <w:adjustRightInd w:val="0"/>
              <w:spacing w:after="60"/>
              <w:ind w:left="0" w:firstLine="0"/>
              <w:jc w:val="both"/>
              <w:rPr>
                <w:rFonts w:ascii="Times New Roman" w:eastAsia="Times New Roman" w:hAnsi="Times New Roman" w:cs="Times New Roman"/>
                <w:sz w:val="20"/>
                <w:szCs w:val="20"/>
                <w:shd w:val="clear" w:color="auto" w:fill="FFFFFF"/>
              </w:rPr>
            </w:pPr>
            <w:r w:rsidRPr="00BE08F0">
              <w:rPr>
                <w:rFonts w:ascii="Times New Roman" w:eastAsia="Times New Roman" w:hAnsi="Times New Roman" w:cs="Times New Roman"/>
                <w:sz w:val="20"/>
                <w:szCs w:val="20"/>
                <w:shd w:val="clear" w:color="auto" w:fill="FFFFFF"/>
              </w:rPr>
              <w:t>-να αποκτήσουν τις βασικές γνώσεις ώστε να μπορούν να διακρίνουν τις διαφορές ανάμεσα σε διαφορετικές θέσεις και προτάσεις για το έγκλημα</w:t>
            </w:r>
          </w:p>
          <w:p w:rsidR="00BE08F0" w:rsidRPr="00BE08F0" w:rsidRDefault="00BE08F0" w:rsidP="00BE08F0">
            <w:pPr>
              <w:widowControl w:val="0"/>
              <w:autoSpaceDE w:val="0"/>
              <w:autoSpaceDN w:val="0"/>
              <w:adjustRightInd w:val="0"/>
              <w:spacing w:after="60"/>
              <w:ind w:left="0" w:firstLine="0"/>
              <w:jc w:val="both"/>
              <w:rPr>
                <w:rFonts w:ascii="Times New Roman" w:eastAsia="Times New Roman" w:hAnsi="Times New Roman" w:cs="Times New Roman"/>
                <w:sz w:val="20"/>
                <w:szCs w:val="20"/>
                <w:shd w:val="clear" w:color="auto" w:fill="FFFFFF"/>
              </w:rPr>
            </w:pPr>
            <w:r w:rsidRPr="00BE08F0">
              <w:rPr>
                <w:rFonts w:ascii="Times New Roman" w:eastAsia="Times New Roman" w:hAnsi="Times New Roman" w:cs="Times New Roman"/>
                <w:sz w:val="20"/>
                <w:szCs w:val="20"/>
                <w:shd w:val="clear" w:color="auto" w:fill="FFFFFF"/>
              </w:rPr>
              <w:t>-να αναπτύξουν ικανότητες συγκριτικής και κριτικής ανάλυσης των προβλημάτων που σχετίζονται με το εγκληματικό φαινόμενο.</w:t>
            </w:r>
          </w:p>
          <w:p w:rsidR="00BE08F0" w:rsidRPr="00BE08F0" w:rsidRDefault="00BE08F0" w:rsidP="00BE08F0">
            <w:pPr>
              <w:widowControl w:val="0"/>
              <w:autoSpaceDE w:val="0"/>
              <w:autoSpaceDN w:val="0"/>
              <w:adjustRightInd w:val="0"/>
              <w:spacing w:after="6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shd w:val="clear" w:color="auto" w:fill="FFFFFF"/>
              </w:rPr>
              <w:t>Το μάθημα προσφέρει τις βασικές γνώσεις, αφετηρίες για την παρακολούθηση άλλων μαθημάτων που εντάσσονται στο πεδίο των εγκληματολογικών επιστημών και της αντεγκληματικής πολιτικής. Πρόκειται για τα μαθήματα «Εγκληματολογία», «Διεθνής και Ελληνική Σωφρονιστική Πολιτική», «Ποινικό Φαινόμενο και Τυπικός Κοινωνικός Έλεγχος», «Αντεγκληματική Πολιτική και Παγκοσμιοποίηση», «Νέοι, Έγκλημα και Ποινική Καταστολή», «Ασφάλεια και Ανθρώπινα Δικαιώματα», «Θυματολογία και Αποκαταστατική Δικαιοσύνη» και «Ειδικά θέματα Ποινικής Δικαιοσύνης και Αντεγκληματικής Πολιτικής», που εξετάζουν το εγκληματικό και το ποινικό φαινόμενο. Με τα μαθήματα αυτά οι φοιτητές και φοιτήτριες αποκτούν γνώσεις θεωρητικής και εφαρμοσμένης αντεγκληματικής πολιτικής, που περιλαμβάνει το φάσμα των μέτρων που θεσπίζονται και εφαρμόζονται με σκοπό την πρόληψη και την καταστολή του εγκλήματος. Επίσης, οι ενδιαφερόμενοι/-ες προετοιμάζονται για μια συστηματικότερη ενασχόληση με τις εγκληματολογικές επιστήμες σε μεταπτυχιακό επίπεδο.</w:t>
            </w:r>
          </w:p>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p>
        </w:tc>
      </w:tr>
      <w:tr w:rsidR="00BE08F0" w:rsidRPr="00BE08F0" w:rsidTr="009C68E8">
        <w:tblPrEx>
          <w:tblLook w:val="0000"/>
        </w:tblPrEx>
        <w:trPr>
          <w:gridBefore w:val="1"/>
          <w:wBefore w:w="18" w:type="dxa"/>
        </w:trPr>
        <w:tc>
          <w:tcPr>
            <w:tcW w:w="8454" w:type="dxa"/>
            <w:gridSpan w:val="2"/>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Γενικές Ικανότητες</w:t>
            </w:r>
          </w:p>
        </w:tc>
      </w:tr>
      <w:tr w:rsidR="00BE08F0" w:rsidRPr="00BE08F0" w:rsidTr="009C68E8">
        <w:tc>
          <w:tcPr>
            <w:tcW w:w="847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9C68E8">
        <w:tblPrEx>
          <w:tblLook w:val="0000"/>
        </w:tblPrEx>
        <w:tc>
          <w:tcPr>
            <w:tcW w:w="3964" w:type="dxa"/>
            <w:gridSpan w:val="2"/>
            <w:tcBorders>
              <w:top w:val="nil"/>
              <w:righ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lastRenderedPageBreak/>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lastRenderedPageBreak/>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 xml:space="preserve">Προαγωγή της ελεύθερης, δημιουργικής και </w:t>
            </w:r>
            <w:r w:rsidRPr="00BE08F0">
              <w:rPr>
                <w:rFonts w:ascii="Times New Roman" w:eastAsia="Times New Roman" w:hAnsi="Times New Roman" w:cs="Times New Roman"/>
                <w:i/>
                <w:sz w:val="20"/>
                <w:szCs w:val="20"/>
              </w:rPr>
              <w:lastRenderedPageBreak/>
              <w:t>επαγωγικής σκέψης</w:t>
            </w:r>
          </w:p>
        </w:tc>
      </w:tr>
      <w:tr w:rsidR="00BE08F0" w:rsidRPr="00BE08F0" w:rsidTr="009C68E8">
        <w:tc>
          <w:tcPr>
            <w:tcW w:w="8472" w:type="dxa"/>
            <w:gridSpan w:val="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lastRenderedPageBreak/>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διεπιστημονικό περιβάλλον </w:t>
            </w:r>
          </w:p>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Παράγωγή νέων ερευνητικών ιδεών</w:t>
            </w:r>
          </w:p>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Προαγωγή της ελεύθερης, δημιουργικής και επαγωγικής σκέψης</w:t>
            </w: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hd w:val="clear" w:color="auto" w:fill="FFFFFF"/>
              <w:spacing w:before="100" w:beforeAutospacing="1" w:after="10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Η Εγκληματολογία είναι η επιστήμη που εξετάζει την παραβίαση των κανόνων, τυπικών και άτυπων, τους λόγους (αίτια) και τους όρους παραβίασης των κανόνων αυτών και την αντίδραση της κοινωνίας. Είναι, δηλαδή, η επιστήμη που εξετάζει το έγκλημα ως ατομική ή συλλογική πράξη, ως ζήτημα διαπροσωπικών σχέσεων, ως κοινωνικό και πολιτικό πρόβλημα. Συγκεκριμένα, η Εγκληματολογία μέσα από την έρευνα και ανάλυση της κοινωνικής πραγματικότητας σε μικρο-, μεσο- και μακρο-επίπεδο εξετάζει τα αίτια και τις συνθήκες παραβίασης του νόμου, τους όρους τυποποίησης μιας πράξης ως ποινικού αδικήματος (νομικού εγκλήματος), την κοινωνική και ποινική κατασκευή του εγκλήματος και τις συνέπειές τους. Αντικείμενο του μαθήματος είναι η ανάπτυξη και κριτική ανάλυση των θεωρητικών παραδειγμάτων και τάσεων της Εγκληματολογίας, όπως εξελίχθηκαν από την εμφάνιση του κλάδου έως σήμερα, σε συνδυασμό αφενός με την εξέταση των κοινωνικο-πολιτικών επιρροών που δέχθηκαν οι θεωρίες και αφετέρου, σε συνάρτηση με τις συνέπειες που είχαν οι θεωρητικές προσεγγίσεις στην εφαρμογή μέτρων κατά του εγκλήματος. Το μάθημα αναπτύσσεται υπό την επιστημολογική οπτική της Κριτικής Εγκληματολογίας και εισάγει τους φοιτητές και τις φοιτήτριες στα κεντρικά θεωρητικά ερωτήματα και στα βασικά κοινωνικά προβλήματα που οι διάφορες θεωρητικές Σχολές της Εγκληματολογίας επιδιώκουν να επιλύσουν και στις βασικές προτάσεις που διατυπώθηκαν διαχρονικά για την επίλυση ή διευθέτηση του εγκληματικού ζητήματος.</w:t>
            </w:r>
          </w:p>
          <w:p w:rsidR="00BE08F0" w:rsidRPr="00BE08F0" w:rsidRDefault="00BE08F0" w:rsidP="00BE08F0">
            <w:pPr>
              <w:shd w:val="clear" w:color="auto" w:fill="FFFFFF"/>
              <w:spacing w:before="100" w:beforeAutospacing="1" w:after="10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Ειδικότερα, εξετάζονται τα βασικά ζητήματα, τα προβλήματα που θέτουν και οι προτάσεις που προωθούν ως λύση στο εγκληματικό ζήτημα οι Θεωρητικές Σχολές της Εγκληματολογίας και τα επιμέρους θεωρητικά τους ρεύματα με βάση γενικότερα φιλοσοφικά και κοινωνιολογικά «παραδείγματα» (Κλασικισμός, Θετικισμός, Κριτική Θεωρία).</w:t>
            </w:r>
          </w:p>
          <w:p w:rsidR="00BE08F0" w:rsidRPr="00BE08F0" w:rsidRDefault="00BE08F0" w:rsidP="00BE08F0">
            <w:pPr>
              <w:shd w:val="clear" w:color="auto" w:fill="FFFFFF"/>
              <w:spacing w:before="100" w:beforeAutospacing="1" w:after="10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Οι φοιτητές/-ήτριες έρχονται σε πρώτη επαφή με το νόημα και το περιεχόμενο βασικών εννοιών, κοινωνικών σχέσεων και φαινομένων που αποτυπώνουν την πραγματικότητα και την ποινική αντιμετώπιση του εγκλήματος, όπως νομικό και πραγματικό έγκλημα, εγκληματοποίηση, εγκληματικότητα, επικινδυνότητα, δραματοποίηση του κακού, εγκληματική υποκουλτούρα, υπόγειες αξίες, κώδικας του δρόμου, ανομία, νεανική παραβατικότητα, πολιτική οικονομία του εγκλήματος, τετράγωνο του εγκλήματος, χημεία του εγκλήματος, ποινικό σύστημα και ιδεολογία της κοινωνικής άμυνας, υποτελής τάξη (underclass), ηθικοί πανικοί, φόβος του εγκλήματος, κοινωνία της αγοράς, κοινωνική βλάβη, σχιζοφρένεια του εγκλήματος κ.λπ.</w:t>
            </w:r>
          </w:p>
          <w:p w:rsidR="00BE08F0" w:rsidRPr="00BE08F0" w:rsidRDefault="00BE08F0" w:rsidP="00BE08F0">
            <w:pPr>
              <w:shd w:val="clear" w:color="auto" w:fill="FFFFFF"/>
              <w:spacing w:before="100" w:beforeAutospacing="1" w:after="10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Προσεγγίζονται και αναλύονται κριτικά ολοκληρωμένες θεωρητικές προσλήψεις και ερευνητικά πορίσματα σε σχέση με το έγκλημα, που επηρέασαν καθοριστικά έως σήμερα και τις λαϊκές προσλήψεις για το έγκλημα και τον εγκληματία καθώς και το ποινικό δίκαιο και τις αντίστοιχες πολιτικές.</w:t>
            </w:r>
          </w:p>
          <w:p w:rsidR="00BE08F0" w:rsidRPr="00BE08F0" w:rsidRDefault="00BE08F0" w:rsidP="00BE08F0">
            <w:pPr>
              <w:shd w:val="clear" w:color="auto" w:fill="FFFFFF"/>
              <w:spacing w:before="100" w:beforeAutospacing="1" w:after="10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Ο ορθολογικός εγκληματίας και η ελεύθερη βούληση, ο εγκληματίας άνθρωπος και η προκαθορισμένη μοίρα του, το εγκληματικό περιβάλλον, η κοινωνική αλληλεπίδραση και η κοινωνική κατασκευή του εγκλήματος, η πολιτική οικονομία του εγκλήματος και η κριτική του ποινικού δικαίου και των σχέσεων εξουσίας, η κατάρρευση των μεγάλων προσδοκιών για την εξάλειψη του εγκλήματος, οι νεοσυντηρητικές τάσεις και η ριζοσπαστική και κριτική προσέγγιση, οι ρεαλισμοί στην προσέγγιση του εγκλήματος αποτελούν τις κύριες ενότητες στις οποίες διαρθρώνεται το μάθημα:</w:t>
            </w:r>
          </w:p>
          <w:p w:rsidR="00BE08F0" w:rsidRPr="00BE08F0" w:rsidRDefault="00BE08F0" w:rsidP="00BE08F0">
            <w:pPr>
              <w:shd w:val="clear" w:color="auto" w:fill="FFFFFF"/>
              <w:spacing w:before="100" w:beforeAutospacing="1" w:after="10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Στην πρώτη ενότητα οι διδασκόμενοι εισάγονται στα βασικά ζητήματα, τις έννοιες και τα προβλήματα που αντιμετωπίζει – εξετάζει η Εγκληματολογία.</w:t>
            </w:r>
          </w:p>
          <w:p w:rsidR="00BE08F0" w:rsidRPr="00BE08F0" w:rsidRDefault="00BE08F0" w:rsidP="00BE08F0">
            <w:pPr>
              <w:shd w:val="clear" w:color="auto" w:fill="FFFFFF"/>
              <w:spacing w:before="100" w:beforeAutospacing="1" w:after="10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Στη δεύτερη εξετάζεται η θεωρητική παράδοση της Εγκληματολογίας κατά τη νεωτερικότητα. Διδάσκονται οι «μεγάλες θεωρίες» για το έγκλημα, αυτές δηλαδή που συνέδεαν το έγκλημα με γενικότερα ζητήματα, υποστήριζαν ότι είναι δυνατό να εντοπιστούν τα αίτια που το προκαλούν και </w:t>
            </w:r>
            <w:r w:rsidRPr="00BE08F0">
              <w:rPr>
                <w:rFonts w:ascii="Times New Roman" w:eastAsia="Times New Roman" w:hAnsi="Times New Roman" w:cs="Times New Roman"/>
                <w:sz w:val="20"/>
                <w:szCs w:val="20"/>
                <w:lang w:eastAsia="el-GR"/>
              </w:rPr>
              <w:lastRenderedPageBreak/>
              <w:t>επιπλέον διαπνέονταν από την πεποίθηση ότι είναι δυνατή η εξάλειψή του.</w:t>
            </w:r>
          </w:p>
          <w:p w:rsidR="00BE08F0" w:rsidRPr="00BE08F0" w:rsidRDefault="00BE08F0" w:rsidP="00BE08F0">
            <w:pPr>
              <w:shd w:val="clear" w:color="auto" w:fill="FFFFFF"/>
              <w:spacing w:before="100" w:beforeAutospacing="1" w:after="10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Στην τρίτη ενότητα εξετάζεται η ρεαλιστική και η διαχειριστική προσέγγιση για το έγκλημα ως μετεξελίξεις μεγάλων θεωρητικών παραδειγμάτων του παρελθόντος και επίσης τα νέα θεωρητικά ρεύματα στην Εγκληματολογία.</w:t>
            </w: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ΤΡΟΠΟΣ ΠΑΡΑΔΟΣΗΣ</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iCs/>
                <w:sz w:val="20"/>
                <w:szCs w:val="20"/>
              </w:rPr>
              <w:t>Πρόσωπο με πρόσωπο</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ΧΡΗΣΗ ΤΕΧΝΟΛΟΓΙΩΝ ΠΛΗΡΟΦΟΡΙΑΣ ΚΑΙ ΕΠΙΚΟΙΝΩΝΙΩΝ</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Γίνεται χρήση ηλεκτρονικά διαθέσιμων πηγών , ηλεκτρονικής τάξης  για ανάρτηση διδακτικού υλικού , ανακοινώσεων και για την επικοινωνία με τους/τις φοιτητές/-ήτριες  και τον προγραμματισμό εκπαιδευτικών δραστηριοτήτων με συμμετοχή των φοιτητών/-ριών.</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sz w:val="20"/>
                <w:szCs w:val="20"/>
                <w:lang w:val="en-US"/>
              </w:rPr>
              <w:t>standards</w:t>
            </w:r>
            <w:r w:rsidRPr="00BE08F0">
              <w:rPr>
                <w:rFonts w:ascii="Times New Roman" w:eastAsia="Times New Roman" w:hAnsi="Times New Roman" w:cs="Times New Roman"/>
                <w:i/>
                <w:sz w:val="20"/>
                <w:szCs w:val="20"/>
              </w:rPr>
              <w:t xml:space="preserve"> του </w:t>
            </w:r>
            <w:r w:rsidRPr="00BE08F0">
              <w:rPr>
                <w:rFonts w:ascii="Times New Roman" w:eastAsia="Times New Roman" w:hAnsi="Times New Roman" w:cs="Times New Roman"/>
                <w:i/>
                <w:sz w:val="20"/>
                <w:szCs w:val="20"/>
                <w:lang w:val="en-US"/>
              </w:rPr>
              <w:t>ECTS</w:t>
            </w:r>
          </w:p>
        </w:tc>
        <w:tc>
          <w:tcPr>
            <w:tcW w:w="5166"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7"/>
              <w:gridCol w:w="2468"/>
            </w:tblGrid>
            <w:tr w:rsidR="00BE08F0" w:rsidRPr="00BE08F0" w:rsidTr="009C68E8">
              <w:tc>
                <w:tcPr>
                  <w:tcW w:w="2467" w:type="dxa"/>
                  <w:tcBorders>
                    <w:top w:val="single" w:sz="4" w:space="0" w:color="auto"/>
                    <w:left w:val="single" w:sz="4" w:space="0" w:color="auto"/>
                    <w:bottom w:val="single" w:sz="4" w:space="0" w:color="auto"/>
                    <w:right w:val="single" w:sz="4" w:space="0" w:color="auto"/>
                  </w:tcBorders>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Δραστηριότητα</w:t>
                  </w:r>
                </w:p>
              </w:tc>
              <w:tc>
                <w:tcPr>
                  <w:tcW w:w="2468" w:type="dxa"/>
                  <w:tcBorders>
                    <w:top w:val="single" w:sz="4" w:space="0" w:color="auto"/>
                    <w:left w:val="single" w:sz="4" w:space="0" w:color="auto"/>
                    <w:bottom w:val="single" w:sz="4" w:space="0" w:color="auto"/>
                    <w:right w:val="single" w:sz="4" w:space="0" w:color="auto"/>
                  </w:tcBorders>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ΦόρτοςΕργασίας Εξαμήνου</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rPr>
                    <w:t>Διαλέξεις</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39</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rPr>
                    <w:t>Διαδραστική διδασκαλία</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rPr>
                    <w:t>1</w:t>
                  </w:r>
                  <w:r w:rsidRPr="00BE08F0">
                    <w:rPr>
                      <w:rFonts w:ascii="Times New Roman" w:eastAsia="Times New Roman" w:hAnsi="Times New Roman" w:cs="Times New Roman"/>
                      <w:sz w:val="20"/>
                      <w:szCs w:val="20"/>
                      <w:lang w:val="en-US"/>
                    </w:rPr>
                    <w:t>5</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 xml:space="preserve">Εκπόνηση εργασίας  ή συμμετοχή σε εκπαιδευτικές δραστηριότητες </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rPr>
                    <w:t>3</w:t>
                  </w:r>
                  <w:r w:rsidRPr="00BE08F0">
                    <w:rPr>
                      <w:rFonts w:ascii="Times New Roman" w:eastAsia="Times New Roman" w:hAnsi="Times New Roman" w:cs="Times New Roman"/>
                      <w:sz w:val="20"/>
                      <w:szCs w:val="20"/>
                      <w:lang w:val="en-US"/>
                    </w:rPr>
                    <w:t>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rPr>
                    <w:t>Αυτοτελής μελέτη και προετοιμασία για τις εξετάσεις</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55</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Παρουσίαση  εργασίας  ή εκπαιδευτικών δραστηριοτήτων</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9</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Τελική Γραπτή Εξέταση</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2</w:t>
                  </w:r>
                </w:p>
              </w:tc>
            </w:tr>
            <w:tr w:rsidR="00BE08F0" w:rsidRPr="00BE08F0" w:rsidTr="009C68E8">
              <w:trPr>
                <w:trHeight w:val="70"/>
              </w:trPr>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rPr>
                    <w:t>ΣΥΝΟΛΟ ΜΑΘΗΜΑΤΟΣ (25 ΩΡΕΣ ΦΟΡΤΟΥ ΕΡΓΑΣΙΑΣ ΑΝΑ ΠΙΣΤΩΤΙΚΗ ΜΟΝΑΔΑ</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150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
                      <w:sz w:val="20"/>
                      <w:szCs w:val="20"/>
                    </w:rPr>
                  </w:pPr>
                </w:p>
              </w:tc>
            </w:tr>
          </w:tbl>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p>
        </w:tc>
      </w:tr>
      <w:tr w:rsidR="00BE08F0" w:rsidRPr="00BE08F0" w:rsidTr="009C68E8">
        <w:tc>
          <w:tcPr>
            <w:tcW w:w="3306" w:type="dxa"/>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Pr>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Στην τελική αξιολόγηση λαμβάνεται υπόψη:</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1) Η εκπόνηση εργασίας ή η συμμετοχή σε εκπαιδευτικές δραστηριότητες (προετοιμασία επιμέρους θεμάτων της διδακτέας ύλης, επεξεργασία και παρουσίαση τεκμηρίων, σχολιασμός θεμάτων επικαιρότητας με αξιοποίηση της ύλης του μαθήματος, επικοινωνία και συνεργασία με φορείς, υπηρεσίες και επαγγελματίες του πεδίου). </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2) Η  γραπτή εξέταση.</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before="60" w:after="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Εκπόνηση και παρουσίαση εργασιών ή συμμετοχή σε εκπαιδευτικές δραστηριότητες: </w:t>
            </w:r>
          </w:p>
          <w:p w:rsidR="00BE08F0" w:rsidRPr="00BE08F0" w:rsidRDefault="00BE08F0" w:rsidP="00BE08F0">
            <w:pPr>
              <w:spacing w:before="60"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sz w:val="20"/>
                <w:szCs w:val="20"/>
              </w:rPr>
              <w:t xml:space="preserve">Ισχύουν τα κριτήρια της συγγραφής ακαδημαϊκών κειμένων, δοκιμίων και της παρουσίασης  ακαδημαϊκών εργασιών, όπως η ακρίβεια και σαφήνεια της χρήσης της ορολογίας, η δομή και οργάνωση του περιεχομένου και η αξιοποίηση βιβλιογραφίας και άλλων πηγών για την ανάπτυξη του θέματος της εργασίας. Για την αξιολόγηση των εκπαιδευτικών δραστηριοτήτων λαμβάνονται υπόψη η συμμετοχή, η πρωτοβουλία, η κατανόηση του κατά περίπτωση χρησιμοποιούμενου εκπαιδευτικού υλικού κ.λπ. </w:t>
            </w:r>
          </w:p>
        </w:tc>
      </w:tr>
    </w:tbl>
    <w:p w:rsidR="00BE08F0" w:rsidRPr="00BE08F0" w:rsidRDefault="00BE08F0" w:rsidP="00BE08F0">
      <w:pPr>
        <w:widowControl w:val="0"/>
        <w:autoSpaceDE w:val="0"/>
        <w:autoSpaceDN w:val="0"/>
        <w:adjustRightInd w:val="0"/>
        <w:spacing w:before="24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5. 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hd w:val="clear" w:color="auto" w:fill="FFFFFF"/>
              <w:spacing w:before="100" w:beforeAutospacing="1" w:after="100" w:afterAutospacing="1"/>
              <w:ind w:left="0" w:firstLine="0"/>
              <w:jc w:val="both"/>
              <w:textAlignment w:val="baseline"/>
              <w:rPr>
                <w:rFonts w:ascii="Times New Roman" w:eastAsia="Times New Roman" w:hAnsi="Times New Roman" w:cs="Times New Roman"/>
                <w:sz w:val="20"/>
                <w:szCs w:val="20"/>
                <w:u w:val="single"/>
                <w:lang w:eastAsia="el-GR"/>
              </w:rPr>
            </w:pPr>
            <w:r w:rsidRPr="00BE08F0">
              <w:rPr>
                <w:rFonts w:ascii="Times New Roman" w:eastAsia="Times New Roman" w:hAnsi="Times New Roman" w:cs="Times New Roman"/>
                <w:sz w:val="20"/>
                <w:szCs w:val="20"/>
                <w:u w:val="single"/>
                <w:lang w:eastAsia="el-GR"/>
              </w:rPr>
              <w:t>Βασική:</w:t>
            </w:r>
          </w:p>
          <w:p w:rsidR="00BE08F0" w:rsidRPr="00BE08F0" w:rsidRDefault="00BE08F0" w:rsidP="00BE08F0">
            <w:pPr>
              <w:shd w:val="clear" w:color="auto" w:fill="FFFFFF"/>
              <w:spacing w:before="100" w:beforeAutospacing="1" w:after="10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Βιδάλη, Σ., 2013. </w:t>
            </w:r>
            <w:r w:rsidRPr="00BE08F0">
              <w:rPr>
                <w:rFonts w:ascii="Times New Roman" w:eastAsia="Times New Roman" w:hAnsi="Times New Roman" w:cs="Times New Roman"/>
                <w:i/>
                <w:iCs/>
                <w:sz w:val="20"/>
                <w:szCs w:val="20"/>
                <w:lang w:eastAsia="el-GR"/>
              </w:rPr>
              <w:t>Εισαγωγή στην Εγκληματολογία.</w:t>
            </w:r>
            <w:r w:rsidRPr="00BE08F0">
              <w:rPr>
                <w:rFonts w:ascii="Times New Roman" w:eastAsia="Times New Roman" w:hAnsi="Times New Roman" w:cs="Times New Roman"/>
                <w:sz w:val="20"/>
                <w:szCs w:val="20"/>
                <w:lang w:eastAsia="el-GR"/>
              </w:rPr>
              <w:t> Αθήνα: Νομική Βιβλιοθήκη</w:t>
            </w:r>
          </w:p>
          <w:p w:rsidR="00BE08F0" w:rsidRPr="00BE08F0" w:rsidRDefault="00BE08F0" w:rsidP="00BE08F0">
            <w:pPr>
              <w:shd w:val="clear" w:color="auto" w:fill="FFFFFF"/>
              <w:spacing w:before="100" w:beforeAutospacing="1" w:after="10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u w:val="single"/>
                <w:lang w:eastAsia="el-GR"/>
              </w:rPr>
              <w:t>Πρόσθετη:</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Aλεξιάδης, Σ., 2011. </w:t>
            </w:r>
            <w:r w:rsidRPr="00BE08F0">
              <w:rPr>
                <w:rFonts w:ascii="Times New Roman" w:eastAsia="Times New Roman" w:hAnsi="Times New Roman" w:cs="Times New Roman"/>
                <w:i/>
                <w:iCs/>
                <w:sz w:val="20"/>
                <w:szCs w:val="20"/>
                <w:lang w:eastAsia="el-GR"/>
              </w:rPr>
              <w:t>Εγκληματολογία.</w:t>
            </w:r>
            <w:r w:rsidRPr="00BE08F0">
              <w:rPr>
                <w:rFonts w:ascii="Times New Roman" w:eastAsia="Times New Roman" w:hAnsi="Times New Roman" w:cs="Times New Roman"/>
                <w:sz w:val="20"/>
                <w:szCs w:val="20"/>
                <w:lang w:eastAsia="el-GR"/>
              </w:rPr>
              <w:t> Αθήνα – Θεσσαλονίκη: Σάκκουλα</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Αρχιμανδρίτου, Μ. 2020. Εισαγωγή στην Εγκληματολογία. Αθήνα-Θεσσαλονίκη: Σάκκουλα</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bCs/>
                <w:sz w:val="20"/>
                <w:szCs w:val="20"/>
              </w:rPr>
              <w:t>Γασπαρινάτου, Μ. (2020),</w:t>
            </w:r>
            <w:r w:rsidRPr="00BE08F0">
              <w:rPr>
                <w:rFonts w:ascii="Times New Roman" w:eastAsia="Times New Roman" w:hAnsi="Times New Roman" w:cs="Times New Roman"/>
                <w:bCs/>
                <w:i/>
                <w:iCs/>
                <w:sz w:val="20"/>
                <w:szCs w:val="20"/>
              </w:rPr>
              <w:t>Επικινδυνότητα: Η διαδρομή μίας «επικίνδυνης» κατασκευής. Εγκληματολογική προσέγγιση</w:t>
            </w:r>
            <w:r w:rsidRPr="00BE08F0">
              <w:rPr>
                <w:rFonts w:ascii="Times New Roman" w:eastAsia="Times New Roman" w:hAnsi="Times New Roman" w:cs="Times New Roman"/>
                <w:bCs/>
                <w:sz w:val="20"/>
                <w:szCs w:val="20"/>
              </w:rPr>
              <w:t>, Αθήνα: Εκδόσεις ΤΟΠΟΣ</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Γασπαρινάτου, Μ. (2020), </w:t>
            </w:r>
            <w:r w:rsidRPr="00BE08F0">
              <w:rPr>
                <w:rFonts w:ascii="Times New Roman" w:eastAsia="Times New Roman" w:hAnsi="Times New Roman" w:cs="Times New Roman"/>
                <w:i/>
                <w:iCs/>
                <w:sz w:val="20"/>
                <w:szCs w:val="20"/>
              </w:rPr>
              <w:t>Νεανική Παραβατικότητα &amp;Αντεγκληματική Πολιτική</w:t>
            </w:r>
            <w:r w:rsidRPr="00BE08F0">
              <w:rPr>
                <w:rFonts w:ascii="Times New Roman" w:eastAsia="Times New Roman" w:hAnsi="Times New Roman" w:cs="Times New Roman"/>
                <w:sz w:val="20"/>
                <w:szCs w:val="20"/>
              </w:rPr>
              <w:t>, Αθήνα: Νομική Βιβλιοθήκη</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Δασκαλάκης, Η., 1985. </w:t>
            </w:r>
            <w:r w:rsidRPr="00BE08F0">
              <w:rPr>
                <w:rFonts w:ascii="Times New Roman" w:eastAsia="Times New Roman" w:hAnsi="Times New Roman" w:cs="Times New Roman"/>
                <w:i/>
                <w:iCs/>
                <w:sz w:val="20"/>
                <w:szCs w:val="20"/>
                <w:lang w:eastAsia="el-GR"/>
              </w:rPr>
              <w:t>Η Εγκληματολογία της Κοινωνικής Αντίδρασης</w:t>
            </w:r>
            <w:r w:rsidRPr="00BE08F0">
              <w:rPr>
                <w:rFonts w:ascii="Times New Roman" w:eastAsia="Times New Roman" w:hAnsi="Times New Roman" w:cs="Times New Roman"/>
                <w:sz w:val="20"/>
                <w:szCs w:val="20"/>
                <w:lang w:eastAsia="el-GR"/>
              </w:rPr>
              <w:t>, Αθήνα- Κομοτηνή: Α.Ν. Σάκκουλας</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Δημόπουλος, Χ., 2008. </w:t>
            </w:r>
            <w:r w:rsidRPr="00BE08F0">
              <w:rPr>
                <w:rFonts w:ascii="Times New Roman" w:eastAsia="Times New Roman" w:hAnsi="Times New Roman" w:cs="Times New Roman"/>
                <w:i/>
                <w:iCs/>
                <w:sz w:val="20"/>
                <w:szCs w:val="20"/>
                <w:lang w:eastAsia="el-GR"/>
              </w:rPr>
              <w:t>Εισηγήσεις Εγκληματολογίας</w:t>
            </w:r>
            <w:r w:rsidRPr="00BE08F0">
              <w:rPr>
                <w:rFonts w:ascii="Times New Roman" w:eastAsia="Times New Roman" w:hAnsi="Times New Roman" w:cs="Times New Roman"/>
                <w:sz w:val="20"/>
                <w:szCs w:val="20"/>
                <w:lang w:eastAsia="el-GR"/>
              </w:rPr>
              <w:t>. Αθήνα: Νομική Βιβλιοθήκη</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Ζαραφωνίτου, Χ., 2004. </w:t>
            </w:r>
            <w:r w:rsidRPr="00BE08F0">
              <w:rPr>
                <w:rFonts w:ascii="Times New Roman" w:eastAsia="Times New Roman" w:hAnsi="Times New Roman" w:cs="Times New Roman"/>
                <w:i/>
                <w:iCs/>
                <w:sz w:val="20"/>
                <w:szCs w:val="20"/>
                <w:lang w:eastAsia="el-GR"/>
              </w:rPr>
              <w:t>Εμπειρική Εγκληματολογία.</w:t>
            </w:r>
            <w:r w:rsidRPr="00BE08F0">
              <w:rPr>
                <w:rFonts w:ascii="Times New Roman" w:eastAsia="Times New Roman" w:hAnsi="Times New Roman" w:cs="Times New Roman"/>
                <w:sz w:val="20"/>
                <w:szCs w:val="20"/>
                <w:lang w:eastAsia="el-GR"/>
              </w:rPr>
              <w:t> Αθήνα: Νομική Βιβλιοθήκη</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Λάζος, Γ., 2007. </w:t>
            </w:r>
            <w:r w:rsidRPr="00BE08F0">
              <w:rPr>
                <w:rFonts w:ascii="Times New Roman" w:eastAsia="Times New Roman" w:hAnsi="Times New Roman" w:cs="Times New Roman"/>
                <w:i/>
                <w:iCs/>
                <w:sz w:val="20"/>
                <w:szCs w:val="20"/>
                <w:lang w:eastAsia="el-GR"/>
              </w:rPr>
              <w:t>Κριτική Εγκληματολογία.</w:t>
            </w:r>
            <w:r w:rsidRPr="00BE08F0">
              <w:rPr>
                <w:rFonts w:ascii="Times New Roman" w:eastAsia="Times New Roman" w:hAnsi="Times New Roman" w:cs="Times New Roman"/>
                <w:sz w:val="20"/>
                <w:szCs w:val="20"/>
                <w:lang w:eastAsia="el-GR"/>
              </w:rPr>
              <w:t> Αθήνα: Νομική Βιβλιοθήκη</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Πανούσης, Γ., 2009. </w:t>
            </w:r>
            <w:r w:rsidRPr="00BE08F0">
              <w:rPr>
                <w:rFonts w:ascii="Times New Roman" w:eastAsia="Times New Roman" w:hAnsi="Times New Roman" w:cs="Times New Roman"/>
                <w:i/>
                <w:iCs/>
                <w:sz w:val="20"/>
                <w:szCs w:val="20"/>
                <w:lang w:eastAsia="el-GR"/>
              </w:rPr>
              <w:t>Φυσιογνωμική. Μια σύγχρονη εγκληματολογική προσέγγιση</w:t>
            </w:r>
            <w:r w:rsidRPr="00BE08F0">
              <w:rPr>
                <w:rFonts w:ascii="Times New Roman" w:eastAsia="Times New Roman" w:hAnsi="Times New Roman" w:cs="Times New Roman"/>
                <w:sz w:val="20"/>
                <w:szCs w:val="20"/>
                <w:lang w:eastAsia="el-GR"/>
              </w:rPr>
              <w:t>. Αθήνα – Κομοτηνή: Α.Ν. Σάκκουλας</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Σπινέλλη, Κ.Δ., 2014. </w:t>
            </w:r>
            <w:r w:rsidRPr="00BE08F0">
              <w:rPr>
                <w:rFonts w:ascii="Times New Roman" w:eastAsia="Times New Roman" w:hAnsi="Times New Roman" w:cs="Times New Roman"/>
                <w:i/>
                <w:iCs/>
                <w:sz w:val="20"/>
                <w:szCs w:val="20"/>
                <w:lang w:eastAsia="el-GR"/>
              </w:rPr>
              <w:t>Εγκληματολογία. Σύγχρονες και παλαιότερες κατευθύνσεις</w:t>
            </w:r>
            <w:r w:rsidRPr="00BE08F0">
              <w:rPr>
                <w:rFonts w:ascii="Times New Roman" w:eastAsia="Times New Roman" w:hAnsi="Times New Roman" w:cs="Times New Roman"/>
                <w:sz w:val="20"/>
                <w:szCs w:val="20"/>
                <w:lang w:eastAsia="el-GR"/>
              </w:rPr>
              <w:t>, Αθήνα: Νομική Βιβλιοθήκη</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Φαρσεδάκης, Ι., 1991. </w:t>
            </w:r>
            <w:r w:rsidRPr="00BE08F0">
              <w:rPr>
                <w:rFonts w:ascii="Times New Roman" w:eastAsia="Times New Roman" w:hAnsi="Times New Roman" w:cs="Times New Roman"/>
                <w:i/>
                <w:iCs/>
                <w:sz w:val="20"/>
                <w:szCs w:val="20"/>
                <w:lang w:eastAsia="el-GR"/>
              </w:rPr>
              <w:t>Η κοινωνική αντίδραση στο έγκλημα και τα όριά της</w:t>
            </w:r>
            <w:r w:rsidRPr="00BE08F0">
              <w:rPr>
                <w:rFonts w:ascii="Times New Roman" w:eastAsia="Times New Roman" w:hAnsi="Times New Roman" w:cs="Times New Roman"/>
                <w:sz w:val="20"/>
                <w:szCs w:val="20"/>
                <w:lang w:eastAsia="el-GR"/>
              </w:rPr>
              <w:t>. Αθήνα: Νομική Βιβλιοθήκη</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eastAsia="el-GR"/>
              </w:rPr>
              <w:t>Χάιδου, Α., 2020. </w:t>
            </w:r>
            <w:r w:rsidRPr="00BE08F0">
              <w:rPr>
                <w:rFonts w:ascii="Times New Roman" w:eastAsia="Times New Roman" w:hAnsi="Times New Roman" w:cs="Times New Roman"/>
                <w:i/>
                <w:iCs/>
                <w:sz w:val="20"/>
                <w:szCs w:val="20"/>
                <w:lang w:eastAsia="el-GR"/>
              </w:rPr>
              <w:t>Θετικιστική Εγκληματολογία. Αιτιολογικές προσεγγίσεις του εγκληματικού φαινομένου</w:t>
            </w:r>
            <w:r w:rsidRPr="00BE08F0">
              <w:rPr>
                <w:rFonts w:ascii="Times New Roman" w:eastAsia="Times New Roman" w:hAnsi="Times New Roman" w:cs="Times New Roman"/>
                <w:sz w:val="20"/>
                <w:szCs w:val="20"/>
                <w:lang w:eastAsia="el-GR"/>
              </w:rPr>
              <w:t>. Αθήνα</w:t>
            </w:r>
            <w:r w:rsidRPr="00BE08F0">
              <w:rPr>
                <w:rFonts w:ascii="Times New Roman" w:eastAsia="Times New Roman" w:hAnsi="Times New Roman" w:cs="Times New Roman"/>
                <w:sz w:val="20"/>
                <w:szCs w:val="20"/>
                <w:lang w:val="en-US" w:eastAsia="el-GR"/>
              </w:rPr>
              <w:t xml:space="preserve">: </w:t>
            </w:r>
            <w:r w:rsidRPr="00BE08F0">
              <w:rPr>
                <w:rFonts w:ascii="Times New Roman" w:eastAsia="Times New Roman" w:hAnsi="Times New Roman" w:cs="Times New Roman"/>
                <w:sz w:val="20"/>
                <w:szCs w:val="20"/>
                <w:lang w:eastAsia="el-GR"/>
              </w:rPr>
              <w:t>ΝομικήΒιβλιοθήκη</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Burke, H. R., 2009. </w:t>
            </w:r>
            <w:r w:rsidRPr="00BE08F0">
              <w:rPr>
                <w:rFonts w:ascii="Times New Roman" w:eastAsia="Times New Roman" w:hAnsi="Times New Roman" w:cs="Times New Roman"/>
                <w:i/>
                <w:iCs/>
                <w:sz w:val="20"/>
                <w:szCs w:val="20"/>
                <w:lang w:val="en-US" w:eastAsia="el-GR"/>
              </w:rPr>
              <w:t>An Introduction to Criminological Theory</w:t>
            </w:r>
            <w:r w:rsidRPr="00BE08F0">
              <w:rPr>
                <w:rFonts w:ascii="Times New Roman" w:eastAsia="Times New Roman" w:hAnsi="Times New Roman" w:cs="Times New Roman"/>
                <w:sz w:val="20"/>
                <w:szCs w:val="20"/>
                <w:lang w:val="en-US" w:eastAsia="el-GR"/>
              </w:rPr>
              <w:t>. Devon, Oregon: Willan Publishing</w:t>
            </w:r>
          </w:p>
          <w:p w:rsidR="00BE08F0" w:rsidRPr="00BE08F0" w:rsidRDefault="00BE08F0" w:rsidP="00BE08F0">
            <w:pPr>
              <w:shd w:val="clear" w:color="auto" w:fill="FFFFFF"/>
              <w:spacing w:before="100" w:beforeAutospacing="1" w:after="100" w:afterAutospacing="1"/>
              <w:ind w:left="0" w:firstLine="0"/>
              <w:jc w:val="both"/>
              <w:textAlignment w:val="baseline"/>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DeKeseredy, W., 2011. Contemporary Critical Criminology. London and New York: Routledge</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Liebling, A., Maruna, S. &amp;McAra, L. (eds), 2017. </w:t>
            </w:r>
            <w:r w:rsidRPr="00BE08F0">
              <w:rPr>
                <w:rFonts w:ascii="Times New Roman" w:eastAsia="Times New Roman" w:hAnsi="Times New Roman" w:cs="Times New Roman"/>
                <w:i/>
                <w:iCs/>
                <w:sz w:val="20"/>
                <w:szCs w:val="20"/>
                <w:lang w:val="en-US" w:eastAsia="el-GR"/>
              </w:rPr>
              <w:t>The Oxford Handbook of Criminology. </w:t>
            </w:r>
            <w:r w:rsidRPr="00BE08F0">
              <w:rPr>
                <w:rFonts w:ascii="Times New Roman" w:eastAsia="Times New Roman" w:hAnsi="Times New Roman" w:cs="Times New Roman"/>
                <w:sz w:val="20"/>
                <w:szCs w:val="20"/>
                <w:lang w:val="en-US" w:eastAsia="el-GR"/>
              </w:rPr>
              <w:t>Oxford: Oxford University Press</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Lea, J., 2002. </w:t>
            </w:r>
            <w:r w:rsidRPr="00BE08F0">
              <w:rPr>
                <w:rFonts w:ascii="Times New Roman" w:eastAsia="Times New Roman" w:hAnsi="Times New Roman" w:cs="Times New Roman"/>
                <w:i/>
                <w:iCs/>
                <w:sz w:val="20"/>
                <w:szCs w:val="20"/>
                <w:lang w:val="en-US" w:eastAsia="el-GR"/>
              </w:rPr>
              <w:t>Crime and Modernity: Continuities in Left Realist Criminology. </w:t>
            </w:r>
            <w:r w:rsidRPr="00BE08F0">
              <w:rPr>
                <w:rFonts w:ascii="Times New Roman" w:eastAsia="Times New Roman" w:hAnsi="Times New Roman" w:cs="Times New Roman"/>
                <w:sz w:val="20"/>
                <w:szCs w:val="20"/>
                <w:lang w:val="en-US" w:eastAsia="el-GR"/>
              </w:rPr>
              <w:t>London – Thousand Oaks – N. Delhi: Sage</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Lilly, J.R., Cullen, F.T. &amp; Ball, R.A., 2010. </w:t>
            </w:r>
            <w:r w:rsidRPr="00BE08F0">
              <w:rPr>
                <w:rFonts w:ascii="Times New Roman" w:eastAsia="Times New Roman" w:hAnsi="Times New Roman" w:cs="Times New Roman"/>
                <w:i/>
                <w:iCs/>
                <w:sz w:val="20"/>
                <w:szCs w:val="20"/>
                <w:lang w:val="en-US" w:eastAsia="el-GR"/>
              </w:rPr>
              <w:t>Criminological Theory. Context and Consequences</w:t>
            </w:r>
            <w:r w:rsidRPr="00BE08F0">
              <w:rPr>
                <w:rFonts w:ascii="Times New Roman" w:eastAsia="Times New Roman" w:hAnsi="Times New Roman" w:cs="Times New Roman"/>
                <w:sz w:val="20"/>
                <w:szCs w:val="20"/>
                <w:lang w:val="en-US" w:eastAsia="el-GR"/>
              </w:rPr>
              <w:t>, Thousand Oaks – London – New Delhi: Sage</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Taylor, I., 1999, </w:t>
            </w:r>
            <w:r w:rsidRPr="00BE08F0">
              <w:rPr>
                <w:rFonts w:ascii="Times New Roman" w:eastAsia="Times New Roman" w:hAnsi="Times New Roman" w:cs="Times New Roman"/>
                <w:i/>
                <w:iCs/>
                <w:sz w:val="20"/>
                <w:szCs w:val="20"/>
                <w:lang w:val="en-US" w:eastAsia="el-GR"/>
              </w:rPr>
              <w:t>Crime in Context. A Critical Criminology of Market Societies</w:t>
            </w:r>
            <w:r w:rsidRPr="00BE08F0">
              <w:rPr>
                <w:rFonts w:ascii="Times New Roman" w:eastAsia="Times New Roman" w:hAnsi="Times New Roman" w:cs="Times New Roman"/>
                <w:sz w:val="20"/>
                <w:szCs w:val="20"/>
                <w:lang w:val="en-US" w:eastAsia="el-GR"/>
              </w:rPr>
              <w:t>. Cambridge – Oxford: Polity Press &amp; Blackwell</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Taylor, I., Walton, P. &amp; Young, J. (eds), 1975 (2011). </w:t>
            </w:r>
            <w:r w:rsidRPr="00BE08F0">
              <w:rPr>
                <w:rFonts w:ascii="Times New Roman" w:eastAsia="Times New Roman" w:hAnsi="Times New Roman" w:cs="Times New Roman"/>
                <w:i/>
                <w:iCs/>
                <w:sz w:val="20"/>
                <w:szCs w:val="20"/>
                <w:lang w:val="en-US" w:eastAsia="el-GR"/>
              </w:rPr>
              <w:t>Critical Criminology. </w:t>
            </w:r>
            <w:r w:rsidRPr="00BE08F0">
              <w:rPr>
                <w:rFonts w:ascii="Times New Roman" w:eastAsia="Times New Roman" w:hAnsi="Times New Roman" w:cs="Times New Roman"/>
                <w:sz w:val="20"/>
                <w:szCs w:val="20"/>
                <w:lang w:val="en-US" w:eastAsia="el-GR"/>
              </w:rPr>
              <w:t xml:space="preserve">Routledge Revivals, New </w:t>
            </w:r>
            <w:r w:rsidRPr="00BE08F0">
              <w:rPr>
                <w:rFonts w:ascii="Times New Roman" w:eastAsia="Times New Roman" w:hAnsi="Times New Roman" w:cs="Times New Roman"/>
                <w:sz w:val="20"/>
                <w:szCs w:val="20"/>
                <w:lang w:val="en-US" w:eastAsia="el-GR"/>
              </w:rPr>
              <w:lastRenderedPageBreak/>
              <w:t>York: Routledge</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Young, J., 2007. </w:t>
            </w:r>
            <w:r w:rsidRPr="00BE08F0">
              <w:rPr>
                <w:rFonts w:ascii="Times New Roman" w:eastAsia="Times New Roman" w:hAnsi="Times New Roman" w:cs="Times New Roman"/>
                <w:i/>
                <w:iCs/>
                <w:sz w:val="20"/>
                <w:szCs w:val="20"/>
                <w:lang w:val="en-US" w:eastAsia="el-GR"/>
              </w:rPr>
              <w:t>The Vertigo of Late Modernity. </w:t>
            </w:r>
            <w:r w:rsidRPr="00BE08F0">
              <w:rPr>
                <w:rFonts w:ascii="Times New Roman" w:eastAsia="Times New Roman" w:hAnsi="Times New Roman" w:cs="Times New Roman"/>
                <w:sz w:val="20"/>
                <w:szCs w:val="20"/>
                <w:lang w:val="en-US" w:eastAsia="el-GR"/>
              </w:rPr>
              <w:t>London: Sage</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b/>
                <w:sz w:val="20"/>
                <w:szCs w:val="20"/>
                <w:lang w:eastAsia="el-GR"/>
              </w:rPr>
            </w:pPr>
            <w:r w:rsidRPr="00BE08F0">
              <w:rPr>
                <w:rFonts w:ascii="Times New Roman" w:eastAsia="Times New Roman" w:hAnsi="Times New Roman" w:cs="Times New Roman"/>
                <w:sz w:val="20"/>
                <w:szCs w:val="20"/>
                <w:lang w:val="en-US" w:eastAsia="el-GR"/>
              </w:rPr>
              <w:t>Young, J., 2011. </w:t>
            </w:r>
            <w:r w:rsidRPr="00BE08F0">
              <w:rPr>
                <w:rFonts w:ascii="Times New Roman" w:eastAsia="Times New Roman" w:hAnsi="Times New Roman" w:cs="Times New Roman"/>
                <w:i/>
                <w:iCs/>
                <w:sz w:val="20"/>
                <w:szCs w:val="20"/>
                <w:lang w:val="en-US" w:eastAsia="el-GR"/>
              </w:rPr>
              <w:t>The Criminological Imagination. </w:t>
            </w:r>
            <w:r w:rsidRPr="00BE08F0">
              <w:rPr>
                <w:rFonts w:ascii="Times New Roman" w:eastAsia="Times New Roman" w:hAnsi="Times New Roman" w:cs="Times New Roman"/>
                <w:sz w:val="20"/>
                <w:szCs w:val="20"/>
                <w:lang w:eastAsia="el-GR"/>
              </w:rPr>
              <w:t>Cambridge: PolityPress</w:t>
            </w:r>
          </w:p>
        </w:tc>
      </w:tr>
    </w:tbl>
    <w:p w:rsidR="00BE08F0" w:rsidRPr="00C3774C"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lang w:val="en-US"/>
        </w:rPr>
      </w:pPr>
    </w:p>
    <w:p w:rsidR="00BE08F0" w:rsidRPr="00BE08F0" w:rsidRDefault="00BE08F0" w:rsidP="00BE08F0">
      <w:pPr>
        <w:spacing w:before="120" w:after="0" w:line="276" w:lineRule="auto"/>
        <w:ind w:left="0" w:firstLine="0"/>
        <w:jc w:val="center"/>
        <w:rPr>
          <w:rFonts w:ascii="Times New Roman" w:eastAsia="Times New Roman" w:hAnsi="Times New Roman" w:cs="Times New Roman"/>
          <w:sz w:val="20"/>
          <w:szCs w:val="20"/>
          <w:lang w:val="en-US"/>
        </w:rPr>
      </w:pPr>
      <w:r w:rsidRPr="00BE08F0">
        <w:rPr>
          <w:rFonts w:ascii="Times New Roman" w:eastAsia="Times New Roman" w:hAnsi="Times New Roman" w:cs="Times New Roman"/>
          <w:b/>
          <w:sz w:val="20"/>
          <w:szCs w:val="20"/>
        </w:rPr>
        <w:t>ΠΕΡΙΓΡΑΜΜΑ ΜΑΘΗΜΑΤΟΣ</w:t>
      </w:r>
      <w:r w:rsidRPr="00BE08F0">
        <w:rPr>
          <w:rFonts w:ascii="Times New Roman" w:eastAsia="Times New Roman" w:hAnsi="Times New Roman" w:cs="Times New Roman"/>
          <w:b/>
          <w:sz w:val="20"/>
          <w:szCs w:val="20"/>
          <w:lang w:val="en-US"/>
        </w:rPr>
        <w:t xml:space="preserve"> 19</w:t>
      </w:r>
    </w:p>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05"/>
        <w:gridCol w:w="1135"/>
        <w:gridCol w:w="1297"/>
        <w:gridCol w:w="1472"/>
        <w:gridCol w:w="351"/>
        <w:gridCol w:w="1505"/>
      </w:tblGrid>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ΣΧΟΛΗ</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ΚΟΙΝΩΝΙΚΩΝ, ΠΟΛΙΤΙΚΩΝ ΚΑΙ ΟΙΚΟΝΟΜΙΚΩΝ ΕΠΙΣΤΗΜΩΝ</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ΤΜΗΜΑ</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ΚΟΙΝΩΝΙΚΗΣ ΠΟΛΙΤΙΚΗΣ</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ΕΠΙΠΕΔΟ ΣΠΟΥΔΩΝ </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ΕΠΙΠΕΔΟ 6</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ΚΩΔΙΚΟΣ ΜΑΘΗΜΑΤΟΣ</w:t>
            </w:r>
          </w:p>
        </w:tc>
        <w:tc>
          <w:tcPr>
            <w:tcW w:w="1135"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19</w:t>
            </w:r>
          </w:p>
        </w:tc>
        <w:tc>
          <w:tcPr>
            <w:tcW w:w="2505" w:type="dxa"/>
            <w:gridSpan w:val="2"/>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ΕΞΑΜΗΝΟ ΣΠΟΥΔΩΝ</w:t>
            </w:r>
          </w:p>
        </w:tc>
        <w:tc>
          <w:tcPr>
            <w:tcW w:w="1591" w:type="dxa"/>
            <w:gridSpan w:val="2"/>
          </w:tcPr>
          <w:p w:rsidR="00BE08F0" w:rsidRPr="00FD32F0" w:rsidRDefault="00BE08F0" w:rsidP="00BE08F0">
            <w:pPr>
              <w:spacing w:after="0"/>
              <w:ind w:left="0" w:firstLine="0"/>
              <w:jc w:val="left"/>
              <w:rPr>
                <w:rFonts w:ascii="Times New Roman" w:eastAsia="Times New Roman" w:hAnsi="Times New Roman" w:cs="Times New Roman"/>
                <w:sz w:val="20"/>
                <w:szCs w:val="20"/>
                <w:lang w:val="en-US"/>
              </w:rPr>
            </w:pPr>
            <w:r w:rsidRPr="00FD32F0">
              <w:rPr>
                <w:rFonts w:ascii="Times New Roman" w:eastAsia="Times New Roman" w:hAnsi="Times New Roman" w:cs="Times New Roman"/>
                <w:sz w:val="20"/>
                <w:szCs w:val="20"/>
                <w:lang w:val="en-US"/>
              </w:rPr>
              <w:t>3</w:t>
            </w:r>
            <w:r w:rsidR="00FD32F0" w:rsidRPr="00FD32F0">
              <w:rPr>
                <w:rFonts w:ascii="Times New Roman" w:eastAsia="Times New Roman" w:hAnsi="Times New Roman" w:cs="Times New Roman"/>
                <w:sz w:val="20"/>
                <w:szCs w:val="20"/>
                <w:vertAlign w:val="superscript"/>
                <w:lang w:val="en-US"/>
              </w:rPr>
              <w:t>o</w:t>
            </w:r>
          </w:p>
        </w:tc>
      </w:tr>
      <w:tr w:rsidR="00BE08F0" w:rsidRPr="00BE08F0" w:rsidTr="009C68E8">
        <w:trPr>
          <w:trHeight w:val="375"/>
        </w:trPr>
        <w:tc>
          <w:tcPr>
            <w:tcW w:w="3205" w:type="dxa"/>
            <w:shd w:val="clear" w:color="auto" w:fill="DDD9C3"/>
            <w:vAlign w:val="center"/>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ΤΙΤΛΟΣ ΜΑΘΗΜΑΤΟΣ</w:t>
            </w:r>
          </w:p>
        </w:tc>
        <w:tc>
          <w:tcPr>
            <w:tcW w:w="5231" w:type="dxa"/>
            <w:gridSpan w:val="5"/>
            <w:vAlign w:val="center"/>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Ατομικά και Κοινωνικά Δικαιώματα</w:t>
            </w:r>
          </w:p>
        </w:tc>
      </w:tr>
      <w:tr w:rsidR="00BE08F0" w:rsidRPr="00BE08F0" w:rsidTr="009C68E8">
        <w:trPr>
          <w:trHeight w:val="196"/>
        </w:trPr>
        <w:tc>
          <w:tcPr>
            <w:tcW w:w="5637" w:type="dxa"/>
            <w:gridSpan w:val="3"/>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ΑΥΤΟΤΕΛΕΙΣ ΔΙΔΑΚΤΙΚΕΣ ΔΡΑΣΤΗΡΙΟΤΗΤΕΣ </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ΕΒΔΟΜΑΔΙΑΙΕΣ</w:t>
            </w:r>
            <w:r w:rsidRPr="00BE08F0">
              <w:rPr>
                <w:rFonts w:ascii="Times New Roman" w:eastAsia="Times New Roman" w:hAnsi="Times New Roman" w:cs="Times New Roman"/>
                <w:b/>
                <w:sz w:val="20"/>
                <w:szCs w:val="20"/>
              </w:rPr>
              <w:br/>
              <w:t>ΩΡΕΣ Δ</w:t>
            </w:r>
            <w:r w:rsidRPr="00BE08F0">
              <w:rPr>
                <w:rFonts w:ascii="Times New Roman" w:eastAsia="Times New Roman" w:hAnsi="Times New Roman" w:cs="Times New Roman"/>
                <w:b/>
                <w:sz w:val="20"/>
                <w:szCs w:val="20"/>
                <w:shd w:val="clear" w:color="auto" w:fill="DDD9C3"/>
              </w:rPr>
              <w:t>ΙΔ</w:t>
            </w:r>
            <w:r w:rsidRPr="00BE08F0">
              <w:rPr>
                <w:rFonts w:ascii="Times New Roman" w:eastAsia="Times New Roman" w:hAnsi="Times New Roman" w:cs="Times New Roman"/>
                <w:b/>
                <w:sz w:val="20"/>
                <w:szCs w:val="20"/>
              </w:rPr>
              <w:t>ΑΣΚΑΛΙΑΣ</w:t>
            </w:r>
          </w:p>
        </w:tc>
        <w:tc>
          <w:tcPr>
            <w:tcW w:w="1240"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ΠΙΣΤΩΤΙΚΕΣ ΜΟΝΑΔΕΣ</w:t>
            </w:r>
          </w:p>
        </w:tc>
      </w:tr>
      <w:tr w:rsidR="00BE08F0" w:rsidRPr="00BE08F0" w:rsidTr="009C68E8">
        <w:trPr>
          <w:trHeight w:val="194"/>
        </w:trPr>
        <w:tc>
          <w:tcPr>
            <w:tcW w:w="5637" w:type="dxa"/>
            <w:gridSpan w:val="3"/>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559" w:type="dxa"/>
            <w:gridSpan w:val="2"/>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w:t>
            </w:r>
          </w:p>
        </w:tc>
        <w:tc>
          <w:tcPr>
            <w:tcW w:w="1240" w:type="dxa"/>
          </w:tcPr>
          <w:p w:rsidR="00BE08F0" w:rsidRPr="00BE08F0" w:rsidRDefault="00BE08F0" w:rsidP="00BE08F0">
            <w:pPr>
              <w:spacing w:after="0"/>
              <w:ind w:left="0" w:firstLine="0"/>
              <w:jc w:val="center"/>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6</w:t>
            </w:r>
          </w:p>
        </w:tc>
      </w:tr>
      <w:tr w:rsidR="00BE08F0" w:rsidRPr="00BE08F0" w:rsidTr="009C68E8">
        <w:trPr>
          <w:trHeight w:val="194"/>
        </w:trPr>
        <w:tc>
          <w:tcPr>
            <w:tcW w:w="5637" w:type="dxa"/>
            <w:gridSpan w:val="3"/>
          </w:tcPr>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637" w:type="dxa"/>
            <w:gridSpan w:val="3"/>
          </w:tcPr>
          <w:p w:rsidR="00BE08F0" w:rsidRPr="00BE08F0" w:rsidRDefault="00BE08F0" w:rsidP="00BE08F0">
            <w:pPr>
              <w:spacing w:after="0"/>
              <w:ind w:left="0" w:firstLine="0"/>
              <w:jc w:val="left"/>
              <w:rPr>
                <w:rFonts w:ascii="Times New Roman" w:eastAsia="Times New Roman" w:hAnsi="Times New Roman" w:cs="Times New Roman"/>
                <w:b/>
                <w:sz w:val="20"/>
                <w:szCs w:val="20"/>
              </w:rPr>
            </w:pP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637" w:type="dxa"/>
            <w:gridSpan w:val="3"/>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599"/>
        </w:trPr>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ΤΥΠΟΣ ΜΑΘΗΜΑΤΟΣ</w:t>
            </w:r>
          </w:p>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 Υποβάθρου</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Γ</w:t>
            </w:r>
            <w:r w:rsidRPr="00BE08F0">
              <w:rPr>
                <w:rFonts w:ascii="Times New Roman" w:eastAsia="Times New Roman" w:hAnsi="Times New Roman" w:cs="Times New Roman"/>
                <w:b/>
                <w:sz w:val="20"/>
                <w:szCs w:val="20"/>
                <w:lang w:val="en-US"/>
              </w:rPr>
              <w:t>ΛΩΣΣΑ ΔΙΔΑΣΚΑΛΙΑΣ</w:t>
            </w:r>
            <w:r w:rsidRPr="00BE08F0">
              <w:rPr>
                <w:rFonts w:ascii="Times New Roman" w:eastAsia="Times New Roman" w:hAnsi="Times New Roman" w:cs="Times New Roman"/>
                <w:b/>
                <w:sz w:val="20"/>
                <w:szCs w:val="20"/>
              </w:rPr>
              <w:t xml:space="preserve"> και ΕΞΕΤΑΣΕΩΝ</w:t>
            </w:r>
            <w:r w:rsidRPr="00BE08F0">
              <w:rPr>
                <w:rFonts w:ascii="Times New Roman" w:eastAsia="Times New Roman" w:hAnsi="Times New Roman" w:cs="Times New Roman"/>
                <w:b/>
                <w:sz w:val="20"/>
                <w:szCs w:val="20"/>
                <w:lang w:val="en-US"/>
              </w:rPr>
              <w:t>:</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Ελληνική</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ΤΟ ΜΑΘΗΜΑ ΠΡΟΣΦΕΡΕΤΑΙ ΣΕ ΦΟΙΤΗΤΕΣ </w:t>
            </w:r>
            <w:r w:rsidRPr="00BE08F0">
              <w:rPr>
                <w:rFonts w:ascii="Times New Roman" w:eastAsia="Times New Roman" w:hAnsi="Times New Roman" w:cs="Times New Roman"/>
                <w:b/>
                <w:sz w:val="20"/>
                <w:szCs w:val="20"/>
                <w:lang w:val="en-GB"/>
              </w:rPr>
              <w:t>ERASMUS</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ΟΧΙ</w:t>
            </w:r>
          </w:p>
        </w:tc>
      </w:tr>
      <w:tr w:rsidR="00BE08F0" w:rsidRPr="00E7511B"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GB"/>
              </w:rPr>
            </w:pPr>
            <w:r w:rsidRPr="00BE08F0">
              <w:rPr>
                <w:rFonts w:ascii="Times New Roman" w:eastAsia="Times New Roman" w:hAnsi="Times New Roman" w:cs="Times New Roman"/>
                <w:b/>
                <w:sz w:val="20"/>
                <w:szCs w:val="20"/>
              </w:rPr>
              <w:t>ΗΛΕΚΤΡΟΝΙΚΗ ΣΕΛΙΔΑ ΜΑΘΗΜΑΤΟΣ (</w:t>
            </w:r>
            <w:r w:rsidRPr="00BE08F0">
              <w:rPr>
                <w:rFonts w:ascii="Times New Roman" w:eastAsia="Times New Roman" w:hAnsi="Times New Roman" w:cs="Times New Roman"/>
                <w:b/>
                <w:sz w:val="20"/>
                <w:szCs w:val="20"/>
                <w:lang w:val="en-GB"/>
              </w:rPr>
              <w:t>URL)</w:t>
            </w:r>
          </w:p>
        </w:tc>
        <w:tc>
          <w:tcPr>
            <w:tcW w:w="5231" w:type="dxa"/>
            <w:gridSpan w:val="5"/>
          </w:tcPr>
          <w:p w:rsidR="00BE08F0" w:rsidRPr="00BE08F0" w:rsidRDefault="00D458C2" w:rsidP="00BE08F0">
            <w:pPr>
              <w:spacing w:after="200" w:line="276" w:lineRule="auto"/>
              <w:ind w:left="0" w:firstLine="0"/>
              <w:jc w:val="left"/>
              <w:rPr>
                <w:rFonts w:ascii="Times New Roman" w:eastAsia="Times New Roman" w:hAnsi="Times New Roman" w:cs="Times New Roman"/>
                <w:sz w:val="20"/>
                <w:szCs w:val="20"/>
                <w:lang w:val="en-GB"/>
              </w:rPr>
            </w:pPr>
            <w:hyperlink r:id="rId41" w:history="1">
              <w:r w:rsidR="00BE08F0" w:rsidRPr="00BE08F0">
                <w:rPr>
                  <w:rFonts w:ascii="Times New Roman" w:eastAsia="Times New Roman" w:hAnsi="Times New Roman" w:cs="Times New Roman"/>
                  <w:sz w:val="20"/>
                  <w:szCs w:val="20"/>
                  <w:u w:val="single"/>
                  <w:lang w:val="en-GB"/>
                </w:rPr>
                <w:t>https://eclass.duth.gr/courses/438157</w:t>
              </w:r>
            </w:hyperlink>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c>
          <w:tcPr>
            <w:tcW w:w="8472" w:type="dxa"/>
            <w:gridSpan w:val="3"/>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Μαθησιακά Αποτελέσματα</w:t>
            </w:r>
          </w:p>
        </w:tc>
      </w:tr>
      <w:tr w:rsidR="00BE08F0" w:rsidRPr="00BE08F0" w:rsidTr="009C68E8">
        <w:tc>
          <w:tcPr>
            <w:tcW w:w="847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BE08F0">
              <w:rPr>
                <w:rFonts w:ascii="Times New Roman" w:eastAsia="Times New Roman" w:hAnsi="Times New Roman" w:cs="Times New Roman"/>
                <w:i/>
                <w:sz w:val="20"/>
                <w:szCs w:val="20"/>
              </w:rPr>
              <w:t xml:space="preserve">και </w:t>
            </w:r>
            <w:r w:rsidRPr="00BE08F0">
              <w:rPr>
                <w:rFonts w:ascii="Times New Roman" w:eastAsia="Times New Roman" w:hAnsi="Times New Roman" w:cs="Times New Roman"/>
                <w:i/>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Περιληπτικός Οδηγός συγγραφής Μαθησιακών Αποτελεσμάτων</w:t>
            </w:r>
          </w:p>
        </w:tc>
      </w:tr>
      <w:tr w:rsidR="00BE08F0" w:rsidRPr="00BE08F0" w:rsidTr="009C68E8">
        <w:tc>
          <w:tcPr>
            <w:tcW w:w="8472" w:type="dxa"/>
            <w:gridSpan w:val="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Οι φοιτητές/τριες αναμένεται:</w:t>
            </w:r>
            <w:r w:rsidRPr="00BE08F0">
              <w:rPr>
                <w:rFonts w:ascii="Times New Roman" w:eastAsia="Times New Roman" w:hAnsi="Times New Roman" w:cs="Times New Roman"/>
                <w:sz w:val="20"/>
                <w:szCs w:val="20"/>
              </w:rPr>
              <w:br/>
              <w:t>(α) Να κατανοούν την κλασική τριπλή διάκριση των συνταγματικών δικαιωμάτων σε ατομικά, πολιτικά και κοινωνικά ανάλογα με τη νομική τους φύση.</w:t>
            </w:r>
          </w:p>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(β) Να περιγράφουν τη δομή, τη λειτουργία και τα πεδία προστασίας τους.</w:t>
            </w:r>
          </w:p>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lastRenderedPageBreak/>
              <w:t>(γ)  Να κατανοούν το περιεχόμενο, την κανονιστική εμβέλεια και τη σημασία της κατοχύρωσης των θεμελιωδών δικαιωμάτων για την ατομική ελευθερία, τηνκοινωνική ευημερία και την κοινωνική δικαιοσύνη, την άμβλυνση των διακρίσεων και των ανισοτήτων, καθώς και την οριοθέτηση της κρατικής δράσης και τον περιορισμό της κρατικής αυθαιρεσίας.</w:t>
            </w:r>
          </w:p>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(δ) Να αντιλαμβάνονται τη σχετικότητα, τους περιορισμούς και τις προσβολές τους.</w:t>
            </w:r>
          </w:p>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  Να γνωρίζουν το πλαίσιο λειτουργίας και τις αρμοδιότητες των φορέων, αρχών και μηχανισμών προστασίας των θεμελιωδών δικαιωμάτων σε εθνικό και υπερεθνικό επίπεδο.</w:t>
            </w:r>
          </w:p>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sz w:val="20"/>
                <w:szCs w:val="20"/>
              </w:rPr>
              <w:t>(στ) Να αξιολογούν τους συσχετισμούς και τα αποτελέσματα των σταθμίσεων βάσει των οποίων διαμορφώνονται οι πολιτικές όσον αφορά την κατοχύρωση των θεμελιωδών δικαιωμάτων, την άσκησή τους, τις προσβολές και την προστασία τους από την πλευρά της κρατικής εξουσίας, των φορέων των δικαιωμάτων αυτών και των μηχανισμών προστασίας τους.</w:t>
            </w:r>
          </w:p>
        </w:tc>
      </w:tr>
      <w:tr w:rsidR="00BE08F0" w:rsidRPr="00BE08F0" w:rsidTr="009C68E8">
        <w:tblPrEx>
          <w:tblLook w:val="0000"/>
        </w:tblPrEx>
        <w:trPr>
          <w:gridBefore w:val="1"/>
          <w:wBefore w:w="18" w:type="dxa"/>
        </w:trPr>
        <w:tc>
          <w:tcPr>
            <w:tcW w:w="8454" w:type="dxa"/>
            <w:gridSpan w:val="2"/>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Γενικές Ικανότητες</w:t>
            </w:r>
          </w:p>
        </w:tc>
      </w:tr>
      <w:tr w:rsidR="00BE08F0" w:rsidRPr="00BE08F0" w:rsidTr="009C68E8">
        <w:tc>
          <w:tcPr>
            <w:tcW w:w="847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9C68E8">
        <w:tblPrEx>
          <w:tblLook w:val="0000"/>
        </w:tblPrEx>
        <w:tc>
          <w:tcPr>
            <w:tcW w:w="3964" w:type="dxa"/>
            <w:gridSpan w:val="2"/>
            <w:tcBorders>
              <w:top w:val="nil"/>
              <w:righ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Προαγωγή της ελεύθερης, δημιουργικής και επαγωγικής σκέψης</w:t>
            </w:r>
          </w:p>
        </w:tc>
      </w:tr>
      <w:tr w:rsidR="00BE08F0" w:rsidRPr="00BE08F0" w:rsidTr="009C68E8">
        <w:tc>
          <w:tcPr>
            <w:tcW w:w="8472" w:type="dxa"/>
            <w:gridSpan w:val="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διεπιστημονικό περιβάλλον</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Παραγωγή 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Εργασία σε νέων ερευνητικών ιδεών</w:t>
            </w:r>
          </w:p>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Σεβασμός στη διαφορετικότητα και στην πολυπολιτισμικότητα</w:t>
            </w:r>
          </w:p>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Σεβασμός στο φυσικό περιβάλλον</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Προαγωγή της ελεύθερης, δημιουργικής και επαγωγικής σκέψης</w:t>
            </w: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hd w:val="clear" w:color="auto" w:fill="FFFFFF"/>
              <w:spacing w:before="100" w:beforeAutospacing="1" w:after="100" w:afterAutospacing="1"/>
              <w:ind w:left="0" w:firstLine="0"/>
              <w:jc w:val="both"/>
              <w:textAlignment w:val="baseline"/>
              <w:rPr>
                <w:rFonts w:ascii="Times New Roman" w:eastAsia="Times New Roman" w:hAnsi="Times New Roman" w:cs="Times New Roman"/>
                <w:sz w:val="20"/>
                <w:szCs w:val="20"/>
                <w:shd w:val="clear" w:color="auto" w:fill="FFFFFF"/>
                <w:lang w:eastAsia="el-GR"/>
              </w:rPr>
            </w:pPr>
            <w:r w:rsidRPr="00BE08F0">
              <w:rPr>
                <w:rFonts w:ascii="Times New Roman" w:eastAsia="Times New Roman" w:hAnsi="Times New Roman" w:cs="Times New Roman"/>
                <w:sz w:val="20"/>
                <w:szCs w:val="20"/>
                <w:lang w:eastAsia="el-GR"/>
              </w:rPr>
              <w:t>​</w:t>
            </w:r>
            <w:r w:rsidRPr="00BE08F0">
              <w:rPr>
                <w:rFonts w:ascii="Times New Roman" w:eastAsia="Times New Roman" w:hAnsi="Times New Roman" w:cs="Times New Roman"/>
                <w:sz w:val="20"/>
                <w:szCs w:val="20"/>
                <w:shd w:val="clear" w:color="auto" w:fill="FFFFFF"/>
                <w:lang w:eastAsia="el-GR"/>
              </w:rPr>
              <w:t>Αντικείμενο του μαθήματος είναι το σύστημα των θεμελιωδών δικαιωμάτων, πρώτης, δεύτερης και τρίτης γενεάς στο πλαίσιο του ισχύοντος Συντάγματος. Το ενδιαφέρον εστιάζεται στα ατομικά δικαιώματα (που προστατεύουν την ύπαρξη και τη δράση του ατόμου από την κρατική αυθαιρεσία) και στα κοινωνικά δικαιώματα (που δημιουργούν υποχρεώσεις του κράτους να λαμβάνει θετικά μέτρα για την εξασφάλιση βασικών αγαθών στους πολίτες). Τα δικαιώματα αυτά, όπως διαμορφώθηκαν κατά την άνθηση του κοινωνικού κράτους δικαίου μεταπολεμικά, συνδέονται άμεσα με τον περιορισμό της καταπίεσης και των διακρίσεων,  με την οριοθέτηση της εξουσίας και της άσκησης της κρατικής βίας.</w:t>
            </w:r>
          </w:p>
          <w:p w:rsidR="00BE08F0" w:rsidRPr="00BE08F0" w:rsidRDefault="00BE08F0" w:rsidP="00BE08F0">
            <w:pPr>
              <w:shd w:val="clear" w:color="auto" w:fill="FFFFFF"/>
              <w:spacing w:before="100" w:beforeAutospacing="1" w:after="100" w:afterAutospacing="1"/>
              <w:ind w:left="0" w:firstLine="0"/>
              <w:jc w:val="both"/>
              <w:textAlignment w:val="baseline"/>
              <w:rPr>
                <w:rFonts w:ascii="Times New Roman" w:eastAsia="Times New Roman" w:hAnsi="Times New Roman" w:cs="Times New Roman"/>
                <w:sz w:val="20"/>
                <w:szCs w:val="20"/>
                <w:shd w:val="clear" w:color="auto" w:fill="FFFFFF"/>
                <w:lang w:eastAsia="el-GR"/>
              </w:rPr>
            </w:pPr>
            <w:r w:rsidRPr="00BE08F0">
              <w:rPr>
                <w:rFonts w:ascii="Times New Roman" w:eastAsia="Times New Roman" w:hAnsi="Times New Roman" w:cs="Times New Roman"/>
                <w:sz w:val="20"/>
                <w:szCs w:val="20"/>
                <w:shd w:val="clear" w:color="auto" w:fill="FFFFFF"/>
                <w:lang w:eastAsia="el-GR"/>
              </w:rPr>
              <w:t>Σε ένα πρώτο επίπεδο παρουσιάζονται τα κοινά βασικά χαρακτηριστικά που ανάγονται στη δομή και τη λειτουργία των σχετικών συνταγματικών διατάξεων.</w:t>
            </w:r>
          </w:p>
          <w:p w:rsidR="00BE08F0" w:rsidRPr="00BE08F0" w:rsidRDefault="00BE08F0" w:rsidP="00BE08F0">
            <w:pPr>
              <w:shd w:val="clear" w:color="auto" w:fill="FFFFFF"/>
              <w:spacing w:before="100" w:beforeAutospacing="1" w:after="100" w:afterAutospacing="1"/>
              <w:ind w:left="0" w:firstLine="0"/>
              <w:jc w:val="both"/>
              <w:textAlignment w:val="baseline"/>
              <w:rPr>
                <w:rFonts w:ascii="Times New Roman" w:eastAsia="Times New Roman" w:hAnsi="Times New Roman" w:cs="Times New Roman"/>
                <w:sz w:val="20"/>
                <w:szCs w:val="20"/>
                <w:shd w:val="clear" w:color="auto" w:fill="FFFFFF"/>
                <w:lang w:eastAsia="el-GR"/>
              </w:rPr>
            </w:pPr>
            <w:r w:rsidRPr="00BE08F0">
              <w:rPr>
                <w:rFonts w:ascii="Times New Roman" w:eastAsia="Times New Roman" w:hAnsi="Times New Roman" w:cs="Times New Roman"/>
                <w:sz w:val="20"/>
                <w:szCs w:val="20"/>
                <w:shd w:val="clear" w:color="auto" w:fill="FFFFFF"/>
                <w:lang w:eastAsia="el-GR"/>
              </w:rPr>
              <w:t>Σε ένα δεύτερο επίπεδο γίνεται επιλογή και ερμηνευτική προσέγγιση ορισμένων επιμέρους ατομικών και κοινωνικών δικαιωμάτων. Η θεωρία και ανάλυση των κοινωνικών δικαιωμάτων, άλλωστε, αποτελούν το συνταγματικό πλαίσιο συγκρότησης της κοινωνικής διοίκησης και της άσκησης κοινωνικής πολιτικής.</w:t>
            </w:r>
          </w:p>
          <w:p w:rsidR="00BE08F0" w:rsidRPr="00BE08F0" w:rsidRDefault="00BE08F0" w:rsidP="00BE08F0">
            <w:pPr>
              <w:shd w:val="clear" w:color="auto" w:fill="FFFFFF"/>
              <w:spacing w:before="100" w:beforeAutospacing="1" w:after="100" w:afterAutospacing="1"/>
              <w:ind w:left="0" w:firstLine="0"/>
              <w:jc w:val="both"/>
              <w:textAlignment w:val="baseline"/>
              <w:rPr>
                <w:rFonts w:ascii="Times New Roman" w:eastAsia="Times New Roman" w:hAnsi="Times New Roman" w:cs="Times New Roman"/>
                <w:sz w:val="20"/>
                <w:szCs w:val="20"/>
                <w:shd w:val="clear" w:color="auto" w:fill="FFFFFF"/>
                <w:lang w:eastAsia="el-GR"/>
              </w:rPr>
            </w:pPr>
            <w:r w:rsidRPr="00BE08F0">
              <w:rPr>
                <w:rFonts w:ascii="Times New Roman" w:eastAsia="Times New Roman" w:hAnsi="Times New Roman" w:cs="Times New Roman"/>
                <w:sz w:val="20"/>
                <w:szCs w:val="20"/>
                <w:shd w:val="clear" w:color="auto" w:fill="FFFFFF"/>
                <w:lang w:eastAsia="el-GR"/>
              </w:rPr>
              <w:t>Σε ένα τρίτο επίπεδο εξετάζεται η σχετικοποίηση ή και αναίρεση των δικαιωμάτων στο όνομα διαφόρων νόμιμων περιορισμών ή εξυπηρέτησης σκοπιμοτήτων, όπως η εθνική ή κρατική ασφάλεια, το γενικό ή το δημόσιο συμφέρον, τα ήθη και η τάξη κ.ο.κ.., Περαιτέρω, εξετάζονται οι συνέπειες που έχουν στα θεμελιώδη δικαιώματα οι ποικίλες οικονομικο-πολιτικές κρίσεις, οι οποίες θέτουν υπό αμφισβήτηση τη νομιμοποίηση των θεσμών και οδηγούν σε αποδόμηση των προνοιακών μηχανισμών και σε ανθρωπιστικές κρίσεις.</w:t>
            </w:r>
          </w:p>
          <w:p w:rsidR="00BE08F0" w:rsidRPr="00BE08F0" w:rsidRDefault="00BE08F0" w:rsidP="00BE08F0">
            <w:pPr>
              <w:shd w:val="clear" w:color="auto" w:fill="FFFFFF"/>
              <w:spacing w:before="100" w:beforeAutospacing="1" w:after="100" w:afterAutospacing="1"/>
              <w:ind w:left="0" w:firstLine="0"/>
              <w:jc w:val="both"/>
              <w:textAlignment w:val="baseline"/>
              <w:rPr>
                <w:rFonts w:ascii="Times New Roman" w:eastAsia="Times New Roman" w:hAnsi="Times New Roman" w:cs="Times New Roman"/>
                <w:sz w:val="20"/>
                <w:szCs w:val="20"/>
                <w:shd w:val="clear" w:color="auto" w:fill="FFFFFF"/>
                <w:lang w:eastAsia="el-GR"/>
              </w:rPr>
            </w:pPr>
            <w:r w:rsidRPr="00BE08F0">
              <w:rPr>
                <w:rFonts w:ascii="Times New Roman" w:eastAsia="Times New Roman" w:hAnsi="Times New Roman" w:cs="Times New Roman"/>
                <w:sz w:val="20"/>
                <w:szCs w:val="20"/>
                <w:shd w:val="clear" w:color="auto" w:fill="FFFFFF"/>
                <w:lang w:eastAsia="el-GR"/>
              </w:rPr>
              <w:lastRenderedPageBreak/>
              <w:t>Τέλος, στο μάθημα επιχειρείται η εξέταση και ανάλυση θεμελιωδών δικαιωμάτων, όπως η ισότητα, η προσωπική ελευθερία, η ελευθερία της έκφρασης κ.λπ.  από την οπτική θεσμικών αρχών και φορέων προστασίας σε εθνικό επίπεδο</w:t>
            </w:r>
            <w:ins w:id="6" w:author="MARGARITA GASPARINATOU" w:date="2021-08-29T18:15:00Z">
              <w:r w:rsidRPr="00BE08F0">
                <w:rPr>
                  <w:rFonts w:ascii="Times New Roman" w:eastAsia="Times New Roman" w:hAnsi="Times New Roman" w:cs="Times New Roman"/>
                  <w:sz w:val="20"/>
                  <w:szCs w:val="20"/>
                  <w:shd w:val="clear" w:color="auto" w:fill="FFFFFF"/>
                  <w:lang w:eastAsia="el-GR"/>
                </w:rPr>
                <w:t>,</w:t>
              </w:r>
            </w:ins>
            <w:r w:rsidRPr="00BE08F0">
              <w:rPr>
                <w:rFonts w:ascii="Times New Roman" w:eastAsia="Times New Roman" w:hAnsi="Times New Roman" w:cs="Times New Roman"/>
                <w:sz w:val="20"/>
                <w:szCs w:val="20"/>
                <w:shd w:val="clear" w:color="auto" w:fill="FFFFFF"/>
                <w:lang w:eastAsia="el-GR"/>
              </w:rPr>
              <w:t xml:space="preserve"> όπως η Εθνική Επιτροπή Δικαιωμάτων του Ανθρώπου, ο Συνήγορος του Πολίτη, η Ελληνική Ένωση για τα Δικαιώματα του Ανθρώπου και σε ευρωπαϊκό επίπεδο</w:t>
            </w:r>
            <w:ins w:id="7" w:author="MARGARITA GASPARINATOU" w:date="2021-08-29T18:15:00Z">
              <w:r w:rsidRPr="00BE08F0">
                <w:rPr>
                  <w:rFonts w:ascii="Times New Roman" w:eastAsia="Times New Roman" w:hAnsi="Times New Roman" w:cs="Times New Roman"/>
                  <w:sz w:val="20"/>
                  <w:szCs w:val="20"/>
                  <w:shd w:val="clear" w:color="auto" w:fill="FFFFFF"/>
                  <w:lang w:eastAsia="el-GR"/>
                </w:rPr>
                <w:t>,</w:t>
              </w:r>
            </w:ins>
            <w:r w:rsidRPr="00BE08F0">
              <w:rPr>
                <w:rFonts w:ascii="Times New Roman" w:eastAsia="Times New Roman" w:hAnsi="Times New Roman" w:cs="Times New Roman"/>
                <w:sz w:val="20"/>
                <w:szCs w:val="20"/>
                <w:shd w:val="clear" w:color="auto" w:fill="FFFFFF"/>
                <w:lang w:eastAsia="el-GR"/>
              </w:rPr>
              <w:t xml:space="preserve"> όπως η Ευρωπαϊκή Επιτροπή για την Πρόληψη των Βασανιστηρίων και το Ευρωπαϊκό Δικαστήριο Δικαιωμάτων του Ανθρώπου.</w:t>
            </w:r>
          </w:p>
          <w:p w:rsidR="00BE08F0" w:rsidRPr="00BE08F0" w:rsidRDefault="00BE08F0" w:rsidP="00BE08F0">
            <w:pPr>
              <w:shd w:val="clear" w:color="auto" w:fill="FFFFFF"/>
              <w:spacing w:before="100" w:beforeAutospacing="1" w:after="10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Ειδικότερα, το μάθημα διαρθρώνεται σε δύο μέρη, το γενικό μέρος που αφορά τα θεμελιώδη δικαιώματα και το ειδικό μέρος στο οποίο αναλύονται ορισμένα από τα ατομικά και κοινωνικά δικαιώματα. </w:t>
            </w:r>
          </w:p>
          <w:p w:rsidR="00BE08F0" w:rsidRPr="00BE08F0" w:rsidRDefault="00BE08F0" w:rsidP="00BE08F0">
            <w:pPr>
              <w:keepNext/>
              <w:spacing w:after="0"/>
              <w:ind w:left="0" w:right="-545" w:firstLine="0"/>
              <w:jc w:val="left"/>
              <w:outlineLvl w:val="2"/>
              <w:rPr>
                <w:rFonts w:ascii="Times New Roman" w:eastAsia="Times New Roman" w:hAnsi="Times New Roman" w:cs="Times New Roman"/>
                <w:bCs/>
                <w:sz w:val="20"/>
                <w:szCs w:val="20"/>
                <w:lang w:eastAsia="el-GR"/>
              </w:rPr>
            </w:pPr>
            <w:r w:rsidRPr="00BE08F0">
              <w:rPr>
                <w:rFonts w:ascii="Times New Roman" w:eastAsia="Times New Roman" w:hAnsi="Times New Roman" w:cs="Times New Roman"/>
                <w:bCs/>
                <w:sz w:val="20"/>
                <w:szCs w:val="20"/>
                <w:lang w:eastAsia="el-GR"/>
              </w:rPr>
              <w:t>Ι. ΤΑ ΘΕΜΕΛΙΩΔΗ ΔΙΚΑΙΩΜΑΤΑ: ΓΕΝΙΚΟ ΜΕΡΟΣ</w:t>
            </w:r>
          </w:p>
          <w:p w:rsidR="00BE08F0" w:rsidRPr="00BE08F0" w:rsidRDefault="00BE08F0" w:rsidP="00BE08F0">
            <w:pPr>
              <w:keepNext/>
              <w:spacing w:after="0"/>
              <w:ind w:left="0" w:right="-545" w:firstLine="0"/>
              <w:jc w:val="left"/>
              <w:outlineLvl w:val="2"/>
              <w:rPr>
                <w:rFonts w:ascii="Times New Roman" w:eastAsia="Times New Roman" w:hAnsi="Times New Roman" w:cs="Times New Roman"/>
                <w:bCs/>
                <w:sz w:val="20"/>
                <w:szCs w:val="20"/>
                <w:lang w:eastAsia="el-GR"/>
              </w:rPr>
            </w:pPr>
          </w:p>
          <w:p w:rsidR="00BE08F0" w:rsidRPr="00BE08F0" w:rsidRDefault="00BE08F0" w:rsidP="004474F9">
            <w:pPr>
              <w:keepNext/>
              <w:numPr>
                <w:ilvl w:val="0"/>
                <w:numId w:val="14"/>
              </w:numPr>
              <w:spacing w:after="0" w:line="276" w:lineRule="auto"/>
              <w:ind w:right="-545"/>
              <w:jc w:val="left"/>
              <w:outlineLvl w:val="2"/>
              <w:rPr>
                <w:rFonts w:ascii="Times New Roman" w:eastAsia="Times New Roman" w:hAnsi="Times New Roman" w:cs="Times New Roman"/>
                <w:bCs/>
                <w:sz w:val="20"/>
                <w:szCs w:val="20"/>
                <w:lang w:eastAsia="el-GR"/>
              </w:rPr>
            </w:pPr>
            <w:r w:rsidRPr="00BE08F0">
              <w:rPr>
                <w:rFonts w:ascii="Times New Roman" w:eastAsia="Times New Roman" w:hAnsi="Times New Roman" w:cs="Times New Roman"/>
                <w:bCs/>
                <w:sz w:val="20"/>
                <w:szCs w:val="20"/>
                <w:lang w:eastAsia="el-GR"/>
              </w:rPr>
              <w:t xml:space="preserve">Έννοια και πηγές των θεμελιωδών δικαιωμάτων </w:t>
            </w:r>
          </w:p>
          <w:p w:rsidR="00BE08F0" w:rsidRPr="00BE08F0" w:rsidRDefault="00BE08F0" w:rsidP="004474F9">
            <w:pPr>
              <w:keepNext/>
              <w:numPr>
                <w:ilvl w:val="0"/>
                <w:numId w:val="14"/>
              </w:numPr>
              <w:spacing w:after="0" w:line="276" w:lineRule="auto"/>
              <w:ind w:right="-545"/>
              <w:jc w:val="left"/>
              <w:outlineLvl w:val="2"/>
              <w:rPr>
                <w:rFonts w:ascii="Times New Roman" w:eastAsia="Times New Roman" w:hAnsi="Times New Roman" w:cs="Times New Roman"/>
                <w:bCs/>
                <w:sz w:val="20"/>
                <w:szCs w:val="20"/>
                <w:lang w:eastAsia="el-GR"/>
              </w:rPr>
            </w:pPr>
            <w:r w:rsidRPr="00BE08F0">
              <w:rPr>
                <w:rFonts w:ascii="Times New Roman" w:eastAsia="Times New Roman" w:hAnsi="Times New Roman" w:cs="Times New Roman"/>
                <w:bCs/>
                <w:sz w:val="20"/>
                <w:szCs w:val="20"/>
                <w:lang w:eastAsia="el-GR"/>
              </w:rPr>
              <w:t>Στοιχεία από την ιστορία των θεμελιωδών δικαιωμάτων</w:t>
            </w:r>
          </w:p>
          <w:p w:rsidR="00BE08F0" w:rsidRPr="00BE08F0" w:rsidRDefault="00BE08F0" w:rsidP="004474F9">
            <w:pPr>
              <w:keepNext/>
              <w:numPr>
                <w:ilvl w:val="0"/>
                <w:numId w:val="14"/>
              </w:numPr>
              <w:spacing w:after="0" w:line="276" w:lineRule="auto"/>
              <w:ind w:right="-545"/>
              <w:jc w:val="left"/>
              <w:outlineLvl w:val="2"/>
              <w:rPr>
                <w:rFonts w:ascii="Times New Roman" w:eastAsia="Times New Roman" w:hAnsi="Times New Roman" w:cs="Times New Roman"/>
                <w:bCs/>
                <w:sz w:val="20"/>
                <w:szCs w:val="20"/>
                <w:lang w:eastAsia="el-GR"/>
              </w:rPr>
            </w:pPr>
            <w:r w:rsidRPr="00BE08F0">
              <w:rPr>
                <w:rFonts w:ascii="Times New Roman" w:eastAsia="Times New Roman" w:hAnsi="Times New Roman" w:cs="Times New Roman"/>
                <w:bCs/>
                <w:sz w:val="20"/>
                <w:szCs w:val="20"/>
                <w:lang w:eastAsia="el-GR"/>
              </w:rPr>
              <w:t>Δομή, λειτουργία και πεδία προστασίας των θεμελιωδών δικαιωμάτων</w:t>
            </w:r>
          </w:p>
          <w:p w:rsidR="00BE08F0" w:rsidRPr="00BE08F0" w:rsidRDefault="00BE08F0" w:rsidP="004474F9">
            <w:pPr>
              <w:keepNext/>
              <w:numPr>
                <w:ilvl w:val="0"/>
                <w:numId w:val="14"/>
              </w:numPr>
              <w:spacing w:after="0" w:line="276" w:lineRule="auto"/>
              <w:ind w:right="-545"/>
              <w:jc w:val="left"/>
              <w:outlineLvl w:val="2"/>
              <w:rPr>
                <w:rFonts w:ascii="Times New Roman" w:eastAsia="Times New Roman" w:hAnsi="Times New Roman" w:cs="Times New Roman"/>
                <w:bCs/>
                <w:sz w:val="20"/>
                <w:szCs w:val="20"/>
                <w:lang w:eastAsia="el-GR"/>
              </w:rPr>
            </w:pPr>
            <w:r w:rsidRPr="00BE08F0">
              <w:rPr>
                <w:rFonts w:ascii="Times New Roman" w:eastAsia="Times New Roman" w:hAnsi="Times New Roman" w:cs="Times New Roman"/>
                <w:bCs/>
                <w:sz w:val="20"/>
                <w:szCs w:val="20"/>
                <w:lang w:eastAsia="el-GR"/>
              </w:rPr>
              <w:t>Εγγυήσεις τήρησης των θεμελιωδών δικαιωμάτων</w:t>
            </w:r>
          </w:p>
          <w:p w:rsidR="00BE08F0" w:rsidRPr="00BE08F0" w:rsidRDefault="00BE08F0" w:rsidP="004474F9">
            <w:pPr>
              <w:keepNext/>
              <w:numPr>
                <w:ilvl w:val="0"/>
                <w:numId w:val="14"/>
              </w:numPr>
              <w:spacing w:after="0" w:line="276" w:lineRule="auto"/>
              <w:ind w:right="-545"/>
              <w:jc w:val="left"/>
              <w:outlineLvl w:val="2"/>
              <w:rPr>
                <w:rFonts w:ascii="Times New Roman" w:eastAsia="Times New Roman" w:hAnsi="Times New Roman" w:cs="Times New Roman"/>
                <w:bCs/>
                <w:sz w:val="20"/>
                <w:szCs w:val="20"/>
                <w:lang w:eastAsia="el-GR"/>
              </w:rPr>
            </w:pPr>
            <w:r w:rsidRPr="00BE08F0">
              <w:rPr>
                <w:rFonts w:ascii="Times New Roman" w:eastAsia="Times New Roman" w:hAnsi="Times New Roman" w:cs="Times New Roman"/>
                <w:bCs/>
                <w:sz w:val="20"/>
                <w:szCs w:val="20"/>
                <w:lang w:eastAsia="el-GR"/>
              </w:rPr>
              <w:t>Περιορισμοί και σύγκρουση δικαιωμάτων</w:t>
            </w:r>
          </w:p>
          <w:p w:rsidR="00BE08F0" w:rsidRPr="00BE08F0" w:rsidRDefault="00BE08F0" w:rsidP="004474F9">
            <w:pPr>
              <w:keepNext/>
              <w:numPr>
                <w:ilvl w:val="0"/>
                <w:numId w:val="14"/>
              </w:numPr>
              <w:spacing w:after="0" w:line="276" w:lineRule="auto"/>
              <w:ind w:right="-545"/>
              <w:jc w:val="left"/>
              <w:outlineLvl w:val="2"/>
              <w:rPr>
                <w:rFonts w:ascii="Times New Roman" w:eastAsia="Times New Roman" w:hAnsi="Times New Roman" w:cs="Times New Roman"/>
                <w:bCs/>
                <w:sz w:val="20"/>
                <w:szCs w:val="20"/>
                <w:lang w:eastAsia="el-GR"/>
              </w:rPr>
            </w:pPr>
            <w:r w:rsidRPr="00BE08F0">
              <w:rPr>
                <w:rFonts w:ascii="Times New Roman" w:eastAsia="Times New Roman" w:hAnsi="Times New Roman" w:cs="Times New Roman"/>
                <w:bCs/>
                <w:sz w:val="20"/>
                <w:szCs w:val="20"/>
                <w:lang w:eastAsia="el-GR"/>
              </w:rPr>
              <w:t>Η αρχή του κοινωνικού κράτους</w:t>
            </w:r>
          </w:p>
          <w:p w:rsidR="00BE08F0" w:rsidRPr="00BE08F0" w:rsidRDefault="00BE08F0" w:rsidP="00BE08F0">
            <w:pPr>
              <w:keepNext/>
              <w:spacing w:after="0"/>
              <w:ind w:left="0" w:right="-545" w:firstLine="0"/>
              <w:jc w:val="left"/>
              <w:outlineLvl w:val="2"/>
              <w:rPr>
                <w:rFonts w:ascii="Times New Roman" w:eastAsia="Times New Roman" w:hAnsi="Times New Roman" w:cs="Times New Roman"/>
                <w:bCs/>
                <w:sz w:val="20"/>
                <w:szCs w:val="20"/>
                <w:lang w:eastAsia="el-GR"/>
              </w:rPr>
            </w:pPr>
          </w:p>
          <w:p w:rsidR="00BE08F0" w:rsidRPr="00BE08F0" w:rsidRDefault="00BE08F0" w:rsidP="00BE08F0">
            <w:pPr>
              <w:keepNext/>
              <w:spacing w:after="0"/>
              <w:ind w:left="0" w:right="-545" w:firstLine="0"/>
              <w:jc w:val="left"/>
              <w:outlineLvl w:val="2"/>
              <w:rPr>
                <w:rFonts w:ascii="Times New Roman" w:eastAsia="Times New Roman" w:hAnsi="Times New Roman" w:cs="Times New Roman"/>
                <w:bCs/>
                <w:sz w:val="20"/>
                <w:szCs w:val="20"/>
                <w:lang w:eastAsia="el-GR"/>
              </w:rPr>
            </w:pPr>
            <w:r w:rsidRPr="00BE08F0">
              <w:rPr>
                <w:rFonts w:ascii="Times New Roman" w:eastAsia="Times New Roman" w:hAnsi="Times New Roman" w:cs="Times New Roman"/>
                <w:bCs/>
                <w:sz w:val="20"/>
                <w:szCs w:val="20"/>
                <w:lang w:eastAsia="el-GR"/>
              </w:rPr>
              <w:t>ΙΙ. ΤΑ ΘΕΜΕΛΙΩΔΗ ΔΙΚΑΙΩΜΑΤΑ: ΕΙΔΙΚΟ ΜΕΡΟΣ</w:t>
            </w:r>
          </w:p>
          <w:p w:rsidR="00BE08F0" w:rsidRPr="00BE08F0" w:rsidRDefault="00BE08F0" w:rsidP="004474F9">
            <w:pPr>
              <w:keepNext/>
              <w:numPr>
                <w:ilvl w:val="0"/>
                <w:numId w:val="14"/>
              </w:numPr>
              <w:spacing w:after="0" w:line="276" w:lineRule="auto"/>
              <w:ind w:right="-545"/>
              <w:jc w:val="left"/>
              <w:outlineLvl w:val="2"/>
              <w:rPr>
                <w:rFonts w:ascii="Times New Roman" w:eastAsia="Times New Roman" w:hAnsi="Times New Roman" w:cs="Times New Roman"/>
                <w:bCs/>
                <w:sz w:val="20"/>
                <w:szCs w:val="20"/>
                <w:lang w:eastAsia="el-GR"/>
              </w:rPr>
            </w:pPr>
            <w:r w:rsidRPr="00BE08F0">
              <w:rPr>
                <w:rFonts w:ascii="Times New Roman" w:eastAsia="Times New Roman" w:hAnsi="Times New Roman" w:cs="Times New Roman"/>
                <w:bCs/>
                <w:sz w:val="20"/>
                <w:szCs w:val="20"/>
                <w:lang w:eastAsia="el-GR"/>
              </w:rPr>
              <w:t>Ανάλυση επιμέρους ατομικών και κοινωνικών δικαιωμάτων κατά το ισχύον Σύνταγμα</w:t>
            </w:r>
          </w:p>
          <w:p w:rsidR="00BE08F0" w:rsidRPr="00BE08F0" w:rsidRDefault="00BE08F0" w:rsidP="00BE08F0">
            <w:pPr>
              <w:keepNext/>
              <w:spacing w:after="0"/>
              <w:ind w:left="0" w:right="-545" w:firstLine="0"/>
              <w:jc w:val="left"/>
              <w:outlineLvl w:val="2"/>
              <w:rPr>
                <w:rFonts w:ascii="Times New Roman" w:eastAsia="Times New Roman" w:hAnsi="Times New Roman" w:cs="Times New Roman"/>
                <w:bCs/>
                <w:sz w:val="20"/>
                <w:szCs w:val="20"/>
                <w:lang w:eastAsia="el-GR"/>
              </w:rPr>
            </w:pPr>
          </w:p>
          <w:p w:rsidR="00BE08F0" w:rsidRPr="00BE08F0" w:rsidRDefault="00BE08F0" w:rsidP="004474F9">
            <w:pPr>
              <w:keepNext/>
              <w:numPr>
                <w:ilvl w:val="0"/>
                <w:numId w:val="14"/>
              </w:numPr>
              <w:spacing w:after="0" w:line="276" w:lineRule="auto"/>
              <w:ind w:right="-545"/>
              <w:jc w:val="left"/>
              <w:outlineLvl w:val="2"/>
              <w:rPr>
                <w:rFonts w:ascii="Times New Roman" w:eastAsia="Times New Roman" w:hAnsi="Times New Roman" w:cs="Times New Roman"/>
                <w:bCs/>
                <w:sz w:val="20"/>
                <w:szCs w:val="20"/>
                <w:lang w:eastAsia="el-GR"/>
              </w:rPr>
            </w:pPr>
            <w:r w:rsidRPr="00BE08F0">
              <w:rPr>
                <w:rFonts w:ascii="Times New Roman" w:eastAsia="Times New Roman" w:hAnsi="Times New Roman" w:cs="Times New Roman"/>
                <w:bCs/>
                <w:sz w:val="20"/>
                <w:szCs w:val="20"/>
                <w:lang w:eastAsia="el-GR"/>
              </w:rPr>
              <w:t>α. Ατομικά δικαιώματα</w:t>
            </w:r>
          </w:p>
          <w:p w:rsidR="00BE08F0" w:rsidRPr="00BE08F0" w:rsidRDefault="00BE08F0" w:rsidP="004474F9">
            <w:pPr>
              <w:keepNext/>
              <w:numPr>
                <w:ilvl w:val="0"/>
                <w:numId w:val="14"/>
              </w:numPr>
              <w:spacing w:after="0" w:line="276" w:lineRule="auto"/>
              <w:ind w:right="-545"/>
              <w:jc w:val="left"/>
              <w:outlineLvl w:val="2"/>
              <w:rPr>
                <w:rFonts w:ascii="Times New Roman" w:eastAsia="Times New Roman" w:hAnsi="Times New Roman" w:cs="Times New Roman"/>
                <w:bCs/>
                <w:sz w:val="20"/>
                <w:szCs w:val="20"/>
                <w:lang w:eastAsia="el-GR"/>
              </w:rPr>
            </w:pPr>
            <w:r w:rsidRPr="00BE08F0">
              <w:rPr>
                <w:rFonts w:ascii="Times New Roman" w:eastAsia="Times New Roman" w:hAnsi="Times New Roman" w:cs="Times New Roman"/>
                <w:bCs/>
                <w:sz w:val="20"/>
                <w:szCs w:val="20"/>
                <w:lang w:eastAsia="el-GR"/>
              </w:rPr>
              <w:t>Η προστασία της αξίας του ανθρώπου</w:t>
            </w:r>
          </w:p>
          <w:p w:rsidR="00BE08F0" w:rsidRPr="00BE08F0" w:rsidRDefault="00BE08F0" w:rsidP="004474F9">
            <w:pPr>
              <w:keepNext/>
              <w:numPr>
                <w:ilvl w:val="0"/>
                <w:numId w:val="14"/>
              </w:numPr>
              <w:spacing w:after="0" w:line="276" w:lineRule="auto"/>
              <w:ind w:right="-545"/>
              <w:jc w:val="left"/>
              <w:outlineLvl w:val="2"/>
              <w:rPr>
                <w:rFonts w:ascii="Times New Roman" w:eastAsia="Times New Roman" w:hAnsi="Times New Roman" w:cs="Times New Roman"/>
                <w:bCs/>
                <w:sz w:val="20"/>
                <w:szCs w:val="20"/>
                <w:lang w:eastAsia="el-GR"/>
              </w:rPr>
            </w:pPr>
            <w:r w:rsidRPr="00BE08F0">
              <w:rPr>
                <w:rFonts w:ascii="Times New Roman" w:eastAsia="Times New Roman" w:hAnsi="Times New Roman" w:cs="Times New Roman"/>
                <w:bCs/>
                <w:sz w:val="20"/>
                <w:szCs w:val="20"/>
                <w:lang w:val="en-US" w:eastAsia="el-GR"/>
              </w:rPr>
              <w:t>H</w:t>
            </w:r>
            <w:r w:rsidRPr="00BE08F0">
              <w:rPr>
                <w:rFonts w:ascii="Times New Roman" w:eastAsia="Times New Roman" w:hAnsi="Times New Roman" w:cs="Times New Roman"/>
                <w:bCs/>
                <w:sz w:val="20"/>
                <w:szCs w:val="20"/>
                <w:lang w:eastAsia="el-GR"/>
              </w:rPr>
              <w:t xml:space="preserve"> αρχή της ισότητας των φύλων</w:t>
            </w:r>
          </w:p>
          <w:p w:rsidR="00BE08F0" w:rsidRPr="00BE08F0" w:rsidRDefault="00BE08F0" w:rsidP="004474F9">
            <w:pPr>
              <w:keepNext/>
              <w:numPr>
                <w:ilvl w:val="0"/>
                <w:numId w:val="14"/>
              </w:numPr>
              <w:spacing w:after="0" w:line="276" w:lineRule="auto"/>
              <w:ind w:right="-545"/>
              <w:jc w:val="left"/>
              <w:outlineLvl w:val="2"/>
              <w:rPr>
                <w:rFonts w:ascii="Times New Roman" w:eastAsia="Times New Roman" w:hAnsi="Times New Roman" w:cs="Times New Roman"/>
                <w:bCs/>
                <w:sz w:val="20"/>
                <w:szCs w:val="20"/>
                <w:lang w:eastAsia="el-GR"/>
              </w:rPr>
            </w:pPr>
            <w:r w:rsidRPr="00BE08F0">
              <w:rPr>
                <w:rFonts w:ascii="Times New Roman" w:eastAsia="Times New Roman" w:hAnsi="Times New Roman" w:cs="Times New Roman"/>
                <w:bCs/>
                <w:sz w:val="20"/>
                <w:szCs w:val="20"/>
                <w:lang w:eastAsia="el-GR"/>
              </w:rPr>
              <w:t>Το δικαίωμα ανάπτυξης της προσωπικότητας και συμμετοχής στη ζωή της χώρας</w:t>
            </w:r>
          </w:p>
          <w:p w:rsidR="00BE08F0" w:rsidRPr="00BE08F0" w:rsidRDefault="00BE08F0" w:rsidP="004474F9">
            <w:pPr>
              <w:keepNext/>
              <w:numPr>
                <w:ilvl w:val="0"/>
                <w:numId w:val="14"/>
              </w:numPr>
              <w:spacing w:after="0" w:line="276" w:lineRule="auto"/>
              <w:ind w:right="-545"/>
              <w:jc w:val="left"/>
              <w:outlineLvl w:val="2"/>
              <w:rPr>
                <w:rFonts w:ascii="Times New Roman" w:eastAsia="Times New Roman" w:hAnsi="Times New Roman" w:cs="Times New Roman"/>
                <w:bCs/>
                <w:sz w:val="20"/>
                <w:szCs w:val="20"/>
                <w:lang w:eastAsia="el-GR"/>
              </w:rPr>
            </w:pPr>
            <w:r w:rsidRPr="00BE08F0">
              <w:rPr>
                <w:rFonts w:ascii="Times New Roman" w:eastAsia="Times New Roman" w:hAnsi="Times New Roman" w:cs="Times New Roman"/>
                <w:bCs/>
                <w:sz w:val="20"/>
                <w:szCs w:val="20"/>
                <w:lang w:eastAsia="el-GR"/>
              </w:rPr>
              <w:t>Η προστασία της ζωής</w:t>
            </w:r>
          </w:p>
          <w:p w:rsidR="00BE08F0" w:rsidRPr="00BE08F0" w:rsidRDefault="00BE08F0" w:rsidP="004474F9">
            <w:pPr>
              <w:keepNext/>
              <w:numPr>
                <w:ilvl w:val="0"/>
                <w:numId w:val="14"/>
              </w:numPr>
              <w:spacing w:after="0" w:line="276" w:lineRule="auto"/>
              <w:ind w:right="-545"/>
              <w:jc w:val="left"/>
              <w:outlineLvl w:val="2"/>
              <w:rPr>
                <w:rFonts w:ascii="Times New Roman" w:eastAsia="Times New Roman" w:hAnsi="Times New Roman" w:cs="Times New Roman"/>
                <w:bCs/>
                <w:sz w:val="20"/>
                <w:szCs w:val="20"/>
                <w:lang w:eastAsia="el-GR"/>
              </w:rPr>
            </w:pPr>
            <w:r w:rsidRPr="00BE08F0">
              <w:rPr>
                <w:rFonts w:ascii="Times New Roman" w:eastAsia="Times New Roman" w:hAnsi="Times New Roman" w:cs="Times New Roman"/>
                <w:bCs/>
                <w:sz w:val="20"/>
                <w:szCs w:val="20"/>
                <w:lang w:eastAsia="el-GR"/>
              </w:rPr>
              <w:t>Η ελευθερία της κίνησης</w:t>
            </w:r>
          </w:p>
          <w:p w:rsidR="00BE08F0" w:rsidRPr="00BE08F0" w:rsidRDefault="00BE08F0" w:rsidP="004474F9">
            <w:pPr>
              <w:keepNext/>
              <w:numPr>
                <w:ilvl w:val="0"/>
                <w:numId w:val="14"/>
              </w:numPr>
              <w:spacing w:after="0" w:line="276" w:lineRule="auto"/>
              <w:ind w:right="-545"/>
              <w:jc w:val="left"/>
              <w:outlineLvl w:val="2"/>
              <w:rPr>
                <w:rFonts w:ascii="Times New Roman" w:eastAsia="Times New Roman" w:hAnsi="Times New Roman" w:cs="Times New Roman"/>
                <w:bCs/>
                <w:sz w:val="20"/>
                <w:szCs w:val="20"/>
                <w:lang w:eastAsia="el-GR"/>
              </w:rPr>
            </w:pPr>
            <w:r w:rsidRPr="00BE08F0">
              <w:rPr>
                <w:rFonts w:ascii="Times New Roman" w:eastAsia="Times New Roman" w:hAnsi="Times New Roman" w:cs="Times New Roman"/>
                <w:bCs/>
                <w:sz w:val="20"/>
                <w:szCs w:val="20"/>
                <w:lang w:eastAsia="el-GR"/>
              </w:rPr>
              <w:t>Η προστασία της υγείας και της γενετικής ταυτότητας</w:t>
            </w:r>
          </w:p>
          <w:p w:rsidR="00BE08F0" w:rsidRPr="00BE08F0" w:rsidRDefault="00BE08F0" w:rsidP="004474F9">
            <w:pPr>
              <w:keepNext/>
              <w:numPr>
                <w:ilvl w:val="0"/>
                <w:numId w:val="14"/>
              </w:numPr>
              <w:spacing w:after="0" w:line="276" w:lineRule="auto"/>
              <w:ind w:right="-545"/>
              <w:jc w:val="left"/>
              <w:outlineLvl w:val="2"/>
              <w:rPr>
                <w:rFonts w:ascii="Times New Roman" w:eastAsia="Times New Roman" w:hAnsi="Times New Roman" w:cs="Times New Roman"/>
                <w:bCs/>
                <w:sz w:val="20"/>
                <w:szCs w:val="20"/>
                <w:lang w:eastAsia="el-GR"/>
              </w:rPr>
            </w:pPr>
            <w:r w:rsidRPr="00BE08F0">
              <w:rPr>
                <w:rFonts w:ascii="Times New Roman" w:eastAsia="Times New Roman" w:hAnsi="Times New Roman" w:cs="Times New Roman"/>
                <w:bCs/>
                <w:sz w:val="20"/>
                <w:szCs w:val="20"/>
                <w:lang w:eastAsia="el-GR"/>
              </w:rPr>
              <w:t>Το δικαίωμα στην πληροφόρηση</w:t>
            </w:r>
          </w:p>
          <w:p w:rsidR="00BE08F0" w:rsidRPr="00BE08F0" w:rsidRDefault="00BE08F0" w:rsidP="004474F9">
            <w:pPr>
              <w:keepNext/>
              <w:numPr>
                <w:ilvl w:val="0"/>
                <w:numId w:val="14"/>
              </w:numPr>
              <w:spacing w:after="0" w:line="276" w:lineRule="auto"/>
              <w:ind w:right="-545"/>
              <w:jc w:val="left"/>
              <w:outlineLvl w:val="2"/>
              <w:rPr>
                <w:rFonts w:ascii="Times New Roman" w:eastAsia="Times New Roman" w:hAnsi="Times New Roman" w:cs="Times New Roman"/>
                <w:bCs/>
                <w:sz w:val="20"/>
                <w:szCs w:val="20"/>
                <w:lang w:eastAsia="el-GR"/>
              </w:rPr>
            </w:pPr>
            <w:r w:rsidRPr="00BE08F0">
              <w:rPr>
                <w:rFonts w:ascii="Times New Roman" w:eastAsia="Times New Roman" w:hAnsi="Times New Roman" w:cs="Times New Roman"/>
                <w:bCs/>
                <w:sz w:val="20"/>
                <w:szCs w:val="20"/>
                <w:lang w:eastAsia="el-GR"/>
              </w:rPr>
              <w:t>Η προσωπική ασφάλεια</w:t>
            </w:r>
          </w:p>
          <w:p w:rsidR="00BE08F0" w:rsidRPr="00BE08F0" w:rsidRDefault="00BE08F0" w:rsidP="004474F9">
            <w:pPr>
              <w:keepNext/>
              <w:numPr>
                <w:ilvl w:val="0"/>
                <w:numId w:val="14"/>
              </w:numPr>
              <w:spacing w:after="0" w:line="276" w:lineRule="auto"/>
              <w:ind w:right="-545"/>
              <w:jc w:val="left"/>
              <w:outlineLvl w:val="2"/>
              <w:rPr>
                <w:rFonts w:ascii="Times New Roman" w:eastAsia="Times New Roman" w:hAnsi="Times New Roman" w:cs="Times New Roman"/>
                <w:bCs/>
                <w:sz w:val="20"/>
                <w:szCs w:val="20"/>
                <w:lang w:eastAsia="el-GR"/>
              </w:rPr>
            </w:pPr>
            <w:r w:rsidRPr="00BE08F0">
              <w:rPr>
                <w:rFonts w:ascii="Times New Roman" w:eastAsia="Times New Roman" w:hAnsi="Times New Roman" w:cs="Times New Roman"/>
                <w:bCs/>
                <w:sz w:val="20"/>
                <w:szCs w:val="20"/>
                <w:lang w:eastAsia="el-GR"/>
              </w:rPr>
              <w:t>Η τυποποίηση του ποινικού φαινομένου</w:t>
            </w:r>
          </w:p>
          <w:p w:rsidR="00BE08F0" w:rsidRPr="00BE08F0" w:rsidRDefault="00BE08F0" w:rsidP="004474F9">
            <w:pPr>
              <w:keepNext/>
              <w:numPr>
                <w:ilvl w:val="0"/>
                <w:numId w:val="14"/>
              </w:numPr>
              <w:spacing w:after="0" w:line="276" w:lineRule="auto"/>
              <w:ind w:right="-545"/>
              <w:jc w:val="left"/>
              <w:outlineLvl w:val="2"/>
              <w:rPr>
                <w:rFonts w:ascii="Times New Roman" w:eastAsia="Times New Roman" w:hAnsi="Times New Roman" w:cs="Times New Roman"/>
                <w:bCs/>
                <w:sz w:val="20"/>
                <w:szCs w:val="20"/>
                <w:lang w:eastAsia="el-GR"/>
              </w:rPr>
            </w:pPr>
            <w:r w:rsidRPr="00BE08F0">
              <w:rPr>
                <w:rFonts w:ascii="Times New Roman" w:eastAsia="Times New Roman" w:hAnsi="Times New Roman" w:cs="Times New Roman"/>
                <w:bCs/>
                <w:sz w:val="20"/>
                <w:szCs w:val="20"/>
                <w:lang w:eastAsia="el-GR"/>
              </w:rPr>
              <w:t>Το δικαίωμα του φυσικού δικαστή</w:t>
            </w:r>
          </w:p>
          <w:p w:rsidR="00BE08F0" w:rsidRPr="00BE08F0" w:rsidRDefault="00BE08F0" w:rsidP="004474F9">
            <w:pPr>
              <w:keepNext/>
              <w:numPr>
                <w:ilvl w:val="0"/>
                <w:numId w:val="14"/>
              </w:numPr>
              <w:spacing w:after="0" w:line="276" w:lineRule="auto"/>
              <w:ind w:right="-545"/>
              <w:jc w:val="left"/>
              <w:outlineLvl w:val="2"/>
              <w:rPr>
                <w:rFonts w:ascii="Times New Roman" w:eastAsia="Times New Roman" w:hAnsi="Times New Roman" w:cs="Times New Roman"/>
                <w:bCs/>
                <w:sz w:val="20"/>
                <w:szCs w:val="20"/>
                <w:lang w:eastAsia="el-GR"/>
              </w:rPr>
            </w:pPr>
            <w:r w:rsidRPr="00BE08F0">
              <w:rPr>
                <w:rFonts w:ascii="Times New Roman" w:eastAsia="Times New Roman" w:hAnsi="Times New Roman" w:cs="Times New Roman"/>
                <w:bCs/>
                <w:sz w:val="20"/>
                <w:szCs w:val="20"/>
                <w:lang w:eastAsia="el-GR"/>
              </w:rPr>
              <w:t>Το απαραβίαστο του ασύλου της κατοικίας και η προστασία του ιδιωτικού βίου</w:t>
            </w:r>
          </w:p>
          <w:p w:rsidR="00BE08F0" w:rsidRPr="00BE08F0" w:rsidRDefault="00BE08F0" w:rsidP="004474F9">
            <w:pPr>
              <w:keepNext/>
              <w:numPr>
                <w:ilvl w:val="0"/>
                <w:numId w:val="14"/>
              </w:numPr>
              <w:spacing w:after="0" w:line="276" w:lineRule="auto"/>
              <w:ind w:right="-545"/>
              <w:jc w:val="left"/>
              <w:outlineLvl w:val="2"/>
              <w:rPr>
                <w:rFonts w:ascii="Times New Roman" w:eastAsia="Times New Roman" w:hAnsi="Times New Roman" w:cs="Times New Roman"/>
                <w:bCs/>
                <w:sz w:val="20"/>
                <w:szCs w:val="20"/>
                <w:lang w:eastAsia="el-GR"/>
              </w:rPr>
            </w:pPr>
            <w:r w:rsidRPr="00BE08F0">
              <w:rPr>
                <w:rFonts w:ascii="Times New Roman" w:eastAsia="Times New Roman" w:hAnsi="Times New Roman" w:cs="Times New Roman"/>
                <w:bCs/>
                <w:sz w:val="20"/>
                <w:szCs w:val="20"/>
                <w:lang w:eastAsia="el-GR"/>
              </w:rPr>
              <w:t>Το δικαίωμα της ιδιοκτησίας και οι περιορισμοί του</w:t>
            </w:r>
          </w:p>
          <w:p w:rsidR="00BE08F0" w:rsidRPr="00BE08F0" w:rsidRDefault="00BE08F0" w:rsidP="004474F9">
            <w:pPr>
              <w:keepNext/>
              <w:numPr>
                <w:ilvl w:val="0"/>
                <w:numId w:val="14"/>
              </w:numPr>
              <w:spacing w:after="0" w:line="276" w:lineRule="auto"/>
              <w:ind w:right="-545"/>
              <w:jc w:val="left"/>
              <w:outlineLvl w:val="2"/>
              <w:rPr>
                <w:rFonts w:ascii="Times New Roman" w:eastAsia="Times New Roman" w:hAnsi="Times New Roman" w:cs="Times New Roman"/>
                <w:bCs/>
                <w:sz w:val="20"/>
                <w:szCs w:val="20"/>
                <w:lang w:eastAsia="el-GR"/>
              </w:rPr>
            </w:pPr>
            <w:r w:rsidRPr="00BE08F0">
              <w:rPr>
                <w:rFonts w:ascii="Times New Roman" w:eastAsia="Times New Roman" w:hAnsi="Times New Roman" w:cs="Times New Roman"/>
                <w:bCs/>
                <w:sz w:val="20"/>
                <w:szCs w:val="20"/>
                <w:lang w:eastAsia="el-GR"/>
              </w:rPr>
              <w:t>​Το δικαίωμα της πληροφοριακής αυτοδιάθεσης</w:t>
            </w:r>
          </w:p>
          <w:p w:rsidR="00BE08F0" w:rsidRPr="00BE08F0" w:rsidRDefault="00BE08F0" w:rsidP="004474F9">
            <w:pPr>
              <w:keepNext/>
              <w:numPr>
                <w:ilvl w:val="0"/>
                <w:numId w:val="14"/>
              </w:numPr>
              <w:spacing w:after="0" w:line="276" w:lineRule="auto"/>
              <w:ind w:right="-545"/>
              <w:jc w:val="left"/>
              <w:outlineLvl w:val="2"/>
              <w:rPr>
                <w:rFonts w:ascii="Times New Roman" w:eastAsia="Times New Roman" w:hAnsi="Times New Roman" w:cs="Times New Roman"/>
                <w:bCs/>
                <w:sz w:val="20"/>
                <w:szCs w:val="20"/>
                <w:lang w:eastAsia="el-GR"/>
              </w:rPr>
            </w:pPr>
            <w:r w:rsidRPr="00BE08F0">
              <w:rPr>
                <w:rFonts w:ascii="Times New Roman" w:eastAsia="Times New Roman" w:hAnsi="Times New Roman" w:cs="Times New Roman"/>
                <w:bCs/>
                <w:sz w:val="20"/>
                <w:szCs w:val="20"/>
                <w:lang w:eastAsia="el-GR"/>
              </w:rPr>
              <w:t>Το δικαίωμα δικαστικής  ακρόασης και προστασίας</w:t>
            </w:r>
          </w:p>
          <w:p w:rsidR="00BE08F0" w:rsidRPr="00BE08F0" w:rsidRDefault="00BE08F0" w:rsidP="004474F9">
            <w:pPr>
              <w:keepNext/>
              <w:numPr>
                <w:ilvl w:val="0"/>
                <w:numId w:val="14"/>
              </w:numPr>
              <w:spacing w:after="0" w:line="276" w:lineRule="auto"/>
              <w:ind w:right="-545"/>
              <w:jc w:val="left"/>
              <w:outlineLvl w:val="2"/>
              <w:rPr>
                <w:rFonts w:ascii="Times New Roman" w:eastAsia="Times New Roman" w:hAnsi="Times New Roman" w:cs="Times New Roman"/>
                <w:bCs/>
                <w:sz w:val="20"/>
                <w:szCs w:val="20"/>
                <w:lang w:eastAsia="el-GR"/>
              </w:rPr>
            </w:pPr>
            <w:r w:rsidRPr="00BE08F0">
              <w:rPr>
                <w:rFonts w:ascii="Times New Roman" w:eastAsia="Times New Roman" w:hAnsi="Times New Roman" w:cs="Times New Roman"/>
                <w:bCs/>
                <w:sz w:val="20"/>
                <w:szCs w:val="20"/>
                <w:lang w:eastAsia="el-GR"/>
              </w:rPr>
              <w:t>Το δικαίωμα στην προστασία του περιβάλλοντος</w:t>
            </w:r>
          </w:p>
          <w:p w:rsidR="00BE08F0" w:rsidRPr="00BE08F0" w:rsidRDefault="00BE08F0" w:rsidP="004474F9">
            <w:pPr>
              <w:keepNext/>
              <w:numPr>
                <w:ilvl w:val="0"/>
                <w:numId w:val="14"/>
              </w:numPr>
              <w:shd w:val="clear" w:color="auto" w:fill="FFFFFF"/>
              <w:spacing w:before="240" w:after="60" w:line="276" w:lineRule="auto"/>
              <w:jc w:val="left"/>
              <w:outlineLvl w:val="2"/>
              <w:rPr>
                <w:rFonts w:ascii="Times New Roman" w:eastAsia="Times New Roman" w:hAnsi="Times New Roman" w:cs="Times New Roman"/>
                <w:bCs/>
                <w:sz w:val="20"/>
                <w:szCs w:val="20"/>
                <w:lang w:eastAsia="el-GR"/>
              </w:rPr>
            </w:pPr>
            <w:r w:rsidRPr="00BE08F0">
              <w:rPr>
                <w:rFonts w:ascii="Times New Roman" w:eastAsia="Times New Roman" w:hAnsi="Times New Roman" w:cs="Times New Roman"/>
                <w:bCs/>
                <w:sz w:val="20"/>
                <w:szCs w:val="20"/>
                <w:lang w:eastAsia="el-GR"/>
              </w:rPr>
              <w:t>β. Κοινωνικά δικαιώματα</w:t>
            </w:r>
          </w:p>
          <w:p w:rsidR="00BE08F0" w:rsidRPr="00BE08F0" w:rsidRDefault="00BE08F0" w:rsidP="004474F9">
            <w:pPr>
              <w:keepNext/>
              <w:numPr>
                <w:ilvl w:val="0"/>
                <w:numId w:val="14"/>
              </w:numPr>
              <w:shd w:val="clear" w:color="auto" w:fill="FFFFFF"/>
              <w:spacing w:before="240" w:after="60" w:line="276" w:lineRule="auto"/>
              <w:jc w:val="left"/>
              <w:outlineLvl w:val="2"/>
              <w:rPr>
                <w:rFonts w:ascii="Times New Roman" w:eastAsia="Times New Roman" w:hAnsi="Times New Roman" w:cs="Times New Roman"/>
                <w:bCs/>
                <w:sz w:val="20"/>
                <w:szCs w:val="20"/>
                <w:lang w:eastAsia="el-GR"/>
              </w:rPr>
            </w:pPr>
            <w:r w:rsidRPr="00BE08F0">
              <w:rPr>
                <w:rFonts w:ascii="Times New Roman" w:eastAsia="Times New Roman" w:hAnsi="Times New Roman" w:cs="Times New Roman"/>
                <w:bCs/>
                <w:sz w:val="20"/>
                <w:szCs w:val="20"/>
                <w:lang w:eastAsia="el-GR"/>
              </w:rPr>
              <w:t>Η προστασία της οικογένειας, του γάμου, της μητρότητας, της παιδικής ηλικίας και ευάλωτων κοινωνικών ομάδων</w:t>
            </w:r>
          </w:p>
          <w:p w:rsidR="00BE08F0" w:rsidRPr="00BE08F0" w:rsidRDefault="00BE08F0" w:rsidP="004474F9">
            <w:pPr>
              <w:keepNext/>
              <w:numPr>
                <w:ilvl w:val="0"/>
                <w:numId w:val="14"/>
              </w:numPr>
              <w:shd w:val="clear" w:color="auto" w:fill="FFFFFF"/>
              <w:spacing w:before="240" w:after="60" w:line="276" w:lineRule="auto"/>
              <w:jc w:val="left"/>
              <w:outlineLvl w:val="2"/>
              <w:rPr>
                <w:rFonts w:ascii="Times New Roman" w:eastAsia="Times New Roman" w:hAnsi="Times New Roman" w:cs="Times New Roman"/>
                <w:bCs/>
                <w:sz w:val="20"/>
                <w:szCs w:val="20"/>
                <w:lang w:eastAsia="el-GR"/>
              </w:rPr>
            </w:pPr>
            <w:r w:rsidRPr="00BE08F0">
              <w:rPr>
                <w:rFonts w:ascii="Times New Roman" w:eastAsia="Times New Roman" w:hAnsi="Times New Roman" w:cs="Times New Roman"/>
                <w:bCs/>
                <w:sz w:val="20"/>
                <w:szCs w:val="20"/>
                <w:lang w:eastAsia="el-GR"/>
              </w:rPr>
              <w:t>Το δικαίωμα στην υγεία</w:t>
            </w:r>
          </w:p>
          <w:p w:rsidR="00BE08F0" w:rsidRPr="00BE08F0" w:rsidRDefault="00BE08F0" w:rsidP="004474F9">
            <w:pPr>
              <w:keepNext/>
              <w:numPr>
                <w:ilvl w:val="0"/>
                <w:numId w:val="14"/>
              </w:numPr>
              <w:shd w:val="clear" w:color="auto" w:fill="FFFFFF"/>
              <w:spacing w:before="240" w:after="60" w:line="276" w:lineRule="auto"/>
              <w:jc w:val="left"/>
              <w:outlineLvl w:val="2"/>
              <w:rPr>
                <w:rFonts w:ascii="Times New Roman" w:eastAsia="Times New Roman" w:hAnsi="Times New Roman" w:cs="Times New Roman"/>
                <w:bCs/>
                <w:sz w:val="20"/>
                <w:szCs w:val="20"/>
                <w:lang w:eastAsia="el-GR"/>
              </w:rPr>
            </w:pPr>
            <w:r w:rsidRPr="00BE08F0">
              <w:rPr>
                <w:rFonts w:ascii="Times New Roman" w:eastAsia="Times New Roman" w:hAnsi="Times New Roman" w:cs="Times New Roman"/>
                <w:bCs/>
                <w:sz w:val="20"/>
                <w:szCs w:val="20"/>
                <w:lang w:eastAsia="el-GR"/>
              </w:rPr>
              <w:t>Το δικαίωμα στην εργασία</w:t>
            </w:r>
          </w:p>
          <w:p w:rsidR="00BE08F0" w:rsidRPr="00BE08F0" w:rsidRDefault="00BE08F0" w:rsidP="004474F9">
            <w:pPr>
              <w:keepNext/>
              <w:numPr>
                <w:ilvl w:val="0"/>
                <w:numId w:val="14"/>
              </w:numPr>
              <w:shd w:val="clear" w:color="auto" w:fill="FFFFFF"/>
              <w:spacing w:before="240" w:after="60" w:line="276" w:lineRule="auto"/>
              <w:jc w:val="left"/>
              <w:outlineLvl w:val="2"/>
              <w:rPr>
                <w:rFonts w:ascii="Times New Roman" w:eastAsia="Times New Roman" w:hAnsi="Times New Roman" w:cs="Times New Roman"/>
                <w:bCs/>
                <w:sz w:val="20"/>
                <w:szCs w:val="20"/>
                <w:lang w:eastAsia="el-GR"/>
              </w:rPr>
            </w:pPr>
            <w:r w:rsidRPr="00BE08F0">
              <w:rPr>
                <w:rFonts w:ascii="Times New Roman" w:eastAsia="Times New Roman" w:hAnsi="Times New Roman" w:cs="Times New Roman"/>
                <w:bCs/>
                <w:sz w:val="20"/>
                <w:szCs w:val="20"/>
                <w:lang w:eastAsia="el-GR"/>
              </w:rPr>
              <w:t>Το δικαίωμα στην κοινωνική ασφάλιση</w:t>
            </w:r>
          </w:p>
          <w:p w:rsidR="00BE08F0" w:rsidRPr="00BE08F0" w:rsidRDefault="00BE08F0" w:rsidP="004474F9">
            <w:pPr>
              <w:keepNext/>
              <w:numPr>
                <w:ilvl w:val="0"/>
                <w:numId w:val="14"/>
              </w:numPr>
              <w:shd w:val="clear" w:color="auto" w:fill="FFFFFF"/>
              <w:spacing w:before="240" w:after="60" w:line="276" w:lineRule="auto"/>
              <w:jc w:val="left"/>
              <w:outlineLvl w:val="2"/>
              <w:rPr>
                <w:rFonts w:ascii="Times New Roman" w:eastAsia="Times New Roman" w:hAnsi="Times New Roman" w:cs="Times New Roman"/>
                <w:b/>
                <w:bCs/>
                <w:sz w:val="20"/>
                <w:szCs w:val="20"/>
                <w:lang w:eastAsia="el-GR"/>
              </w:rPr>
            </w:pPr>
            <w:r w:rsidRPr="00BE08F0">
              <w:rPr>
                <w:rFonts w:ascii="Times New Roman" w:eastAsia="Times New Roman" w:hAnsi="Times New Roman" w:cs="Times New Roman"/>
                <w:bCs/>
                <w:sz w:val="20"/>
                <w:szCs w:val="20"/>
                <w:lang w:eastAsia="el-GR"/>
              </w:rPr>
              <w:t>Τα δικαιώματα για κοινωνική πρόνοια και στέγαση</w:t>
            </w: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ΤΡΟΠΟΣ ΠΑΡΑΔΟΣΗΣ</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iCs/>
                <w:sz w:val="20"/>
                <w:szCs w:val="20"/>
              </w:rPr>
              <w:t>Πρόσωπο με πρόσωπο</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ΧΡΗΣΗ ΤΕΧΝΟΛΟΓΙΩΝ ΠΛΗΡΟΦΟΡΙΑΣ ΚΑΙ ΕΠΙΚΟΙΝΩΝΙΩΝ</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Pr>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Γίνεται χρήση ηλεκτρονικά διαθέσιμων πηγών και της ηλεκτρονικής τάξης  για ανάρτηση διδακτικού υλικού, ανακοινώσεων και για την επικοινωνία με τους/τις φοιτητές/-ήτριες  καθώς και για τον προγραμματισμό εκπαιδευτικών δραστηριοτήτων με συμμετοχή των φοιτητών/-ριών.</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sz w:val="20"/>
                <w:szCs w:val="20"/>
                <w:lang w:val="en-US"/>
              </w:rPr>
              <w:t>standards</w:t>
            </w:r>
            <w:r w:rsidRPr="00BE08F0">
              <w:rPr>
                <w:rFonts w:ascii="Times New Roman" w:eastAsia="Times New Roman" w:hAnsi="Times New Roman" w:cs="Times New Roman"/>
                <w:i/>
                <w:sz w:val="20"/>
                <w:szCs w:val="20"/>
              </w:rPr>
              <w:t xml:space="preserve"> του </w:t>
            </w:r>
            <w:r w:rsidRPr="00BE08F0">
              <w:rPr>
                <w:rFonts w:ascii="Times New Roman" w:eastAsia="Times New Roman" w:hAnsi="Times New Roman" w:cs="Times New Roman"/>
                <w:i/>
                <w:sz w:val="20"/>
                <w:szCs w:val="20"/>
                <w:lang w:val="en-US"/>
              </w:rPr>
              <w:t>ECTS</w:t>
            </w:r>
          </w:p>
        </w:tc>
        <w:tc>
          <w:tcPr>
            <w:tcW w:w="5166"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7"/>
              <w:gridCol w:w="2468"/>
            </w:tblGrid>
            <w:tr w:rsidR="00BE08F0" w:rsidRPr="00BE08F0" w:rsidTr="009C68E8">
              <w:tc>
                <w:tcPr>
                  <w:tcW w:w="2467" w:type="dxa"/>
                  <w:tcBorders>
                    <w:top w:val="single" w:sz="4" w:space="0" w:color="auto"/>
                    <w:left w:val="single" w:sz="4" w:space="0" w:color="auto"/>
                    <w:bottom w:val="single" w:sz="4" w:space="0" w:color="auto"/>
                    <w:right w:val="single" w:sz="4" w:space="0" w:color="auto"/>
                  </w:tcBorders>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Δραστηριότητα</w:t>
                  </w:r>
                </w:p>
              </w:tc>
              <w:tc>
                <w:tcPr>
                  <w:tcW w:w="2468" w:type="dxa"/>
                  <w:tcBorders>
                    <w:top w:val="single" w:sz="4" w:space="0" w:color="auto"/>
                    <w:left w:val="single" w:sz="4" w:space="0" w:color="auto"/>
                    <w:bottom w:val="single" w:sz="4" w:space="0" w:color="auto"/>
                    <w:right w:val="single" w:sz="4" w:space="0" w:color="auto"/>
                  </w:tcBorders>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ΦόρτοςΕργασίας Εξαμήνου</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rPr>
                    <w:t>Διαλέξεις</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39</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rPr>
                    <w:t>Διαδραστική διδασκαλία</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center"/>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rPr>
                    <w:t>1</w:t>
                  </w:r>
                  <w:r w:rsidRPr="00BE08F0">
                    <w:rPr>
                      <w:rFonts w:ascii="Times New Roman" w:eastAsia="Times New Roman" w:hAnsi="Times New Roman" w:cs="Times New Roman"/>
                      <w:sz w:val="20"/>
                      <w:szCs w:val="20"/>
                      <w:lang w:val="en-US"/>
                    </w:rPr>
                    <w:t>5</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 xml:space="preserve">Εκπόνηση εργασίας  ή συμμετοχή σε εκπαιδευτικές δραστηριότητες </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center"/>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rPr>
                    <w:t>3</w:t>
                  </w:r>
                  <w:r w:rsidRPr="00BE08F0">
                    <w:rPr>
                      <w:rFonts w:ascii="Times New Roman" w:eastAsia="Times New Roman" w:hAnsi="Times New Roman" w:cs="Times New Roman"/>
                      <w:sz w:val="20"/>
                      <w:szCs w:val="20"/>
                      <w:lang w:val="en-US"/>
                    </w:rPr>
                    <w:t>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rPr>
                    <w:t>Αυτοτελής μελέτη και προετοιμασία για τις εξετάσεις</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55</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Παρουσίαση  εργασίας  ή εκπαιδευτικών δραστηριοτήτων</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9</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Τελική Γραπτή Εξέταση</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2</w:t>
                  </w:r>
                </w:p>
              </w:tc>
            </w:tr>
            <w:tr w:rsidR="00BE08F0" w:rsidRPr="00BE08F0" w:rsidTr="009C68E8">
              <w:trPr>
                <w:trHeight w:val="70"/>
              </w:trPr>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rPr>
                    <w:t>ΣΥΝΟΛΟ ΜΑΘΗΜΑΤΟΣ (25 ΩΡΕΣ ΦΟΡΤΟΥ ΕΡΓΑΣΙΑΣ ΑΝΑ ΠΙΣΤΩΤΙΚΗ ΜΟΝΑΔΑ)</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150</w:t>
                  </w:r>
                </w:p>
              </w:tc>
            </w:tr>
          </w:tbl>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p>
        </w:tc>
      </w:tr>
      <w:tr w:rsidR="00BE08F0" w:rsidRPr="00BE08F0" w:rsidTr="009C68E8">
        <w:tc>
          <w:tcPr>
            <w:tcW w:w="3306" w:type="dxa"/>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Pr>
          <w:p w:rsidR="00BE08F0" w:rsidRPr="00BE08F0" w:rsidRDefault="00BE08F0" w:rsidP="00BE08F0">
            <w:pPr>
              <w:spacing w:before="60" w:after="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Στην τελική αξιολόγηση, που γίνεται με γραπτές εξετάσεις, λαμβάνεται υπόψη ενισχυτικά η εκπόνηση εργασίας ή η συμμετοχή σε εκπαιδευτικές δραστηριότητες (προετοιμασία επιμέρους θεμάτων της διδακτέας ύλης, επεξεργασία και παρουσίαση τεκμηρίων, σχολιασμός θεμάτων συνεργασία με φορείς, υπηρεσίες και επαγγελματίες επικαιρότητας με αξιοποίηση της ύλης του μαθήματος, επικοινωνία και του πεδίου). </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before="60" w:after="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Για την εκπόνηση και παρουσίαση εργασιών ή τη συμμετοχή σε εκπαιδευτικές δραστηριότητες ισχύουν τα κριτήρια της συγγραφής ακαδημαϊκών κειμένων, δοκιμίων και της παρουσίασης  ακαδημαϊκών εργασιών, όπως η ακρίβεια και σαφήνεια της χρήσης της ορολογίας, η δομή και οργάνωση του περιεχομένου και η αξιοποίηση βιβλιογραφίας και άλλων πηγών για την ανάπτυξη του θέματος της εργασίας. Για την αξιολόγηση των εκπαιδευτικών δραστηριοτήτων λαμβάνονται υπόψη η συμμετοχή, η πρωτοβουλία, η κατανόηση του κατά περίπτωση χρησιμοποιούμενου εκπαιδευτικού υλικού κ.λπ. </w:t>
            </w:r>
          </w:p>
        </w:tc>
      </w:tr>
    </w:tbl>
    <w:p w:rsidR="00BE08F0" w:rsidRPr="00BE08F0" w:rsidRDefault="00BE08F0" w:rsidP="00BE08F0">
      <w:pPr>
        <w:widowControl w:val="0"/>
        <w:autoSpaceDE w:val="0"/>
        <w:autoSpaceDN w:val="0"/>
        <w:adjustRightInd w:val="0"/>
        <w:spacing w:before="24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5. 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u w:val="single"/>
                <w:lang w:eastAsia="el-GR"/>
              </w:rPr>
              <w:t>Βασική</w:t>
            </w:r>
            <w:r w:rsidRPr="00BE08F0">
              <w:rPr>
                <w:rFonts w:ascii="Times New Roman" w:eastAsia="Times New Roman" w:hAnsi="Times New Roman" w:cs="Times New Roman"/>
                <w:sz w:val="20"/>
                <w:szCs w:val="20"/>
                <w:lang w:eastAsia="el-GR"/>
              </w:rPr>
              <w:t>:</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Χρυσανθάκης, Χ., με τη συνεργασία των Γαλάνη, Ε. και Πανταζόπουλου, Π., 2020. </w:t>
            </w:r>
            <w:r w:rsidRPr="00BE08F0">
              <w:rPr>
                <w:rFonts w:ascii="Times New Roman" w:eastAsia="Times New Roman" w:hAnsi="Times New Roman" w:cs="Times New Roman"/>
                <w:i/>
                <w:sz w:val="20"/>
                <w:szCs w:val="20"/>
                <w:lang w:eastAsia="el-GR"/>
              </w:rPr>
              <w:t>Εισηγήσεις Συνταγματικού Δικαίου</w:t>
            </w:r>
            <w:r w:rsidRPr="00BE08F0">
              <w:rPr>
                <w:rFonts w:ascii="Times New Roman" w:eastAsia="Times New Roman" w:hAnsi="Times New Roman" w:cs="Times New Roman"/>
                <w:sz w:val="20"/>
                <w:szCs w:val="20"/>
                <w:lang w:eastAsia="el-GR"/>
              </w:rPr>
              <w:t xml:space="preserve"> (2</w:t>
            </w:r>
            <w:r w:rsidRPr="00BE08F0">
              <w:rPr>
                <w:rFonts w:ascii="Times New Roman" w:eastAsia="Times New Roman" w:hAnsi="Times New Roman" w:cs="Times New Roman"/>
                <w:sz w:val="20"/>
                <w:szCs w:val="20"/>
                <w:vertAlign w:val="superscript"/>
                <w:lang w:eastAsia="el-GR"/>
              </w:rPr>
              <w:t>η</w:t>
            </w:r>
            <w:r w:rsidRPr="00BE08F0">
              <w:rPr>
                <w:rFonts w:ascii="Times New Roman" w:eastAsia="Times New Roman" w:hAnsi="Times New Roman" w:cs="Times New Roman"/>
                <w:sz w:val="20"/>
                <w:szCs w:val="20"/>
                <w:lang w:eastAsia="el-GR"/>
              </w:rPr>
              <w:t xml:space="preserve"> έκδοση). Αθήνα: Νομική Βιβλιοθήκη</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Χρυσόγονος, Κ., Βλαχόπουλος, Σ., 2017. </w:t>
            </w:r>
            <w:r w:rsidRPr="00BE08F0">
              <w:rPr>
                <w:rFonts w:ascii="Times New Roman" w:eastAsia="Times New Roman" w:hAnsi="Times New Roman" w:cs="Times New Roman"/>
                <w:i/>
                <w:sz w:val="20"/>
                <w:szCs w:val="20"/>
                <w:lang w:eastAsia="el-GR"/>
              </w:rPr>
              <w:t xml:space="preserve">Ατομικά και κοινωνικά δικαιώματα </w:t>
            </w:r>
            <w:r w:rsidRPr="00BE08F0">
              <w:rPr>
                <w:rFonts w:ascii="Times New Roman" w:eastAsia="Times New Roman" w:hAnsi="Times New Roman" w:cs="Times New Roman"/>
                <w:sz w:val="20"/>
                <w:szCs w:val="20"/>
                <w:lang w:eastAsia="el-GR"/>
              </w:rPr>
              <w:t>(4</w:t>
            </w:r>
            <w:r w:rsidRPr="00BE08F0">
              <w:rPr>
                <w:rFonts w:ascii="Times New Roman" w:eastAsia="Times New Roman" w:hAnsi="Times New Roman" w:cs="Times New Roman"/>
                <w:sz w:val="20"/>
                <w:szCs w:val="20"/>
                <w:vertAlign w:val="superscript"/>
                <w:lang w:eastAsia="el-GR"/>
              </w:rPr>
              <w:t>η</w:t>
            </w:r>
            <w:r w:rsidRPr="00BE08F0">
              <w:rPr>
                <w:rFonts w:ascii="Times New Roman" w:eastAsia="Times New Roman" w:hAnsi="Times New Roman" w:cs="Times New Roman"/>
                <w:sz w:val="20"/>
                <w:szCs w:val="20"/>
                <w:lang w:eastAsia="el-GR"/>
              </w:rPr>
              <w:t xml:space="preserve"> έκδοση). Αθήνα: </w:t>
            </w:r>
            <w:r w:rsidRPr="00BE08F0">
              <w:rPr>
                <w:rFonts w:ascii="Times New Roman" w:eastAsia="Times New Roman" w:hAnsi="Times New Roman" w:cs="Times New Roman"/>
                <w:sz w:val="20"/>
                <w:szCs w:val="20"/>
                <w:lang w:eastAsia="el-GR"/>
              </w:rPr>
              <w:lastRenderedPageBreak/>
              <w:t>Νομική Βιβλιοθήκη</w:t>
            </w:r>
          </w:p>
          <w:p w:rsidR="00BE08F0" w:rsidRPr="00BE08F0" w:rsidRDefault="00BE08F0" w:rsidP="00BE08F0">
            <w:pPr>
              <w:spacing w:after="0" w:line="360"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u w:val="single"/>
              </w:rPr>
              <w:t>Πρόσθετη</w:t>
            </w:r>
            <w:r w:rsidRPr="00BE08F0">
              <w:rPr>
                <w:rFonts w:ascii="Times New Roman" w:eastAsia="Times New Roman" w:hAnsi="Times New Roman" w:cs="Times New Roman"/>
                <w:sz w:val="20"/>
                <w:szCs w:val="20"/>
              </w:rPr>
              <w:t>:</w:t>
            </w:r>
          </w:p>
          <w:p w:rsidR="00BE08F0" w:rsidRPr="00BE08F0" w:rsidRDefault="00BE08F0" w:rsidP="00BE08F0">
            <w:pPr>
              <w:shd w:val="clear" w:color="auto" w:fill="FFFFFF"/>
              <w:spacing w:after="0"/>
              <w:ind w:left="0" w:firstLine="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Αλιπράντης Ν., Κατρούγκαλος Γ., Brillat R., Κραβαρίτου - Μανιτάκη Γ., Κουκιάδης Ι., Παπαγεωργίου Ι, Emane Au., Picard L., 2008. Τα κοινωνικά δικαιώματα σε υπερεθνικό επίπεδο ανά τον κόσμο. Αθήνα: Εκδόσεις Παπαζήση</w:t>
            </w:r>
          </w:p>
          <w:p w:rsidR="00BE08F0" w:rsidRPr="00BE08F0" w:rsidRDefault="00BE08F0" w:rsidP="00BE08F0">
            <w:pPr>
              <w:shd w:val="clear" w:color="auto" w:fill="FFFFFF"/>
              <w:spacing w:after="0"/>
              <w:ind w:left="0" w:firstLine="0"/>
              <w:jc w:val="both"/>
              <w:rPr>
                <w:rFonts w:ascii="Times New Roman" w:eastAsia="Times New Roman" w:hAnsi="Times New Roman" w:cs="Times New Roman"/>
                <w:sz w:val="20"/>
                <w:szCs w:val="20"/>
                <w:lang w:eastAsia="el-GR"/>
              </w:rPr>
            </w:pPr>
          </w:p>
          <w:p w:rsidR="00BE08F0" w:rsidRPr="00BE08F0" w:rsidRDefault="00BE08F0" w:rsidP="00BE08F0">
            <w:pPr>
              <w:shd w:val="clear" w:color="auto" w:fill="FFFFFF"/>
              <w:spacing w:after="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Ανθόπουλος, Χ., Κοντιάδης, Ξ., Παπαθεοδώρου, Θ. [επιμ.], 2005. </w:t>
            </w:r>
            <w:r w:rsidRPr="00BE08F0">
              <w:rPr>
                <w:rFonts w:ascii="Times New Roman" w:eastAsia="Times New Roman" w:hAnsi="Times New Roman" w:cs="Times New Roman"/>
                <w:i/>
                <w:sz w:val="20"/>
                <w:szCs w:val="20"/>
              </w:rPr>
              <w:t>Ασφάλεια και δικαιώματα στην κοινωνία της διακινδύνευσης</w:t>
            </w:r>
            <w:r w:rsidRPr="00BE08F0">
              <w:rPr>
                <w:rFonts w:ascii="Times New Roman" w:eastAsia="Times New Roman" w:hAnsi="Times New Roman" w:cs="Times New Roman"/>
                <w:sz w:val="20"/>
                <w:szCs w:val="20"/>
              </w:rPr>
              <w:t>. Αθήνα-Κομοτηνή: Α.Ν. Σάκκουλας</w:t>
            </w:r>
          </w:p>
          <w:p w:rsidR="00BE08F0" w:rsidRPr="00BE08F0" w:rsidRDefault="00BE08F0" w:rsidP="00BE08F0">
            <w:pPr>
              <w:shd w:val="clear" w:color="auto" w:fill="FFFFFF"/>
              <w:spacing w:after="0"/>
              <w:ind w:left="0" w:firstLine="0"/>
              <w:jc w:val="both"/>
              <w:rPr>
                <w:rFonts w:ascii="Times New Roman" w:eastAsia="Times New Roman" w:hAnsi="Times New Roman" w:cs="Times New Roman"/>
                <w:sz w:val="20"/>
                <w:szCs w:val="20"/>
              </w:rPr>
            </w:pPr>
          </w:p>
          <w:p w:rsidR="00BE08F0" w:rsidRPr="00BE08F0" w:rsidRDefault="00BE08F0" w:rsidP="00BE08F0">
            <w:pPr>
              <w:shd w:val="clear" w:color="auto" w:fill="FFFFFF"/>
              <w:spacing w:after="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Γιαννακόπουλος Κ., 2012. «Η μετάλλαξη του υποκειμένου των συνταγματικών δικαιωμάτων», </w:t>
            </w:r>
            <w:r w:rsidRPr="00BE08F0">
              <w:rPr>
                <w:rFonts w:ascii="Times New Roman" w:eastAsia="Times New Roman" w:hAnsi="Times New Roman" w:cs="Times New Roman"/>
                <w:i/>
                <w:sz w:val="20"/>
                <w:szCs w:val="20"/>
              </w:rPr>
              <w:t>Εφημερίδα Διοικητικού Δικαίου</w:t>
            </w:r>
            <w:r w:rsidRPr="00BE08F0">
              <w:rPr>
                <w:rFonts w:ascii="Times New Roman" w:eastAsia="Times New Roman" w:hAnsi="Times New Roman" w:cs="Times New Roman"/>
                <w:sz w:val="20"/>
                <w:szCs w:val="20"/>
              </w:rPr>
              <w:t>, τ.2, 146-171</w:t>
            </w:r>
          </w:p>
          <w:p w:rsidR="00BE08F0" w:rsidRPr="00BE08F0" w:rsidRDefault="00BE08F0" w:rsidP="00BE08F0">
            <w:pPr>
              <w:shd w:val="clear" w:color="auto" w:fill="FFFFFF"/>
              <w:spacing w:after="0"/>
              <w:ind w:left="0" w:firstLine="0"/>
              <w:jc w:val="both"/>
              <w:rPr>
                <w:rFonts w:ascii="Times New Roman" w:eastAsia="Times New Roman" w:hAnsi="Times New Roman" w:cs="Times New Roman"/>
                <w:sz w:val="20"/>
                <w:szCs w:val="20"/>
              </w:rPr>
            </w:pPr>
          </w:p>
          <w:p w:rsidR="00BE08F0" w:rsidRPr="00BE08F0" w:rsidRDefault="00BE08F0" w:rsidP="00BE08F0">
            <w:pPr>
              <w:shd w:val="clear" w:color="auto" w:fill="FFFFFF"/>
              <w:spacing w:after="0"/>
              <w:ind w:left="0" w:firstLine="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Κατρούγκαλος, Γ., 2006, Τα κοινωνικά δικαιώματα. Αθήνα: Α.Ν. Σάκκουλας</w:t>
            </w:r>
          </w:p>
          <w:p w:rsidR="00BE08F0" w:rsidRPr="00BE08F0" w:rsidRDefault="00BE08F0" w:rsidP="00BE08F0">
            <w:pPr>
              <w:shd w:val="clear" w:color="auto" w:fill="FFFFFF"/>
              <w:spacing w:after="0"/>
              <w:ind w:left="0" w:firstLine="0"/>
              <w:jc w:val="both"/>
              <w:rPr>
                <w:rFonts w:ascii="Times New Roman" w:eastAsia="Times New Roman" w:hAnsi="Times New Roman" w:cs="Times New Roman"/>
                <w:sz w:val="20"/>
                <w:szCs w:val="20"/>
                <w:lang w:eastAsia="el-GR"/>
              </w:rPr>
            </w:pPr>
          </w:p>
          <w:p w:rsidR="00BE08F0" w:rsidRPr="00BE08F0" w:rsidRDefault="00BE08F0" w:rsidP="00BE08F0">
            <w:pPr>
              <w:shd w:val="clear" w:color="auto" w:fill="FFFFFF"/>
              <w:spacing w:after="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Κατρούγκαλος, Γ., 2009. </w:t>
            </w:r>
            <w:r w:rsidRPr="00BE08F0">
              <w:rPr>
                <w:rFonts w:ascii="Times New Roman" w:eastAsia="Times New Roman" w:hAnsi="Times New Roman" w:cs="Times New Roman"/>
                <w:i/>
                <w:sz w:val="20"/>
                <w:szCs w:val="20"/>
              </w:rPr>
              <w:t>Θεσμοί κοινωνικής πολιτικής και προστασία των κοινωνικών δικαιωμάτων σε διεθνές και εθνικό επίπεδο</w:t>
            </w:r>
            <w:r w:rsidRPr="00BE08F0">
              <w:rPr>
                <w:rFonts w:ascii="Times New Roman" w:eastAsia="Times New Roman" w:hAnsi="Times New Roman" w:cs="Times New Roman"/>
                <w:sz w:val="20"/>
                <w:szCs w:val="20"/>
              </w:rPr>
              <w:t>. Αθήνα: Νομική Βιβλιοθήκη</w:t>
            </w:r>
          </w:p>
          <w:p w:rsidR="00BE08F0" w:rsidRPr="00BE08F0" w:rsidRDefault="00BE08F0" w:rsidP="00BE08F0">
            <w:pPr>
              <w:shd w:val="clear" w:color="auto" w:fill="FFFFFF"/>
              <w:spacing w:after="0"/>
              <w:ind w:left="0" w:firstLine="0"/>
              <w:jc w:val="both"/>
              <w:rPr>
                <w:rFonts w:ascii="Times New Roman" w:eastAsia="Times New Roman" w:hAnsi="Times New Roman" w:cs="Times New Roman"/>
                <w:sz w:val="20"/>
                <w:szCs w:val="20"/>
              </w:rPr>
            </w:pPr>
          </w:p>
          <w:p w:rsidR="00BE08F0" w:rsidRPr="00BE08F0" w:rsidRDefault="00BE08F0" w:rsidP="00BE08F0">
            <w:pPr>
              <w:shd w:val="clear" w:color="auto" w:fill="FFFFFF"/>
              <w:spacing w:after="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Μαυρίδης, Σ., 2015. </w:t>
            </w:r>
            <w:r w:rsidRPr="00BE08F0">
              <w:rPr>
                <w:rFonts w:ascii="Times New Roman" w:eastAsia="Times New Roman" w:hAnsi="Times New Roman" w:cs="Times New Roman"/>
                <w:i/>
                <w:sz w:val="20"/>
                <w:szCs w:val="20"/>
              </w:rPr>
              <w:t>Το δίλημμα Ελευθερία ή Ασφάλεια στην ανάπτυξη της κοινωνικής ζωής και η περιστολή δικαιωμάτων και ελευθεριών</w:t>
            </w:r>
            <w:r w:rsidRPr="00BE08F0">
              <w:rPr>
                <w:rFonts w:ascii="Times New Roman" w:eastAsia="Times New Roman" w:hAnsi="Times New Roman" w:cs="Times New Roman"/>
                <w:sz w:val="20"/>
                <w:szCs w:val="20"/>
              </w:rPr>
              <w:t>. Αθήνα: Νομική Βιβλιοθήκη</w:t>
            </w:r>
          </w:p>
          <w:p w:rsidR="00BE08F0" w:rsidRPr="00BE08F0" w:rsidRDefault="00BE08F0" w:rsidP="00BE08F0">
            <w:pPr>
              <w:shd w:val="clear" w:color="auto" w:fill="FFFFFF"/>
              <w:spacing w:after="0"/>
              <w:ind w:left="0" w:firstLine="0"/>
              <w:jc w:val="both"/>
              <w:rPr>
                <w:rFonts w:ascii="Times New Roman" w:eastAsia="Times New Roman" w:hAnsi="Times New Roman" w:cs="Times New Roman"/>
                <w:sz w:val="20"/>
                <w:szCs w:val="20"/>
              </w:rPr>
            </w:pPr>
          </w:p>
          <w:p w:rsidR="00BE08F0" w:rsidRPr="00BE08F0" w:rsidRDefault="00BE08F0" w:rsidP="00BE08F0">
            <w:pPr>
              <w:shd w:val="clear" w:color="auto" w:fill="FFFFFF"/>
              <w:spacing w:after="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lang w:val="en-US"/>
              </w:rPr>
              <w:t>Nagel</w:t>
            </w:r>
            <w:r w:rsidRPr="00BE08F0">
              <w:rPr>
                <w:rFonts w:ascii="Times New Roman" w:eastAsia="Times New Roman" w:hAnsi="Times New Roman" w:cs="Times New Roman"/>
                <w:sz w:val="20"/>
                <w:szCs w:val="20"/>
              </w:rPr>
              <w:t xml:space="preserve">, </w:t>
            </w:r>
            <w:r w:rsidRPr="00BE08F0">
              <w:rPr>
                <w:rFonts w:ascii="Times New Roman" w:eastAsia="Times New Roman" w:hAnsi="Times New Roman" w:cs="Times New Roman"/>
                <w:sz w:val="20"/>
                <w:szCs w:val="20"/>
                <w:lang w:val="en-US"/>
              </w:rPr>
              <w:t>T</w:t>
            </w:r>
            <w:r w:rsidRPr="00BE08F0">
              <w:rPr>
                <w:rFonts w:ascii="Times New Roman" w:eastAsia="Times New Roman" w:hAnsi="Times New Roman" w:cs="Times New Roman"/>
                <w:sz w:val="20"/>
                <w:szCs w:val="20"/>
              </w:rPr>
              <w:t xml:space="preserve">., 2011. </w:t>
            </w:r>
            <w:r w:rsidRPr="00BE08F0">
              <w:rPr>
                <w:rFonts w:ascii="Times New Roman" w:eastAsia="Times New Roman" w:hAnsi="Times New Roman" w:cs="Times New Roman"/>
                <w:i/>
                <w:sz w:val="20"/>
                <w:szCs w:val="20"/>
              </w:rPr>
              <w:t>Ισότητα και αμεροληψία</w:t>
            </w:r>
            <w:r w:rsidRPr="00BE08F0">
              <w:rPr>
                <w:rFonts w:ascii="Times New Roman" w:eastAsia="Times New Roman" w:hAnsi="Times New Roman" w:cs="Times New Roman"/>
                <w:sz w:val="20"/>
                <w:szCs w:val="20"/>
              </w:rPr>
              <w:t>. Μτφρ. Κ. Κουκουζέλης. Αθήνα: Εκκρεμές.</w:t>
            </w:r>
          </w:p>
          <w:p w:rsidR="00BE08F0" w:rsidRPr="00BE08F0" w:rsidRDefault="00BE08F0" w:rsidP="00BE08F0">
            <w:pPr>
              <w:shd w:val="clear" w:color="auto" w:fill="FFFFFF"/>
              <w:spacing w:after="0"/>
              <w:ind w:left="0" w:firstLine="0"/>
              <w:jc w:val="both"/>
              <w:rPr>
                <w:rFonts w:ascii="Times New Roman" w:eastAsia="Times New Roman" w:hAnsi="Times New Roman" w:cs="Times New Roman"/>
                <w:sz w:val="20"/>
                <w:szCs w:val="20"/>
              </w:rPr>
            </w:pPr>
          </w:p>
          <w:p w:rsidR="00BE08F0" w:rsidRPr="00BE08F0" w:rsidRDefault="00BE08F0" w:rsidP="00BE08F0">
            <w:pPr>
              <w:shd w:val="clear" w:color="auto" w:fill="FFFFFF"/>
              <w:spacing w:after="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lang w:val="en-US"/>
              </w:rPr>
              <w:t>Rawls</w:t>
            </w:r>
            <w:r w:rsidRPr="00BE08F0">
              <w:rPr>
                <w:rFonts w:ascii="Times New Roman" w:eastAsia="Times New Roman" w:hAnsi="Times New Roman" w:cs="Times New Roman"/>
                <w:sz w:val="20"/>
                <w:szCs w:val="20"/>
              </w:rPr>
              <w:t xml:space="preserve">, </w:t>
            </w:r>
            <w:r w:rsidRPr="00BE08F0">
              <w:rPr>
                <w:rFonts w:ascii="Times New Roman" w:eastAsia="Times New Roman" w:hAnsi="Times New Roman" w:cs="Times New Roman"/>
                <w:sz w:val="20"/>
                <w:szCs w:val="20"/>
                <w:lang w:val="en-US"/>
              </w:rPr>
              <w:t>J</w:t>
            </w:r>
            <w:r w:rsidRPr="00BE08F0">
              <w:rPr>
                <w:rFonts w:ascii="Times New Roman" w:eastAsia="Times New Roman" w:hAnsi="Times New Roman" w:cs="Times New Roman"/>
                <w:sz w:val="20"/>
                <w:szCs w:val="20"/>
              </w:rPr>
              <w:t xml:space="preserve">., 2001. </w:t>
            </w:r>
            <w:r w:rsidRPr="00BE08F0">
              <w:rPr>
                <w:rFonts w:ascii="Times New Roman" w:eastAsia="Times New Roman" w:hAnsi="Times New Roman" w:cs="Times New Roman"/>
                <w:i/>
                <w:sz w:val="20"/>
                <w:szCs w:val="20"/>
              </w:rPr>
              <w:t>Θεωρία της Δικαιοσύνης</w:t>
            </w:r>
            <w:r w:rsidRPr="00BE08F0">
              <w:rPr>
                <w:rFonts w:ascii="Times New Roman" w:eastAsia="Times New Roman" w:hAnsi="Times New Roman" w:cs="Times New Roman"/>
                <w:sz w:val="20"/>
                <w:szCs w:val="20"/>
              </w:rPr>
              <w:t>. Μτφρ. Φ. Βασιλόγιαννης κ.α. Αθήνα: Πόλις.</w:t>
            </w:r>
          </w:p>
          <w:p w:rsidR="00BE08F0" w:rsidRPr="00BE08F0" w:rsidRDefault="00BE08F0" w:rsidP="00BE08F0">
            <w:pPr>
              <w:shd w:val="clear" w:color="auto" w:fill="FFFFFF"/>
              <w:spacing w:after="0"/>
              <w:ind w:left="0" w:firstLine="0"/>
              <w:jc w:val="both"/>
              <w:rPr>
                <w:rFonts w:ascii="Times New Roman" w:eastAsia="Times New Roman" w:hAnsi="Times New Roman" w:cs="Times New Roman"/>
                <w:sz w:val="20"/>
                <w:szCs w:val="20"/>
              </w:rPr>
            </w:pPr>
          </w:p>
          <w:p w:rsidR="00BE08F0" w:rsidRPr="00BE08F0" w:rsidRDefault="00BE08F0" w:rsidP="00BE08F0">
            <w:pPr>
              <w:shd w:val="clear" w:color="auto" w:fill="FFFFFF"/>
              <w:spacing w:after="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Σισιλιάνος, Λ.Α. [δ/νση έκδοσης], 2017. </w:t>
            </w:r>
            <w:r w:rsidRPr="00BE08F0">
              <w:rPr>
                <w:rFonts w:ascii="Times New Roman" w:eastAsia="Times New Roman" w:hAnsi="Times New Roman" w:cs="Times New Roman"/>
                <w:i/>
                <w:sz w:val="20"/>
                <w:szCs w:val="20"/>
              </w:rPr>
              <w:t>Ευρωπαϊκή Σύμβαση Δικαιωμάτων του Ανθρώπου. Ερμηνεία κατ’ άρθρο</w:t>
            </w:r>
            <w:r w:rsidRPr="00BE08F0">
              <w:rPr>
                <w:rFonts w:ascii="Times New Roman" w:eastAsia="Times New Roman" w:hAnsi="Times New Roman" w:cs="Times New Roman"/>
                <w:sz w:val="20"/>
                <w:szCs w:val="20"/>
              </w:rPr>
              <w:t>.  Αθήνα: Νομική Βιβλιοθήκη</w:t>
            </w:r>
          </w:p>
          <w:p w:rsidR="00BE08F0" w:rsidRPr="00BE08F0" w:rsidRDefault="00BE08F0" w:rsidP="00BE08F0">
            <w:pPr>
              <w:shd w:val="clear" w:color="auto" w:fill="FFFFFF"/>
              <w:spacing w:after="0"/>
              <w:ind w:left="0" w:firstLine="0"/>
              <w:jc w:val="both"/>
              <w:rPr>
                <w:rFonts w:ascii="Times New Roman" w:eastAsia="Times New Roman" w:hAnsi="Times New Roman" w:cs="Times New Roman"/>
                <w:sz w:val="20"/>
                <w:szCs w:val="20"/>
              </w:rPr>
            </w:pPr>
          </w:p>
          <w:p w:rsidR="00BE08F0" w:rsidRPr="00BE08F0" w:rsidRDefault="00BE08F0" w:rsidP="00BE08F0">
            <w:pPr>
              <w:shd w:val="clear" w:color="auto" w:fill="FFFFFF"/>
              <w:spacing w:after="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Σπανού, Κ., 2005. </w:t>
            </w:r>
            <w:r w:rsidRPr="00BE08F0">
              <w:rPr>
                <w:rFonts w:ascii="Times New Roman" w:eastAsia="Times New Roman" w:hAnsi="Times New Roman" w:cs="Times New Roman"/>
                <w:i/>
                <w:sz w:val="20"/>
                <w:szCs w:val="20"/>
              </w:rPr>
              <w:t>Η πραγματικότητα των δικαιωμάτων. Κρατικές πολιτικές και πρόσβαση σε υπηρεσίες</w:t>
            </w:r>
            <w:r w:rsidRPr="00BE08F0">
              <w:rPr>
                <w:rFonts w:ascii="Times New Roman" w:eastAsia="Times New Roman" w:hAnsi="Times New Roman" w:cs="Times New Roman"/>
                <w:sz w:val="20"/>
                <w:szCs w:val="20"/>
              </w:rPr>
              <w:t>. Αθήνα: Σαββάλας</w:t>
            </w:r>
          </w:p>
          <w:p w:rsidR="00BE08F0" w:rsidRPr="00BE08F0" w:rsidRDefault="00BE08F0" w:rsidP="00BE08F0">
            <w:pPr>
              <w:shd w:val="clear" w:color="auto" w:fill="FFFFFF"/>
              <w:spacing w:after="0"/>
              <w:ind w:left="0" w:firstLine="0"/>
              <w:jc w:val="both"/>
              <w:rPr>
                <w:rFonts w:ascii="Times New Roman" w:eastAsia="Times New Roman" w:hAnsi="Times New Roman" w:cs="Times New Roman"/>
                <w:sz w:val="20"/>
                <w:szCs w:val="20"/>
              </w:rPr>
            </w:pPr>
          </w:p>
          <w:p w:rsidR="00BE08F0" w:rsidRPr="00BE08F0" w:rsidRDefault="00BE08F0" w:rsidP="00BE08F0">
            <w:pPr>
              <w:spacing w:after="0" w:line="360" w:lineRule="auto"/>
              <w:ind w:left="0" w:firstLine="0"/>
              <w:jc w:val="both"/>
              <w:rPr>
                <w:rFonts w:ascii="Times New Roman" w:eastAsia="Times New Roman" w:hAnsi="Times New Roman" w:cs="Times New Roman"/>
                <w:b/>
                <w:sz w:val="20"/>
                <w:szCs w:val="20"/>
              </w:rPr>
            </w:pPr>
            <w:r w:rsidRPr="00BE08F0">
              <w:rPr>
                <w:rFonts w:ascii="Times New Roman" w:eastAsia="Times New Roman" w:hAnsi="Times New Roman" w:cs="Times New Roman"/>
                <w:sz w:val="20"/>
                <w:szCs w:val="20"/>
              </w:rPr>
              <w:t xml:space="preserve">Στεργίου, Α., 2020. </w:t>
            </w:r>
            <w:r w:rsidRPr="00BE08F0">
              <w:rPr>
                <w:rFonts w:ascii="Times New Roman" w:eastAsia="Times New Roman" w:hAnsi="Times New Roman" w:cs="Times New Roman"/>
                <w:i/>
                <w:sz w:val="20"/>
                <w:szCs w:val="20"/>
              </w:rPr>
              <w:t>Δίκαιο Κοινωνικής Ασφάλισης</w:t>
            </w:r>
            <w:r w:rsidRPr="00BE08F0">
              <w:rPr>
                <w:rFonts w:ascii="Times New Roman" w:eastAsia="Times New Roman" w:hAnsi="Times New Roman" w:cs="Times New Roman"/>
                <w:sz w:val="20"/>
                <w:szCs w:val="20"/>
              </w:rPr>
              <w:t xml:space="preserve"> (4</w:t>
            </w:r>
            <w:r w:rsidRPr="00BE08F0">
              <w:rPr>
                <w:rFonts w:ascii="Times New Roman" w:eastAsia="Times New Roman" w:hAnsi="Times New Roman" w:cs="Times New Roman"/>
                <w:sz w:val="20"/>
                <w:szCs w:val="20"/>
                <w:vertAlign w:val="superscript"/>
              </w:rPr>
              <w:t>η</w:t>
            </w:r>
            <w:r w:rsidRPr="00BE08F0">
              <w:rPr>
                <w:rFonts w:ascii="Times New Roman" w:eastAsia="Times New Roman" w:hAnsi="Times New Roman" w:cs="Times New Roman"/>
                <w:sz w:val="20"/>
                <w:szCs w:val="20"/>
              </w:rPr>
              <w:t xml:space="preserve"> έκδοση), Αθήνα-Θεσσαλονίκη: Σάκκκουλας</w:t>
            </w:r>
          </w:p>
        </w:tc>
      </w:tr>
    </w:tbl>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spacing w:before="120" w:after="0" w:line="276" w:lineRule="auto"/>
        <w:ind w:left="0" w:firstLine="0"/>
        <w:jc w:val="center"/>
        <w:rPr>
          <w:rFonts w:ascii="Times New Roman" w:eastAsia="Times New Roman" w:hAnsi="Times New Roman" w:cs="Times New Roman"/>
          <w:sz w:val="20"/>
          <w:szCs w:val="20"/>
          <w:lang w:val="en-US"/>
        </w:rPr>
      </w:pPr>
      <w:r w:rsidRPr="00BE08F0">
        <w:rPr>
          <w:rFonts w:ascii="Times New Roman" w:eastAsia="Times New Roman" w:hAnsi="Times New Roman" w:cs="Times New Roman"/>
          <w:b/>
          <w:sz w:val="20"/>
          <w:szCs w:val="20"/>
        </w:rPr>
        <w:t>ΠΕΡΙΓΡΑΜΜΑ ΜΑΘΗΜΑΤΟΣ</w:t>
      </w:r>
      <w:r w:rsidRPr="00BE08F0">
        <w:rPr>
          <w:rFonts w:ascii="Times New Roman" w:eastAsia="Times New Roman" w:hAnsi="Times New Roman" w:cs="Times New Roman"/>
          <w:b/>
          <w:sz w:val="20"/>
          <w:szCs w:val="20"/>
          <w:lang w:val="en-US"/>
        </w:rPr>
        <w:t xml:space="preserve"> 20</w:t>
      </w:r>
    </w:p>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09"/>
        <w:gridCol w:w="1216"/>
        <w:gridCol w:w="1073"/>
        <w:gridCol w:w="1486"/>
        <w:gridCol w:w="344"/>
        <w:gridCol w:w="1505"/>
      </w:tblGrid>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ΣΧΟΛΗ</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caps/>
                <w:sz w:val="20"/>
                <w:szCs w:val="20"/>
              </w:rPr>
            </w:pPr>
            <w:r w:rsidRPr="00BE08F0">
              <w:rPr>
                <w:rFonts w:ascii="Times New Roman" w:eastAsia="Times New Roman" w:hAnsi="Times New Roman" w:cs="Times New Roman"/>
                <w:caps/>
                <w:sz w:val="20"/>
                <w:szCs w:val="20"/>
              </w:rPr>
              <w:t>Κοινωνικών, Πολιτικών και Οικονομικών επιστημών</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ΤΜΗΜΑ</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ΚΟΙΝΩΝΙΚΗΣ ΠΟΛΙΤΙΚΗΣ</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ΕΠΙΠΕΔΟ ΣΠΟΥΔΩΝ </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ΕΠΙΠΕΔΟ 6</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ΚΩΔΙΚΟΣ ΜΑΘΗΜΑΤΟΣ</w:t>
            </w:r>
          </w:p>
        </w:tc>
        <w:tc>
          <w:tcPr>
            <w:tcW w:w="1216" w:type="dxa"/>
          </w:tcPr>
          <w:p w:rsidR="00BE08F0" w:rsidRPr="00BE08F0" w:rsidRDefault="00BE08F0" w:rsidP="00BE08F0">
            <w:pPr>
              <w:spacing w:after="0"/>
              <w:ind w:left="0" w:firstLine="0"/>
              <w:jc w:val="left"/>
              <w:rPr>
                <w:rFonts w:ascii="Times New Roman" w:eastAsia="Times New Roman" w:hAnsi="Times New Roman" w:cs="Times New Roman"/>
                <w:b/>
                <w:bCs/>
                <w:sz w:val="20"/>
                <w:szCs w:val="20"/>
              </w:rPr>
            </w:pPr>
            <w:r w:rsidRPr="00BE08F0">
              <w:rPr>
                <w:rFonts w:ascii="Times New Roman" w:eastAsia="Times New Roman" w:hAnsi="Times New Roman" w:cs="Times New Roman"/>
                <w:b/>
                <w:bCs/>
                <w:sz w:val="20"/>
                <w:szCs w:val="20"/>
              </w:rPr>
              <w:t>20</w:t>
            </w:r>
          </w:p>
        </w:tc>
        <w:tc>
          <w:tcPr>
            <w:tcW w:w="2281" w:type="dxa"/>
            <w:gridSpan w:val="2"/>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ΕΞΑΜΗΝΟ ΣΠΟΥΔΩΝ</w:t>
            </w:r>
          </w:p>
        </w:tc>
        <w:tc>
          <w:tcPr>
            <w:tcW w:w="1790" w:type="dxa"/>
            <w:gridSpan w:val="2"/>
          </w:tcPr>
          <w:p w:rsidR="00BE08F0" w:rsidRPr="00BE08F0" w:rsidRDefault="00BE08F0" w:rsidP="00BE08F0">
            <w:pPr>
              <w:spacing w:after="0"/>
              <w:ind w:left="0" w:firstLine="0"/>
              <w:jc w:val="left"/>
              <w:rPr>
                <w:rFonts w:ascii="Times New Roman" w:eastAsia="Times New Roman" w:hAnsi="Times New Roman" w:cs="Times New Roman"/>
                <w:bCs/>
                <w:sz w:val="20"/>
                <w:szCs w:val="20"/>
              </w:rPr>
            </w:pPr>
            <w:r w:rsidRPr="00BE08F0">
              <w:rPr>
                <w:rFonts w:ascii="Times New Roman" w:eastAsia="Times New Roman" w:hAnsi="Times New Roman" w:cs="Times New Roman"/>
                <w:bCs/>
                <w:sz w:val="20"/>
                <w:szCs w:val="20"/>
              </w:rPr>
              <w:t>3</w:t>
            </w:r>
            <w:r w:rsidRPr="00BE08F0">
              <w:rPr>
                <w:rFonts w:ascii="Times New Roman" w:eastAsia="Times New Roman" w:hAnsi="Times New Roman" w:cs="Times New Roman"/>
                <w:bCs/>
                <w:sz w:val="20"/>
                <w:szCs w:val="20"/>
                <w:vertAlign w:val="superscript"/>
              </w:rPr>
              <w:t>ο</w:t>
            </w:r>
          </w:p>
        </w:tc>
      </w:tr>
      <w:tr w:rsidR="00BE08F0" w:rsidRPr="00BE08F0" w:rsidTr="009C68E8">
        <w:trPr>
          <w:trHeight w:val="375"/>
        </w:trPr>
        <w:tc>
          <w:tcPr>
            <w:tcW w:w="3009" w:type="dxa"/>
            <w:shd w:val="clear" w:color="auto" w:fill="DDD9C3"/>
            <w:vAlign w:val="center"/>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ΤΙΤΛΟΣ ΜΑΘΗΜΑΤΟΣ</w:t>
            </w:r>
          </w:p>
        </w:tc>
        <w:tc>
          <w:tcPr>
            <w:tcW w:w="5287" w:type="dxa"/>
            <w:gridSpan w:val="5"/>
            <w:vAlign w:val="center"/>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Ποιοτικές Μέθοδοι Κοινωνικής  Έρευνας</w:t>
            </w:r>
          </w:p>
        </w:tc>
      </w:tr>
      <w:tr w:rsidR="00BE08F0" w:rsidRPr="00BE08F0" w:rsidTr="009C68E8">
        <w:trPr>
          <w:trHeight w:val="196"/>
        </w:trPr>
        <w:tc>
          <w:tcPr>
            <w:tcW w:w="5298" w:type="dxa"/>
            <w:gridSpan w:val="3"/>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ΑΥΤΟΤΕΛΕΙΣ ΔΙΔΑΚΤΙΚΕΣ ΔΡΑΣΤΗΡΙΟΤΗΤΕΣ </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2" w:type="dxa"/>
            <w:gridSpan w:val="2"/>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ΕΒΔΟΜΑΔΙΑΙΕΣ</w:t>
            </w:r>
            <w:r w:rsidRPr="00BE08F0">
              <w:rPr>
                <w:rFonts w:ascii="Times New Roman" w:eastAsia="Times New Roman" w:hAnsi="Times New Roman" w:cs="Times New Roman"/>
                <w:b/>
                <w:sz w:val="20"/>
                <w:szCs w:val="20"/>
              </w:rPr>
              <w:br/>
              <w:t>ΩΡΕΣ Δ</w:t>
            </w:r>
            <w:r w:rsidRPr="00BE08F0">
              <w:rPr>
                <w:rFonts w:ascii="Times New Roman" w:eastAsia="Times New Roman" w:hAnsi="Times New Roman" w:cs="Times New Roman"/>
                <w:b/>
                <w:sz w:val="20"/>
                <w:szCs w:val="20"/>
                <w:shd w:val="clear" w:color="auto" w:fill="DDD9C3"/>
              </w:rPr>
              <w:t>ΙΔ</w:t>
            </w:r>
            <w:r w:rsidRPr="00BE08F0">
              <w:rPr>
                <w:rFonts w:ascii="Times New Roman" w:eastAsia="Times New Roman" w:hAnsi="Times New Roman" w:cs="Times New Roman"/>
                <w:b/>
                <w:sz w:val="20"/>
                <w:szCs w:val="20"/>
              </w:rPr>
              <w:t>ΑΣΚΑΛΙΑΣ</w:t>
            </w:r>
          </w:p>
        </w:tc>
        <w:tc>
          <w:tcPr>
            <w:tcW w:w="1446"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ΠΙΣΤΩΤΙΚΕΣ ΜΟΝΑΔΕΣ</w:t>
            </w:r>
          </w:p>
        </w:tc>
      </w:tr>
      <w:tr w:rsidR="00BE08F0" w:rsidRPr="00BE08F0" w:rsidTr="009C68E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552" w:type="dxa"/>
            <w:gridSpan w:val="2"/>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w:t>
            </w:r>
          </w:p>
        </w:tc>
        <w:tc>
          <w:tcPr>
            <w:tcW w:w="1446" w:type="dxa"/>
          </w:tcPr>
          <w:p w:rsidR="00BE08F0" w:rsidRPr="00BE08F0" w:rsidRDefault="00BE08F0" w:rsidP="00BE08F0">
            <w:pPr>
              <w:spacing w:after="0"/>
              <w:ind w:left="0" w:firstLine="0"/>
              <w:jc w:val="center"/>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rPr>
              <w:t>6</w:t>
            </w:r>
          </w:p>
        </w:tc>
      </w:tr>
      <w:tr w:rsidR="00BE08F0" w:rsidRPr="00BE08F0" w:rsidTr="009C68E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269"/>
        </w:trPr>
        <w:tc>
          <w:tcPr>
            <w:tcW w:w="5298" w:type="dxa"/>
            <w:gridSpan w:val="3"/>
          </w:tcPr>
          <w:p w:rsidR="00BE08F0" w:rsidRPr="00BE08F0" w:rsidRDefault="00BE08F0" w:rsidP="00BE08F0">
            <w:pPr>
              <w:spacing w:after="0"/>
              <w:ind w:left="0" w:firstLine="0"/>
              <w:jc w:val="left"/>
              <w:rPr>
                <w:rFonts w:ascii="Times New Roman" w:eastAsia="Times New Roman" w:hAnsi="Times New Roman" w:cs="Times New Roman"/>
                <w:b/>
                <w:sz w:val="20"/>
                <w:szCs w:val="20"/>
              </w:rPr>
            </w:pP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298" w:type="dxa"/>
            <w:gridSpan w:val="3"/>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599"/>
        </w:trPr>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ΤΥΠΟΣ ΜΑΘΗΜΑΤΟΣ</w:t>
            </w:r>
          </w:p>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caps/>
                <w:sz w:val="20"/>
                <w:szCs w:val="20"/>
              </w:rPr>
            </w:pPr>
            <w:r w:rsidRPr="00BE08F0">
              <w:rPr>
                <w:rFonts w:ascii="Times New Roman" w:eastAsia="Times New Roman" w:hAnsi="Times New Roman" w:cs="Times New Roman"/>
                <w:caps/>
                <w:sz w:val="20"/>
                <w:szCs w:val="20"/>
              </w:rPr>
              <w:t>ανάπτυξης δεξιοτήτων.</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OXI</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Γ</w:t>
            </w:r>
            <w:r w:rsidRPr="00BE08F0">
              <w:rPr>
                <w:rFonts w:ascii="Times New Roman" w:eastAsia="Times New Roman" w:hAnsi="Times New Roman" w:cs="Times New Roman"/>
                <w:b/>
                <w:sz w:val="20"/>
                <w:szCs w:val="20"/>
                <w:lang w:val="en-US"/>
              </w:rPr>
              <w:t>ΛΩΣΣΑ ΔΙΔΑΣΚΑΛΙΑΣ</w:t>
            </w:r>
            <w:r w:rsidRPr="00BE08F0">
              <w:rPr>
                <w:rFonts w:ascii="Times New Roman" w:eastAsia="Times New Roman" w:hAnsi="Times New Roman" w:cs="Times New Roman"/>
                <w:b/>
                <w:sz w:val="20"/>
                <w:szCs w:val="20"/>
              </w:rPr>
              <w:t xml:space="preserve"> και ΕΞΕΤΑΣΕΩΝ</w:t>
            </w:r>
            <w:r w:rsidRPr="00BE08F0">
              <w:rPr>
                <w:rFonts w:ascii="Times New Roman" w:eastAsia="Times New Roman" w:hAnsi="Times New Roman" w:cs="Times New Roman"/>
                <w:b/>
                <w:sz w:val="20"/>
                <w:szCs w:val="20"/>
                <w:lang w:val="en-US"/>
              </w:rPr>
              <w:t>:</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ΕΛΛΗΝΙΚΗ</w:t>
            </w:r>
          </w:p>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ΤΟ ΜΑΘΗΜΑ ΠΡΟΣΦΕΡΕΤΑΙ ΣΕ ΦΟΙΤΗΤΕΣ </w:t>
            </w:r>
            <w:r w:rsidRPr="00BE08F0">
              <w:rPr>
                <w:rFonts w:ascii="Times New Roman" w:eastAsia="Times New Roman" w:hAnsi="Times New Roman" w:cs="Times New Roman"/>
                <w:b/>
                <w:sz w:val="20"/>
                <w:szCs w:val="20"/>
                <w:lang w:val="en-GB"/>
              </w:rPr>
              <w:t>ERASMUS</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NAI</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GB"/>
              </w:rPr>
            </w:pPr>
            <w:r w:rsidRPr="00BE08F0">
              <w:rPr>
                <w:rFonts w:ascii="Times New Roman" w:eastAsia="Times New Roman" w:hAnsi="Times New Roman" w:cs="Times New Roman"/>
                <w:b/>
                <w:sz w:val="20"/>
                <w:szCs w:val="20"/>
              </w:rPr>
              <w:t>ΗΛΕΚΤΡΟΝΙΚΗ ΣΕΛΙΔΑ ΜΑΘΗΜΑΤΟΣ (</w:t>
            </w:r>
            <w:r w:rsidRPr="00BE08F0">
              <w:rPr>
                <w:rFonts w:ascii="Times New Roman" w:eastAsia="Times New Roman" w:hAnsi="Times New Roman" w:cs="Times New Roman"/>
                <w:b/>
                <w:sz w:val="20"/>
                <w:szCs w:val="20"/>
                <w:lang w:val="en-GB"/>
              </w:rPr>
              <w:t>URL)</w:t>
            </w:r>
          </w:p>
        </w:tc>
        <w:tc>
          <w:tcPr>
            <w:tcW w:w="5287" w:type="dxa"/>
            <w:gridSpan w:val="5"/>
          </w:tcPr>
          <w:p w:rsidR="00BE08F0" w:rsidRPr="00BE08F0" w:rsidRDefault="00BE08F0" w:rsidP="00BE08F0">
            <w:pPr>
              <w:spacing w:after="200" w:line="276" w:lineRule="auto"/>
              <w:ind w:left="0" w:firstLine="0"/>
              <w:jc w:val="left"/>
              <w:rPr>
                <w:rFonts w:ascii="Times New Roman" w:eastAsia="Calibri" w:hAnsi="Times New Roman" w:cs="Times New Roman"/>
                <w:sz w:val="20"/>
                <w:szCs w:val="20"/>
                <w:lang w:val="en-US"/>
              </w:rPr>
            </w:pP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c>
          <w:tcPr>
            <w:tcW w:w="8472" w:type="dxa"/>
            <w:gridSpan w:val="3"/>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Μαθησιακά Αποτελέσματα</w:t>
            </w:r>
          </w:p>
        </w:tc>
      </w:tr>
      <w:tr w:rsidR="00BE08F0" w:rsidRPr="00BE08F0" w:rsidTr="009C68E8">
        <w:tc>
          <w:tcPr>
            <w:tcW w:w="847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BE08F0">
              <w:rPr>
                <w:rFonts w:ascii="Times New Roman" w:eastAsia="Times New Roman" w:hAnsi="Times New Roman" w:cs="Times New Roman"/>
                <w:i/>
                <w:sz w:val="20"/>
                <w:szCs w:val="20"/>
              </w:rPr>
              <w:t xml:space="preserve">και </w:t>
            </w:r>
            <w:r w:rsidRPr="00BE08F0">
              <w:rPr>
                <w:rFonts w:ascii="Times New Roman" w:eastAsia="Times New Roman" w:hAnsi="Times New Roman" w:cs="Times New Roman"/>
                <w:i/>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Περιληπτικός Οδηγός συγγραφής Μαθησιακών Αποτελεσμάτων</w:t>
            </w:r>
          </w:p>
        </w:tc>
      </w:tr>
      <w:tr w:rsidR="00BE08F0" w:rsidRPr="00BE08F0" w:rsidTr="009C68E8">
        <w:tc>
          <w:tcPr>
            <w:tcW w:w="8472" w:type="dxa"/>
            <w:gridSpan w:val="3"/>
          </w:tcPr>
          <w:p w:rsidR="00BE08F0" w:rsidRPr="00BE08F0" w:rsidRDefault="00BE08F0" w:rsidP="00BE08F0">
            <w:pPr>
              <w:widowControl w:val="0"/>
              <w:autoSpaceDE w:val="0"/>
              <w:autoSpaceDN w:val="0"/>
              <w:adjustRightInd w:val="0"/>
              <w:spacing w:after="60"/>
              <w:ind w:left="0" w:firstLine="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Σκοπός του μαθήματος είναι η απόκτηση γνώσης και η κατανόηση σε </w:t>
            </w:r>
            <w:r w:rsidRPr="00BE08F0">
              <w:rPr>
                <w:rFonts w:ascii="Times New Roman" w:eastAsia="Calibri" w:hAnsi="Times New Roman" w:cs="Times New Roman"/>
                <w:sz w:val="20"/>
                <w:szCs w:val="20"/>
                <w:shd w:val="clear" w:color="auto" w:fill="FFFFFF"/>
              </w:rPr>
              <w:t xml:space="preserve">σχέση με το γνωστικό αντικείμενο της Κοινωνικής Ποιοτικής Έρευνας </w:t>
            </w:r>
            <w:r w:rsidRPr="00BE08F0">
              <w:rPr>
                <w:rFonts w:ascii="Times New Roman" w:eastAsia="Times New Roman" w:hAnsi="Times New Roman" w:cs="Times New Roman"/>
                <w:sz w:val="20"/>
                <w:szCs w:val="20"/>
                <w:lang w:eastAsia="el-GR"/>
              </w:rPr>
              <w:t xml:space="preserve">. </w:t>
            </w:r>
          </w:p>
          <w:p w:rsidR="00BE08F0" w:rsidRPr="00BE08F0" w:rsidRDefault="00BE08F0" w:rsidP="00BE08F0">
            <w:pPr>
              <w:widowControl w:val="0"/>
              <w:autoSpaceDE w:val="0"/>
              <w:autoSpaceDN w:val="0"/>
              <w:adjustRightInd w:val="0"/>
              <w:spacing w:after="60"/>
              <w:ind w:left="0" w:firstLine="0"/>
              <w:jc w:val="both"/>
              <w:rPr>
                <w:rFonts w:ascii="Times New Roman" w:eastAsia="Calibri" w:hAnsi="Times New Roman" w:cs="Times New Roman"/>
                <w:sz w:val="20"/>
                <w:szCs w:val="20"/>
              </w:rPr>
            </w:pPr>
            <w:r w:rsidRPr="00BE08F0">
              <w:rPr>
                <w:rFonts w:ascii="Times New Roman" w:eastAsia="Times New Roman" w:hAnsi="Times New Roman" w:cs="Times New Roman"/>
                <w:sz w:val="20"/>
                <w:szCs w:val="20"/>
                <w:lang w:eastAsia="el-GR"/>
              </w:rPr>
              <w:t>Βασικός στόχος του μαθήματος είναι η κατανόηση των ποιοτικών μεθόδων της κοινωνικής έρευνας και η ένταξή τους στην εκπαιδευτική πραγματικότητα.</w:t>
            </w:r>
          </w:p>
          <w:p w:rsidR="00BE08F0" w:rsidRPr="00BE08F0" w:rsidRDefault="00BE08F0" w:rsidP="00BE08F0">
            <w:pPr>
              <w:widowControl w:val="0"/>
              <w:autoSpaceDE w:val="0"/>
              <w:autoSpaceDN w:val="0"/>
              <w:adjustRightInd w:val="0"/>
              <w:spacing w:after="60"/>
              <w:ind w:left="0" w:firstLine="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lang w:val="en-US"/>
              </w:rPr>
              <w:t>H</w:t>
            </w:r>
            <w:r w:rsidRPr="00BE08F0">
              <w:rPr>
                <w:rFonts w:ascii="Times New Roman" w:eastAsia="Calibri" w:hAnsi="Times New Roman" w:cs="Times New Roman"/>
                <w:sz w:val="20"/>
                <w:szCs w:val="20"/>
              </w:rPr>
              <w:t xml:space="preserve"> επιτυχή ολοκλήρωση του μαθήματος έχει σαν στόχους την:</w:t>
            </w:r>
          </w:p>
          <w:p w:rsidR="00BE08F0" w:rsidRPr="00BE08F0" w:rsidRDefault="00BE08F0" w:rsidP="004474F9">
            <w:pPr>
              <w:numPr>
                <w:ilvl w:val="0"/>
                <w:numId w:val="14"/>
              </w:numPr>
              <w:spacing w:before="100" w:beforeAutospacing="1" w:after="100" w:afterAutospacing="1" w:line="276" w:lineRule="auto"/>
              <w:ind w:left="426"/>
              <w:contextualSpacing/>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Εξοικείωση φοιτητών/τριων με τα αναλυτικά εργαλεία, τις θεωρητικές έννοιες, τις ερευνητικές μεθόδους και τις τεχνικές της ποιοτικής έρευνας.   </w:t>
            </w:r>
          </w:p>
          <w:p w:rsidR="00BE08F0" w:rsidRPr="00BE08F0" w:rsidRDefault="00BE08F0" w:rsidP="004474F9">
            <w:pPr>
              <w:numPr>
                <w:ilvl w:val="0"/>
                <w:numId w:val="14"/>
              </w:numPr>
              <w:spacing w:before="100" w:beforeAutospacing="1" w:after="100" w:afterAutospacing="1" w:line="276" w:lineRule="auto"/>
              <w:ind w:left="426"/>
              <w:contextualSpacing/>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Ανάδειξη της ερμηνευτικής προσέγγισης της κοινωνικής ζωής και σύνδεση της με τις πολλαπλές εκδοχές της ποιοτικής έρευνας. </w:t>
            </w:r>
          </w:p>
          <w:p w:rsidR="00BE08F0" w:rsidRPr="00BE08F0" w:rsidRDefault="00BE08F0" w:rsidP="004474F9">
            <w:pPr>
              <w:numPr>
                <w:ilvl w:val="0"/>
                <w:numId w:val="14"/>
              </w:numPr>
              <w:spacing w:before="100" w:beforeAutospacing="1" w:after="100" w:afterAutospacing="1" w:line="276" w:lineRule="auto"/>
              <w:ind w:left="426"/>
              <w:contextualSpacing/>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Ανίχνευση προνομιακών τόπων εμπειρικής ποιοτικής έρευνας στους χώρους της καθημερινής ζωής καθώς η περιοχή που λειτουργεί το Τμήμα παρουσιάζει έντονο πληθυσμιακό ενδιαφέρον.  Συζήτηση κλασσικών ποιοτικών μελετών και ερευνητικών παραδειγμάτων που επικεντρώνονται στην ελληνική και στη διεθνή πραγματικότητα, ειδικότερα σε ζητήματα ανάπτυξης και κοινωνικής συνοχής. </w:t>
            </w:r>
          </w:p>
          <w:p w:rsidR="00BE08F0" w:rsidRPr="00BE08F0" w:rsidRDefault="00BE08F0" w:rsidP="004474F9">
            <w:pPr>
              <w:numPr>
                <w:ilvl w:val="0"/>
                <w:numId w:val="14"/>
              </w:numPr>
              <w:spacing w:after="0" w:line="276" w:lineRule="auto"/>
              <w:ind w:left="425" w:hanging="357"/>
              <w:contextualSpacing/>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 Διασύνδεση των θεωρητικών εργαλείων με την ερευνητική πρακτική και ανάδειξη της σημασίας του σχεδιασμού και εφαρμογής ερευνών για την κοινωνική ανάπτυξη και συνοχή ειδικότερα σε μια περιοχή, που βρίσκεται το Τμήμα, όπου διαμένουν πληθυσμιακές ομάδες διαφορετικής θρησκείας και καταγωγής και τα θέματα αυτά είναι άμεσου ενδιαφέροντος και επιδίωξης.</w:t>
            </w:r>
          </w:p>
          <w:p w:rsidR="00BE08F0" w:rsidRPr="00BE08F0" w:rsidRDefault="00BE08F0" w:rsidP="00BE08F0">
            <w:pPr>
              <w:spacing w:after="0"/>
              <w:ind w:left="425" w:firstLine="0"/>
              <w:contextualSpacing/>
              <w:jc w:val="both"/>
              <w:rPr>
                <w:rFonts w:ascii="Times New Roman" w:eastAsia="Times New Roman" w:hAnsi="Times New Roman" w:cs="Times New Roman"/>
                <w:sz w:val="20"/>
                <w:szCs w:val="20"/>
                <w:lang w:eastAsia="el-GR"/>
              </w:rPr>
            </w:pPr>
          </w:p>
          <w:p w:rsidR="00BE08F0" w:rsidRPr="00BE08F0" w:rsidRDefault="00BE08F0" w:rsidP="004474F9">
            <w:pPr>
              <w:numPr>
                <w:ilvl w:val="0"/>
                <w:numId w:val="14"/>
              </w:numPr>
              <w:spacing w:after="0" w:line="276" w:lineRule="auto"/>
              <w:ind w:left="425" w:hanging="357"/>
              <w:contextualSpacing/>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Οι φοιτητές/τριες αναμένεται μετά το πέρας των μαθημάτων να μπορούν να: </w:t>
            </w:r>
          </w:p>
          <w:p w:rsidR="00BE08F0" w:rsidRPr="00BE08F0" w:rsidRDefault="00BE08F0" w:rsidP="00BE08F0">
            <w:pPr>
              <w:spacing w:after="0"/>
              <w:ind w:left="425" w:firstLine="0"/>
              <w:contextualSpacing/>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 1. Καταδείξουν μία ικανότητα κατανόησης της φύσης και των περιεχόμενων της ποιοτικής έρευνας, τόσο σε επίπεδο μεθόδων όσο και σε επίπεδο τεχνικών. </w:t>
            </w:r>
          </w:p>
          <w:p w:rsidR="00BE08F0" w:rsidRPr="00BE08F0" w:rsidRDefault="00BE08F0" w:rsidP="00BE08F0">
            <w:pPr>
              <w:spacing w:after="0"/>
              <w:ind w:left="425" w:firstLine="0"/>
              <w:contextualSpacing/>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2. Εφαρμόσουν κάποιες συγκεκριμένες ποιοτικές μεθόδους και κάποια συγκεκριμένα τεχνικά εργαλεία στη μελέτη συγκεκριμένων πεδίου της κοινωνικής πραγματικότητας. </w:t>
            </w:r>
          </w:p>
          <w:p w:rsidR="00BE08F0" w:rsidRPr="00BE08F0" w:rsidRDefault="00BE08F0" w:rsidP="00BE08F0">
            <w:pPr>
              <w:spacing w:after="0"/>
              <w:ind w:left="425" w:firstLine="0"/>
              <w:contextualSpacing/>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3. Αναπτύξουν δεξιότητες σύνθεσης και ερμηνείας σε πραγματολογικά δεδομένα που προκύπτουν από την εφαρμογή της ποιοτικής μεθοδολογίας στην πρακτική μελέτη της καθημερινής ζωής. </w:t>
            </w:r>
          </w:p>
          <w:p w:rsidR="00BE08F0" w:rsidRPr="00BE08F0" w:rsidRDefault="00BE08F0" w:rsidP="00BE08F0">
            <w:pPr>
              <w:spacing w:after="0"/>
              <w:ind w:left="425" w:firstLine="0"/>
              <w:contextualSpacing/>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4. Συντάξουν ένα επαρκές σχέδιο έρευνας για ένα συγκεκριμένο θέμα μελέτης. </w:t>
            </w:r>
          </w:p>
          <w:p w:rsidR="00BE08F0" w:rsidRPr="00BE08F0" w:rsidRDefault="00BE08F0" w:rsidP="00BE08F0">
            <w:pPr>
              <w:spacing w:after="0"/>
              <w:ind w:left="425" w:firstLine="0"/>
              <w:contextualSpacing/>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5. Παρουσιάσουν μια ερευνητική ιδέα και αποτυπώσουν τη μεθοδολογία σχεδιασμού και τις δυνατότητες υλοποίησης της. </w:t>
            </w:r>
          </w:p>
          <w:p w:rsidR="00BE08F0" w:rsidRPr="00BE08F0" w:rsidRDefault="00BE08F0" w:rsidP="00BE08F0">
            <w:pPr>
              <w:spacing w:after="0"/>
              <w:ind w:left="425" w:firstLine="0"/>
              <w:contextualSpacing/>
              <w:jc w:val="both"/>
              <w:rPr>
                <w:rFonts w:ascii="Times New Roman" w:eastAsia="Times New Roman" w:hAnsi="Times New Roman" w:cs="Times New Roman"/>
                <w:sz w:val="20"/>
                <w:szCs w:val="20"/>
                <w:lang w:eastAsia="el-GR"/>
              </w:rPr>
            </w:pPr>
            <w:r w:rsidRPr="00BE08F0">
              <w:rPr>
                <w:rFonts w:ascii="Times New Roman" w:eastAsia="Calibri" w:hAnsi="Times New Roman" w:cs="Times New Roman"/>
                <w:sz w:val="20"/>
                <w:szCs w:val="20"/>
              </w:rPr>
              <w:t xml:space="preserve">6. Να σχεδιάζουν διδασκαλία που εμπεριέχει ποιοτικές μεθόδους. </w:t>
            </w:r>
          </w:p>
          <w:p w:rsidR="00BE08F0" w:rsidRPr="00BE08F0" w:rsidRDefault="00BE08F0" w:rsidP="00BE08F0">
            <w:pPr>
              <w:spacing w:after="0"/>
              <w:ind w:left="425" w:firstLine="0"/>
              <w:contextualSpacing/>
              <w:jc w:val="both"/>
              <w:rPr>
                <w:rFonts w:ascii="Times New Roman" w:eastAsia="Times New Roman" w:hAnsi="Times New Roman" w:cs="Times New Roman"/>
                <w:sz w:val="20"/>
                <w:szCs w:val="20"/>
                <w:lang w:eastAsia="el-GR"/>
              </w:rPr>
            </w:pPr>
          </w:p>
        </w:tc>
      </w:tr>
      <w:tr w:rsidR="00BE08F0" w:rsidRPr="00BE08F0" w:rsidTr="009C68E8">
        <w:tblPrEx>
          <w:tblLook w:val="0000"/>
        </w:tblPrEx>
        <w:trPr>
          <w:gridBefore w:val="1"/>
          <w:wBefore w:w="18" w:type="dxa"/>
        </w:trPr>
        <w:tc>
          <w:tcPr>
            <w:tcW w:w="8454" w:type="dxa"/>
            <w:gridSpan w:val="2"/>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Γενικές Ικανότητες</w:t>
            </w:r>
          </w:p>
        </w:tc>
      </w:tr>
      <w:tr w:rsidR="00BE08F0" w:rsidRPr="00BE08F0" w:rsidTr="009C68E8">
        <w:tc>
          <w:tcPr>
            <w:tcW w:w="847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w:t>
            </w:r>
            <w:r w:rsidRPr="00BE08F0">
              <w:rPr>
                <w:rFonts w:ascii="Times New Roman" w:eastAsia="Times New Roman" w:hAnsi="Times New Roman" w:cs="Times New Roman"/>
                <w:i/>
                <w:sz w:val="20"/>
                <w:szCs w:val="20"/>
              </w:rPr>
              <w:lastRenderedPageBreak/>
              <w:t>αποσκοπεί το μάθημα;.</w:t>
            </w:r>
          </w:p>
        </w:tc>
      </w:tr>
      <w:tr w:rsidR="00BE08F0" w:rsidRPr="00BE08F0" w:rsidTr="009C68E8">
        <w:tblPrEx>
          <w:tblLook w:val="0000"/>
        </w:tblPrEx>
        <w:tc>
          <w:tcPr>
            <w:tcW w:w="3964" w:type="dxa"/>
            <w:gridSpan w:val="2"/>
            <w:tcBorders>
              <w:top w:val="nil"/>
              <w:bottom w:val="single" w:sz="4" w:space="0" w:color="auto"/>
              <w:righ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lastRenderedPageBreak/>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Προαγωγή της ελεύθερης, δημιουργικής και επαγωγικής σκέψης</w:t>
            </w:r>
          </w:p>
        </w:tc>
      </w:tr>
      <w:tr w:rsidR="00BE08F0" w:rsidRPr="00BE08F0" w:rsidTr="009C68E8">
        <w:tc>
          <w:tcPr>
            <w:tcW w:w="8472" w:type="dxa"/>
            <w:gridSpan w:val="3"/>
            <w:tcBorders>
              <w:bottom w:val="single" w:sz="4" w:space="0" w:color="auto"/>
            </w:tcBorders>
          </w:tcPr>
          <w:p w:rsidR="00BE08F0" w:rsidRPr="00BE08F0" w:rsidRDefault="00BE08F0" w:rsidP="00BE08F0">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r w:rsidRPr="00BE08F0">
              <w:rPr>
                <w:rFonts w:ascii="Times New Roman" w:eastAsia="Calibri" w:hAnsi="Times New Roman" w:cs="Times New Roman"/>
                <w:sz w:val="20"/>
                <w:szCs w:val="20"/>
                <w:shd w:val="clear" w:color="auto" w:fill="FFFFFF"/>
              </w:rPr>
              <w:t>Αναζήτηση, ανάλυση και σύνθεση δεδομένων και πληροφοριών, με τη χρήση και των απαραίτητων τεχνολογιών,  Αυτόνομη εργασία,  Ομαδική εργασία,  Εργασία σε διεθνές περιβάλλον,  Εργασία σε διεπιστημονικό περιβάλλον,  Παράγωγή νέων ερευνητικών ιδεών, Σεβασμός στη διαφορετικότητα και στην πολυπολιτισμικότητα,  Σεβασμός στο φυσικό περιβάλλον,  Επίδειξη κοινωνικής, επαγγελματικής και ηθικής υπευθυνότητας και ευαισθησίας σε θέματα φύλου,  Άσκηση κριτικής και αυτοκριτικής,  Προαγωγή της ελεύθερης, δημιουργικής και επαγωγικής σκέψης, Σύνταξη ερευνητικού σχεδίου και ερευνητικών προτάσεων, Λήψη αποφάσεων</w:t>
            </w: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Η ύλη του μαθήματος κατανέμεται σε 13 εβδομάδες, το περιεχόμενο των οποίων έχει ως εξής:</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1. Βασικές Αρχές της Ποιοτικής Έρευνας</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2. Τρόποι συλλογής δεδομένων - συνέντευξη </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3. Τρόποι συλλογής δεδομένων – συμμετοχική παρατήρηση, γραπτό και οπτικό ερευνητικό υλικό</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4. Τρόποι ανάλυσης δεδομένων - Ανάλυση Λόγου (DiscourseAnalysis)</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5. Τρόποι ανάλυσης δεδομένων - Θεματική Ανάλυση (ThematicAnalysis)</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6. Τρόποι ανάλυσης δεδομένων - Ερμηνευτική-Φαινομενολογική Ανάλυση (InterpretativePhenomenologicalAnalysis)</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7. Aξιοπιστία,  εγκυρότητα και δυνατότητα γενίκευσης των αναλύσεων στην ποιοτική έρευνα</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8. Γράφοντας την ερευνητική αναφορά μιας ποιοτικής έρευνας</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9. Ζητήματα δεοντολογίας στην ποιοτική έρευνα </w:t>
            </w:r>
          </w:p>
          <w:p w:rsidR="00BE08F0" w:rsidRPr="00BE08F0" w:rsidRDefault="00BE08F0" w:rsidP="00BE08F0">
            <w:pPr>
              <w:spacing w:after="0"/>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10. Μελέτη επιλεγμένων κειμένων εργασίας δημοσιευμένα σε ελληνικά και ξένα περιοδικά     </w:t>
            </w:r>
          </w:p>
          <w:p w:rsidR="00BE08F0" w:rsidRPr="00BE08F0" w:rsidRDefault="00BE08F0" w:rsidP="00BE08F0">
            <w:pPr>
              <w:spacing w:after="0"/>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      και βιβλία, σε ζητήματα επιστημολογίας και μεθοδολογίας του ερευνητικού  </w:t>
            </w:r>
          </w:p>
          <w:p w:rsidR="00BE08F0" w:rsidRPr="00BE08F0" w:rsidRDefault="00BE08F0" w:rsidP="00BE08F0">
            <w:pPr>
              <w:spacing w:after="0"/>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      σχεδιασμού στην ποιοτική έρευνα-εκπαιδευτική επίσκεψη</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 11. Δημιουργία ομάδων εργασίας - οδηγίες</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12. Παρουσίαση εργασιών</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13. Παρουσίαση εργασιών</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p>
        </w:tc>
      </w:tr>
      <w:tr w:rsidR="00BE08F0" w:rsidRPr="00BE08F0" w:rsidTr="009C68E8">
        <w:tc>
          <w:tcPr>
            <w:tcW w:w="8472" w:type="dxa"/>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p>
        </w:tc>
      </w:tr>
      <w:tr w:rsidR="00BE08F0" w:rsidRPr="00BE08F0" w:rsidTr="009C68E8">
        <w:tc>
          <w:tcPr>
            <w:tcW w:w="8472" w:type="dxa"/>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ΤΡΟΠΟΣ ΠΑΡΑΔΟΣΗΣ</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lastRenderedPageBreak/>
              <w:t>Πρόσωπο με πρόσωπο, Εξ αποστάσεως εκπαίδευση κ.λπ.</w:t>
            </w:r>
          </w:p>
        </w:tc>
        <w:tc>
          <w:tcPr>
            <w:tcW w:w="5166" w:type="dxa"/>
          </w:tcPr>
          <w:p w:rsidR="00BE08F0" w:rsidRPr="00BE08F0" w:rsidRDefault="00BE08F0" w:rsidP="00BE08F0">
            <w:pPr>
              <w:spacing w:after="200" w:line="276" w:lineRule="auto"/>
              <w:ind w:left="0" w:firstLine="0"/>
              <w:jc w:val="left"/>
              <w:rPr>
                <w:rFonts w:ascii="Times New Roman" w:eastAsia="Calibri" w:hAnsi="Times New Roman" w:cs="Times New Roman"/>
                <w:iCs/>
                <w:sz w:val="20"/>
                <w:szCs w:val="20"/>
              </w:rPr>
            </w:pPr>
            <w:r w:rsidRPr="00BE08F0">
              <w:rPr>
                <w:rFonts w:ascii="Times New Roman" w:eastAsia="Calibri" w:hAnsi="Times New Roman" w:cs="Times New Roman"/>
                <w:iCs/>
                <w:sz w:val="20"/>
                <w:szCs w:val="20"/>
              </w:rPr>
              <w:lastRenderedPageBreak/>
              <w:t xml:space="preserve">Πρόσωπο με πρόσωπο, επισκέψεις σε επιλεγμένους </w:t>
            </w:r>
            <w:r w:rsidRPr="00BE08F0">
              <w:rPr>
                <w:rFonts w:ascii="Times New Roman" w:eastAsia="Calibri" w:hAnsi="Times New Roman" w:cs="Times New Roman"/>
                <w:iCs/>
                <w:sz w:val="20"/>
                <w:szCs w:val="20"/>
              </w:rPr>
              <w:lastRenderedPageBreak/>
              <w:t xml:space="preserve">θεσμούς(πχ ΓΑΚ, κεντρική βιβλιοθήκη ΔΠΘ, δημοτική βιβλιοθήκη, ΠΕΚΕΜ) διαλέξεις από προσκεκλημένους ομιλητές/τριες, προβολή εκπαιδευτικών ταινιών και ταινιών τεκμηρίωσης, συζήτηση, καταιγισμός ιδεών, παρουσίαση από φοιτητές/τριες, </w:t>
            </w:r>
            <w:r w:rsidRPr="00BE08F0">
              <w:rPr>
                <w:rFonts w:ascii="Times New Roman" w:eastAsia="Calibri" w:hAnsi="Times New Roman" w:cs="Times New Roman"/>
                <w:sz w:val="20"/>
                <w:szCs w:val="20"/>
              </w:rPr>
              <w:t>εκτενής χρήση έντυπου, οπτικού και ακουστικού υλικού από τα πεδία της επικαιρότητας, αλλά και από το παρελθόν, ανάλογα με το υπό διερεύνηση θέμα (π.χ. παρουσίαση του εαυτού, χρόνια πάσχοντες, ανεργία, κοινωνικός στιγματισμός, κοινωνική ανάπτυξη, συνοχή, μετανάστευση, τουρισμός κτλ).</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lastRenderedPageBreak/>
              <w:t>ΧΡΗΣΗ ΤΕΧΝΟΛΟΓΙΩΝ ΠΛΗΡΟΦΟΡΙΑΣ ΚΑΙ ΕΠΙΚΟΙΝΩΝΙΩΝ</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1. Χρήση κατά την παράδοση του μαθήματος powerpoint.</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2. Ανάρτηση βασικών στοιχείων των μαθημάτων στο e-class.</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3. Χρήση Τ.Π.Ε. στη Διδασκαλία (Computer BasedQualitativeAnalysisApplications) και στην Επικοινωνία με τους φοιτητές</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b/>
                <w:sz w:val="20"/>
                <w:szCs w:val="20"/>
                <w:lang w:eastAsia="el-GR"/>
              </w:rPr>
            </w:pP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sz w:val="20"/>
                <w:szCs w:val="20"/>
                <w:lang w:val="en-US"/>
              </w:rPr>
              <w:t>standards</w:t>
            </w:r>
            <w:r w:rsidRPr="00BE08F0">
              <w:rPr>
                <w:rFonts w:ascii="Times New Roman" w:eastAsia="Times New Roman" w:hAnsi="Times New Roman" w:cs="Times New Roman"/>
                <w:i/>
                <w:sz w:val="20"/>
                <w:szCs w:val="20"/>
              </w:rPr>
              <w:t xml:space="preserve"> του </w:t>
            </w:r>
            <w:r w:rsidRPr="00BE08F0">
              <w:rPr>
                <w:rFonts w:ascii="Times New Roman" w:eastAsia="Times New Roman" w:hAnsi="Times New Roman" w:cs="Times New Roman"/>
                <w:i/>
                <w:sz w:val="20"/>
                <w:szCs w:val="20"/>
                <w:lang w:val="en-US"/>
              </w:rPr>
              <w:t>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7"/>
              <w:gridCol w:w="2468"/>
            </w:tblGrid>
            <w:tr w:rsidR="00BE08F0" w:rsidRPr="00BE08F0" w:rsidTr="009C68E8">
              <w:tc>
                <w:tcPr>
                  <w:tcW w:w="2467"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Δραστηριότητα</w:t>
                  </w:r>
                </w:p>
              </w:tc>
              <w:tc>
                <w:tcPr>
                  <w:tcW w:w="2468"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ΦόρτοςΕργασίας Εξαμήνου</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Calibri" w:hAnsi="Times New Roman" w:cs="Times New Roman"/>
                      <w:sz w:val="20"/>
                      <w:szCs w:val="20"/>
                    </w:rPr>
                    <w:t>Διαλέξεις: Σε αυτές γίνεται ανάπτυξη της ύλης και με την χρήση παραδειγμάτων. Οι διαλέξεις γίνονται κατά τρόπο διαδραστικό, ώστε να ευνοούνται οι παρεμβάσεις από φοιτητές και να οξύνεται η κριτική ικανότητά τους, στην οποία δίνεται ιδιαίτερη έμφαση.</w:t>
                  </w:r>
                </w:p>
              </w:tc>
              <w:tc>
                <w:tcPr>
                  <w:tcW w:w="2468" w:type="dxa"/>
                  <w:vMerge w:val="restart"/>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39</w:t>
                  </w:r>
                </w:p>
                <w:p w:rsidR="00BE08F0" w:rsidRPr="00BE08F0" w:rsidRDefault="00BE08F0" w:rsidP="00BE08F0">
                  <w:pPr>
                    <w:spacing w:after="0"/>
                    <w:ind w:left="0" w:firstLine="0"/>
                    <w:jc w:val="center"/>
                    <w:rPr>
                      <w:rFonts w:ascii="Times New Roman" w:eastAsia="Times New Roman" w:hAnsi="Times New Roman" w:cs="Times New Roman"/>
                      <w:sz w:val="20"/>
                      <w:szCs w:val="20"/>
                    </w:rPr>
                  </w:pPr>
                </w:p>
                <w:p w:rsidR="00BE08F0" w:rsidRPr="00BE08F0" w:rsidRDefault="00BE08F0" w:rsidP="00BE08F0">
                  <w:pPr>
                    <w:spacing w:after="0"/>
                    <w:ind w:left="0" w:firstLine="0"/>
                    <w:jc w:val="center"/>
                    <w:rPr>
                      <w:rFonts w:ascii="Times New Roman" w:eastAsia="Times New Roman" w:hAnsi="Times New Roman" w:cs="Times New Roman"/>
                      <w:sz w:val="20"/>
                      <w:szCs w:val="20"/>
                    </w:rPr>
                  </w:pPr>
                </w:p>
                <w:p w:rsidR="00BE08F0" w:rsidRPr="00BE08F0" w:rsidRDefault="00BE08F0" w:rsidP="00BE08F0">
                  <w:pPr>
                    <w:spacing w:after="0"/>
                    <w:ind w:left="0" w:firstLine="0"/>
                    <w:jc w:val="center"/>
                    <w:rPr>
                      <w:rFonts w:ascii="Times New Roman" w:eastAsia="Times New Roman" w:hAnsi="Times New Roman" w:cs="Times New Roman"/>
                      <w:sz w:val="20"/>
                      <w:szCs w:val="20"/>
                    </w:rPr>
                  </w:pPr>
                </w:p>
                <w:p w:rsidR="00BE08F0" w:rsidRPr="00BE08F0" w:rsidRDefault="00BE08F0" w:rsidP="00BE08F0">
                  <w:pPr>
                    <w:spacing w:after="0"/>
                    <w:ind w:left="0" w:firstLine="0"/>
                    <w:jc w:val="center"/>
                    <w:rPr>
                      <w:rFonts w:ascii="Times New Roman" w:eastAsia="Times New Roman" w:hAnsi="Times New Roman" w:cs="Times New Roman"/>
                      <w:sz w:val="20"/>
                      <w:szCs w:val="20"/>
                    </w:rPr>
                  </w:pPr>
                </w:p>
                <w:p w:rsidR="00BE08F0" w:rsidRPr="00BE08F0" w:rsidRDefault="00BE08F0" w:rsidP="00BE08F0">
                  <w:pPr>
                    <w:spacing w:after="0"/>
                    <w:ind w:left="0" w:firstLine="0"/>
                    <w:jc w:val="center"/>
                    <w:rPr>
                      <w:rFonts w:ascii="Times New Roman" w:eastAsia="Times New Roman" w:hAnsi="Times New Roman" w:cs="Times New Roman"/>
                      <w:sz w:val="20"/>
                      <w:szCs w:val="20"/>
                    </w:rPr>
                  </w:pPr>
                </w:p>
                <w:p w:rsidR="00BE08F0" w:rsidRPr="00BE08F0" w:rsidRDefault="00BE08F0" w:rsidP="00BE08F0">
                  <w:pPr>
                    <w:spacing w:after="0"/>
                    <w:ind w:left="0" w:firstLine="0"/>
                    <w:jc w:val="center"/>
                    <w:rPr>
                      <w:rFonts w:ascii="Times New Roman" w:eastAsia="Times New Roman" w:hAnsi="Times New Roman" w:cs="Times New Roman"/>
                      <w:sz w:val="20"/>
                      <w:szCs w:val="20"/>
                    </w:rPr>
                  </w:pPr>
                </w:p>
                <w:p w:rsidR="00BE08F0" w:rsidRPr="00BE08F0" w:rsidRDefault="00BE08F0" w:rsidP="00BE08F0">
                  <w:pPr>
                    <w:spacing w:after="0"/>
                    <w:ind w:left="0" w:firstLine="0"/>
                    <w:jc w:val="center"/>
                    <w:rPr>
                      <w:rFonts w:ascii="Times New Roman" w:eastAsia="Times New Roman" w:hAnsi="Times New Roman" w:cs="Times New Roman"/>
                      <w:sz w:val="20"/>
                      <w:szCs w:val="20"/>
                    </w:rPr>
                  </w:pPr>
                </w:p>
                <w:p w:rsidR="00BE08F0" w:rsidRPr="00BE08F0" w:rsidRDefault="00BE08F0" w:rsidP="00BE08F0">
                  <w:pPr>
                    <w:spacing w:after="0"/>
                    <w:ind w:left="0" w:firstLine="0"/>
                    <w:jc w:val="center"/>
                    <w:rPr>
                      <w:rFonts w:ascii="Times New Roman" w:eastAsia="Times New Roman" w:hAnsi="Times New Roman" w:cs="Times New Roman"/>
                      <w:sz w:val="20"/>
                      <w:szCs w:val="20"/>
                    </w:rPr>
                  </w:pPr>
                </w:p>
                <w:p w:rsidR="00BE08F0" w:rsidRPr="00BE08F0" w:rsidRDefault="00BE08F0" w:rsidP="00BE08F0">
                  <w:pPr>
                    <w:spacing w:after="0"/>
                    <w:ind w:left="0" w:firstLine="0"/>
                    <w:jc w:val="center"/>
                    <w:rPr>
                      <w:rFonts w:ascii="Times New Roman" w:eastAsia="Times New Roman" w:hAnsi="Times New Roman" w:cs="Times New Roman"/>
                      <w:sz w:val="20"/>
                      <w:szCs w:val="20"/>
                    </w:rPr>
                  </w:pPr>
                </w:p>
                <w:p w:rsidR="00BE08F0" w:rsidRPr="00BE08F0" w:rsidRDefault="00BE08F0" w:rsidP="00BE08F0">
                  <w:pPr>
                    <w:spacing w:after="0"/>
                    <w:ind w:left="0" w:firstLine="0"/>
                    <w:jc w:val="center"/>
                    <w:rPr>
                      <w:rFonts w:ascii="Times New Roman" w:eastAsia="Times New Roman" w:hAnsi="Times New Roman" w:cs="Times New Roman"/>
                      <w:sz w:val="20"/>
                      <w:szCs w:val="20"/>
                    </w:rPr>
                  </w:pPr>
                </w:p>
                <w:p w:rsidR="00BE08F0" w:rsidRPr="00BE08F0" w:rsidRDefault="00BE08F0" w:rsidP="00BE08F0">
                  <w:pPr>
                    <w:spacing w:after="0"/>
                    <w:ind w:left="0" w:firstLine="0"/>
                    <w:jc w:val="center"/>
                    <w:rPr>
                      <w:rFonts w:ascii="Times New Roman" w:eastAsia="Times New Roman" w:hAnsi="Times New Roman" w:cs="Times New Roman"/>
                      <w:sz w:val="20"/>
                      <w:szCs w:val="20"/>
                    </w:rPr>
                  </w:pPr>
                </w:p>
                <w:p w:rsidR="00BE08F0" w:rsidRPr="00BE08F0" w:rsidRDefault="00BE08F0" w:rsidP="00BE08F0">
                  <w:pPr>
                    <w:spacing w:after="0"/>
                    <w:ind w:left="0" w:firstLine="0"/>
                    <w:jc w:val="center"/>
                    <w:rPr>
                      <w:rFonts w:ascii="Times New Roman" w:eastAsia="Times New Roman" w:hAnsi="Times New Roman" w:cs="Times New Roman"/>
                      <w:sz w:val="20"/>
                      <w:szCs w:val="20"/>
                    </w:rPr>
                  </w:pPr>
                </w:p>
                <w:p w:rsidR="00BE08F0" w:rsidRPr="00BE08F0" w:rsidRDefault="00BE08F0" w:rsidP="00BE08F0">
                  <w:pPr>
                    <w:spacing w:after="0"/>
                    <w:ind w:left="0" w:firstLine="0"/>
                    <w:jc w:val="center"/>
                    <w:rPr>
                      <w:rFonts w:ascii="Times New Roman" w:eastAsia="Times New Roman" w:hAnsi="Times New Roman" w:cs="Times New Roman"/>
                      <w:sz w:val="20"/>
                      <w:szCs w:val="20"/>
                    </w:rPr>
                  </w:pPr>
                </w:p>
                <w:p w:rsidR="00BE08F0" w:rsidRPr="00BE08F0" w:rsidRDefault="00BE08F0" w:rsidP="00BE08F0">
                  <w:pPr>
                    <w:spacing w:after="200" w:line="276" w:lineRule="auto"/>
                    <w:ind w:left="0" w:firstLine="0"/>
                    <w:jc w:val="center"/>
                    <w:rPr>
                      <w:rFonts w:ascii="Times New Roman" w:eastAsia="Times New Roman" w:hAnsi="Times New Roman" w:cs="Times New Roman"/>
                      <w:sz w:val="20"/>
                      <w:szCs w:val="20"/>
                    </w:rPr>
                  </w:pPr>
                </w:p>
              </w:tc>
            </w:tr>
            <w:tr w:rsidR="00BE08F0" w:rsidRPr="00BE08F0" w:rsidTr="009C68E8">
              <w:tc>
                <w:tcPr>
                  <w:tcW w:w="2467" w:type="dxa"/>
                  <w:shd w:val="clear" w:color="auto" w:fill="auto"/>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Σεμινάρια: Κατά την διάρκειά τους παρουσιάζονται και αναλύονται ειδικά θέματα που περιλαμβάνονται στην ύλη του μαθήματος.  Τα Σεμινάρια εστιάζουν στη διαθεματικότητα και τη διεπιστημονικότητα, προκειμένου οι φοιτητές/τριες να αποκτήσουν μια πολυπρισματική οπτική, συγκριτική δυνατότητα και συνθετική σκέψη, απαραίτητες προϋποθέσεις για την ανάλυση πολύπλοκων  ιστορικο-κοινωνικών οντοτήτων και φαινομένων που εξελίσσονται δυναμικά</w:t>
                  </w:r>
                </w:p>
              </w:tc>
              <w:tc>
                <w:tcPr>
                  <w:tcW w:w="2468" w:type="dxa"/>
                  <w:vMerge/>
                </w:tcPr>
                <w:p w:rsidR="00BE08F0" w:rsidRPr="00BE08F0" w:rsidRDefault="00BE08F0" w:rsidP="00BE08F0">
                  <w:pPr>
                    <w:spacing w:after="200" w:line="276" w:lineRule="auto"/>
                    <w:ind w:left="0" w:firstLine="0"/>
                    <w:jc w:val="center"/>
                    <w:rPr>
                      <w:rFonts w:ascii="Times New Roman" w:eastAsia="Times New Roman" w:hAnsi="Times New Roman" w:cs="Times New Roman"/>
                      <w:sz w:val="20"/>
                      <w:szCs w:val="20"/>
                    </w:rPr>
                  </w:pPr>
                </w:p>
              </w:tc>
            </w:tr>
            <w:tr w:rsidR="00BE08F0" w:rsidRPr="00BE08F0" w:rsidTr="009C68E8">
              <w:tc>
                <w:tcPr>
                  <w:tcW w:w="2467" w:type="dxa"/>
                  <w:shd w:val="clear" w:color="auto" w:fill="auto"/>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p>
              </w:tc>
              <w:tc>
                <w:tcPr>
                  <w:tcW w:w="2468" w:type="dxa"/>
                  <w:vMerge/>
                </w:tcPr>
                <w:p w:rsidR="00BE08F0" w:rsidRPr="00BE08F0" w:rsidRDefault="00BE08F0" w:rsidP="00BE08F0">
                  <w:pPr>
                    <w:spacing w:after="0"/>
                    <w:ind w:left="0" w:firstLine="0"/>
                    <w:jc w:val="center"/>
                    <w:rPr>
                      <w:rFonts w:ascii="Times New Roman" w:eastAsia="Times New Roman" w:hAnsi="Times New Roman" w:cs="Times New Roman"/>
                      <w:sz w:val="20"/>
                      <w:szCs w:val="20"/>
                    </w:rPr>
                  </w:pP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 xml:space="preserve">Μελέτη &amp; ανάλυση βιβλιογραφίας, </w:t>
                  </w:r>
                  <w:r w:rsidRPr="00BE08F0">
                    <w:rPr>
                      <w:rFonts w:ascii="Times New Roman" w:eastAsia="Calibri" w:hAnsi="Times New Roman" w:cs="Times New Roman"/>
                      <w:sz w:val="20"/>
                      <w:szCs w:val="20"/>
                      <w:shd w:val="clear" w:color="auto" w:fill="FFFFFF"/>
                    </w:rPr>
                    <w:t>στο σπίτι</w:t>
                  </w: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50</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Εκπαιδευτικές επισκέψεις</w:t>
                  </w: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11</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 xml:space="preserve">Εκπόνηση μελέτης </w:t>
                  </w:r>
                  <w:r w:rsidRPr="00BE08F0">
                    <w:rPr>
                      <w:rFonts w:ascii="Times New Roman" w:eastAsia="Times New Roman" w:hAnsi="Times New Roman" w:cs="Times New Roman"/>
                      <w:iCs/>
                      <w:sz w:val="20"/>
                      <w:szCs w:val="20"/>
                    </w:rPr>
                    <w:lastRenderedPageBreak/>
                    <w:t>(project),  Η συγγραφή εργασίας/εργασιών, οδηγεί στην εκμάθηση του επιστημονικού γραπτού λόγου, ενισχύει την ακαδημαϊκή συγκρότηση του φοιτητή/τριας και αυριανού/ής επιστήμονα, του/της δίνει τη δυνατότητα συνθετικής ανάλυσης και παρουσίασης θεμάτων, ενισχύοντας την επιχειρηματολογία, μέσα από τη διαδικασία της προετοιμασίας-οργάνωσης της δημόσιας παρουσίασης-υποστήριξης της εργασίας-μελέτης.</w:t>
                  </w: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50</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lastRenderedPageBreak/>
                    <w:t>Σύνολο Μαθήματος</w:t>
                  </w: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150</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p>
              </w:tc>
            </w:tr>
          </w:tbl>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Borders>
              <w:bottom w:val="single" w:sz="4" w:space="0" w:color="auto"/>
            </w:tcBorders>
          </w:tcPr>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before="60" w:after="0"/>
              <w:ind w:left="0" w:firstLine="0"/>
              <w:jc w:val="center"/>
              <w:rPr>
                <w:rFonts w:ascii="Times New Roman" w:eastAsia="Times New Roman" w:hAnsi="Times New Roman" w:cs="Times New Roman"/>
                <w:sz w:val="20"/>
                <w:szCs w:val="20"/>
                <w:u w:val="single"/>
              </w:rPr>
            </w:pPr>
            <w:r w:rsidRPr="00BE08F0">
              <w:rPr>
                <w:rFonts w:ascii="Times New Roman" w:eastAsia="Times New Roman" w:hAnsi="Times New Roman" w:cs="Times New Roman"/>
                <w:sz w:val="20"/>
                <w:szCs w:val="20"/>
                <w:u w:val="single"/>
              </w:rPr>
              <w:t>Διαμορφωτική</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Τελική εξέταση (γραπτή ή προφορική κατά την εξεταστική του Ιανουαρίου/Φεβρουαρίου) (50%)</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Εργασία ατομική ή ομαδική 2 ατόμων(50%)</w:t>
            </w:r>
          </w:p>
          <w:p w:rsidR="00BE08F0" w:rsidRPr="00BE08F0" w:rsidRDefault="00BE08F0" w:rsidP="00BE08F0">
            <w:pPr>
              <w:spacing w:before="60"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sz w:val="20"/>
                <w:szCs w:val="20"/>
              </w:rPr>
              <w:t>Ερωτήσεις Σύντομης Απάντησης  Ερωτήσεις Ανάπτυξης Δοκιμίων  Γραπτή Εργασία Έκθεση / Αναφορά,  Προφορική Εξέταση  Δημόσια Παρουσίαση</w:t>
            </w:r>
          </w:p>
          <w:p w:rsidR="00BE08F0" w:rsidRPr="00BE08F0" w:rsidRDefault="00BE08F0" w:rsidP="00BE08F0">
            <w:pPr>
              <w:spacing w:before="60" w:after="0"/>
              <w:ind w:left="0" w:firstLine="0"/>
              <w:jc w:val="left"/>
              <w:rPr>
                <w:rFonts w:ascii="Times New Roman" w:eastAsia="Times New Roman" w:hAnsi="Times New Roman" w:cs="Times New Roman"/>
                <w:i/>
                <w:sz w:val="20"/>
                <w:szCs w:val="20"/>
              </w:rPr>
            </w:pPr>
          </w:p>
        </w:tc>
      </w:tr>
    </w:tbl>
    <w:p w:rsidR="00BE08F0" w:rsidRPr="00BE08F0" w:rsidRDefault="00BE08F0" w:rsidP="00BE08F0">
      <w:pPr>
        <w:widowControl w:val="0"/>
        <w:autoSpaceDE w:val="0"/>
        <w:autoSpaceDN w:val="0"/>
        <w:adjustRightInd w:val="0"/>
        <w:spacing w:before="24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5. ΣΥΝΙΣΤΩΜΕΝΗ 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4474F9">
            <w:pPr>
              <w:numPr>
                <w:ilvl w:val="0"/>
                <w:numId w:val="30"/>
              </w:numPr>
              <w:spacing w:after="0" w:line="276" w:lineRule="auto"/>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val="en-US" w:eastAsia="el-GR"/>
              </w:rPr>
              <w:t>AlanBryman</w:t>
            </w:r>
            <w:r w:rsidRPr="00BE08F0">
              <w:rPr>
                <w:rFonts w:ascii="Times New Roman" w:eastAsia="Times New Roman" w:hAnsi="Times New Roman" w:cs="Times New Roman"/>
                <w:sz w:val="20"/>
                <w:szCs w:val="20"/>
                <w:lang w:eastAsia="el-GR"/>
              </w:rPr>
              <w:t xml:space="preserve"> (2017). Μέθοδοι κοινωνικής έρευνας. Αθήνα: </w:t>
            </w:r>
            <w:r w:rsidRPr="00BE08F0">
              <w:rPr>
                <w:rFonts w:ascii="Times New Roman" w:eastAsia="Times New Roman" w:hAnsi="Times New Roman" w:cs="Times New Roman"/>
                <w:sz w:val="20"/>
                <w:szCs w:val="20"/>
                <w:lang w:val="en-US" w:eastAsia="el-GR"/>
              </w:rPr>
              <w:t>Gutenberg</w:t>
            </w:r>
          </w:p>
          <w:p w:rsidR="00BE08F0" w:rsidRPr="00BE08F0" w:rsidRDefault="00BE08F0" w:rsidP="004474F9">
            <w:pPr>
              <w:numPr>
                <w:ilvl w:val="0"/>
                <w:numId w:val="30"/>
              </w:numPr>
              <w:spacing w:after="0" w:line="276" w:lineRule="auto"/>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Creswell, J. (2016). Η έρευνα στην εκπαίδευση. Σχεδιασμός, διεξαγωγή και αξιολόγηση ποσοτικής και ποιοτικής έρευνας (επιμ.: Χ. Τσορμπατζούδης, μ.τ.φ.:  Ν. Κουβαράκου). </w:t>
            </w:r>
          </w:p>
          <w:p w:rsidR="00BE08F0" w:rsidRPr="00BE08F0" w:rsidRDefault="00BE08F0" w:rsidP="004474F9">
            <w:pPr>
              <w:numPr>
                <w:ilvl w:val="0"/>
                <w:numId w:val="30"/>
              </w:numPr>
              <w:spacing w:after="0" w:line="276" w:lineRule="auto"/>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val="en-US" w:eastAsia="el-GR"/>
              </w:rPr>
              <w:t>Babbie</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sz w:val="20"/>
                <w:szCs w:val="20"/>
                <w:lang w:val="en-US" w:eastAsia="el-GR"/>
              </w:rPr>
              <w:t>E</w:t>
            </w:r>
            <w:r w:rsidRPr="00BE08F0">
              <w:rPr>
                <w:rFonts w:ascii="Times New Roman" w:eastAsia="Times New Roman" w:hAnsi="Times New Roman" w:cs="Times New Roman"/>
                <w:sz w:val="20"/>
                <w:szCs w:val="20"/>
                <w:lang w:eastAsia="el-GR"/>
              </w:rPr>
              <w:t>. (2018). Εισαγωγή στην κοινωνική έρευνα. Αθήνα: Κριτική</w:t>
            </w:r>
          </w:p>
          <w:p w:rsidR="00BE08F0" w:rsidRPr="00BE08F0" w:rsidRDefault="00BE08F0" w:rsidP="004474F9">
            <w:pPr>
              <w:numPr>
                <w:ilvl w:val="0"/>
                <w:numId w:val="30"/>
              </w:numPr>
              <w:spacing w:after="0" w:line="276" w:lineRule="auto"/>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val="en-US" w:eastAsia="el-GR"/>
              </w:rPr>
              <w:t>NewbyP</w:t>
            </w:r>
            <w:r w:rsidRPr="00BE08F0">
              <w:rPr>
                <w:rFonts w:ascii="Times New Roman" w:eastAsia="Times New Roman" w:hAnsi="Times New Roman" w:cs="Times New Roman"/>
                <w:sz w:val="20"/>
                <w:szCs w:val="20"/>
                <w:lang w:eastAsia="el-GR"/>
              </w:rPr>
              <w:t>. (2019). Μέθοδοι έρευνας στην εκπαίδευση. Αθήνα: Πεδίο</w:t>
            </w:r>
          </w:p>
          <w:p w:rsidR="00BE08F0" w:rsidRPr="00BE08F0" w:rsidRDefault="00BE08F0" w:rsidP="004474F9">
            <w:pPr>
              <w:numPr>
                <w:ilvl w:val="0"/>
                <w:numId w:val="30"/>
              </w:numPr>
              <w:spacing w:after="0" w:line="276" w:lineRule="auto"/>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Κασσέρη, Ζ. (2014). Η Συμβολή των λογισμικών προγραμμάτων στην ανάλυση ποιοτικών δεδομένων: Το πρόγραμμα NVivo10. Επίμετρο. Στο: Γ. Τσιώλης, Μέθοδοι και τεχνικές ανάλυσης στην ποιοτική κοινωνική έρευνα (427-486). Αθήνα: Κριτική.  </w:t>
            </w:r>
          </w:p>
          <w:p w:rsidR="00BE08F0" w:rsidRPr="00BE08F0" w:rsidRDefault="00BE08F0" w:rsidP="004474F9">
            <w:pPr>
              <w:numPr>
                <w:ilvl w:val="0"/>
                <w:numId w:val="30"/>
              </w:numPr>
              <w:spacing w:after="0" w:line="276" w:lineRule="auto"/>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Πουρκός, Μ.Α. &amp;Δαφέρμος, Μ. (2010). Ποιοτική έρευνα στις κοινωνικές επιστήμες. Επιστημολογικά, μεθοδολογικά και ηθικά θέματα. Αθήνα: Τόπος. </w:t>
            </w:r>
          </w:p>
          <w:p w:rsidR="00BE08F0" w:rsidRPr="00BE08F0" w:rsidRDefault="00BE08F0" w:rsidP="004474F9">
            <w:pPr>
              <w:numPr>
                <w:ilvl w:val="0"/>
                <w:numId w:val="30"/>
              </w:numPr>
              <w:spacing w:after="0" w:line="276" w:lineRule="auto"/>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Τσιώλης, Γ. (2015). Ανάλυση ποιοτικών δεδομένων: διλήμματα, δυνατότητες, διαδικασίες. Στο Γ. Πυργιωτάκης&amp; Χρ. Θεοφιλίδης (επιμ.) Ερευνητική Μεθοδολογία στις Κοινωνικές Επιστήμες και στην Εκπαίδευση. Συμβολή στην επιστημολογική θεωρία και την ερευνητική πράξη (σελ. 422-450). Αθήνα: Πεδίο. </w:t>
            </w:r>
          </w:p>
          <w:p w:rsidR="00BE08F0" w:rsidRPr="00BE08F0" w:rsidRDefault="00BE08F0" w:rsidP="004474F9">
            <w:pPr>
              <w:numPr>
                <w:ilvl w:val="0"/>
                <w:numId w:val="30"/>
              </w:numPr>
              <w:spacing w:after="0" w:line="276" w:lineRule="auto"/>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Τσιώλης, Γ. (2014). Μέθοδοι και Τεχνικές Ανάλυσης στην Ποιοτική Κοινωνική Έρευνα. Αθήνα: Κριτική.  </w:t>
            </w:r>
          </w:p>
          <w:p w:rsidR="00BE08F0" w:rsidRPr="00BE08F0" w:rsidRDefault="00BE08F0" w:rsidP="004474F9">
            <w:pPr>
              <w:numPr>
                <w:ilvl w:val="0"/>
                <w:numId w:val="30"/>
              </w:numPr>
              <w:spacing w:after="0" w:line="276" w:lineRule="auto"/>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lastRenderedPageBreak/>
              <w:t xml:space="preserve">Τσιώλης, Γ. (2006). Ιστορίες ζωής και βιογραφικές αφηγήσεις. Η βιογραφική προσέγγιση στην κοινωνιολογική έρευνα. Αθήνα Κριτική.  </w:t>
            </w:r>
          </w:p>
          <w:p w:rsidR="00BE08F0" w:rsidRPr="00BE08F0" w:rsidRDefault="00BE08F0" w:rsidP="004474F9">
            <w:pPr>
              <w:numPr>
                <w:ilvl w:val="0"/>
                <w:numId w:val="30"/>
              </w:numPr>
              <w:spacing w:after="0" w:line="276" w:lineRule="auto"/>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Κυριαζή, Ν. (1998). Η κοινωνιολογική έρευνα. Κριτική επισκόπηση των μεθόδων και των τεχνικών. Αθήνα: Ελληνικές Επιστημονικές Εκδόσεις. Ιωσηφίδης Θ., (2017), Ποιοτικές Μέθοδοι Έρευνας και Επιστημολογία των Κοινωνικών Επιστημών, Αθήνα: Τζιόλας.  </w:t>
            </w:r>
          </w:p>
          <w:p w:rsidR="00BE08F0" w:rsidRPr="00BE08F0" w:rsidRDefault="00BE08F0" w:rsidP="004474F9">
            <w:pPr>
              <w:numPr>
                <w:ilvl w:val="0"/>
                <w:numId w:val="30"/>
              </w:numPr>
              <w:spacing w:after="0" w:line="276" w:lineRule="auto"/>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Ιωσηφίδης Θ., &amp; Σπυριδάκης Μ., (Επιμ.), (2006), Ποιοτική κοινωνική έρευνα. Μεθοδολογικές προσεγγίσεις και ανάλυση δεδομένων, Αθήνα: Κριτική. </w:t>
            </w:r>
          </w:p>
          <w:p w:rsidR="00BE08F0" w:rsidRPr="00BE08F0" w:rsidRDefault="00BE08F0" w:rsidP="004474F9">
            <w:pPr>
              <w:numPr>
                <w:ilvl w:val="0"/>
                <w:numId w:val="30"/>
              </w:numPr>
              <w:spacing w:after="0" w:line="276" w:lineRule="auto"/>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Ιωσηφίδης Θ., (2008), Ποιοτικές μέθοδοι έρευνας στις κοινωνικές επιστήμες, Αθήνα: Κριτική. </w:t>
            </w:r>
          </w:p>
          <w:p w:rsidR="00BE08F0" w:rsidRPr="00BE08F0" w:rsidRDefault="00BE08F0" w:rsidP="004474F9">
            <w:pPr>
              <w:numPr>
                <w:ilvl w:val="0"/>
                <w:numId w:val="30"/>
              </w:numPr>
              <w:spacing w:after="0" w:line="276" w:lineRule="auto"/>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Κάλλας Γ., (2015), Θεωρία, Μεθοδολογία και Ερευνητικές Υποδομές στις Κοινωνικές Επιστήμες, Αθήνα: Κριτική.  </w:t>
            </w:r>
          </w:p>
          <w:p w:rsidR="00BE08F0" w:rsidRPr="00BE08F0" w:rsidRDefault="00BE08F0" w:rsidP="004474F9">
            <w:pPr>
              <w:numPr>
                <w:ilvl w:val="0"/>
                <w:numId w:val="30"/>
              </w:numPr>
              <w:spacing w:after="0" w:line="276" w:lineRule="auto"/>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Καλφόπουλος Κ., (Επιμ.), (2003), Η ποιοτική παράδοση στις κοινωνικές επιστήμες, Αθήνα: Νήσος. </w:t>
            </w:r>
          </w:p>
          <w:p w:rsidR="00BE08F0" w:rsidRPr="00BE08F0" w:rsidRDefault="00BE08F0" w:rsidP="004474F9">
            <w:pPr>
              <w:numPr>
                <w:ilvl w:val="0"/>
                <w:numId w:val="30"/>
              </w:numPr>
              <w:spacing w:after="0" w:line="276" w:lineRule="auto"/>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Λυδάκη Α., (2012), Ποιοτικές Μέθοδοι της Κοινωνικής Έρευνας, Αθήνα: Καστανιώτης.   </w:t>
            </w:r>
          </w:p>
          <w:p w:rsidR="00BE08F0" w:rsidRPr="00BE08F0" w:rsidRDefault="00BE08F0" w:rsidP="004474F9">
            <w:pPr>
              <w:numPr>
                <w:ilvl w:val="0"/>
                <w:numId w:val="30"/>
              </w:numPr>
              <w:spacing w:after="0" w:line="276" w:lineRule="auto"/>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Λυδάκη Α., (2016), Αναζητώντας το χαμένο παράδειγμα. Επιτόπια έρευνα, κατανόηση, ερμηνεία, Αθήνα: Παπαζήσης. </w:t>
            </w:r>
          </w:p>
          <w:p w:rsidR="00BE08F0" w:rsidRPr="00BE08F0" w:rsidRDefault="00BE08F0" w:rsidP="004474F9">
            <w:pPr>
              <w:numPr>
                <w:ilvl w:val="0"/>
                <w:numId w:val="30"/>
              </w:numPr>
              <w:spacing w:after="0" w:line="276" w:lineRule="auto"/>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Mason J., (2011), Η διεξαγωγή της ποιοτικής έρευνας, Αθήνα: Πεδίο. </w:t>
            </w:r>
          </w:p>
          <w:p w:rsidR="00BE08F0" w:rsidRPr="00BE08F0" w:rsidRDefault="00BE08F0" w:rsidP="004474F9">
            <w:pPr>
              <w:numPr>
                <w:ilvl w:val="0"/>
                <w:numId w:val="30"/>
              </w:numPr>
              <w:spacing w:after="0" w:line="276" w:lineRule="auto"/>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Παπαϊωάννου Σ., (επιμ.), (2007), Ζητήματα Θεωρίας και Μεθόδου των Κοινωνικών Επιστημών, Αθήνα: Κριτική. </w:t>
            </w:r>
          </w:p>
          <w:p w:rsidR="00BE08F0" w:rsidRPr="00BE08F0" w:rsidRDefault="00BE08F0" w:rsidP="004474F9">
            <w:pPr>
              <w:numPr>
                <w:ilvl w:val="0"/>
                <w:numId w:val="30"/>
              </w:numPr>
              <w:spacing w:after="0" w:line="276" w:lineRule="auto"/>
              <w:jc w:val="left"/>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eastAsia="el-GR"/>
              </w:rPr>
              <w:t xml:space="preserve">Robson C., (2007), Η Μελέτη του Πραγματικού Κόσμου. Ένα Μέσον για Κοινωνικούς Επιστήμονες και Επαγγελματίες Ερευνητές. Αθήνα: Gutenberg. </w:t>
            </w:r>
          </w:p>
          <w:p w:rsidR="00BE08F0" w:rsidRPr="00BE08F0" w:rsidRDefault="00BE08F0" w:rsidP="004474F9">
            <w:pPr>
              <w:numPr>
                <w:ilvl w:val="0"/>
                <w:numId w:val="30"/>
              </w:numPr>
              <w:spacing w:after="0" w:line="276" w:lineRule="auto"/>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Πουρκός Μ., (επιμ.), (2013), Δυνατότητες και Όρια της Μείξης των Μεθοδολογιών στην Κοινωνική, Ψυχολογική και Εκπαιδευτική Έρευνα, Αθήνα: Ίων.</w:t>
            </w:r>
          </w:p>
          <w:p w:rsidR="00BE08F0" w:rsidRPr="00C3774C" w:rsidRDefault="00BE08F0" w:rsidP="004474F9">
            <w:pPr>
              <w:numPr>
                <w:ilvl w:val="0"/>
                <w:numId w:val="30"/>
              </w:numPr>
              <w:spacing w:after="0" w:line="276" w:lineRule="auto"/>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val="en-US" w:eastAsia="el-GR"/>
              </w:rPr>
              <w:t>FlickU</w:t>
            </w:r>
            <w:r w:rsidRPr="00BE08F0">
              <w:rPr>
                <w:rFonts w:ascii="Times New Roman" w:eastAsia="Times New Roman" w:hAnsi="Times New Roman" w:cs="Times New Roman"/>
                <w:sz w:val="20"/>
                <w:szCs w:val="20"/>
                <w:lang w:eastAsia="el-GR"/>
              </w:rPr>
              <w:t xml:space="preserve">., (2017), Εισαγωγή στην Ποιοτική Έρευνα, Αθήνα: Προπομπός </w:t>
            </w:r>
          </w:p>
          <w:p w:rsidR="00BE08F0" w:rsidRPr="00BE08F0" w:rsidRDefault="00BE08F0" w:rsidP="00C3774C">
            <w:pPr>
              <w:spacing w:after="0"/>
              <w:ind w:left="0" w:firstLine="0"/>
              <w:jc w:val="left"/>
              <w:rPr>
                <w:rFonts w:ascii="Times New Roman" w:eastAsia="Calibri" w:hAnsi="Times New Roman" w:cs="Times New Roman"/>
                <w:sz w:val="20"/>
                <w:szCs w:val="20"/>
              </w:rPr>
            </w:pPr>
          </w:p>
        </w:tc>
      </w:tr>
    </w:tbl>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lang w:val="en-US"/>
        </w:rPr>
      </w:pPr>
      <w:r w:rsidRPr="00BE08F0">
        <w:rPr>
          <w:rFonts w:ascii="Times New Roman" w:eastAsia="Calibri" w:hAnsi="Times New Roman" w:cs="Times New Roman"/>
          <w:b/>
          <w:bCs/>
          <w:sz w:val="20"/>
          <w:szCs w:val="20"/>
        </w:rPr>
        <w:t>Δ΄ ΕΞΑΜΗΝΟ</w:t>
      </w:r>
    </w:p>
    <w:p w:rsidR="00BE08F0" w:rsidRPr="00BE08F0" w:rsidRDefault="00BE08F0" w:rsidP="00BE08F0">
      <w:pPr>
        <w:spacing w:before="120" w:after="0" w:line="276" w:lineRule="auto"/>
        <w:ind w:left="0" w:firstLine="0"/>
        <w:jc w:val="center"/>
        <w:rPr>
          <w:rFonts w:ascii="Times New Roman" w:eastAsia="Times New Roman" w:hAnsi="Times New Roman" w:cs="Times New Roman"/>
          <w:sz w:val="20"/>
          <w:szCs w:val="20"/>
          <w:lang w:val="en-US"/>
        </w:rPr>
      </w:pPr>
      <w:r w:rsidRPr="00BE08F0">
        <w:rPr>
          <w:rFonts w:ascii="Times New Roman" w:eastAsia="Times New Roman" w:hAnsi="Times New Roman" w:cs="Times New Roman"/>
          <w:b/>
          <w:sz w:val="20"/>
          <w:szCs w:val="20"/>
        </w:rPr>
        <w:t>ΠΕΡΙΓΡΑΜΜΑ ΜΑΘΗΜΑΤΟΣ</w:t>
      </w:r>
      <w:r w:rsidRPr="00BE08F0">
        <w:rPr>
          <w:rFonts w:ascii="Times New Roman" w:eastAsia="Times New Roman" w:hAnsi="Times New Roman" w:cs="Times New Roman"/>
          <w:b/>
          <w:sz w:val="20"/>
          <w:szCs w:val="20"/>
          <w:lang w:val="en-US"/>
        </w:rPr>
        <w:t xml:space="preserve"> 21</w:t>
      </w:r>
    </w:p>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05"/>
        <w:gridCol w:w="1135"/>
        <w:gridCol w:w="1297"/>
        <w:gridCol w:w="1472"/>
        <w:gridCol w:w="351"/>
        <w:gridCol w:w="1505"/>
      </w:tblGrid>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ΣΧΟΛΗ</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ΚΟΙΝΩΝΙΚΩΝ, ΠΟΛΙΤΙΚΩΝ ΚΑΙ ΟΙΚΟΝΟΜΙΚΩΝ ΣΠΟΥΔΩΝ</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ΤΜΗΜΑ</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ΚΟΙΝΩΝΙΚΗΣ ΠΟΛΙΤΙΚΗΣ</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ΕΠΙΠΕΔΟ ΣΠΟΥΔΩΝ </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 ΕΠΙΠΕΔΟ 6</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ΚΩΔΙΚΟΣ ΜΑΘΗΜΑΤΟΣ</w:t>
            </w:r>
          </w:p>
        </w:tc>
        <w:tc>
          <w:tcPr>
            <w:tcW w:w="1135" w:type="dxa"/>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21</w:t>
            </w:r>
          </w:p>
        </w:tc>
        <w:tc>
          <w:tcPr>
            <w:tcW w:w="2505" w:type="dxa"/>
            <w:gridSpan w:val="2"/>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ΕΞΑΜΗΝΟ ΣΠΟΥΔΩΝ</w:t>
            </w:r>
          </w:p>
        </w:tc>
        <w:tc>
          <w:tcPr>
            <w:tcW w:w="1591" w:type="dxa"/>
            <w:gridSpan w:val="2"/>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sz w:val="20"/>
                <w:szCs w:val="20"/>
              </w:rPr>
              <w:t>4</w:t>
            </w:r>
            <w:r w:rsidRPr="00BE08F0">
              <w:rPr>
                <w:rFonts w:ascii="Times New Roman" w:eastAsia="Times New Roman" w:hAnsi="Times New Roman" w:cs="Times New Roman"/>
                <w:sz w:val="20"/>
                <w:szCs w:val="20"/>
                <w:vertAlign w:val="superscript"/>
                <w:lang w:val="en-US"/>
              </w:rPr>
              <w:t>o</w:t>
            </w:r>
          </w:p>
        </w:tc>
      </w:tr>
      <w:tr w:rsidR="00BE08F0" w:rsidRPr="00BE08F0" w:rsidTr="009C68E8">
        <w:trPr>
          <w:trHeight w:val="375"/>
        </w:trPr>
        <w:tc>
          <w:tcPr>
            <w:tcW w:w="3205" w:type="dxa"/>
            <w:shd w:val="clear" w:color="auto" w:fill="DDD9C3"/>
            <w:vAlign w:val="center"/>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ΤΙΤΛΟΣ ΜΑΘΗΜΑΤΟΣ</w:t>
            </w:r>
          </w:p>
        </w:tc>
        <w:tc>
          <w:tcPr>
            <w:tcW w:w="5231" w:type="dxa"/>
            <w:gridSpan w:val="5"/>
            <w:vAlign w:val="center"/>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Συγκριτική Κοινωνική Πολιτική   </w:t>
            </w:r>
          </w:p>
        </w:tc>
      </w:tr>
      <w:tr w:rsidR="00BE08F0" w:rsidRPr="00BE08F0" w:rsidTr="009C68E8">
        <w:trPr>
          <w:trHeight w:val="196"/>
        </w:trPr>
        <w:tc>
          <w:tcPr>
            <w:tcW w:w="5637" w:type="dxa"/>
            <w:gridSpan w:val="3"/>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ΑΥΤΟΤΕΛΕΙΣ ΔΙΔΑΚΤΙΚΕΣ ΔΡΑΣΤΗΡΙΟΤΗΤΕΣ </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ΕΒΔΟΜΑΔΙΑΙΕΣ</w:t>
            </w:r>
            <w:r w:rsidRPr="00BE08F0">
              <w:rPr>
                <w:rFonts w:ascii="Times New Roman" w:eastAsia="Times New Roman" w:hAnsi="Times New Roman" w:cs="Times New Roman"/>
                <w:b/>
                <w:sz w:val="20"/>
                <w:szCs w:val="20"/>
              </w:rPr>
              <w:br/>
              <w:t>ΩΡΕΣ Δ</w:t>
            </w:r>
            <w:r w:rsidRPr="00BE08F0">
              <w:rPr>
                <w:rFonts w:ascii="Times New Roman" w:eastAsia="Times New Roman" w:hAnsi="Times New Roman" w:cs="Times New Roman"/>
                <w:b/>
                <w:sz w:val="20"/>
                <w:szCs w:val="20"/>
                <w:shd w:val="clear" w:color="auto" w:fill="DDD9C3"/>
              </w:rPr>
              <w:t>ΙΔ</w:t>
            </w:r>
            <w:r w:rsidRPr="00BE08F0">
              <w:rPr>
                <w:rFonts w:ascii="Times New Roman" w:eastAsia="Times New Roman" w:hAnsi="Times New Roman" w:cs="Times New Roman"/>
                <w:b/>
                <w:sz w:val="20"/>
                <w:szCs w:val="20"/>
              </w:rPr>
              <w:t>ΑΣΚΑΛΙΑΣ</w:t>
            </w:r>
          </w:p>
        </w:tc>
        <w:tc>
          <w:tcPr>
            <w:tcW w:w="1240"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ΠΙΣΤΩΤΙΚΕΣ ΜΟΝΑΔΕΣ</w:t>
            </w:r>
          </w:p>
        </w:tc>
      </w:tr>
      <w:tr w:rsidR="00BE08F0" w:rsidRPr="00BE08F0" w:rsidTr="009C68E8">
        <w:trPr>
          <w:trHeight w:val="194"/>
        </w:trPr>
        <w:tc>
          <w:tcPr>
            <w:tcW w:w="5637" w:type="dxa"/>
            <w:gridSpan w:val="3"/>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559" w:type="dxa"/>
            <w:gridSpan w:val="2"/>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w:t>
            </w:r>
          </w:p>
        </w:tc>
        <w:tc>
          <w:tcPr>
            <w:tcW w:w="1240" w:type="dxa"/>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6</w:t>
            </w:r>
          </w:p>
        </w:tc>
      </w:tr>
      <w:tr w:rsidR="00BE08F0" w:rsidRPr="00BE08F0" w:rsidTr="009C68E8">
        <w:trPr>
          <w:trHeight w:val="194"/>
        </w:trPr>
        <w:tc>
          <w:tcPr>
            <w:tcW w:w="5637" w:type="dxa"/>
            <w:gridSpan w:val="3"/>
          </w:tcPr>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637" w:type="dxa"/>
            <w:gridSpan w:val="3"/>
          </w:tcPr>
          <w:p w:rsidR="00BE08F0" w:rsidRPr="00BE08F0" w:rsidRDefault="00BE08F0" w:rsidP="00BE08F0">
            <w:pPr>
              <w:spacing w:after="0"/>
              <w:ind w:left="0" w:firstLine="0"/>
              <w:jc w:val="left"/>
              <w:rPr>
                <w:rFonts w:ascii="Times New Roman" w:eastAsia="Times New Roman" w:hAnsi="Times New Roman" w:cs="Times New Roman"/>
                <w:b/>
                <w:sz w:val="20"/>
                <w:szCs w:val="20"/>
              </w:rPr>
            </w:pP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637" w:type="dxa"/>
            <w:gridSpan w:val="3"/>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599"/>
        </w:trPr>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ΤΥΠΟΣ ΜΑΘΗΜΑΤΟΣ</w:t>
            </w:r>
          </w:p>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 Επιστημονικής Περιοχής</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Γ</w:t>
            </w:r>
            <w:r w:rsidRPr="00BE08F0">
              <w:rPr>
                <w:rFonts w:ascii="Times New Roman" w:eastAsia="Times New Roman" w:hAnsi="Times New Roman" w:cs="Times New Roman"/>
                <w:b/>
                <w:sz w:val="20"/>
                <w:szCs w:val="20"/>
                <w:lang w:val="en-US"/>
              </w:rPr>
              <w:t>ΛΩΣΣΑ ΔΙΔΑΣΚΑΛΙΑΣ</w:t>
            </w:r>
            <w:r w:rsidRPr="00BE08F0">
              <w:rPr>
                <w:rFonts w:ascii="Times New Roman" w:eastAsia="Times New Roman" w:hAnsi="Times New Roman" w:cs="Times New Roman"/>
                <w:b/>
                <w:sz w:val="20"/>
                <w:szCs w:val="20"/>
              </w:rPr>
              <w:t xml:space="preserve"> και ΕΞΕΤΑΣΕΩΝ</w:t>
            </w:r>
            <w:r w:rsidRPr="00BE08F0">
              <w:rPr>
                <w:rFonts w:ascii="Times New Roman" w:eastAsia="Times New Roman" w:hAnsi="Times New Roman" w:cs="Times New Roman"/>
                <w:b/>
                <w:sz w:val="20"/>
                <w:szCs w:val="20"/>
                <w:lang w:val="en-US"/>
              </w:rPr>
              <w:t>:</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ΕΛΛΗΝΙΚΗ</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 xml:space="preserve">ΤΟ ΜΑΘΗΜΑ ΠΡΟΣΦΕΡΕΤΑΙ ΣΕ ΦΟΙΤΗΤΕΣ </w:t>
            </w:r>
            <w:r w:rsidRPr="00BE08F0">
              <w:rPr>
                <w:rFonts w:ascii="Times New Roman" w:eastAsia="Times New Roman" w:hAnsi="Times New Roman" w:cs="Times New Roman"/>
                <w:b/>
                <w:sz w:val="20"/>
                <w:szCs w:val="20"/>
                <w:lang w:val="en-GB"/>
              </w:rPr>
              <w:t>ERASMUS</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ΟΧΙ</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GB"/>
              </w:rPr>
            </w:pPr>
            <w:r w:rsidRPr="00BE08F0">
              <w:rPr>
                <w:rFonts w:ascii="Times New Roman" w:eastAsia="Times New Roman" w:hAnsi="Times New Roman" w:cs="Times New Roman"/>
                <w:b/>
                <w:sz w:val="20"/>
                <w:szCs w:val="20"/>
              </w:rPr>
              <w:t>ΗΛΕΚΤΡΟΝΙΚΗ ΣΕΛΙΔΑ ΜΑΘΗΜΑΤΟΣ (</w:t>
            </w:r>
            <w:r w:rsidRPr="00BE08F0">
              <w:rPr>
                <w:rFonts w:ascii="Times New Roman" w:eastAsia="Times New Roman" w:hAnsi="Times New Roman" w:cs="Times New Roman"/>
                <w:b/>
                <w:sz w:val="20"/>
                <w:szCs w:val="20"/>
                <w:lang w:val="en-GB"/>
              </w:rPr>
              <w:t>URL)</w:t>
            </w:r>
          </w:p>
        </w:tc>
        <w:tc>
          <w:tcPr>
            <w:tcW w:w="5231" w:type="dxa"/>
            <w:gridSpan w:val="5"/>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lang w:val="en-GB"/>
              </w:rPr>
            </w:pP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c>
          <w:tcPr>
            <w:tcW w:w="8472" w:type="dxa"/>
            <w:gridSpan w:val="3"/>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Μαθησιακά Αποτελέσματα</w:t>
            </w:r>
          </w:p>
        </w:tc>
      </w:tr>
      <w:tr w:rsidR="00BE08F0" w:rsidRPr="00BE08F0" w:rsidTr="009C68E8">
        <w:tc>
          <w:tcPr>
            <w:tcW w:w="847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BE08F0">
              <w:rPr>
                <w:rFonts w:ascii="Times New Roman" w:eastAsia="Times New Roman" w:hAnsi="Times New Roman" w:cs="Times New Roman"/>
                <w:i/>
                <w:sz w:val="20"/>
                <w:szCs w:val="20"/>
              </w:rPr>
              <w:t xml:space="preserve">και </w:t>
            </w:r>
            <w:r w:rsidRPr="00BE08F0">
              <w:rPr>
                <w:rFonts w:ascii="Times New Roman" w:eastAsia="Times New Roman" w:hAnsi="Times New Roman" w:cs="Times New Roman"/>
                <w:i/>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Περιληπτικός Οδηγός συγγραφής Μαθησιακών Αποτελεσμάτων</w:t>
            </w:r>
          </w:p>
        </w:tc>
      </w:tr>
      <w:tr w:rsidR="00BE08F0" w:rsidRPr="00BE08F0" w:rsidTr="009C68E8">
        <w:tc>
          <w:tcPr>
            <w:tcW w:w="8472" w:type="dxa"/>
            <w:gridSpan w:val="3"/>
          </w:tcPr>
          <w:p w:rsidR="00BE08F0" w:rsidRPr="00BE08F0" w:rsidRDefault="00BE08F0" w:rsidP="00BE08F0">
            <w:pPr>
              <w:spacing w:after="20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Στόχος του μαθήματος είναι να εισαγάγει τους φοιτητές / τις φοιτήτριες στη συγκριτική ανάλυση διαφορετικών συστημάτων κοινωνικής προστασίας καθώς και στη διερεύνηση των μεταβολών που έχουν υποστεί με το χρόνο. Η έννοια των «καθεστώτων» καπιταλισμού της ευημερίας (Esping-Andersen) χρησιμοποιείται για τη συγκριτική διερεύνηση του κράτους πρόνοιας. Συγκεκριμένα, παρουσιάζονται εναλλακτικές «τυπολογίες» καθεστώτων κοινωνικής ευημερίας, καθώς και οι προσεγγίσεις που προβάλλουν τη σημασία της διάστασης του φύλου για την κατανόηση των διαφορετικών «μειγμάτων» κοινωνικής ευημερίας. Αναλύονται οι τάσεις μετασχηματισμού του κοινωνικού κράτους υπό το πρίσμα της κοινωνικής αλλαγής, των «νέων κινδύνων», και των επιδράσεων που ασκούν η Ευρωπαϊκή ενοποίηση και οι διαδικασίες παγκοσμιοποίησης. Επιπλέον, διερευνάται η ερμηνευτική σημασία και η εμβέλεια των διαφόρων προσεγγίσεων με βάση εμπειρικά στοιχεία που αφορούν συγκεκριμένους τομείς κοινωνικής πολιτικής (κοινωνική ασφάλεια και πολιτική για την απασχόληση, υγεία και κοινωνική φροντίδα). Ξεχωριστή έμφαση δίνεται στα ιδιαίτερα χαρακτηριστικά των συστημάτων κοινωνικής προστασίας στις χώρες της Νότιας Ευρώπης (καθυστερημένη ανάπτυξη του κοινωνικού κράτος σε σύγκριση με τις χώρες της Βορειο-δυτικής Ευρώπης, ο ρόλος της ΕΕ στη διαμόρφωση της κοινωνικής πολιτικής). Τέλος, εξετάζονται οι επιπτώσεις της κρίσης στην πορεία κοινωνικής μεταρρύθμισης στον Ευρωπαϊκό χώρο, το μέλλον της «Κοινωνικής Ευρώπης» και οι προοπτικές για την εκ νέου ενίσχυση των αξιών και αρχών του Ευρωπαϊκού Κοινωνικού Μοντέλου.</w:t>
            </w:r>
          </w:p>
          <w:p w:rsidR="00BE08F0" w:rsidRPr="00BE08F0" w:rsidRDefault="00BE08F0" w:rsidP="00BE08F0">
            <w:pPr>
              <w:spacing w:after="20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Με την ολοκλήρωση του μαθήματος οι φοιτητές/τριες θα πρέπει να είναι σε θέση:</w:t>
            </w:r>
          </w:p>
          <w:p w:rsidR="00BE08F0" w:rsidRPr="00BE08F0" w:rsidRDefault="00BE08F0" w:rsidP="004474F9">
            <w:pPr>
              <w:numPr>
                <w:ilvl w:val="0"/>
                <w:numId w:val="14"/>
              </w:numPr>
              <w:spacing w:after="200" w:line="276" w:lineRule="auto"/>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Να γνωρίζουν τις βασικές έννοιες και όρους της συγκριτικής ανάλυσης της κοινωνικής πολιτικής και του κράτους πρόνοιας</w:t>
            </w:r>
          </w:p>
          <w:p w:rsidR="00BE08F0" w:rsidRPr="00BE08F0" w:rsidRDefault="00BE08F0" w:rsidP="004474F9">
            <w:pPr>
              <w:numPr>
                <w:ilvl w:val="0"/>
                <w:numId w:val="14"/>
              </w:numPr>
              <w:spacing w:after="200" w:line="276" w:lineRule="auto"/>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Να εμβαθύνουν στις διάφορες θεωρητικές προσεγγίσεις για την κατανόηση των καθεστώτων ευημερίας</w:t>
            </w:r>
          </w:p>
          <w:p w:rsidR="00BE08F0" w:rsidRPr="00BE08F0" w:rsidRDefault="00BE08F0" w:rsidP="004474F9">
            <w:pPr>
              <w:numPr>
                <w:ilvl w:val="0"/>
                <w:numId w:val="14"/>
              </w:numPr>
              <w:spacing w:after="200" w:line="276" w:lineRule="auto"/>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Να αναπτύσσουν τα κατάλληλα θεωρητικά και μεθοδολογικά εργαλεία για την ανάλυση και σύνθεση διαφορετικών θεωρητικών προσεγγίσεων για την κοινωνική πολιτική και το κράτος πρόνοιας.</w:t>
            </w:r>
          </w:p>
        </w:tc>
      </w:tr>
      <w:tr w:rsidR="00BE08F0" w:rsidRPr="00BE08F0" w:rsidTr="009C68E8">
        <w:tblPrEx>
          <w:tblLook w:val="0000"/>
        </w:tblPrEx>
        <w:trPr>
          <w:gridBefore w:val="1"/>
          <w:wBefore w:w="18" w:type="dxa"/>
        </w:trPr>
        <w:tc>
          <w:tcPr>
            <w:tcW w:w="8454" w:type="dxa"/>
            <w:gridSpan w:val="2"/>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Γενικές Ικανότητες</w:t>
            </w:r>
          </w:p>
        </w:tc>
      </w:tr>
      <w:tr w:rsidR="00BE08F0" w:rsidRPr="00BE08F0" w:rsidTr="009C68E8">
        <w:tc>
          <w:tcPr>
            <w:tcW w:w="847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9C68E8">
        <w:tblPrEx>
          <w:tblLook w:val="0000"/>
        </w:tblPrEx>
        <w:tc>
          <w:tcPr>
            <w:tcW w:w="3964" w:type="dxa"/>
            <w:gridSpan w:val="2"/>
            <w:tcBorders>
              <w:top w:val="nil"/>
              <w:righ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lastRenderedPageBreak/>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lastRenderedPageBreak/>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 xml:space="preserve">Προαγωγή της ελεύθερης, δημιουργικής και </w:t>
            </w:r>
            <w:r w:rsidRPr="00BE08F0">
              <w:rPr>
                <w:rFonts w:ascii="Times New Roman" w:eastAsia="Times New Roman" w:hAnsi="Times New Roman" w:cs="Times New Roman"/>
                <w:i/>
                <w:sz w:val="20"/>
                <w:szCs w:val="20"/>
              </w:rPr>
              <w:lastRenderedPageBreak/>
              <w:t>επαγωγικής σκέψης</w:t>
            </w:r>
          </w:p>
        </w:tc>
      </w:tr>
      <w:tr w:rsidR="00BE08F0" w:rsidRPr="00BE08F0" w:rsidTr="009C68E8">
        <w:tc>
          <w:tcPr>
            <w:tcW w:w="8472" w:type="dxa"/>
            <w:gridSpan w:val="3"/>
          </w:tcPr>
          <w:p w:rsidR="00BE08F0" w:rsidRPr="00BE08F0" w:rsidRDefault="00BE08F0" w:rsidP="00BE08F0">
            <w:pPr>
              <w:spacing w:after="0"/>
              <w:ind w:left="0" w:firstLine="0"/>
              <w:jc w:val="left"/>
              <w:rPr>
                <w:rFonts w:ascii="Times New Roman" w:eastAsia="Times New Roman" w:hAnsi="Times New Roman" w:cs="Times New Roman"/>
                <w:sz w:val="20"/>
                <w:szCs w:val="20"/>
              </w:rPr>
            </w:pP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Άσκηση κριτικής και αυτοκριτικής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sz w:val="20"/>
                <w:szCs w:val="20"/>
              </w:rPr>
              <w:t>Προαγωγή της ελεύθερης, δημιουργικής και επαγωγικής σκέψης</w:t>
            </w: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after="0"/>
              <w:ind w:left="720" w:firstLine="0"/>
              <w:contextualSpacing/>
              <w:jc w:val="left"/>
              <w:rPr>
                <w:rFonts w:ascii="Times New Roman" w:eastAsia="Calibri" w:hAnsi="Times New Roman" w:cs="Times New Roman"/>
                <w:sz w:val="20"/>
                <w:szCs w:val="20"/>
              </w:rPr>
            </w:pPr>
          </w:p>
          <w:p w:rsidR="00BE08F0" w:rsidRPr="00BE08F0" w:rsidRDefault="00BE08F0" w:rsidP="00BE08F0">
            <w:pPr>
              <w:spacing w:after="0"/>
              <w:ind w:left="720" w:firstLine="0"/>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Περίγραμμα μαθήματος:</w:t>
            </w:r>
          </w:p>
          <w:p w:rsidR="00BE08F0" w:rsidRPr="00BE08F0" w:rsidRDefault="00BE08F0" w:rsidP="004474F9">
            <w:pPr>
              <w:numPr>
                <w:ilvl w:val="0"/>
                <w:numId w:val="28"/>
              </w:numPr>
              <w:spacing w:after="0" w:line="276" w:lineRule="auto"/>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Πώς και γιατί συγκρίνουμε;</w:t>
            </w:r>
          </w:p>
          <w:p w:rsidR="00BE08F0" w:rsidRPr="00BE08F0" w:rsidRDefault="00BE08F0" w:rsidP="004474F9">
            <w:pPr>
              <w:numPr>
                <w:ilvl w:val="0"/>
                <w:numId w:val="28"/>
              </w:numPr>
              <w:spacing w:after="0" w:line="276" w:lineRule="auto"/>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Η συγκριτική μέθοδος στη μελέτη της Κοινωνικής Πολιτικής</w:t>
            </w:r>
          </w:p>
          <w:p w:rsidR="00BE08F0" w:rsidRPr="00BE08F0" w:rsidRDefault="00BE08F0" w:rsidP="004474F9">
            <w:pPr>
              <w:numPr>
                <w:ilvl w:val="0"/>
                <w:numId w:val="28"/>
              </w:numPr>
              <w:spacing w:after="0" w:line="276" w:lineRule="auto"/>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Ιστορική Εξέλιξη συστημάτων κοινωνικής προστασίας πριν από το 1990</w:t>
            </w:r>
          </w:p>
          <w:p w:rsidR="00BE08F0" w:rsidRPr="00BE08F0" w:rsidRDefault="00BE08F0" w:rsidP="004474F9">
            <w:pPr>
              <w:numPr>
                <w:ilvl w:val="0"/>
                <w:numId w:val="28"/>
              </w:numPr>
              <w:spacing w:after="0" w:line="276" w:lineRule="auto"/>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Οι Τρεις κόσμοι του Καπιταλισμού της Ευημερίας (Esping-Andersen)</w:t>
            </w:r>
          </w:p>
          <w:p w:rsidR="00BE08F0" w:rsidRPr="00BE08F0" w:rsidRDefault="00BE08F0" w:rsidP="004474F9">
            <w:pPr>
              <w:numPr>
                <w:ilvl w:val="0"/>
                <w:numId w:val="28"/>
              </w:numPr>
              <w:spacing w:after="0" w:line="276" w:lineRule="auto"/>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Εναλλακτικές τυπολογίες και κύρια θέματα μετά το 1990</w:t>
            </w:r>
          </w:p>
          <w:p w:rsidR="00BE08F0" w:rsidRPr="00BE08F0" w:rsidRDefault="00BE08F0" w:rsidP="004474F9">
            <w:pPr>
              <w:numPr>
                <w:ilvl w:val="0"/>
                <w:numId w:val="28"/>
              </w:numPr>
              <w:spacing w:after="0" w:line="276" w:lineRule="auto"/>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Θεωρητικές προσεγγίσεις (η υπόθεση της επίδρασης της εκβιομηχάνισης, η</w:t>
            </w:r>
          </w:p>
          <w:p w:rsidR="00BE08F0" w:rsidRPr="00BE08F0" w:rsidRDefault="00BE08F0" w:rsidP="00BE08F0">
            <w:pPr>
              <w:spacing w:after="0"/>
              <w:ind w:left="1080" w:firstLine="0"/>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θεωρία των πόρων εξουσίας, η υπόθεση της επίδρασης των εθνικών</w:t>
            </w:r>
          </w:p>
          <w:p w:rsidR="00BE08F0" w:rsidRPr="00BE08F0" w:rsidRDefault="00BE08F0" w:rsidP="00BE08F0">
            <w:pPr>
              <w:spacing w:after="0"/>
              <w:ind w:left="1080" w:firstLine="0"/>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αξιών, η υπόθεση της επίδρασης της ισχύος των επιχειρήσεων)</w:t>
            </w:r>
          </w:p>
          <w:p w:rsidR="00BE08F0" w:rsidRPr="00BE08F0" w:rsidRDefault="00BE08F0" w:rsidP="004474F9">
            <w:pPr>
              <w:numPr>
                <w:ilvl w:val="0"/>
                <w:numId w:val="28"/>
              </w:numPr>
              <w:spacing w:after="0" w:line="276" w:lineRule="auto"/>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Καθιερωμένα κράτη πρόνοιας (Σκανδιναβικές χώρες, χώρες τις Ηπειρωτικής</w:t>
            </w:r>
          </w:p>
          <w:p w:rsidR="00BE08F0" w:rsidRPr="00BE08F0" w:rsidRDefault="00BE08F0" w:rsidP="00BE08F0">
            <w:pPr>
              <w:spacing w:after="0"/>
              <w:ind w:left="1080" w:firstLine="0"/>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Ευρώπης, οι χώρες της Νότιας Ευρώπης, οι αγγλόφωνες χώρες)</w:t>
            </w:r>
          </w:p>
          <w:p w:rsidR="00BE08F0" w:rsidRPr="00BE08F0" w:rsidRDefault="00BE08F0" w:rsidP="004474F9">
            <w:pPr>
              <w:numPr>
                <w:ilvl w:val="0"/>
                <w:numId w:val="28"/>
              </w:numPr>
              <w:spacing w:after="0" w:line="276" w:lineRule="auto"/>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Αναδυόμενα κράτη πρόνοιας (οι χώρες της Λατινικής Αμερικής, οι χώρες της</w:t>
            </w:r>
          </w:p>
          <w:p w:rsidR="00BE08F0" w:rsidRPr="00BE08F0" w:rsidRDefault="00BE08F0" w:rsidP="004474F9">
            <w:pPr>
              <w:numPr>
                <w:ilvl w:val="0"/>
                <w:numId w:val="28"/>
              </w:numPr>
              <w:spacing w:after="0" w:line="276" w:lineRule="auto"/>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Ανατολικής Ασίας, οι Χώρες της Ανατολικής Ευρώπης και η Ρωσία)</w:t>
            </w:r>
          </w:p>
          <w:p w:rsidR="00BE08F0" w:rsidRPr="00BE08F0" w:rsidRDefault="00BE08F0" w:rsidP="004474F9">
            <w:pPr>
              <w:numPr>
                <w:ilvl w:val="0"/>
                <w:numId w:val="28"/>
              </w:numPr>
              <w:spacing w:after="0" w:line="276" w:lineRule="auto"/>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Παράδειγμα συγκριτικής ανάλυσης στο πεδίο της κοινωνικής πολιτικής</w:t>
            </w: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ΤΡΟΠΟΣ ΠΑΡΑΔΟΣΗΣ</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iCs/>
                <w:sz w:val="20"/>
                <w:szCs w:val="20"/>
              </w:rPr>
              <w:t>Πρόσωπο με πρόσωπο</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ΧΡΗΣΗ ΤΕΧΝΟΛΟΓΙΩΝ ΠΛΗΡΟΦΟΡΙΑΣ ΚΑΙ ΕΠΙΚΟΙΝΩΝΙΩΝ</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Γίνεται χρήση βάσεων δεδομένων, του </w:t>
            </w:r>
            <w:r w:rsidRPr="00BE08F0">
              <w:rPr>
                <w:rFonts w:ascii="Times New Roman" w:eastAsia="Times New Roman" w:hAnsi="Times New Roman" w:cs="Times New Roman"/>
                <w:sz w:val="20"/>
                <w:szCs w:val="20"/>
                <w:lang w:val="en-US"/>
              </w:rPr>
              <w:t>eclass</w:t>
            </w:r>
            <w:r w:rsidRPr="00BE08F0">
              <w:rPr>
                <w:rFonts w:ascii="Times New Roman" w:eastAsia="Times New Roman" w:hAnsi="Times New Roman" w:cs="Times New Roman"/>
                <w:sz w:val="20"/>
                <w:szCs w:val="20"/>
              </w:rPr>
              <w:t xml:space="preserve">  για ανάρτηση διδακτικού υλικού , ανακοινώσεων και για την επικοινωνία με τους/τις φοιτητές/ριες. Επίσης  στη διδασκαλία χρησιμοποιείται  </w:t>
            </w:r>
            <w:r w:rsidRPr="00BE08F0">
              <w:rPr>
                <w:rFonts w:ascii="Times New Roman" w:eastAsia="Times New Roman" w:hAnsi="Times New Roman" w:cs="Times New Roman"/>
                <w:sz w:val="20"/>
                <w:szCs w:val="20"/>
                <w:lang w:val="en-US"/>
              </w:rPr>
              <w:t>ppt</w:t>
            </w:r>
            <w:r w:rsidRPr="00BE08F0">
              <w:rPr>
                <w:rFonts w:ascii="Times New Roman" w:eastAsia="Times New Roman" w:hAnsi="Times New Roman" w:cs="Times New Roman"/>
                <w:sz w:val="20"/>
                <w:szCs w:val="20"/>
              </w:rPr>
              <w:t xml:space="preserve"> ως συνοδευτικό διδακτικό υλικό. </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w:t>
            </w:r>
            <w:r w:rsidRPr="00BE08F0">
              <w:rPr>
                <w:rFonts w:ascii="Times New Roman" w:eastAsia="Times New Roman" w:hAnsi="Times New Roman" w:cs="Times New Roman"/>
                <w:i/>
                <w:sz w:val="20"/>
                <w:szCs w:val="20"/>
              </w:rPr>
              <w:lastRenderedPageBreak/>
              <w:t xml:space="preserve">εξαμήνου να αντιστοιχεί στα </w:t>
            </w:r>
            <w:r w:rsidRPr="00BE08F0">
              <w:rPr>
                <w:rFonts w:ascii="Times New Roman" w:eastAsia="Times New Roman" w:hAnsi="Times New Roman" w:cs="Times New Roman"/>
                <w:i/>
                <w:sz w:val="20"/>
                <w:szCs w:val="20"/>
                <w:lang w:val="en-US"/>
              </w:rPr>
              <w:t>standards</w:t>
            </w:r>
            <w:r w:rsidRPr="00BE08F0">
              <w:rPr>
                <w:rFonts w:ascii="Times New Roman" w:eastAsia="Times New Roman" w:hAnsi="Times New Roman" w:cs="Times New Roman"/>
                <w:i/>
                <w:sz w:val="20"/>
                <w:szCs w:val="20"/>
              </w:rPr>
              <w:t xml:space="preserve"> του </w:t>
            </w:r>
            <w:r w:rsidRPr="00BE08F0">
              <w:rPr>
                <w:rFonts w:ascii="Times New Roman" w:eastAsia="Times New Roman" w:hAnsi="Times New Roman" w:cs="Times New Roman"/>
                <w:i/>
                <w:sz w:val="20"/>
                <w:szCs w:val="20"/>
                <w:lang w:val="en-US"/>
              </w:rPr>
              <w:t>ECTS</w:t>
            </w:r>
          </w:p>
        </w:tc>
        <w:tc>
          <w:tcPr>
            <w:tcW w:w="5166"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7"/>
              <w:gridCol w:w="2468"/>
            </w:tblGrid>
            <w:tr w:rsidR="00BE08F0" w:rsidRPr="00BE08F0" w:rsidTr="009C68E8">
              <w:tc>
                <w:tcPr>
                  <w:tcW w:w="2467" w:type="dxa"/>
                  <w:tcBorders>
                    <w:top w:val="single" w:sz="4" w:space="0" w:color="auto"/>
                    <w:left w:val="single" w:sz="4" w:space="0" w:color="auto"/>
                    <w:bottom w:val="single" w:sz="4" w:space="0" w:color="auto"/>
                    <w:right w:val="single" w:sz="4" w:space="0" w:color="auto"/>
                  </w:tcBorders>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lastRenderedPageBreak/>
                    <w:t>Δραστηριότητα</w:t>
                  </w:r>
                </w:p>
              </w:tc>
              <w:tc>
                <w:tcPr>
                  <w:tcW w:w="2468" w:type="dxa"/>
                  <w:tcBorders>
                    <w:top w:val="single" w:sz="4" w:space="0" w:color="auto"/>
                    <w:left w:val="single" w:sz="4" w:space="0" w:color="auto"/>
                    <w:bottom w:val="single" w:sz="4" w:space="0" w:color="auto"/>
                    <w:right w:val="single" w:sz="4" w:space="0" w:color="auto"/>
                  </w:tcBorders>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ΦόρτοςΕργασίας Εξαμήνου</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rPr>
                    <w:t>Διαλέξεις</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rPr>
                    <w:t>6</w:t>
                  </w:r>
                  <w:r w:rsidRPr="00BE08F0">
                    <w:rPr>
                      <w:rFonts w:ascii="Times New Roman" w:eastAsia="Times New Roman" w:hAnsi="Times New Roman" w:cs="Times New Roman"/>
                      <w:sz w:val="20"/>
                      <w:szCs w:val="20"/>
                      <w:lang w:val="en-US"/>
                    </w:rPr>
                    <w:t>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rPr>
                    <w:t>Διαδραστική διδασκαλία</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rPr>
                    <w:t>4</w:t>
                  </w:r>
                  <w:r w:rsidRPr="00BE08F0">
                    <w:rPr>
                      <w:rFonts w:ascii="Times New Roman" w:eastAsia="Times New Roman" w:hAnsi="Times New Roman" w:cs="Times New Roman"/>
                      <w:sz w:val="20"/>
                      <w:szCs w:val="20"/>
                      <w:lang w:val="en-US"/>
                    </w:rPr>
                    <w:t>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Προετοιμασία για γραπτή εξέταση </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48</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Συμμετοχή στη γραπτή εξέταση </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2</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ΣΥΝΟΛΟ ΜΑΘΗΜΑΤΟΣ (25 ΩΡΕΣ ΦΟΡΤΟΥ ΕΡΓΑΣΙΑΣ ΑΝΑ ΠΙΣΤΩΤΙΚΗ ΜΟΝΑΔΑ</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150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p>
              </w:tc>
            </w:tr>
          </w:tbl>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c>
          <w:tcPr>
            <w:tcW w:w="3306" w:type="dxa"/>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Pr>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Εξέταση στο τέλος του εξαμήνου με γραπτή εξέταση, ερωτήσεις ανάπτυξης δοκιμίων η οποία αφορά στο 100% της αξιολόγησης.  </w:t>
            </w:r>
          </w:p>
          <w:p w:rsidR="00BE08F0" w:rsidRPr="00BE08F0" w:rsidRDefault="00BE08F0" w:rsidP="00BE08F0">
            <w:pPr>
              <w:spacing w:before="60" w:after="0"/>
              <w:ind w:left="0" w:firstLine="0"/>
              <w:jc w:val="both"/>
              <w:rPr>
                <w:rFonts w:ascii="Times New Roman" w:eastAsia="Times New Roman" w:hAnsi="Times New Roman" w:cs="Times New Roman"/>
                <w:i/>
                <w:sz w:val="20"/>
                <w:szCs w:val="20"/>
              </w:rPr>
            </w:pPr>
          </w:p>
        </w:tc>
      </w:tr>
    </w:tbl>
    <w:p w:rsidR="00BE08F0" w:rsidRPr="00BE08F0" w:rsidRDefault="00BE08F0" w:rsidP="00BE08F0">
      <w:pPr>
        <w:widowControl w:val="0"/>
        <w:autoSpaceDE w:val="0"/>
        <w:autoSpaceDN w:val="0"/>
        <w:adjustRightInd w:val="0"/>
        <w:spacing w:before="24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5. 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 Βασική</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     </w:t>
            </w:r>
            <w:r w:rsidRPr="00BE08F0">
              <w:rPr>
                <w:rFonts w:ascii="Times New Roman" w:eastAsia="Times New Roman" w:hAnsi="Times New Roman" w:cs="Times New Roman"/>
                <w:sz w:val="20"/>
                <w:szCs w:val="20"/>
                <w:lang w:val="en-US"/>
              </w:rPr>
              <w:t>Esping</w:t>
            </w:r>
            <w:r w:rsidRPr="00BE08F0">
              <w:rPr>
                <w:rFonts w:ascii="Times New Roman" w:eastAsia="Times New Roman" w:hAnsi="Times New Roman" w:cs="Times New Roman"/>
                <w:sz w:val="20"/>
                <w:szCs w:val="20"/>
              </w:rPr>
              <w:t>-</w:t>
            </w:r>
            <w:r w:rsidRPr="00BE08F0">
              <w:rPr>
                <w:rFonts w:ascii="Times New Roman" w:eastAsia="Times New Roman" w:hAnsi="Times New Roman" w:cs="Times New Roman"/>
                <w:sz w:val="20"/>
                <w:szCs w:val="20"/>
                <w:lang w:val="en-US"/>
              </w:rPr>
              <w:t>Andersen</w:t>
            </w:r>
            <w:r w:rsidRPr="00BE08F0">
              <w:rPr>
                <w:rFonts w:ascii="Times New Roman" w:eastAsia="Times New Roman" w:hAnsi="Times New Roman" w:cs="Times New Roman"/>
                <w:sz w:val="20"/>
                <w:szCs w:val="20"/>
              </w:rPr>
              <w:t xml:space="preserve">, </w:t>
            </w:r>
            <w:r w:rsidRPr="00BE08F0">
              <w:rPr>
                <w:rFonts w:ascii="Times New Roman" w:eastAsia="Times New Roman" w:hAnsi="Times New Roman" w:cs="Times New Roman"/>
                <w:sz w:val="20"/>
                <w:szCs w:val="20"/>
                <w:lang w:val="en-US"/>
              </w:rPr>
              <w:t>C</w:t>
            </w:r>
            <w:r w:rsidRPr="00BE08F0">
              <w:rPr>
                <w:rFonts w:ascii="Times New Roman" w:eastAsia="Times New Roman" w:hAnsi="Times New Roman" w:cs="Times New Roman"/>
                <w:sz w:val="20"/>
                <w:szCs w:val="20"/>
              </w:rPr>
              <w:t xml:space="preserve">. (2014). Οι τρεις κόσμοι του καπιταλισμού της ευημερίας, μετ. </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Γολέμη, Α., Τόπος (Μοτίβο), Αθήνα.  </w:t>
            </w:r>
          </w:p>
          <w:p w:rsidR="00BE08F0" w:rsidRPr="00BE08F0" w:rsidRDefault="00BE08F0" w:rsidP="004474F9">
            <w:pPr>
              <w:numPr>
                <w:ilvl w:val="0"/>
                <w:numId w:val="31"/>
              </w:numPr>
              <w:spacing w:after="200" w:line="276" w:lineRule="auto"/>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Διαφάνειες και σημειώσεις του μαθήματος. Πρόσθετη</w:t>
            </w:r>
          </w:p>
          <w:p w:rsidR="00BE08F0" w:rsidRPr="00BE08F0" w:rsidRDefault="00BE08F0" w:rsidP="00BE08F0">
            <w:pPr>
              <w:spacing w:after="200" w:line="276" w:lineRule="auto"/>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sz w:val="20"/>
                <w:szCs w:val="20"/>
              </w:rPr>
              <w:t xml:space="preserve">•     Λαλιώτη, Β. (2018). Όψεις συγκριτικής κοινωνικής πολιτικής, Τόπος (Μοτίβο), Αθήνα.  </w:t>
            </w:r>
          </w:p>
        </w:tc>
      </w:tr>
    </w:tbl>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spacing w:before="120" w:after="0" w:line="276" w:lineRule="auto"/>
        <w:ind w:left="0" w:firstLine="0"/>
        <w:jc w:val="center"/>
        <w:rPr>
          <w:rFonts w:ascii="Times New Roman" w:eastAsia="Times New Roman" w:hAnsi="Times New Roman" w:cs="Times New Roman"/>
          <w:sz w:val="20"/>
          <w:szCs w:val="20"/>
          <w:lang w:val="en-US"/>
        </w:rPr>
      </w:pPr>
      <w:r w:rsidRPr="00BE08F0">
        <w:rPr>
          <w:rFonts w:ascii="Times New Roman" w:eastAsia="Times New Roman" w:hAnsi="Times New Roman" w:cs="Times New Roman"/>
          <w:b/>
          <w:sz w:val="20"/>
          <w:szCs w:val="20"/>
        </w:rPr>
        <w:t>ΠΕΡΙΓΡΑΜΜΑ ΜΑΘΗΜΑΤΟΣ</w:t>
      </w:r>
      <w:r w:rsidRPr="00BE08F0">
        <w:rPr>
          <w:rFonts w:ascii="Times New Roman" w:eastAsia="Times New Roman" w:hAnsi="Times New Roman" w:cs="Times New Roman"/>
          <w:b/>
          <w:sz w:val="20"/>
          <w:szCs w:val="20"/>
          <w:lang w:val="en-US"/>
        </w:rPr>
        <w:t xml:space="preserve"> 22</w:t>
      </w:r>
    </w:p>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09"/>
        <w:gridCol w:w="1216"/>
        <w:gridCol w:w="1073"/>
        <w:gridCol w:w="1486"/>
        <w:gridCol w:w="344"/>
        <w:gridCol w:w="1505"/>
      </w:tblGrid>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ΣΧΟΛΗ</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ΚΟΙΝΩΝΙΚΩΝ, ΠΟΛΙΤΙΚΩΝ ΚΑΙ ΟΙΚΟΝΟΜΙΚΩΝ ΕΠΙΣΤΗΜΩΝ</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ΤΜΗΜΑ</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ΚΟΙΝΩΝΙΚΗΣ ΠΟΛΙΤΙΚΗΣ</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ΕΠΙΠΕΔΟ ΣΠΟΥΔΩΝ </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ΕΠΙΠΕΔΟ 6</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ΚΩΔΙΚΟΣ ΜΑΘΗΜΑΤΟΣ</w:t>
            </w:r>
          </w:p>
        </w:tc>
        <w:tc>
          <w:tcPr>
            <w:tcW w:w="1216" w:type="dxa"/>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22</w:t>
            </w:r>
          </w:p>
        </w:tc>
        <w:tc>
          <w:tcPr>
            <w:tcW w:w="2281" w:type="dxa"/>
            <w:gridSpan w:val="2"/>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ΕΞΑΜΗΝΟ ΣΠΟΥΔΩΝ</w:t>
            </w:r>
          </w:p>
        </w:tc>
        <w:tc>
          <w:tcPr>
            <w:tcW w:w="1790" w:type="dxa"/>
            <w:gridSpan w:val="2"/>
          </w:tcPr>
          <w:p w:rsidR="00BE08F0" w:rsidRPr="00BE08F0" w:rsidRDefault="00BE08F0" w:rsidP="00BE08F0">
            <w:pPr>
              <w:spacing w:after="0"/>
              <w:ind w:left="0" w:firstLine="0"/>
              <w:jc w:val="left"/>
              <w:rPr>
                <w:rFonts w:ascii="Times New Roman" w:eastAsia="Times New Roman" w:hAnsi="Times New Roman" w:cs="Times New Roman"/>
                <w:b/>
                <w:sz w:val="20"/>
                <w:szCs w:val="20"/>
                <w:lang w:val="en-US"/>
              </w:rPr>
            </w:pPr>
            <w:r w:rsidRPr="00BE08F0">
              <w:rPr>
                <w:rFonts w:ascii="Times New Roman" w:eastAsia="Calibri" w:hAnsi="Times New Roman" w:cs="Times New Roman"/>
                <w:sz w:val="20"/>
                <w:szCs w:val="20"/>
              </w:rPr>
              <w:t>4</w:t>
            </w:r>
            <w:r w:rsidR="00FF7581">
              <w:rPr>
                <w:rFonts w:ascii="Times New Roman" w:eastAsia="Calibri" w:hAnsi="Times New Roman" w:cs="Times New Roman"/>
                <w:sz w:val="20"/>
                <w:szCs w:val="20"/>
                <w:vertAlign w:val="superscript"/>
              </w:rPr>
              <w:t>ο</w:t>
            </w:r>
          </w:p>
        </w:tc>
      </w:tr>
      <w:tr w:rsidR="00BE08F0" w:rsidRPr="00BE08F0" w:rsidTr="009C68E8">
        <w:trPr>
          <w:trHeight w:val="375"/>
        </w:trPr>
        <w:tc>
          <w:tcPr>
            <w:tcW w:w="3009" w:type="dxa"/>
            <w:shd w:val="clear" w:color="auto" w:fill="DDD9C3"/>
            <w:vAlign w:val="center"/>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ΤΙΤΛΟΣ ΜΑΘΗΜΑΤΟΣ</w:t>
            </w:r>
          </w:p>
        </w:tc>
        <w:tc>
          <w:tcPr>
            <w:tcW w:w="5287" w:type="dxa"/>
            <w:gridSpan w:val="5"/>
            <w:vAlign w:val="center"/>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Δημόσια Οικονομική</w:t>
            </w:r>
          </w:p>
        </w:tc>
      </w:tr>
      <w:tr w:rsidR="00BE08F0" w:rsidRPr="00BE08F0" w:rsidTr="009C68E8">
        <w:trPr>
          <w:trHeight w:val="196"/>
        </w:trPr>
        <w:tc>
          <w:tcPr>
            <w:tcW w:w="5298" w:type="dxa"/>
            <w:gridSpan w:val="3"/>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ΑΥΤΟΤΕΛΕΙΣ ΔΙΔΑΚΤΙΚΕΣ ΔΡΑΣΤΗΡΙΟΤΗΤΕΣ </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2" w:type="dxa"/>
            <w:gridSpan w:val="2"/>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ΕΒΔΟΜΑΔΙΑΙΕΣ</w:t>
            </w:r>
            <w:r w:rsidRPr="00BE08F0">
              <w:rPr>
                <w:rFonts w:ascii="Times New Roman" w:eastAsia="Times New Roman" w:hAnsi="Times New Roman" w:cs="Times New Roman"/>
                <w:b/>
                <w:sz w:val="20"/>
                <w:szCs w:val="20"/>
              </w:rPr>
              <w:br/>
              <w:t>ΩΡΕΣ Δ</w:t>
            </w:r>
            <w:r w:rsidRPr="00BE08F0">
              <w:rPr>
                <w:rFonts w:ascii="Times New Roman" w:eastAsia="Times New Roman" w:hAnsi="Times New Roman" w:cs="Times New Roman"/>
                <w:b/>
                <w:sz w:val="20"/>
                <w:szCs w:val="20"/>
                <w:shd w:val="clear" w:color="auto" w:fill="DDD9C3"/>
              </w:rPr>
              <w:t>ΙΔ</w:t>
            </w:r>
            <w:r w:rsidRPr="00BE08F0">
              <w:rPr>
                <w:rFonts w:ascii="Times New Roman" w:eastAsia="Times New Roman" w:hAnsi="Times New Roman" w:cs="Times New Roman"/>
                <w:b/>
                <w:sz w:val="20"/>
                <w:szCs w:val="20"/>
              </w:rPr>
              <w:t>ΑΣΚΑΛΙΑΣ</w:t>
            </w:r>
          </w:p>
        </w:tc>
        <w:tc>
          <w:tcPr>
            <w:tcW w:w="1446"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ΠΙΣΤΩΤΙΚΕΣ ΜΟΝΑΔΕΣ</w:t>
            </w:r>
          </w:p>
        </w:tc>
      </w:tr>
      <w:tr w:rsidR="00BE08F0" w:rsidRPr="00BE08F0" w:rsidTr="009C68E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552" w:type="dxa"/>
            <w:gridSpan w:val="2"/>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w:t>
            </w:r>
          </w:p>
        </w:tc>
        <w:tc>
          <w:tcPr>
            <w:tcW w:w="1446" w:type="dxa"/>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6</w:t>
            </w:r>
          </w:p>
        </w:tc>
      </w:tr>
      <w:tr w:rsidR="00BE08F0" w:rsidRPr="00BE08F0" w:rsidTr="009C68E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298" w:type="dxa"/>
            <w:gridSpan w:val="3"/>
          </w:tcPr>
          <w:p w:rsidR="00BE08F0" w:rsidRPr="00BE08F0" w:rsidRDefault="00BE08F0" w:rsidP="00BE08F0">
            <w:pPr>
              <w:spacing w:after="0"/>
              <w:ind w:left="0" w:firstLine="0"/>
              <w:jc w:val="left"/>
              <w:rPr>
                <w:rFonts w:ascii="Times New Roman" w:eastAsia="Times New Roman" w:hAnsi="Times New Roman" w:cs="Times New Roman"/>
                <w:b/>
                <w:sz w:val="20"/>
                <w:szCs w:val="20"/>
              </w:rPr>
            </w:pP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298" w:type="dxa"/>
            <w:gridSpan w:val="3"/>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599"/>
        </w:trPr>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ΤΥΠΟΣ ΜΑΘΗΜΑΤΟΣ</w:t>
            </w:r>
          </w:p>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 xml:space="preserve">Υποβάθρου , Γενικών Γνώσεων, Επιστημονικής Περιοχής, </w:t>
            </w:r>
            <w:r w:rsidRPr="00BE08F0">
              <w:rPr>
                <w:rFonts w:ascii="Times New Roman" w:eastAsia="Times New Roman" w:hAnsi="Times New Roman" w:cs="Times New Roman"/>
                <w:i/>
                <w:sz w:val="20"/>
                <w:szCs w:val="20"/>
              </w:rPr>
              <w:lastRenderedPageBreak/>
              <w:t>Ανάπτυξης Δεξιοτήτων</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lastRenderedPageBreak/>
              <w:t>Υποβάθρου</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OXI</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Γ</w:t>
            </w:r>
            <w:r w:rsidRPr="00BE08F0">
              <w:rPr>
                <w:rFonts w:ascii="Times New Roman" w:eastAsia="Times New Roman" w:hAnsi="Times New Roman" w:cs="Times New Roman"/>
                <w:b/>
                <w:sz w:val="20"/>
                <w:szCs w:val="20"/>
                <w:lang w:val="en-US"/>
              </w:rPr>
              <w:t>ΛΩΣΣΑ ΔΙΔΑΣΚΑΛΙΑΣ</w:t>
            </w:r>
            <w:r w:rsidRPr="00BE08F0">
              <w:rPr>
                <w:rFonts w:ascii="Times New Roman" w:eastAsia="Times New Roman" w:hAnsi="Times New Roman" w:cs="Times New Roman"/>
                <w:b/>
                <w:sz w:val="20"/>
                <w:szCs w:val="20"/>
              </w:rPr>
              <w:t xml:space="preserve"> και ΕΞΕΤΑΣΕΩΝ</w:t>
            </w:r>
            <w:r w:rsidRPr="00BE08F0">
              <w:rPr>
                <w:rFonts w:ascii="Times New Roman" w:eastAsia="Times New Roman" w:hAnsi="Times New Roman" w:cs="Times New Roman"/>
                <w:b/>
                <w:sz w:val="20"/>
                <w:szCs w:val="20"/>
                <w:lang w:val="en-US"/>
              </w:rPr>
              <w:t>:</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ΕΛΛΗΝΙΚΗ</w:t>
            </w:r>
          </w:p>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ΤΟ ΜΑΘΗΜΑ ΠΡΟΣΦΕΡΕΤΑΙ ΣΕ ΦΟΙΤΗΤΕΣ </w:t>
            </w:r>
            <w:r w:rsidRPr="00BE08F0">
              <w:rPr>
                <w:rFonts w:ascii="Times New Roman" w:eastAsia="Times New Roman" w:hAnsi="Times New Roman" w:cs="Times New Roman"/>
                <w:b/>
                <w:sz w:val="20"/>
                <w:szCs w:val="20"/>
                <w:lang w:val="en-GB"/>
              </w:rPr>
              <w:t>ERASMUS</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NAI</w:t>
            </w:r>
          </w:p>
        </w:tc>
      </w:tr>
      <w:tr w:rsidR="00BE08F0" w:rsidRPr="00E7511B"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GB"/>
              </w:rPr>
            </w:pPr>
            <w:r w:rsidRPr="00BE08F0">
              <w:rPr>
                <w:rFonts w:ascii="Times New Roman" w:eastAsia="Times New Roman" w:hAnsi="Times New Roman" w:cs="Times New Roman"/>
                <w:b/>
                <w:sz w:val="20"/>
                <w:szCs w:val="20"/>
              </w:rPr>
              <w:t>ΗΛΕΚΤΡΟΝΙΚΗ ΣΕΛΙΔΑ ΜΑΘΗΜΑΤΟΣ (</w:t>
            </w:r>
            <w:r w:rsidRPr="00BE08F0">
              <w:rPr>
                <w:rFonts w:ascii="Times New Roman" w:eastAsia="Times New Roman" w:hAnsi="Times New Roman" w:cs="Times New Roman"/>
                <w:b/>
                <w:sz w:val="20"/>
                <w:szCs w:val="20"/>
                <w:lang w:val="en-GB"/>
              </w:rPr>
              <w:t>URL)</w:t>
            </w:r>
          </w:p>
        </w:tc>
        <w:tc>
          <w:tcPr>
            <w:tcW w:w="5287" w:type="dxa"/>
            <w:gridSpan w:val="5"/>
          </w:tcPr>
          <w:p w:rsidR="00BE08F0" w:rsidRPr="00BE08F0" w:rsidRDefault="00D458C2" w:rsidP="00BE08F0">
            <w:pPr>
              <w:spacing w:after="200" w:line="276" w:lineRule="auto"/>
              <w:ind w:left="0" w:firstLine="0"/>
              <w:jc w:val="left"/>
              <w:rPr>
                <w:rFonts w:ascii="Times New Roman" w:eastAsia="Calibri" w:hAnsi="Times New Roman" w:cs="Times New Roman"/>
                <w:sz w:val="20"/>
                <w:szCs w:val="20"/>
                <w:lang w:val="en-US"/>
              </w:rPr>
            </w:pPr>
            <w:hyperlink r:id="rId42" w:history="1">
              <w:r w:rsidR="00BE08F0" w:rsidRPr="00BE08F0">
                <w:rPr>
                  <w:rFonts w:ascii="Times New Roman" w:eastAsia="Calibri" w:hAnsi="Times New Roman" w:cs="Times New Roman"/>
                  <w:sz w:val="20"/>
                  <w:szCs w:val="20"/>
                  <w:u w:val="single"/>
                  <w:lang w:val="en-GB"/>
                </w:rPr>
                <w:t>https://eclass.duth.gr/courses/KOM09103/</w:t>
              </w:r>
            </w:hyperlink>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c>
          <w:tcPr>
            <w:tcW w:w="8472" w:type="dxa"/>
            <w:gridSpan w:val="3"/>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Μαθησιακά Αποτελέσματα</w:t>
            </w:r>
          </w:p>
        </w:tc>
      </w:tr>
      <w:tr w:rsidR="00BE08F0" w:rsidRPr="00BE08F0" w:rsidTr="009C68E8">
        <w:tc>
          <w:tcPr>
            <w:tcW w:w="847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BE08F0">
              <w:rPr>
                <w:rFonts w:ascii="Times New Roman" w:eastAsia="Times New Roman" w:hAnsi="Times New Roman" w:cs="Times New Roman"/>
                <w:i/>
                <w:sz w:val="20"/>
                <w:szCs w:val="20"/>
              </w:rPr>
              <w:t xml:space="preserve">και </w:t>
            </w:r>
            <w:r w:rsidRPr="00BE08F0">
              <w:rPr>
                <w:rFonts w:ascii="Times New Roman" w:eastAsia="Times New Roman" w:hAnsi="Times New Roman" w:cs="Times New Roman"/>
                <w:i/>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Περιληπτικός Οδηγός συγγραφής Μαθησιακών Αποτελεσμάτων</w:t>
            </w:r>
          </w:p>
        </w:tc>
      </w:tr>
      <w:tr w:rsidR="00BE08F0" w:rsidRPr="00BE08F0" w:rsidTr="009C68E8">
        <w:tc>
          <w:tcPr>
            <w:tcW w:w="8472" w:type="dxa"/>
            <w:gridSpan w:val="3"/>
          </w:tcPr>
          <w:p w:rsidR="00BE08F0" w:rsidRPr="00BE08F0" w:rsidRDefault="00BE08F0" w:rsidP="00BE08F0">
            <w:pPr>
              <w:spacing w:after="200" w:line="276" w:lineRule="auto"/>
              <w:ind w:left="0" w:firstLine="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Αντικείμενο του μαθήματος είναι η ανάλυση των οικονομικών στόχων των δημοσίων φορέων και των μέσων που χρησιμοποιούν για την επίτευξη των εν λόγω στόχων. </w:t>
            </w:r>
          </w:p>
          <w:p w:rsidR="00BE08F0" w:rsidRPr="00BE08F0" w:rsidRDefault="00BE08F0" w:rsidP="00BE08F0">
            <w:pPr>
              <w:spacing w:after="0"/>
              <w:ind w:left="0" w:firstLine="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Αρχικά, γίνεται μία συστηματική παρουσίαση και ανάλυση των οικονομικών σκοπών και στόχων του κράτους. Εξετάζονται οι λόγοι για τους οποίους ο μηχανισμός της αγοράς δεν μπορεί να επιτύχει τους στόχους αυτούς και εξηγούνται οι λόγοι που επιβάλλουν την παρέμβαση των δημοσίων φορέων. Ιδιαίτερη έμφαση δίνεται στον εφοδιασμό της κοινωνίας με δημόσια αγαθά, στη ρύθμιση των εξωτερικών οικονομιών και επιβαρύνσεων και στη σταθεροποίηση της οικονομίας. Επίσης, αναλύονται διάφορα θέματα σχετικά με το θεσμό των δημοσίων επιχειρήσεων.      </w:t>
            </w:r>
          </w:p>
          <w:p w:rsidR="00BE08F0" w:rsidRPr="00BE08F0" w:rsidRDefault="00BE08F0" w:rsidP="00BE08F0">
            <w:pPr>
              <w:spacing w:after="200" w:line="276" w:lineRule="auto"/>
              <w:ind w:left="0" w:firstLine="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Στη συνέχεια, περιγράφονται και αναλύονται τα μέσα που έχει στη διάθεσή του και εφαρμόζει το κράτος για την πραγματοποίηση των οικονομικών του στόχων και σκοπών. Εξετάζεται η διάρθρωση και η ταξινόμηση των δημοσίων δαπανών και η διαχρονική τους εξέλιξη. Έπειτα, μελετώνται οι ιδιότητες και τα χαρακτηριστικά των φόρων και η ταξινόμησή τους σε κατηγορίες. Εξετάζεται ο δημόσιος δανεισμός και το δημόσιο χρέος. </w:t>
            </w:r>
          </w:p>
          <w:p w:rsidR="00BE08F0" w:rsidRPr="00BE08F0" w:rsidRDefault="00BE08F0" w:rsidP="00BE08F0">
            <w:pPr>
              <w:spacing w:after="200" w:line="276" w:lineRule="auto"/>
              <w:ind w:left="0" w:firstLine="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Με την ολοκλήρωση του μαθήματος οι φοιτήτριες/ητές θα πρέπει να είναι σε θέση:</w:t>
            </w:r>
            <w:r w:rsidRPr="00BE08F0">
              <w:rPr>
                <w:rFonts w:ascii="Times New Roman" w:eastAsia="Calibri" w:hAnsi="Times New Roman" w:cs="Times New Roman"/>
                <w:sz w:val="20"/>
                <w:szCs w:val="20"/>
              </w:rPr>
              <w:br/>
              <w:t>(α) Να εντοπίζουν τις αποτυχίες του συστήματος της ελεύθερης αγοράς και να προσδιορίζουν το ρόλο του κράτους.</w:t>
            </w:r>
          </w:p>
          <w:p w:rsidR="00BE08F0" w:rsidRPr="00BE08F0" w:rsidRDefault="00BE08F0" w:rsidP="00BE08F0">
            <w:pPr>
              <w:spacing w:after="200" w:line="276" w:lineRule="auto"/>
              <w:ind w:left="0" w:firstLine="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(β) Να κατανοούν τους οικονομικούς σκοπούς και στόχους του κράτους. </w:t>
            </w:r>
          </w:p>
          <w:p w:rsidR="00BE08F0" w:rsidRPr="00BE08F0" w:rsidRDefault="00BE08F0" w:rsidP="00BE08F0">
            <w:pPr>
              <w:spacing w:after="200" w:line="276" w:lineRule="auto"/>
              <w:ind w:left="0" w:firstLine="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(γ) Να αναλύουν τα μέσα δράσης του κράτους για την επίτευξη των σκοπών και των στόχων του. </w:t>
            </w:r>
          </w:p>
          <w:p w:rsidR="00BE08F0" w:rsidRPr="00BE08F0" w:rsidRDefault="00BE08F0" w:rsidP="00BE08F0">
            <w:pPr>
              <w:spacing w:after="200" w:line="276" w:lineRule="auto"/>
              <w:ind w:left="0" w:firstLine="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(δ) Να ταξινομούν τις δημόσιες δαπάνες. </w:t>
            </w:r>
          </w:p>
          <w:p w:rsidR="00BE08F0" w:rsidRPr="00BE08F0" w:rsidRDefault="00BE08F0" w:rsidP="00BE08F0">
            <w:pPr>
              <w:spacing w:after="200" w:line="276" w:lineRule="auto"/>
              <w:ind w:left="0" w:firstLine="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(ε) Να γνωρίζουν τα χαρακτηριστικά των φόρων και να τους ταξινομούν σε κατηγορίες. </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lang w:eastAsia="el-GR"/>
              </w:rPr>
            </w:pPr>
            <w:r w:rsidRPr="00BE08F0">
              <w:rPr>
                <w:rFonts w:ascii="Times New Roman" w:eastAsia="Calibri" w:hAnsi="Times New Roman" w:cs="Times New Roman"/>
                <w:sz w:val="20"/>
                <w:szCs w:val="20"/>
              </w:rPr>
              <w:t xml:space="preserve">(στ) Να παρουσιάζουν τις αιτίες και τις κατηγορίες του δημόσιου δανεισμού και να περιγράφουν το πρόβλημα δημοσίου χρέους της Ελλάδας. </w:t>
            </w:r>
          </w:p>
        </w:tc>
      </w:tr>
      <w:tr w:rsidR="00BE08F0" w:rsidRPr="00BE08F0" w:rsidTr="009C68E8">
        <w:tblPrEx>
          <w:tblLook w:val="0000"/>
        </w:tblPrEx>
        <w:trPr>
          <w:gridBefore w:val="1"/>
          <w:wBefore w:w="18" w:type="dxa"/>
        </w:trPr>
        <w:tc>
          <w:tcPr>
            <w:tcW w:w="8454" w:type="dxa"/>
            <w:gridSpan w:val="2"/>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Γενικές Ικανότητες</w:t>
            </w:r>
          </w:p>
        </w:tc>
      </w:tr>
      <w:tr w:rsidR="00BE08F0" w:rsidRPr="00BE08F0" w:rsidTr="009C68E8">
        <w:tc>
          <w:tcPr>
            <w:tcW w:w="847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w:t>
            </w:r>
            <w:r w:rsidRPr="00BE08F0">
              <w:rPr>
                <w:rFonts w:ascii="Times New Roman" w:eastAsia="Times New Roman" w:hAnsi="Times New Roman" w:cs="Times New Roman"/>
                <w:i/>
                <w:sz w:val="20"/>
                <w:szCs w:val="20"/>
              </w:rPr>
              <w:lastRenderedPageBreak/>
              <w:t>αποσκοπεί το μάθημα;.</w:t>
            </w:r>
          </w:p>
        </w:tc>
      </w:tr>
      <w:tr w:rsidR="00BE08F0" w:rsidRPr="00BE08F0" w:rsidTr="009C68E8">
        <w:tblPrEx>
          <w:tblLook w:val="0000"/>
        </w:tblPrEx>
        <w:tc>
          <w:tcPr>
            <w:tcW w:w="3964" w:type="dxa"/>
            <w:gridSpan w:val="2"/>
            <w:tcBorders>
              <w:top w:val="nil"/>
              <w:bottom w:val="single" w:sz="4" w:space="0" w:color="auto"/>
              <w:righ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lastRenderedPageBreak/>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Προαγωγή της ελεύθερης, δημιουργικής και επαγωγικής σκέψης</w:t>
            </w:r>
          </w:p>
        </w:tc>
      </w:tr>
      <w:tr w:rsidR="00BE08F0" w:rsidRPr="00BE08F0" w:rsidTr="009C68E8">
        <w:tc>
          <w:tcPr>
            <w:tcW w:w="8472" w:type="dxa"/>
            <w:gridSpan w:val="3"/>
            <w:tcBorders>
              <w:bottom w:val="single" w:sz="4" w:space="0" w:color="auto"/>
            </w:tcBorders>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Άσκηση κριτικής και αυτοκριτικής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Προαγωγή της ελεύθερης, δημιουργικής και επαγωγικής σκέψης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keepNext/>
              <w:spacing w:before="240" w:after="60"/>
              <w:ind w:left="0" w:firstLine="0"/>
              <w:jc w:val="left"/>
              <w:outlineLvl w:val="2"/>
              <w:rPr>
                <w:rFonts w:ascii="Times New Roman" w:eastAsia="Times New Roman" w:hAnsi="Times New Roman" w:cs="Times New Roman"/>
                <w:b/>
                <w:bCs/>
                <w:sz w:val="20"/>
                <w:szCs w:val="20"/>
                <w:lang w:eastAsia="el-GR"/>
              </w:rPr>
            </w:pPr>
            <w:r w:rsidRPr="00BE08F0">
              <w:rPr>
                <w:rFonts w:ascii="Times New Roman" w:eastAsia="Times New Roman" w:hAnsi="Times New Roman" w:cs="Times New Roman"/>
                <w:b/>
                <w:bCs/>
                <w:sz w:val="20"/>
                <w:szCs w:val="20"/>
                <w:lang w:eastAsia="el-GR"/>
              </w:rPr>
              <w:lastRenderedPageBreak/>
              <w:t xml:space="preserve">Ι. ΟΙΚΟΝΟΜΙΚΕΣ ΛΕΙΤΟΥΡΓΙΕΣ ΤΟΥ ΚΡΑΤΟΥΣ </w:t>
            </w:r>
          </w:p>
          <w:p w:rsidR="00BE08F0" w:rsidRPr="00BE08F0" w:rsidRDefault="00BE08F0" w:rsidP="00BE08F0">
            <w:pPr>
              <w:spacing w:after="0"/>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sym w:font="Wingdings" w:char="F0D8"/>
            </w:r>
            <w:r w:rsidRPr="00BE08F0">
              <w:rPr>
                <w:rFonts w:ascii="Times New Roman" w:eastAsia="Times New Roman" w:hAnsi="Times New Roman" w:cs="Times New Roman"/>
                <w:sz w:val="20"/>
                <w:szCs w:val="20"/>
                <w:lang w:eastAsia="el-GR"/>
              </w:rPr>
              <w:tab/>
              <w:t>Ιστορική αναδρομή στο ρόλο του κράτους</w:t>
            </w:r>
          </w:p>
          <w:p w:rsidR="00BE08F0" w:rsidRPr="00BE08F0" w:rsidRDefault="00BE08F0" w:rsidP="00BE08F0">
            <w:pPr>
              <w:spacing w:after="0"/>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sym w:font="Wingdings" w:char="F0D8"/>
            </w:r>
            <w:r w:rsidRPr="00BE08F0">
              <w:rPr>
                <w:rFonts w:ascii="Times New Roman" w:eastAsia="Times New Roman" w:hAnsi="Times New Roman" w:cs="Times New Roman"/>
                <w:sz w:val="20"/>
                <w:szCs w:val="20"/>
                <w:lang w:eastAsia="el-GR"/>
              </w:rPr>
              <w:t xml:space="preserve"> Αδυναμίες και ατέλειες του συστήματος (τιμών) ελεύθερης αγοράς</w:t>
            </w:r>
          </w:p>
          <w:p w:rsidR="00BE08F0" w:rsidRPr="00BE08F0" w:rsidRDefault="00BE08F0" w:rsidP="00BE08F0">
            <w:pPr>
              <w:spacing w:after="0"/>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sym w:font="Wingdings" w:char="F0D8"/>
            </w:r>
            <w:r w:rsidRPr="00BE08F0">
              <w:rPr>
                <w:rFonts w:ascii="Times New Roman" w:eastAsia="Times New Roman" w:hAnsi="Times New Roman" w:cs="Times New Roman"/>
                <w:sz w:val="20"/>
                <w:szCs w:val="20"/>
                <w:lang w:eastAsia="el-GR"/>
              </w:rPr>
              <w:t xml:space="preserve"> Οικονομικές λειτουργίες του κράτους</w:t>
            </w:r>
          </w:p>
          <w:p w:rsidR="00BE08F0" w:rsidRPr="00BE08F0" w:rsidRDefault="00BE08F0" w:rsidP="004474F9">
            <w:pPr>
              <w:numPr>
                <w:ilvl w:val="0"/>
                <w:numId w:val="32"/>
              </w:numPr>
              <w:spacing w:after="0" w:line="276" w:lineRule="auto"/>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Κατανεμητική λειτουργία του κράτους</w:t>
            </w:r>
          </w:p>
          <w:p w:rsidR="00BE08F0" w:rsidRPr="00BE08F0" w:rsidRDefault="00BE08F0" w:rsidP="004474F9">
            <w:pPr>
              <w:numPr>
                <w:ilvl w:val="0"/>
                <w:numId w:val="2"/>
              </w:numPr>
              <w:tabs>
                <w:tab w:val="num" w:pos="1920"/>
              </w:tabs>
              <w:spacing w:after="0" w:line="276" w:lineRule="auto"/>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Δημόσια και ημιδημόσια αγαθά </w:t>
            </w:r>
          </w:p>
          <w:p w:rsidR="00BE08F0" w:rsidRPr="00BE08F0" w:rsidRDefault="00BE08F0" w:rsidP="004474F9">
            <w:pPr>
              <w:numPr>
                <w:ilvl w:val="0"/>
                <w:numId w:val="2"/>
              </w:numPr>
              <w:tabs>
                <w:tab w:val="num" w:pos="1920"/>
              </w:tabs>
              <w:spacing w:after="0" w:line="276" w:lineRule="auto"/>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Εξωτερικές επιδράσεις (κατανάλωσης, παραγωγής, μικτές)</w:t>
            </w:r>
          </w:p>
          <w:p w:rsidR="00BE08F0" w:rsidRPr="00BE08F0" w:rsidRDefault="00BE08F0" w:rsidP="004474F9">
            <w:pPr>
              <w:numPr>
                <w:ilvl w:val="0"/>
                <w:numId w:val="2"/>
              </w:numPr>
              <w:tabs>
                <w:tab w:val="num" w:pos="1920"/>
              </w:tabs>
              <w:spacing w:after="0" w:line="276" w:lineRule="auto"/>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Μονοπωλιακές παρεκκλίσεις</w:t>
            </w:r>
          </w:p>
          <w:p w:rsidR="00BE08F0" w:rsidRPr="00BE08F0" w:rsidRDefault="00BE08F0" w:rsidP="004474F9">
            <w:pPr>
              <w:numPr>
                <w:ilvl w:val="0"/>
                <w:numId w:val="2"/>
              </w:numPr>
              <w:tabs>
                <w:tab w:val="num" w:pos="1920"/>
              </w:tabs>
              <w:spacing w:after="0" w:line="276" w:lineRule="auto"/>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Δημόσιες επιχειρήσεις*</w:t>
            </w:r>
          </w:p>
          <w:p w:rsidR="00BE08F0" w:rsidRPr="00BE08F0" w:rsidRDefault="00BE08F0" w:rsidP="004474F9">
            <w:pPr>
              <w:numPr>
                <w:ilvl w:val="0"/>
                <w:numId w:val="32"/>
              </w:numPr>
              <w:spacing w:after="0" w:line="276" w:lineRule="auto"/>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Σταθεροποιητική λειτουργία του κράτους</w:t>
            </w:r>
          </w:p>
          <w:p w:rsidR="00BE08F0" w:rsidRPr="00BE08F0" w:rsidRDefault="00BE08F0" w:rsidP="004474F9">
            <w:pPr>
              <w:numPr>
                <w:ilvl w:val="0"/>
                <w:numId w:val="3"/>
              </w:numPr>
              <w:tabs>
                <w:tab w:val="num" w:pos="1920"/>
              </w:tabs>
              <w:spacing w:after="0" w:line="276" w:lineRule="auto"/>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Προβλήματα οικονομικής σταθερότητας και ανάπτυξης</w:t>
            </w:r>
          </w:p>
          <w:p w:rsidR="00BE08F0" w:rsidRPr="00BE08F0" w:rsidRDefault="00BE08F0" w:rsidP="004474F9">
            <w:pPr>
              <w:numPr>
                <w:ilvl w:val="0"/>
                <w:numId w:val="3"/>
              </w:numPr>
              <w:tabs>
                <w:tab w:val="num" w:pos="1920"/>
              </w:tabs>
              <w:spacing w:after="0" w:line="276" w:lineRule="auto"/>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Πολιτική σταθεροποίησης της οικονομίας και οικονομικής ανάπτυξης</w:t>
            </w:r>
          </w:p>
          <w:p w:rsidR="00BE08F0" w:rsidRPr="00BE08F0" w:rsidRDefault="00BE08F0" w:rsidP="004474F9">
            <w:pPr>
              <w:numPr>
                <w:ilvl w:val="0"/>
                <w:numId w:val="33"/>
              </w:numPr>
              <w:spacing w:after="0" w:line="276" w:lineRule="auto"/>
              <w:ind w:left="1276" w:hanging="425"/>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Αναδιανεμητική λειτουργία του κράτους</w:t>
            </w:r>
          </w:p>
          <w:p w:rsidR="00BE08F0" w:rsidRPr="00BE08F0" w:rsidRDefault="00BE08F0" w:rsidP="004474F9">
            <w:pPr>
              <w:numPr>
                <w:ilvl w:val="0"/>
                <w:numId w:val="4"/>
              </w:numPr>
              <w:tabs>
                <w:tab w:val="num" w:pos="1920"/>
              </w:tabs>
              <w:spacing w:after="0" w:line="276" w:lineRule="auto"/>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Παράγοντες που οδηγούν σε εισοδηματικές ανισότητες</w:t>
            </w:r>
          </w:p>
          <w:p w:rsidR="00BE08F0" w:rsidRPr="00BE08F0" w:rsidRDefault="00BE08F0" w:rsidP="004474F9">
            <w:pPr>
              <w:numPr>
                <w:ilvl w:val="0"/>
                <w:numId w:val="4"/>
              </w:numPr>
              <w:tabs>
                <w:tab w:val="num" w:pos="1920"/>
              </w:tabs>
              <w:spacing w:after="0" w:line="276" w:lineRule="auto"/>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Η πολιτική αναδιανομής</w:t>
            </w:r>
          </w:p>
          <w:p w:rsidR="00BE08F0" w:rsidRPr="00BE08F0" w:rsidRDefault="00BE08F0" w:rsidP="00BE08F0">
            <w:pPr>
              <w:spacing w:after="200" w:line="276" w:lineRule="auto"/>
              <w:ind w:left="0" w:firstLine="0"/>
              <w:jc w:val="left"/>
              <w:rPr>
                <w:rFonts w:ascii="Times New Roman" w:eastAsia="Calibri" w:hAnsi="Times New Roman" w:cs="Times New Roman"/>
                <w:sz w:val="20"/>
                <w:szCs w:val="20"/>
              </w:rPr>
            </w:pPr>
          </w:p>
          <w:p w:rsidR="00BE08F0" w:rsidRPr="00BE08F0" w:rsidRDefault="00BE08F0" w:rsidP="00BE08F0">
            <w:pPr>
              <w:keepNext/>
              <w:spacing w:before="240" w:after="60"/>
              <w:ind w:left="0" w:firstLine="0"/>
              <w:jc w:val="left"/>
              <w:outlineLvl w:val="2"/>
              <w:rPr>
                <w:rFonts w:ascii="Times New Roman" w:eastAsia="Times New Roman" w:hAnsi="Times New Roman" w:cs="Times New Roman"/>
                <w:b/>
                <w:bCs/>
                <w:sz w:val="20"/>
                <w:szCs w:val="20"/>
                <w:lang w:eastAsia="el-GR"/>
              </w:rPr>
            </w:pPr>
            <w:r w:rsidRPr="00BE08F0">
              <w:rPr>
                <w:rFonts w:ascii="Times New Roman" w:eastAsia="Times New Roman" w:hAnsi="Times New Roman" w:cs="Times New Roman"/>
                <w:b/>
                <w:bCs/>
                <w:sz w:val="20"/>
                <w:szCs w:val="20"/>
                <w:lang w:eastAsia="el-GR"/>
              </w:rPr>
              <w:t>ΙΙ. ΜΕΣΑ ΔΡΑΣΗΣ ΤΟΥ ΚΡΑΤΟΥΣ</w:t>
            </w:r>
          </w:p>
          <w:p w:rsidR="00BE08F0" w:rsidRPr="00BE08F0" w:rsidRDefault="00BE08F0" w:rsidP="00BE08F0">
            <w:pPr>
              <w:spacing w:after="0"/>
              <w:ind w:left="0" w:firstLine="48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sym w:font="Wingdings" w:char="F0D8"/>
            </w:r>
            <w:r w:rsidRPr="00BE08F0">
              <w:rPr>
                <w:rFonts w:ascii="Times New Roman" w:eastAsia="Times New Roman" w:hAnsi="Times New Roman" w:cs="Times New Roman"/>
                <w:sz w:val="20"/>
                <w:szCs w:val="20"/>
                <w:lang w:eastAsia="el-GR"/>
              </w:rPr>
              <w:t xml:space="preserve"> Εισαγωγή </w:t>
            </w:r>
          </w:p>
          <w:p w:rsidR="00BE08F0" w:rsidRPr="00BE08F0" w:rsidRDefault="00BE08F0" w:rsidP="00BE08F0">
            <w:pPr>
              <w:spacing w:after="0"/>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sym w:font="Wingdings" w:char="F0D8"/>
            </w:r>
            <w:r w:rsidRPr="00BE08F0">
              <w:rPr>
                <w:rFonts w:ascii="Times New Roman" w:eastAsia="Times New Roman" w:hAnsi="Times New Roman" w:cs="Times New Roman"/>
                <w:sz w:val="20"/>
                <w:szCs w:val="20"/>
                <w:lang w:eastAsia="el-GR"/>
              </w:rPr>
              <w:t xml:space="preserve"> Μέσα Δημοσιονομικής πολιτικής</w:t>
            </w:r>
          </w:p>
          <w:p w:rsidR="00BE08F0" w:rsidRPr="00BE08F0" w:rsidRDefault="00BE08F0" w:rsidP="004474F9">
            <w:pPr>
              <w:numPr>
                <w:ilvl w:val="0"/>
                <w:numId w:val="5"/>
              </w:numPr>
              <w:tabs>
                <w:tab w:val="num" w:pos="1200"/>
                <w:tab w:val="num" w:pos="1440"/>
              </w:tabs>
              <w:spacing w:after="0" w:line="276" w:lineRule="auto"/>
              <w:ind w:hanging="60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Δημόσιες δαπάνες</w:t>
            </w:r>
          </w:p>
          <w:p w:rsidR="00BE08F0" w:rsidRPr="00BE08F0" w:rsidRDefault="00BE08F0" w:rsidP="004474F9">
            <w:pPr>
              <w:numPr>
                <w:ilvl w:val="1"/>
                <w:numId w:val="5"/>
              </w:numPr>
              <w:tabs>
                <w:tab w:val="num" w:pos="1440"/>
                <w:tab w:val="num" w:pos="2160"/>
              </w:tabs>
              <w:spacing w:after="0" w:line="276" w:lineRule="auto"/>
              <w:ind w:left="1440" w:hanging="24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Οικονομική ταξινόμηση</w:t>
            </w:r>
          </w:p>
          <w:p w:rsidR="00BE08F0" w:rsidRPr="00BE08F0" w:rsidRDefault="00BE08F0" w:rsidP="004474F9">
            <w:pPr>
              <w:numPr>
                <w:ilvl w:val="1"/>
                <w:numId w:val="5"/>
              </w:numPr>
              <w:tabs>
                <w:tab w:val="num" w:pos="1440"/>
                <w:tab w:val="num" w:pos="2160"/>
              </w:tabs>
              <w:spacing w:after="0" w:line="276" w:lineRule="auto"/>
              <w:ind w:left="1440" w:hanging="24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Λειτουργική ταξινόμηση</w:t>
            </w:r>
          </w:p>
          <w:p w:rsidR="00BE08F0" w:rsidRPr="00BE08F0" w:rsidRDefault="00BE08F0" w:rsidP="004474F9">
            <w:pPr>
              <w:numPr>
                <w:ilvl w:val="1"/>
                <w:numId w:val="5"/>
              </w:numPr>
              <w:tabs>
                <w:tab w:val="num" w:pos="1440"/>
                <w:tab w:val="num" w:pos="2160"/>
              </w:tabs>
              <w:spacing w:after="0" w:line="276" w:lineRule="auto"/>
              <w:ind w:left="156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Διοικητική ταξινόμηση</w:t>
            </w:r>
          </w:p>
          <w:p w:rsidR="00BE08F0" w:rsidRPr="00BE08F0" w:rsidRDefault="00BE08F0" w:rsidP="004474F9">
            <w:pPr>
              <w:numPr>
                <w:ilvl w:val="1"/>
                <w:numId w:val="5"/>
              </w:numPr>
              <w:tabs>
                <w:tab w:val="num" w:pos="1440"/>
                <w:tab w:val="num" w:pos="2160"/>
              </w:tabs>
              <w:spacing w:after="0" w:line="276" w:lineRule="auto"/>
              <w:ind w:left="156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Διαχρονική εξέλιξη των δημοσίων δαπανών στην Ελλάδα</w:t>
            </w:r>
          </w:p>
          <w:p w:rsidR="00BE08F0" w:rsidRPr="00BE08F0" w:rsidRDefault="00BE08F0" w:rsidP="004474F9">
            <w:pPr>
              <w:numPr>
                <w:ilvl w:val="2"/>
                <w:numId w:val="5"/>
              </w:numPr>
              <w:tabs>
                <w:tab w:val="num" w:pos="1200"/>
                <w:tab w:val="num" w:pos="2880"/>
              </w:tabs>
              <w:spacing w:after="0" w:line="276" w:lineRule="auto"/>
              <w:ind w:hanging="204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Φόροι</w:t>
            </w:r>
          </w:p>
          <w:p w:rsidR="00BE08F0" w:rsidRPr="00BE08F0" w:rsidRDefault="00BE08F0" w:rsidP="004474F9">
            <w:pPr>
              <w:numPr>
                <w:ilvl w:val="1"/>
                <w:numId w:val="5"/>
              </w:numPr>
              <w:tabs>
                <w:tab w:val="num" w:pos="1440"/>
                <w:tab w:val="num" w:pos="2160"/>
              </w:tabs>
              <w:spacing w:after="0" w:line="276" w:lineRule="auto"/>
              <w:ind w:left="1440" w:hanging="24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Ταξινόμηση των φόρων</w:t>
            </w:r>
          </w:p>
          <w:p w:rsidR="00BE08F0" w:rsidRPr="00BE08F0" w:rsidRDefault="00BE08F0" w:rsidP="004474F9">
            <w:pPr>
              <w:numPr>
                <w:ilvl w:val="1"/>
                <w:numId w:val="5"/>
              </w:numPr>
              <w:tabs>
                <w:tab w:val="num" w:pos="1440"/>
                <w:tab w:val="num" w:pos="2160"/>
              </w:tabs>
              <w:spacing w:after="0" w:line="276" w:lineRule="auto"/>
              <w:ind w:left="1440" w:hanging="24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Κλιμακωτή προοδευτικότητα ΦΕΦΠ στην Ελλάδα</w:t>
            </w:r>
          </w:p>
          <w:p w:rsidR="00BE08F0" w:rsidRPr="00BE08F0" w:rsidRDefault="00BE08F0" w:rsidP="004474F9">
            <w:pPr>
              <w:numPr>
                <w:ilvl w:val="0"/>
                <w:numId w:val="5"/>
              </w:numPr>
              <w:tabs>
                <w:tab w:val="num" w:pos="1200"/>
                <w:tab w:val="num" w:pos="1440"/>
              </w:tabs>
              <w:spacing w:after="0" w:line="276" w:lineRule="auto"/>
              <w:ind w:hanging="60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Ο Δημόσιος Δανεισμός και το Δημόσιο χρέος</w:t>
            </w:r>
          </w:p>
          <w:p w:rsidR="00BE08F0" w:rsidRPr="00BE08F0" w:rsidRDefault="00BE08F0" w:rsidP="004474F9">
            <w:pPr>
              <w:numPr>
                <w:ilvl w:val="1"/>
                <w:numId w:val="5"/>
              </w:numPr>
              <w:tabs>
                <w:tab w:val="num" w:pos="1440"/>
                <w:tab w:val="num" w:pos="2160"/>
              </w:tabs>
              <w:spacing w:after="0" w:line="276" w:lineRule="auto"/>
              <w:ind w:hanging="96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Διακρίσεις δημόσιου δανεισμού και δημόσιου χρέους</w:t>
            </w:r>
          </w:p>
          <w:p w:rsidR="00BE08F0" w:rsidRPr="00BE08F0" w:rsidRDefault="00BE08F0" w:rsidP="004474F9">
            <w:pPr>
              <w:numPr>
                <w:ilvl w:val="1"/>
                <w:numId w:val="5"/>
              </w:numPr>
              <w:tabs>
                <w:tab w:val="num" w:pos="1440"/>
                <w:tab w:val="num" w:pos="2160"/>
              </w:tabs>
              <w:spacing w:after="0" w:line="276" w:lineRule="auto"/>
              <w:ind w:hanging="96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Αιτίες δανεισμού δημόσιων φορέων</w:t>
            </w:r>
          </w:p>
          <w:p w:rsidR="00BE08F0" w:rsidRPr="00BE08F0" w:rsidRDefault="00BE08F0" w:rsidP="004474F9">
            <w:pPr>
              <w:numPr>
                <w:ilvl w:val="1"/>
                <w:numId w:val="5"/>
              </w:numPr>
              <w:tabs>
                <w:tab w:val="num" w:pos="1440"/>
                <w:tab w:val="num" w:pos="2160"/>
              </w:tabs>
              <w:spacing w:after="0" w:line="276" w:lineRule="auto"/>
              <w:ind w:hanging="96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Η κρίση χρέους στην Ελλάδα</w:t>
            </w:r>
          </w:p>
          <w:p w:rsidR="00BE08F0" w:rsidRPr="00BE08F0" w:rsidRDefault="00BE08F0" w:rsidP="00BE08F0">
            <w:pPr>
              <w:spacing w:after="0"/>
              <w:ind w:left="2160" w:firstLine="0"/>
              <w:jc w:val="left"/>
              <w:rPr>
                <w:rFonts w:ascii="Times New Roman" w:eastAsia="Calibri" w:hAnsi="Times New Roman" w:cs="Times New Roman"/>
                <w:sz w:val="20"/>
                <w:szCs w:val="20"/>
              </w:rPr>
            </w:pP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ΤΡΟΠΟΣ ΠΑΡΑΔΟΣΗΣ</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BE08F0" w:rsidRPr="00BE08F0" w:rsidRDefault="00BE08F0" w:rsidP="00BE08F0">
            <w:pPr>
              <w:spacing w:after="200" w:line="276" w:lineRule="auto"/>
              <w:ind w:left="0" w:firstLine="0"/>
              <w:jc w:val="left"/>
              <w:rPr>
                <w:rFonts w:ascii="Times New Roman" w:eastAsia="Calibri" w:hAnsi="Times New Roman" w:cs="Times New Roman"/>
                <w:iCs/>
                <w:sz w:val="20"/>
                <w:szCs w:val="20"/>
              </w:rPr>
            </w:pPr>
            <w:r w:rsidRPr="00BE08F0">
              <w:rPr>
                <w:rFonts w:ascii="Times New Roman" w:eastAsia="Times New Roman" w:hAnsi="Times New Roman" w:cs="Times New Roman"/>
                <w:sz w:val="20"/>
                <w:szCs w:val="20"/>
              </w:rPr>
              <w:t>Πρόσωπο με πρόσωπο</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ΧΡΗΣΗ ΤΕΧΝΟΛΟΓΙΩΝ ΠΛΗΡΟΦΟΡΙΑΣ ΚΑΙ ΕΠΙΚΟΙΝΩΝΙΩΝ</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1. Χρήση powerpoint κατά την παράδοση του μαθήματος.</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2. Ανάρτηση διδακτικού υλικού, βιβλιογραφίας, διαφανειών, ασκήσεων, σημειώσεων, περιγράμματος, τρόπου αξιολόγησης των μαθημάτων στο e-class.</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 Χρήση polls, brainstorming, mentimentor, breakoutrooms ή δημιουργία ομάδων εργασίας κατά τη διάρκεια των μαθημάτων.</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b/>
                <w:sz w:val="20"/>
                <w:szCs w:val="20"/>
                <w:lang w:eastAsia="el-GR"/>
              </w:rPr>
            </w:pP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Διαλέξεις, Σεμινάρια, Εργαστηριακή Άσκηση, Άσκηση Πεδίου, Μελέτη &amp;ανάλυση βιβλιογραφίας, </w:t>
            </w:r>
            <w:r w:rsidRPr="00BE08F0">
              <w:rPr>
                <w:rFonts w:ascii="Times New Roman" w:eastAsia="Times New Roman" w:hAnsi="Times New Roman" w:cs="Times New Roman"/>
                <w:i/>
                <w:sz w:val="20"/>
                <w:szCs w:val="20"/>
              </w:rPr>
              <w:lastRenderedPageBreak/>
              <w:t>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sz w:val="20"/>
                <w:szCs w:val="20"/>
                <w:lang w:val="en-US"/>
              </w:rPr>
              <w:t>standards</w:t>
            </w:r>
            <w:r w:rsidRPr="00BE08F0">
              <w:rPr>
                <w:rFonts w:ascii="Times New Roman" w:eastAsia="Times New Roman" w:hAnsi="Times New Roman" w:cs="Times New Roman"/>
                <w:i/>
                <w:sz w:val="20"/>
                <w:szCs w:val="20"/>
              </w:rPr>
              <w:t xml:space="preserve"> του </w:t>
            </w:r>
            <w:r w:rsidRPr="00BE08F0">
              <w:rPr>
                <w:rFonts w:ascii="Times New Roman" w:eastAsia="Times New Roman" w:hAnsi="Times New Roman" w:cs="Times New Roman"/>
                <w:i/>
                <w:sz w:val="20"/>
                <w:szCs w:val="20"/>
                <w:lang w:val="en-US"/>
              </w:rPr>
              <w:t>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7"/>
              <w:gridCol w:w="2468"/>
            </w:tblGrid>
            <w:tr w:rsidR="00BE08F0" w:rsidRPr="00BE08F0" w:rsidTr="009C68E8">
              <w:tc>
                <w:tcPr>
                  <w:tcW w:w="2467"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lastRenderedPageBreak/>
                    <w:t>Δραστηριότητα</w:t>
                  </w:r>
                </w:p>
              </w:tc>
              <w:tc>
                <w:tcPr>
                  <w:tcW w:w="2468"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ΦόρτοςΕργασίας Εξαμήνου</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Calibri" w:hAnsi="Times New Roman" w:cs="Times New Roman"/>
                      <w:sz w:val="20"/>
                      <w:szCs w:val="20"/>
                    </w:rPr>
                    <w:t xml:space="preserve">1. Διαλέξεις: Σε αυτές γίνεται ανάπτυξη της ύλης και με τη χρήση </w:t>
                  </w:r>
                  <w:r w:rsidRPr="00BE08F0">
                    <w:rPr>
                      <w:rFonts w:ascii="Times New Roman" w:eastAsia="Calibri" w:hAnsi="Times New Roman" w:cs="Times New Roman"/>
                      <w:sz w:val="20"/>
                      <w:szCs w:val="20"/>
                    </w:rPr>
                    <w:lastRenderedPageBreak/>
                    <w:t>παραδειγμάτων. Οι διαλέξεις γίνονται κατά τρόπο διαδραστικό, ώστε να ευνοούνται οι παρεμβάσεις από φοιτήτριες/ητές και να οξύνεται η κριτική ικανότητά τους, στην οποία δίνεται ιδιαίτερη έμφαση.</w:t>
                  </w:r>
                </w:p>
              </w:tc>
              <w:tc>
                <w:tcPr>
                  <w:tcW w:w="2468" w:type="dxa"/>
                  <w:vMerge w:val="restart"/>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lastRenderedPageBreak/>
                    <w:t>100</w:t>
                  </w:r>
                </w:p>
                <w:p w:rsidR="00BE08F0" w:rsidRPr="00BE08F0" w:rsidRDefault="00BE08F0" w:rsidP="00BE08F0">
                  <w:pPr>
                    <w:spacing w:after="0"/>
                    <w:ind w:left="0" w:firstLine="0"/>
                    <w:jc w:val="center"/>
                    <w:rPr>
                      <w:rFonts w:ascii="Times New Roman" w:eastAsia="Times New Roman" w:hAnsi="Times New Roman" w:cs="Times New Roman"/>
                      <w:sz w:val="20"/>
                      <w:szCs w:val="20"/>
                    </w:rPr>
                  </w:pPr>
                </w:p>
                <w:p w:rsidR="00BE08F0" w:rsidRPr="00BE08F0" w:rsidRDefault="00BE08F0" w:rsidP="00BE08F0">
                  <w:pPr>
                    <w:spacing w:after="200" w:line="276" w:lineRule="auto"/>
                    <w:ind w:left="0" w:firstLine="0"/>
                    <w:jc w:val="center"/>
                    <w:rPr>
                      <w:rFonts w:ascii="Times New Roman" w:eastAsia="Times New Roman" w:hAnsi="Times New Roman" w:cs="Times New Roman"/>
                      <w:sz w:val="20"/>
                      <w:szCs w:val="20"/>
                    </w:rPr>
                  </w:pPr>
                </w:p>
              </w:tc>
            </w:tr>
            <w:tr w:rsidR="00BE08F0" w:rsidRPr="00BE08F0" w:rsidTr="009C68E8">
              <w:tc>
                <w:tcPr>
                  <w:tcW w:w="2467" w:type="dxa"/>
                  <w:shd w:val="clear" w:color="auto" w:fill="auto"/>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lastRenderedPageBreak/>
                    <w:t xml:space="preserve">2. Φροντιστήρια: Κατά την διάρκειά τους παρουσιάζονται ασκήσεις και παραδείγματα για εμπέδωση της ύλης του μαθήματος και επιλύονται απορίες φοιτητριών/ητών. </w:t>
                  </w:r>
                </w:p>
              </w:tc>
              <w:tc>
                <w:tcPr>
                  <w:tcW w:w="2468" w:type="dxa"/>
                  <w:vMerge/>
                </w:tcPr>
                <w:p w:rsidR="00BE08F0" w:rsidRPr="00BE08F0" w:rsidRDefault="00BE08F0" w:rsidP="00BE08F0">
                  <w:pPr>
                    <w:spacing w:after="200" w:line="276" w:lineRule="auto"/>
                    <w:ind w:left="0" w:firstLine="0"/>
                    <w:jc w:val="center"/>
                    <w:rPr>
                      <w:rFonts w:ascii="Times New Roman" w:eastAsia="Times New Roman" w:hAnsi="Times New Roman" w:cs="Times New Roman"/>
                      <w:sz w:val="20"/>
                      <w:szCs w:val="20"/>
                    </w:rPr>
                  </w:pPr>
                </w:p>
              </w:tc>
            </w:tr>
            <w:tr w:rsidR="00BE08F0" w:rsidRPr="00BE08F0" w:rsidTr="009C68E8">
              <w:tc>
                <w:tcPr>
                  <w:tcW w:w="2467" w:type="dxa"/>
                  <w:shd w:val="clear" w:color="auto" w:fill="auto"/>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3. Πρόσκληση ομιλητών από φορείς που σχετίζονται με τις θεματικές ενότητες του μαθήματος, π.χ. δημόσιες υπηρεσίες και οργανισμούς κοκ. </w:t>
                  </w:r>
                </w:p>
              </w:tc>
              <w:tc>
                <w:tcPr>
                  <w:tcW w:w="2468" w:type="dxa"/>
                  <w:vMerge/>
                </w:tcPr>
                <w:p w:rsidR="00BE08F0" w:rsidRPr="00BE08F0" w:rsidRDefault="00BE08F0" w:rsidP="00BE08F0">
                  <w:pPr>
                    <w:spacing w:after="0"/>
                    <w:ind w:left="0" w:firstLine="0"/>
                    <w:jc w:val="center"/>
                    <w:rPr>
                      <w:rFonts w:ascii="Times New Roman" w:eastAsia="Times New Roman" w:hAnsi="Times New Roman" w:cs="Times New Roman"/>
                      <w:sz w:val="20"/>
                      <w:szCs w:val="20"/>
                    </w:rPr>
                  </w:pP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Calibri" w:hAnsi="Times New Roman" w:cs="Times New Roman"/>
                      <w:sz w:val="20"/>
                      <w:szCs w:val="20"/>
                      <w:shd w:val="clear" w:color="auto" w:fill="FFFFFF"/>
                    </w:rPr>
                    <w:t>Μελέτη στο σπίτι</w:t>
                  </w: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30</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Calibri" w:hAnsi="Times New Roman" w:cs="Times New Roman"/>
                      <w:sz w:val="20"/>
                      <w:szCs w:val="20"/>
                      <w:shd w:val="clear" w:color="auto" w:fill="FFFFFF"/>
                    </w:rPr>
                    <w:t>Επίλυση προβλημάτων</w:t>
                  </w: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20</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Σύνολο Μαθήματος</w:t>
                  </w: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150</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p>
              </w:tc>
            </w:tr>
          </w:tbl>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Borders>
              <w:bottom w:val="single" w:sz="4" w:space="0" w:color="auto"/>
            </w:tcBorders>
          </w:tcPr>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after="200" w:line="276" w:lineRule="auto"/>
              <w:ind w:left="0" w:firstLine="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Μία γραπτή εξέταση στο τέλος του εξαμήνου (100%).</w:t>
            </w:r>
          </w:p>
          <w:p w:rsidR="00BE08F0" w:rsidRPr="00BE08F0" w:rsidRDefault="00BE08F0" w:rsidP="00BE08F0">
            <w:pPr>
              <w:spacing w:after="200" w:line="276" w:lineRule="auto"/>
              <w:ind w:left="0" w:firstLine="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Περιλαμβάνει ερωτήσεις πολλαπλής επιλογής, σωστού-λάθους, συμπλήρωσης, μικρής ανάπτυξης και ασκήσεις.</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before="60" w:after="0"/>
              <w:ind w:left="0" w:firstLine="0"/>
              <w:jc w:val="left"/>
              <w:rPr>
                <w:rFonts w:ascii="Times New Roman" w:eastAsia="Times New Roman" w:hAnsi="Times New Roman" w:cs="Times New Roman"/>
                <w:i/>
                <w:sz w:val="20"/>
                <w:szCs w:val="20"/>
              </w:rPr>
            </w:pPr>
          </w:p>
        </w:tc>
      </w:tr>
    </w:tbl>
    <w:p w:rsidR="00BE08F0" w:rsidRPr="00BE08F0" w:rsidRDefault="00BE08F0" w:rsidP="00BE08F0">
      <w:pPr>
        <w:widowControl w:val="0"/>
        <w:autoSpaceDE w:val="0"/>
        <w:autoSpaceDN w:val="0"/>
        <w:adjustRightInd w:val="0"/>
        <w:spacing w:before="24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5. ΣΥΝΙΣΤΩΜΕΝΗ 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after="200" w:line="276" w:lineRule="auto"/>
              <w:ind w:left="0" w:right="-545" w:firstLine="0"/>
              <w:jc w:val="left"/>
              <w:rPr>
                <w:rFonts w:ascii="Times New Roman" w:eastAsia="Calibri" w:hAnsi="Times New Roman" w:cs="Times New Roman"/>
                <w:sz w:val="20"/>
                <w:szCs w:val="20"/>
                <w:u w:val="single"/>
              </w:rPr>
            </w:pPr>
            <w:r w:rsidRPr="00BE08F0">
              <w:rPr>
                <w:rFonts w:ascii="Times New Roman" w:eastAsia="Calibri" w:hAnsi="Times New Roman" w:cs="Times New Roman"/>
                <w:sz w:val="20"/>
                <w:szCs w:val="20"/>
                <w:u w:val="single"/>
              </w:rPr>
              <w:t>Υποχρεωτική</w:t>
            </w:r>
          </w:p>
          <w:p w:rsidR="00BE08F0" w:rsidRPr="00BE08F0" w:rsidRDefault="00BE08F0" w:rsidP="004474F9">
            <w:pPr>
              <w:numPr>
                <w:ilvl w:val="0"/>
                <w:numId w:val="26"/>
              </w:numPr>
              <w:spacing w:after="0" w:line="276" w:lineRule="auto"/>
              <w:ind w:right="-545"/>
              <w:jc w:val="both"/>
              <w:rPr>
                <w:rFonts w:ascii="Times New Roman" w:eastAsia="Calibri" w:hAnsi="Times New Roman" w:cs="Times New Roman"/>
                <w:sz w:val="20"/>
                <w:szCs w:val="20"/>
                <w:lang w:val="en-US"/>
              </w:rPr>
            </w:pPr>
            <w:r w:rsidRPr="00BE08F0">
              <w:rPr>
                <w:rFonts w:ascii="Times New Roman" w:eastAsia="Calibri" w:hAnsi="Times New Roman" w:cs="Times New Roman"/>
                <w:sz w:val="20"/>
                <w:szCs w:val="20"/>
                <w:lang w:eastAsia="el-GR"/>
              </w:rPr>
              <w:t>Gruber, J. 2017.</w:t>
            </w:r>
            <w:r w:rsidRPr="00BE08F0">
              <w:rPr>
                <w:rFonts w:ascii="Times New Roman" w:eastAsia="Calibri" w:hAnsi="Times New Roman" w:cs="Times New Roman"/>
                <w:i/>
                <w:sz w:val="20"/>
                <w:szCs w:val="20"/>
                <w:lang w:eastAsia="el-GR"/>
              </w:rPr>
              <w:t xml:space="preserve"> Δημόσια Οικονομική και Πολιτική</w:t>
            </w:r>
            <w:r w:rsidRPr="00BE08F0">
              <w:rPr>
                <w:rFonts w:ascii="Times New Roman" w:eastAsia="Calibri" w:hAnsi="Times New Roman" w:cs="Times New Roman"/>
                <w:sz w:val="20"/>
                <w:szCs w:val="20"/>
                <w:lang w:eastAsia="el-GR"/>
              </w:rPr>
              <w:t xml:space="preserve">. </w:t>
            </w:r>
            <w:r w:rsidRPr="00BE08F0">
              <w:rPr>
                <w:rFonts w:ascii="Times New Roman" w:eastAsia="Calibri" w:hAnsi="Times New Roman" w:cs="Times New Roman"/>
                <w:iCs/>
                <w:sz w:val="20"/>
                <w:szCs w:val="20"/>
                <w:lang w:val="en-US" w:eastAsia="el-GR"/>
              </w:rPr>
              <w:t>1</w:t>
            </w:r>
            <w:r w:rsidRPr="00BE08F0">
              <w:rPr>
                <w:rFonts w:ascii="Times New Roman" w:eastAsia="Calibri" w:hAnsi="Times New Roman" w:cs="Times New Roman"/>
                <w:iCs/>
                <w:sz w:val="20"/>
                <w:szCs w:val="20"/>
                <w:vertAlign w:val="superscript"/>
                <w:lang w:val="en-US" w:eastAsia="el-GR"/>
              </w:rPr>
              <w:t>st</w:t>
            </w:r>
            <w:r w:rsidRPr="00BE08F0">
              <w:rPr>
                <w:rFonts w:ascii="Times New Roman" w:eastAsia="Calibri" w:hAnsi="Times New Roman" w:cs="Times New Roman"/>
                <w:iCs/>
                <w:sz w:val="20"/>
                <w:szCs w:val="20"/>
                <w:lang w:val="en-US" w:eastAsia="el-GR"/>
              </w:rPr>
              <w:t xml:space="preserve"> edition</w:t>
            </w:r>
            <w:r w:rsidRPr="00BE08F0">
              <w:rPr>
                <w:rFonts w:ascii="Times New Roman" w:eastAsia="Calibri" w:hAnsi="Times New Roman" w:cs="Times New Roman"/>
                <w:sz w:val="20"/>
                <w:szCs w:val="20"/>
                <w:lang w:val="en-US" w:eastAsia="el-GR"/>
              </w:rPr>
              <w:t xml:space="preserve">. </w:t>
            </w:r>
            <w:r w:rsidRPr="00BE08F0">
              <w:rPr>
                <w:rFonts w:ascii="Times New Roman" w:eastAsia="Calibri" w:hAnsi="Times New Roman" w:cs="Times New Roman"/>
                <w:sz w:val="20"/>
                <w:szCs w:val="20"/>
                <w:lang w:eastAsia="el-GR"/>
              </w:rPr>
              <w:t>Α</w:t>
            </w:r>
            <w:r w:rsidRPr="00BE08F0">
              <w:rPr>
                <w:rFonts w:ascii="Times New Roman" w:eastAsia="Calibri" w:hAnsi="Times New Roman" w:cs="Times New Roman"/>
                <w:sz w:val="20"/>
                <w:szCs w:val="20"/>
                <w:lang w:val="en-US" w:eastAsia="el-GR"/>
              </w:rPr>
              <w:t xml:space="preserve">thens: </w:t>
            </w:r>
            <w:r w:rsidRPr="00BE08F0">
              <w:rPr>
                <w:rFonts w:ascii="Times New Roman" w:eastAsia="Calibri" w:hAnsi="Times New Roman" w:cs="Times New Roman"/>
                <w:sz w:val="20"/>
                <w:szCs w:val="20"/>
                <w:lang w:eastAsia="el-GR"/>
              </w:rPr>
              <w:t>Εκδόσεις</w:t>
            </w:r>
            <w:r w:rsidRPr="00BE08F0">
              <w:rPr>
                <w:rFonts w:ascii="Times New Roman" w:eastAsia="Calibri" w:hAnsi="Times New Roman" w:cs="Times New Roman"/>
                <w:sz w:val="20"/>
                <w:szCs w:val="20"/>
                <w:lang w:val="en-US" w:eastAsia="el-GR"/>
              </w:rPr>
              <w:t xml:space="preserve"> da Vinci.</w:t>
            </w:r>
          </w:p>
          <w:p w:rsidR="00BE08F0" w:rsidRPr="00BE08F0" w:rsidRDefault="00BE08F0" w:rsidP="004474F9">
            <w:pPr>
              <w:numPr>
                <w:ilvl w:val="0"/>
                <w:numId w:val="26"/>
              </w:numPr>
              <w:spacing w:after="0" w:line="276" w:lineRule="auto"/>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Σημειώσεις μαθήματος </w:t>
            </w:r>
          </w:p>
          <w:p w:rsidR="00BE08F0" w:rsidRPr="00BE08F0" w:rsidRDefault="00BE08F0" w:rsidP="004474F9">
            <w:pPr>
              <w:numPr>
                <w:ilvl w:val="0"/>
                <w:numId w:val="26"/>
              </w:numPr>
              <w:spacing w:after="0" w:line="276" w:lineRule="auto"/>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Σημειώσεις διαλέξεων</w:t>
            </w:r>
          </w:p>
          <w:p w:rsidR="00BE08F0" w:rsidRPr="00BE08F0" w:rsidRDefault="00BE08F0" w:rsidP="004474F9">
            <w:pPr>
              <w:numPr>
                <w:ilvl w:val="0"/>
                <w:numId w:val="26"/>
              </w:numPr>
              <w:spacing w:after="0" w:line="276" w:lineRule="auto"/>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Διαφάνειες μαθήματος</w:t>
            </w:r>
          </w:p>
          <w:p w:rsidR="00BE08F0" w:rsidRPr="00BE08F0" w:rsidRDefault="00BE08F0" w:rsidP="00BE08F0">
            <w:pPr>
              <w:spacing w:after="200" w:line="276" w:lineRule="auto"/>
              <w:ind w:left="0" w:right="-545" w:firstLine="0"/>
              <w:jc w:val="left"/>
              <w:rPr>
                <w:rFonts w:ascii="Times New Roman" w:eastAsia="Calibri" w:hAnsi="Times New Roman" w:cs="Times New Roman"/>
                <w:sz w:val="20"/>
                <w:szCs w:val="20"/>
                <w:u w:val="single"/>
              </w:rPr>
            </w:pPr>
          </w:p>
          <w:p w:rsidR="00BE08F0" w:rsidRPr="00BE08F0" w:rsidRDefault="00BE08F0" w:rsidP="00BE08F0">
            <w:pPr>
              <w:spacing w:after="200" w:line="276" w:lineRule="auto"/>
              <w:ind w:left="0" w:right="-545" w:firstLine="0"/>
              <w:jc w:val="left"/>
              <w:rPr>
                <w:rFonts w:ascii="Times New Roman" w:eastAsia="Calibri" w:hAnsi="Times New Roman" w:cs="Times New Roman"/>
                <w:sz w:val="20"/>
                <w:szCs w:val="20"/>
                <w:u w:val="single"/>
              </w:rPr>
            </w:pPr>
            <w:r w:rsidRPr="00BE08F0">
              <w:rPr>
                <w:rFonts w:ascii="Times New Roman" w:eastAsia="Calibri" w:hAnsi="Times New Roman" w:cs="Times New Roman"/>
                <w:sz w:val="20"/>
                <w:szCs w:val="20"/>
                <w:u w:val="single"/>
              </w:rPr>
              <w:t>Προαιρετική</w:t>
            </w:r>
          </w:p>
          <w:p w:rsidR="00BE08F0" w:rsidRPr="00BE08F0" w:rsidRDefault="00BE08F0" w:rsidP="004474F9">
            <w:pPr>
              <w:numPr>
                <w:ilvl w:val="0"/>
                <w:numId w:val="26"/>
              </w:numPr>
              <w:spacing w:after="0" w:line="276" w:lineRule="auto"/>
              <w:contextualSpacing/>
              <w:jc w:val="both"/>
              <w:rPr>
                <w:rFonts w:ascii="Times New Roman" w:eastAsia="Calibri" w:hAnsi="Times New Roman" w:cs="Times New Roman"/>
                <w:sz w:val="20"/>
                <w:szCs w:val="20"/>
                <w:lang w:eastAsia="el-GR"/>
              </w:rPr>
            </w:pPr>
            <w:r w:rsidRPr="00BE08F0">
              <w:rPr>
                <w:rFonts w:ascii="Times New Roman" w:eastAsia="Calibri" w:hAnsi="Times New Roman" w:cs="Times New Roman"/>
                <w:sz w:val="20"/>
                <w:szCs w:val="20"/>
                <w:lang w:val="en-US" w:eastAsia="el-GR"/>
              </w:rPr>
              <w:lastRenderedPageBreak/>
              <w:t xml:space="preserve">Stiglitz, J. and Rosengard, J. (2019). </w:t>
            </w:r>
            <w:r w:rsidRPr="00BE08F0">
              <w:rPr>
                <w:rFonts w:ascii="Times New Roman" w:eastAsia="Calibri" w:hAnsi="Times New Roman" w:cs="Times New Roman"/>
                <w:sz w:val="20"/>
                <w:szCs w:val="20"/>
                <w:lang w:eastAsia="el-GR"/>
              </w:rPr>
              <w:t>Oικονομική του Δημόσιου Τομέα, 2η έκδοση. Αθήνα: Εκδόσεις Κριτική.</w:t>
            </w:r>
          </w:p>
          <w:p w:rsidR="00BE08F0" w:rsidRPr="00BE08F0" w:rsidRDefault="00BE08F0" w:rsidP="004474F9">
            <w:pPr>
              <w:numPr>
                <w:ilvl w:val="0"/>
                <w:numId w:val="26"/>
              </w:numPr>
              <w:spacing w:after="0" w:line="276" w:lineRule="auto"/>
              <w:ind w:right="-545"/>
              <w:jc w:val="both"/>
              <w:rPr>
                <w:rFonts w:ascii="Times New Roman" w:eastAsia="Calibri" w:hAnsi="Times New Roman" w:cs="Times New Roman"/>
                <w:sz w:val="20"/>
                <w:szCs w:val="20"/>
                <w:lang w:eastAsia="el-GR"/>
              </w:rPr>
            </w:pPr>
            <w:r w:rsidRPr="00BE08F0">
              <w:rPr>
                <w:rFonts w:ascii="Times New Roman" w:eastAsia="Calibri" w:hAnsi="Times New Roman" w:cs="Times New Roman"/>
                <w:sz w:val="20"/>
                <w:szCs w:val="20"/>
                <w:lang w:eastAsia="el-GR"/>
              </w:rPr>
              <w:t xml:space="preserve">Rosen, Η. &amp;Gayer, Τ., 2011. </w:t>
            </w:r>
            <w:r w:rsidRPr="00BE08F0">
              <w:rPr>
                <w:rFonts w:ascii="Times New Roman" w:eastAsia="Calibri" w:hAnsi="Times New Roman" w:cs="Times New Roman"/>
                <w:i/>
                <w:iCs/>
                <w:sz w:val="20"/>
                <w:szCs w:val="20"/>
                <w:lang w:eastAsia="el-GR"/>
              </w:rPr>
              <w:t xml:space="preserve">Δημόσια Οικονομική. </w:t>
            </w:r>
            <w:r w:rsidRPr="00BE08F0">
              <w:rPr>
                <w:rFonts w:ascii="Times New Roman" w:eastAsia="Calibri" w:hAnsi="Times New Roman" w:cs="Times New Roman"/>
                <w:sz w:val="20"/>
                <w:szCs w:val="20"/>
                <w:lang w:eastAsia="el-GR"/>
              </w:rPr>
              <w:t>Α΄ Έκδοση. Αθήνα: Εκδόσεις Κριτική.</w:t>
            </w:r>
          </w:p>
          <w:p w:rsidR="00BE08F0" w:rsidRPr="00BE08F0" w:rsidRDefault="00BE08F0" w:rsidP="004474F9">
            <w:pPr>
              <w:numPr>
                <w:ilvl w:val="0"/>
                <w:numId w:val="26"/>
              </w:numPr>
              <w:spacing w:after="0" w:line="276" w:lineRule="auto"/>
              <w:ind w:right="-545"/>
              <w:jc w:val="both"/>
              <w:rPr>
                <w:rFonts w:ascii="Times New Roman" w:eastAsia="Calibri" w:hAnsi="Times New Roman" w:cs="Times New Roman"/>
                <w:sz w:val="20"/>
                <w:szCs w:val="20"/>
                <w:lang w:eastAsia="el-GR"/>
              </w:rPr>
            </w:pPr>
            <w:r w:rsidRPr="00BE08F0">
              <w:rPr>
                <w:rFonts w:ascii="Times New Roman" w:eastAsia="Calibri" w:hAnsi="Times New Roman" w:cs="Times New Roman"/>
                <w:sz w:val="20"/>
                <w:szCs w:val="20"/>
                <w:lang w:eastAsia="el-GR"/>
              </w:rPr>
              <w:t xml:space="preserve">Γεωργακόπουλος, Θ., 2012. </w:t>
            </w:r>
            <w:r w:rsidRPr="00BE08F0">
              <w:rPr>
                <w:rFonts w:ascii="Times New Roman" w:eastAsia="Calibri" w:hAnsi="Times New Roman" w:cs="Times New Roman"/>
                <w:i/>
                <w:iCs/>
                <w:sz w:val="20"/>
                <w:szCs w:val="20"/>
                <w:lang w:eastAsia="el-GR"/>
              </w:rPr>
              <w:t>Εισαγωγή στη Δημόσια Οικονομική</w:t>
            </w:r>
            <w:r w:rsidRPr="00BE08F0">
              <w:rPr>
                <w:rFonts w:ascii="Times New Roman" w:eastAsia="Calibri" w:hAnsi="Times New Roman" w:cs="Times New Roman"/>
                <w:sz w:val="20"/>
                <w:szCs w:val="20"/>
                <w:lang w:eastAsia="el-GR"/>
              </w:rPr>
              <w:t>. Δ΄ Έκδοση. Αθήνα: Εκδόσεις Μπένου.</w:t>
            </w:r>
          </w:p>
          <w:p w:rsidR="00BE08F0" w:rsidRPr="00BE08F0" w:rsidRDefault="00BE08F0" w:rsidP="004474F9">
            <w:pPr>
              <w:numPr>
                <w:ilvl w:val="0"/>
                <w:numId w:val="26"/>
              </w:numPr>
              <w:spacing w:after="0" w:line="276" w:lineRule="auto"/>
              <w:ind w:right="-545"/>
              <w:jc w:val="both"/>
              <w:rPr>
                <w:rFonts w:ascii="Times New Roman" w:eastAsia="Calibri" w:hAnsi="Times New Roman" w:cs="Times New Roman"/>
                <w:sz w:val="20"/>
                <w:szCs w:val="20"/>
                <w:lang w:eastAsia="el-GR"/>
              </w:rPr>
            </w:pPr>
            <w:r w:rsidRPr="00BE08F0">
              <w:rPr>
                <w:rFonts w:ascii="Times New Roman" w:eastAsia="Calibri" w:hAnsi="Times New Roman" w:cs="Times New Roman"/>
                <w:sz w:val="20"/>
                <w:szCs w:val="20"/>
                <w:lang w:eastAsia="el-GR"/>
              </w:rPr>
              <w:t>Hillman, A., 2013. Δημόσια Οικονομική και Δημόσια Πολιτική. Αθήνα: Εκδόσεις Παπαζήση.</w:t>
            </w:r>
          </w:p>
          <w:p w:rsidR="00BE08F0" w:rsidRPr="00BE08F0" w:rsidRDefault="00BE08F0" w:rsidP="004474F9">
            <w:pPr>
              <w:numPr>
                <w:ilvl w:val="0"/>
                <w:numId w:val="26"/>
              </w:numPr>
              <w:spacing w:after="0" w:line="276" w:lineRule="auto"/>
              <w:ind w:right="-545"/>
              <w:jc w:val="both"/>
              <w:rPr>
                <w:rFonts w:ascii="Times New Roman" w:eastAsia="Calibri" w:hAnsi="Times New Roman" w:cs="Times New Roman"/>
                <w:sz w:val="20"/>
                <w:szCs w:val="20"/>
                <w:lang w:eastAsia="el-GR"/>
              </w:rPr>
            </w:pPr>
            <w:r w:rsidRPr="00BE08F0">
              <w:rPr>
                <w:rFonts w:ascii="Times New Roman" w:eastAsia="Calibri" w:hAnsi="Times New Roman" w:cs="Times New Roman"/>
                <w:sz w:val="20"/>
                <w:szCs w:val="20"/>
                <w:lang w:eastAsia="el-GR"/>
              </w:rPr>
              <w:t>Καράγιωργας, Δ. Π., 1981. Οι Οικονομικές Λειτουργίες του Κράτους. Αθήνα: Εκδόσεις Παπαζήση.</w:t>
            </w:r>
          </w:p>
          <w:p w:rsidR="00BE08F0" w:rsidRPr="00BE08F0" w:rsidRDefault="00BE08F0" w:rsidP="00BE08F0">
            <w:pPr>
              <w:tabs>
                <w:tab w:val="left" w:pos="180"/>
              </w:tabs>
              <w:spacing w:after="0"/>
              <w:ind w:left="720" w:firstLine="0"/>
              <w:jc w:val="both"/>
              <w:rPr>
                <w:rFonts w:ascii="Times New Roman" w:eastAsia="Calibri" w:hAnsi="Times New Roman" w:cs="Times New Roman"/>
                <w:sz w:val="20"/>
                <w:szCs w:val="20"/>
              </w:rPr>
            </w:pPr>
          </w:p>
        </w:tc>
      </w:tr>
    </w:tbl>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spacing w:before="120" w:after="0" w:line="276" w:lineRule="auto"/>
        <w:ind w:left="0" w:firstLine="0"/>
        <w:jc w:val="center"/>
        <w:rPr>
          <w:rFonts w:ascii="Times New Roman" w:eastAsia="Times New Roman" w:hAnsi="Times New Roman" w:cs="Times New Roman"/>
          <w:sz w:val="20"/>
          <w:szCs w:val="20"/>
          <w:lang w:val="en-US"/>
        </w:rPr>
      </w:pPr>
      <w:r w:rsidRPr="00BE08F0">
        <w:rPr>
          <w:rFonts w:ascii="Times New Roman" w:eastAsia="Times New Roman" w:hAnsi="Times New Roman" w:cs="Times New Roman"/>
          <w:b/>
          <w:sz w:val="20"/>
          <w:szCs w:val="20"/>
        </w:rPr>
        <w:t>ΠΕΡΙΓΡΑΜΜΑ ΜΑΘΗΜΑΤΟΣ</w:t>
      </w:r>
      <w:r w:rsidRPr="00BE08F0">
        <w:rPr>
          <w:rFonts w:ascii="Times New Roman" w:eastAsia="Times New Roman" w:hAnsi="Times New Roman" w:cs="Times New Roman"/>
          <w:b/>
          <w:sz w:val="20"/>
          <w:szCs w:val="20"/>
          <w:lang w:val="en-US"/>
        </w:rPr>
        <w:t xml:space="preserve"> 23</w:t>
      </w:r>
    </w:p>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05"/>
        <w:gridCol w:w="1135"/>
        <w:gridCol w:w="1297"/>
        <w:gridCol w:w="1472"/>
        <w:gridCol w:w="351"/>
        <w:gridCol w:w="1505"/>
      </w:tblGrid>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ΣΧΟΛΗ</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ΚΟΙΝΩΝΙΚΩΝ, ΠΟΛΙΤΙΚΩΝ ΚΑΙ ΟΙΚΟΝΟΜΙΚΩΝ ΣΠΟΥΔΩΝ</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ΤΜΗΜΑ</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ΚΟΙΝΩΝΙΚΗΣ ΠΟΛΙΤΙΚΗΣ</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ΕΠΙΠΕΔΟ ΣΠΟΥΔΩΝ </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 ΕΠΙΠΕΔΟ 6</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ΚΩΔΙΚΟΣ ΜΑΘΗΜΑΤΟΣ</w:t>
            </w:r>
          </w:p>
        </w:tc>
        <w:tc>
          <w:tcPr>
            <w:tcW w:w="1135" w:type="dxa"/>
          </w:tcPr>
          <w:p w:rsidR="00BE08F0" w:rsidRPr="00BE08F0" w:rsidRDefault="00BE08F0" w:rsidP="00BE08F0">
            <w:pPr>
              <w:spacing w:after="0"/>
              <w:ind w:left="0" w:firstLine="0"/>
              <w:jc w:val="left"/>
              <w:rPr>
                <w:rFonts w:ascii="Times New Roman" w:eastAsia="Times New Roman" w:hAnsi="Times New Roman" w:cs="Times New Roman"/>
                <w:b/>
                <w:sz w:val="20"/>
                <w:szCs w:val="20"/>
                <w:lang w:val="en-US" w:eastAsia="en-GB"/>
              </w:rPr>
            </w:pPr>
            <w:r w:rsidRPr="00BE08F0">
              <w:rPr>
                <w:rFonts w:ascii="Times New Roman" w:eastAsia="Times New Roman" w:hAnsi="Times New Roman" w:cs="Times New Roman"/>
                <w:b/>
                <w:sz w:val="20"/>
                <w:szCs w:val="20"/>
                <w:shd w:val="clear" w:color="auto" w:fill="FFFFFF"/>
                <w:lang w:val="en-US"/>
              </w:rPr>
              <w:t>23</w:t>
            </w:r>
          </w:p>
        </w:tc>
        <w:tc>
          <w:tcPr>
            <w:tcW w:w="2505" w:type="dxa"/>
            <w:gridSpan w:val="2"/>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ΕΞΑΜΗΝΟ ΣΠΟΥΔΩΝ</w:t>
            </w:r>
          </w:p>
        </w:tc>
        <w:tc>
          <w:tcPr>
            <w:tcW w:w="1591" w:type="dxa"/>
            <w:gridSpan w:val="2"/>
          </w:tcPr>
          <w:p w:rsidR="00BE08F0" w:rsidRPr="00BE08F0" w:rsidRDefault="00BE08F0" w:rsidP="00BE08F0">
            <w:pPr>
              <w:spacing w:after="0"/>
              <w:ind w:left="0" w:firstLine="0"/>
              <w:jc w:val="left"/>
              <w:rPr>
                <w:rFonts w:ascii="Times New Roman" w:eastAsia="Times New Roman" w:hAnsi="Times New Roman" w:cs="Times New Roman"/>
                <w:b/>
                <w:sz w:val="20"/>
                <w:szCs w:val="20"/>
                <w:lang w:val="en-US"/>
              </w:rPr>
            </w:pPr>
            <w:r w:rsidRPr="00BE08F0">
              <w:rPr>
                <w:rFonts w:ascii="Times New Roman" w:eastAsia="Times New Roman" w:hAnsi="Times New Roman" w:cs="Times New Roman"/>
                <w:sz w:val="20"/>
                <w:szCs w:val="20"/>
              </w:rPr>
              <w:t>4</w:t>
            </w:r>
            <w:r w:rsidRPr="00BE08F0">
              <w:rPr>
                <w:rFonts w:ascii="Times New Roman" w:eastAsia="Times New Roman" w:hAnsi="Times New Roman" w:cs="Times New Roman"/>
                <w:sz w:val="20"/>
                <w:szCs w:val="20"/>
                <w:vertAlign w:val="superscript"/>
              </w:rPr>
              <w:t>ο</w:t>
            </w:r>
          </w:p>
        </w:tc>
      </w:tr>
      <w:tr w:rsidR="00BE08F0" w:rsidRPr="00BE08F0" w:rsidTr="009C68E8">
        <w:trPr>
          <w:trHeight w:val="375"/>
        </w:trPr>
        <w:tc>
          <w:tcPr>
            <w:tcW w:w="3205" w:type="dxa"/>
            <w:shd w:val="clear" w:color="auto" w:fill="DDD9C3"/>
            <w:vAlign w:val="center"/>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ΤΙΤΛΟΣ ΜΑΘΗΜΑΤΟΣ</w:t>
            </w:r>
          </w:p>
        </w:tc>
        <w:tc>
          <w:tcPr>
            <w:tcW w:w="5231" w:type="dxa"/>
            <w:gridSpan w:val="5"/>
            <w:vAlign w:val="center"/>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Ποσοτικές μέθοδοι κοινωνικής έρευνας</w:t>
            </w:r>
          </w:p>
        </w:tc>
      </w:tr>
      <w:tr w:rsidR="00BE08F0" w:rsidRPr="00BE08F0" w:rsidTr="009C68E8">
        <w:trPr>
          <w:trHeight w:val="196"/>
        </w:trPr>
        <w:tc>
          <w:tcPr>
            <w:tcW w:w="5637" w:type="dxa"/>
            <w:gridSpan w:val="3"/>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ΑΥΤΟΤΕΛΕΙΣ ΔΙΔΑΚΤΙΚΕΣ ΔΡΑΣΤΗΡΙΟΤΗΤΕΣ </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ΕΒΔΟΜΑΔΙΑΙΕΣ</w:t>
            </w:r>
            <w:r w:rsidRPr="00BE08F0">
              <w:rPr>
                <w:rFonts w:ascii="Times New Roman" w:eastAsia="Times New Roman" w:hAnsi="Times New Roman" w:cs="Times New Roman"/>
                <w:b/>
                <w:sz w:val="20"/>
                <w:szCs w:val="20"/>
              </w:rPr>
              <w:br/>
              <w:t>ΩΡΕΣ Δ</w:t>
            </w:r>
            <w:r w:rsidRPr="00BE08F0">
              <w:rPr>
                <w:rFonts w:ascii="Times New Roman" w:eastAsia="Times New Roman" w:hAnsi="Times New Roman" w:cs="Times New Roman"/>
                <w:b/>
                <w:sz w:val="20"/>
                <w:szCs w:val="20"/>
                <w:shd w:val="clear" w:color="auto" w:fill="DDD9C3"/>
              </w:rPr>
              <w:t>ΙΔ</w:t>
            </w:r>
            <w:r w:rsidRPr="00BE08F0">
              <w:rPr>
                <w:rFonts w:ascii="Times New Roman" w:eastAsia="Times New Roman" w:hAnsi="Times New Roman" w:cs="Times New Roman"/>
                <w:b/>
                <w:sz w:val="20"/>
                <w:szCs w:val="20"/>
              </w:rPr>
              <w:t>ΑΣΚΑΛΙΑΣ</w:t>
            </w:r>
          </w:p>
        </w:tc>
        <w:tc>
          <w:tcPr>
            <w:tcW w:w="1240"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ΠΙΣΤΩΤΙΚΕΣ ΜΟΝΑΔΕΣ</w:t>
            </w:r>
          </w:p>
        </w:tc>
      </w:tr>
      <w:tr w:rsidR="00BE08F0" w:rsidRPr="00BE08F0" w:rsidTr="009C68E8">
        <w:trPr>
          <w:trHeight w:val="194"/>
        </w:trPr>
        <w:tc>
          <w:tcPr>
            <w:tcW w:w="5637" w:type="dxa"/>
            <w:gridSpan w:val="3"/>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559" w:type="dxa"/>
            <w:gridSpan w:val="2"/>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w:t>
            </w:r>
          </w:p>
        </w:tc>
        <w:tc>
          <w:tcPr>
            <w:tcW w:w="1240" w:type="dxa"/>
          </w:tcPr>
          <w:p w:rsidR="00BE08F0" w:rsidRPr="00BE08F0" w:rsidRDefault="00BE08F0" w:rsidP="00BE08F0">
            <w:pPr>
              <w:spacing w:after="0"/>
              <w:ind w:left="0" w:firstLine="0"/>
              <w:jc w:val="center"/>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6</w:t>
            </w:r>
          </w:p>
        </w:tc>
      </w:tr>
      <w:tr w:rsidR="00BE08F0" w:rsidRPr="00BE08F0" w:rsidTr="009C68E8">
        <w:trPr>
          <w:trHeight w:val="194"/>
        </w:trPr>
        <w:tc>
          <w:tcPr>
            <w:tcW w:w="5637" w:type="dxa"/>
            <w:gridSpan w:val="3"/>
          </w:tcPr>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637" w:type="dxa"/>
            <w:gridSpan w:val="3"/>
          </w:tcPr>
          <w:p w:rsidR="00BE08F0" w:rsidRPr="00BE08F0" w:rsidRDefault="00BE08F0" w:rsidP="00BE08F0">
            <w:pPr>
              <w:spacing w:after="0"/>
              <w:ind w:left="0" w:firstLine="0"/>
              <w:jc w:val="left"/>
              <w:rPr>
                <w:rFonts w:ascii="Times New Roman" w:eastAsia="Times New Roman" w:hAnsi="Times New Roman" w:cs="Times New Roman"/>
                <w:b/>
                <w:sz w:val="20"/>
                <w:szCs w:val="20"/>
              </w:rPr>
            </w:pP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637" w:type="dxa"/>
            <w:gridSpan w:val="3"/>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599"/>
        </w:trPr>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ΤΥΠΟΣ ΜΑΘΗΜΑΤΟΣ</w:t>
            </w:r>
          </w:p>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31" w:type="dxa"/>
            <w:gridSpan w:val="5"/>
          </w:tcPr>
          <w:p w:rsidR="00BE08F0" w:rsidRPr="00BE08F0" w:rsidRDefault="00FF7581" w:rsidP="00BE08F0">
            <w:pPr>
              <w:spacing w:after="0"/>
              <w:ind w:left="0"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Ανάπτυξης Δεξιοτήτων</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Γ</w:t>
            </w:r>
            <w:r w:rsidRPr="00BE08F0">
              <w:rPr>
                <w:rFonts w:ascii="Times New Roman" w:eastAsia="Times New Roman" w:hAnsi="Times New Roman" w:cs="Times New Roman"/>
                <w:b/>
                <w:sz w:val="20"/>
                <w:szCs w:val="20"/>
                <w:lang w:val="en-US"/>
              </w:rPr>
              <w:t>ΛΩΣΣΑ ΔΙΔΑΣΚΑΛΙΑΣ</w:t>
            </w:r>
            <w:r w:rsidRPr="00BE08F0">
              <w:rPr>
                <w:rFonts w:ascii="Times New Roman" w:eastAsia="Times New Roman" w:hAnsi="Times New Roman" w:cs="Times New Roman"/>
                <w:b/>
                <w:sz w:val="20"/>
                <w:szCs w:val="20"/>
              </w:rPr>
              <w:t xml:space="preserve"> και ΕΞΕΤΑΣΕΩΝ</w:t>
            </w:r>
            <w:r w:rsidRPr="00BE08F0">
              <w:rPr>
                <w:rFonts w:ascii="Times New Roman" w:eastAsia="Times New Roman" w:hAnsi="Times New Roman" w:cs="Times New Roman"/>
                <w:b/>
                <w:sz w:val="20"/>
                <w:szCs w:val="20"/>
                <w:lang w:val="en-US"/>
              </w:rPr>
              <w:t>:</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ΕΛΛΗΝΙΚΗ</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ΤΟ ΜΑΘΗΜΑ ΠΡΟΣΦΕΡΕΤΑΙ ΣΕ ΦΟΙΤΗΤΕΣ </w:t>
            </w:r>
            <w:r w:rsidRPr="00BE08F0">
              <w:rPr>
                <w:rFonts w:ascii="Times New Roman" w:eastAsia="Times New Roman" w:hAnsi="Times New Roman" w:cs="Times New Roman"/>
                <w:b/>
                <w:sz w:val="20"/>
                <w:szCs w:val="20"/>
                <w:lang w:val="en-GB"/>
              </w:rPr>
              <w:t>ERASMUS</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ΝΑΙ </w:t>
            </w:r>
          </w:p>
        </w:tc>
      </w:tr>
      <w:tr w:rsidR="00BE08F0" w:rsidRPr="00E7511B"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GB"/>
              </w:rPr>
            </w:pPr>
            <w:r w:rsidRPr="00BE08F0">
              <w:rPr>
                <w:rFonts w:ascii="Times New Roman" w:eastAsia="Times New Roman" w:hAnsi="Times New Roman" w:cs="Times New Roman"/>
                <w:b/>
                <w:sz w:val="20"/>
                <w:szCs w:val="20"/>
              </w:rPr>
              <w:t>ΗΛΕΚΤΡΟΝΙΚΗ ΣΕΛΙΔΑ ΜΑΘΗΜΑΤΟΣ (</w:t>
            </w:r>
            <w:r w:rsidRPr="00BE08F0">
              <w:rPr>
                <w:rFonts w:ascii="Times New Roman" w:eastAsia="Times New Roman" w:hAnsi="Times New Roman" w:cs="Times New Roman"/>
                <w:b/>
                <w:sz w:val="20"/>
                <w:szCs w:val="20"/>
                <w:lang w:val="en-GB"/>
              </w:rPr>
              <w:t>URL)</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lang w:val="en-GB" w:eastAsia="en-GB"/>
              </w:rPr>
            </w:pPr>
            <w:r w:rsidRPr="00BE08F0">
              <w:rPr>
                <w:rFonts w:ascii="Times New Roman" w:eastAsia="Times New Roman" w:hAnsi="Times New Roman" w:cs="Times New Roman"/>
                <w:sz w:val="20"/>
                <w:szCs w:val="20"/>
                <w:shd w:val="clear" w:color="auto" w:fill="FFFFFF"/>
                <w:lang w:val="en-GB"/>
              </w:rPr>
              <w:t>https://eclass.duth.gr/courses/KOM09112/</w:t>
            </w: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c>
          <w:tcPr>
            <w:tcW w:w="8472" w:type="dxa"/>
            <w:gridSpan w:val="3"/>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Μαθησιακά Αποτελέσματα</w:t>
            </w:r>
          </w:p>
        </w:tc>
      </w:tr>
      <w:tr w:rsidR="00BE08F0" w:rsidRPr="00BE08F0" w:rsidTr="009C68E8">
        <w:tc>
          <w:tcPr>
            <w:tcW w:w="847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BE08F0">
              <w:rPr>
                <w:rFonts w:ascii="Times New Roman" w:eastAsia="Times New Roman" w:hAnsi="Times New Roman" w:cs="Times New Roman"/>
                <w:i/>
                <w:sz w:val="20"/>
                <w:szCs w:val="20"/>
              </w:rPr>
              <w:t xml:space="preserve">και </w:t>
            </w:r>
            <w:r w:rsidRPr="00BE08F0">
              <w:rPr>
                <w:rFonts w:ascii="Times New Roman" w:eastAsia="Times New Roman" w:hAnsi="Times New Roman" w:cs="Times New Roman"/>
                <w:i/>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Περιληπτικός Οδηγός συγγραφής Μαθησιακών Αποτελεσμάτων</w:t>
            </w:r>
          </w:p>
        </w:tc>
      </w:tr>
      <w:tr w:rsidR="00BE08F0" w:rsidRPr="00BE08F0" w:rsidTr="009C68E8">
        <w:tc>
          <w:tcPr>
            <w:tcW w:w="8472" w:type="dxa"/>
            <w:gridSpan w:val="3"/>
          </w:tcPr>
          <w:p w:rsidR="00BE08F0" w:rsidRPr="00BE08F0" w:rsidRDefault="00BE08F0" w:rsidP="00BE08F0">
            <w:pPr>
              <w:spacing w:after="150"/>
              <w:ind w:left="0" w:firstLine="0"/>
              <w:jc w:val="left"/>
              <w:rPr>
                <w:rFonts w:ascii="Times New Roman" w:eastAsia="Times New Roman" w:hAnsi="Times New Roman" w:cs="Times New Roman"/>
                <w:sz w:val="20"/>
                <w:szCs w:val="20"/>
                <w:lang w:eastAsia="en-GB"/>
              </w:rPr>
            </w:pPr>
            <w:r w:rsidRPr="00BE08F0">
              <w:rPr>
                <w:rFonts w:ascii="Times New Roman" w:eastAsia="Times New Roman" w:hAnsi="Times New Roman" w:cs="Times New Roman"/>
                <w:sz w:val="20"/>
                <w:szCs w:val="20"/>
                <w:lang w:eastAsia="en-GB"/>
              </w:rPr>
              <w:t>Στόχος του μαθήματος είναι οι φοιτητές και φοιτήτριες να εμπλουτίσουν και να εμβαθύνουν τις γνώσεις και τις δεξιότητές τους στην εμπειρική ανάλυση.</w:t>
            </w:r>
          </w:p>
          <w:p w:rsidR="00BE08F0" w:rsidRPr="00BE08F0" w:rsidRDefault="00BE08F0" w:rsidP="00BE08F0">
            <w:pPr>
              <w:spacing w:after="150"/>
              <w:ind w:left="0" w:firstLine="0"/>
              <w:jc w:val="left"/>
              <w:rPr>
                <w:rFonts w:ascii="Times New Roman" w:eastAsia="Times New Roman" w:hAnsi="Times New Roman" w:cs="Times New Roman"/>
                <w:sz w:val="20"/>
                <w:szCs w:val="20"/>
                <w:lang w:eastAsia="en-GB"/>
              </w:rPr>
            </w:pPr>
            <w:r w:rsidRPr="00BE08F0">
              <w:rPr>
                <w:rFonts w:ascii="Times New Roman" w:eastAsia="Times New Roman" w:hAnsi="Times New Roman" w:cs="Times New Roman"/>
                <w:sz w:val="20"/>
                <w:szCs w:val="20"/>
                <w:lang w:eastAsia="en-GB"/>
              </w:rPr>
              <w:lastRenderedPageBreak/>
              <w:t>Μετά την επιτυχή ολοκλήρωση του μαθήματος ο φοιτητής/τρια θα είναι σε θέση:</w:t>
            </w:r>
          </w:p>
          <w:p w:rsidR="00BE08F0" w:rsidRPr="00BE08F0" w:rsidRDefault="00BE08F0" w:rsidP="004474F9">
            <w:pPr>
              <w:numPr>
                <w:ilvl w:val="0"/>
                <w:numId w:val="34"/>
              </w:numPr>
              <w:spacing w:before="100" w:beforeAutospacing="1" w:after="100" w:afterAutospacing="1" w:line="276" w:lineRule="auto"/>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Να έχει αποκτήσει μια βάση γνώσεων σε μεθοδολογίες και τεχνικές ανάλυσης δεδομένων και μικροδεδομένων.</w:t>
            </w:r>
          </w:p>
          <w:p w:rsidR="00BE08F0" w:rsidRPr="00BE08F0" w:rsidRDefault="00BE08F0" w:rsidP="004474F9">
            <w:pPr>
              <w:numPr>
                <w:ilvl w:val="0"/>
                <w:numId w:val="34"/>
              </w:numPr>
              <w:spacing w:before="100" w:beforeAutospacing="1" w:after="100" w:afterAutospacing="1" w:line="276" w:lineRule="auto"/>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Να επεξεργάζεται και να ερμηνεύει τις πληροφορίες που παρέχονται από την ανάλυση συνόλων δεδομένων.</w:t>
            </w:r>
          </w:p>
          <w:p w:rsidR="00BE08F0" w:rsidRPr="00BE08F0" w:rsidRDefault="00BE08F0" w:rsidP="004474F9">
            <w:pPr>
              <w:numPr>
                <w:ilvl w:val="0"/>
                <w:numId w:val="34"/>
              </w:numPr>
              <w:spacing w:before="100" w:beforeAutospacing="1" w:after="100" w:afterAutospacing="1" w:line="276" w:lineRule="auto"/>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Να κατανοεί σε βάθος τους λόγους για την επιλογή της μιας ή της άλλης μεθόδου.</w:t>
            </w:r>
          </w:p>
          <w:p w:rsidR="00BE08F0" w:rsidRPr="00BE08F0" w:rsidRDefault="00BE08F0" w:rsidP="004474F9">
            <w:pPr>
              <w:numPr>
                <w:ilvl w:val="0"/>
                <w:numId w:val="34"/>
              </w:numPr>
              <w:spacing w:before="100" w:beforeAutospacing="1" w:after="100" w:afterAutospacing="1" w:line="276" w:lineRule="auto"/>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Να χρησιμοποιεί βασικά εργαλεία ανάλυσης δεδομένων.</w:t>
            </w:r>
          </w:p>
          <w:p w:rsidR="00BE08F0" w:rsidRPr="00BE08F0" w:rsidRDefault="00BE08F0" w:rsidP="004474F9">
            <w:pPr>
              <w:numPr>
                <w:ilvl w:val="0"/>
                <w:numId w:val="34"/>
              </w:numPr>
              <w:spacing w:before="100" w:beforeAutospacing="1" w:after="100" w:afterAutospacing="1" w:line="276" w:lineRule="auto"/>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Να ερμηνεύει σωστά διαγραμματικές απεικονίσεις.</w:t>
            </w:r>
          </w:p>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p>
        </w:tc>
      </w:tr>
      <w:tr w:rsidR="00BE08F0" w:rsidRPr="00BE08F0" w:rsidTr="009C68E8">
        <w:tblPrEx>
          <w:tblLook w:val="0000"/>
        </w:tblPrEx>
        <w:trPr>
          <w:gridBefore w:val="1"/>
          <w:wBefore w:w="18" w:type="dxa"/>
        </w:trPr>
        <w:tc>
          <w:tcPr>
            <w:tcW w:w="8454" w:type="dxa"/>
            <w:gridSpan w:val="2"/>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Γενικές Ικανότητες</w:t>
            </w:r>
          </w:p>
        </w:tc>
      </w:tr>
      <w:tr w:rsidR="00BE08F0" w:rsidRPr="00BE08F0" w:rsidTr="009C68E8">
        <w:tc>
          <w:tcPr>
            <w:tcW w:w="847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9C68E8">
        <w:tblPrEx>
          <w:tblLook w:val="0000"/>
        </w:tblPrEx>
        <w:tc>
          <w:tcPr>
            <w:tcW w:w="3964" w:type="dxa"/>
            <w:gridSpan w:val="2"/>
            <w:tcBorders>
              <w:top w:val="nil"/>
              <w:righ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Προαγωγή της ελεύθερης, δημιουργικής και επαγωγικής σκέψης</w:t>
            </w:r>
          </w:p>
        </w:tc>
      </w:tr>
      <w:tr w:rsidR="00BE08F0" w:rsidRPr="00BE08F0" w:rsidTr="009C68E8">
        <w:tc>
          <w:tcPr>
            <w:tcW w:w="8472" w:type="dxa"/>
            <w:gridSpan w:val="3"/>
          </w:tcPr>
          <w:p w:rsidR="00BE08F0" w:rsidRPr="00BE08F0" w:rsidRDefault="00BE08F0" w:rsidP="00BE08F0">
            <w:pPr>
              <w:spacing w:after="0"/>
              <w:ind w:left="0" w:firstLine="0"/>
              <w:jc w:val="left"/>
              <w:rPr>
                <w:rFonts w:ascii="Times New Roman" w:eastAsia="Times New Roman" w:hAnsi="Times New Roman" w:cs="Times New Roman"/>
                <w:sz w:val="20"/>
                <w:szCs w:val="20"/>
              </w:rPr>
            </w:pP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Αναζήτηση, ανάλυση και σύνθεση δεδομένων και πληροφοριών, με τη χρήση και των απαραίτητων τεχνολογιών</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Άσκηση κριτικής και αυτοκριτικής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Προαγωγή της ελεύθερης, δημιουργικής και επαγωγικής σκέψης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E7511B" w:rsidTr="009C68E8">
        <w:tc>
          <w:tcPr>
            <w:tcW w:w="8472" w:type="dxa"/>
          </w:tcPr>
          <w:p w:rsidR="00BE08F0" w:rsidRPr="00BE08F0" w:rsidRDefault="00BE08F0" w:rsidP="004474F9">
            <w:pPr>
              <w:numPr>
                <w:ilvl w:val="0"/>
                <w:numId w:val="35"/>
              </w:numPr>
              <w:spacing w:before="100" w:beforeAutospacing="1" w:after="100" w:afterAutospacing="1" w:line="276" w:lineRule="auto"/>
              <w:jc w:val="left"/>
              <w:rPr>
                <w:rFonts w:ascii="Times New Roman" w:eastAsia="Times New Roman" w:hAnsi="Times New Roman" w:cs="Times New Roman"/>
                <w:sz w:val="20"/>
                <w:szCs w:val="20"/>
                <w:lang w:eastAsia="en-GB"/>
              </w:rPr>
            </w:pPr>
            <w:r w:rsidRPr="00BE08F0">
              <w:rPr>
                <w:rFonts w:ascii="Times New Roman" w:eastAsia="Times New Roman" w:hAnsi="Times New Roman" w:cs="Times New Roman"/>
                <w:sz w:val="20"/>
                <w:szCs w:val="20"/>
              </w:rPr>
              <w:t>1. Εισαγωγή στην ανάλυση δεδομένων.</w:t>
            </w:r>
          </w:p>
          <w:p w:rsidR="00BE08F0" w:rsidRPr="00BE08F0" w:rsidRDefault="00BE08F0" w:rsidP="004474F9">
            <w:pPr>
              <w:numPr>
                <w:ilvl w:val="0"/>
                <w:numId w:val="35"/>
              </w:numPr>
              <w:spacing w:before="100" w:beforeAutospacing="1" w:after="100" w:afterAutospacing="1" w:line="276" w:lineRule="auto"/>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Διαχείριση δεδομένων, πηγές δεδομένων, δείγμα, μέτρηση και φύση των μεταβλητών, κωδικοποίηση, εισαγωγή δεδομένων σε Η/Υ, ακραίες τιμές, ελλείπουσες τιμές.</w:t>
            </w:r>
          </w:p>
          <w:p w:rsidR="00BE08F0" w:rsidRPr="00BE08F0" w:rsidRDefault="00BE08F0" w:rsidP="004474F9">
            <w:pPr>
              <w:numPr>
                <w:ilvl w:val="0"/>
                <w:numId w:val="35"/>
              </w:numPr>
              <w:spacing w:before="100" w:beforeAutospacing="1" w:after="100" w:afterAutospacing="1" w:line="276" w:lineRule="auto"/>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Μονομεταβλητές και διμεταβλητές  διαδικασίες – Γραφήματα - Πίνακες Συνάφειας – Συσχέτιση - Στατιστικοί έλεγχοι - Ανάλυση διακύμανσης - Μη παραμετρικές διαδικασίες και έλεγχοι.</w:t>
            </w:r>
          </w:p>
          <w:p w:rsidR="00BE08F0" w:rsidRPr="00BE08F0" w:rsidRDefault="00BE08F0" w:rsidP="004474F9">
            <w:pPr>
              <w:numPr>
                <w:ilvl w:val="0"/>
                <w:numId w:val="35"/>
              </w:numPr>
              <w:spacing w:before="100" w:beforeAutospacing="1" w:after="100" w:afterAutospacing="1" w:line="276" w:lineRule="auto"/>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rPr>
              <w:t xml:space="preserve">Μέθοδοι πολυμεταβλητής ανάλυσης δεδομένων (πχ. </w:t>
            </w:r>
            <w:r w:rsidRPr="00BE08F0">
              <w:rPr>
                <w:rFonts w:ascii="Times New Roman" w:eastAsia="Times New Roman" w:hAnsi="Times New Roman" w:cs="Times New Roman"/>
                <w:sz w:val="20"/>
                <w:szCs w:val="20"/>
                <w:lang w:val="en-US"/>
              </w:rPr>
              <w:t>OLS, quantile, ANOVA, MANOVA, logit, probit, path analysis)</w:t>
            </w:r>
          </w:p>
          <w:p w:rsidR="00BE08F0" w:rsidRPr="00BE08F0" w:rsidRDefault="00BE08F0" w:rsidP="004474F9">
            <w:pPr>
              <w:numPr>
                <w:ilvl w:val="0"/>
                <w:numId w:val="35"/>
              </w:numPr>
              <w:spacing w:before="100" w:beforeAutospacing="1" w:after="100" w:afterAutospacing="1" w:line="276" w:lineRule="auto"/>
              <w:jc w:val="left"/>
              <w:rPr>
                <w:rFonts w:ascii="Times New Roman" w:eastAsia="Times New Roman" w:hAnsi="Times New Roman" w:cs="Times New Roman"/>
                <w:sz w:val="20"/>
                <w:szCs w:val="20"/>
                <w:lang w:eastAsia="en-GB"/>
              </w:rPr>
            </w:pPr>
            <w:r w:rsidRPr="00BE08F0">
              <w:rPr>
                <w:rFonts w:ascii="Times New Roman" w:eastAsia="Times New Roman" w:hAnsi="Times New Roman" w:cs="Times New Roman"/>
                <w:sz w:val="20"/>
                <w:szCs w:val="20"/>
              </w:rPr>
              <w:t>Εισαγωγή στην ανάλυση δεδομένων.</w:t>
            </w:r>
          </w:p>
          <w:p w:rsidR="00BE08F0" w:rsidRPr="00BE08F0" w:rsidRDefault="00BE08F0" w:rsidP="004474F9">
            <w:pPr>
              <w:numPr>
                <w:ilvl w:val="0"/>
                <w:numId w:val="35"/>
              </w:numPr>
              <w:spacing w:before="100" w:beforeAutospacing="1" w:after="100" w:afterAutospacing="1" w:line="276" w:lineRule="auto"/>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Διαχείριση δεδομένων, πηγές δεδομένων, δείγμα, μέτρηση και φύση των μεταβλητών, κωδικοποίηση, εισαγωγή δεδομένων σε Η/Υ, ακραίες τιμές, ελλείπουσες τιμές.</w:t>
            </w:r>
          </w:p>
          <w:p w:rsidR="00BE08F0" w:rsidRPr="00BE08F0" w:rsidRDefault="00BE08F0" w:rsidP="004474F9">
            <w:pPr>
              <w:numPr>
                <w:ilvl w:val="0"/>
                <w:numId w:val="35"/>
              </w:numPr>
              <w:spacing w:before="100" w:beforeAutospacing="1" w:after="100" w:afterAutospacing="1" w:line="276" w:lineRule="auto"/>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Μονομεταβλητές και διμεταβλητές  διαδικασίες – Γραφήματα - Πίνακες Συνάφειας – Συσχέτιση - Στατιστικοί έλεγχοι - Ανάλυση διακύμανσης - Μη παραμετρικές διαδικασίες και έλεγχοι.</w:t>
            </w:r>
          </w:p>
          <w:p w:rsidR="00BE08F0" w:rsidRPr="00BE08F0" w:rsidRDefault="00BE08F0" w:rsidP="004474F9">
            <w:pPr>
              <w:numPr>
                <w:ilvl w:val="0"/>
                <w:numId w:val="35"/>
              </w:numPr>
              <w:spacing w:before="100" w:beforeAutospacing="1" w:after="100" w:afterAutospacing="1" w:line="276" w:lineRule="auto"/>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rPr>
              <w:t xml:space="preserve">Μέθοδοι πολυμεταβλητής ανάλυσης δεδομένων (πχ. </w:t>
            </w:r>
            <w:r w:rsidRPr="00BE08F0">
              <w:rPr>
                <w:rFonts w:ascii="Times New Roman" w:eastAsia="Times New Roman" w:hAnsi="Times New Roman" w:cs="Times New Roman"/>
                <w:sz w:val="20"/>
                <w:szCs w:val="20"/>
                <w:lang w:val="en-US"/>
              </w:rPr>
              <w:t>OLS, quantile, ANOVA, MANOVA, logit, probit, path analysis).</w:t>
            </w: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ΤΡΟΠΟΣ ΠΑΡΑΔΟΣΗΣ</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iCs/>
                <w:sz w:val="20"/>
                <w:szCs w:val="20"/>
              </w:rPr>
              <w:t>Πρόσωπο με πρόσωπο</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ΧΡΗΣΗ ΤΕΧΝΟΛΟΓΙΩΝ ΠΛΗΡΟΦΟΡΙΑΣ ΚΑΙ ΕΠΙΚΟΙΝΩΝΙΩΝ</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Γίνεται χρήση βάσεων δεδομένων, του </w:t>
            </w:r>
            <w:r w:rsidRPr="00BE08F0">
              <w:rPr>
                <w:rFonts w:ascii="Times New Roman" w:eastAsia="Times New Roman" w:hAnsi="Times New Roman" w:cs="Times New Roman"/>
                <w:sz w:val="20"/>
                <w:szCs w:val="20"/>
                <w:lang w:val="en-US"/>
              </w:rPr>
              <w:t>classweb</w:t>
            </w:r>
            <w:r w:rsidRPr="00BE08F0">
              <w:rPr>
                <w:rFonts w:ascii="Times New Roman" w:eastAsia="Times New Roman" w:hAnsi="Times New Roman" w:cs="Times New Roman"/>
                <w:sz w:val="20"/>
                <w:szCs w:val="20"/>
              </w:rPr>
              <w:t xml:space="preserve">  για ανάρτηση διδακτικού υλικού , ανακοινώσεων και για την επικοινωνία με τους φοιτητές. Επίσης  στη διδασκαλία χρησιμοποιείται  </w:t>
            </w:r>
            <w:r w:rsidRPr="00BE08F0">
              <w:rPr>
                <w:rFonts w:ascii="Times New Roman" w:eastAsia="Times New Roman" w:hAnsi="Times New Roman" w:cs="Times New Roman"/>
                <w:sz w:val="20"/>
                <w:szCs w:val="20"/>
                <w:lang w:val="en-US"/>
              </w:rPr>
              <w:t>pptx</w:t>
            </w:r>
            <w:r w:rsidRPr="00BE08F0">
              <w:rPr>
                <w:rFonts w:ascii="Times New Roman" w:eastAsia="Times New Roman" w:hAnsi="Times New Roman" w:cs="Times New Roman"/>
                <w:sz w:val="20"/>
                <w:szCs w:val="20"/>
              </w:rPr>
              <w:t>.</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sz w:val="20"/>
                <w:szCs w:val="20"/>
                <w:lang w:val="en-US"/>
              </w:rPr>
              <w:t>standards</w:t>
            </w:r>
            <w:r w:rsidRPr="00BE08F0">
              <w:rPr>
                <w:rFonts w:ascii="Times New Roman" w:eastAsia="Times New Roman" w:hAnsi="Times New Roman" w:cs="Times New Roman"/>
                <w:i/>
                <w:sz w:val="20"/>
                <w:szCs w:val="20"/>
              </w:rPr>
              <w:t xml:space="preserve"> του </w:t>
            </w:r>
            <w:r w:rsidRPr="00BE08F0">
              <w:rPr>
                <w:rFonts w:ascii="Times New Roman" w:eastAsia="Times New Roman" w:hAnsi="Times New Roman" w:cs="Times New Roman"/>
                <w:i/>
                <w:sz w:val="20"/>
                <w:szCs w:val="20"/>
                <w:lang w:val="en-US"/>
              </w:rPr>
              <w:t>ECTS</w:t>
            </w:r>
          </w:p>
        </w:tc>
        <w:tc>
          <w:tcPr>
            <w:tcW w:w="5166"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7"/>
              <w:gridCol w:w="2468"/>
            </w:tblGrid>
            <w:tr w:rsidR="00BE08F0" w:rsidRPr="00BE08F0" w:rsidTr="009C68E8">
              <w:tc>
                <w:tcPr>
                  <w:tcW w:w="2467" w:type="dxa"/>
                  <w:tcBorders>
                    <w:top w:val="single" w:sz="4" w:space="0" w:color="auto"/>
                    <w:left w:val="single" w:sz="4" w:space="0" w:color="auto"/>
                    <w:bottom w:val="single" w:sz="4" w:space="0" w:color="auto"/>
                    <w:right w:val="single" w:sz="4" w:space="0" w:color="auto"/>
                  </w:tcBorders>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Δραστηριότητα</w:t>
                  </w:r>
                </w:p>
              </w:tc>
              <w:tc>
                <w:tcPr>
                  <w:tcW w:w="2468" w:type="dxa"/>
                  <w:tcBorders>
                    <w:top w:val="single" w:sz="4" w:space="0" w:color="auto"/>
                    <w:left w:val="single" w:sz="4" w:space="0" w:color="auto"/>
                    <w:bottom w:val="single" w:sz="4" w:space="0" w:color="auto"/>
                    <w:right w:val="single" w:sz="4" w:space="0" w:color="auto"/>
                  </w:tcBorders>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ΦόρτοςΕργασίας Εξαμήνου</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rPr>
                    <w:t>Διαλέξεις</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39</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rPr>
                    <w:t>Διαδραστική διδασκαλία</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14</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 xml:space="preserve">Εκπόνηση  μελέτης </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38</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rPr>
                    <w:t>Αυτοτελής μελέτη και προετοιμασία για τις εξετάσεις</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48</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Παρουσίαση  μελέτης</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9</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Τελική Γραπτή Εξέταση</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2</w:t>
                  </w:r>
                </w:p>
              </w:tc>
            </w:tr>
            <w:tr w:rsidR="00BE08F0" w:rsidRPr="00BE08F0" w:rsidTr="009C68E8">
              <w:trPr>
                <w:trHeight w:val="70"/>
              </w:trPr>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rPr>
                    <w:t>ΣΥΝΟΛΟ ΜΑΘΗΜΑΤΟΣ (25 ΩΡΕΣ ΦΟΡΤΟΥ ΕΡΓΑΣΙΑΣ ΑΝΑ ΠΙΣΤΩΤΙΚΗ ΜΟΝΑΔΑ</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150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
                      <w:sz w:val="20"/>
                      <w:szCs w:val="20"/>
                    </w:rPr>
                  </w:pPr>
                </w:p>
              </w:tc>
            </w:tr>
          </w:tbl>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p>
        </w:tc>
      </w:tr>
      <w:tr w:rsidR="00BE08F0" w:rsidRPr="00BE08F0" w:rsidTr="009C68E8">
        <w:tc>
          <w:tcPr>
            <w:tcW w:w="3306" w:type="dxa"/>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Pr>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Στην τελική αξιολόγηση λαμβάνεται υπόψη:</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1) Η εκπόνηση μελέτης</w:t>
            </w:r>
          </w:p>
          <w:p w:rsidR="00BE08F0" w:rsidRPr="00BE08F0" w:rsidRDefault="00BE08F0" w:rsidP="00BE08F0">
            <w:pPr>
              <w:spacing w:before="60"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rPr>
              <w:t xml:space="preserve">2) Η </w:t>
            </w:r>
            <w:r w:rsidRPr="00BE08F0">
              <w:rPr>
                <w:rFonts w:ascii="Times New Roman" w:eastAsia="Times New Roman" w:hAnsi="Times New Roman" w:cs="Times New Roman"/>
                <w:iCs/>
                <w:sz w:val="20"/>
                <w:szCs w:val="20"/>
              </w:rPr>
              <w:t>παρουσίαση  μελέτης</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 Η γραπτή εξέταση.</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before="60" w:after="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Εκπόνηση και παρουσίαση εργασιών: </w:t>
            </w:r>
          </w:p>
          <w:p w:rsidR="00BE08F0" w:rsidRPr="00BE08F0" w:rsidRDefault="00BE08F0" w:rsidP="00BE08F0">
            <w:pPr>
              <w:spacing w:before="60"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sz w:val="20"/>
                <w:szCs w:val="20"/>
              </w:rPr>
              <w:t>Ισχύουν τα κριτήρια της συγγραφής ακαδημαϊκών κειμένων, δοκιμίων και της παρουσίασης  ακαδημαϊκών εργασιών. Τα κυριότερα κριτήρια είναι η ακρίβεια και σαφήνεια της χρήσης της ορολογίας, η ξεκάθαρη οργάνωση του περιεχομένου και η κατάλληλη αξιοποίηση της βιβλιογραφίας για την ανάπτυξη του θέματος της εργασίας. Στην παρουσίαση  είναι απαραίτητη η χρήση ΤΠΕ.</w:t>
            </w:r>
          </w:p>
        </w:tc>
      </w:tr>
    </w:tbl>
    <w:p w:rsidR="00BE08F0" w:rsidRPr="00BE08F0" w:rsidRDefault="00BE08F0" w:rsidP="00BE08F0">
      <w:pPr>
        <w:widowControl w:val="0"/>
        <w:autoSpaceDE w:val="0"/>
        <w:autoSpaceDN w:val="0"/>
        <w:adjustRightInd w:val="0"/>
        <w:spacing w:before="24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5. ΣΥΝΙΣΤΩΜΕΝΗ-ΒΙΒΛΙΟΓΡΑΦΙΑ</w:t>
      </w:r>
    </w:p>
    <w:p w:rsidR="00BE08F0" w:rsidRPr="00BE08F0" w:rsidRDefault="00BE08F0" w:rsidP="00BE08F0">
      <w:pPr>
        <w:widowControl w:val="0"/>
        <w:autoSpaceDE w:val="0"/>
        <w:autoSpaceDN w:val="0"/>
        <w:adjustRightInd w:val="0"/>
        <w:spacing w:before="240" w:after="0"/>
        <w:ind w:left="0" w:firstLine="0"/>
        <w:jc w:val="left"/>
        <w:rPr>
          <w:rFonts w:ascii="Times New Roman" w:eastAsia="Times New Roman" w:hAnsi="Times New Roman" w:cs="Times New Roman"/>
          <w:bCs/>
          <w:sz w:val="20"/>
          <w:szCs w:val="20"/>
        </w:rPr>
      </w:pPr>
      <w:r w:rsidRPr="00BE08F0">
        <w:rPr>
          <w:rFonts w:ascii="Times New Roman" w:eastAsia="Times New Roman" w:hAnsi="Times New Roman" w:cs="Times New Roman"/>
          <w:bCs/>
          <w:sz w:val="20"/>
          <w:szCs w:val="20"/>
        </w:rPr>
        <w:t>Αναστασιάδου, Σ. (2012), Στατιστική και μεθοδολογία έρευνας στις κοινωνικές επιστήμες, Κριτική</w:t>
      </w:r>
    </w:p>
    <w:p w:rsidR="00BE08F0" w:rsidRPr="0056645F"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0D1080" w:rsidRPr="0056645F" w:rsidRDefault="000D108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0D1080" w:rsidRPr="0056645F" w:rsidRDefault="000D108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0D1080" w:rsidRPr="0056645F" w:rsidRDefault="000D108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ED5A93" w:rsidRPr="00BE08F0" w:rsidRDefault="00ED5A93"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lang w:val="en-US"/>
        </w:rPr>
      </w:pPr>
      <w:r w:rsidRPr="00BE08F0">
        <w:rPr>
          <w:rFonts w:ascii="Times New Roman" w:eastAsia="Calibri" w:hAnsi="Times New Roman" w:cs="Times New Roman"/>
          <w:b/>
          <w:bCs/>
          <w:sz w:val="20"/>
          <w:szCs w:val="20"/>
        </w:rPr>
        <w:lastRenderedPageBreak/>
        <w:t>Ε΄ ΕΞΑΜΗΝΟ</w:t>
      </w: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lang w:val="en-US"/>
        </w:rPr>
      </w:pPr>
    </w:p>
    <w:p w:rsidR="00BE08F0" w:rsidRPr="00BE08F0" w:rsidRDefault="00BE08F0" w:rsidP="00BE08F0">
      <w:pPr>
        <w:spacing w:before="120" w:after="0" w:line="276" w:lineRule="auto"/>
        <w:ind w:left="0" w:firstLine="0"/>
        <w:jc w:val="center"/>
        <w:rPr>
          <w:rFonts w:ascii="Times New Roman" w:eastAsia="Times New Roman" w:hAnsi="Times New Roman" w:cs="Times New Roman"/>
          <w:sz w:val="20"/>
          <w:szCs w:val="20"/>
          <w:lang w:val="en-US"/>
        </w:rPr>
      </w:pPr>
      <w:r w:rsidRPr="00BE08F0">
        <w:rPr>
          <w:rFonts w:ascii="Times New Roman" w:eastAsia="Times New Roman" w:hAnsi="Times New Roman" w:cs="Times New Roman"/>
          <w:b/>
          <w:sz w:val="20"/>
          <w:szCs w:val="20"/>
        </w:rPr>
        <w:t>ΠΕΡΙΓΡΑΜΜΑ ΜΑΘΗΜΑΤΟΣ</w:t>
      </w:r>
      <w:r w:rsidRPr="00BE08F0">
        <w:rPr>
          <w:rFonts w:ascii="Times New Roman" w:eastAsia="Times New Roman" w:hAnsi="Times New Roman" w:cs="Times New Roman"/>
          <w:b/>
          <w:sz w:val="20"/>
          <w:szCs w:val="20"/>
          <w:lang w:val="en-US"/>
        </w:rPr>
        <w:t xml:space="preserve"> 24</w:t>
      </w:r>
    </w:p>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09"/>
        <w:gridCol w:w="1216"/>
        <w:gridCol w:w="1073"/>
        <w:gridCol w:w="1486"/>
        <w:gridCol w:w="344"/>
        <w:gridCol w:w="1505"/>
      </w:tblGrid>
      <w:tr w:rsidR="00BE08F0" w:rsidRPr="00BE08F0" w:rsidTr="009C68E8">
        <w:tc>
          <w:tcPr>
            <w:tcW w:w="3009"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ΣΧΟΛΗ</w:t>
            </w:r>
          </w:p>
        </w:tc>
        <w:tc>
          <w:tcPr>
            <w:tcW w:w="5287" w:type="dxa"/>
            <w:gridSpan w:val="5"/>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ΚΟΙΝΩΝΙΚΩΝ, ΠΟΛΙΤΙΚΩΝ ΚΑΙ ΟΙΚΟΝΟΜΙΚΩΝ ΕΠΙΣΤΗΜΩΝ </w:t>
            </w:r>
          </w:p>
        </w:tc>
      </w:tr>
      <w:tr w:rsidR="00BE08F0" w:rsidRPr="00BE08F0" w:rsidTr="009C68E8">
        <w:tc>
          <w:tcPr>
            <w:tcW w:w="3009"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ΤΜΗΜΑ</w:t>
            </w:r>
          </w:p>
        </w:tc>
        <w:tc>
          <w:tcPr>
            <w:tcW w:w="5287" w:type="dxa"/>
            <w:gridSpan w:val="5"/>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ΚΟΙΝΩΝΙΚΗΣ ΠΟΛΙΤΙΚΗΣ </w:t>
            </w:r>
          </w:p>
        </w:tc>
      </w:tr>
      <w:tr w:rsidR="00BE08F0" w:rsidRPr="00BE08F0" w:rsidTr="009C68E8">
        <w:tc>
          <w:tcPr>
            <w:tcW w:w="3009"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ΕΠΙΠΕΔΟ ΣΠΟΥΔΩΝ </w:t>
            </w:r>
          </w:p>
        </w:tc>
        <w:tc>
          <w:tcPr>
            <w:tcW w:w="5287" w:type="dxa"/>
            <w:gridSpan w:val="5"/>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ΕΠΙΠΕΔΟ 6</w:t>
            </w:r>
          </w:p>
        </w:tc>
      </w:tr>
      <w:tr w:rsidR="00BE08F0" w:rsidRPr="00BE08F0" w:rsidTr="009C68E8">
        <w:tc>
          <w:tcPr>
            <w:tcW w:w="3009"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ΚΩΔΙΚΟΣ ΜΑΘΗΜΑΤΟΣ</w:t>
            </w:r>
          </w:p>
        </w:tc>
        <w:tc>
          <w:tcPr>
            <w:tcW w:w="1216"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24</w:t>
            </w:r>
          </w:p>
        </w:tc>
        <w:tc>
          <w:tcPr>
            <w:tcW w:w="2281" w:type="dxa"/>
            <w:gridSpan w:val="2"/>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ΕΞΑΜΗΝΟ ΣΠΟΥΔΩΝ</w:t>
            </w:r>
          </w:p>
        </w:tc>
        <w:tc>
          <w:tcPr>
            <w:tcW w:w="1790" w:type="dxa"/>
            <w:gridSpan w:val="2"/>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Calibri" w:hAnsi="Times New Roman" w:cs="Times New Roman"/>
                <w:sz w:val="20"/>
                <w:szCs w:val="20"/>
              </w:rPr>
              <w:t>5</w:t>
            </w:r>
            <w:r w:rsidRPr="00BE08F0">
              <w:rPr>
                <w:rFonts w:ascii="Times New Roman" w:eastAsia="Calibri" w:hAnsi="Times New Roman" w:cs="Times New Roman"/>
                <w:sz w:val="20"/>
                <w:szCs w:val="20"/>
                <w:vertAlign w:val="superscript"/>
              </w:rPr>
              <w:t>ο</w:t>
            </w:r>
          </w:p>
        </w:tc>
      </w:tr>
      <w:tr w:rsidR="00BE08F0" w:rsidRPr="00BE08F0" w:rsidTr="009C68E8">
        <w:trPr>
          <w:trHeight w:val="375"/>
        </w:trPr>
        <w:tc>
          <w:tcPr>
            <w:tcW w:w="3009"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ΤΙΤΛΟΣ ΜΑΘΗΜΑΤΟΣ</w:t>
            </w:r>
          </w:p>
        </w:tc>
        <w:tc>
          <w:tcPr>
            <w:tcW w:w="5287" w:type="dxa"/>
            <w:gridSpan w:val="5"/>
            <w:tcBorders>
              <w:top w:val="single" w:sz="4" w:space="0" w:color="auto"/>
              <w:left w:val="single" w:sz="4" w:space="0" w:color="auto"/>
              <w:bottom w:val="single" w:sz="4" w:space="0" w:color="auto"/>
              <w:right w:val="single" w:sz="4" w:space="0" w:color="auto"/>
            </w:tcBorders>
            <w:vAlign w:val="center"/>
            <w:hideMark/>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Κοινωνική Αλλαγή και Κοινωνικά Προβλήματα </w:t>
            </w:r>
          </w:p>
        </w:tc>
      </w:tr>
      <w:tr w:rsidR="00BE08F0" w:rsidRPr="00BE08F0" w:rsidTr="009C68E8">
        <w:trPr>
          <w:trHeight w:val="196"/>
        </w:trPr>
        <w:tc>
          <w:tcPr>
            <w:tcW w:w="5298" w:type="dxa"/>
            <w:gridSpan w:val="3"/>
            <w:tcBorders>
              <w:top w:val="single" w:sz="4" w:space="0" w:color="auto"/>
              <w:left w:val="single" w:sz="4" w:space="0" w:color="auto"/>
              <w:bottom w:val="single" w:sz="4" w:space="0" w:color="auto"/>
              <w:right w:val="single" w:sz="4" w:space="0" w:color="auto"/>
            </w:tcBorders>
            <w:shd w:val="clear" w:color="auto" w:fill="DDD9C3"/>
            <w:vAlign w:val="center"/>
            <w:hideMark/>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ΑΥΤΟΤΕΛΕΙΣ ΔΙΔΑΚΤΙΚΕΣ ΔΡΑΣΤΗΡΙΟΤΗΤΕΣ </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2" w:type="dxa"/>
            <w:gridSpan w:val="2"/>
            <w:tcBorders>
              <w:top w:val="single" w:sz="4" w:space="0" w:color="auto"/>
              <w:left w:val="single" w:sz="4" w:space="0" w:color="auto"/>
              <w:bottom w:val="single" w:sz="4" w:space="0" w:color="auto"/>
              <w:right w:val="single" w:sz="4" w:space="0" w:color="auto"/>
            </w:tcBorders>
            <w:shd w:val="clear" w:color="auto" w:fill="DDD9C3"/>
            <w:vAlign w:val="center"/>
            <w:hideMark/>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ΕΒΔΟΜΑΔΙΑΙΕΣ</w:t>
            </w:r>
            <w:r w:rsidRPr="00BE08F0">
              <w:rPr>
                <w:rFonts w:ascii="Times New Roman" w:eastAsia="Times New Roman" w:hAnsi="Times New Roman" w:cs="Times New Roman"/>
                <w:b/>
                <w:sz w:val="20"/>
                <w:szCs w:val="20"/>
              </w:rPr>
              <w:br/>
              <w:t>ΩΡΕΣ Δ</w:t>
            </w:r>
            <w:r w:rsidRPr="00BE08F0">
              <w:rPr>
                <w:rFonts w:ascii="Times New Roman" w:eastAsia="Times New Roman" w:hAnsi="Times New Roman" w:cs="Times New Roman"/>
                <w:b/>
                <w:sz w:val="20"/>
                <w:szCs w:val="20"/>
                <w:shd w:val="clear" w:color="auto" w:fill="DDD9C3"/>
              </w:rPr>
              <w:t>ΙΔ</w:t>
            </w:r>
            <w:r w:rsidRPr="00BE08F0">
              <w:rPr>
                <w:rFonts w:ascii="Times New Roman" w:eastAsia="Times New Roman" w:hAnsi="Times New Roman" w:cs="Times New Roman"/>
                <w:b/>
                <w:sz w:val="20"/>
                <w:szCs w:val="20"/>
              </w:rPr>
              <w:t>ΑΣΚΑΛΙΑΣ</w:t>
            </w:r>
          </w:p>
        </w:tc>
        <w:tc>
          <w:tcPr>
            <w:tcW w:w="1446"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ΠΙΣΤΩΤΙΚΕΣ ΜΟΝΑΔΕΣ</w:t>
            </w:r>
          </w:p>
        </w:tc>
      </w:tr>
      <w:tr w:rsidR="00BE08F0" w:rsidRPr="00BE08F0" w:rsidTr="009C68E8">
        <w:trPr>
          <w:trHeight w:val="194"/>
        </w:trPr>
        <w:tc>
          <w:tcPr>
            <w:tcW w:w="5298" w:type="dxa"/>
            <w:gridSpan w:val="3"/>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552" w:type="dxa"/>
            <w:gridSpan w:val="2"/>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w:t>
            </w:r>
          </w:p>
        </w:tc>
        <w:tc>
          <w:tcPr>
            <w:tcW w:w="1446"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6</w:t>
            </w:r>
          </w:p>
        </w:tc>
      </w:tr>
      <w:tr w:rsidR="00BE08F0" w:rsidRPr="00BE08F0" w:rsidTr="009C68E8">
        <w:trPr>
          <w:trHeight w:val="194"/>
        </w:trPr>
        <w:tc>
          <w:tcPr>
            <w:tcW w:w="5298" w:type="dxa"/>
            <w:gridSpan w:val="3"/>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1552" w:type="dxa"/>
            <w:gridSpan w:val="2"/>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298" w:type="dxa"/>
            <w:gridSpan w:val="3"/>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b/>
                <w:sz w:val="20"/>
                <w:szCs w:val="20"/>
              </w:rPr>
            </w:pPr>
          </w:p>
        </w:tc>
        <w:tc>
          <w:tcPr>
            <w:tcW w:w="1552" w:type="dxa"/>
            <w:gridSpan w:val="2"/>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298" w:type="dxa"/>
            <w:gridSpan w:val="3"/>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2" w:type="dxa"/>
            <w:gridSpan w:val="2"/>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599"/>
        </w:trPr>
        <w:tc>
          <w:tcPr>
            <w:tcW w:w="3009"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ΤΥΠΟΣ ΜΑΘΗΜΑΤΟΣ</w:t>
            </w:r>
          </w:p>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87" w:type="dxa"/>
            <w:gridSpan w:val="5"/>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ΕΠΙΣΤΗΜΟΝΙΚΗΣ ΠΕΡΙΟΧΗΣ</w:t>
            </w:r>
          </w:p>
        </w:tc>
      </w:tr>
      <w:tr w:rsidR="00BE08F0" w:rsidRPr="00BE08F0" w:rsidTr="009C68E8">
        <w:tc>
          <w:tcPr>
            <w:tcW w:w="3009" w:type="dxa"/>
            <w:tcBorders>
              <w:top w:val="single" w:sz="4" w:space="0" w:color="auto"/>
              <w:left w:val="single" w:sz="4" w:space="0" w:color="auto"/>
              <w:bottom w:val="single" w:sz="4" w:space="0" w:color="auto"/>
              <w:right w:val="single" w:sz="4" w:space="0" w:color="auto"/>
            </w:tcBorders>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5287" w:type="dxa"/>
            <w:gridSpan w:val="5"/>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OXI</w:t>
            </w:r>
          </w:p>
        </w:tc>
      </w:tr>
      <w:tr w:rsidR="00BE08F0" w:rsidRPr="00BE08F0" w:rsidTr="009C68E8">
        <w:tc>
          <w:tcPr>
            <w:tcW w:w="3009"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Γ</w:t>
            </w:r>
            <w:r w:rsidRPr="00BE08F0">
              <w:rPr>
                <w:rFonts w:ascii="Times New Roman" w:eastAsia="Times New Roman" w:hAnsi="Times New Roman" w:cs="Times New Roman"/>
                <w:b/>
                <w:sz w:val="20"/>
                <w:szCs w:val="20"/>
                <w:lang w:val="en-US"/>
              </w:rPr>
              <w:t>ΛΩΣΣΑ ΔΙΔΑΣΚΑΛΙΑΣ</w:t>
            </w:r>
            <w:r w:rsidRPr="00BE08F0">
              <w:rPr>
                <w:rFonts w:ascii="Times New Roman" w:eastAsia="Times New Roman" w:hAnsi="Times New Roman" w:cs="Times New Roman"/>
                <w:b/>
                <w:sz w:val="20"/>
                <w:szCs w:val="20"/>
              </w:rPr>
              <w:t xml:space="preserve"> και ΕΞΕΤΑΣΕΩΝ</w:t>
            </w:r>
            <w:r w:rsidRPr="00BE08F0">
              <w:rPr>
                <w:rFonts w:ascii="Times New Roman" w:eastAsia="Times New Roman" w:hAnsi="Times New Roman" w:cs="Times New Roman"/>
                <w:b/>
                <w:sz w:val="20"/>
                <w:szCs w:val="20"/>
                <w:lang w:val="en-US"/>
              </w:rPr>
              <w:t>:</w:t>
            </w:r>
          </w:p>
        </w:tc>
        <w:tc>
          <w:tcPr>
            <w:tcW w:w="5287" w:type="dxa"/>
            <w:gridSpan w:val="5"/>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ΕΛΛΗΝΙΚΗ</w:t>
            </w:r>
          </w:p>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c>
          <w:tcPr>
            <w:tcW w:w="3009"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ΤΟ ΜΑΘΗΜΑ ΠΡΟΣΦΕΡΕΤΑΙ ΣΕ ΦΟΙΤΗΤΕΣ </w:t>
            </w:r>
            <w:r w:rsidRPr="00BE08F0">
              <w:rPr>
                <w:rFonts w:ascii="Times New Roman" w:eastAsia="Times New Roman" w:hAnsi="Times New Roman" w:cs="Times New Roman"/>
                <w:b/>
                <w:sz w:val="20"/>
                <w:szCs w:val="20"/>
                <w:lang w:val="en-GB"/>
              </w:rPr>
              <w:t>ERASMUS</w:t>
            </w:r>
          </w:p>
        </w:tc>
        <w:tc>
          <w:tcPr>
            <w:tcW w:w="5287" w:type="dxa"/>
            <w:gridSpan w:val="5"/>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ΟΧΙ</w:t>
            </w:r>
          </w:p>
        </w:tc>
      </w:tr>
      <w:tr w:rsidR="00BE08F0" w:rsidRPr="00BE08F0" w:rsidTr="009C68E8">
        <w:tc>
          <w:tcPr>
            <w:tcW w:w="3009"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rPr>
                <w:rFonts w:ascii="Times New Roman" w:eastAsia="Times New Roman" w:hAnsi="Times New Roman" w:cs="Times New Roman"/>
                <w:b/>
                <w:sz w:val="20"/>
                <w:szCs w:val="20"/>
                <w:lang w:val="en-GB"/>
              </w:rPr>
            </w:pPr>
            <w:r w:rsidRPr="00BE08F0">
              <w:rPr>
                <w:rFonts w:ascii="Times New Roman" w:eastAsia="Times New Roman" w:hAnsi="Times New Roman" w:cs="Times New Roman"/>
                <w:b/>
                <w:sz w:val="20"/>
                <w:szCs w:val="20"/>
              </w:rPr>
              <w:t>ΗΛΕΚΤΡΟΝΙΚΗ ΣΕΛΙΔΑ ΜΑΘΗΜΑΤΟΣ (</w:t>
            </w:r>
            <w:r w:rsidRPr="00BE08F0">
              <w:rPr>
                <w:rFonts w:ascii="Times New Roman" w:eastAsia="Times New Roman" w:hAnsi="Times New Roman" w:cs="Times New Roman"/>
                <w:b/>
                <w:sz w:val="20"/>
                <w:szCs w:val="20"/>
                <w:lang w:val="en-GB"/>
              </w:rPr>
              <w:t>URL)</w:t>
            </w:r>
          </w:p>
        </w:tc>
        <w:tc>
          <w:tcPr>
            <w:tcW w:w="5287" w:type="dxa"/>
            <w:gridSpan w:val="5"/>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200" w:line="276" w:lineRule="auto"/>
              <w:ind w:left="0" w:firstLine="0"/>
              <w:jc w:val="left"/>
              <w:rPr>
                <w:rFonts w:ascii="Times New Roman" w:eastAsia="Calibri" w:hAnsi="Times New Roman" w:cs="Times New Roman"/>
                <w:sz w:val="20"/>
                <w:szCs w:val="20"/>
                <w:lang w:val="en-US"/>
              </w:rPr>
            </w:pP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c>
          <w:tcPr>
            <w:tcW w:w="8472" w:type="dxa"/>
            <w:gridSpan w:val="3"/>
            <w:tcBorders>
              <w:top w:val="single" w:sz="4" w:space="0" w:color="auto"/>
              <w:left w:val="single" w:sz="4" w:space="0" w:color="auto"/>
              <w:bottom w:val="nil"/>
              <w:right w:val="single" w:sz="4" w:space="0" w:color="auto"/>
            </w:tcBorders>
            <w:shd w:val="clear" w:color="auto" w:fill="DDD9C3"/>
            <w:hideMark/>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Μαθησιακά Αποτελέσματα</w:t>
            </w:r>
          </w:p>
        </w:tc>
      </w:tr>
      <w:tr w:rsidR="00BE08F0" w:rsidRPr="00BE08F0" w:rsidTr="009C68E8">
        <w:tc>
          <w:tcPr>
            <w:tcW w:w="8472" w:type="dxa"/>
            <w:gridSpan w:val="3"/>
            <w:tcBorders>
              <w:top w:val="nil"/>
              <w:left w:val="single" w:sz="4" w:space="0" w:color="auto"/>
              <w:bottom w:val="single" w:sz="4" w:space="0" w:color="auto"/>
              <w:right w:val="single" w:sz="4" w:space="0" w:color="auto"/>
            </w:tcBorders>
            <w:shd w:val="clear" w:color="auto" w:fill="DDD9C3"/>
            <w:hideMark/>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Συμβουλευτείτε το Παράρτημα Α </w:t>
            </w:r>
          </w:p>
          <w:p w:rsidR="00BE08F0" w:rsidRPr="00BE08F0" w:rsidRDefault="00BE08F0" w:rsidP="004474F9">
            <w:pPr>
              <w:widowControl w:val="0"/>
              <w:numPr>
                <w:ilvl w:val="0"/>
                <w:numId w:val="36"/>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36"/>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BE08F0">
              <w:rPr>
                <w:rFonts w:ascii="Times New Roman" w:eastAsia="Times New Roman" w:hAnsi="Times New Roman" w:cs="Times New Roman"/>
                <w:i/>
                <w:sz w:val="20"/>
                <w:szCs w:val="20"/>
              </w:rPr>
              <w:t xml:space="preserve">και </w:t>
            </w:r>
            <w:r w:rsidRPr="00BE08F0">
              <w:rPr>
                <w:rFonts w:ascii="Times New Roman" w:eastAsia="Times New Roman" w:hAnsi="Times New Roman" w:cs="Times New Roman"/>
                <w:i/>
                <w:sz w:val="20"/>
                <w:szCs w:val="20"/>
                <w:lang w:val="en-US"/>
              </w:rPr>
              <w:t>Παράρτημα Β</w:t>
            </w:r>
          </w:p>
          <w:p w:rsidR="00BE08F0" w:rsidRPr="00BE08F0" w:rsidRDefault="00BE08F0" w:rsidP="004474F9">
            <w:pPr>
              <w:widowControl w:val="0"/>
              <w:numPr>
                <w:ilvl w:val="0"/>
                <w:numId w:val="36"/>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Περιληπτικός Οδηγός συγγραφής Μαθησιακών Αποτελεσμάτων</w:t>
            </w:r>
          </w:p>
        </w:tc>
      </w:tr>
      <w:tr w:rsidR="00BE08F0" w:rsidRPr="00BE08F0" w:rsidTr="009C68E8">
        <w:tc>
          <w:tcPr>
            <w:tcW w:w="8472" w:type="dxa"/>
            <w:gridSpan w:val="3"/>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widowControl w:val="0"/>
              <w:autoSpaceDE w:val="0"/>
              <w:autoSpaceDN w:val="0"/>
              <w:adjustRightInd w:val="0"/>
              <w:spacing w:after="60"/>
              <w:ind w:left="0" w:firstLine="0"/>
              <w:jc w:val="both"/>
              <w:rPr>
                <w:rFonts w:ascii="Times New Roman" w:eastAsia="Calibri" w:hAnsi="Times New Roman" w:cs="Times New Roman"/>
                <w:sz w:val="20"/>
                <w:szCs w:val="20"/>
                <w:shd w:val="clear" w:color="auto" w:fill="FFFFFF"/>
              </w:rPr>
            </w:pPr>
            <w:r w:rsidRPr="00BE08F0">
              <w:rPr>
                <w:rFonts w:ascii="Times New Roman" w:eastAsia="Times New Roman" w:hAnsi="Times New Roman" w:cs="Times New Roman"/>
                <w:sz w:val="20"/>
                <w:szCs w:val="20"/>
                <w:lang w:eastAsia="el-GR"/>
              </w:rPr>
              <w:t xml:space="preserve">Σκοπός του μαθήματος είναι η απόκτηση γνώσης, η κατανόηση και η κατανόηση των βασικών εννοιών του αντικειμένου της Ελληνικής Κοινωνίας και Πολιτικής </w:t>
            </w:r>
          </w:p>
          <w:p w:rsidR="00BE08F0" w:rsidRPr="00BE08F0" w:rsidRDefault="00BE08F0" w:rsidP="00BE08F0">
            <w:pPr>
              <w:widowControl w:val="0"/>
              <w:autoSpaceDE w:val="0"/>
              <w:autoSpaceDN w:val="0"/>
              <w:adjustRightInd w:val="0"/>
              <w:spacing w:after="60"/>
              <w:ind w:left="0" w:firstLine="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Μετά την επιτυχή ολοκλήρωση του μαθήματος οι φοιτητές/ φοιτήτριες θα είναι σε θέση:</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(α) </w:t>
            </w:r>
            <w:r w:rsidRPr="00BE08F0">
              <w:rPr>
                <w:rFonts w:ascii="Times New Roman" w:eastAsia="Calibri" w:hAnsi="Times New Roman" w:cs="Times New Roman"/>
                <w:sz w:val="20"/>
                <w:szCs w:val="20"/>
              </w:rPr>
              <w:t>Να μπορούν να κατανοήσουν τους μεγάλους κοινωνικούς μετασχηματισμούς σε σχέση με την πολιτική και την οικονομία.</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(β) Να κατανοούν την επίδραση των μεγάλων μεταναστευτικών ροών στα αιτήματα και στις αλλαγές  στην οικονομία, στην πολιτική και στις σχέσεις εκπροσώπησης και στις χώρες υποδοχής αλλά και στις </w:t>
            </w:r>
            <w:r w:rsidRPr="00BE08F0">
              <w:rPr>
                <w:rFonts w:ascii="Times New Roman" w:eastAsia="Times New Roman" w:hAnsi="Times New Roman" w:cs="Times New Roman"/>
                <w:sz w:val="20"/>
                <w:szCs w:val="20"/>
                <w:lang w:eastAsia="el-GR"/>
              </w:rPr>
              <w:lastRenderedPageBreak/>
              <w:t>χώρες εκροής.</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(γ) Να αναλύουν τις νέες προκλήσεις που αντιμετωπίζουν οι ευρωπαϊκές κοινωνίες στην εποχή της παγκοσμιοποίησης. </w:t>
            </w:r>
          </w:p>
        </w:tc>
      </w:tr>
      <w:tr w:rsidR="00BE08F0" w:rsidRPr="00BE08F0" w:rsidTr="009C68E8">
        <w:trPr>
          <w:gridBefore w:val="1"/>
          <w:wBefore w:w="18" w:type="dxa"/>
        </w:trPr>
        <w:tc>
          <w:tcPr>
            <w:tcW w:w="8454" w:type="dxa"/>
            <w:gridSpan w:val="2"/>
            <w:tcBorders>
              <w:top w:val="single" w:sz="4" w:space="0" w:color="auto"/>
              <w:left w:val="single" w:sz="4" w:space="0" w:color="auto"/>
              <w:bottom w:val="nil"/>
              <w:right w:val="single" w:sz="4" w:space="0" w:color="auto"/>
            </w:tcBorders>
            <w:shd w:val="clear" w:color="auto" w:fill="DDD9C3"/>
            <w:hideMark/>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Γενικές Ικανότητες</w:t>
            </w:r>
          </w:p>
        </w:tc>
      </w:tr>
      <w:tr w:rsidR="00BE08F0" w:rsidRPr="00BE08F0" w:rsidTr="009C68E8">
        <w:tc>
          <w:tcPr>
            <w:tcW w:w="8472" w:type="dxa"/>
            <w:gridSpan w:val="3"/>
            <w:tcBorders>
              <w:top w:val="nil"/>
              <w:left w:val="single" w:sz="4" w:space="0" w:color="auto"/>
              <w:bottom w:val="nil"/>
              <w:right w:val="single" w:sz="4" w:space="0" w:color="auto"/>
            </w:tcBorders>
            <w:shd w:val="clear" w:color="auto" w:fill="DDD9C3"/>
            <w:hideMark/>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9C68E8">
        <w:tc>
          <w:tcPr>
            <w:tcW w:w="3964" w:type="dxa"/>
            <w:gridSpan w:val="2"/>
            <w:tcBorders>
              <w:top w:val="nil"/>
              <w:left w:val="single" w:sz="4" w:space="0" w:color="auto"/>
              <w:bottom w:val="single" w:sz="4" w:space="0" w:color="auto"/>
              <w:right w:val="nil"/>
            </w:tcBorders>
            <w:shd w:val="clear" w:color="auto" w:fill="DDD9C3"/>
            <w:hideMark/>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bottom w:val="single" w:sz="4" w:space="0" w:color="auto"/>
              <w:right w:val="single" w:sz="4" w:space="0" w:color="auto"/>
            </w:tcBorders>
            <w:shd w:val="clear" w:color="auto" w:fill="DDD9C3"/>
            <w:hideMark/>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Προαγωγή της ελεύθερης, δημιουργικής και επαγωγικής σκέψης</w:t>
            </w:r>
          </w:p>
        </w:tc>
      </w:tr>
      <w:tr w:rsidR="00BE08F0" w:rsidRPr="00BE08F0" w:rsidTr="009C68E8">
        <w:tc>
          <w:tcPr>
            <w:tcW w:w="8472" w:type="dxa"/>
            <w:gridSpan w:val="3"/>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p>
          <w:p w:rsidR="00BE08F0" w:rsidRPr="00BE08F0" w:rsidRDefault="00BE08F0" w:rsidP="00BE08F0">
            <w:pPr>
              <w:widowControl w:val="0"/>
              <w:autoSpaceDE w:val="0"/>
              <w:autoSpaceDN w:val="0"/>
              <w:adjustRightInd w:val="0"/>
              <w:spacing w:after="0"/>
              <w:ind w:left="0" w:firstLine="0"/>
              <w:jc w:val="left"/>
              <w:rPr>
                <w:rFonts w:ascii="Times New Roman" w:eastAsia="Calibri" w:hAnsi="Times New Roman" w:cs="Times New Roman"/>
                <w:sz w:val="20"/>
                <w:szCs w:val="20"/>
                <w:shd w:val="clear" w:color="auto" w:fill="FFFFFF"/>
              </w:rPr>
            </w:pPr>
            <w:r w:rsidRPr="00BE08F0">
              <w:rPr>
                <w:rFonts w:ascii="Times New Roman" w:eastAsia="Calibri" w:hAnsi="Times New Roman" w:cs="Times New Roman"/>
                <w:sz w:val="20"/>
                <w:szCs w:val="20"/>
                <w:shd w:val="clear" w:color="auto" w:fill="FFFFFF"/>
              </w:rPr>
              <w:t xml:space="preserve">Αυτόνομη εργασία,  εργασία σε διεθνές περιβάλλον,  εργασία σε διεπιστημονικό περιβάλλον,  παραγωγή νέων ερευνητικών ιδεών, σεβασμός στη διαφορετικότητα και στην πολυπολιτισμικότητα,  </w:t>
            </w:r>
            <w:r w:rsidRPr="00BE08F0">
              <w:rPr>
                <w:rFonts w:ascii="Times New Roman" w:eastAsia="Times New Roman" w:hAnsi="Times New Roman" w:cs="Times New Roman"/>
                <w:sz w:val="20"/>
                <w:szCs w:val="20"/>
              </w:rPr>
              <w:t>Επίδειξη κοινωνικής, επαγγελματικής και ηθικής υπευθυνότητας και ευαισθησίας σε θέματα φύλου</w:t>
            </w:r>
            <w:r w:rsidRPr="00BE08F0">
              <w:rPr>
                <w:rFonts w:ascii="Times New Roman" w:eastAsia="Calibri" w:hAnsi="Times New Roman" w:cs="Times New Roman"/>
                <w:sz w:val="20"/>
                <w:szCs w:val="20"/>
                <w:shd w:val="clear" w:color="auto" w:fill="FFFFFF"/>
              </w:rPr>
              <w:t xml:space="preserve">,  άσκηση κριτικής και αυτοκριτικής,  προαγωγή της ελεύθερης, δημιουργικής και επαγωγικής σκέψης, σύνταξη ερευνητικού σχεδίου και ερευνητικών προτάσεων </w:t>
            </w:r>
          </w:p>
          <w:p w:rsidR="00BE08F0" w:rsidRPr="00BE08F0" w:rsidRDefault="00BE08F0" w:rsidP="00BE08F0">
            <w:pPr>
              <w:spacing w:before="100" w:beforeAutospacing="1" w:after="100" w:afterAutospacing="1"/>
              <w:ind w:left="426" w:firstLine="0"/>
              <w:contextualSpacing/>
              <w:jc w:val="both"/>
              <w:rPr>
                <w:rFonts w:ascii="Times New Roman" w:eastAsia="Times New Roman" w:hAnsi="Times New Roman" w:cs="Times New Roman"/>
                <w:i/>
                <w:sz w:val="20"/>
                <w:szCs w:val="20"/>
              </w:rPr>
            </w:pP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uppressAutoHyphens/>
              <w:autoSpaceDN w:val="0"/>
              <w:spacing w:after="0"/>
              <w:ind w:left="0" w:firstLine="0"/>
              <w:jc w:val="left"/>
              <w:rPr>
                <w:rFonts w:ascii="Times New Roman" w:eastAsia="Times New Roman" w:hAnsi="Times New Roman" w:cs="Times New Roman"/>
                <w:i/>
                <w:kern w:val="3"/>
                <w:sz w:val="20"/>
                <w:szCs w:val="20"/>
                <w:shd w:val="clear" w:color="auto" w:fill="FFFF00"/>
                <w:lang w:eastAsia="zh-CN"/>
              </w:rPr>
            </w:pPr>
            <w:r w:rsidRPr="00BE08F0">
              <w:rPr>
                <w:rFonts w:ascii="Times New Roman" w:eastAsia="Times New Roman" w:hAnsi="Times New Roman" w:cs="Times New Roman"/>
                <w:kern w:val="3"/>
                <w:sz w:val="20"/>
                <w:szCs w:val="20"/>
                <w:lang w:eastAsia="zh-CN"/>
              </w:rPr>
              <w:t>Η ύλη του μαθήματος κατανέμεται σε 13 εβδομάδες, το περιεχόμενο των οποίων έχει ως εξής:</w:t>
            </w:r>
          </w:p>
          <w:p w:rsidR="00BE08F0" w:rsidRPr="00BE08F0" w:rsidRDefault="00BE08F0" w:rsidP="00BE08F0">
            <w:pPr>
              <w:suppressAutoHyphens/>
              <w:autoSpaceDN w:val="0"/>
              <w:spacing w:after="0"/>
              <w:ind w:left="0" w:firstLine="0"/>
              <w:jc w:val="left"/>
              <w:rPr>
                <w:rFonts w:ascii="Times New Roman" w:eastAsia="Times New Roman" w:hAnsi="Times New Roman" w:cs="Times New Roman"/>
                <w:i/>
                <w:kern w:val="3"/>
                <w:sz w:val="20"/>
                <w:szCs w:val="20"/>
                <w:shd w:val="clear" w:color="auto" w:fill="FFFF00"/>
                <w:lang w:eastAsia="zh-CN"/>
              </w:rPr>
            </w:pPr>
            <w:r w:rsidRPr="00BE08F0">
              <w:rPr>
                <w:rFonts w:ascii="Times New Roman" w:eastAsia="Times New Roman" w:hAnsi="Times New Roman" w:cs="Times New Roman"/>
                <w:kern w:val="3"/>
                <w:sz w:val="20"/>
                <w:szCs w:val="20"/>
                <w:lang w:eastAsia="zh-CN"/>
              </w:rPr>
              <w:tab/>
            </w:r>
          </w:p>
          <w:p w:rsidR="00BE08F0" w:rsidRPr="00BE08F0" w:rsidRDefault="00BE08F0" w:rsidP="00BE08F0">
            <w:pPr>
              <w:suppressAutoHyphens/>
              <w:autoSpaceDN w:val="0"/>
              <w:spacing w:after="0"/>
              <w:ind w:left="0" w:firstLine="0"/>
              <w:jc w:val="left"/>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Ι. </w:t>
            </w:r>
            <w:r w:rsidRPr="00BE08F0">
              <w:rPr>
                <w:rFonts w:ascii="Times New Roman" w:eastAsia="Times New Roman" w:hAnsi="Times New Roman" w:cs="Times New Roman"/>
                <w:kern w:val="3"/>
                <w:sz w:val="20"/>
                <w:szCs w:val="20"/>
                <w:lang w:eastAsia="zh-CN"/>
              </w:rPr>
              <w:tab/>
              <w:t>Εισαγωγή - Έννοιες - Προσεγγίσεις</w:t>
            </w:r>
            <w:r w:rsidRPr="00BE08F0">
              <w:rPr>
                <w:rFonts w:ascii="Times New Roman" w:eastAsia="Times New Roman" w:hAnsi="Times New Roman" w:cs="Times New Roman"/>
                <w:kern w:val="3"/>
                <w:sz w:val="20"/>
                <w:szCs w:val="20"/>
                <w:lang w:eastAsia="zh-CN"/>
              </w:rPr>
              <w:tab/>
            </w:r>
            <w:r w:rsidRPr="00BE08F0">
              <w:rPr>
                <w:rFonts w:ascii="Times New Roman" w:eastAsia="Times New Roman" w:hAnsi="Times New Roman" w:cs="Times New Roman"/>
                <w:kern w:val="3"/>
                <w:sz w:val="20"/>
                <w:szCs w:val="20"/>
                <w:lang w:eastAsia="zh-CN"/>
              </w:rPr>
              <w:tab/>
            </w:r>
            <w:r w:rsidRPr="00BE08F0">
              <w:rPr>
                <w:rFonts w:ascii="Times New Roman" w:eastAsia="Times New Roman" w:hAnsi="Times New Roman" w:cs="Times New Roman"/>
                <w:kern w:val="3"/>
                <w:sz w:val="20"/>
                <w:szCs w:val="20"/>
                <w:lang w:eastAsia="zh-CN"/>
              </w:rPr>
              <w:tab/>
            </w:r>
          </w:p>
          <w:p w:rsidR="00BE08F0" w:rsidRPr="00BE08F0" w:rsidRDefault="00BE08F0" w:rsidP="00BE08F0">
            <w:pPr>
              <w:suppressAutoHyphens/>
              <w:autoSpaceDN w:val="0"/>
              <w:spacing w:after="0"/>
              <w:ind w:left="0" w:firstLine="0"/>
              <w:jc w:val="left"/>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0" w:firstLine="0"/>
              <w:jc w:val="left"/>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ΙΙ.  </w:t>
            </w:r>
            <w:r w:rsidRPr="00BE08F0">
              <w:rPr>
                <w:rFonts w:ascii="Times New Roman" w:eastAsia="Times New Roman" w:hAnsi="Times New Roman" w:cs="Times New Roman"/>
                <w:kern w:val="3"/>
                <w:sz w:val="20"/>
                <w:szCs w:val="20"/>
                <w:lang w:eastAsia="zh-CN"/>
              </w:rPr>
              <w:tab/>
              <w:t>Κοινωνίες και οικονομικά συστήματα.</w:t>
            </w:r>
          </w:p>
          <w:p w:rsidR="00BE08F0" w:rsidRPr="00BE08F0" w:rsidRDefault="00BE08F0" w:rsidP="00BE08F0">
            <w:pPr>
              <w:suppressAutoHyphens/>
              <w:autoSpaceDN w:val="0"/>
              <w:spacing w:after="0"/>
              <w:ind w:left="0" w:firstLine="0"/>
              <w:jc w:val="left"/>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kern w:val="3"/>
                <w:sz w:val="20"/>
                <w:szCs w:val="20"/>
                <w:lang w:eastAsia="zh-CN"/>
              </w:rPr>
              <w:t xml:space="preserve">ΙΙΙ. </w:t>
            </w:r>
            <w:r w:rsidRPr="00BE08F0">
              <w:rPr>
                <w:rFonts w:ascii="Times New Roman" w:eastAsia="Times New Roman" w:hAnsi="Times New Roman" w:cs="Times New Roman"/>
                <w:kern w:val="3"/>
                <w:sz w:val="20"/>
                <w:szCs w:val="20"/>
                <w:lang w:eastAsia="zh-CN"/>
              </w:rPr>
              <w:tab/>
              <w:t xml:space="preserve">Από τη Φεουδαρχία στον καπιταλισμό: Κράτος, οικονομία και οργάνωση εργασίας </w:t>
            </w:r>
          </w:p>
          <w:p w:rsidR="00BE08F0" w:rsidRPr="00BE08F0" w:rsidRDefault="00BE08F0" w:rsidP="00BE08F0">
            <w:pPr>
              <w:suppressAutoHyphens/>
              <w:autoSpaceDN w:val="0"/>
              <w:spacing w:after="0"/>
              <w:ind w:left="0" w:firstLine="0"/>
              <w:jc w:val="left"/>
              <w:rPr>
                <w:rFonts w:ascii="Times New Roman" w:eastAsia="Times New Roman" w:hAnsi="Times New Roman" w:cs="Times New Roman"/>
                <w:sz w:val="20"/>
                <w:szCs w:val="20"/>
                <w:lang w:eastAsia="el-GR"/>
              </w:rPr>
            </w:pPr>
          </w:p>
          <w:p w:rsidR="00BE08F0" w:rsidRPr="00BE08F0" w:rsidRDefault="00BE08F0" w:rsidP="00BE08F0">
            <w:pPr>
              <w:suppressAutoHyphens/>
              <w:autoSpaceDN w:val="0"/>
              <w:spacing w:after="0"/>
              <w:ind w:left="0" w:firstLine="0"/>
              <w:jc w:val="left"/>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sz w:val="20"/>
                <w:szCs w:val="20"/>
                <w:lang w:val="en-US" w:eastAsia="el-GR"/>
              </w:rPr>
              <w:t>IV</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sz w:val="20"/>
                <w:szCs w:val="20"/>
                <w:lang w:eastAsia="el-GR"/>
              </w:rPr>
              <w:tab/>
            </w:r>
            <w:r w:rsidRPr="00BE08F0">
              <w:rPr>
                <w:rFonts w:ascii="Times New Roman" w:eastAsia="Times New Roman" w:hAnsi="Times New Roman" w:cs="Times New Roman"/>
                <w:kern w:val="3"/>
                <w:sz w:val="20"/>
                <w:szCs w:val="20"/>
                <w:lang w:eastAsia="zh-CN"/>
              </w:rPr>
              <w:t>Νόμος για τους Φτωχούς και οργάνωση της εργασίας στον πρώιμο καπιταλισμό</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val="en-US" w:eastAsia="el-GR"/>
              </w:rPr>
              <w:t>V</w:t>
            </w:r>
            <w:r w:rsidRPr="00BE08F0">
              <w:rPr>
                <w:rFonts w:ascii="Times New Roman" w:eastAsia="Times New Roman" w:hAnsi="Times New Roman" w:cs="Times New Roman"/>
                <w:sz w:val="20"/>
                <w:szCs w:val="20"/>
                <w:lang w:eastAsia="el-GR"/>
              </w:rPr>
              <w:t>.</w:t>
            </w:r>
            <w:r w:rsidRPr="00BE08F0">
              <w:rPr>
                <w:rFonts w:ascii="Times New Roman" w:eastAsia="Times New Roman" w:hAnsi="Times New Roman" w:cs="Times New Roman"/>
                <w:sz w:val="20"/>
                <w:szCs w:val="20"/>
                <w:lang w:eastAsia="el-GR"/>
              </w:rPr>
              <w:tab/>
              <w:t>Ιμπεριαλισμός και μετανάστευση στις ΗΠΑ. Διαστάσεις στην κοινωνία των ΗΠΑ και στην Ελληνική κοινωνία</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val="en-US" w:eastAsia="el-GR"/>
              </w:rPr>
              <w:t>VI</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sz w:val="20"/>
                <w:szCs w:val="20"/>
                <w:lang w:eastAsia="el-GR"/>
              </w:rPr>
              <w:tab/>
              <w:t>Η εποχή των πολέμων και της ύφεσης. Φορντισμός, ανεργία και αυταρχικός κορπορατισμός</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lang w:eastAsia="el-GR"/>
              </w:rPr>
            </w:pPr>
            <w:r w:rsidRPr="00BE08F0">
              <w:rPr>
                <w:rFonts w:ascii="Times New Roman" w:eastAsia="Calibri" w:hAnsi="Times New Roman" w:cs="Times New Roman"/>
                <w:sz w:val="20"/>
                <w:szCs w:val="20"/>
                <w:lang w:val="en-US"/>
              </w:rPr>
              <w:t>VII</w:t>
            </w:r>
            <w:r w:rsidRPr="00BE08F0">
              <w:rPr>
                <w:rFonts w:ascii="Times New Roman" w:eastAsia="Calibri" w:hAnsi="Times New Roman" w:cs="Times New Roman"/>
                <w:sz w:val="20"/>
                <w:szCs w:val="20"/>
              </w:rPr>
              <w:t>.</w:t>
            </w:r>
            <w:r w:rsidRPr="00BE08F0">
              <w:rPr>
                <w:rFonts w:ascii="Times New Roman" w:eastAsia="Calibri" w:hAnsi="Times New Roman" w:cs="Times New Roman"/>
                <w:sz w:val="20"/>
                <w:szCs w:val="20"/>
              </w:rPr>
              <w:tab/>
              <w:t>Η μεταπολεμική κοινωνία: Η "χρυσή εποχή" του Καπιταλισμού (1945 - 1974) και η κοινωνική συναίνεση</w:t>
            </w:r>
          </w:p>
          <w:p w:rsidR="00BE08F0" w:rsidRPr="00BE08F0" w:rsidRDefault="00BE08F0" w:rsidP="00BE08F0">
            <w:pPr>
              <w:suppressAutoHyphens/>
              <w:autoSpaceDN w:val="0"/>
              <w:spacing w:after="0"/>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kern w:val="3"/>
                <w:sz w:val="20"/>
                <w:szCs w:val="20"/>
                <w:lang w:eastAsia="zh-CN"/>
              </w:rPr>
              <w:t>V</w:t>
            </w:r>
            <w:r w:rsidRPr="00BE08F0">
              <w:rPr>
                <w:rFonts w:ascii="Times New Roman" w:eastAsia="Times New Roman" w:hAnsi="Times New Roman" w:cs="Times New Roman"/>
                <w:kern w:val="3"/>
                <w:sz w:val="20"/>
                <w:szCs w:val="20"/>
                <w:lang w:val="en-US" w:eastAsia="zh-CN"/>
              </w:rPr>
              <w:t>III</w:t>
            </w:r>
            <w:r w:rsidRPr="00BE08F0">
              <w:rPr>
                <w:rFonts w:ascii="Times New Roman" w:eastAsia="Times New Roman" w:hAnsi="Times New Roman" w:cs="Times New Roman"/>
                <w:kern w:val="3"/>
                <w:sz w:val="20"/>
                <w:szCs w:val="20"/>
                <w:lang w:eastAsia="zh-CN"/>
              </w:rPr>
              <w:t>.</w:t>
            </w:r>
            <w:r w:rsidRPr="00BE08F0">
              <w:rPr>
                <w:rFonts w:ascii="Times New Roman" w:eastAsia="Times New Roman" w:hAnsi="Times New Roman" w:cs="Times New Roman"/>
                <w:kern w:val="3"/>
                <w:sz w:val="20"/>
                <w:szCs w:val="20"/>
                <w:lang w:eastAsia="zh-CN"/>
              </w:rPr>
              <w:tab/>
              <w:t xml:space="preserve">Όψεις της Ελληνική Κοινωνίας: α) Το προσφυγικό κύμα της δεκαετίας του 1920 β) </w:t>
            </w:r>
            <w:r w:rsidRPr="00BE08F0">
              <w:rPr>
                <w:rFonts w:ascii="Times New Roman" w:eastAsia="Times New Roman" w:hAnsi="Times New Roman" w:cs="Times New Roman"/>
                <w:sz w:val="20"/>
                <w:szCs w:val="20"/>
                <w:lang w:eastAsia="el-GR"/>
              </w:rPr>
              <w:t>Η μετεμφυλιακή Ελλάδα 1949-1974.  Εσωτερική και εξωτερική μετανάστευση</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ΙΧ. </w:t>
            </w:r>
            <w:r w:rsidRPr="00BE08F0">
              <w:rPr>
                <w:rFonts w:ascii="Times New Roman" w:eastAsia="Times New Roman" w:hAnsi="Times New Roman" w:cs="Times New Roman"/>
                <w:sz w:val="20"/>
                <w:szCs w:val="20"/>
                <w:lang w:eastAsia="el-GR"/>
              </w:rPr>
              <w:tab/>
              <w:t>Μάης 1968 νέα κοινωνικά κινήματα, νέα κοινωνικά αιτήματα.</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Χ. </w:t>
            </w:r>
            <w:r w:rsidRPr="00BE08F0">
              <w:rPr>
                <w:rFonts w:ascii="Times New Roman" w:eastAsia="Times New Roman" w:hAnsi="Times New Roman" w:cs="Times New Roman"/>
                <w:sz w:val="20"/>
                <w:szCs w:val="20"/>
                <w:lang w:eastAsia="el-GR"/>
              </w:rPr>
              <w:tab/>
              <w:t xml:space="preserve">Παγκοσμιοποίηση χρηματοπιστωτικός καπιταλισμός και κοινωνική πολιτική: Μεταρρυθμίσεις στην εργασία και στην κοινωνική ασφάλιση.  </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ΧΙ. </w:t>
            </w:r>
            <w:r w:rsidRPr="00BE08F0">
              <w:rPr>
                <w:rFonts w:ascii="Times New Roman" w:eastAsia="Times New Roman" w:hAnsi="Times New Roman" w:cs="Times New Roman"/>
                <w:sz w:val="20"/>
                <w:szCs w:val="20"/>
                <w:lang w:eastAsia="el-GR"/>
              </w:rPr>
              <w:tab/>
              <w:t xml:space="preserve">Ευρωπαϊκή Ένωση: Ανοιχτή μέθοδος συντονισμού, κοινωνικές επιπτώσεις διεύρυνσης. </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ΧΙΙ</w:t>
            </w:r>
            <w:r w:rsidRPr="00BE08F0">
              <w:rPr>
                <w:rFonts w:ascii="Times New Roman" w:eastAsia="Times New Roman" w:hAnsi="Times New Roman" w:cs="Times New Roman"/>
                <w:sz w:val="20"/>
                <w:szCs w:val="20"/>
                <w:lang w:eastAsia="el-GR"/>
              </w:rPr>
              <w:tab/>
              <w:t xml:space="preserve">Μετά-δημοκρατία και προσφυγικές ροές: Κοινωνική πολιτική ή δίκτυ ασφαλείας? </w:t>
            </w:r>
          </w:p>
          <w:p w:rsidR="00BE08F0" w:rsidRPr="00BE08F0" w:rsidRDefault="00BE08F0" w:rsidP="00BE08F0">
            <w:pPr>
              <w:suppressAutoHyphens/>
              <w:autoSpaceDN w:val="0"/>
              <w:spacing w:after="0"/>
              <w:ind w:left="720" w:hanging="72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lastRenderedPageBreak/>
              <w:t>ΧΙ</w:t>
            </w:r>
            <w:r w:rsidRPr="00BE08F0">
              <w:rPr>
                <w:rFonts w:ascii="Times New Roman" w:eastAsia="Times New Roman" w:hAnsi="Times New Roman" w:cs="Times New Roman"/>
                <w:sz w:val="20"/>
                <w:szCs w:val="20"/>
                <w:lang w:val="en-US" w:eastAsia="el-GR"/>
              </w:rPr>
              <w:t>I</w:t>
            </w:r>
            <w:r w:rsidRPr="00BE08F0">
              <w:rPr>
                <w:rFonts w:ascii="Times New Roman" w:eastAsia="Times New Roman" w:hAnsi="Times New Roman" w:cs="Times New Roman"/>
                <w:sz w:val="20"/>
                <w:szCs w:val="20"/>
                <w:lang w:eastAsia="el-GR"/>
              </w:rPr>
              <w:t>Ι.</w:t>
            </w:r>
            <w:r w:rsidRPr="00BE08F0">
              <w:rPr>
                <w:rFonts w:ascii="Times New Roman" w:eastAsia="Times New Roman" w:hAnsi="Times New Roman" w:cs="Times New Roman"/>
                <w:sz w:val="20"/>
                <w:szCs w:val="20"/>
                <w:lang w:eastAsia="el-GR"/>
              </w:rPr>
              <w:tab/>
            </w:r>
            <w:r w:rsidRPr="00BE08F0">
              <w:rPr>
                <w:rFonts w:ascii="Times New Roman" w:eastAsia="Times New Roman" w:hAnsi="Times New Roman" w:cs="Times New Roman"/>
                <w:kern w:val="3"/>
                <w:sz w:val="20"/>
                <w:szCs w:val="20"/>
                <w:lang w:eastAsia="zh-CN"/>
              </w:rPr>
              <w:t>Μεθοδολογικά και άλλα συμπεράσματα</w:t>
            </w:r>
          </w:p>
          <w:p w:rsidR="00BE08F0" w:rsidRPr="00BE08F0" w:rsidRDefault="00BE08F0" w:rsidP="00BE08F0">
            <w:pPr>
              <w:suppressAutoHyphens/>
              <w:autoSpaceDN w:val="0"/>
              <w:spacing w:after="0"/>
              <w:ind w:left="720" w:hanging="720"/>
              <w:jc w:val="left"/>
              <w:rPr>
                <w:rFonts w:ascii="Times New Roman" w:eastAsia="Times New Roman" w:hAnsi="Times New Roman" w:cs="Times New Roman"/>
                <w:kern w:val="3"/>
                <w:sz w:val="20"/>
                <w:szCs w:val="20"/>
                <w:lang w:eastAsia="zh-CN"/>
              </w:rPr>
            </w:pP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06"/>
        <w:gridCol w:w="5166"/>
      </w:tblGrid>
      <w:tr w:rsidR="00BE08F0" w:rsidRPr="00BE08F0" w:rsidTr="009C68E8">
        <w:tc>
          <w:tcPr>
            <w:tcW w:w="3306"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ΤΡΟΠΟΣ ΠΑΡΑΔΟΣΗΣ</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Πρόσωπο με πρόσωπο, Εξ αποστάσεως εκπαίδευση κ.λπ.</w:t>
            </w:r>
          </w:p>
        </w:tc>
        <w:tc>
          <w:tcPr>
            <w:tcW w:w="5166"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200" w:line="276" w:lineRule="auto"/>
              <w:ind w:left="0" w:firstLine="0"/>
              <w:jc w:val="left"/>
              <w:rPr>
                <w:rFonts w:ascii="Times New Roman" w:eastAsia="Calibri" w:hAnsi="Times New Roman" w:cs="Times New Roman"/>
                <w:iCs/>
                <w:sz w:val="20"/>
                <w:szCs w:val="20"/>
              </w:rPr>
            </w:pPr>
            <w:r w:rsidRPr="00BE08F0">
              <w:rPr>
                <w:rFonts w:ascii="Times New Roman" w:eastAsia="Times New Roman" w:hAnsi="Times New Roman" w:cs="Times New Roman"/>
                <w:sz w:val="20"/>
                <w:szCs w:val="20"/>
              </w:rPr>
              <w:t>Πρόσωπο με πρόσωπο</w:t>
            </w:r>
          </w:p>
        </w:tc>
      </w:tr>
      <w:tr w:rsidR="00BE08F0" w:rsidRPr="00BE08F0" w:rsidTr="009C68E8">
        <w:tc>
          <w:tcPr>
            <w:tcW w:w="3306"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ΧΡΗΣΗ ΤΕΧΝΟΛΟΓΙΩΝ ΠΛΗΡΟΦΟΡΙΑΣ ΚΑΙ ΕΠΙΚΟΙΝΩΝΙΩΝ</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1. Χρήση κατά την παράδοση του μαθήματος prowerpoint.</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2. Ανάρτηση βασικών στοιχείων των μαθημάτων στο e-class.</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b/>
                <w:sz w:val="20"/>
                <w:szCs w:val="20"/>
                <w:lang w:eastAsia="el-GR"/>
              </w:rPr>
            </w:pPr>
            <w:r w:rsidRPr="00BE08F0">
              <w:rPr>
                <w:rFonts w:ascii="Times New Roman" w:eastAsia="Times New Roman" w:hAnsi="Times New Roman" w:cs="Times New Roman"/>
                <w:sz w:val="20"/>
                <w:szCs w:val="20"/>
                <w:lang w:eastAsia="el-GR"/>
              </w:rPr>
              <w:t>3. Έρευνα στη σχετική βιβλιογραφία και φάκελος κλασικών κειμένων.</w:t>
            </w:r>
          </w:p>
        </w:tc>
      </w:tr>
      <w:tr w:rsidR="00BE08F0" w:rsidRPr="00BE08F0" w:rsidTr="009C68E8">
        <w:tc>
          <w:tcPr>
            <w:tcW w:w="3306" w:type="dxa"/>
            <w:tcBorders>
              <w:top w:val="single" w:sz="4" w:space="0" w:color="auto"/>
              <w:left w:val="single" w:sz="4" w:space="0" w:color="auto"/>
              <w:bottom w:val="single" w:sz="4" w:space="0" w:color="auto"/>
              <w:right w:val="single" w:sz="4" w:space="0" w:color="auto"/>
            </w:tcBorders>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sz w:val="20"/>
                <w:szCs w:val="20"/>
                <w:lang w:val="en-US"/>
              </w:rPr>
              <w:t>standards</w:t>
            </w:r>
            <w:r w:rsidRPr="00BE08F0">
              <w:rPr>
                <w:rFonts w:ascii="Times New Roman" w:eastAsia="Times New Roman" w:hAnsi="Times New Roman" w:cs="Times New Roman"/>
                <w:i/>
                <w:sz w:val="20"/>
                <w:szCs w:val="20"/>
              </w:rPr>
              <w:t xml:space="preserve"> του </w:t>
            </w:r>
            <w:r w:rsidRPr="00BE08F0">
              <w:rPr>
                <w:rFonts w:ascii="Times New Roman" w:eastAsia="Times New Roman" w:hAnsi="Times New Roman" w:cs="Times New Roman"/>
                <w:i/>
                <w:sz w:val="20"/>
                <w:szCs w:val="20"/>
                <w:lang w:val="en-US"/>
              </w:rPr>
              <w:t>ECTS</w:t>
            </w:r>
          </w:p>
        </w:tc>
        <w:tc>
          <w:tcPr>
            <w:tcW w:w="5166" w:type="dxa"/>
            <w:tcBorders>
              <w:top w:val="single" w:sz="4" w:space="0" w:color="auto"/>
              <w:left w:val="single" w:sz="4" w:space="0" w:color="auto"/>
              <w:bottom w:val="single" w:sz="4" w:space="0" w:color="auto"/>
              <w:right w:val="single" w:sz="4" w:space="0" w:color="auto"/>
            </w:tcBorders>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7"/>
              <w:gridCol w:w="2468"/>
            </w:tblGrid>
            <w:tr w:rsidR="00BE08F0" w:rsidRPr="00BE08F0" w:rsidTr="009C68E8">
              <w:tc>
                <w:tcPr>
                  <w:tcW w:w="2467"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Δραστηριότητα</w:t>
                  </w:r>
                </w:p>
              </w:tc>
              <w:tc>
                <w:tcPr>
                  <w:tcW w:w="2468"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ΦόρτοςΕργασίας Εξαμήνου</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Calibri" w:hAnsi="Times New Roman" w:cs="Times New Roman"/>
                      <w:sz w:val="20"/>
                      <w:szCs w:val="20"/>
                    </w:rPr>
                    <w:t>1. Διαλέξεις: Στις διαλέξεις πραγματοποιείται ανάπτυξη της ύλης και με την χρήση παραδειγμάτων. Οι διαλέξεις γίνονται κατά τρόπο διαδραστικό, κυρίως με τη μέθοδο των ερωτήσεων απαντήσεων, αλλά και μέσω ομάδων με παραδείγματα ώστε να ευνοούνται οι παρεμβάσεις από φοιτητές/τριες και να οξύνεται η κριτική ικανότητά τους, στην οποία δίνεται ιδιαίτερη έμφαση, αλλά και η κατανόηση της ύλης.</w:t>
                  </w:r>
                </w:p>
              </w:tc>
              <w:tc>
                <w:tcPr>
                  <w:tcW w:w="2468" w:type="dxa"/>
                  <w:vMerge w:val="restart"/>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75</w:t>
                  </w:r>
                </w:p>
                <w:p w:rsidR="00BE08F0" w:rsidRPr="00BE08F0" w:rsidRDefault="00BE08F0" w:rsidP="00BE08F0">
                  <w:pPr>
                    <w:spacing w:after="0"/>
                    <w:ind w:left="0" w:firstLine="0"/>
                    <w:jc w:val="center"/>
                    <w:rPr>
                      <w:rFonts w:ascii="Times New Roman" w:eastAsia="Times New Roman" w:hAnsi="Times New Roman" w:cs="Times New Roman"/>
                      <w:sz w:val="20"/>
                      <w:szCs w:val="20"/>
                    </w:rPr>
                  </w:pPr>
                </w:p>
                <w:p w:rsidR="00BE08F0" w:rsidRPr="00BE08F0" w:rsidRDefault="00BE08F0" w:rsidP="00BE08F0">
                  <w:pPr>
                    <w:spacing w:after="200" w:line="276" w:lineRule="auto"/>
                    <w:ind w:left="0" w:firstLine="0"/>
                    <w:jc w:val="center"/>
                    <w:rPr>
                      <w:rFonts w:ascii="Times New Roman" w:eastAsia="Times New Roman" w:hAnsi="Times New Roman" w:cs="Times New Roman"/>
                      <w:sz w:val="20"/>
                      <w:szCs w:val="20"/>
                    </w:rPr>
                  </w:pP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2. Σεμινάρια: Κατά την των διάρκειά τους παρουσιάζονται και αναλύονται ειδικά θέματα που περιλαμβάνονται στην ύλη του μαθήματος. Τα Σεμινάρια εστιάζουν στη διεπιστημονικότητα, καθώς η ανάλυση της κοινωνικής αλλαγής και των κοινωνικών προβλημάτων  συσχετίζεται με στοιχεία από την Ιστορία την πολιτική επιστήμη, τη θεωρία για το κράτος, τα συστήματα κοινωνικής πρόνοιας και την πολιτική οικονομία προκειμένου οι φοιτητές/τριες να αποκτήσουν μια δυνατότητα σύγκρισης των διαφορετικών τάσεων και εξελίξεων στη διαμόρφωση της σύγχρονης κοινωνίας, των μετασχηματισμών, αλλά και των προβλημάτων που έπονται από συγκεκριμένες αλλαγές </w:t>
                  </w:r>
                  <w:r w:rsidRPr="00BE08F0">
                    <w:rPr>
                      <w:rFonts w:ascii="Times New Roman" w:eastAsia="Times New Roman" w:hAnsi="Times New Roman" w:cs="Times New Roman"/>
                      <w:sz w:val="20"/>
                      <w:szCs w:val="20"/>
                      <w:lang w:eastAsia="el-GR"/>
                    </w:rPr>
                    <w:lastRenderedPageBreak/>
                    <w:t>στην οικονομία, στην κοινωνία και στην πολιτική.</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Calibri" w:hAnsi="Times New Roman" w:cs="Times New Roman"/>
                      <w:sz w:val="20"/>
                      <w:szCs w:val="20"/>
                      <w:shd w:val="clear" w:color="auto" w:fill="FFFFFF"/>
                    </w:rPr>
                    <w:lastRenderedPageBreak/>
                    <w:t>Μελέτη στο σπίτι/στη βιβλιοθήκη</w:t>
                  </w:r>
                </w:p>
              </w:tc>
              <w:tc>
                <w:tcPr>
                  <w:tcW w:w="2468" w:type="dxa"/>
                  <w:tcBorders>
                    <w:top w:val="single" w:sz="4" w:space="0" w:color="auto"/>
                    <w:left w:val="single" w:sz="4" w:space="0" w:color="auto"/>
                    <w:bottom w:val="single" w:sz="4" w:space="0" w:color="auto"/>
                    <w:right w:val="single" w:sz="4" w:space="0" w:color="auto"/>
                  </w:tcBorders>
                  <w:vAlign w:val="center"/>
                  <w:hideMark/>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60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Εκπόνηση μελέτης (project). Η συγγραφή μη απαλλακτικών (ατομικών) εργασιών αλλά και βιβλιοπαρουσιάσεων (λογοτεχνικών) βιβλίων σχετικά με την ύλη του μαθήματος ,  που λειτουργούν συμπληρωματικά του μαθήματος, οδηγεί στην εκμάθηση, στην κατανόηση και στην απόδοση του επιστημονικού λόγου του μαθήματος, ενισχύει την ακαδημαϊκή συγκρότηση του φοιτητή/τριας και αυριανού/ής επιστήμονα, και προσφέρει τη δυνατότητα συνθετικής ανάλυσης και παρουσίασης θεμάτων, ενισχύοντας την επιχειρηματολογία, μέσα από τη διαδικασία της προετοιμασίας-οργάνωσης της δημόσιας παρουσίασης-υποστήριξης της εργασίας ή της βιβλιοπαρουσίασης.</w:t>
                  </w:r>
                </w:p>
              </w:tc>
              <w:tc>
                <w:tcPr>
                  <w:tcW w:w="2468" w:type="dxa"/>
                  <w:tcBorders>
                    <w:top w:val="single" w:sz="4" w:space="0" w:color="auto"/>
                    <w:left w:val="single" w:sz="4" w:space="0" w:color="auto"/>
                    <w:bottom w:val="single" w:sz="4" w:space="0" w:color="auto"/>
                    <w:right w:val="single" w:sz="4" w:space="0" w:color="auto"/>
                  </w:tcBorders>
                  <w:vAlign w:val="center"/>
                  <w:hideMark/>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15</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468" w:type="dxa"/>
                  <w:tcBorders>
                    <w:top w:val="single" w:sz="4" w:space="0" w:color="auto"/>
                    <w:left w:val="single" w:sz="4" w:space="0" w:color="auto"/>
                    <w:bottom w:val="single" w:sz="4" w:space="0" w:color="auto"/>
                    <w:right w:val="single" w:sz="4" w:space="0" w:color="auto"/>
                  </w:tcBorders>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Σύνολο Μαθήματος</w:t>
                  </w:r>
                </w:p>
              </w:tc>
              <w:tc>
                <w:tcPr>
                  <w:tcW w:w="2468" w:type="dxa"/>
                  <w:tcBorders>
                    <w:top w:val="single" w:sz="4" w:space="0" w:color="auto"/>
                    <w:left w:val="single" w:sz="4" w:space="0" w:color="auto"/>
                    <w:bottom w:val="single" w:sz="4" w:space="0" w:color="auto"/>
                    <w:right w:val="single" w:sz="4" w:space="0" w:color="auto"/>
                  </w:tcBorders>
                  <w:vAlign w:val="center"/>
                  <w:hideMark/>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150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468" w:type="dxa"/>
                  <w:tcBorders>
                    <w:top w:val="single" w:sz="4" w:space="0" w:color="auto"/>
                    <w:left w:val="single" w:sz="4" w:space="0" w:color="auto"/>
                    <w:bottom w:val="single" w:sz="4" w:space="0" w:color="auto"/>
                    <w:right w:val="single" w:sz="4" w:space="0" w:color="auto"/>
                  </w:tcBorders>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p>
              </w:tc>
            </w:tr>
          </w:tbl>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p>
        </w:tc>
      </w:tr>
      <w:tr w:rsidR="00BE08F0" w:rsidRPr="00BE08F0" w:rsidTr="009C68E8">
        <w:tc>
          <w:tcPr>
            <w:tcW w:w="3306" w:type="dxa"/>
            <w:tcBorders>
              <w:top w:val="single" w:sz="4" w:space="0" w:color="auto"/>
              <w:left w:val="single" w:sz="4" w:space="0" w:color="auto"/>
              <w:bottom w:val="single" w:sz="4" w:space="0" w:color="auto"/>
              <w:right w:val="single" w:sz="4" w:space="0" w:color="auto"/>
            </w:tcBorders>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before="60" w:after="0"/>
              <w:ind w:left="0" w:firstLine="0"/>
              <w:jc w:val="center"/>
              <w:rPr>
                <w:rFonts w:ascii="Times New Roman" w:eastAsia="Times New Roman" w:hAnsi="Times New Roman" w:cs="Times New Roman"/>
                <w:sz w:val="20"/>
                <w:szCs w:val="20"/>
                <w:u w:val="single"/>
              </w:rPr>
            </w:pPr>
            <w:r w:rsidRPr="00BE08F0">
              <w:rPr>
                <w:rFonts w:ascii="Times New Roman" w:eastAsia="Times New Roman" w:hAnsi="Times New Roman" w:cs="Times New Roman"/>
                <w:sz w:val="20"/>
                <w:szCs w:val="20"/>
                <w:u w:val="single"/>
              </w:rPr>
              <w:t>Διαμορφωτική</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Τελική εξέταση (γραπτή ή προφορική εξέταση) (100%)</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before="60" w:after="0"/>
              <w:ind w:left="0" w:firstLine="0"/>
              <w:jc w:val="left"/>
              <w:rPr>
                <w:rFonts w:ascii="Times New Roman" w:eastAsia="Times New Roman" w:hAnsi="Times New Roman" w:cs="Times New Roman"/>
                <w:i/>
                <w:sz w:val="20"/>
                <w:szCs w:val="20"/>
              </w:rPr>
            </w:pPr>
          </w:p>
        </w:tc>
      </w:tr>
    </w:tbl>
    <w:p w:rsidR="00BE08F0" w:rsidRPr="00BE08F0" w:rsidRDefault="00BE08F0" w:rsidP="00BE08F0">
      <w:pPr>
        <w:widowControl w:val="0"/>
        <w:autoSpaceDE w:val="0"/>
        <w:autoSpaceDN w:val="0"/>
        <w:adjustRightInd w:val="0"/>
        <w:spacing w:before="24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5. ΣΥΝΙΣΤΩΜΕΝΗ 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uppressAutoHyphens/>
              <w:autoSpaceDN w:val="0"/>
              <w:spacing w:after="0"/>
              <w:ind w:left="720" w:hanging="720"/>
              <w:jc w:val="left"/>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Σακελλαρόπουλος, Θ.,2011, </w:t>
            </w:r>
            <w:r w:rsidRPr="00BE08F0">
              <w:rPr>
                <w:rFonts w:ascii="Times New Roman" w:eastAsia="Times New Roman" w:hAnsi="Times New Roman" w:cs="Times New Roman"/>
                <w:i/>
                <w:iCs/>
                <w:kern w:val="3"/>
                <w:sz w:val="20"/>
                <w:szCs w:val="20"/>
                <w:lang w:eastAsia="zh-CN"/>
              </w:rPr>
              <w:t>Ζητήματα κοινωνικής πολιτικής,</w:t>
            </w:r>
            <w:r w:rsidRPr="00BE08F0">
              <w:rPr>
                <w:rFonts w:ascii="Times New Roman" w:eastAsia="Times New Roman" w:hAnsi="Times New Roman" w:cs="Times New Roman"/>
                <w:kern w:val="3"/>
                <w:sz w:val="20"/>
                <w:szCs w:val="20"/>
                <w:lang w:eastAsia="zh-CN"/>
              </w:rPr>
              <w:t xml:space="preserve"> Αθήνα: Παπασωτηρίου.</w:t>
            </w:r>
          </w:p>
          <w:p w:rsidR="00BE08F0" w:rsidRPr="00BE08F0" w:rsidRDefault="00BE08F0" w:rsidP="00BE08F0">
            <w:pPr>
              <w:suppressAutoHyphens/>
              <w:autoSpaceDN w:val="0"/>
              <w:spacing w:after="0"/>
              <w:ind w:left="1440" w:hanging="1440"/>
              <w:jc w:val="left"/>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0" w:firstLine="0"/>
              <w:jc w:val="left"/>
              <w:rPr>
                <w:rFonts w:ascii="Times New Roman" w:eastAsia="Times New Roman" w:hAnsi="Times New Roman" w:cs="Times New Roman"/>
                <w:kern w:val="3"/>
                <w:sz w:val="20"/>
                <w:szCs w:val="20"/>
                <w:u w:val="single"/>
                <w:lang w:eastAsia="zh-CN"/>
              </w:rPr>
            </w:pPr>
            <w:r w:rsidRPr="00BE08F0">
              <w:rPr>
                <w:rFonts w:ascii="Times New Roman" w:eastAsia="Times New Roman" w:hAnsi="Times New Roman" w:cs="Times New Roman"/>
                <w:kern w:val="3"/>
                <w:sz w:val="20"/>
                <w:szCs w:val="20"/>
                <w:lang w:val="de-DE" w:eastAsia="zh-CN"/>
              </w:rPr>
              <w:t>Hall</w:t>
            </w:r>
            <w:r w:rsidRPr="00BE08F0">
              <w:rPr>
                <w:rFonts w:ascii="Times New Roman" w:eastAsia="Times New Roman" w:hAnsi="Times New Roman" w:cs="Times New Roman"/>
                <w:kern w:val="3"/>
                <w:sz w:val="20"/>
                <w:szCs w:val="20"/>
                <w:lang w:eastAsia="zh-CN"/>
              </w:rPr>
              <w:t xml:space="preserve">, </w:t>
            </w:r>
            <w:r w:rsidRPr="00BE08F0">
              <w:rPr>
                <w:rFonts w:ascii="Times New Roman" w:eastAsia="Times New Roman" w:hAnsi="Times New Roman" w:cs="Times New Roman"/>
                <w:kern w:val="3"/>
                <w:sz w:val="20"/>
                <w:szCs w:val="20"/>
                <w:lang w:val="de-DE" w:eastAsia="zh-CN"/>
              </w:rPr>
              <w:t>S</w:t>
            </w:r>
            <w:r w:rsidRPr="00BE08F0">
              <w:rPr>
                <w:rFonts w:ascii="Times New Roman" w:eastAsia="Times New Roman" w:hAnsi="Times New Roman" w:cs="Times New Roman"/>
                <w:kern w:val="3"/>
                <w:sz w:val="20"/>
                <w:szCs w:val="20"/>
                <w:lang w:eastAsia="zh-CN"/>
              </w:rPr>
              <w:t>., &amp;</w:t>
            </w:r>
            <w:r w:rsidRPr="00BE08F0">
              <w:rPr>
                <w:rFonts w:ascii="Times New Roman" w:eastAsia="Times New Roman" w:hAnsi="Times New Roman" w:cs="Times New Roman"/>
                <w:kern w:val="3"/>
                <w:sz w:val="20"/>
                <w:szCs w:val="20"/>
                <w:lang w:val="de-DE" w:eastAsia="zh-CN"/>
              </w:rPr>
              <w:t>Gieben</w:t>
            </w:r>
            <w:r w:rsidRPr="00BE08F0">
              <w:rPr>
                <w:rFonts w:ascii="Times New Roman" w:eastAsia="Times New Roman" w:hAnsi="Times New Roman" w:cs="Times New Roman"/>
                <w:kern w:val="3"/>
                <w:sz w:val="20"/>
                <w:szCs w:val="20"/>
                <w:lang w:eastAsia="zh-CN"/>
              </w:rPr>
              <w:t xml:space="preserve">, </w:t>
            </w:r>
            <w:r w:rsidRPr="00BE08F0">
              <w:rPr>
                <w:rFonts w:ascii="Times New Roman" w:eastAsia="Times New Roman" w:hAnsi="Times New Roman" w:cs="Times New Roman"/>
                <w:kern w:val="3"/>
                <w:sz w:val="20"/>
                <w:szCs w:val="20"/>
                <w:lang w:val="de-DE" w:eastAsia="zh-CN"/>
              </w:rPr>
              <w:t>B</w:t>
            </w:r>
            <w:r w:rsidRPr="00BE08F0">
              <w:rPr>
                <w:rFonts w:ascii="Times New Roman" w:eastAsia="Times New Roman" w:hAnsi="Times New Roman" w:cs="Times New Roman"/>
                <w:kern w:val="3"/>
                <w:sz w:val="20"/>
                <w:szCs w:val="20"/>
                <w:lang w:eastAsia="zh-CN"/>
              </w:rPr>
              <w:t xml:space="preserve">., 2003, </w:t>
            </w:r>
            <w:r w:rsidRPr="00BE08F0">
              <w:rPr>
                <w:rFonts w:ascii="Times New Roman" w:eastAsia="Times New Roman" w:hAnsi="Times New Roman" w:cs="Times New Roman"/>
                <w:i/>
                <w:iCs/>
                <w:kern w:val="3"/>
                <w:sz w:val="20"/>
                <w:szCs w:val="20"/>
                <w:lang w:eastAsia="zh-CN"/>
              </w:rPr>
              <w:t>Η διαμόρφωση της νεωτερικότητας</w:t>
            </w:r>
            <w:r w:rsidRPr="00BE08F0">
              <w:rPr>
                <w:rFonts w:ascii="Times New Roman" w:eastAsia="Times New Roman" w:hAnsi="Times New Roman" w:cs="Times New Roman"/>
                <w:kern w:val="3"/>
                <w:sz w:val="20"/>
                <w:szCs w:val="20"/>
                <w:lang w:eastAsia="zh-CN"/>
              </w:rPr>
              <w:t>, Αθήνα: Σαββάλας</w:t>
            </w:r>
          </w:p>
          <w:p w:rsidR="00BE08F0" w:rsidRPr="00BE08F0" w:rsidRDefault="00BE08F0" w:rsidP="00BE08F0">
            <w:pPr>
              <w:suppressAutoHyphens/>
              <w:autoSpaceDN w:val="0"/>
              <w:spacing w:after="0"/>
              <w:ind w:left="0" w:firstLine="0"/>
              <w:jc w:val="left"/>
              <w:rPr>
                <w:rFonts w:ascii="Times New Roman" w:eastAsia="Times New Roman" w:hAnsi="Times New Roman" w:cs="Times New Roman"/>
                <w:kern w:val="3"/>
                <w:sz w:val="20"/>
                <w:szCs w:val="20"/>
                <w:u w:val="single"/>
                <w:lang w:eastAsia="zh-CN"/>
              </w:rPr>
            </w:pPr>
          </w:p>
          <w:p w:rsidR="00BE08F0" w:rsidRPr="00BE08F0" w:rsidRDefault="00BE08F0" w:rsidP="00BE08F0">
            <w:pPr>
              <w:suppressAutoHyphens/>
              <w:autoSpaceDN w:val="0"/>
              <w:spacing w:after="0"/>
              <w:ind w:left="720" w:hanging="720"/>
              <w:jc w:val="left"/>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val="en-US" w:eastAsia="zh-CN"/>
              </w:rPr>
              <w:t>Alvater</w:t>
            </w:r>
            <w:r w:rsidRPr="00BE08F0">
              <w:rPr>
                <w:rFonts w:ascii="Times New Roman" w:eastAsia="Times New Roman" w:hAnsi="Times New Roman" w:cs="Times New Roman"/>
                <w:kern w:val="3"/>
                <w:sz w:val="20"/>
                <w:szCs w:val="20"/>
                <w:lang w:eastAsia="zh-CN"/>
              </w:rPr>
              <w:t xml:space="preserve">, </w:t>
            </w:r>
            <w:r w:rsidRPr="00BE08F0">
              <w:rPr>
                <w:rFonts w:ascii="Times New Roman" w:eastAsia="Times New Roman" w:hAnsi="Times New Roman" w:cs="Times New Roman"/>
                <w:kern w:val="3"/>
                <w:sz w:val="20"/>
                <w:szCs w:val="20"/>
                <w:lang w:val="en-US" w:eastAsia="zh-CN"/>
              </w:rPr>
              <w:t>E</w:t>
            </w:r>
            <w:r w:rsidRPr="00BE08F0">
              <w:rPr>
                <w:rFonts w:ascii="Times New Roman" w:eastAsia="Times New Roman" w:hAnsi="Times New Roman" w:cs="Times New Roman"/>
                <w:kern w:val="3"/>
                <w:sz w:val="20"/>
                <w:szCs w:val="20"/>
                <w:lang w:eastAsia="zh-CN"/>
              </w:rPr>
              <w:t xml:space="preserve">., 2006, </w:t>
            </w:r>
            <w:r w:rsidRPr="00BE08F0">
              <w:rPr>
                <w:rFonts w:ascii="Times New Roman" w:eastAsia="Times New Roman" w:hAnsi="Times New Roman" w:cs="Times New Roman"/>
                <w:i/>
                <w:kern w:val="3"/>
                <w:sz w:val="20"/>
                <w:szCs w:val="20"/>
                <w:lang w:eastAsia="zh-CN"/>
              </w:rPr>
              <w:t>Παγκοσμιοποίηση, Ιδιωτικοποιήσεις και Δημόσια Αγαθά</w:t>
            </w:r>
            <w:r w:rsidRPr="00BE08F0">
              <w:rPr>
                <w:rFonts w:ascii="Times New Roman" w:eastAsia="Times New Roman" w:hAnsi="Times New Roman" w:cs="Times New Roman"/>
                <w:kern w:val="3"/>
                <w:sz w:val="20"/>
                <w:szCs w:val="20"/>
                <w:lang w:eastAsia="zh-CN"/>
              </w:rPr>
              <w:t xml:space="preserve">, Αθήνα: </w:t>
            </w:r>
            <w:r w:rsidRPr="00BE08F0">
              <w:rPr>
                <w:rFonts w:ascii="Times New Roman" w:eastAsia="Times New Roman" w:hAnsi="Times New Roman" w:cs="Times New Roman"/>
                <w:kern w:val="3"/>
                <w:sz w:val="20"/>
                <w:szCs w:val="20"/>
                <w:lang w:val="en-US" w:eastAsia="zh-CN"/>
              </w:rPr>
              <w:t>TheMonthlyReviewImprint</w:t>
            </w:r>
          </w:p>
          <w:p w:rsidR="00BE08F0" w:rsidRPr="00BE08F0" w:rsidRDefault="00BE08F0" w:rsidP="00BE08F0">
            <w:pPr>
              <w:suppressAutoHyphens/>
              <w:autoSpaceDN w:val="0"/>
              <w:spacing w:after="0"/>
              <w:ind w:left="720" w:hanging="720"/>
              <w:jc w:val="left"/>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Ανιόλι, Γ., 1972, </w:t>
            </w:r>
            <w:r w:rsidRPr="00BE08F0">
              <w:rPr>
                <w:rFonts w:ascii="Times New Roman" w:eastAsia="Times New Roman" w:hAnsi="Times New Roman" w:cs="Times New Roman"/>
                <w:i/>
                <w:kern w:val="3"/>
                <w:sz w:val="20"/>
                <w:szCs w:val="20"/>
                <w:lang w:eastAsia="zh-CN"/>
              </w:rPr>
              <w:t>Ο μετασχηματισμός της Δημοκρατίας</w:t>
            </w:r>
            <w:r w:rsidRPr="00BE08F0">
              <w:rPr>
                <w:rFonts w:ascii="Times New Roman" w:eastAsia="Times New Roman" w:hAnsi="Times New Roman" w:cs="Times New Roman"/>
                <w:kern w:val="3"/>
                <w:sz w:val="20"/>
                <w:szCs w:val="20"/>
                <w:lang w:eastAsia="zh-CN"/>
              </w:rPr>
              <w:t>, Αθήνα: Επίκουρος.</w:t>
            </w:r>
          </w:p>
          <w:p w:rsidR="00BE08F0" w:rsidRPr="00BE08F0" w:rsidRDefault="00BE08F0" w:rsidP="00BE08F0">
            <w:pPr>
              <w:suppressAutoHyphens/>
              <w:autoSpaceDN w:val="0"/>
              <w:spacing w:after="0"/>
              <w:ind w:left="720" w:hanging="720"/>
              <w:jc w:val="left"/>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0" w:firstLine="0"/>
              <w:jc w:val="left"/>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Anderson, P., 2003, </w:t>
            </w:r>
            <w:r w:rsidRPr="00BE08F0">
              <w:rPr>
                <w:rFonts w:ascii="Times New Roman" w:eastAsia="Times New Roman" w:hAnsi="Times New Roman" w:cs="Times New Roman"/>
                <w:i/>
                <w:iCs/>
                <w:kern w:val="3"/>
                <w:sz w:val="20"/>
                <w:szCs w:val="20"/>
                <w:lang w:eastAsia="zh-CN"/>
              </w:rPr>
              <w:t>Το απολυταρχικό κράτος</w:t>
            </w:r>
            <w:r w:rsidRPr="00BE08F0">
              <w:rPr>
                <w:rFonts w:ascii="Times New Roman" w:eastAsia="Times New Roman" w:hAnsi="Times New Roman" w:cs="Times New Roman"/>
                <w:kern w:val="3"/>
                <w:sz w:val="20"/>
                <w:szCs w:val="20"/>
                <w:lang w:eastAsia="zh-CN"/>
              </w:rPr>
              <w:t>, Αθήνα: Βιβλιόπολις</w:t>
            </w:r>
          </w:p>
          <w:p w:rsidR="00BE08F0" w:rsidRPr="00BE08F0" w:rsidRDefault="00BE08F0" w:rsidP="00BE08F0">
            <w:pPr>
              <w:suppressAutoHyphens/>
              <w:autoSpaceDN w:val="0"/>
              <w:spacing w:after="0"/>
              <w:ind w:left="720" w:hanging="720"/>
              <w:jc w:val="left"/>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bCs/>
                <w:kern w:val="3"/>
                <w:sz w:val="20"/>
                <w:szCs w:val="20"/>
                <w:lang w:val="en-US" w:eastAsia="zh-CN"/>
              </w:rPr>
              <w:t>Ashton</w:t>
            </w:r>
            <w:r w:rsidRPr="00BE08F0">
              <w:rPr>
                <w:rFonts w:ascii="Times New Roman" w:eastAsia="Times New Roman" w:hAnsi="Times New Roman" w:cs="Times New Roman"/>
                <w:bCs/>
                <w:kern w:val="3"/>
                <w:sz w:val="20"/>
                <w:szCs w:val="20"/>
                <w:lang w:eastAsia="zh-CN"/>
              </w:rPr>
              <w:t xml:space="preserve">, </w:t>
            </w:r>
            <w:r w:rsidRPr="00BE08F0">
              <w:rPr>
                <w:rFonts w:ascii="Times New Roman" w:eastAsia="Times New Roman" w:hAnsi="Times New Roman" w:cs="Times New Roman"/>
                <w:bCs/>
                <w:kern w:val="3"/>
                <w:sz w:val="20"/>
                <w:szCs w:val="20"/>
                <w:lang w:val="en-US" w:eastAsia="zh-CN"/>
              </w:rPr>
              <w:t>T</w:t>
            </w:r>
            <w:r w:rsidRPr="00BE08F0">
              <w:rPr>
                <w:rFonts w:ascii="Times New Roman" w:eastAsia="Times New Roman" w:hAnsi="Times New Roman" w:cs="Times New Roman"/>
                <w:bCs/>
                <w:kern w:val="3"/>
                <w:sz w:val="20"/>
                <w:szCs w:val="20"/>
                <w:lang w:eastAsia="zh-CN"/>
              </w:rPr>
              <w:t xml:space="preserve">., 2007, </w:t>
            </w:r>
            <w:r w:rsidRPr="00BE08F0">
              <w:rPr>
                <w:rFonts w:ascii="Times New Roman" w:eastAsia="Times New Roman" w:hAnsi="Times New Roman" w:cs="Times New Roman"/>
                <w:bCs/>
                <w:i/>
                <w:kern w:val="3"/>
                <w:sz w:val="20"/>
                <w:szCs w:val="20"/>
                <w:lang w:eastAsia="zh-CN"/>
              </w:rPr>
              <w:t>Η βιομηχανική επανάσταση</w:t>
            </w:r>
            <w:r w:rsidRPr="00BE08F0">
              <w:rPr>
                <w:rFonts w:ascii="Times New Roman" w:eastAsia="Times New Roman" w:hAnsi="Times New Roman" w:cs="Times New Roman"/>
                <w:bCs/>
                <w:kern w:val="3"/>
                <w:sz w:val="20"/>
                <w:szCs w:val="20"/>
                <w:lang w:eastAsia="zh-CN"/>
              </w:rPr>
              <w:t>, Αθήνα: Τόπος</w:t>
            </w:r>
          </w:p>
          <w:p w:rsidR="00BE08F0" w:rsidRPr="00BE08F0" w:rsidRDefault="00BE08F0" w:rsidP="00BE08F0">
            <w:pPr>
              <w:suppressAutoHyphens/>
              <w:autoSpaceDN w:val="0"/>
              <w:spacing w:after="0"/>
              <w:ind w:left="720" w:hanging="720"/>
              <w:jc w:val="left"/>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val="en-US" w:eastAsia="zh-CN"/>
              </w:rPr>
              <w:t>Crouch</w:t>
            </w:r>
            <w:r w:rsidRPr="00BE08F0">
              <w:rPr>
                <w:rFonts w:ascii="Times New Roman" w:eastAsia="Times New Roman" w:hAnsi="Times New Roman" w:cs="Times New Roman"/>
                <w:kern w:val="3"/>
                <w:sz w:val="20"/>
                <w:szCs w:val="20"/>
                <w:lang w:eastAsia="zh-CN"/>
              </w:rPr>
              <w:t xml:space="preserve">, </w:t>
            </w:r>
            <w:r w:rsidRPr="00BE08F0">
              <w:rPr>
                <w:rFonts w:ascii="Times New Roman" w:eastAsia="Times New Roman" w:hAnsi="Times New Roman" w:cs="Times New Roman"/>
                <w:kern w:val="3"/>
                <w:sz w:val="20"/>
                <w:szCs w:val="20"/>
                <w:lang w:val="en-US" w:eastAsia="zh-CN"/>
              </w:rPr>
              <w:t>C</w:t>
            </w:r>
            <w:r w:rsidRPr="00BE08F0">
              <w:rPr>
                <w:rFonts w:ascii="Times New Roman" w:eastAsia="Times New Roman" w:hAnsi="Times New Roman" w:cs="Times New Roman"/>
                <w:kern w:val="3"/>
                <w:sz w:val="20"/>
                <w:szCs w:val="20"/>
                <w:lang w:eastAsia="zh-CN"/>
              </w:rPr>
              <w:t xml:space="preserve">., 2006, </w:t>
            </w:r>
            <w:r w:rsidRPr="00BE08F0">
              <w:rPr>
                <w:rFonts w:ascii="Times New Roman" w:eastAsia="Times New Roman" w:hAnsi="Times New Roman" w:cs="Times New Roman"/>
                <w:i/>
                <w:kern w:val="3"/>
                <w:sz w:val="20"/>
                <w:szCs w:val="20"/>
                <w:lang w:eastAsia="zh-CN"/>
              </w:rPr>
              <w:t>Μεταδημοκρατία</w:t>
            </w:r>
            <w:r w:rsidRPr="00BE08F0">
              <w:rPr>
                <w:rFonts w:ascii="Times New Roman" w:eastAsia="Times New Roman" w:hAnsi="Times New Roman" w:cs="Times New Roman"/>
                <w:kern w:val="3"/>
                <w:sz w:val="20"/>
                <w:szCs w:val="20"/>
                <w:lang w:eastAsia="zh-CN"/>
              </w:rPr>
              <w:t>, Αθήνα: Εκκρεμές.</w:t>
            </w:r>
          </w:p>
          <w:p w:rsidR="00BE08F0" w:rsidRPr="00BE08F0" w:rsidRDefault="00BE08F0" w:rsidP="00BE08F0">
            <w:pPr>
              <w:suppressAutoHyphens/>
              <w:autoSpaceDN w:val="0"/>
              <w:spacing w:after="0"/>
              <w:ind w:left="720" w:hanging="720"/>
              <w:jc w:val="left"/>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bCs/>
                <w:kern w:val="3"/>
                <w:sz w:val="20"/>
                <w:szCs w:val="20"/>
                <w:lang w:val="en-US" w:eastAsia="zh-CN"/>
              </w:rPr>
              <w:t>EspingAndersen</w:t>
            </w:r>
            <w:r w:rsidRPr="00BE08F0">
              <w:rPr>
                <w:rFonts w:ascii="Times New Roman" w:eastAsia="Times New Roman" w:hAnsi="Times New Roman" w:cs="Times New Roman"/>
                <w:bCs/>
                <w:kern w:val="3"/>
                <w:sz w:val="20"/>
                <w:szCs w:val="20"/>
                <w:lang w:eastAsia="zh-CN"/>
              </w:rPr>
              <w:t xml:space="preserve">, </w:t>
            </w:r>
            <w:r w:rsidRPr="00BE08F0">
              <w:rPr>
                <w:rFonts w:ascii="Times New Roman" w:eastAsia="Times New Roman" w:hAnsi="Times New Roman" w:cs="Times New Roman"/>
                <w:bCs/>
                <w:kern w:val="3"/>
                <w:sz w:val="20"/>
                <w:szCs w:val="20"/>
                <w:lang w:val="en-US" w:eastAsia="zh-CN"/>
              </w:rPr>
              <w:t>E</w:t>
            </w:r>
            <w:r w:rsidRPr="00BE08F0">
              <w:rPr>
                <w:rFonts w:ascii="Times New Roman" w:eastAsia="Times New Roman" w:hAnsi="Times New Roman" w:cs="Times New Roman"/>
                <w:bCs/>
                <w:kern w:val="3"/>
                <w:sz w:val="20"/>
                <w:szCs w:val="20"/>
                <w:lang w:eastAsia="zh-CN"/>
              </w:rPr>
              <w:t xml:space="preserve">., 2014, </w:t>
            </w:r>
            <w:r w:rsidRPr="00BE08F0">
              <w:rPr>
                <w:rFonts w:ascii="Times New Roman" w:eastAsia="Times New Roman" w:hAnsi="Times New Roman" w:cs="Times New Roman"/>
                <w:bCs/>
                <w:i/>
                <w:kern w:val="3"/>
                <w:sz w:val="20"/>
                <w:szCs w:val="20"/>
                <w:lang w:eastAsia="zh-CN"/>
              </w:rPr>
              <w:t>Οι τρεις κόσμοι του καπιταλισμού της ευημερίας</w:t>
            </w:r>
            <w:r w:rsidRPr="00BE08F0">
              <w:rPr>
                <w:rFonts w:ascii="Times New Roman" w:eastAsia="Times New Roman" w:hAnsi="Times New Roman" w:cs="Times New Roman"/>
                <w:bCs/>
                <w:kern w:val="3"/>
                <w:sz w:val="20"/>
                <w:szCs w:val="20"/>
                <w:lang w:eastAsia="zh-CN"/>
              </w:rPr>
              <w:t>, Αθήνα: Τόπος</w:t>
            </w:r>
          </w:p>
          <w:p w:rsidR="00BE08F0" w:rsidRPr="00BE08F0" w:rsidRDefault="00BE08F0" w:rsidP="00BE08F0">
            <w:pPr>
              <w:suppressAutoHyphens/>
              <w:autoSpaceDN w:val="0"/>
              <w:spacing w:after="0"/>
              <w:ind w:left="720" w:hanging="720"/>
              <w:jc w:val="left"/>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Hall, S., &amp;Held, D., &amp;Gieben, B., 2003, </w:t>
            </w:r>
            <w:r w:rsidRPr="00BE08F0">
              <w:rPr>
                <w:rFonts w:ascii="Times New Roman" w:eastAsia="Times New Roman" w:hAnsi="Times New Roman" w:cs="Times New Roman"/>
                <w:i/>
                <w:iCs/>
                <w:kern w:val="3"/>
                <w:sz w:val="20"/>
                <w:szCs w:val="20"/>
                <w:lang w:eastAsia="zh-CN"/>
              </w:rPr>
              <w:t>Η νεωτερικότητα σήμερα,</w:t>
            </w:r>
            <w:r w:rsidRPr="00BE08F0">
              <w:rPr>
                <w:rFonts w:ascii="Times New Roman" w:eastAsia="Times New Roman" w:hAnsi="Times New Roman" w:cs="Times New Roman"/>
                <w:kern w:val="3"/>
                <w:sz w:val="20"/>
                <w:szCs w:val="20"/>
                <w:lang w:eastAsia="zh-CN"/>
              </w:rPr>
              <w:t xml:space="preserve"> Αθήνα: Σαββάλας.</w:t>
            </w:r>
          </w:p>
          <w:p w:rsidR="00BE08F0" w:rsidRPr="00BE08F0" w:rsidRDefault="00BE08F0" w:rsidP="00BE08F0">
            <w:pPr>
              <w:suppressAutoHyphens/>
              <w:autoSpaceDN w:val="0"/>
              <w:spacing w:after="0"/>
              <w:ind w:left="720" w:hanging="720"/>
              <w:jc w:val="left"/>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val="en-US" w:eastAsia="zh-CN"/>
              </w:rPr>
              <w:t>Gough</w:t>
            </w:r>
            <w:r w:rsidRPr="00BE08F0">
              <w:rPr>
                <w:rFonts w:ascii="Times New Roman" w:eastAsia="Times New Roman" w:hAnsi="Times New Roman" w:cs="Times New Roman"/>
                <w:kern w:val="3"/>
                <w:sz w:val="20"/>
                <w:szCs w:val="20"/>
                <w:lang w:eastAsia="zh-CN"/>
              </w:rPr>
              <w:t xml:space="preserve">, </w:t>
            </w:r>
            <w:r w:rsidRPr="00BE08F0">
              <w:rPr>
                <w:rFonts w:ascii="Times New Roman" w:eastAsia="Times New Roman" w:hAnsi="Times New Roman" w:cs="Times New Roman"/>
                <w:kern w:val="3"/>
                <w:sz w:val="20"/>
                <w:szCs w:val="20"/>
                <w:lang w:val="en-US" w:eastAsia="zh-CN"/>
              </w:rPr>
              <w:t>I</w:t>
            </w:r>
            <w:r w:rsidRPr="00BE08F0">
              <w:rPr>
                <w:rFonts w:ascii="Times New Roman" w:eastAsia="Times New Roman" w:hAnsi="Times New Roman" w:cs="Times New Roman"/>
                <w:kern w:val="3"/>
                <w:sz w:val="20"/>
                <w:szCs w:val="20"/>
                <w:lang w:eastAsia="zh-CN"/>
              </w:rPr>
              <w:t xml:space="preserve">., 2008, </w:t>
            </w:r>
            <w:r w:rsidRPr="00BE08F0">
              <w:rPr>
                <w:rFonts w:ascii="Times New Roman" w:eastAsia="Times New Roman" w:hAnsi="Times New Roman" w:cs="Times New Roman"/>
                <w:i/>
                <w:kern w:val="3"/>
                <w:sz w:val="20"/>
                <w:szCs w:val="20"/>
                <w:lang w:eastAsia="zh-CN"/>
              </w:rPr>
              <w:t>Η πολιτική οικονομία του κοινωνικού κράτους</w:t>
            </w:r>
            <w:r w:rsidRPr="00BE08F0">
              <w:rPr>
                <w:rFonts w:ascii="Times New Roman" w:eastAsia="Times New Roman" w:hAnsi="Times New Roman" w:cs="Times New Roman"/>
                <w:kern w:val="3"/>
                <w:sz w:val="20"/>
                <w:szCs w:val="20"/>
                <w:lang w:eastAsia="zh-CN"/>
              </w:rPr>
              <w:t>, Αθήνα: Σαββάλας.</w:t>
            </w:r>
          </w:p>
          <w:p w:rsidR="00BE08F0" w:rsidRPr="00BE08F0" w:rsidRDefault="00BE08F0" w:rsidP="00BE08F0">
            <w:pPr>
              <w:suppressAutoHyphens/>
              <w:autoSpaceDN w:val="0"/>
              <w:spacing w:after="0"/>
              <w:ind w:left="720" w:hanging="720"/>
              <w:jc w:val="left"/>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1440" w:hanging="1440"/>
              <w:jc w:val="left"/>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Ίδρυμα Σάκη Καράγιωργα, 1994, </w:t>
            </w:r>
            <w:r w:rsidRPr="00BE08F0">
              <w:rPr>
                <w:rFonts w:ascii="Times New Roman" w:eastAsia="Times New Roman" w:hAnsi="Times New Roman" w:cs="Times New Roman"/>
                <w:i/>
                <w:kern w:val="3"/>
                <w:sz w:val="20"/>
                <w:szCs w:val="20"/>
                <w:lang w:eastAsia="zh-CN"/>
              </w:rPr>
              <w:t>Η Ελληνική κοινωνία κατά την πρώτη μεταπολεμική περίοδο (1945-1967)</w:t>
            </w:r>
            <w:r w:rsidRPr="00BE08F0">
              <w:rPr>
                <w:rFonts w:ascii="Times New Roman" w:eastAsia="Times New Roman" w:hAnsi="Times New Roman" w:cs="Times New Roman"/>
                <w:kern w:val="3"/>
                <w:sz w:val="20"/>
                <w:szCs w:val="20"/>
                <w:lang w:eastAsia="zh-CN"/>
              </w:rPr>
              <w:t>, τ. Α΄ &amp; Β΄, Αθήνα: Ίδρυμα Σάκη Καράγιωργα.</w:t>
            </w:r>
          </w:p>
          <w:p w:rsidR="00BE08F0" w:rsidRPr="00BE08F0" w:rsidRDefault="00BE08F0" w:rsidP="00BE08F0">
            <w:pPr>
              <w:suppressAutoHyphens/>
              <w:autoSpaceDN w:val="0"/>
              <w:spacing w:after="0"/>
              <w:ind w:left="1440" w:hanging="1440"/>
              <w:jc w:val="left"/>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Kirchheimer O., 1991, «Ο μετασχηματισμός των κομματικών συστημάτων στη δυτική Ευρώπη», </w:t>
            </w:r>
            <w:r w:rsidRPr="00BE08F0">
              <w:rPr>
                <w:rFonts w:ascii="Times New Roman" w:eastAsia="Times New Roman" w:hAnsi="Times New Roman" w:cs="Times New Roman"/>
                <w:i/>
                <w:iCs/>
                <w:kern w:val="3"/>
                <w:sz w:val="20"/>
                <w:szCs w:val="20"/>
                <w:lang w:eastAsia="zh-CN"/>
              </w:rPr>
              <w:t>Λεβιάθαν</w:t>
            </w:r>
            <w:r w:rsidRPr="00BE08F0">
              <w:rPr>
                <w:rFonts w:ascii="Times New Roman" w:eastAsia="Times New Roman" w:hAnsi="Times New Roman" w:cs="Times New Roman"/>
                <w:kern w:val="3"/>
                <w:sz w:val="20"/>
                <w:szCs w:val="20"/>
                <w:lang w:eastAsia="zh-CN"/>
              </w:rPr>
              <w:t>, Νο. 11</w:t>
            </w:r>
          </w:p>
          <w:p w:rsidR="00BE08F0" w:rsidRPr="00BE08F0" w:rsidRDefault="00BE08F0" w:rsidP="00BE08F0">
            <w:pPr>
              <w:suppressAutoHyphens/>
              <w:autoSpaceDN w:val="0"/>
              <w:spacing w:after="0"/>
              <w:ind w:left="720" w:hanging="720"/>
              <w:jc w:val="left"/>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1440" w:hanging="1440"/>
              <w:jc w:val="left"/>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Κωστής, Κ., 1999,  </w:t>
            </w:r>
            <w:r w:rsidRPr="00BE08F0">
              <w:rPr>
                <w:rFonts w:ascii="Times New Roman" w:eastAsia="Times New Roman" w:hAnsi="Times New Roman" w:cs="Times New Roman"/>
                <w:i/>
                <w:kern w:val="3"/>
                <w:sz w:val="20"/>
                <w:szCs w:val="20"/>
                <w:lang w:eastAsia="zh-CN"/>
              </w:rPr>
              <w:t xml:space="preserve">Ο μύθος του Ξένου ή η </w:t>
            </w:r>
            <w:r w:rsidRPr="00BE08F0">
              <w:rPr>
                <w:rFonts w:ascii="Times New Roman" w:eastAsia="Times New Roman" w:hAnsi="Times New Roman" w:cs="Times New Roman"/>
                <w:i/>
                <w:kern w:val="3"/>
                <w:sz w:val="20"/>
                <w:szCs w:val="20"/>
                <w:lang w:val="en-US" w:eastAsia="zh-CN"/>
              </w:rPr>
              <w:t>Pechiney</w:t>
            </w:r>
            <w:r w:rsidRPr="00BE08F0">
              <w:rPr>
                <w:rFonts w:ascii="Times New Roman" w:eastAsia="Times New Roman" w:hAnsi="Times New Roman" w:cs="Times New Roman"/>
                <w:i/>
                <w:kern w:val="3"/>
                <w:sz w:val="20"/>
                <w:szCs w:val="20"/>
                <w:lang w:eastAsia="zh-CN"/>
              </w:rPr>
              <w:t xml:space="preserve"> στην Ελλάδα</w:t>
            </w:r>
            <w:r w:rsidRPr="00BE08F0">
              <w:rPr>
                <w:rFonts w:ascii="Times New Roman" w:eastAsia="Times New Roman" w:hAnsi="Times New Roman" w:cs="Times New Roman"/>
                <w:kern w:val="3"/>
                <w:sz w:val="20"/>
                <w:szCs w:val="20"/>
                <w:lang w:eastAsia="zh-CN"/>
              </w:rPr>
              <w:t>, Αθήνα: Αλεξάνδρεια.</w:t>
            </w:r>
          </w:p>
          <w:p w:rsidR="00BE08F0" w:rsidRPr="00BE08F0" w:rsidRDefault="00BE08F0" w:rsidP="00BE08F0">
            <w:pPr>
              <w:suppressAutoHyphens/>
              <w:autoSpaceDN w:val="0"/>
              <w:spacing w:after="0"/>
              <w:ind w:left="1440" w:hanging="1440"/>
              <w:jc w:val="left"/>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1440" w:hanging="1440"/>
              <w:jc w:val="left"/>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val="en-US" w:eastAsia="zh-CN"/>
              </w:rPr>
              <w:t>Mazower</w:t>
            </w:r>
            <w:r w:rsidRPr="00BE08F0">
              <w:rPr>
                <w:rFonts w:ascii="Times New Roman" w:eastAsia="Times New Roman" w:hAnsi="Times New Roman" w:cs="Times New Roman"/>
                <w:kern w:val="3"/>
                <w:sz w:val="20"/>
                <w:szCs w:val="20"/>
                <w:lang w:eastAsia="zh-CN"/>
              </w:rPr>
              <w:t xml:space="preserve">, </w:t>
            </w:r>
            <w:r w:rsidRPr="00BE08F0">
              <w:rPr>
                <w:rFonts w:ascii="Times New Roman" w:eastAsia="Times New Roman" w:hAnsi="Times New Roman" w:cs="Times New Roman"/>
                <w:kern w:val="3"/>
                <w:sz w:val="20"/>
                <w:szCs w:val="20"/>
                <w:lang w:val="en-US" w:eastAsia="zh-CN"/>
              </w:rPr>
              <w:t>M</w:t>
            </w:r>
            <w:r w:rsidRPr="00BE08F0">
              <w:rPr>
                <w:rFonts w:ascii="Times New Roman" w:eastAsia="Times New Roman" w:hAnsi="Times New Roman" w:cs="Times New Roman"/>
                <w:kern w:val="3"/>
                <w:sz w:val="20"/>
                <w:szCs w:val="20"/>
                <w:lang w:eastAsia="zh-CN"/>
              </w:rPr>
              <w:t xml:space="preserve">., 2002, </w:t>
            </w:r>
            <w:r w:rsidRPr="00BE08F0">
              <w:rPr>
                <w:rFonts w:ascii="Times New Roman" w:eastAsia="Times New Roman" w:hAnsi="Times New Roman" w:cs="Times New Roman"/>
                <w:i/>
                <w:kern w:val="3"/>
                <w:sz w:val="20"/>
                <w:szCs w:val="20"/>
                <w:lang w:eastAsia="zh-CN"/>
              </w:rPr>
              <w:t>Η Ελλάδα και η οικονομική κρίση του μεσοπολέμου</w:t>
            </w:r>
            <w:r w:rsidRPr="00BE08F0">
              <w:rPr>
                <w:rFonts w:ascii="Times New Roman" w:eastAsia="Times New Roman" w:hAnsi="Times New Roman" w:cs="Times New Roman"/>
                <w:kern w:val="3"/>
                <w:sz w:val="20"/>
                <w:szCs w:val="20"/>
                <w:lang w:eastAsia="zh-CN"/>
              </w:rPr>
              <w:t>, Αθήνα: Μορφωτικό Ίδρυμα της Εθνικής Τράπεζας.</w:t>
            </w:r>
          </w:p>
          <w:p w:rsidR="00BE08F0" w:rsidRPr="00BE08F0" w:rsidRDefault="00BE08F0" w:rsidP="00BE08F0">
            <w:pPr>
              <w:suppressAutoHyphens/>
              <w:autoSpaceDN w:val="0"/>
              <w:spacing w:after="0"/>
              <w:ind w:left="1440" w:hanging="1440"/>
              <w:jc w:val="left"/>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1440" w:hanging="1440"/>
              <w:jc w:val="left"/>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Moore, B., 1984, </w:t>
            </w:r>
            <w:r w:rsidRPr="00BE08F0">
              <w:rPr>
                <w:rFonts w:ascii="Times New Roman" w:eastAsia="Times New Roman" w:hAnsi="Times New Roman" w:cs="Times New Roman"/>
                <w:i/>
                <w:iCs/>
                <w:kern w:val="3"/>
                <w:sz w:val="20"/>
                <w:szCs w:val="20"/>
                <w:lang w:eastAsia="zh-CN"/>
              </w:rPr>
              <w:t>Κοινωνικές ρίζες της δικτατορίας και της δημοκρατίας</w:t>
            </w:r>
            <w:r w:rsidRPr="00BE08F0">
              <w:rPr>
                <w:rFonts w:ascii="Times New Roman" w:eastAsia="Times New Roman" w:hAnsi="Times New Roman" w:cs="Times New Roman"/>
                <w:kern w:val="3"/>
                <w:sz w:val="20"/>
                <w:szCs w:val="20"/>
                <w:lang w:eastAsia="zh-CN"/>
              </w:rPr>
              <w:t>, Αθήνα: Κάλβος</w:t>
            </w:r>
          </w:p>
          <w:p w:rsidR="00BE08F0" w:rsidRPr="00BE08F0" w:rsidRDefault="00BE08F0" w:rsidP="00BE08F0">
            <w:pPr>
              <w:suppressAutoHyphens/>
              <w:autoSpaceDN w:val="0"/>
              <w:spacing w:after="0"/>
              <w:ind w:left="0" w:firstLine="0"/>
              <w:jc w:val="left"/>
              <w:rPr>
                <w:rFonts w:ascii="Times New Roman" w:eastAsia="Times New Roman" w:hAnsi="Times New Roman" w:cs="Times New Roman"/>
                <w:kern w:val="3"/>
                <w:sz w:val="20"/>
                <w:szCs w:val="20"/>
                <w:lang w:eastAsia="zh-CN"/>
              </w:rPr>
            </w:pPr>
          </w:p>
          <w:p w:rsidR="00BE08F0" w:rsidRPr="00BE08F0" w:rsidRDefault="00BE08F0" w:rsidP="00BE08F0">
            <w:pPr>
              <w:spacing w:after="200" w:line="276" w:lineRule="auto"/>
              <w:ind w:left="900" w:hanging="90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Ντεμπόρ, Γ., 1986,  </w:t>
            </w:r>
            <w:r w:rsidRPr="00BE08F0">
              <w:rPr>
                <w:rFonts w:ascii="Times New Roman" w:eastAsia="Calibri" w:hAnsi="Times New Roman" w:cs="Times New Roman"/>
                <w:i/>
                <w:iCs/>
                <w:sz w:val="20"/>
                <w:szCs w:val="20"/>
              </w:rPr>
              <w:t>Η κοινωνία του θεάματος</w:t>
            </w:r>
            <w:r w:rsidRPr="00BE08F0">
              <w:rPr>
                <w:rFonts w:ascii="Times New Roman" w:eastAsia="Calibri" w:hAnsi="Times New Roman" w:cs="Times New Roman"/>
                <w:sz w:val="20"/>
                <w:szCs w:val="20"/>
              </w:rPr>
              <w:t>, Αθήνα: Ελεύθερος Τύπος</w:t>
            </w:r>
          </w:p>
          <w:p w:rsidR="00BE08F0" w:rsidRPr="00BE08F0" w:rsidRDefault="00BE08F0" w:rsidP="00BE08F0">
            <w:pPr>
              <w:suppressAutoHyphens/>
              <w:autoSpaceDN w:val="0"/>
              <w:spacing w:after="0"/>
              <w:ind w:left="0" w:firstLine="0"/>
              <w:jc w:val="left"/>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Πολάνυι, Κ., 2013, </w:t>
            </w:r>
            <w:r w:rsidRPr="00BE08F0">
              <w:rPr>
                <w:rFonts w:ascii="Times New Roman" w:eastAsia="Times New Roman" w:hAnsi="Times New Roman" w:cs="Times New Roman"/>
                <w:i/>
                <w:kern w:val="3"/>
                <w:sz w:val="20"/>
                <w:szCs w:val="20"/>
                <w:lang w:eastAsia="zh-CN"/>
              </w:rPr>
              <w:t>Ο μεγάλος μετασχηματισμός</w:t>
            </w:r>
            <w:r w:rsidRPr="00BE08F0">
              <w:rPr>
                <w:rFonts w:ascii="Times New Roman" w:eastAsia="Times New Roman" w:hAnsi="Times New Roman" w:cs="Times New Roman"/>
                <w:kern w:val="3"/>
                <w:sz w:val="20"/>
                <w:szCs w:val="20"/>
                <w:lang w:eastAsia="zh-CN"/>
              </w:rPr>
              <w:t>, Θεσσαλονίκη: Νησίδες.</w:t>
            </w:r>
          </w:p>
          <w:p w:rsidR="00BE08F0" w:rsidRPr="00BE08F0" w:rsidRDefault="00BE08F0" w:rsidP="00BE08F0">
            <w:pPr>
              <w:suppressAutoHyphens/>
              <w:autoSpaceDN w:val="0"/>
              <w:spacing w:after="0"/>
              <w:ind w:left="0" w:firstLine="0"/>
              <w:jc w:val="left"/>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Τουργέλη, Γ., 2020 </w:t>
            </w:r>
            <w:r w:rsidRPr="00BE08F0">
              <w:rPr>
                <w:rFonts w:ascii="Times New Roman" w:eastAsia="Times New Roman" w:hAnsi="Times New Roman" w:cs="Times New Roman"/>
                <w:i/>
                <w:kern w:val="3"/>
                <w:sz w:val="20"/>
                <w:szCs w:val="20"/>
                <w:lang w:eastAsia="zh-CN"/>
              </w:rPr>
              <w:t>Οι Μπρούκληδες: Έλληνες μετανάστες στην Αμερική και μετασχηματισμοί στις κοινότητες καταγωγής 1890 – 1940</w:t>
            </w:r>
            <w:r w:rsidRPr="00BE08F0">
              <w:rPr>
                <w:rFonts w:ascii="Times New Roman" w:eastAsia="Times New Roman" w:hAnsi="Times New Roman" w:cs="Times New Roman"/>
                <w:kern w:val="3"/>
                <w:sz w:val="20"/>
                <w:szCs w:val="20"/>
                <w:lang w:eastAsia="zh-CN"/>
              </w:rPr>
              <w:t xml:space="preserve">, Αθήνα: Εθνικό Κέντρο Κοινωνικών Ερευνών. </w:t>
            </w:r>
            <w:hyperlink r:id="rId43" w:history="1">
              <w:r w:rsidRPr="00BE08F0">
                <w:rPr>
                  <w:rFonts w:ascii="Times New Roman" w:eastAsia="Times New Roman" w:hAnsi="Times New Roman" w:cs="Times New Roman"/>
                  <w:kern w:val="3"/>
                  <w:sz w:val="20"/>
                  <w:szCs w:val="20"/>
                  <w:u w:val="single"/>
                  <w:lang w:eastAsia="zh-CN"/>
                </w:rPr>
                <w:t>http://ebooks.epublishing.ekt.gr/index.php/ekke/catalog/view/43/41/708-1</w:t>
              </w:r>
            </w:hyperlink>
          </w:p>
          <w:p w:rsidR="00BE08F0" w:rsidRPr="00BE08F0" w:rsidRDefault="00BE08F0" w:rsidP="00BE08F0">
            <w:pPr>
              <w:suppressAutoHyphens/>
              <w:autoSpaceDN w:val="0"/>
              <w:spacing w:after="0"/>
              <w:ind w:left="720" w:hanging="720"/>
              <w:jc w:val="left"/>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Χαραλάμπης, Δ., 1985, </w:t>
            </w:r>
            <w:r w:rsidRPr="00BE08F0">
              <w:rPr>
                <w:rFonts w:ascii="Times New Roman" w:eastAsia="Times New Roman" w:hAnsi="Times New Roman" w:cs="Times New Roman"/>
                <w:i/>
                <w:kern w:val="3"/>
                <w:sz w:val="20"/>
                <w:szCs w:val="20"/>
                <w:lang w:eastAsia="zh-CN"/>
              </w:rPr>
              <w:t>Στρατός και πολιτική εξουσία</w:t>
            </w:r>
            <w:r w:rsidRPr="00BE08F0">
              <w:rPr>
                <w:rFonts w:ascii="Times New Roman" w:eastAsia="Times New Roman" w:hAnsi="Times New Roman" w:cs="Times New Roman"/>
                <w:kern w:val="3"/>
                <w:sz w:val="20"/>
                <w:szCs w:val="20"/>
                <w:lang w:eastAsia="zh-CN"/>
              </w:rPr>
              <w:t>, Αθήνα: Εξάντας.</w:t>
            </w:r>
          </w:p>
          <w:p w:rsidR="00BE08F0" w:rsidRPr="00BE08F0" w:rsidRDefault="00BE08F0" w:rsidP="00BE08F0">
            <w:pPr>
              <w:spacing w:after="200" w:line="276" w:lineRule="auto"/>
              <w:ind w:left="900" w:hanging="900"/>
              <w:jc w:val="left"/>
              <w:rPr>
                <w:rFonts w:ascii="Times New Roman" w:eastAsia="Calibri" w:hAnsi="Times New Roman" w:cs="Times New Roman"/>
                <w:sz w:val="20"/>
                <w:szCs w:val="20"/>
              </w:rPr>
            </w:pPr>
          </w:p>
          <w:p w:rsidR="00BE08F0" w:rsidRPr="00BE08F0" w:rsidRDefault="00BE08F0" w:rsidP="00BE08F0">
            <w:pPr>
              <w:spacing w:after="200" w:line="276" w:lineRule="auto"/>
              <w:ind w:left="900" w:hanging="90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Χίλσον Μ., 2013, </w:t>
            </w:r>
            <w:r w:rsidRPr="00BE08F0">
              <w:rPr>
                <w:rFonts w:ascii="Times New Roman" w:eastAsia="Calibri" w:hAnsi="Times New Roman" w:cs="Times New Roman"/>
                <w:i/>
                <w:sz w:val="20"/>
                <w:szCs w:val="20"/>
              </w:rPr>
              <w:t xml:space="preserve"> Το σκανδιναβικό μοντέλο: Αποτελεσματικότητα και αλληλεγγύη, συναίνεση και θεσμικός πειραματισμός</w:t>
            </w:r>
            <w:r w:rsidRPr="00BE08F0">
              <w:rPr>
                <w:rFonts w:ascii="Times New Roman" w:eastAsia="Calibri" w:hAnsi="Times New Roman" w:cs="Times New Roman"/>
                <w:sz w:val="20"/>
                <w:szCs w:val="20"/>
              </w:rPr>
              <w:t>, Κρήτη: Πανεπιστημιακές Εκδόσεις Κρήτης.</w:t>
            </w:r>
          </w:p>
          <w:p w:rsidR="00BE08F0" w:rsidRPr="00BE08F0" w:rsidRDefault="00BE08F0" w:rsidP="00BE08F0">
            <w:pPr>
              <w:spacing w:after="0"/>
              <w:ind w:left="247" w:hanging="270"/>
              <w:jc w:val="left"/>
              <w:rPr>
                <w:rFonts w:ascii="Times New Roman" w:eastAsia="Calibri" w:hAnsi="Times New Roman" w:cs="Times New Roman"/>
                <w:sz w:val="20"/>
                <w:szCs w:val="20"/>
              </w:rPr>
            </w:pPr>
          </w:p>
        </w:tc>
      </w:tr>
    </w:tbl>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spacing w:before="120" w:after="0" w:line="276" w:lineRule="auto"/>
        <w:ind w:left="0" w:firstLine="0"/>
        <w:jc w:val="center"/>
        <w:rPr>
          <w:rFonts w:ascii="Times New Roman" w:eastAsia="Times New Roman" w:hAnsi="Times New Roman" w:cs="Times New Roman"/>
          <w:sz w:val="20"/>
          <w:szCs w:val="20"/>
          <w:lang w:val="en-US"/>
        </w:rPr>
      </w:pPr>
      <w:r w:rsidRPr="00BE08F0">
        <w:rPr>
          <w:rFonts w:ascii="Times New Roman" w:eastAsia="Times New Roman" w:hAnsi="Times New Roman" w:cs="Times New Roman"/>
          <w:b/>
          <w:sz w:val="20"/>
          <w:szCs w:val="20"/>
        </w:rPr>
        <w:t>ΠΕΡΙΓΡΑΜΜΑ ΜΑΘΗΜΑΤΟΣ</w:t>
      </w:r>
      <w:r w:rsidRPr="00BE08F0">
        <w:rPr>
          <w:rFonts w:ascii="Times New Roman" w:eastAsia="Times New Roman" w:hAnsi="Times New Roman" w:cs="Times New Roman"/>
          <w:b/>
          <w:sz w:val="20"/>
          <w:szCs w:val="20"/>
          <w:lang w:val="en-US"/>
        </w:rPr>
        <w:t xml:space="preserve"> 25</w:t>
      </w:r>
    </w:p>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05"/>
        <w:gridCol w:w="1135"/>
        <w:gridCol w:w="1297"/>
        <w:gridCol w:w="1472"/>
        <w:gridCol w:w="351"/>
        <w:gridCol w:w="1505"/>
      </w:tblGrid>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ΣΧΟΛΗ</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ΚΟΙΝΩΝΙΚΩΝ, ΠΟΛΙΤΙΚΩΝ ΚΑΙ ΟΙΚΟΝΟΜΙΚΩΝ ΣΠΟΥΔΩΝ</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ΤΜΗΜΑ</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ΚΟΙΝΩΝΙΚΗΣ ΠΟΛΙΤΙΚΗΣ</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ΕΠΙΠΕΔΟ ΣΠΟΥΔΩΝ </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ΕΠΙΠΕΔΟ 6</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ΚΩΔΙΚΟΣ ΜΑΘΗΜΑΤΟΣ</w:t>
            </w:r>
          </w:p>
        </w:tc>
        <w:tc>
          <w:tcPr>
            <w:tcW w:w="1135" w:type="dxa"/>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25</w:t>
            </w:r>
          </w:p>
        </w:tc>
        <w:tc>
          <w:tcPr>
            <w:tcW w:w="2505" w:type="dxa"/>
            <w:gridSpan w:val="2"/>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ΕΞΑΜΗΝΟ ΣΠΟΥΔΩΝ</w:t>
            </w:r>
          </w:p>
        </w:tc>
        <w:tc>
          <w:tcPr>
            <w:tcW w:w="1591" w:type="dxa"/>
            <w:gridSpan w:val="2"/>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sz w:val="20"/>
                <w:szCs w:val="20"/>
              </w:rPr>
              <w:t>5</w:t>
            </w:r>
            <w:r w:rsidRPr="00BE08F0">
              <w:rPr>
                <w:rFonts w:ascii="Times New Roman" w:eastAsia="Times New Roman" w:hAnsi="Times New Roman" w:cs="Times New Roman"/>
                <w:sz w:val="20"/>
                <w:szCs w:val="20"/>
                <w:vertAlign w:val="superscript"/>
              </w:rPr>
              <w:t>ο</w:t>
            </w:r>
          </w:p>
        </w:tc>
      </w:tr>
      <w:tr w:rsidR="00BE08F0" w:rsidRPr="00BE08F0" w:rsidTr="009C68E8">
        <w:trPr>
          <w:trHeight w:val="375"/>
        </w:trPr>
        <w:tc>
          <w:tcPr>
            <w:tcW w:w="3205" w:type="dxa"/>
            <w:shd w:val="clear" w:color="auto" w:fill="DDD9C3"/>
            <w:vAlign w:val="center"/>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ΤΙΤΛΟΣ ΜΑΘΗΜΑΤΟΣ</w:t>
            </w:r>
          </w:p>
        </w:tc>
        <w:tc>
          <w:tcPr>
            <w:tcW w:w="5231" w:type="dxa"/>
            <w:gridSpan w:val="5"/>
            <w:vAlign w:val="center"/>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rPr>
              <w:t>Κοινωνική Δημογραφία</w:t>
            </w:r>
          </w:p>
        </w:tc>
      </w:tr>
      <w:tr w:rsidR="00BE08F0" w:rsidRPr="00BE08F0" w:rsidTr="009C68E8">
        <w:trPr>
          <w:trHeight w:val="196"/>
        </w:trPr>
        <w:tc>
          <w:tcPr>
            <w:tcW w:w="5637" w:type="dxa"/>
            <w:gridSpan w:val="3"/>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 xml:space="preserve">ΑΥΤΟΤΕΛΕΙΣ ΔΙΔΑΚΤΙΚΕΣ ΔΡΑΣΤΗΡΙΟΤΗΤΕΣ </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ΕΒΔΟΜΑΔΙΑΙΕΣ</w:t>
            </w:r>
            <w:r w:rsidRPr="00BE08F0">
              <w:rPr>
                <w:rFonts w:ascii="Times New Roman" w:eastAsia="Times New Roman" w:hAnsi="Times New Roman" w:cs="Times New Roman"/>
                <w:b/>
                <w:sz w:val="20"/>
                <w:szCs w:val="20"/>
              </w:rPr>
              <w:br/>
              <w:t>ΩΡΕΣ Δ</w:t>
            </w:r>
            <w:r w:rsidRPr="00BE08F0">
              <w:rPr>
                <w:rFonts w:ascii="Times New Roman" w:eastAsia="Times New Roman" w:hAnsi="Times New Roman" w:cs="Times New Roman"/>
                <w:b/>
                <w:sz w:val="20"/>
                <w:szCs w:val="20"/>
                <w:shd w:val="clear" w:color="auto" w:fill="DDD9C3"/>
              </w:rPr>
              <w:t>ΙΔ</w:t>
            </w:r>
            <w:r w:rsidRPr="00BE08F0">
              <w:rPr>
                <w:rFonts w:ascii="Times New Roman" w:eastAsia="Times New Roman" w:hAnsi="Times New Roman" w:cs="Times New Roman"/>
                <w:b/>
                <w:sz w:val="20"/>
                <w:szCs w:val="20"/>
              </w:rPr>
              <w:t>ΑΣΚΑΛΙΑΣ</w:t>
            </w:r>
          </w:p>
        </w:tc>
        <w:tc>
          <w:tcPr>
            <w:tcW w:w="1240"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ΠΙΣΤΩΤΙΚΕΣ ΜΟΝΑΔΕΣ</w:t>
            </w:r>
          </w:p>
        </w:tc>
      </w:tr>
      <w:tr w:rsidR="00BE08F0" w:rsidRPr="00BE08F0" w:rsidTr="009C68E8">
        <w:trPr>
          <w:trHeight w:val="194"/>
        </w:trPr>
        <w:tc>
          <w:tcPr>
            <w:tcW w:w="5637" w:type="dxa"/>
            <w:gridSpan w:val="3"/>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559" w:type="dxa"/>
            <w:gridSpan w:val="2"/>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w:t>
            </w:r>
          </w:p>
        </w:tc>
        <w:tc>
          <w:tcPr>
            <w:tcW w:w="1240" w:type="dxa"/>
          </w:tcPr>
          <w:p w:rsidR="00BE08F0" w:rsidRPr="00BE08F0" w:rsidRDefault="00BE08F0" w:rsidP="00BE08F0">
            <w:pPr>
              <w:spacing w:after="0"/>
              <w:ind w:left="0" w:firstLine="0"/>
              <w:jc w:val="center"/>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6</w:t>
            </w:r>
          </w:p>
        </w:tc>
      </w:tr>
      <w:tr w:rsidR="00BE08F0" w:rsidRPr="00BE08F0" w:rsidTr="009C68E8">
        <w:trPr>
          <w:trHeight w:val="194"/>
        </w:trPr>
        <w:tc>
          <w:tcPr>
            <w:tcW w:w="5637" w:type="dxa"/>
            <w:gridSpan w:val="3"/>
          </w:tcPr>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637" w:type="dxa"/>
            <w:gridSpan w:val="3"/>
          </w:tcPr>
          <w:p w:rsidR="00BE08F0" w:rsidRPr="00BE08F0" w:rsidRDefault="00BE08F0" w:rsidP="00BE08F0">
            <w:pPr>
              <w:spacing w:after="0"/>
              <w:ind w:left="0" w:firstLine="0"/>
              <w:jc w:val="left"/>
              <w:rPr>
                <w:rFonts w:ascii="Times New Roman" w:eastAsia="Times New Roman" w:hAnsi="Times New Roman" w:cs="Times New Roman"/>
                <w:b/>
                <w:sz w:val="20"/>
                <w:szCs w:val="20"/>
              </w:rPr>
            </w:pP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637" w:type="dxa"/>
            <w:gridSpan w:val="3"/>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599"/>
        </w:trPr>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ΤΥΠΟΣ ΜΑΘΗΜΑΤΟΣ</w:t>
            </w:r>
          </w:p>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 Επιστημονικής Περιοχής</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Γ</w:t>
            </w:r>
            <w:r w:rsidRPr="00BE08F0">
              <w:rPr>
                <w:rFonts w:ascii="Times New Roman" w:eastAsia="Times New Roman" w:hAnsi="Times New Roman" w:cs="Times New Roman"/>
                <w:b/>
                <w:sz w:val="20"/>
                <w:szCs w:val="20"/>
                <w:lang w:val="en-US"/>
              </w:rPr>
              <w:t>ΛΩΣΣΑ ΔΙΔΑΣΚΑΛΙΑΣ</w:t>
            </w:r>
            <w:r w:rsidRPr="00BE08F0">
              <w:rPr>
                <w:rFonts w:ascii="Times New Roman" w:eastAsia="Times New Roman" w:hAnsi="Times New Roman" w:cs="Times New Roman"/>
                <w:b/>
                <w:sz w:val="20"/>
                <w:szCs w:val="20"/>
              </w:rPr>
              <w:t xml:space="preserve"> και ΕΞΕΤΑΣΕΩΝ</w:t>
            </w:r>
            <w:r w:rsidRPr="00BE08F0">
              <w:rPr>
                <w:rFonts w:ascii="Times New Roman" w:eastAsia="Times New Roman" w:hAnsi="Times New Roman" w:cs="Times New Roman"/>
                <w:b/>
                <w:sz w:val="20"/>
                <w:szCs w:val="20"/>
                <w:lang w:val="en-US"/>
              </w:rPr>
              <w:t>:</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ΕΛΛΗΝΙΚΗ</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ΤΟ ΜΑΘΗΜΑ ΠΡΟΣΦΕΡΕΤΑΙ ΣΕ ΦΟΙΤΗΤΕΣ </w:t>
            </w:r>
            <w:r w:rsidRPr="00BE08F0">
              <w:rPr>
                <w:rFonts w:ascii="Times New Roman" w:eastAsia="Times New Roman" w:hAnsi="Times New Roman" w:cs="Times New Roman"/>
                <w:b/>
                <w:sz w:val="20"/>
                <w:szCs w:val="20"/>
                <w:lang w:val="en-GB"/>
              </w:rPr>
              <w:t>ERASMUS</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ΝΑΙ </w:t>
            </w:r>
          </w:p>
        </w:tc>
      </w:tr>
      <w:tr w:rsidR="00BE08F0" w:rsidRPr="00E7511B"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GB"/>
              </w:rPr>
            </w:pPr>
            <w:r w:rsidRPr="00BE08F0">
              <w:rPr>
                <w:rFonts w:ascii="Times New Roman" w:eastAsia="Times New Roman" w:hAnsi="Times New Roman" w:cs="Times New Roman"/>
                <w:b/>
                <w:sz w:val="20"/>
                <w:szCs w:val="20"/>
              </w:rPr>
              <w:t>ΗΛΕΚΤΡΟΝΙΚΗ ΣΕΛΙΔΑ ΜΑΘΗΜΑΤΟΣ (</w:t>
            </w:r>
            <w:r w:rsidRPr="00BE08F0">
              <w:rPr>
                <w:rFonts w:ascii="Times New Roman" w:eastAsia="Times New Roman" w:hAnsi="Times New Roman" w:cs="Times New Roman"/>
                <w:b/>
                <w:sz w:val="20"/>
                <w:szCs w:val="20"/>
                <w:lang w:val="en-GB"/>
              </w:rPr>
              <w:t>URL)</w:t>
            </w:r>
          </w:p>
        </w:tc>
        <w:tc>
          <w:tcPr>
            <w:tcW w:w="5231" w:type="dxa"/>
            <w:gridSpan w:val="5"/>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lang w:val="en-GB"/>
              </w:rPr>
            </w:pPr>
            <w:r w:rsidRPr="00BE08F0">
              <w:rPr>
                <w:rFonts w:ascii="Times New Roman" w:eastAsia="Times New Roman" w:hAnsi="Times New Roman" w:cs="Times New Roman"/>
                <w:sz w:val="20"/>
                <w:szCs w:val="20"/>
                <w:lang w:val="en-GB"/>
              </w:rPr>
              <w:t>https://eclass.duth.gr/courses/KOM03168/</w:t>
            </w: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c>
          <w:tcPr>
            <w:tcW w:w="8472" w:type="dxa"/>
            <w:gridSpan w:val="3"/>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Μαθησιακά Αποτελέσματα</w:t>
            </w:r>
          </w:p>
        </w:tc>
      </w:tr>
      <w:tr w:rsidR="00BE08F0" w:rsidRPr="00BE08F0" w:rsidTr="009C68E8">
        <w:tc>
          <w:tcPr>
            <w:tcW w:w="847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BE08F0">
              <w:rPr>
                <w:rFonts w:ascii="Times New Roman" w:eastAsia="Times New Roman" w:hAnsi="Times New Roman" w:cs="Times New Roman"/>
                <w:i/>
                <w:sz w:val="20"/>
                <w:szCs w:val="20"/>
              </w:rPr>
              <w:t xml:space="preserve">και </w:t>
            </w:r>
            <w:r w:rsidRPr="00BE08F0">
              <w:rPr>
                <w:rFonts w:ascii="Times New Roman" w:eastAsia="Times New Roman" w:hAnsi="Times New Roman" w:cs="Times New Roman"/>
                <w:i/>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Περιληπτικός Οδηγός συγγραφής Μαθησιακών Αποτελεσμάτων</w:t>
            </w:r>
          </w:p>
        </w:tc>
      </w:tr>
      <w:tr w:rsidR="00BE08F0" w:rsidRPr="00BE08F0" w:rsidTr="009C68E8">
        <w:tc>
          <w:tcPr>
            <w:tcW w:w="8472" w:type="dxa"/>
            <w:gridSpan w:val="3"/>
          </w:tcPr>
          <w:p w:rsidR="00BE08F0" w:rsidRPr="00BE08F0" w:rsidRDefault="00BE08F0" w:rsidP="00BE08F0">
            <w:pPr>
              <w:spacing w:after="200"/>
              <w:ind w:left="0" w:firstLine="0"/>
              <w:jc w:val="both"/>
              <w:rPr>
                <w:rFonts w:ascii="Times New Roman" w:eastAsia="Arial" w:hAnsi="Times New Roman" w:cs="Times New Roman"/>
                <w:sz w:val="20"/>
                <w:szCs w:val="20"/>
              </w:rPr>
            </w:pPr>
            <w:r w:rsidRPr="00BE08F0">
              <w:rPr>
                <w:rFonts w:ascii="Times New Roman" w:eastAsia="Arial" w:hAnsi="Times New Roman" w:cs="Times New Roman"/>
                <w:sz w:val="20"/>
                <w:szCs w:val="20"/>
              </w:rPr>
              <w:t>Στο μάθημα αυτό οι φοιτητές εισάγονται στις κύριες έννοιες και αρχές της δημογραφίας και στις βασικές τεχνικές μελέτης των δημογραφικών φαινομένων. Ιδιαίτερη έμφαση δίνεται στη διασύνδεση της δημογραφίας με τα βιολογικά, ιστορικά, κοινωνικά και οικονομικά φαινόμενα και τα πολιτισμικά χαρακτηριστικά των πληθυσμών του ανθρώπου.</w:t>
            </w:r>
          </w:p>
          <w:p w:rsidR="00BE08F0" w:rsidRPr="00BE08F0" w:rsidRDefault="00BE08F0" w:rsidP="00BE08F0">
            <w:pPr>
              <w:spacing w:after="200"/>
              <w:ind w:left="0" w:firstLine="0"/>
              <w:contextualSpacing/>
              <w:jc w:val="both"/>
              <w:rPr>
                <w:rFonts w:ascii="Times New Roman" w:eastAsia="Arial" w:hAnsi="Times New Roman" w:cs="Times New Roman"/>
                <w:sz w:val="20"/>
                <w:szCs w:val="20"/>
              </w:rPr>
            </w:pPr>
            <w:r w:rsidRPr="00BE08F0">
              <w:rPr>
                <w:rFonts w:ascii="Times New Roman" w:eastAsia="Arial" w:hAnsi="Times New Roman" w:cs="Times New Roman"/>
                <w:sz w:val="20"/>
                <w:szCs w:val="20"/>
              </w:rPr>
              <w:t>Ως κύριος μαθησιακός στόχος είναι η εξοικείωση των φοιτητών του με τις μεθόδους της ποσοτικής έρευνας όπως αυτή εξειδικεύεται στο γνωστικό αντικείμενο της Δημογραφίας και η ανάπτυξη της ικανότητάς τους για την συγκριτική μελέτη πληθυσμών. Η διασύνδεση της δημογραφίας με τα ιστορικά, κοινωνικά και οικονομικά φαινόμενα και τα πολιτισμικά χαρακτηριστικά εισάγει τους φοιτητές στην ιδέα της ολιστικής προσέγγισης του ανθρώπου και ευνοεί την ανάπτυξη μιας πολυεπίπεδης και διεπιστημονικής σκέψης με σκοπό  την πληρέστερη κατανόηση των μηχανισμών εξέλιξης των πληθυσμών του είδους μας στη διάρκεια του χρόνου.</w:t>
            </w:r>
          </w:p>
          <w:p w:rsidR="00BE08F0" w:rsidRPr="00BE08F0" w:rsidRDefault="00BE08F0" w:rsidP="00BE08F0">
            <w:pPr>
              <w:spacing w:after="200"/>
              <w:ind w:left="0" w:firstLine="0"/>
              <w:contextualSpacing/>
              <w:jc w:val="both"/>
              <w:rPr>
                <w:rFonts w:ascii="Times New Roman" w:eastAsia="Times New Roman" w:hAnsi="Times New Roman" w:cs="Times New Roman"/>
                <w:b/>
                <w:sz w:val="20"/>
                <w:szCs w:val="20"/>
                <w:u w:val="single"/>
              </w:rPr>
            </w:pPr>
            <w:r w:rsidRPr="00BE08F0">
              <w:rPr>
                <w:rFonts w:ascii="Times New Roman" w:eastAsia="Times New Roman" w:hAnsi="Times New Roman" w:cs="Times New Roman"/>
                <w:b/>
                <w:sz w:val="20"/>
                <w:szCs w:val="20"/>
                <w:u w:val="single"/>
              </w:rPr>
              <w:t>Αναλυτικότερα, με την ολοκλήρωση του μαθήματος, οι φοιτητές-τριες θα πρέπει να είναι σε θέση :</w:t>
            </w:r>
          </w:p>
          <w:p w:rsidR="00BE08F0" w:rsidRPr="00BE08F0" w:rsidRDefault="00BE08F0" w:rsidP="00BE08F0">
            <w:pPr>
              <w:spacing w:after="200"/>
              <w:ind w:left="0" w:firstLine="0"/>
              <w:contextualSpacing/>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-να εμβαθύνουν στις βασικές αρχές της Δημογραφίας.</w:t>
            </w:r>
          </w:p>
          <w:p w:rsidR="00BE08F0" w:rsidRPr="00BE08F0" w:rsidRDefault="00BE08F0" w:rsidP="00BE08F0">
            <w:pPr>
              <w:spacing w:after="200"/>
              <w:ind w:left="0" w:firstLine="0"/>
              <w:contextualSpacing/>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   -να κατανοήσουν τους βασικούς μηχανισμούς ανάπτυξης των πληθυσμών του ανθρώπου και να είναι ικανοί να προβαίνουν αυτόνομα σε δημογραφικές αναλύσεις.</w:t>
            </w:r>
          </w:p>
          <w:p w:rsidR="00BE08F0" w:rsidRPr="00BE08F0" w:rsidRDefault="00BE08F0" w:rsidP="00BE08F0">
            <w:pPr>
              <w:spacing w:after="200"/>
              <w:ind w:left="0" w:firstLine="0"/>
              <w:contextualSpacing/>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-να εξοικειωθούν με τις πηγές των δημογραφικών, κοινωνικών, οικονομικών και πολιτισμικών δεδομένων και να καθίστανται ικανοί τόσο στην αναζήτηση τους, όσο και στην αξιολόγηση και χρήση τους. </w:t>
            </w:r>
          </w:p>
          <w:p w:rsidR="00BE08F0" w:rsidRPr="00BE08F0" w:rsidRDefault="00BE08F0" w:rsidP="00BE08F0">
            <w:pPr>
              <w:spacing w:after="200"/>
              <w:ind w:left="0" w:firstLine="0"/>
              <w:contextualSpacing/>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   -να καθίστανται ικανοί να περιγράφουν και να ερμηνεύουν το δημογραφικό προφίλ ενός πληθυσμού. </w:t>
            </w:r>
          </w:p>
          <w:p w:rsidR="00BE08F0" w:rsidRPr="00BE08F0" w:rsidRDefault="00BE08F0" w:rsidP="00BE08F0">
            <w:pPr>
              <w:spacing w:after="200"/>
              <w:ind w:left="0" w:firstLine="0"/>
              <w:contextualSpacing/>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 να καθίστανται ικανοί να ερμηνεύσουν τις δημογραφικές ομοιότητες/διαφορές μεταξύ των </w:t>
            </w:r>
            <w:r w:rsidRPr="00BE08F0">
              <w:rPr>
                <w:rFonts w:ascii="Times New Roman" w:eastAsia="Times New Roman" w:hAnsi="Times New Roman" w:cs="Times New Roman"/>
                <w:sz w:val="20"/>
                <w:szCs w:val="20"/>
              </w:rPr>
              <w:lastRenderedPageBreak/>
              <w:t xml:space="preserve">πληθυσμών του ανθρώπου.  </w:t>
            </w:r>
          </w:p>
          <w:p w:rsidR="00BE08F0" w:rsidRPr="00BE08F0" w:rsidRDefault="00BE08F0" w:rsidP="00BE08F0">
            <w:pPr>
              <w:spacing w:after="200"/>
              <w:ind w:left="0" w:firstLine="0"/>
              <w:contextualSpacing/>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   -να μπορούν να αναγνωρίσουν, να ερμηνεύσουν και να αξιολογήσουν το ρόλο της διαφορετικότητας στην ανάπτυξη των δημογραφικών χαρακτηριστικών.</w:t>
            </w:r>
          </w:p>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p>
        </w:tc>
      </w:tr>
      <w:tr w:rsidR="00BE08F0" w:rsidRPr="00BE08F0" w:rsidTr="009C68E8">
        <w:tblPrEx>
          <w:tblLook w:val="0000"/>
        </w:tblPrEx>
        <w:trPr>
          <w:gridBefore w:val="1"/>
          <w:wBefore w:w="18" w:type="dxa"/>
        </w:trPr>
        <w:tc>
          <w:tcPr>
            <w:tcW w:w="8454" w:type="dxa"/>
            <w:gridSpan w:val="2"/>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Γενικές Ικανότητες</w:t>
            </w:r>
          </w:p>
        </w:tc>
      </w:tr>
      <w:tr w:rsidR="00BE08F0" w:rsidRPr="00BE08F0" w:rsidTr="009C68E8">
        <w:tc>
          <w:tcPr>
            <w:tcW w:w="847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9C68E8">
        <w:tblPrEx>
          <w:tblLook w:val="0000"/>
        </w:tblPrEx>
        <w:tc>
          <w:tcPr>
            <w:tcW w:w="3964" w:type="dxa"/>
            <w:gridSpan w:val="2"/>
            <w:tcBorders>
              <w:top w:val="nil"/>
              <w:righ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Προαγωγή της ελεύθερης, δημιουργικής και επαγωγικής σκέψης</w:t>
            </w:r>
          </w:p>
        </w:tc>
      </w:tr>
      <w:tr w:rsidR="00BE08F0" w:rsidRPr="00BE08F0" w:rsidTr="009C68E8">
        <w:tc>
          <w:tcPr>
            <w:tcW w:w="8472" w:type="dxa"/>
            <w:gridSpan w:val="3"/>
          </w:tcPr>
          <w:p w:rsidR="00BE08F0" w:rsidRPr="00BE08F0" w:rsidRDefault="00BE08F0" w:rsidP="00BE08F0">
            <w:pPr>
              <w:spacing w:after="0"/>
              <w:ind w:left="0" w:firstLine="0"/>
              <w:jc w:val="left"/>
              <w:rPr>
                <w:rFonts w:ascii="Times New Roman" w:eastAsia="Times New Roman" w:hAnsi="Times New Roman" w:cs="Times New Roman"/>
                <w:sz w:val="20"/>
                <w:szCs w:val="20"/>
              </w:rPr>
            </w:pPr>
          </w:p>
          <w:p w:rsidR="00BE08F0" w:rsidRPr="00BE08F0" w:rsidRDefault="00BE08F0" w:rsidP="00BE08F0">
            <w:pPr>
              <w:widowControl w:val="0"/>
              <w:autoSpaceDE w:val="0"/>
              <w:autoSpaceDN w:val="0"/>
              <w:adjustRightInd w:val="0"/>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Αναζήτηση, ανάλυση και σύνθεση δεδομένων και πληροφοριών με τη χρήση και των απαραίτητων τεχνολογιών.</w:t>
            </w:r>
          </w:p>
          <w:p w:rsidR="00BE08F0" w:rsidRPr="00BE08F0" w:rsidRDefault="00BE08F0" w:rsidP="00BE08F0">
            <w:pPr>
              <w:widowControl w:val="0"/>
              <w:autoSpaceDE w:val="0"/>
              <w:autoSpaceDN w:val="0"/>
              <w:adjustRightInd w:val="0"/>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   Προσαρμογή σε νέες καταστάσεις.</w:t>
            </w:r>
          </w:p>
          <w:p w:rsidR="00BE08F0" w:rsidRPr="00BE08F0" w:rsidRDefault="00BE08F0" w:rsidP="00BE08F0">
            <w:pPr>
              <w:widowControl w:val="0"/>
              <w:autoSpaceDE w:val="0"/>
              <w:autoSpaceDN w:val="0"/>
              <w:adjustRightInd w:val="0"/>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   Αυτόνομη εργασία.</w:t>
            </w:r>
          </w:p>
          <w:p w:rsidR="00BE08F0" w:rsidRPr="00BE08F0" w:rsidRDefault="00BE08F0" w:rsidP="00BE08F0">
            <w:pPr>
              <w:widowControl w:val="0"/>
              <w:autoSpaceDE w:val="0"/>
              <w:autoSpaceDN w:val="0"/>
              <w:adjustRightInd w:val="0"/>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   Εργασία σε διεπιστημονικό περιβάλλον.</w:t>
            </w:r>
          </w:p>
          <w:p w:rsidR="00BE08F0" w:rsidRPr="00BE08F0" w:rsidRDefault="00BE08F0" w:rsidP="00BE08F0">
            <w:pPr>
              <w:widowControl w:val="0"/>
              <w:autoSpaceDE w:val="0"/>
              <w:autoSpaceDN w:val="0"/>
              <w:adjustRightInd w:val="0"/>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   Προαγωγή της ελεύθερης, δημιουργικής και επαγωγικής σκέψης.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4474F9">
            <w:pPr>
              <w:widowControl w:val="0"/>
              <w:numPr>
                <w:ilvl w:val="0"/>
                <w:numId w:val="37"/>
              </w:numPr>
              <w:autoSpaceDE w:val="0"/>
              <w:autoSpaceDN w:val="0"/>
              <w:adjustRightInd w:val="0"/>
              <w:spacing w:before="120" w:after="200" w:line="276" w:lineRule="auto"/>
              <w:contextualSpacing/>
              <w:jc w:val="both"/>
              <w:rPr>
                <w:rFonts w:ascii="Times New Roman" w:eastAsia="Calibri" w:hAnsi="Times New Roman" w:cs="Times New Roman"/>
                <w:bCs/>
                <w:sz w:val="20"/>
                <w:szCs w:val="20"/>
              </w:rPr>
            </w:pPr>
            <w:r w:rsidRPr="00BE08F0">
              <w:rPr>
                <w:rFonts w:ascii="Times New Roman" w:eastAsia="Calibri" w:hAnsi="Times New Roman" w:cs="Times New Roman"/>
                <w:bCs/>
                <w:sz w:val="20"/>
                <w:szCs w:val="20"/>
              </w:rPr>
              <w:t>Γνώση/κατανόηση - Εισαγωγή στη Δημογραφική Ανάλυση. Το διάγραμμα Lexis και οι μετρήσεις των δημογραφικών φαινομένων.</w:t>
            </w:r>
          </w:p>
          <w:p w:rsidR="00BE08F0" w:rsidRPr="00BE08F0" w:rsidRDefault="00BE08F0" w:rsidP="004474F9">
            <w:pPr>
              <w:widowControl w:val="0"/>
              <w:numPr>
                <w:ilvl w:val="0"/>
                <w:numId w:val="37"/>
              </w:numPr>
              <w:autoSpaceDE w:val="0"/>
              <w:autoSpaceDN w:val="0"/>
              <w:adjustRightInd w:val="0"/>
              <w:spacing w:before="120" w:after="200" w:line="276" w:lineRule="auto"/>
              <w:contextualSpacing/>
              <w:jc w:val="both"/>
              <w:rPr>
                <w:rFonts w:ascii="Times New Roman" w:eastAsia="Calibri" w:hAnsi="Times New Roman" w:cs="Times New Roman"/>
                <w:bCs/>
                <w:sz w:val="20"/>
                <w:szCs w:val="20"/>
              </w:rPr>
            </w:pPr>
            <w:r w:rsidRPr="00BE08F0">
              <w:rPr>
                <w:rFonts w:ascii="Times New Roman" w:eastAsia="Calibri" w:hAnsi="Times New Roman" w:cs="Times New Roman"/>
                <w:bCs/>
                <w:sz w:val="20"/>
                <w:szCs w:val="20"/>
              </w:rPr>
              <w:t>Το δημογραφικό, κοινωνικο-οικονομικό και πολιτισμικό προφίλ των πληθυσμών του ανθρώπου. Ανάθεση projects στους φοιτητές. Κάθε φοιτητής αναλαμβάνει δύο χώρες του πλανήτη και σταδιακά αναλύει τα δημογραφικά τους χαρακτηριστικά.</w:t>
            </w:r>
          </w:p>
          <w:p w:rsidR="00BE08F0" w:rsidRPr="00BE08F0" w:rsidRDefault="00BE08F0" w:rsidP="004474F9">
            <w:pPr>
              <w:widowControl w:val="0"/>
              <w:numPr>
                <w:ilvl w:val="0"/>
                <w:numId w:val="37"/>
              </w:numPr>
              <w:autoSpaceDE w:val="0"/>
              <w:autoSpaceDN w:val="0"/>
              <w:adjustRightInd w:val="0"/>
              <w:spacing w:before="120" w:after="200" w:line="276" w:lineRule="auto"/>
              <w:contextualSpacing/>
              <w:jc w:val="both"/>
              <w:rPr>
                <w:rFonts w:ascii="Times New Roman" w:eastAsia="Calibri" w:hAnsi="Times New Roman" w:cs="Times New Roman"/>
                <w:bCs/>
                <w:sz w:val="20"/>
                <w:szCs w:val="20"/>
              </w:rPr>
            </w:pPr>
            <w:r w:rsidRPr="00BE08F0">
              <w:rPr>
                <w:rFonts w:ascii="Times New Roman" w:eastAsia="Calibri" w:hAnsi="Times New Roman" w:cs="Times New Roman"/>
                <w:bCs/>
                <w:sz w:val="20"/>
                <w:szCs w:val="20"/>
              </w:rPr>
              <w:t xml:space="preserve">Υλοποίηση/εφαρμογή - Παρουσίαση τμήματος project από τους φοιτητές. Θέμα: η ιστορία, οικονομία, κοινωνία, πολιτισμός (culture) των χωρών του κάθε project. Αξιοποίηση των δεδομένων για την επακόλουθη δημογραφική ανάλυση.  </w:t>
            </w:r>
          </w:p>
          <w:p w:rsidR="00BE08F0" w:rsidRPr="00BE08F0" w:rsidRDefault="00BE08F0" w:rsidP="004474F9">
            <w:pPr>
              <w:widowControl w:val="0"/>
              <w:numPr>
                <w:ilvl w:val="0"/>
                <w:numId w:val="37"/>
              </w:numPr>
              <w:autoSpaceDE w:val="0"/>
              <w:autoSpaceDN w:val="0"/>
              <w:adjustRightInd w:val="0"/>
              <w:spacing w:before="120" w:after="200" w:line="276" w:lineRule="auto"/>
              <w:contextualSpacing/>
              <w:jc w:val="both"/>
              <w:rPr>
                <w:rFonts w:ascii="Times New Roman" w:eastAsia="Calibri" w:hAnsi="Times New Roman" w:cs="Times New Roman"/>
                <w:bCs/>
                <w:sz w:val="20"/>
                <w:szCs w:val="20"/>
              </w:rPr>
            </w:pPr>
            <w:r w:rsidRPr="00BE08F0">
              <w:rPr>
                <w:rFonts w:ascii="Times New Roman" w:eastAsia="Calibri" w:hAnsi="Times New Roman" w:cs="Times New Roman"/>
                <w:bCs/>
                <w:sz w:val="20"/>
                <w:szCs w:val="20"/>
              </w:rPr>
              <w:t xml:space="preserve">Γνώση/κατανόηση - Πίνακες επιβίωσης. Διαγενεακή και συγχρονική ανάλυση. Πίνακες επιβίωσης κατά αιτία θανάτου. Βρεφική θνησιμότητα. </w:t>
            </w:r>
          </w:p>
          <w:p w:rsidR="00BE08F0" w:rsidRPr="00BE08F0" w:rsidRDefault="00BE08F0" w:rsidP="004474F9">
            <w:pPr>
              <w:widowControl w:val="0"/>
              <w:numPr>
                <w:ilvl w:val="0"/>
                <w:numId w:val="37"/>
              </w:numPr>
              <w:autoSpaceDE w:val="0"/>
              <w:autoSpaceDN w:val="0"/>
              <w:adjustRightInd w:val="0"/>
              <w:spacing w:before="120" w:after="200" w:line="276" w:lineRule="auto"/>
              <w:contextualSpacing/>
              <w:jc w:val="both"/>
              <w:rPr>
                <w:rFonts w:ascii="Times New Roman" w:eastAsia="Calibri" w:hAnsi="Times New Roman" w:cs="Times New Roman"/>
                <w:bCs/>
                <w:sz w:val="20"/>
                <w:szCs w:val="20"/>
              </w:rPr>
            </w:pPr>
            <w:r w:rsidRPr="00BE08F0">
              <w:rPr>
                <w:rFonts w:ascii="Times New Roman" w:eastAsia="Calibri" w:hAnsi="Times New Roman" w:cs="Times New Roman"/>
                <w:bCs/>
                <w:sz w:val="20"/>
                <w:szCs w:val="20"/>
              </w:rPr>
              <w:t>Γνώση/κατανόηση - Προσδιοριστικοί παράγοντες της θνησιμότητας</w:t>
            </w:r>
          </w:p>
          <w:p w:rsidR="00BE08F0" w:rsidRPr="00BE08F0" w:rsidRDefault="00BE08F0" w:rsidP="004474F9">
            <w:pPr>
              <w:widowControl w:val="0"/>
              <w:numPr>
                <w:ilvl w:val="0"/>
                <w:numId w:val="37"/>
              </w:numPr>
              <w:autoSpaceDE w:val="0"/>
              <w:autoSpaceDN w:val="0"/>
              <w:adjustRightInd w:val="0"/>
              <w:spacing w:before="120" w:after="200" w:line="276" w:lineRule="auto"/>
              <w:contextualSpacing/>
              <w:jc w:val="both"/>
              <w:rPr>
                <w:rFonts w:ascii="Times New Roman" w:eastAsia="Calibri" w:hAnsi="Times New Roman" w:cs="Times New Roman"/>
                <w:bCs/>
                <w:sz w:val="20"/>
                <w:szCs w:val="20"/>
              </w:rPr>
            </w:pPr>
            <w:r w:rsidRPr="00BE08F0">
              <w:rPr>
                <w:rFonts w:ascii="Times New Roman" w:eastAsia="Calibri" w:hAnsi="Times New Roman" w:cs="Times New Roman"/>
                <w:bCs/>
                <w:sz w:val="20"/>
                <w:szCs w:val="20"/>
              </w:rPr>
              <w:t>Υλοποίηση/εφαρμογή: Παρουσίαση τμήματος project: συγκριτική ανάλυση της θνησιμότητας και των αιτιών θανάτου μεταξύ των επιλεγμένων χωρών.</w:t>
            </w:r>
          </w:p>
          <w:p w:rsidR="00BE08F0" w:rsidRPr="00BE08F0" w:rsidRDefault="00BE08F0" w:rsidP="004474F9">
            <w:pPr>
              <w:widowControl w:val="0"/>
              <w:numPr>
                <w:ilvl w:val="0"/>
                <w:numId w:val="37"/>
              </w:numPr>
              <w:autoSpaceDE w:val="0"/>
              <w:autoSpaceDN w:val="0"/>
              <w:adjustRightInd w:val="0"/>
              <w:spacing w:before="120" w:after="200" w:line="276" w:lineRule="auto"/>
              <w:contextualSpacing/>
              <w:jc w:val="both"/>
              <w:rPr>
                <w:rFonts w:ascii="Times New Roman" w:eastAsia="Calibri" w:hAnsi="Times New Roman" w:cs="Times New Roman"/>
                <w:bCs/>
                <w:sz w:val="20"/>
                <w:szCs w:val="20"/>
              </w:rPr>
            </w:pPr>
            <w:r w:rsidRPr="00BE08F0">
              <w:rPr>
                <w:rFonts w:ascii="Times New Roman" w:eastAsia="Calibri" w:hAnsi="Times New Roman" w:cs="Times New Roman"/>
                <w:bCs/>
                <w:sz w:val="20"/>
                <w:szCs w:val="20"/>
              </w:rPr>
              <w:t xml:space="preserve">Γνώση/κατανόηση - Η διαγενεακή και συγχρονική ανάλυση της γονιμότητας. </w:t>
            </w:r>
          </w:p>
          <w:p w:rsidR="00BE08F0" w:rsidRPr="00BE08F0" w:rsidRDefault="00BE08F0" w:rsidP="004474F9">
            <w:pPr>
              <w:widowControl w:val="0"/>
              <w:numPr>
                <w:ilvl w:val="0"/>
                <w:numId w:val="37"/>
              </w:numPr>
              <w:autoSpaceDE w:val="0"/>
              <w:autoSpaceDN w:val="0"/>
              <w:adjustRightInd w:val="0"/>
              <w:spacing w:before="120" w:after="200" w:line="276" w:lineRule="auto"/>
              <w:contextualSpacing/>
              <w:jc w:val="both"/>
              <w:rPr>
                <w:rFonts w:ascii="Times New Roman" w:eastAsia="Calibri" w:hAnsi="Times New Roman" w:cs="Times New Roman"/>
                <w:bCs/>
                <w:sz w:val="20"/>
                <w:szCs w:val="20"/>
              </w:rPr>
            </w:pPr>
            <w:r w:rsidRPr="00BE08F0">
              <w:rPr>
                <w:rFonts w:ascii="Times New Roman" w:eastAsia="Calibri" w:hAnsi="Times New Roman" w:cs="Times New Roman"/>
                <w:bCs/>
                <w:sz w:val="20"/>
                <w:szCs w:val="20"/>
              </w:rPr>
              <w:t>Γνώση/κατανόηση - Προσδιοριστικοί παράγοντες της γονιμότητας.</w:t>
            </w:r>
          </w:p>
          <w:p w:rsidR="00BE08F0" w:rsidRPr="00BE08F0" w:rsidRDefault="00BE08F0" w:rsidP="004474F9">
            <w:pPr>
              <w:widowControl w:val="0"/>
              <w:numPr>
                <w:ilvl w:val="0"/>
                <w:numId w:val="37"/>
              </w:numPr>
              <w:autoSpaceDE w:val="0"/>
              <w:autoSpaceDN w:val="0"/>
              <w:adjustRightInd w:val="0"/>
              <w:spacing w:before="120" w:after="200" w:line="276" w:lineRule="auto"/>
              <w:contextualSpacing/>
              <w:jc w:val="both"/>
              <w:rPr>
                <w:rFonts w:ascii="Times New Roman" w:eastAsia="Calibri" w:hAnsi="Times New Roman" w:cs="Times New Roman"/>
                <w:bCs/>
                <w:sz w:val="20"/>
                <w:szCs w:val="20"/>
              </w:rPr>
            </w:pPr>
            <w:r w:rsidRPr="00BE08F0">
              <w:rPr>
                <w:rFonts w:ascii="Times New Roman" w:eastAsia="Calibri" w:hAnsi="Times New Roman" w:cs="Times New Roman"/>
                <w:bCs/>
                <w:sz w:val="20"/>
                <w:szCs w:val="20"/>
              </w:rPr>
              <w:t>Υλοποίηση/εφαρμογή - Παρουσίαση τμήματος project: συγκριτική ανάλυση και προσδιοριστικοί παράγοντες της γονιμότητας στις επιλεγμένες χώρες.</w:t>
            </w:r>
          </w:p>
          <w:p w:rsidR="00BE08F0" w:rsidRPr="00BE08F0" w:rsidRDefault="00BE08F0" w:rsidP="004474F9">
            <w:pPr>
              <w:widowControl w:val="0"/>
              <w:numPr>
                <w:ilvl w:val="0"/>
                <w:numId w:val="37"/>
              </w:numPr>
              <w:autoSpaceDE w:val="0"/>
              <w:autoSpaceDN w:val="0"/>
              <w:adjustRightInd w:val="0"/>
              <w:spacing w:before="120" w:after="200" w:line="276" w:lineRule="auto"/>
              <w:contextualSpacing/>
              <w:jc w:val="both"/>
              <w:rPr>
                <w:rFonts w:ascii="Times New Roman" w:eastAsia="Calibri" w:hAnsi="Times New Roman" w:cs="Times New Roman"/>
                <w:bCs/>
                <w:sz w:val="20"/>
                <w:szCs w:val="20"/>
              </w:rPr>
            </w:pPr>
            <w:r w:rsidRPr="00BE08F0">
              <w:rPr>
                <w:rFonts w:ascii="Times New Roman" w:eastAsia="Calibri" w:hAnsi="Times New Roman" w:cs="Times New Roman"/>
                <w:bCs/>
                <w:sz w:val="20"/>
                <w:szCs w:val="20"/>
              </w:rPr>
              <w:t>Γνώση/κατανόηση - Η ηλικιακή δομή. Μετρήσεις και παρεμβολές δημογραφικών φαινομένων</w:t>
            </w:r>
          </w:p>
          <w:p w:rsidR="00BE08F0" w:rsidRPr="00BE08F0" w:rsidRDefault="00BE08F0" w:rsidP="004474F9">
            <w:pPr>
              <w:widowControl w:val="0"/>
              <w:numPr>
                <w:ilvl w:val="0"/>
                <w:numId w:val="37"/>
              </w:numPr>
              <w:autoSpaceDE w:val="0"/>
              <w:autoSpaceDN w:val="0"/>
              <w:adjustRightInd w:val="0"/>
              <w:spacing w:before="120" w:after="200" w:line="276" w:lineRule="auto"/>
              <w:contextualSpacing/>
              <w:jc w:val="both"/>
              <w:rPr>
                <w:rFonts w:ascii="Times New Roman" w:eastAsia="Calibri" w:hAnsi="Times New Roman" w:cs="Times New Roman"/>
                <w:bCs/>
                <w:sz w:val="20"/>
                <w:szCs w:val="20"/>
              </w:rPr>
            </w:pPr>
            <w:r w:rsidRPr="00BE08F0">
              <w:rPr>
                <w:rFonts w:ascii="Times New Roman" w:eastAsia="Calibri" w:hAnsi="Times New Roman" w:cs="Times New Roman"/>
                <w:bCs/>
                <w:sz w:val="20"/>
                <w:szCs w:val="20"/>
              </w:rPr>
              <w:t>Υλοποίηση/εφαρμογή - Παρουσίαση τμήματος project: συγκριτική ανάλυση των πληθυσμιακών δομών, των πληθυσμιακών μεγεθών και των ρυθμών αύξησης στις επιλεγόμενες χώρες.</w:t>
            </w:r>
          </w:p>
          <w:p w:rsidR="00BE08F0" w:rsidRPr="00BE08F0" w:rsidRDefault="00BE08F0" w:rsidP="004474F9">
            <w:pPr>
              <w:widowControl w:val="0"/>
              <w:numPr>
                <w:ilvl w:val="0"/>
                <w:numId w:val="37"/>
              </w:numPr>
              <w:autoSpaceDE w:val="0"/>
              <w:autoSpaceDN w:val="0"/>
              <w:adjustRightInd w:val="0"/>
              <w:spacing w:before="120" w:after="200" w:line="276" w:lineRule="auto"/>
              <w:contextualSpacing/>
              <w:jc w:val="both"/>
              <w:rPr>
                <w:rFonts w:ascii="Times New Roman" w:eastAsia="Calibri" w:hAnsi="Times New Roman" w:cs="Times New Roman"/>
                <w:bCs/>
                <w:sz w:val="20"/>
                <w:szCs w:val="20"/>
              </w:rPr>
            </w:pPr>
            <w:r w:rsidRPr="00BE08F0">
              <w:rPr>
                <w:rFonts w:ascii="Times New Roman" w:eastAsia="Calibri" w:hAnsi="Times New Roman" w:cs="Times New Roman"/>
                <w:bCs/>
                <w:sz w:val="20"/>
                <w:szCs w:val="20"/>
              </w:rPr>
              <w:t xml:space="preserve">Γνώση/κατανόηση - Μετανάστευση. Προσδιοριστικοί παράγοντες και μεταναστευτική </w:t>
            </w:r>
            <w:r w:rsidRPr="00BE08F0">
              <w:rPr>
                <w:rFonts w:ascii="Times New Roman" w:eastAsia="Calibri" w:hAnsi="Times New Roman" w:cs="Times New Roman"/>
                <w:bCs/>
                <w:sz w:val="20"/>
                <w:szCs w:val="20"/>
              </w:rPr>
              <w:lastRenderedPageBreak/>
              <w:t>πολιτική. Δημογραφικές προβολές</w:t>
            </w:r>
          </w:p>
          <w:p w:rsidR="00BE08F0" w:rsidRPr="00BE08F0" w:rsidRDefault="00BE08F0" w:rsidP="004474F9">
            <w:pPr>
              <w:widowControl w:val="0"/>
              <w:numPr>
                <w:ilvl w:val="0"/>
                <w:numId w:val="37"/>
              </w:numPr>
              <w:autoSpaceDE w:val="0"/>
              <w:autoSpaceDN w:val="0"/>
              <w:adjustRightInd w:val="0"/>
              <w:spacing w:before="120" w:after="200" w:line="276" w:lineRule="auto"/>
              <w:contextualSpacing/>
              <w:jc w:val="both"/>
              <w:rPr>
                <w:rFonts w:ascii="Times New Roman" w:eastAsia="Calibri" w:hAnsi="Times New Roman" w:cs="Times New Roman"/>
                <w:bCs/>
                <w:sz w:val="20"/>
                <w:szCs w:val="20"/>
              </w:rPr>
            </w:pPr>
            <w:r w:rsidRPr="00BE08F0">
              <w:rPr>
                <w:rFonts w:ascii="Times New Roman" w:eastAsia="Calibri" w:hAnsi="Times New Roman" w:cs="Times New Roman"/>
                <w:bCs/>
                <w:sz w:val="20"/>
                <w:szCs w:val="20"/>
              </w:rPr>
              <w:t>Υλοποίηση/εφαρμογή - Παρουσίαση τμήματος project: συγκριτική ανάλυση των μεταναστευτικών κινήσεων στις επιλεγόμενες χώρες.</w:t>
            </w:r>
          </w:p>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ΤΡΟΠΟΣ ΠΑΡΑΔΟΣΗΣ</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iCs/>
                <w:sz w:val="20"/>
                <w:szCs w:val="20"/>
              </w:rPr>
              <w:t>Πρόσωπο με πρόσωπο</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ΧΡΗΣΗ ΤΕΧΝΟΛΟΓΙΩΝ ΠΛΗΡΟΦΟΡΙΑΣ ΚΑΙ ΕΠΙΚΟΙΝΩΝΙΩΝ</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Γίνεται χρήση βάσεων δεδομένων, διεθνών δημοσιεύσεων, του </w:t>
            </w:r>
            <w:r w:rsidRPr="00BE08F0">
              <w:rPr>
                <w:rFonts w:ascii="Times New Roman" w:eastAsia="Times New Roman" w:hAnsi="Times New Roman" w:cs="Times New Roman"/>
                <w:sz w:val="20"/>
                <w:szCs w:val="20"/>
                <w:lang w:val="en-US"/>
              </w:rPr>
              <w:t>classweb</w:t>
            </w:r>
            <w:r w:rsidRPr="00BE08F0">
              <w:rPr>
                <w:rFonts w:ascii="Times New Roman" w:eastAsia="Times New Roman" w:hAnsi="Times New Roman" w:cs="Times New Roman"/>
                <w:sz w:val="20"/>
                <w:szCs w:val="20"/>
              </w:rPr>
              <w:t xml:space="preserve">  για ανάρτηση διδακτικού υλικού , ανακοινώσεων και για την επικοινωνία με τους φοιτητές. Επίσης  στη διδασκαλία χρησιμοποιείται  </w:t>
            </w:r>
            <w:r w:rsidRPr="00BE08F0">
              <w:rPr>
                <w:rFonts w:ascii="Times New Roman" w:eastAsia="Times New Roman" w:hAnsi="Times New Roman" w:cs="Times New Roman"/>
                <w:sz w:val="20"/>
                <w:szCs w:val="20"/>
                <w:lang w:val="en-US"/>
              </w:rPr>
              <w:t>ppt</w:t>
            </w:r>
            <w:r w:rsidRPr="00BE08F0">
              <w:rPr>
                <w:rFonts w:ascii="Times New Roman" w:eastAsia="Times New Roman" w:hAnsi="Times New Roman" w:cs="Times New Roman"/>
                <w:sz w:val="20"/>
                <w:szCs w:val="20"/>
              </w:rPr>
              <w:t>, τόσο από το διδάσκοντα όσο και από τους φοιτητές.</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sz w:val="20"/>
                <w:szCs w:val="20"/>
                <w:lang w:val="en-US"/>
              </w:rPr>
              <w:t>standards</w:t>
            </w:r>
            <w:r w:rsidRPr="00BE08F0">
              <w:rPr>
                <w:rFonts w:ascii="Times New Roman" w:eastAsia="Times New Roman" w:hAnsi="Times New Roman" w:cs="Times New Roman"/>
                <w:i/>
                <w:sz w:val="20"/>
                <w:szCs w:val="20"/>
              </w:rPr>
              <w:t xml:space="preserve"> του </w:t>
            </w:r>
            <w:r w:rsidRPr="00BE08F0">
              <w:rPr>
                <w:rFonts w:ascii="Times New Roman" w:eastAsia="Times New Roman" w:hAnsi="Times New Roman" w:cs="Times New Roman"/>
                <w:i/>
                <w:sz w:val="20"/>
                <w:szCs w:val="20"/>
                <w:lang w:val="en-US"/>
              </w:rPr>
              <w:t>ECTS</w:t>
            </w:r>
          </w:p>
        </w:tc>
        <w:tc>
          <w:tcPr>
            <w:tcW w:w="5166"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7"/>
              <w:gridCol w:w="2468"/>
            </w:tblGrid>
            <w:tr w:rsidR="00BE08F0" w:rsidRPr="00BE08F0" w:rsidTr="009C68E8">
              <w:tc>
                <w:tcPr>
                  <w:tcW w:w="2467" w:type="dxa"/>
                  <w:tcBorders>
                    <w:top w:val="single" w:sz="4" w:space="0" w:color="auto"/>
                    <w:left w:val="single" w:sz="4" w:space="0" w:color="auto"/>
                    <w:bottom w:val="single" w:sz="4" w:space="0" w:color="auto"/>
                    <w:right w:val="single" w:sz="4" w:space="0" w:color="auto"/>
                  </w:tcBorders>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Δραστηριότητα</w:t>
                  </w:r>
                </w:p>
              </w:tc>
              <w:tc>
                <w:tcPr>
                  <w:tcW w:w="2468" w:type="dxa"/>
                  <w:tcBorders>
                    <w:top w:val="single" w:sz="4" w:space="0" w:color="auto"/>
                    <w:left w:val="single" w:sz="4" w:space="0" w:color="auto"/>
                    <w:bottom w:val="single" w:sz="4" w:space="0" w:color="auto"/>
                    <w:right w:val="single" w:sz="4" w:space="0" w:color="auto"/>
                  </w:tcBorders>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ΦόρτοςΕργασίας Εξαμήνου</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rPr>
                    <w:t>Διαλέξεις</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39</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rPr>
                    <w:t>Διαδραστική διδασκαλία</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 xml:space="preserve">Εκπόνηση  μελέτης </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50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rPr>
                    <w:t>Αυτοτελής μελέτη και προετοιμασία για τις εξετάσεις</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40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Παρουσίαση  μελέτης</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21</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Τελική Γραπτή Εξέταση</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70"/>
              </w:trPr>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rPr>
                    <w:t>ΣΥΝΟΛΟ ΜΑΘΗΜΑΤΟΣ (25 ΩΡΕΣ ΦΟΡΤΟΥ ΕΡΓΑΣΙΑΣ ΑΝΑ ΠΙΣΤΩΤΙΚΗ ΜΟΝΑΔΑ</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150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
                      <w:sz w:val="20"/>
                      <w:szCs w:val="20"/>
                    </w:rPr>
                  </w:pPr>
                </w:p>
              </w:tc>
            </w:tr>
          </w:tbl>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p>
        </w:tc>
      </w:tr>
      <w:tr w:rsidR="00BE08F0" w:rsidRPr="00BE08F0" w:rsidTr="009C68E8">
        <w:tc>
          <w:tcPr>
            <w:tcW w:w="3306" w:type="dxa"/>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Pr>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before="60"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Τελική αξιολόγηση στο τέλος του εξαμήνου.</w:t>
            </w:r>
          </w:p>
          <w:p w:rsidR="00BE08F0" w:rsidRPr="00BE08F0" w:rsidRDefault="00BE08F0" w:rsidP="00BE08F0">
            <w:pPr>
              <w:spacing w:before="60" w:after="0"/>
              <w:ind w:left="0" w:firstLine="0"/>
              <w:jc w:val="both"/>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rPr>
              <w:t>Η τελική εξέταση γίνεται με την παρουσίαση της τελικής εργασίας στο τέλος του εξαμήνου παρουσία όλων των φοιτητών. Για τη βαθμολόγησή της λαμβάνεται υπόψη και η γνώμη των υπόλοιπων φοιτητών,  οι οποίοι καλούνται να την διατυπώσουν και να την αναπτύξουν.</w:t>
            </w:r>
          </w:p>
        </w:tc>
      </w:tr>
    </w:tbl>
    <w:p w:rsidR="00BE08F0" w:rsidRPr="00BE08F0" w:rsidRDefault="00BE08F0" w:rsidP="00BE08F0">
      <w:pPr>
        <w:widowControl w:val="0"/>
        <w:autoSpaceDE w:val="0"/>
        <w:autoSpaceDN w:val="0"/>
        <w:adjustRightInd w:val="0"/>
        <w:spacing w:before="24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5. 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after="200" w:line="276" w:lineRule="auto"/>
              <w:ind w:left="0" w:firstLine="0"/>
              <w:jc w:val="both"/>
              <w:rPr>
                <w:rFonts w:ascii="Times New Roman" w:eastAsia="Arial" w:hAnsi="Times New Roman" w:cs="Times New Roman"/>
                <w:sz w:val="20"/>
                <w:szCs w:val="20"/>
              </w:rPr>
            </w:pPr>
            <w:r w:rsidRPr="00BE08F0">
              <w:rPr>
                <w:rFonts w:ascii="Times New Roman" w:eastAsia="Arial" w:hAnsi="Times New Roman" w:cs="Times New Roman"/>
                <w:sz w:val="20"/>
                <w:szCs w:val="20"/>
              </w:rPr>
              <w:lastRenderedPageBreak/>
              <w:t>Προτεινόμενο σύγγραμμα από τον ΕΥΔΟΞΟ:</w:t>
            </w:r>
          </w:p>
          <w:p w:rsidR="00BE08F0" w:rsidRPr="00BE08F0" w:rsidRDefault="00BE08F0" w:rsidP="00BE08F0">
            <w:pPr>
              <w:spacing w:after="200" w:line="276" w:lineRule="auto"/>
              <w:ind w:left="0" w:firstLine="0"/>
              <w:jc w:val="both"/>
              <w:rPr>
                <w:rFonts w:ascii="Times New Roman" w:eastAsia="Arial" w:hAnsi="Times New Roman" w:cs="Times New Roman"/>
                <w:sz w:val="20"/>
                <w:szCs w:val="20"/>
              </w:rPr>
            </w:pPr>
            <w:r w:rsidRPr="00BE08F0">
              <w:rPr>
                <w:rFonts w:ascii="Times New Roman" w:eastAsia="Arial" w:hAnsi="Times New Roman" w:cs="Times New Roman"/>
                <w:sz w:val="20"/>
                <w:szCs w:val="20"/>
              </w:rPr>
              <w:t xml:space="preserve">Βιβλίο [7748]: Οι δημογραφικές εξελίξεις κατά τη μεταπολεμική περίοδο στις χώρες της ανατολικής Ευρώπης και στην Ελλάδα, ΚΟΤΖΑΜΑΝΗΣ ΒΥΡΩΝ </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Συμπληρωματική βιβλιογραφία:</w:t>
            </w:r>
          </w:p>
          <w:p w:rsidR="00BE08F0" w:rsidRPr="00BE08F0" w:rsidRDefault="00BE08F0" w:rsidP="00BE08F0">
            <w:pPr>
              <w:spacing w:after="200" w:line="276" w:lineRule="auto"/>
              <w:ind w:left="0" w:firstLine="449"/>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ΔΗΜΟΓΡΑΦΙΑ. Κωδικός Βιβλίου στον Εύδοξο: 68390670, Έκδοση: 1/2002, Συγγραφείς: ΓΕΩΡΓΙΟΣ-ΦΩΤΙΟΣ ΤΑΠΕΙΝΟΣ </w:t>
            </w:r>
            <w:r w:rsidRPr="00BE08F0">
              <w:rPr>
                <w:rFonts w:ascii="Times New Roman" w:eastAsia="Times New Roman" w:hAnsi="Times New Roman" w:cs="Times New Roman"/>
                <w:sz w:val="20"/>
                <w:szCs w:val="20"/>
                <w:lang w:val="en-US"/>
              </w:rPr>
              <w:t>ISBN</w:t>
            </w:r>
            <w:r w:rsidRPr="00BE08F0">
              <w:rPr>
                <w:rFonts w:ascii="Times New Roman" w:eastAsia="Times New Roman" w:hAnsi="Times New Roman" w:cs="Times New Roman"/>
                <w:sz w:val="20"/>
                <w:szCs w:val="20"/>
              </w:rPr>
              <w:t>: 960-8026-11-2, Τύπος: Σύγγραμμα, Διαθέτης (Εκδότης): ΕΤΑΙΡΕΙΑ ΑΞΙΟΠΟΙΗΣΗΣ ΚΑΙ ΔΙΑΧΕΙΡΙΣΗΣ ΠΕΡΙΟΥΣΙΑΣ ΠΑΝΕΠΙΣΤΗΜΙΟΥ ΘΕΣΣΑΛΙΑΣ</w:t>
            </w:r>
          </w:p>
          <w:p w:rsidR="00BE08F0" w:rsidRPr="00BE08F0" w:rsidRDefault="00BE08F0" w:rsidP="00BE08F0">
            <w:pPr>
              <w:spacing w:after="200" w:line="276" w:lineRule="auto"/>
              <w:ind w:left="0" w:firstLine="449"/>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Εισαγωγή στην κοινωνική δημογραφία Κωδικός Βιβλίου στον Εύδοξο: 32345 Έκδοση: 1η έκδ./2010 Συγγραφείς: Καλογεράκη Στεφανία ISBN: 978-960-01-1318-1 Τύπος: Σύγγραμμα Διαθέτης (Εκδότης): Γ. ΔΑΡΔΑΝΟΣ - Κ. ΔΑΡΔΑΝΟΣ Ο.Ε.</w:t>
            </w:r>
          </w:p>
          <w:p w:rsidR="00BE08F0" w:rsidRPr="00BE08F0" w:rsidRDefault="00BE08F0" w:rsidP="00BE08F0">
            <w:pPr>
              <w:spacing w:after="200" w:line="276" w:lineRule="auto"/>
              <w:ind w:left="0" w:firstLine="449"/>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Το νέο δημογραφικό τοπίο του 21ου αιώνα. Κωδικός Βιβλίου στον Εύδοξο: 32101. Έκδοση: 1η έκδ./2004. Συγγραφείς: Μπάγκαβος Χρήστος, Μωυσίδης Αντώνης (επιμ.). ISBN: 978-960-01-1012-3 Τύπος: Σύγγραμμα Διαθέτης (Εκδότης): Γ. ΔΑΡΔΑΝΟΣ - Κ. ΔΑΡΔΑΝΟΣ Ο.Ε.</w:t>
            </w:r>
          </w:p>
          <w:p w:rsidR="00BE08F0" w:rsidRPr="00BE08F0" w:rsidRDefault="00BE08F0" w:rsidP="00BE08F0">
            <w:pPr>
              <w:spacing w:after="200" w:line="276" w:lineRule="auto"/>
              <w:ind w:left="0" w:firstLine="449"/>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Εισαγωγή στην πληθυσμιακή γεωγραφία. Κωδικός Βιβλίου στον Εύδοξο: 22749 Έκδοση: 1η έκδ./2009. Συγγραφείς: Βερροπούλου Γεωργία, Μπάγκαβος Χρήστος, ΤραγάκηΑλεξάνδρα,ΤσίμποςΚλέων Χ.,Ψημμένος Ιορδάνης ISBN: 978-960-351-782-5 Τύπος: Σύγγραμμα Διαθέτης (Εκδότης): ΕΚΔΟΣΕΙΣ ΣΤΑΜΟΥΛΗ ΑΕ</w:t>
            </w:r>
          </w:p>
          <w:p w:rsidR="00BE08F0" w:rsidRPr="00BE08F0" w:rsidRDefault="00BE08F0" w:rsidP="00BE08F0">
            <w:pPr>
              <w:spacing w:after="0"/>
              <w:ind w:left="0" w:firstLine="0"/>
              <w:jc w:val="both"/>
              <w:rPr>
                <w:rFonts w:ascii="Times New Roman" w:eastAsia="Times New Roman" w:hAnsi="Times New Roman" w:cs="Times New Roman"/>
                <w:b/>
                <w:sz w:val="20"/>
                <w:szCs w:val="20"/>
              </w:rPr>
            </w:pPr>
          </w:p>
        </w:tc>
      </w:tr>
    </w:tbl>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lang w:val="en-US"/>
        </w:rPr>
      </w:pPr>
      <w:r w:rsidRPr="00BE08F0">
        <w:rPr>
          <w:rFonts w:ascii="Times New Roman" w:eastAsia="Calibri" w:hAnsi="Times New Roman" w:cs="Times New Roman"/>
          <w:b/>
          <w:bCs/>
          <w:sz w:val="20"/>
          <w:szCs w:val="20"/>
        </w:rPr>
        <w:t>ΣΤ΄ ΕΞΑΜΗΝΟ</w:t>
      </w: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lang w:val="en-US"/>
        </w:rPr>
      </w:pPr>
    </w:p>
    <w:p w:rsidR="00BE08F0" w:rsidRPr="00BE08F0" w:rsidRDefault="00BE08F0" w:rsidP="00BE08F0">
      <w:pPr>
        <w:spacing w:before="120" w:after="0" w:line="276" w:lineRule="auto"/>
        <w:ind w:left="0" w:firstLine="0"/>
        <w:jc w:val="center"/>
        <w:rPr>
          <w:rFonts w:ascii="Times New Roman" w:eastAsia="Times New Roman" w:hAnsi="Times New Roman" w:cs="Times New Roman"/>
          <w:sz w:val="20"/>
          <w:szCs w:val="20"/>
          <w:lang w:val="en-US"/>
        </w:rPr>
      </w:pPr>
      <w:r w:rsidRPr="00BE08F0">
        <w:rPr>
          <w:rFonts w:ascii="Times New Roman" w:eastAsia="Times New Roman" w:hAnsi="Times New Roman" w:cs="Times New Roman"/>
          <w:b/>
          <w:sz w:val="20"/>
          <w:szCs w:val="20"/>
        </w:rPr>
        <w:t>ΠΕΡΙΓΡΑΜΜΑ ΜΑΘΗΜΑΤΟΣ</w:t>
      </w:r>
      <w:r w:rsidRPr="00BE08F0">
        <w:rPr>
          <w:rFonts w:ascii="Times New Roman" w:eastAsia="Times New Roman" w:hAnsi="Times New Roman" w:cs="Times New Roman"/>
          <w:b/>
          <w:sz w:val="20"/>
          <w:szCs w:val="20"/>
          <w:lang w:val="en-US"/>
        </w:rPr>
        <w:t xml:space="preserve"> 26</w:t>
      </w:r>
    </w:p>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05"/>
        <w:gridCol w:w="1135"/>
        <w:gridCol w:w="1297"/>
        <w:gridCol w:w="1472"/>
        <w:gridCol w:w="351"/>
        <w:gridCol w:w="1505"/>
      </w:tblGrid>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ΣΧΟΛΗ</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ΚΟΙΝΩΝΙΚΩΝ, ΠΟΛΙΤΙΚΩΝ ΚΑΙ ΟΙΚΟΝΟΜΙΚΩΝ ΕΠΙΣΤΗΜΩΝ </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ΤΜΗΜΑ</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ΚΟΙΝΩΝΙΚΗΣ ΠΟΛΙΤΙΚΗΣ</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ΕΠΙΠΕΔΟ ΣΠΟΥΔΩΝ </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ΕΠΙΠΕΔΟ 6</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ΚΩΔΙΚΟΣ ΜΑΘΗΜΑΤΟΣ</w:t>
            </w:r>
          </w:p>
        </w:tc>
        <w:tc>
          <w:tcPr>
            <w:tcW w:w="1135" w:type="dxa"/>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26</w:t>
            </w:r>
          </w:p>
        </w:tc>
        <w:tc>
          <w:tcPr>
            <w:tcW w:w="2505" w:type="dxa"/>
            <w:gridSpan w:val="2"/>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ΕΞΑΜΗΝΟ ΣΠΟΥΔΩΝ</w:t>
            </w:r>
          </w:p>
        </w:tc>
        <w:tc>
          <w:tcPr>
            <w:tcW w:w="1591" w:type="dxa"/>
            <w:gridSpan w:val="2"/>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sz w:val="20"/>
                <w:szCs w:val="20"/>
              </w:rPr>
              <w:t>6</w:t>
            </w:r>
            <w:r w:rsidRPr="00BE08F0">
              <w:rPr>
                <w:rFonts w:ascii="Times New Roman" w:eastAsia="Times New Roman" w:hAnsi="Times New Roman" w:cs="Times New Roman"/>
                <w:sz w:val="20"/>
                <w:szCs w:val="20"/>
                <w:vertAlign w:val="superscript"/>
              </w:rPr>
              <w:t>Ο</w:t>
            </w:r>
          </w:p>
        </w:tc>
      </w:tr>
      <w:tr w:rsidR="00BE08F0" w:rsidRPr="00BE08F0" w:rsidTr="009C68E8">
        <w:trPr>
          <w:trHeight w:val="375"/>
        </w:trPr>
        <w:tc>
          <w:tcPr>
            <w:tcW w:w="3205" w:type="dxa"/>
            <w:shd w:val="clear" w:color="auto" w:fill="DDD9C3"/>
            <w:vAlign w:val="center"/>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ΤΙΤΛΟΣ ΜΑΘΗΜΑΤΟΣ</w:t>
            </w:r>
          </w:p>
        </w:tc>
        <w:tc>
          <w:tcPr>
            <w:tcW w:w="5231" w:type="dxa"/>
            <w:gridSpan w:val="5"/>
            <w:vAlign w:val="center"/>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Αντεγκληματική Πολιτική και Παγκοσμιοποίηση </w:t>
            </w:r>
          </w:p>
        </w:tc>
      </w:tr>
      <w:tr w:rsidR="00BE08F0" w:rsidRPr="00BE08F0" w:rsidTr="009C68E8">
        <w:trPr>
          <w:trHeight w:val="196"/>
        </w:trPr>
        <w:tc>
          <w:tcPr>
            <w:tcW w:w="5637" w:type="dxa"/>
            <w:gridSpan w:val="3"/>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ΑΥΤΟΤΕΛΕΙΣ ΔΙΔΑΚΤΙΚΕΣ ΔΡΑΣΤΗΡΙΟΤΗΤΕΣ </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ΕΒΔΟΜΑΔΙΑΙΕΣ</w:t>
            </w:r>
            <w:r w:rsidRPr="00BE08F0">
              <w:rPr>
                <w:rFonts w:ascii="Times New Roman" w:eastAsia="Times New Roman" w:hAnsi="Times New Roman" w:cs="Times New Roman"/>
                <w:b/>
                <w:sz w:val="20"/>
                <w:szCs w:val="20"/>
              </w:rPr>
              <w:br/>
              <w:t>ΩΡΕΣ Δ</w:t>
            </w:r>
            <w:r w:rsidRPr="00BE08F0">
              <w:rPr>
                <w:rFonts w:ascii="Times New Roman" w:eastAsia="Times New Roman" w:hAnsi="Times New Roman" w:cs="Times New Roman"/>
                <w:b/>
                <w:sz w:val="20"/>
                <w:szCs w:val="20"/>
                <w:shd w:val="clear" w:color="auto" w:fill="DDD9C3"/>
              </w:rPr>
              <w:t>ΙΔ</w:t>
            </w:r>
            <w:r w:rsidRPr="00BE08F0">
              <w:rPr>
                <w:rFonts w:ascii="Times New Roman" w:eastAsia="Times New Roman" w:hAnsi="Times New Roman" w:cs="Times New Roman"/>
                <w:b/>
                <w:sz w:val="20"/>
                <w:szCs w:val="20"/>
              </w:rPr>
              <w:t>ΑΣΚΑΛΙΑΣ</w:t>
            </w:r>
          </w:p>
        </w:tc>
        <w:tc>
          <w:tcPr>
            <w:tcW w:w="1240"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ΠΙΣΤΩΤΙΚΕΣ ΜΟΝΑΔΕΣ</w:t>
            </w:r>
          </w:p>
        </w:tc>
      </w:tr>
      <w:tr w:rsidR="00BE08F0" w:rsidRPr="00BE08F0" w:rsidTr="009C68E8">
        <w:trPr>
          <w:trHeight w:val="194"/>
        </w:trPr>
        <w:tc>
          <w:tcPr>
            <w:tcW w:w="5637" w:type="dxa"/>
            <w:gridSpan w:val="3"/>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559" w:type="dxa"/>
            <w:gridSpan w:val="2"/>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w:t>
            </w:r>
          </w:p>
        </w:tc>
        <w:tc>
          <w:tcPr>
            <w:tcW w:w="1240" w:type="dxa"/>
          </w:tcPr>
          <w:p w:rsidR="00BE08F0" w:rsidRPr="00BE08F0" w:rsidRDefault="00BE08F0" w:rsidP="00BE08F0">
            <w:pPr>
              <w:spacing w:after="0"/>
              <w:ind w:left="0" w:firstLine="0"/>
              <w:jc w:val="center"/>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6</w:t>
            </w:r>
          </w:p>
        </w:tc>
      </w:tr>
      <w:tr w:rsidR="00BE08F0" w:rsidRPr="00BE08F0" w:rsidTr="009C68E8">
        <w:trPr>
          <w:trHeight w:val="194"/>
        </w:trPr>
        <w:tc>
          <w:tcPr>
            <w:tcW w:w="5637" w:type="dxa"/>
            <w:gridSpan w:val="3"/>
          </w:tcPr>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637" w:type="dxa"/>
            <w:gridSpan w:val="3"/>
          </w:tcPr>
          <w:p w:rsidR="00BE08F0" w:rsidRPr="00BE08F0" w:rsidRDefault="00BE08F0" w:rsidP="00BE08F0">
            <w:pPr>
              <w:spacing w:after="0"/>
              <w:ind w:left="0" w:firstLine="0"/>
              <w:jc w:val="left"/>
              <w:rPr>
                <w:rFonts w:ascii="Times New Roman" w:eastAsia="Times New Roman" w:hAnsi="Times New Roman" w:cs="Times New Roman"/>
                <w:b/>
                <w:sz w:val="20"/>
                <w:szCs w:val="20"/>
              </w:rPr>
            </w:pP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637" w:type="dxa"/>
            <w:gridSpan w:val="3"/>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599"/>
        </w:trPr>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ΤΥΠΟΣ ΜΑΘΗΜΑΤΟΣ</w:t>
            </w:r>
          </w:p>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 Επιστημονικής Περιοχής</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Γ</w:t>
            </w:r>
            <w:r w:rsidRPr="00BE08F0">
              <w:rPr>
                <w:rFonts w:ascii="Times New Roman" w:eastAsia="Times New Roman" w:hAnsi="Times New Roman" w:cs="Times New Roman"/>
                <w:b/>
                <w:sz w:val="20"/>
                <w:szCs w:val="20"/>
                <w:lang w:val="en-US"/>
              </w:rPr>
              <w:t>ΛΩΣΣΑ ΔΙΔΑΣΚΑΛΙΑΣ</w:t>
            </w:r>
            <w:r w:rsidRPr="00BE08F0">
              <w:rPr>
                <w:rFonts w:ascii="Times New Roman" w:eastAsia="Times New Roman" w:hAnsi="Times New Roman" w:cs="Times New Roman"/>
                <w:b/>
                <w:sz w:val="20"/>
                <w:szCs w:val="20"/>
              </w:rPr>
              <w:t xml:space="preserve"> και </w:t>
            </w:r>
            <w:r w:rsidRPr="00BE08F0">
              <w:rPr>
                <w:rFonts w:ascii="Times New Roman" w:eastAsia="Times New Roman" w:hAnsi="Times New Roman" w:cs="Times New Roman"/>
                <w:b/>
                <w:sz w:val="20"/>
                <w:szCs w:val="20"/>
              </w:rPr>
              <w:lastRenderedPageBreak/>
              <w:t>ΕΞΕΤΑΣΕΩΝ</w:t>
            </w:r>
            <w:r w:rsidRPr="00BE08F0">
              <w:rPr>
                <w:rFonts w:ascii="Times New Roman" w:eastAsia="Times New Roman" w:hAnsi="Times New Roman" w:cs="Times New Roman"/>
                <w:b/>
                <w:sz w:val="20"/>
                <w:szCs w:val="20"/>
                <w:lang w:val="en-US"/>
              </w:rPr>
              <w:t>:</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lastRenderedPageBreak/>
              <w:t>ΕΛΛΗΝΙΚΗ</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 xml:space="preserve">ΤΟ ΜΑΘΗΜΑ ΠΡΟΣΦΕΡΕΤΑΙ ΣΕ ΦΟΙΤΗΤΕΣ </w:t>
            </w:r>
            <w:r w:rsidRPr="00BE08F0">
              <w:rPr>
                <w:rFonts w:ascii="Times New Roman" w:eastAsia="Times New Roman" w:hAnsi="Times New Roman" w:cs="Times New Roman"/>
                <w:b/>
                <w:sz w:val="20"/>
                <w:szCs w:val="20"/>
                <w:lang w:val="en-GB"/>
              </w:rPr>
              <w:t>ERASMUS</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ΝΑΙ </w:t>
            </w:r>
          </w:p>
        </w:tc>
      </w:tr>
      <w:tr w:rsidR="00BE08F0" w:rsidRPr="00E7511B"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GB"/>
              </w:rPr>
            </w:pPr>
            <w:r w:rsidRPr="00BE08F0">
              <w:rPr>
                <w:rFonts w:ascii="Times New Roman" w:eastAsia="Times New Roman" w:hAnsi="Times New Roman" w:cs="Times New Roman"/>
                <w:b/>
                <w:sz w:val="20"/>
                <w:szCs w:val="20"/>
              </w:rPr>
              <w:t>ΗΛΕΚΤΡΟΝΙΚΗ ΣΕΛΙΔΑ ΜΑΘΗΜΑΤΟΣ (</w:t>
            </w:r>
            <w:r w:rsidRPr="00BE08F0">
              <w:rPr>
                <w:rFonts w:ascii="Times New Roman" w:eastAsia="Times New Roman" w:hAnsi="Times New Roman" w:cs="Times New Roman"/>
                <w:b/>
                <w:sz w:val="20"/>
                <w:szCs w:val="20"/>
                <w:lang w:val="en-GB"/>
              </w:rPr>
              <w:t>URL)</w:t>
            </w:r>
          </w:p>
        </w:tc>
        <w:tc>
          <w:tcPr>
            <w:tcW w:w="5231" w:type="dxa"/>
            <w:gridSpan w:val="5"/>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lang w:val="en-GB"/>
              </w:rPr>
            </w:pPr>
            <w:r w:rsidRPr="00BE08F0">
              <w:rPr>
                <w:rFonts w:ascii="Times New Roman" w:eastAsia="Times New Roman" w:hAnsi="Times New Roman" w:cs="Times New Roman"/>
                <w:sz w:val="20"/>
                <w:szCs w:val="20"/>
                <w:lang w:val="en-GB"/>
              </w:rPr>
              <w:t>https://eclass.duth.gr/courses/KOM09111/</w:t>
            </w: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c>
          <w:tcPr>
            <w:tcW w:w="8472" w:type="dxa"/>
            <w:gridSpan w:val="3"/>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Μαθησιακά Αποτελέσματα</w:t>
            </w:r>
          </w:p>
        </w:tc>
      </w:tr>
      <w:tr w:rsidR="00BE08F0" w:rsidRPr="00BE08F0" w:rsidTr="009C68E8">
        <w:tc>
          <w:tcPr>
            <w:tcW w:w="847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BE08F0">
              <w:rPr>
                <w:rFonts w:ascii="Times New Roman" w:eastAsia="Times New Roman" w:hAnsi="Times New Roman" w:cs="Times New Roman"/>
                <w:i/>
                <w:sz w:val="20"/>
                <w:szCs w:val="20"/>
              </w:rPr>
              <w:t xml:space="preserve">και </w:t>
            </w:r>
            <w:r w:rsidRPr="00BE08F0">
              <w:rPr>
                <w:rFonts w:ascii="Times New Roman" w:eastAsia="Times New Roman" w:hAnsi="Times New Roman" w:cs="Times New Roman"/>
                <w:i/>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Περιληπτικός Οδηγός συγγραφής Μαθησιακών Αποτελεσμάτων</w:t>
            </w:r>
          </w:p>
        </w:tc>
      </w:tr>
      <w:tr w:rsidR="00BE08F0" w:rsidRPr="00BE08F0" w:rsidTr="009C68E8">
        <w:tc>
          <w:tcPr>
            <w:tcW w:w="8472" w:type="dxa"/>
            <w:gridSpan w:val="3"/>
          </w:tcPr>
          <w:p w:rsidR="00BE08F0" w:rsidRPr="00BE08F0" w:rsidRDefault="00BE08F0" w:rsidP="00BE08F0">
            <w:pPr>
              <w:widowControl w:val="0"/>
              <w:autoSpaceDE w:val="0"/>
              <w:autoSpaceDN w:val="0"/>
              <w:adjustRightInd w:val="0"/>
              <w:spacing w:after="60"/>
              <w:ind w:left="113"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Οι φοιτητές/τριες αναμένεται:</w:t>
            </w:r>
          </w:p>
          <w:p w:rsidR="00BE08F0" w:rsidRPr="00BE08F0" w:rsidRDefault="00BE08F0" w:rsidP="004474F9">
            <w:pPr>
              <w:widowControl w:val="0"/>
              <w:numPr>
                <w:ilvl w:val="0"/>
                <w:numId w:val="14"/>
              </w:numPr>
              <w:autoSpaceDE w:val="0"/>
              <w:autoSpaceDN w:val="0"/>
              <w:adjustRightInd w:val="0"/>
              <w:spacing w:after="60" w:line="276" w:lineRule="auto"/>
              <w:ind w:left="113"/>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Να αποκτήσουν  τις βασικές γνώσεις σχετικά με τη θεωρία και τη δικαιοπολιτική θεμελίωση των μέτρων και προτύπων αντεγκληματικής πολιτικής. </w:t>
            </w:r>
          </w:p>
          <w:p w:rsidR="00BE08F0" w:rsidRPr="00BE08F0" w:rsidRDefault="00BE08F0" w:rsidP="004474F9">
            <w:pPr>
              <w:widowControl w:val="0"/>
              <w:numPr>
                <w:ilvl w:val="0"/>
                <w:numId w:val="14"/>
              </w:numPr>
              <w:autoSpaceDE w:val="0"/>
              <w:autoSpaceDN w:val="0"/>
              <w:adjustRightInd w:val="0"/>
              <w:spacing w:after="60" w:line="276" w:lineRule="auto"/>
              <w:ind w:left="113"/>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lang w:val="en-US"/>
              </w:rPr>
              <w:t>N</w:t>
            </w:r>
            <w:r w:rsidRPr="00BE08F0">
              <w:rPr>
                <w:rFonts w:ascii="Times New Roman" w:eastAsia="Times New Roman" w:hAnsi="Times New Roman" w:cs="Times New Roman"/>
                <w:sz w:val="20"/>
                <w:szCs w:val="20"/>
              </w:rPr>
              <w:t>α εξοικειωθούν με το θεσμικό πλαίσιο, την έρευνα, την ανάλυση και το σχεδιασμό της Αντεγκληματικής Πολιτικής, τόσο στο επίπεδο του ποινικο-κατασταλτικού συστήματος (εσωτερικά και διεθνώς), όσο και στο επίπεδο της κοινωνικής πρόληψης του εγκλήματος.</w:t>
            </w:r>
          </w:p>
          <w:p w:rsidR="00BE08F0" w:rsidRPr="00BE08F0" w:rsidRDefault="00BE08F0" w:rsidP="004474F9">
            <w:pPr>
              <w:widowControl w:val="0"/>
              <w:numPr>
                <w:ilvl w:val="0"/>
                <w:numId w:val="39"/>
              </w:numPr>
              <w:autoSpaceDE w:val="0"/>
              <w:autoSpaceDN w:val="0"/>
              <w:adjustRightInd w:val="0"/>
              <w:spacing w:after="60" w:line="276" w:lineRule="auto"/>
              <w:ind w:left="113"/>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Να αναπτύξουν κριτική κοινωνική σκέψη στην ανάλυση κοινωνικών φαινομένων, όπως το έγκλημα και την ποινική αντίδραση, τις πολιτικές αντιμετώπισης του εγκλήματος  και </w:t>
            </w:r>
          </w:p>
          <w:p w:rsidR="00BE08F0" w:rsidRPr="00BE08F0" w:rsidRDefault="00BE08F0" w:rsidP="004474F9">
            <w:pPr>
              <w:widowControl w:val="0"/>
              <w:numPr>
                <w:ilvl w:val="0"/>
                <w:numId w:val="38"/>
              </w:numPr>
              <w:autoSpaceDE w:val="0"/>
              <w:autoSpaceDN w:val="0"/>
              <w:adjustRightInd w:val="0"/>
              <w:spacing w:after="60" w:line="276" w:lineRule="auto"/>
              <w:ind w:left="113"/>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Να αποκτήσουν ένα γνωστικό εργαλείο που θα χρησιμεύει στην κατάρτιση και υλοποίηση προγραμμάτων και παρεμβάσεων ποινικής και εξω-ποινικής πολιτικής εντός και εκτός ποινικοκατασταλτικού συστήματος</w:t>
            </w:r>
          </w:p>
          <w:p w:rsidR="00BE08F0" w:rsidRPr="00BE08F0" w:rsidRDefault="00BE08F0" w:rsidP="00BE08F0">
            <w:pPr>
              <w:widowControl w:val="0"/>
              <w:autoSpaceDE w:val="0"/>
              <w:autoSpaceDN w:val="0"/>
              <w:adjustRightInd w:val="0"/>
              <w:spacing w:after="60"/>
              <w:ind w:left="0" w:firstLine="0"/>
              <w:jc w:val="both"/>
              <w:rPr>
                <w:rFonts w:ascii="Times New Roman" w:eastAsia="Times New Roman" w:hAnsi="Times New Roman" w:cs="Times New Roman"/>
                <w:i/>
                <w:sz w:val="20"/>
                <w:szCs w:val="20"/>
              </w:rPr>
            </w:pPr>
          </w:p>
        </w:tc>
      </w:tr>
      <w:tr w:rsidR="00BE08F0" w:rsidRPr="00BE08F0" w:rsidTr="009C68E8">
        <w:tblPrEx>
          <w:tblLook w:val="0000"/>
        </w:tblPrEx>
        <w:trPr>
          <w:gridBefore w:val="1"/>
          <w:wBefore w:w="18" w:type="dxa"/>
        </w:trPr>
        <w:tc>
          <w:tcPr>
            <w:tcW w:w="8454" w:type="dxa"/>
            <w:gridSpan w:val="2"/>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Γενικές Ικανότητες</w:t>
            </w:r>
          </w:p>
        </w:tc>
      </w:tr>
      <w:tr w:rsidR="00BE08F0" w:rsidRPr="00BE08F0" w:rsidTr="009C68E8">
        <w:tc>
          <w:tcPr>
            <w:tcW w:w="847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9C68E8">
        <w:tblPrEx>
          <w:tblLook w:val="0000"/>
        </w:tblPrEx>
        <w:tc>
          <w:tcPr>
            <w:tcW w:w="3964" w:type="dxa"/>
            <w:gridSpan w:val="2"/>
            <w:tcBorders>
              <w:top w:val="nil"/>
              <w:righ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Προαγωγή της ελεύθερης, δημιουργικής και επαγωγικής σκέψης</w:t>
            </w:r>
          </w:p>
        </w:tc>
      </w:tr>
      <w:tr w:rsidR="00BE08F0" w:rsidRPr="00BE08F0" w:rsidTr="009C68E8">
        <w:tc>
          <w:tcPr>
            <w:tcW w:w="8472" w:type="dxa"/>
            <w:gridSpan w:val="3"/>
          </w:tcPr>
          <w:p w:rsidR="00BE08F0" w:rsidRPr="00BE08F0" w:rsidRDefault="00BE08F0" w:rsidP="00BE08F0">
            <w:pPr>
              <w:spacing w:after="0"/>
              <w:ind w:left="0" w:firstLine="0"/>
              <w:jc w:val="left"/>
              <w:rPr>
                <w:rFonts w:ascii="Times New Roman" w:eastAsia="Times New Roman" w:hAnsi="Times New Roman" w:cs="Times New Roman"/>
                <w:sz w:val="20"/>
                <w:szCs w:val="20"/>
              </w:rPr>
            </w:pP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Αναζήτηση, ανάλυση και σύνθεση δεδομένων και πληροφοριών, με τη χρήση και των απαραίτητων τεχνολογιών</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Άσκηση κριτικής και αυτοκριτικής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Άσκηση κριτικής και αυτοκριτικής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Προαγωγή της ελεύθερης, δημιουργικής και επαγωγικής σκέψης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after="0"/>
              <w:ind w:left="720" w:firstLine="0"/>
              <w:contextualSpacing/>
              <w:jc w:val="both"/>
              <w:rPr>
                <w:rFonts w:ascii="Times New Roman" w:eastAsia="Calibri" w:hAnsi="Times New Roman" w:cs="Times New Roman"/>
                <w:sz w:val="20"/>
                <w:szCs w:val="20"/>
              </w:rPr>
            </w:pPr>
          </w:p>
          <w:p w:rsidR="00BE08F0" w:rsidRPr="00BE08F0" w:rsidRDefault="00BE08F0" w:rsidP="00BE08F0">
            <w:pPr>
              <w:spacing w:after="0"/>
              <w:ind w:left="0" w:firstLine="0"/>
              <w:contextualSpacing/>
              <w:jc w:val="both"/>
              <w:rPr>
                <w:rFonts w:ascii="Times New Roman" w:eastAsia="Calibri" w:hAnsi="Times New Roman" w:cs="Times New Roman"/>
                <w:b/>
                <w:bCs/>
                <w:sz w:val="20"/>
                <w:szCs w:val="20"/>
              </w:rPr>
            </w:pPr>
            <w:r w:rsidRPr="00BE08F0">
              <w:rPr>
                <w:rFonts w:ascii="Times New Roman" w:eastAsia="Calibri" w:hAnsi="Times New Roman" w:cs="Times New Roman"/>
                <w:b/>
                <w:bCs/>
                <w:sz w:val="20"/>
                <w:szCs w:val="20"/>
              </w:rPr>
              <w:t>Αντικείμενο του Μαθήματος</w:t>
            </w:r>
          </w:p>
          <w:p w:rsidR="00BE08F0" w:rsidRPr="00BE08F0" w:rsidRDefault="00BE08F0" w:rsidP="00BE08F0">
            <w:pPr>
              <w:spacing w:after="0"/>
              <w:ind w:left="720" w:firstLine="0"/>
              <w:contextualSpacing/>
              <w:jc w:val="both"/>
              <w:rPr>
                <w:rFonts w:ascii="Times New Roman" w:eastAsia="Calibri" w:hAnsi="Times New Roman" w:cs="Times New Roman"/>
                <w:b/>
                <w:bCs/>
                <w:sz w:val="20"/>
                <w:szCs w:val="20"/>
              </w:rPr>
            </w:pPr>
          </w:p>
          <w:p w:rsidR="00BE08F0" w:rsidRPr="00BE08F0" w:rsidRDefault="00BE08F0" w:rsidP="00BE08F0">
            <w:pPr>
              <w:spacing w:after="0"/>
              <w:ind w:left="0" w:firstLine="0"/>
              <w:contextualSpacing/>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Αντικείμενο του μαθήματος αποτελεί η εξέταση της θεωρίας, των προτύπων, των θεσμών και μέτρων αντεγκληματικής πολιτικής σε συνθήκες παγκοσμιοποίησης, με έμφαση στις νέες μορφές εγκληματικής δράσης, αλλά και στον ρόλο υπερεθνικών οργανισμών και φορέων στον έλεγχο του εγκλήματος. Ειδικότερα, οι αλλαγές στην οικονομία και το σύστημα παραγωγής και η ραγδαία εξέλιξη και διείσδυση της τεχνολογίας σε κάθε πτυχή της ανθρώπινης ζωής, μετέβαλλαν τόσο τη φαινομενολογία του εγκλήματος όσο και τους όρους αντιμετώπισης του, φέρνοντας στο προσκήνιο νέες προκλήσεις και κοινωνικά ζητήματα. Η αντεγκληματική πολιτική αποτελεί πλέον βασικό πεδίο χάραξης δημόσιας πολιτικής στην Ελλάδα αλλά και διεθνώς, επιχειρώντας να ισορροπήσει ανάμεσα στην προστασία του δικαιώματος στην ασφάλεια και την ασφάλεια των δικαιωμάτων των πολιτών. Το μάθημα εστιάζει στους όρους διαμόρφωσης του επίσημου κοινωνικού ελέγχου, στη σχέση αντεγκληματικής πολιτικής με την κοινωνική πολιτική αλλά και στη διαμόρφωση προτύπων και θεσμών ποινικής και εξωποινικής αντιμετώπισης διαφόρων μορφών εγκλημάτων.</w:t>
            </w:r>
          </w:p>
          <w:p w:rsidR="00BE08F0" w:rsidRPr="00BE08F0" w:rsidRDefault="00BE08F0" w:rsidP="00BE08F0">
            <w:pPr>
              <w:spacing w:after="0"/>
              <w:ind w:left="720" w:firstLine="0"/>
              <w:contextualSpacing/>
              <w:jc w:val="both"/>
              <w:rPr>
                <w:rFonts w:ascii="Times New Roman" w:eastAsia="Calibri" w:hAnsi="Times New Roman" w:cs="Times New Roman"/>
                <w:sz w:val="20"/>
                <w:szCs w:val="20"/>
              </w:rPr>
            </w:pPr>
          </w:p>
          <w:p w:rsidR="00BE08F0" w:rsidRPr="00BE08F0" w:rsidRDefault="00BE08F0" w:rsidP="00BE08F0">
            <w:pPr>
              <w:spacing w:after="0"/>
              <w:ind w:left="0" w:firstLine="0"/>
              <w:contextualSpacing/>
              <w:jc w:val="both"/>
              <w:rPr>
                <w:rFonts w:ascii="Times New Roman" w:eastAsia="Calibri" w:hAnsi="Times New Roman" w:cs="Times New Roman"/>
                <w:b/>
                <w:bCs/>
                <w:sz w:val="20"/>
                <w:szCs w:val="20"/>
              </w:rPr>
            </w:pPr>
            <w:r w:rsidRPr="00BE08F0">
              <w:rPr>
                <w:rFonts w:ascii="Times New Roman" w:eastAsia="Calibri" w:hAnsi="Times New Roman" w:cs="Times New Roman"/>
                <w:b/>
                <w:bCs/>
                <w:sz w:val="20"/>
                <w:szCs w:val="20"/>
              </w:rPr>
              <w:t>Περίγραμμα Μαθήματος:</w:t>
            </w:r>
          </w:p>
          <w:p w:rsidR="00BE08F0" w:rsidRPr="00BE08F0" w:rsidRDefault="00BE08F0" w:rsidP="00BE08F0">
            <w:pPr>
              <w:spacing w:after="0"/>
              <w:ind w:left="720" w:firstLine="0"/>
              <w:contextualSpacing/>
              <w:jc w:val="both"/>
              <w:rPr>
                <w:rFonts w:ascii="Times New Roman" w:eastAsia="Calibri" w:hAnsi="Times New Roman" w:cs="Times New Roman"/>
                <w:b/>
                <w:bCs/>
                <w:sz w:val="20"/>
                <w:szCs w:val="20"/>
              </w:rPr>
            </w:pPr>
          </w:p>
          <w:p w:rsidR="00BE08F0" w:rsidRPr="00BE08F0" w:rsidRDefault="00BE08F0" w:rsidP="004474F9">
            <w:pPr>
              <w:numPr>
                <w:ilvl w:val="0"/>
                <w:numId w:val="40"/>
              </w:numPr>
              <w:spacing w:after="0" w:line="276" w:lineRule="auto"/>
              <w:contextualSpacing/>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Εισαγωγή στο μάθημα: αντικείμενο του μαθήματος, διάρθρωση ύλης και μαθησιακοί στόχοι. Εισαγωγή στην προβληματική της αντεγκληματικής πολιτικής. Η αντεγκληματική πολιτική στο πλαίσιο της παγκοσμιοποίησης </w:t>
            </w:r>
          </w:p>
          <w:p w:rsidR="00BE08F0" w:rsidRPr="00BE08F0" w:rsidRDefault="00BE08F0" w:rsidP="004474F9">
            <w:pPr>
              <w:numPr>
                <w:ilvl w:val="0"/>
                <w:numId w:val="40"/>
              </w:numPr>
              <w:spacing w:after="0" w:line="276" w:lineRule="auto"/>
              <w:contextualSpacing/>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Γενικά ιδεολογικά πρότυπα της αντεγκληματικής πολιτικής – επικρατέστερα και εναλλακτικά πρότυπα. Σχέση αντεγκληματικής πολιτικής και πολιτικής </w:t>
            </w:r>
          </w:p>
          <w:p w:rsidR="00BE08F0" w:rsidRPr="00BE08F0" w:rsidRDefault="00BE08F0" w:rsidP="004474F9">
            <w:pPr>
              <w:numPr>
                <w:ilvl w:val="0"/>
                <w:numId w:val="40"/>
              </w:numPr>
              <w:spacing w:after="0" w:line="276" w:lineRule="auto"/>
              <w:contextualSpacing/>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Η πρόληψη του εγκλήματος. Έννοια, τυπολογίες. Κοινωνική πρόληψη του εγκλήματος. </w:t>
            </w:r>
          </w:p>
          <w:p w:rsidR="00BE08F0" w:rsidRPr="00BE08F0" w:rsidRDefault="00BE08F0" w:rsidP="004474F9">
            <w:pPr>
              <w:numPr>
                <w:ilvl w:val="0"/>
                <w:numId w:val="40"/>
              </w:numPr>
              <w:spacing w:after="0" w:line="276" w:lineRule="auto"/>
              <w:contextualSpacing/>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Εγκληματικότητα του δρόμου. Εγκλήματα βίας. Τάσεις εγκληματικής πολιτικής για την διαχείριση της εγκληματικότητας του δρόμου. </w:t>
            </w:r>
          </w:p>
          <w:p w:rsidR="00BE08F0" w:rsidRPr="00BE08F0" w:rsidRDefault="00BE08F0" w:rsidP="004474F9">
            <w:pPr>
              <w:numPr>
                <w:ilvl w:val="0"/>
                <w:numId w:val="40"/>
              </w:numPr>
              <w:spacing w:after="0" w:line="276" w:lineRule="auto"/>
              <w:contextualSpacing/>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Θεωρητικές προσεγγίσεις της σοβαρής παρανομίας. Οικονομικά εγκλήματα. Κρατικο-εταιρικό έγκλημα </w:t>
            </w:r>
          </w:p>
          <w:p w:rsidR="00BE08F0" w:rsidRPr="00BE08F0" w:rsidRDefault="00BE08F0" w:rsidP="004474F9">
            <w:pPr>
              <w:numPr>
                <w:ilvl w:val="0"/>
                <w:numId w:val="40"/>
              </w:numPr>
              <w:spacing w:after="0" w:line="276" w:lineRule="auto"/>
              <w:contextualSpacing/>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Αντεγκληματική πολιτική και σοβαρή παρανομία. Θεωρητικές προσεγγίσεις για το οργανωμένο έγκλημα. Η συμβιωτική σχέση ανάμεσα στη νομιμότητα και στην παρανομία και ο ρόλος της διαφθοράς. </w:t>
            </w:r>
          </w:p>
          <w:p w:rsidR="00BE08F0" w:rsidRPr="00BE08F0" w:rsidRDefault="00BE08F0" w:rsidP="004474F9">
            <w:pPr>
              <w:numPr>
                <w:ilvl w:val="0"/>
                <w:numId w:val="40"/>
              </w:numPr>
              <w:spacing w:after="0" w:line="276" w:lineRule="auto"/>
              <w:contextualSpacing/>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Η λειτουργία του ποινικο-κατασταλτικού συστήματος (επιλεκτική λειτουργία, εγκλήματα των ισχυρών, ανισότητες και ανθρώπινα δικαιώματα). </w:t>
            </w:r>
          </w:p>
          <w:p w:rsidR="00BE08F0" w:rsidRPr="00BE08F0" w:rsidRDefault="00BE08F0" w:rsidP="004474F9">
            <w:pPr>
              <w:numPr>
                <w:ilvl w:val="0"/>
                <w:numId w:val="40"/>
              </w:numPr>
              <w:spacing w:after="0" w:line="276" w:lineRule="auto"/>
              <w:contextualSpacing/>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Οργανωμένο έγκλημα και πολιτικές ασφάλειας. Ειδικότερες μορφές οργανωμένης εγκληματικής δραστηριότητας. Σύγκριση με το φαινόμενο της  τρομοκρατίας. </w:t>
            </w:r>
          </w:p>
          <w:p w:rsidR="00BE08F0" w:rsidRPr="00BE08F0" w:rsidRDefault="00BE08F0" w:rsidP="004474F9">
            <w:pPr>
              <w:numPr>
                <w:ilvl w:val="0"/>
                <w:numId w:val="40"/>
              </w:numPr>
              <w:spacing w:after="0" w:line="276" w:lineRule="auto"/>
              <w:contextualSpacing/>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Τάσεις και διεθνικές διαστάσεις της αντεγκληματικής πολιτικής. Διεθνής και ευρωπαϊκή αντεγκληματική πολιτική σε σχέση με την αντιμετώπιση του οργανωμένου εγκλήματος και της διαφθοράς </w:t>
            </w:r>
          </w:p>
          <w:p w:rsidR="00BE08F0" w:rsidRPr="00BE08F0" w:rsidRDefault="00BE08F0" w:rsidP="004474F9">
            <w:pPr>
              <w:numPr>
                <w:ilvl w:val="0"/>
                <w:numId w:val="40"/>
              </w:numPr>
              <w:spacing w:after="0" w:line="276" w:lineRule="auto"/>
              <w:contextualSpacing/>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Η εθνική νομοθεσία για την αντιμετώπιση του οργανωμένου εγκλήματος, της διαφθοράς και της νομιμοποίησης εσόδων από εγκληματικές δραστηριότητες </w:t>
            </w:r>
          </w:p>
          <w:p w:rsidR="00BE08F0" w:rsidRPr="00BE08F0" w:rsidRDefault="00BE08F0" w:rsidP="004474F9">
            <w:pPr>
              <w:numPr>
                <w:ilvl w:val="0"/>
                <w:numId w:val="40"/>
              </w:numPr>
              <w:spacing w:after="0" w:line="276" w:lineRule="auto"/>
              <w:contextualSpacing/>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Πολιτικές αντιμετώπισης άλλων μορφών εγκληματικής δραστηριότητας (λαθρεμπόριο, εκβιάσεις)</w:t>
            </w:r>
          </w:p>
          <w:p w:rsidR="00BE08F0" w:rsidRPr="00BE08F0" w:rsidRDefault="00BE08F0" w:rsidP="004474F9">
            <w:pPr>
              <w:numPr>
                <w:ilvl w:val="0"/>
                <w:numId w:val="40"/>
              </w:numPr>
              <w:spacing w:after="0" w:line="276" w:lineRule="auto"/>
              <w:contextualSpacing/>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Η οργάνωση της αντεγκληματικής πολιτικής (δομές, διάρθρωση υπηρεσιών, διϋπηρεσιακή συνεργασία, θεσμικά κενά και αλληλοεπικαλύψεις)</w:t>
            </w:r>
          </w:p>
          <w:p w:rsidR="00BE08F0" w:rsidRPr="00BE08F0" w:rsidRDefault="00BE08F0" w:rsidP="004474F9">
            <w:pPr>
              <w:numPr>
                <w:ilvl w:val="0"/>
                <w:numId w:val="40"/>
              </w:numPr>
              <w:spacing w:after="0" w:line="276" w:lineRule="auto"/>
              <w:contextualSpacing/>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Παρουσίαση εργασιών </w:t>
            </w:r>
          </w:p>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ΤΡΟΠΟΣ ΠΑΡΑΔΟΣΗΣ</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iCs/>
                <w:sz w:val="20"/>
                <w:szCs w:val="20"/>
              </w:rPr>
              <w:t>Πρόσωπο με πρόσωπο</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ΧΡΗΣΗ ΤΕΧΝΟΛΟΓΙΩΝ ΠΛΗΡΟΦΟΡΙΑΣ ΚΑΙ ΕΠΙΚΟΙΝΩΝΙΩΝ</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Γίνεται χρήση βάσεων δεδομένων, του </w:t>
            </w:r>
            <w:r w:rsidRPr="00BE08F0">
              <w:rPr>
                <w:rFonts w:ascii="Times New Roman" w:eastAsia="Times New Roman" w:hAnsi="Times New Roman" w:cs="Times New Roman"/>
                <w:sz w:val="20"/>
                <w:szCs w:val="20"/>
                <w:lang w:val="en-US"/>
              </w:rPr>
              <w:t>classweb</w:t>
            </w:r>
            <w:r w:rsidRPr="00BE08F0">
              <w:rPr>
                <w:rFonts w:ascii="Times New Roman" w:eastAsia="Times New Roman" w:hAnsi="Times New Roman" w:cs="Times New Roman"/>
                <w:sz w:val="20"/>
                <w:szCs w:val="20"/>
              </w:rPr>
              <w:t xml:space="preserve">  για ανάρτηση διδακτικού υλικού , ανακοινώσεων και για την επικοινωνία με τους φοιτητές. Επίσης  στη διδασκαλία χρησιμοποιείται  </w:t>
            </w:r>
            <w:r w:rsidRPr="00BE08F0">
              <w:rPr>
                <w:rFonts w:ascii="Times New Roman" w:eastAsia="Times New Roman" w:hAnsi="Times New Roman" w:cs="Times New Roman"/>
                <w:sz w:val="20"/>
                <w:szCs w:val="20"/>
                <w:lang w:val="en-US"/>
              </w:rPr>
              <w:t>ppt</w:t>
            </w:r>
            <w:r w:rsidRPr="00BE08F0">
              <w:rPr>
                <w:rFonts w:ascii="Times New Roman" w:eastAsia="Times New Roman" w:hAnsi="Times New Roman" w:cs="Times New Roman"/>
                <w:sz w:val="20"/>
                <w:szCs w:val="20"/>
              </w:rPr>
              <w:t>.</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sz w:val="20"/>
                <w:szCs w:val="20"/>
                <w:lang w:val="en-US"/>
              </w:rPr>
              <w:t>standards</w:t>
            </w:r>
            <w:r w:rsidRPr="00BE08F0">
              <w:rPr>
                <w:rFonts w:ascii="Times New Roman" w:eastAsia="Times New Roman" w:hAnsi="Times New Roman" w:cs="Times New Roman"/>
                <w:i/>
                <w:sz w:val="20"/>
                <w:szCs w:val="20"/>
              </w:rPr>
              <w:t xml:space="preserve"> του </w:t>
            </w:r>
            <w:r w:rsidRPr="00BE08F0">
              <w:rPr>
                <w:rFonts w:ascii="Times New Roman" w:eastAsia="Times New Roman" w:hAnsi="Times New Roman" w:cs="Times New Roman"/>
                <w:i/>
                <w:sz w:val="20"/>
                <w:szCs w:val="20"/>
                <w:lang w:val="en-US"/>
              </w:rPr>
              <w:t>ECTS</w:t>
            </w:r>
          </w:p>
        </w:tc>
        <w:tc>
          <w:tcPr>
            <w:tcW w:w="5166"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7"/>
              <w:gridCol w:w="2468"/>
            </w:tblGrid>
            <w:tr w:rsidR="00BE08F0" w:rsidRPr="00BE08F0" w:rsidTr="009C68E8">
              <w:tc>
                <w:tcPr>
                  <w:tcW w:w="2467" w:type="dxa"/>
                  <w:tcBorders>
                    <w:top w:val="single" w:sz="4" w:space="0" w:color="auto"/>
                    <w:left w:val="single" w:sz="4" w:space="0" w:color="auto"/>
                    <w:bottom w:val="single" w:sz="4" w:space="0" w:color="auto"/>
                    <w:right w:val="single" w:sz="4" w:space="0" w:color="auto"/>
                  </w:tcBorders>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Δραστηριότητα</w:t>
                  </w:r>
                </w:p>
              </w:tc>
              <w:tc>
                <w:tcPr>
                  <w:tcW w:w="2468" w:type="dxa"/>
                  <w:tcBorders>
                    <w:top w:val="single" w:sz="4" w:space="0" w:color="auto"/>
                    <w:left w:val="single" w:sz="4" w:space="0" w:color="auto"/>
                    <w:bottom w:val="single" w:sz="4" w:space="0" w:color="auto"/>
                    <w:right w:val="single" w:sz="4" w:space="0" w:color="auto"/>
                  </w:tcBorders>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ΦόρτοςΕργασίας Εξαμήνου</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rPr>
                    <w:t>Διαλέξεις</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39</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rPr>
                    <w:t>Διαδραστική διδασκαλία</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14</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 xml:space="preserve">Εκπόνηση  μελέτης </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38</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rPr>
                    <w:t>Αυτοτελής μελέτη και προετοιμασία για τις εξετάσεις</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48</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Παρουσίαση  μελέτης</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9</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Τελική Γραπτή Εξέταση</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2</w:t>
                  </w:r>
                </w:p>
              </w:tc>
            </w:tr>
            <w:tr w:rsidR="00BE08F0" w:rsidRPr="00BE08F0" w:rsidTr="009C68E8">
              <w:trPr>
                <w:trHeight w:val="70"/>
              </w:trPr>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rPr>
                    <w:t>ΣΥΝΟΛΟ ΜΑΘΗΜΑΤΟΣ (25 ΩΡΕΣ ΦΟΡΤΟΥ ΕΡΓΑΣΙΑΣ ΑΝΑ ΠΙΣΤΩΤΙΚΗ ΜΟΝΑΔΑ</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150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
                      <w:sz w:val="20"/>
                      <w:szCs w:val="20"/>
                    </w:rPr>
                  </w:pPr>
                </w:p>
              </w:tc>
            </w:tr>
          </w:tbl>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p>
        </w:tc>
      </w:tr>
      <w:tr w:rsidR="00BE08F0" w:rsidRPr="00BE08F0" w:rsidTr="009C68E8">
        <w:tc>
          <w:tcPr>
            <w:tcW w:w="3306" w:type="dxa"/>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Pr>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Στην τελική αξιολόγηση λαμβάνεται υπόψη:</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1) Η εκπόνηση μελέτης</w:t>
            </w:r>
          </w:p>
          <w:p w:rsidR="00BE08F0" w:rsidRPr="00BE08F0" w:rsidRDefault="00BE08F0" w:rsidP="00BE08F0">
            <w:pPr>
              <w:spacing w:before="60"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rPr>
              <w:t xml:space="preserve">2) Η </w:t>
            </w:r>
            <w:r w:rsidRPr="00BE08F0">
              <w:rPr>
                <w:rFonts w:ascii="Times New Roman" w:eastAsia="Times New Roman" w:hAnsi="Times New Roman" w:cs="Times New Roman"/>
                <w:iCs/>
                <w:sz w:val="20"/>
                <w:szCs w:val="20"/>
              </w:rPr>
              <w:t>παρουσίαση  μελέτης</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 Η γραπτή εξέταση.</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before="60" w:after="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Εκπόνηση και παρουσίαση εργασιών: </w:t>
            </w:r>
          </w:p>
          <w:p w:rsidR="00BE08F0" w:rsidRPr="00BE08F0" w:rsidRDefault="00BE08F0" w:rsidP="00BE08F0">
            <w:pPr>
              <w:spacing w:before="60"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sz w:val="20"/>
                <w:szCs w:val="20"/>
              </w:rPr>
              <w:t>Ισχύουν τα κριτήρια της συγγραφής ακαδημαϊκών κειμένων, δοκιμίων και της παρουσίασης  ακαδημαϊκών εργασιών. Τα κυριότερα κριτήρια είναι η ακρίβεια και σαφήνεια της χρήσης της ορολογίας, η ξεκάθαρη οργάνωση του περιεχομένου και η κατάλληλη αξιοποίηση της βιβλιογραφίας για την ανάπτυξη του θέματος της εργασίας. Στην παρουσίαση  είναι απαραίτητη η χρήση ΤΠΕ.</w:t>
            </w:r>
          </w:p>
        </w:tc>
      </w:tr>
    </w:tbl>
    <w:p w:rsidR="00BE08F0" w:rsidRPr="00BE08F0" w:rsidRDefault="00BE08F0" w:rsidP="00BE08F0">
      <w:pPr>
        <w:widowControl w:val="0"/>
        <w:autoSpaceDE w:val="0"/>
        <w:autoSpaceDN w:val="0"/>
        <w:adjustRightInd w:val="0"/>
        <w:spacing w:before="24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5. 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E7511B" w:rsidTr="009C68E8">
        <w:tc>
          <w:tcPr>
            <w:tcW w:w="8472" w:type="dxa"/>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u w:val="single"/>
              </w:rPr>
              <w:t>Βασική</w:t>
            </w:r>
            <w:r w:rsidRPr="00BE08F0">
              <w:rPr>
                <w:rFonts w:ascii="Times New Roman" w:eastAsia="Times New Roman" w:hAnsi="Times New Roman" w:cs="Times New Roman"/>
                <w:sz w:val="20"/>
                <w:szCs w:val="20"/>
              </w:rPr>
              <w:t>:</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Βιδάλη, Σ., 2017. </w:t>
            </w:r>
            <w:r w:rsidRPr="00BE08F0">
              <w:rPr>
                <w:rFonts w:ascii="Times New Roman" w:eastAsia="Times New Roman" w:hAnsi="Times New Roman" w:cs="Times New Roman"/>
                <w:i/>
                <w:iCs/>
                <w:sz w:val="20"/>
                <w:szCs w:val="20"/>
              </w:rPr>
              <w:t>Πέρα από τα όρια: Η Αντεγκληματική Πολιτική σήμερα, </w:t>
            </w:r>
            <w:r w:rsidRPr="00BE08F0">
              <w:rPr>
                <w:rFonts w:ascii="Times New Roman" w:eastAsia="Times New Roman" w:hAnsi="Times New Roman" w:cs="Times New Roman"/>
                <w:sz w:val="20"/>
                <w:szCs w:val="20"/>
              </w:rPr>
              <w:t>Αθήνα: Νομική Βιβλιοθήκη.</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Φάκελος μαθήματος (ανάρτηση στο e-class)</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u w:val="single"/>
              </w:rPr>
              <w:t>Πρόσθετη</w:t>
            </w:r>
            <w:r w:rsidRPr="00BE08F0">
              <w:rPr>
                <w:rFonts w:ascii="Times New Roman" w:eastAsia="Times New Roman" w:hAnsi="Times New Roman" w:cs="Times New Roman"/>
                <w:sz w:val="20"/>
                <w:szCs w:val="20"/>
              </w:rPr>
              <w:t>:</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Αλεξιάδης, Σ. (2006), </w:t>
            </w:r>
            <w:r w:rsidRPr="00BE08F0">
              <w:rPr>
                <w:rFonts w:ascii="Times New Roman" w:eastAsia="Times New Roman" w:hAnsi="Times New Roman" w:cs="Times New Roman"/>
                <w:i/>
                <w:iCs/>
                <w:sz w:val="20"/>
                <w:szCs w:val="20"/>
              </w:rPr>
              <w:t>Κείμενα αντεγκληματικής πολιτικής. Α΄. Ευρωπαϊκή Αντεγκληματική Πολιτική, Α</w:t>
            </w:r>
            <w:r w:rsidRPr="00BE08F0">
              <w:rPr>
                <w:rFonts w:ascii="Times New Roman" w:eastAsia="Times New Roman" w:hAnsi="Times New Roman" w:cs="Times New Roman"/>
                <w:sz w:val="20"/>
                <w:szCs w:val="20"/>
              </w:rPr>
              <w:t>θήνα-Θεσσαλονίκη: Σάκκουλας</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Αλεξιάδης, Σ. (2007), «Η αποκαταστατική Δικαιοσύνη: Μία άλλη αντιμετώπιση του εγκληματικού φαινομένου» </w:t>
            </w:r>
            <w:r w:rsidRPr="00BE08F0">
              <w:rPr>
                <w:rFonts w:ascii="Times New Roman" w:eastAsia="Times New Roman" w:hAnsi="Times New Roman" w:cs="Times New Roman"/>
                <w:i/>
                <w:iCs/>
                <w:sz w:val="20"/>
                <w:szCs w:val="20"/>
              </w:rPr>
              <w:t>σε Τιμ. Τόμο για τον καθηγητή Ιωάννη Μανωλεδάκη. Τ. ΙΙ: Μελέτες Ποινικού Δικαίου –Εγκληματολογίας –Ιστορίας του Εγκλήματος</w:t>
            </w:r>
            <w:r w:rsidRPr="00BE08F0">
              <w:rPr>
                <w:rFonts w:ascii="Times New Roman" w:eastAsia="Times New Roman" w:hAnsi="Times New Roman" w:cs="Times New Roman"/>
                <w:sz w:val="20"/>
                <w:szCs w:val="20"/>
              </w:rPr>
              <w:t>, Αθήνα-Θεσσαλονίκη: Σάκκουλας, σσ. 991-1017.</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lastRenderedPageBreak/>
              <w:t>Αλεξιάδης, Σ. (2010), Τ</w:t>
            </w:r>
            <w:r w:rsidRPr="00BE08F0">
              <w:rPr>
                <w:rFonts w:ascii="Times New Roman" w:eastAsia="Times New Roman" w:hAnsi="Times New Roman" w:cs="Times New Roman"/>
                <w:i/>
                <w:iCs/>
                <w:sz w:val="20"/>
                <w:szCs w:val="20"/>
              </w:rPr>
              <w:t>α οικονομικά του εγκλήματος</w:t>
            </w:r>
            <w:r w:rsidRPr="00BE08F0">
              <w:rPr>
                <w:rFonts w:ascii="Times New Roman" w:eastAsia="Times New Roman" w:hAnsi="Times New Roman" w:cs="Times New Roman"/>
                <w:sz w:val="20"/>
                <w:szCs w:val="20"/>
              </w:rPr>
              <w:t>, Αθήνα-Θεσσαλονίκη, Σάκκουλας.</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Αντωνοπούλου, Α. (2010), </w:t>
            </w:r>
            <w:r w:rsidRPr="00BE08F0">
              <w:rPr>
                <w:rFonts w:ascii="Times New Roman" w:eastAsia="Times New Roman" w:hAnsi="Times New Roman" w:cs="Times New Roman"/>
                <w:i/>
                <w:iCs/>
                <w:sz w:val="20"/>
                <w:szCs w:val="20"/>
              </w:rPr>
              <w:t>Σύγχρονες τάσεις αντεγκληματική πολιτικής, Η πολιτική της μηδενικής ανοχής και τα μέτρα διαχείρισης κρίσεων</w:t>
            </w:r>
            <w:r w:rsidRPr="00BE08F0">
              <w:rPr>
                <w:rFonts w:ascii="Times New Roman" w:eastAsia="Times New Roman" w:hAnsi="Times New Roman" w:cs="Times New Roman"/>
                <w:sz w:val="20"/>
                <w:szCs w:val="20"/>
              </w:rPr>
              <w:t>, Αθήνα- Θεσσαλονίκη: Σάκκουλας.</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Βιδάλη, Σ. (2010), «Μέτρηση του εγκλήματος και αντεγκληματική πολιτική», σε </w:t>
            </w:r>
            <w:r w:rsidRPr="00BE08F0">
              <w:rPr>
                <w:rFonts w:ascii="Times New Roman" w:eastAsia="Times New Roman" w:hAnsi="Times New Roman" w:cs="Times New Roman"/>
                <w:i/>
                <w:iCs/>
                <w:sz w:val="20"/>
                <w:szCs w:val="20"/>
              </w:rPr>
              <w:t>Τιμητικό Τόμο Καλλιόπης Δ., Σπινέλλη</w:t>
            </w:r>
            <w:r w:rsidRPr="00BE08F0">
              <w:rPr>
                <w:rFonts w:ascii="Times New Roman" w:eastAsia="Times New Roman" w:hAnsi="Times New Roman" w:cs="Times New Roman"/>
                <w:sz w:val="20"/>
                <w:szCs w:val="20"/>
              </w:rPr>
              <w:t>, Αθήνα: Σάκκουλας, σσ. 559-580.</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iCs/>
                <w:sz w:val="20"/>
                <w:szCs w:val="20"/>
              </w:rPr>
              <w:t xml:space="preserve">Βιδάλη, Σ. (2014),  </w:t>
            </w:r>
            <w:r w:rsidRPr="00BE08F0">
              <w:rPr>
                <w:rFonts w:ascii="Times New Roman" w:eastAsia="Times New Roman" w:hAnsi="Times New Roman" w:cs="Times New Roman"/>
                <w:i/>
                <w:sz w:val="20"/>
                <w:szCs w:val="20"/>
              </w:rPr>
              <w:t>Αντεγκληματική Πολιτική,</w:t>
            </w:r>
            <w:r w:rsidRPr="00BE08F0">
              <w:rPr>
                <w:rFonts w:ascii="Times New Roman" w:eastAsia="Times New Roman" w:hAnsi="Times New Roman" w:cs="Times New Roman"/>
                <w:sz w:val="20"/>
                <w:szCs w:val="20"/>
              </w:rPr>
              <w:t xml:space="preserve"> Αθήνα Νομική Βιβλιοθήκη.</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Γασπαρινάτου, Μ. (2006), «Η διαμόρφωση της αντεγκληματικής πολιτικής στην κοινωνία της διακινδύνευσης», </w:t>
            </w:r>
            <w:r w:rsidRPr="00BE08F0">
              <w:rPr>
                <w:rFonts w:ascii="Times New Roman" w:eastAsia="Times New Roman" w:hAnsi="Times New Roman" w:cs="Times New Roman"/>
                <w:i/>
                <w:iCs/>
                <w:sz w:val="20"/>
                <w:szCs w:val="20"/>
              </w:rPr>
              <w:t>ΠοινΛόγος, τ.4/2006</w:t>
            </w:r>
            <w:r w:rsidRPr="00BE08F0">
              <w:rPr>
                <w:rFonts w:ascii="Times New Roman" w:eastAsia="Times New Roman" w:hAnsi="Times New Roman" w:cs="Times New Roman"/>
                <w:sz w:val="20"/>
                <w:szCs w:val="20"/>
              </w:rPr>
              <w:t>, σσ. 1535-1552.</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Γασπαρινάτου, Μ. (2019), «Πολιτική διαφθορά και χρηματοδότηση των πολιτικών κομμάτων» συμβολή σε Σ. Βιδάλη, Ν.Κουλούρης, Χ. Παπαχαραλάμπους (επιμ.) (2019), Εγκλήματα των ισχυρών: Διαφθορά, Οικονομικό και Οργανωμένο Έγκλημα, Αθήνα: Εκδόσεις ΕΑΠ,  σσ. 157-183.</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bCs/>
                <w:sz w:val="20"/>
                <w:szCs w:val="20"/>
              </w:rPr>
              <w:t>Γασπαρινάτου, Μ. (2020),</w:t>
            </w:r>
            <w:r w:rsidRPr="00BE08F0">
              <w:rPr>
                <w:rFonts w:ascii="Times New Roman" w:eastAsia="Times New Roman" w:hAnsi="Times New Roman" w:cs="Times New Roman"/>
                <w:bCs/>
                <w:i/>
                <w:iCs/>
                <w:sz w:val="20"/>
                <w:szCs w:val="20"/>
              </w:rPr>
              <w:t>Επικινδυνότητα: Η διαδρομή μίας «επικίνδυνης» κατασκευής. Εγκληματολογική προσέγγιση</w:t>
            </w:r>
            <w:r w:rsidRPr="00BE08F0">
              <w:rPr>
                <w:rFonts w:ascii="Times New Roman" w:eastAsia="Times New Roman" w:hAnsi="Times New Roman" w:cs="Times New Roman"/>
                <w:bCs/>
                <w:sz w:val="20"/>
                <w:szCs w:val="20"/>
              </w:rPr>
              <w:t>, Αθήνα: Εκδόσεις ΤΟΠΟΣ</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Γασπαρινάτου, Μ. (2021), «Έγκλημα &amp; Εξουσίες στο Ελληνικό Κράτος: Η Γκρίζα Ζώνη της Νομιμότητας», </w:t>
            </w:r>
            <w:r w:rsidRPr="00BE08F0">
              <w:rPr>
                <w:rFonts w:ascii="Times New Roman" w:eastAsia="Times New Roman" w:hAnsi="Times New Roman" w:cs="Times New Roman"/>
                <w:i/>
                <w:iCs/>
                <w:sz w:val="20"/>
                <w:szCs w:val="20"/>
              </w:rPr>
              <w:t>ΑΝΤΙΓΟΝΗ: το ερώτημα, Περιοδικό για την Κριτική Εγκληματολογία, το ποινικό πρόβλημα  και τον κοινωνικό έλεγχο</w:t>
            </w:r>
            <w:r w:rsidRPr="00BE08F0">
              <w:rPr>
                <w:rFonts w:ascii="Times New Roman" w:eastAsia="Times New Roman" w:hAnsi="Times New Roman" w:cs="Times New Roman"/>
                <w:sz w:val="20"/>
                <w:szCs w:val="20"/>
              </w:rPr>
              <w:t xml:space="preserve">, εκδόσεις Τόπος- ΕΕΜΕΚΕ, Ιούνιος 2021 Τόµος I Αρ. 1, σσ. 102-128. </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Γασπαρινάτου, Μ. (2021), «Η Διασύνδεση Εγκλήματος Λευκού Κολάρου &amp; Οργανωμένου Εγκλήματος &amp; τα κενά της Αντεγκληματικής Πολιτικής»,  σε Βιδάλη, Σ., Γασπαρινάτου, Μ. Γεωργούλας, Σ., Θεμελή, Ό., Κουλούρης, Ν., Κουρούτζας, Χ. Παπανικολάου, Γ., Σταμούλη, Ε. (επιμ.), </w:t>
            </w:r>
            <w:r w:rsidRPr="00BE08F0">
              <w:rPr>
                <w:rFonts w:ascii="Times New Roman" w:eastAsia="Times New Roman" w:hAnsi="Times New Roman" w:cs="Times New Roman"/>
                <w:i/>
                <w:iCs/>
                <w:sz w:val="20"/>
                <w:szCs w:val="20"/>
              </w:rPr>
              <w:t>Κοινωνική πραγματικότητα, Κριτικός λόγος και ποινικό φαινόμενο, συμβολές στο  2ο συνέδριο της Ελληνικής Εταιρείας Μελέτης του Εγκλήματος και του Κοινωνικού Ελέγχου</w:t>
            </w:r>
            <w:r w:rsidRPr="00BE08F0">
              <w:rPr>
                <w:rFonts w:ascii="Times New Roman" w:eastAsia="Times New Roman" w:hAnsi="Times New Roman" w:cs="Times New Roman"/>
                <w:sz w:val="20"/>
                <w:szCs w:val="20"/>
              </w:rPr>
              <w:t>, Αθήνα: ΕΕΜΕΚΕ</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Γιαννούλης, Γ. (2017), </w:t>
            </w:r>
            <w:r w:rsidRPr="00BE08F0">
              <w:rPr>
                <w:rFonts w:ascii="Times New Roman" w:eastAsia="Times New Roman" w:hAnsi="Times New Roman" w:cs="Times New Roman"/>
                <w:i/>
                <w:iCs/>
                <w:sz w:val="20"/>
                <w:szCs w:val="20"/>
              </w:rPr>
              <w:t>Η επικινδυνότητα του δράστη και η εκτίμηση κινδύνων από δικαιοκρατικής σκοπιάς. Τόμος Ι, Εγκληματολογικά, σωφρονιστικά, ποινολογικά και μεθοδολογικά θεμέλια,</w:t>
            </w:r>
            <w:r w:rsidRPr="00BE08F0">
              <w:rPr>
                <w:rFonts w:ascii="Times New Roman" w:eastAsia="Times New Roman" w:hAnsi="Times New Roman" w:cs="Times New Roman"/>
                <w:sz w:val="20"/>
                <w:szCs w:val="20"/>
              </w:rPr>
              <w:t xml:space="preserve"> Αθήνα: Π.Ν.Σάκκουλας.</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Ζαγούρα, Π. (2018), επεξεργασία λήμματος «Πρότυπο Προνοιακό», σε Σπινέλλη, Κ,, Κουράκης, Ν. Κρανιδιώτη, Μ., (επιμ.), </w:t>
            </w:r>
            <w:r w:rsidRPr="00BE08F0">
              <w:rPr>
                <w:rFonts w:ascii="Times New Roman" w:eastAsia="Times New Roman" w:hAnsi="Times New Roman" w:cs="Times New Roman"/>
                <w:i/>
                <w:iCs/>
                <w:sz w:val="20"/>
                <w:szCs w:val="20"/>
              </w:rPr>
              <w:t>Λεξικό Εγκληματολογίας</w:t>
            </w:r>
            <w:r w:rsidRPr="00BE08F0">
              <w:rPr>
                <w:rFonts w:ascii="Times New Roman" w:eastAsia="Times New Roman" w:hAnsi="Times New Roman" w:cs="Times New Roman"/>
                <w:sz w:val="20"/>
                <w:szCs w:val="20"/>
              </w:rPr>
              <w:t>, Αθήνα: Τόπος, σσ. 964-969.</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Ζαραφωνίτου, Χ., (2008), </w:t>
            </w:r>
            <w:r w:rsidRPr="00BE08F0">
              <w:rPr>
                <w:rFonts w:ascii="Times New Roman" w:eastAsia="Times New Roman" w:hAnsi="Times New Roman" w:cs="Times New Roman"/>
                <w:i/>
                <w:iCs/>
                <w:sz w:val="20"/>
                <w:szCs w:val="20"/>
              </w:rPr>
              <w:t>Η νέα τιμωρητικότητα</w:t>
            </w:r>
            <w:r w:rsidRPr="00BE08F0">
              <w:rPr>
                <w:rFonts w:ascii="Times New Roman" w:eastAsia="Times New Roman" w:hAnsi="Times New Roman" w:cs="Times New Roman"/>
                <w:sz w:val="20"/>
                <w:szCs w:val="20"/>
              </w:rPr>
              <w:t>. Αθήνα: Νομική Βιβλιοθήκη</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Καραγιαννίδης, Χ. (2011), </w:t>
            </w:r>
            <w:r w:rsidRPr="00BE08F0">
              <w:rPr>
                <w:rFonts w:ascii="Times New Roman" w:eastAsia="Times New Roman" w:hAnsi="Times New Roman" w:cs="Times New Roman"/>
                <w:i/>
                <w:iCs/>
                <w:sz w:val="20"/>
                <w:szCs w:val="20"/>
              </w:rPr>
              <w:t>Προς μία συμμετοχική αντεγκληματική πολιτική</w:t>
            </w:r>
            <w:r w:rsidRPr="00BE08F0">
              <w:rPr>
                <w:rFonts w:ascii="Times New Roman" w:eastAsia="Times New Roman" w:hAnsi="Times New Roman" w:cs="Times New Roman"/>
                <w:sz w:val="20"/>
                <w:szCs w:val="20"/>
              </w:rPr>
              <w:t>, Αθήνα: Νομική Βιβλιοθήκη</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Νικολόπουλος, Γ. (2008),  </w:t>
            </w:r>
            <w:r w:rsidRPr="00BE08F0">
              <w:rPr>
                <w:rFonts w:ascii="Times New Roman" w:eastAsia="Times New Roman" w:hAnsi="Times New Roman" w:cs="Times New Roman"/>
                <w:i/>
                <w:iCs/>
                <w:sz w:val="20"/>
                <w:szCs w:val="20"/>
              </w:rPr>
              <w:t>Η Ευρωπαϊκή Ένωση ως φορέας αντεγκληματικής πολιτικής. </w:t>
            </w:r>
            <w:r w:rsidRPr="00BE08F0">
              <w:rPr>
                <w:rFonts w:ascii="Times New Roman" w:eastAsia="Times New Roman" w:hAnsi="Times New Roman" w:cs="Times New Roman"/>
                <w:sz w:val="20"/>
                <w:szCs w:val="20"/>
              </w:rPr>
              <w:t>Αθήνα:  Νομική Βιβλιοθήκη</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Παπανικολάου, Γ. (2021), «Η Ελλάδα ως εγκληματολογική πρόκληση: ένα ερευνητικό σχεδίασμα», </w:t>
            </w:r>
            <w:r w:rsidRPr="00BE08F0">
              <w:rPr>
                <w:rFonts w:ascii="Times New Roman" w:eastAsia="Times New Roman" w:hAnsi="Times New Roman" w:cs="Times New Roman"/>
                <w:i/>
                <w:iCs/>
                <w:sz w:val="20"/>
                <w:szCs w:val="20"/>
              </w:rPr>
              <w:t>ΑΝΤΙΓΟΝΗ: το ερώτημα, Περιοδικό για την Κριτική Εγκληματολογία, το ποινικό πρόβλημα  και τον κοινωνικό έλεγχο</w:t>
            </w:r>
            <w:r w:rsidRPr="00BE08F0">
              <w:rPr>
                <w:rFonts w:ascii="Times New Roman" w:eastAsia="Times New Roman" w:hAnsi="Times New Roman" w:cs="Times New Roman"/>
                <w:sz w:val="20"/>
                <w:szCs w:val="20"/>
              </w:rPr>
              <w:t>, εκδόσεις Τόπος- ΕΕΜΕΚΕ, Ιούνιος 2021 Τόµος I Αρ. 1, σσ. 44-70.</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Πιτσελά, Αγγελική (2011), Η</w:t>
            </w:r>
            <w:r w:rsidRPr="00BE08F0">
              <w:rPr>
                <w:rFonts w:ascii="Times New Roman" w:eastAsia="Times New Roman" w:hAnsi="Times New Roman" w:cs="Times New Roman"/>
                <w:i/>
                <w:iCs/>
                <w:sz w:val="20"/>
                <w:szCs w:val="20"/>
              </w:rPr>
              <w:t> εγκληματολογική  προσέγγιση του οικονομικού εγκλήματος</w:t>
            </w:r>
            <w:r w:rsidRPr="00BE08F0">
              <w:rPr>
                <w:rFonts w:ascii="Times New Roman" w:eastAsia="Times New Roman" w:hAnsi="Times New Roman" w:cs="Times New Roman"/>
                <w:sz w:val="20"/>
                <w:szCs w:val="20"/>
              </w:rPr>
              <w:t>, Θεσσαλονίκη, Σάκκουλα. </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Σταμούλη, Ε.  (2015), </w:t>
            </w:r>
            <w:r w:rsidRPr="00BE08F0">
              <w:rPr>
                <w:rFonts w:ascii="Times New Roman" w:eastAsia="Times New Roman" w:hAnsi="Times New Roman" w:cs="Times New Roman"/>
                <w:i/>
                <w:sz w:val="20"/>
                <w:szCs w:val="20"/>
              </w:rPr>
              <w:t>Πολιτικές ασφάλειας στην Ελλάδα σε σχέση με το οργανωμένο έγκλημα και την τρομοκρατία και οι συνέπειες τους στην αντεγκληματική πολιτική</w:t>
            </w:r>
            <w:r w:rsidRPr="00BE08F0">
              <w:rPr>
                <w:rFonts w:ascii="Times New Roman" w:eastAsia="Times New Roman" w:hAnsi="Times New Roman" w:cs="Times New Roman"/>
                <w:sz w:val="20"/>
                <w:szCs w:val="20"/>
              </w:rPr>
              <w:t xml:space="preserve">, Διδακτορική Διατριβή διαθέσιμη στο: </w:t>
            </w:r>
            <w:hyperlink r:id="rId44" w:anchor="page/24/mode/2up" w:history="1">
              <w:r w:rsidRPr="00BE08F0">
                <w:rPr>
                  <w:rFonts w:ascii="Times New Roman" w:eastAsia="Times New Roman" w:hAnsi="Times New Roman" w:cs="Times New Roman"/>
                  <w:sz w:val="20"/>
                  <w:szCs w:val="20"/>
                  <w:u w:val="single"/>
                </w:rPr>
                <w:t>http://thesis.ekt.gr/thesisBookReader/id/36625#page/24/mode/2up</w:t>
              </w:r>
            </w:hyperlink>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lastRenderedPageBreak/>
              <w:t xml:space="preserve">Σταμούλη, Ε. (2016), «Οργανωμένο έγκλημα και οικονομική κρίση: τάσεις και μεταβολές», στο Μ. Γασπαρινάτου (Επιμ.), </w:t>
            </w:r>
            <w:r w:rsidRPr="00BE08F0">
              <w:rPr>
                <w:rFonts w:ascii="Times New Roman" w:eastAsia="Times New Roman" w:hAnsi="Times New Roman" w:cs="Times New Roman"/>
                <w:i/>
                <w:iCs/>
                <w:sz w:val="20"/>
                <w:szCs w:val="20"/>
              </w:rPr>
              <w:t xml:space="preserve">Έγκλημα καιΠοινική καταστολή σε εποχή κρίσης, </w:t>
            </w:r>
            <w:r w:rsidRPr="00BE08F0">
              <w:rPr>
                <w:rFonts w:ascii="Times New Roman" w:eastAsia="Times New Roman" w:hAnsi="Times New Roman" w:cs="Times New Roman"/>
                <w:sz w:val="20"/>
                <w:szCs w:val="20"/>
              </w:rPr>
              <w:t>Αθήνα: Αντ. Ν. Σάκκουλας, σσ.1194-1230.</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Συκιώτου, Α. (2016), «Παγκοσμιοποίηση και  Αντεγκληματική Πολιτική»,  σε Μ. Γασπαρινάτου (επιμ.) </w:t>
            </w:r>
            <w:r w:rsidRPr="00BE08F0">
              <w:rPr>
                <w:rFonts w:ascii="Times New Roman" w:eastAsia="Times New Roman" w:hAnsi="Times New Roman" w:cs="Times New Roman"/>
                <w:i/>
                <w:iCs/>
                <w:sz w:val="20"/>
                <w:szCs w:val="20"/>
              </w:rPr>
              <w:t>Έγκλημα και ποινική καταστολή σε εποχή κρίσης, Τιμητικός τόμος για τον καθηγητή Ν. Κουράκη</w:t>
            </w:r>
            <w:r w:rsidRPr="00BE08F0">
              <w:rPr>
                <w:rFonts w:ascii="Times New Roman" w:eastAsia="Times New Roman" w:hAnsi="Times New Roman" w:cs="Times New Roman"/>
                <w:sz w:val="20"/>
                <w:szCs w:val="20"/>
              </w:rPr>
              <w:t>, Αθήνα: Αντ, Ν. Σάκκουλας, σσ. 182-213</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Τζαννετάκη, Τ. (2018), «Θεωρία σπασμένων παραθύρων και πολιτική μηδενικής ανοχής» σε Σπινέλλη, Κ., Κουράκης, Ν., Κρανιδώτη Μ., (επιμ.), (2018), </w:t>
            </w:r>
            <w:r w:rsidRPr="00BE08F0">
              <w:rPr>
                <w:rFonts w:ascii="Times New Roman" w:eastAsia="Times New Roman" w:hAnsi="Times New Roman" w:cs="Times New Roman"/>
                <w:i/>
                <w:iCs/>
                <w:sz w:val="20"/>
                <w:szCs w:val="20"/>
              </w:rPr>
              <w:t>Λεξικό Εγκληματολογίας</w:t>
            </w:r>
            <w:r w:rsidRPr="00BE08F0">
              <w:rPr>
                <w:rFonts w:ascii="Times New Roman" w:eastAsia="Times New Roman" w:hAnsi="Times New Roman" w:cs="Times New Roman"/>
                <w:sz w:val="20"/>
                <w:szCs w:val="20"/>
              </w:rPr>
              <w:t>, Αθήνα: Εκδόσεις Τόπος, σσ. 639-645</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Τζαννετάκη, Τ. (2018), «Πρότυπο Δικαιικό», σε Σπινέλλη, Κ., Κουράκης, Ν., Κρανιδώτη Μ., (επιμ.), (2018), </w:t>
            </w:r>
            <w:r w:rsidRPr="00BE08F0">
              <w:rPr>
                <w:rFonts w:ascii="Times New Roman" w:eastAsia="Times New Roman" w:hAnsi="Times New Roman" w:cs="Times New Roman"/>
                <w:i/>
                <w:iCs/>
                <w:sz w:val="20"/>
                <w:szCs w:val="20"/>
              </w:rPr>
              <w:t>Λεξικό Εγκληματολογίας</w:t>
            </w:r>
            <w:r w:rsidRPr="00BE08F0">
              <w:rPr>
                <w:rFonts w:ascii="Times New Roman" w:eastAsia="Times New Roman" w:hAnsi="Times New Roman" w:cs="Times New Roman"/>
                <w:sz w:val="20"/>
                <w:szCs w:val="20"/>
              </w:rPr>
              <w:t>, Αθήνα: Τόπος, σσ. 958-963</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Tζαννετάκη, Τ. (2011), «Πρότυπα ποινικής καταστολής. Θέσεις και αντιθέσεις», </w:t>
            </w:r>
            <w:r w:rsidRPr="00BE08F0">
              <w:rPr>
                <w:rFonts w:ascii="Times New Roman" w:eastAsia="Times New Roman" w:hAnsi="Times New Roman" w:cs="Times New Roman"/>
                <w:i/>
                <w:iCs/>
                <w:sz w:val="20"/>
                <w:szCs w:val="20"/>
              </w:rPr>
              <w:t xml:space="preserve">σε Α. Γιωτοπούλου-Μαραγκοπούλου/ Α. Χαλκιά (επιμ.), Η εγκληματολογία απέναντι στις σύγχρονες προκλήσεις, </w:t>
            </w:r>
            <w:r w:rsidRPr="00BE08F0">
              <w:rPr>
                <w:rFonts w:ascii="Times New Roman" w:eastAsia="Times New Roman" w:hAnsi="Times New Roman" w:cs="Times New Roman"/>
                <w:sz w:val="20"/>
                <w:szCs w:val="20"/>
              </w:rPr>
              <w:t>Αθήνα: Νομική Βιβλιοθήκη, 2011, σσ. 187-199.</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Τζαννετάκη, Τ. (2006), </w:t>
            </w:r>
            <w:r w:rsidRPr="00BE08F0">
              <w:rPr>
                <w:rFonts w:ascii="Times New Roman" w:eastAsia="Times New Roman" w:hAnsi="Times New Roman" w:cs="Times New Roman"/>
                <w:i/>
                <w:iCs/>
                <w:sz w:val="20"/>
                <w:szCs w:val="20"/>
              </w:rPr>
              <w:t>Ο νεοσυντηρητισμός και η πολιτική της μηδενικής ανοχής</w:t>
            </w:r>
            <w:r w:rsidRPr="00BE08F0">
              <w:rPr>
                <w:rFonts w:ascii="Times New Roman" w:eastAsia="Times New Roman" w:hAnsi="Times New Roman" w:cs="Times New Roman"/>
                <w:sz w:val="20"/>
                <w:szCs w:val="20"/>
              </w:rPr>
              <w:t xml:space="preserve">, </w:t>
            </w:r>
            <w:r w:rsidRPr="00BE08F0">
              <w:rPr>
                <w:rFonts w:ascii="Times New Roman" w:eastAsia="Times New Roman" w:hAnsi="Times New Roman" w:cs="Times New Roman"/>
                <w:i/>
                <w:iCs/>
                <w:sz w:val="20"/>
                <w:szCs w:val="20"/>
              </w:rPr>
              <w:t>Μία κριτική θεώρηση των θέσεων του James Q. Wilson</w:t>
            </w:r>
            <w:r w:rsidRPr="00BE08F0">
              <w:rPr>
                <w:rFonts w:ascii="Times New Roman" w:eastAsia="Times New Roman" w:hAnsi="Times New Roman" w:cs="Times New Roman"/>
                <w:sz w:val="20"/>
                <w:szCs w:val="20"/>
              </w:rPr>
              <w:t>, Αθήνα- Κομοτηνή: Α.Ν. Σάκκουλας.</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Cavadino, M., Dignan, J. (2006)</w:t>
            </w:r>
            <w:r w:rsidRPr="00BE08F0">
              <w:rPr>
                <w:rFonts w:ascii="Times New Roman" w:eastAsia="Times New Roman" w:hAnsi="Times New Roman" w:cs="Times New Roman"/>
                <w:i/>
                <w:iCs/>
                <w:sz w:val="20"/>
                <w:szCs w:val="20"/>
                <w:lang w:val="en-US"/>
              </w:rPr>
              <w:t> The penal systems</w:t>
            </w:r>
            <w:r w:rsidRPr="00BE08F0">
              <w:rPr>
                <w:rFonts w:ascii="Times New Roman" w:eastAsia="Times New Roman" w:hAnsi="Times New Roman" w:cs="Times New Roman"/>
                <w:sz w:val="20"/>
                <w:szCs w:val="20"/>
                <w:lang w:val="en-US"/>
              </w:rPr>
              <w:t>. London, Th. Daks, New Delhi: Sage</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Chambliss, W. (1978/1988), </w:t>
            </w:r>
            <w:r w:rsidRPr="00BE08F0">
              <w:rPr>
                <w:rFonts w:ascii="Times New Roman" w:eastAsia="Times New Roman" w:hAnsi="Times New Roman" w:cs="Times New Roman"/>
                <w:i/>
                <w:iCs/>
                <w:sz w:val="20"/>
                <w:szCs w:val="20"/>
                <w:lang w:val="en-US"/>
              </w:rPr>
              <w:t>On the take. From petty crooks to presidents</w:t>
            </w:r>
            <w:r w:rsidRPr="00BE08F0">
              <w:rPr>
                <w:rFonts w:ascii="Times New Roman" w:eastAsia="Times New Roman" w:hAnsi="Times New Roman" w:cs="Times New Roman"/>
                <w:sz w:val="20"/>
                <w:szCs w:val="20"/>
                <w:lang w:val="en-US"/>
              </w:rPr>
              <w:t>. Bloominghton: Indianna University Press</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Cressey, D. (1969/2008), </w:t>
            </w:r>
            <w:r w:rsidRPr="00BE08F0">
              <w:rPr>
                <w:rFonts w:ascii="Times New Roman" w:eastAsia="Times New Roman" w:hAnsi="Times New Roman" w:cs="Times New Roman"/>
                <w:i/>
                <w:iCs/>
                <w:sz w:val="20"/>
                <w:szCs w:val="20"/>
                <w:lang w:val="en-US"/>
              </w:rPr>
              <w:t>Theft of the Nation: The Structure and Operations of Organized Crime in America</w:t>
            </w:r>
            <w:r w:rsidRPr="00BE08F0">
              <w:rPr>
                <w:rFonts w:ascii="Times New Roman" w:eastAsia="Times New Roman" w:hAnsi="Times New Roman" w:cs="Times New Roman"/>
                <w:sz w:val="20"/>
                <w:szCs w:val="20"/>
                <w:lang w:val="en-US"/>
              </w:rPr>
              <w:t>. Transaction Publishers</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lang w:val="en-US"/>
              </w:rPr>
            </w:pPr>
            <w:r w:rsidRPr="00BE08F0">
              <w:rPr>
                <w:rFonts w:ascii="Times New Roman" w:eastAsia="Times New Roman" w:hAnsi="Times New Roman" w:cs="Times New Roman"/>
                <w:i/>
                <w:iCs/>
                <w:sz w:val="20"/>
                <w:szCs w:val="20"/>
                <w:lang w:val="en-US"/>
              </w:rPr>
              <w:t xml:space="preserve">Delmas -Marty M. </w:t>
            </w:r>
            <w:r w:rsidRPr="00BE08F0">
              <w:rPr>
                <w:rFonts w:ascii="Times New Roman" w:eastAsia="Times New Roman" w:hAnsi="Times New Roman" w:cs="Times New Roman"/>
                <w:sz w:val="20"/>
                <w:szCs w:val="20"/>
                <w:lang w:val="en-US"/>
              </w:rPr>
              <w:t xml:space="preserve">(2005), </w:t>
            </w:r>
            <w:r w:rsidRPr="00BE08F0">
              <w:rPr>
                <w:rFonts w:ascii="Times New Roman" w:eastAsia="Times New Roman" w:hAnsi="Times New Roman" w:cs="Times New Roman"/>
                <w:i/>
                <w:sz w:val="20"/>
                <w:szCs w:val="20"/>
              </w:rPr>
              <w:t>Πρότυπακαι</w:t>
            </w:r>
            <w:r w:rsidRPr="00BE08F0">
              <w:rPr>
                <w:rFonts w:ascii="Times New Roman" w:eastAsia="Times New Roman" w:hAnsi="Times New Roman" w:cs="Times New Roman"/>
                <w:i/>
                <w:sz w:val="20"/>
                <w:szCs w:val="20"/>
                <w:lang w:val="en-US"/>
              </w:rPr>
              <w:t xml:space="preserve"> T</w:t>
            </w:r>
            <w:r w:rsidRPr="00BE08F0">
              <w:rPr>
                <w:rFonts w:ascii="Times New Roman" w:eastAsia="Times New Roman" w:hAnsi="Times New Roman" w:cs="Times New Roman"/>
                <w:i/>
                <w:sz w:val="20"/>
                <w:szCs w:val="20"/>
              </w:rPr>
              <w:t>άσειςΑντεγκληματικήςΠολιτικής</w:t>
            </w:r>
            <w:r w:rsidRPr="00BE08F0">
              <w:rPr>
                <w:rFonts w:ascii="Times New Roman" w:eastAsia="Times New Roman" w:hAnsi="Times New Roman" w:cs="Times New Roman"/>
                <w:sz w:val="20"/>
                <w:szCs w:val="20"/>
                <w:lang w:val="en-US"/>
              </w:rPr>
              <w:t xml:space="preserve"> (</w:t>
            </w:r>
            <w:r w:rsidRPr="00BE08F0">
              <w:rPr>
                <w:rFonts w:ascii="Times New Roman" w:eastAsia="Times New Roman" w:hAnsi="Times New Roman" w:cs="Times New Roman"/>
                <w:sz w:val="20"/>
                <w:szCs w:val="20"/>
              </w:rPr>
              <w:t>Μτφρ</w:t>
            </w:r>
            <w:r w:rsidRPr="00BE08F0">
              <w:rPr>
                <w:rFonts w:ascii="Times New Roman" w:eastAsia="Times New Roman" w:hAnsi="Times New Roman" w:cs="Times New Roman"/>
                <w:sz w:val="20"/>
                <w:szCs w:val="20"/>
                <w:lang w:val="en-US"/>
              </w:rPr>
              <w:t xml:space="preserve">. </w:t>
            </w:r>
            <w:r w:rsidRPr="00BE08F0">
              <w:rPr>
                <w:rFonts w:ascii="Times New Roman" w:eastAsia="Times New Roman" w:hAnsi="Times New Roman" w:cs="Times New Roman"/>
                <w:sz w:val="20"/>
                <w:szCs w:val="20"/>
              </w:rPr>
              <w:t>Χρ</w:t>
            </w:r>
            <w:r w:rsidRPr="00BE08F0">
              <w:rPr>
                <w:rFonts w:ascii="Times New Roman" w:eastAsia="Times New Roman" w:hAnsi="Times New Roman" w:cs="Times New Roman"/>
                <w:sz w:val="20"/>
                <w:szCs w:val="20"/>
                <w:lang w:val="en-US"/>
              </w:rPr>
              <w:t xml:space="preserve">. </w:t>
            </w:r>
            <w:r w:rsidRPr="00BE08F0">
              <w:rPr>
                <w:rFonts w:ascii="Times New Roman" w:eastAsia="Times New Roman" w:hAnsi="Times New Roman" w:cs="Times New Roman"/>
                <w:sz w:val="20"/>
                <w:szCs w:val="20"/>
              </w:rPr>
              <w:t>Ζαραφωνίτου</w:t>
            </w:r>
            <w:r w:rsidRPr="00BE08F0">
              <w:rPr>
                <w:rFonts w:ascii="Times New Roman" w:eastAsia="Times New Roman" w:hAnsi="Times New Roman" w:cs="Times New Roman"/>
                <w:sz w:val="20"/>
                <w:szCs w:val="20"/>
                <w:lang w:val="en-US"/>
              </w:rPr>
              <w:t xml:space="preserve">), </w:t>
            </w:r>
            <w:r w:rsidRPr="00BE08F0">
              <w:rPr>
                <w:rFonts w:ascii="Times New Roman" w:eastAsia="Times New Roman" w:hAnsi="Times New Roman" w:cs="Times New Roman"/>
                <w:sz w:val="20"/>
                <w:szCs w:val="20"/>
              </w:rPr>
              <w:t>Αθήνα</w:t>
            </w:r>
            <w:r w:rsidRPr="00BE08F0">
              <w:rPr>
                <w:rFonts w:ascii="Times New Roman" w:eastAsia="Times New Roman" w:hAnsi="Times New Roman" w:cs="Times New Roman"/>
                <w:sz w:val="20"/>
                <w:szCs w:val="20"/>
                <w:lang w:val="en-US"/>
              </w:rPr>
              <w:t xml:space="preserve">, </w:t>
            </w:r>
            <w:r w:rsidRPr="00BE08F0">
              <w:rPr>
                <w:rFonts w:ascii="Times New Roman" w:eastAsia="Times New Roman" w:hAnsi="Times New Roman" w:cs="Times New Roman"/>
                <w:sz w:val="20"/>
                <w:szCs w:val="20"/>
              </w:rPr>
              <w:t>ΝομικήΒιβλιοθήκη</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Hughes, G. (1998), </w:t>
            </w:r>
            <w:r w:rsidRPr="00BE08F0">
              <w:rPr>
                <w:rFonts w:ascii="Times New Roman" w:eastAsia="Times New Roman" w:hAnsi="Times New Roman" w:cs="Times New Roman"/>
                <w:i/>
                <w:iCs/>
                <w:sz w:val="20"/>
                <w:szCs w:val="20"/>
                <w:lang w:val="en-US"/>
              </w:rPr>
              <w:t>Understanding crime prevention: social control, risk and late modernity. </w:t>
            </w:r>
            <w:r w:rsidRPr="00BE08F0">
              <w:rPr>
                <w:rFonts w:ascii="Times New Roman" w:eastAsia="Times New Roman" w:hAnsi="Times New Roman" w:cs="Times New Roman"/>
                <w:sz w:val="20"/>
                <w:szCs w:val="20"/>
                <w:lang w:val="en-US"/>
              </w:rPr>
              <w:t>Buckingham-Philadelphia: Open University Press.</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Knepper, P. (2007), </w:t>
            </w:r>
            <w:r w:rsidRPr="00BE08F0">
              <w:rPr>
                <w:rFonts w:ascii="Times New Roman" w:eastAsia="Times New Roman" w:hAnsi="Times New Roman" w:cs="Times New Roman"/>
                <w:i/>
                <w:iCs/>
                <w:sz w:val="20"/>
                <w:szCs w:val="20"/>
                <w:lang w:val="en-US"/>
              </w:rPr>
              <w:t>Criminology and social policy. </w:t>
            </w:r>
            <w:r w:rsidRPr="00BE08F0">
              <w:rPr>
                <w:rFonts w:ascii="Times New Roman" w:eastAsia="Times New Roman" w:hAnsi="Times New Roman" w:cs="Times New Roman"/>
                <w:sz w:val="20"/>
                <w:szCs w:val="20"/>
                <w:lang w:val="en-US"/>
              </w:rPr>
              <w:t>Los Angeles, London, New Delhi, Singapore: Sage.</w:t>
            </w:r>
          </w:p>
        </w:tc>
      </w:tr>
    </w:tbl>
    <w:p w:rsidR="00BE08F0" w:rsidRPr="00BB5395" w:rsidRDefault="00BE08F0" w:rsidP="00692DA5">
      <w:pPr>
        <w:spacing w:after="200" w:line="276" w:lineRule="auto"/>
        <w:ind w:left="0" w:firstLine="0"/>
        <w:contextualSpacing/>
        <w:jc w:val="both"/>
        <w:rPr>
          <w:rFonts w:ascii="Times New Roman" w:eastAsia="Calibri" w:hAnsi="Times New Roman" w:cs="Times New Roman"/>
          <w:b/>
          <w:bCs/>
          <w:sz w:val="20"/>
          <w:szCs w:val="20"/>
          <w:lang w:val="en-US"/>
        </w:rPr>
      </w:pP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lang w:val="en-US"/>
        </w:rPr>
      </w:pPr>
    </w:p>
    <w:p w:rsidR="00BE08F0" w:rsidRPr="00BE08F0" w:rsidRDefault="00BE08F0" w:rsidP="00BE08F0">
      <w:pPr>
        <w:spacing w:before="120" w:after="0" w:line="276" w:lineRule="auto"/>
        <w:ind w:left="0" w:firstLine="0"/>
        <w:jc w:val="center"/>
        <w:rPr>
          <w:rFonts w:ascii="Times New Roman" w:eastAsia="Times New Roman" w:hAnsi="Times New Roman" w:cs="Times New Roman"/>
          <w:sz w:val="20"/>
          <w:szCs w:val="20"/>
          <w:lang w:val="en-US"/>
        </w:rPr>
      </w:pPr>
      <w:r w:rsidRPr="00BE08F0">
        <w:rPr>
          <w:rFonts w:ascii="Times New Roman" w:eastAsia="Times New Roman" w:hAnsi="Times New Roman" w:cs="Times New Roman"/>
          <w:b/>
          <w:sz w:val="20"/>
          <w:szCs w:val="20"/>
        </w:rPr>
        <w:t>ΠΕΡΙΓΡΑΜΜΑ ΜΑΘΗΜΑΤΟΣ</w:t>
      </w:r>
      <w:r w:rsidRPr="00BE08F0">
        <w:rPr>
          <w:rFonts w:ascii="Times New Roman" w:eastAsia="Times New Roman" w:hAnsi="Times New Roman" w:cs="Times New Roman"/>
          <w:b/>
          <w:sz w:val="20"/>
          <w:szCs w:val="20"/>
          <w:lang w:val="en-US"/>
        </w:rPr>
        <w:t xml:space="preserve"> 27</w:t>
      </w:r>
    </w:p>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09"/>
        <w:gridCol w:w="1216"/>
        <w:gridCol w:w="1073"/>
        <w:gridCol w:w="1486"/>
        <w:gridCol w:w="344"/>
        <w:gridCol w:w="1505"/>
      </w:tblGrid>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ΣΧΟΛΗ</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ΚΟΙΝΩΝΙΚΩΝ, ΠΟΛΙΤΙΚΩΝ ΚΑΙ ΟΙΚΟΝΟΜΙΚΩΝ ΕΠΙΣΤΗΜΩΝ </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ΤΜΗΜΑ</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ΚΟΙΝΩΝΙΚΗΣ ΠΟΛΙΤΙΚΗΣ </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ΕΠΙΠΕΔΟ ΣΠΟΥΔΩΝ </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ΕΠΙΠΕΔΟ 6 </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ΚΩΔΙΚΟΣ ΜΑΘΗΜΑΤΟΣ</w:t>
            </w:r>
          </w:p>
        </w:tc>
        <w:tc>
          <w:tcPr>
            <w:tcW w:w="1216" w:type="dxa"/>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27</w:t>
            </w:r>
          </w:p>
        </w:tc>
        <w:tc>
          <w:tcPr>
            <w:tcW w:w="2281" w:type="dxa"/>
            <w:gridSpan w:val="2"/>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ΕΞΑΜΗΝΟ ΣΠΟΥΔΩΝ</w:t>
            </w:r>
          </w:p>
        </w:tc>
        <w:tc>
          <w:tcPr>
            <w:tcW w:w="1790" w:type="dxa"/>
            <w:gridSpan w:val="2"/>
          </w:tcPr>
          <w:p w:rsidR="00BE08F0" w:rsidRPr="00BE08F0" w:rsidRDefault="00BE08F0" w:rsidP="00BE08F0">
            <w:pPr>
              <w:spacing w:after="0"/>
              <w:ind w:left="0" w:firstLine="0"/>
              <w:jc w:val="left"/>
              <w:rPr>
                <w:rFonts w:ascii="Times New Roman" w:eastAsia="Times New Roman" w:hAnsi="Times New Roman" w:cs="Times New Roman"/>
                <w:b/>
                <w:sz w:val="20"/>
                <w:szCs w:val="20"/>
                <w:lang w:val="en-US"/>
              </w:rPr>
            </w:pPr>
            <w:r w:rsidRPr="00BE08F0">
              <w:rPr>
                <w:rFonts w:ascii="Times New Roman" w:eastAsia="Calibri" w:hAnsi="Times New Roman" w:cs="Times New Roman"/>
                <w:sz w:val="20"/>
                <w:szCs w:val="20"/>
              </w:rPr>
              <w:t>6</w:t>
            </w:r>
            <w:r w:rsidR="009F5A56">
              <w:rPr>
                <w:rFonts w:ascii="Times New Roman" w:eastAsia="Calibri" w:hAnsi="Times New Roman" w:cs="Times New Roman"/>
                <w:sz w:val="20"/>
                <w:szCs w:val="20"/>
                <w:vertAlign w:val="superscript"/>
              </w:rPr>
              <w:t>ο</w:t>
            </w:r>
          </w:p>
        </w:tc>
      </w:tr>
      <w:tr w:rsidR="00BE08F0" w:rsidRPr="00BE08F0" w:rsidTr="009C68E8">
        <w:trPr>
          <w:trHeight w:val="375"/>
        </w:trPr>
        <w:tc>
          <w:tcPr>
            <w:tcW w:w="3009" w:type="dxa"/>
            <w:shd w:val="clear" w:color="auto" w:fill="DDD9C3"/>
            <w:vAlign w:val="center"/>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ΤΙΤΛΟΣ ΜΑΘΗΜΑΤΟΣ</w:t>
            </w:r>
          </w:p>
        </w:tc>
        <w:tc>
          <w:tcPr>
            <w:tcW w:w="5287" w:type="dxa"/>
            <w:gridSpan w:val="5"/>
            <w:vAlign w:val="center"/>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Ελληνική Κοινωνία και Πολιτική</w:t>
            </w:r>
          </w:p>
        </w:tc>
      </w:tr>
      <w:tr w:rsidR="00BE08F0" w:rsidRPr="00BE08F0" w:rsidTr="009C68E8">
        <w:trPr>
          <w:trHeight w:val="196"/>
        </w:trPr>
        <w:tc>
          <w:tcPr>
            <w:tcW w:w="5298" w:type="dxa"/>
            <w:gridSpan w:val="3"/>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ΑΥΤΟΤΕΛΕΙΣ ΔΙΔΑΚΤΙΚΕΣ ΔΡΑΣΤΗΡΙΟΤΗΤΕΣ </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2" w:type="dxa"/>
            <w:gridSpan w:val="2"/>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ΕΒΔΟΜΑΔΙΑΙΕΣ</w:t>
            </w:r>
            <w:r w:rsidRPr="00BE08F0">
              <w:rPr>
                <w:rFonts w:ascii="Times New Roman" w:eastAsia="Times New Roman" w:hAnsi="Times New Roman" w:cs="Times New Roman"/>
                <w:b/>
                <w:sz w:val="20"/>
                <w:szCs w:val="20"/>
              </w:rPr>
              <w:br/>
              <w:t>ΩΡΕΣ Δ</w:t>
            </w:r>
            <w:r w:rsidRPr="00BE08F0">
              <w:rPr>
                <w:rFonts w:ascii="Times New Roman" w:eastAsia="Times New Roman" w:hAnsi="Times New Roman" w:cs="Times New Roman"/>
                <w:b/>
                <w:sz w:val="20"/>
                <w:szCs w:val="20"/>
                <w:shd w:val="clear" w:color="auto" w:fill="DDD9C3"/>
              </w:rPr>
              <w:t>ΙΔ</w:t>
            </w:r>
            <w:r w:rsidRPr="00BE08F0">
              <w:rPr>
                <w:rFonts w:ascii="Times New Roman" w:eastAsia="Times New Roman" w:hAnsi="Times New Roman" w:cs="Times New Roman"/>
                <w:b/>
                <w:sz w:val="20"/>
                <w:szCs w:val="20"/>
              </w:rPr>
              <w:t>ΑΣΚΑΛΙΑΣ</w:t>
            </w:r>
          </w:p>
        </w:tc>
        <w:tc>
          <w:tcPr>
            <w:tcW w:w="1446"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ΠΙΣΤΩΤΙΚΕΣ ΜΟΝΑΔΕΣ</w:t>
            </w:r>
          </w:p>
        </w:tc>
      </w:tr>
      <w:tr w:rsidR="00BE08F0" w:rsidRPr="00BE08F0" w:rsidTr="009C68E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552" w:type="dxa"/>
            <w:gridSpan w:val="2"/>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w:t>
            </w:r>
          </w:p>
        </w:tc>
        <w:tc>
          <w:tcPr>
            <w:tcW w:w="1446" w:type="dxa"/>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6</w:t>
            </w:r>
          </w:p>
        </w:tc>
      </w:tr>
      <w:tr w:rsidR="00BE08F0" w:rsidRPr="00BE08F0" w:rsidTr="009C68E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298" w:type="dxa"/>
            <w:gridSpan w:val="3"/>
          </w:tcPr>
          <w:p w:rsidR="00BE08F0" w:rsidRPr="00BE08F0" w:rsidRDefault="00BE08F0" w:rsidP="00BE08F0">
            <w:pPr>
              <w:spacing w:after="0"/>
              <w:ind w:left="0" w:firstLine="0"/>
              <w:jc w:val="left"/>
              <w:rPr>
                <w:rFonts w:ascii="Times New Roman" w:eastAsia="Times New Roman" w:hAnsi="Times New Roman" w:cs="Times New Roman"/>
                <w:b/>
                <w:sz w:val="20"/>
                <w:szCs w:val="20"/>
              </w:rPr>
            </w:pP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298" w:type="dxa"/>
            <w:gridSpan w:val="3"/>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599"/>
        </w:trPr>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ΤΥΠΟΣ ΜΑΘΗΜΑΤΟΣ</w:t>
            </w:r>
          </w:p>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87" w:type="dxa"/>
            <w:gridSpan w:val="5"/>
          </w:tcPr>
          <w:p w:rsidR="00BE08F0" w:rsidRPr="0047484C"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Γ</w:t>
            </w:r>
            <w:r w:rsidR="0047484C">
              <w:rPr>
                <w:rFonts w:ascii="Times New Roman" w:eastAsia="Times New Roman" w:hAnsi="Times New Roman" w:cs="Times New Roman"/>
                <w:sz w:val="20"/>
                <w:szCs w:val="20"/>
              </w:rPr>
              <w:t>ενικών Γνώσεων</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OXI</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Γ</w:t>
            </w:r>
            <w:r w:rsidRPr="00BE08F0">
              <w:rPr>
                <w:rFonts w:ascii="Times New Roman" w:eastAsia="Times New Roman" w:hAnsi="Times New Roman" w:cs="Times New Roman"/>
                <w:b/>
                <w:sz w:val="20"/>
                <w:szCs w:val="20"/>
                <w:lang w:val="en-US"/>
              </w:rPr>
              <w:t>ΛΩΣΣΑ ΔΙΔΑΣΚΑΛΙΑΣ</w:t>
            </w:r>
            <w:r w:rsidRPr="00BE08F0">
              <w:rPr>
                <w:rFonts w:ascii="Times New Roman" w:eastAsia="Times New Roman" w:hAnsi="Times New Roman" w:cs="Times New Roman"/>
                <w:b/>
                <w:sz w:val="20"/>
                <w:szCs w:val="20"/>
              </w:rPr>
              <w:t xml:space="preserve"> και ΕΞΕΤΑΣΕΩΝ</w:t>
            </w:r>
            <w:r w:rsidRPr="00BE08F0">
              <w:rPr>
                <w:rFonts w:ascii="Times New Roman" w:eastAsia="Times New Roman" w:hAnsi="Times New Roman" w:cs="Times New Roman"/>
                <w:b/>
                <w:sz w:val="20"/>
                <w:szCs w:val="20"/>
                <w:lang w:val="en-US"/>
              </w:rPr>
              <w:t>:</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ΕΛΛΗΝΙΚΗ</w:t>
            </w:r>
          </w:p>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ΤΟ ΜΑΘΗΜΑ ΠΡΟΣΦΕΡΕΤΑΙ ΣΕ ΦΟΙΤΗΤΕΣ </w:t>
            </w:r>
            <w:r w:rsidRPr="00BE08F0">
              <w:rPr>
                <w:rFonts w:ascii="Times New Roman" w:eastAsia="Times New Roman" w:hAnsi="Times New Roman" w:cs="Times New Roman"/>
                <w:b/>
                <w:sz w:val="20"/>
                <w:szCs w:val="20"/>
                <w:lang w:val="en-GB"/>
              </w:rPr>
              <w:t>ERASMUS</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ΟΧΙ</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GB"/>
              </w:rPr>
            </w:pPr>
            <w:r w:rsidRPr="00BE08F0">
              <w:rPr>
                <w:rFonts w:ascii="Times New Roman" w:eastAsia="Times New Roman" w:hAnsi="Times New Roman" w:cs="Times New Roman"/>
                <w:b/>
                <w:sz w:val="20"/>
                <w:szCs w:val="20"/>
              </w:rPr>
              <w:t>ΗΛΕΚΤΡΟΝΙΚΗ ΣΕΛΙΔΑ ΜΑΘΗΜΑΤΟΣ (</w:t>
            </w:r>
            <w:r w:rsidRPr="00BE08F0">
              <w:rPr>
                <w:rFonts w:ascii="Times New Roman" w:eastAsia="Times New Roman" w:hAnsi="Times New Roman" w:cs="Times New Roman"/>
                <w:b/>
                <w:sz w:val="20"/>
                <w:szCs w:val="20"/>
                <w:lang w:val="en-GB"/>
              </w:rPr>
              <w:t>URL)</w:t>
            </w:r>
          </w:p>
        </w:tc>
        <w:tc>
          <w:tcPr>
            <w:tcW w:w="5287" w:type="dxa"/>
            <w:gridSpan w:val="5"/>
          </w:tcPr>
          <w:p w:rsidR="00BE08F0" w:rsidRPr="00BE08F0" w:rsidRDefault="00BE08F0" w:rsidP="00BE08F0">
            <w:pPr>
              <w:spacing w:after="200" w:line="276" w:lineRule="auto"/>
              <w:ind w:left="0" w:firstLine="0"/>
              <w:jc w:val="left"/>
              <w:rPr>
                <w:rFonts w:ascii="Times New Roman" w:eastAsia="Calibri" w:hAnsi="Times New Roman" w:cs="Times New Roman"/>
                <w:sz w:val="20"/>
                <w:szCs w:val="20"/>
                <w:lang w:val="en-US"/>
              </w:rPr>
            </w:pP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c>
          <w:tcPr>
            <w:tcW w:w="8472" w:type="dxa"/>
            <w:gridSpan w:val="3"/>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Μαθησιακά Αποτελέσματα</w:t>
            </w:r>
          </w:p>
        </w:tc>
      </w:tr>
      <w:tr w:rsidR="00BE08F0" w:rsidRPr="00BE08F0" w:rsidTr="009C68E8">
        <w:tc>
          <w:tcPr>
            <w:tcW w:w="847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BE08F0">
              <w:rPr>
                <w:rFonts w:ascii="Times New Roman" w:eastAsia="Times New Roman" w:hAnsi="Times New Roman" w:cs="Times New Roman"/>
                <w:i/>
                <w:sz w:val="20"/>
                <w:szCs w:val="20"/>
              </w:rPr>
              <w:t xml:space="preserve">και </w:t>
            </w:r>
            <w:r w:rsidRPr="00BE08F0">
              <w:rPr>
                <w:rFonts w:ascii="Times New Roman" w:eastAsia="Times New Roman" w:hAnsi="Times New Roman" w:cs="Times New Roman"/>
                <w:i/>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Περιληπτικός Οδηγός συγγραφής Μαθησιακών Αποτελεσμάτων</w:t>
            </w:r>
          </w:p>
        </w:tc>
      </w:tr>
      <w:tr w:rsidR="00BE08F0" w:rsidRPr="00BE08F0" w:rsidTr="009C68E8">
        <w:tc>
          <w:tcPr>
            <w:tcW w:w="8472" w:type="dxa"/>
            <w:gridSpan w:val="3"/>
          </w:tcPr>
          <w:p w:rsidR="00BE08F0" w:rsidRPr="00BE08F0" w:rsidRDefault="00BE08F0" w:rsidP="00BE08F0">
            <w:pPr>
              <w:widowControl w:val="0"/>
              <w:autoSpaceDE w:val="0"/>
              <w:autoSpaceDN w:val="0"/>
              <w:adjustRightInd w:val="0"/>
              <w:spacing w:after="60"/>
              <w:ind w:left="0" w:firstLine="0"/>
              <w:jc w:val="both"/>
              <w:rPr>
                <w:rFonts w:ascii="Times New Roman" w:eastAsia="Calibri" w:hAnsi="Times New Roman" w:cs="Times New Roman"/>
                <w:sz w:val="20"/>
                <w:szCs w:val="20"/>
                <w:shd w:val="clear" w:color="auto" w:fill="FFFFFF"/>
              </w:rPr>
            </w:pPr>
            <w:r w:rsidRPr="00BE08F0">
              <w:rPr>
                <w:rFonts w:ascii="Times New Roman" w:eastAsia="Times New Roman" w:hAnsi="Times New Roman" w:cs="Times New Roman"/>
                <w:sz w:val="20"/>
                <w:szCs w:val="20"/>
                <w:lang w:eastAsia="el-GR"/>
              </w:rPr>
              <w:t xml:space="preserve">Σκοπός του μαθήματος είναι η απόκτηση γνώσης, η κατανόηση και η κατανόηση των βασικών εννοιών του αντικειμένου της Ελληνικής Κοινωνίας και Πολιτικής </w:t>
            </w:r>
          </w:p>
          <w:p w:rsidR="00BE08F0" w:rsidRPr="00BE08F0" w:rsidRDefault="00BE08F0" w:rsidP="00BE08F0">
            <w:pPr>
              <w:widowControl w:val="0"/>
              <w:autoSpaceDE w:val="0"/>
              <w:autoSpaceDN w:val="0"/>
              <w:adjustRightInd w:val="0"/>
              <w:spacing w:after="60"/>
              <w:ind w:left="0" w:firstLine="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Μετά την επιτυχή ολοκλήρωση του μαθήματος οι φοιτητές/ φοιτήτριες θα είναι σε θέση:</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α) Να γνωρίσουν τις βασικές εξελίξεις στην ελληνική κοινωνία και πολιτική</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(β) Να κατανοούν ότι οι αλλαγές στο πεδίο της κοινωνίας προκαλούν αλλαγές και στο πεδίο της πολιτικής </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(γ) Να γνωρίζουν τα βασικά χαρακτηριστικά των ελληνικών πολιτικών κομμάτων . </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(δ) Να κατανοούν </w:t>
            </w:r>
            <w:r w:rsidRPr="00BE08F0">
              <w:rPr>
                <w:rFonts w:ascii="Times New Roman" w:eastAsia="Calibri" w:hAnsi="Times New Roman" w:cs="Times New Roman"/>
                <w:sz w:val="20"/>
                <w:szCs w:val="20"/>
              </w:rPr>
              <w:t>τις αλλαγές του κομματικού συστήματος κατά την Γ’ Ελληνική Δημοκρατία</w:t>
            </w:r>
          </w:p>
        </w:tc>
      </w:tr>
      <w:tr w:rsidR="00BE08F0" w:rsidRPr="00BE08F0" w:rsidTr="009C68E8">
        <w:tblPrEx>
          <w:tblLook w:val="0000"/>
        </w:tblPrEx>
        <w:trPr>
          <w:gridBefore w:val="1"/>
          <w:wBefore w:w="18" w:type="dxa"/>
        </w:trPr>
        <w:tc>
          <w:tcPr>
            <w:tcW w:w="8454" w:type="dxa"/>
            <w:gridSpan w:val="2"/>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Γενικές Ικανότητες</w:t>
            </w:r>
          </w:p>
        </w:tc>
      </w:tr>
      <w:tr w:rsidR="00BE08F0" w:rsidRPr="00BE08F0" w:rsidTr="009C68E8">
        <w:tc>
          <w:tcPr>
            <w:tcW w:w="847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9C68E8">
        <w:tblPrEx>
          <w:tblLook w:val="0000"/>
        </w:tblPrEx>
        <w:tc>
          <w:tcPr>
            <w:tcW w:w="3964" w:type="dxa"/>
            <w:gridSpan w:val="2"/>
            <w:tcBorders>
              <w:top w:val="nil"/>
              <w:bottom w:val="single" w:sz="4" w:space="0" w:color="auto"/>
              <w:righ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Προαγωγή της ελεύθερης, δημιουργικής και επαγωγικής σκέψης</w:t>
            </w:r>
          </w:p>
        </w:tc>
      </w:tr>
      <w:tr w:rsidR="00BE08F0" w:rsidRPr="00BE08F0" w:rsidTr="009C68E8">
        <w:tc>
          <w:tcPr>
            <w:tcW w:w="8472" w:type="dxa"/>
            <w:gridSpan w:val="3"/>
            <w:tcBorders>
              <w:bottom w:val="single" w:sz="4" w:space="0" w:color="auto"/>
            </w:tcBorders>
          </w:tcPr>
          <w:p w:rsidR="00BE08F0" w:rsidRPr="00BE08F0" w:rsidRDefault="00BE08F0" w:rsidP="00BE08F0">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p>
          <w:p w:rsidR="00BE08F0" w:rsidRPr="00BE08F0" w:rsidRDefault="00BE08F0" w:rsidP="00BE08F0">
            <w:pPr>
              <w:widowControl w:val="0"/>
              <w:autoSpaceDE w:val="0"/>
              <w:autoSpaceDN w:val="0"/>
              <w:adjustRightInd w:val="0"/>
              <w:spacing w:after="0"/>
              <w:ind w:left="0" w:firstLine="0"/>
              <w:jc w:val="left"/>
              <w:rPr>
                <w:rFonts w:ascii="Times New Roman" w:eastAsia="Calibri" w:hAnsi="Times New Roman" w:cs="Times New Roman"/>
                <w:sz w:val="20"/>
                <w:szCs w:val="20"/>
                <w:shd w:val="clear" w:color="auto" w:fill="FFFFFF"/>
              </w:rPr>
            </w:pPr>
            <w:r w:rsidRPr="00BE08F0">
              <w:rPr>
                <w:rFonts w:ascii="Times New Roman" w:eastAsia="Calibri" w:hAnsi="Times New Roman" w:cs="Times New Roman"/>
                <w:sz w:val="20"/>
                <w:szCs w:val="20"/>
                <w:shd w:val="clear" w:color="auto" w:fill="FFFFFF"/>
              </w:rPr>
              <w:lastRenderedPageBreak/>
              <w:t xml:space="preserve">Αυτόνομη εργασία,  εργασία σε διεθνές περιβάλλον,  εργασία σε διεπιστημονικό περιβάλλον,  παραγωγή νέων ερευνητικών ιδεών, σεβασμός στη διαφορετικότητα και στην πολυπολιτισμικότητα,  </w:t>
            </w:r>
            <w:r w:rsidRPr="00BE08F0">
              <w:rPr>
                <w:rFonts w:ascii="Times New Roman" w:eastAsia="Times New Roman" w:hAnsi="Times New Roman" w:cs="Times New Roman"/>
                <w:sz w:val="20"/>
                <w:szCs w:val="20"/>
              </w:rPr>
              <w:t>Επίδειξη κοινωνικής, επαγγελματικής και ηθικής υπευθυνότητας και ευαισθησίας σε θέματα φύλου</w:t>
            </w:r>
            <w:r w:rsidRPr="00BE08F0">
              <w:rPr>
                <w:rFonts w:ascii="Times New Roman" w:eastAsia="Calibri" w:hAnsi="Times New Roman" w:cs="Times New Roman"/>
                <w:sz w:val="20"/>
                <w:szCs w:val="20"/>
                <w:shd w:val="clear" w:color="auto" w:fill="FFFFFF"/>
              </w:rPr>
              <w:t xml:space="preserve">,  άσκηση κριτικής και αυτοκριτικής,  προαγωγή της ελεύθερης, δημιουργικής και επαγωγικής σκέψης, σύνταξη ερευνητικού σχεδίου και ερευνητικών προτάσεων </w:t>
            </w:r>
          </w:p>
          <w:p w:rsidR="00BE08F0" w:rsidRPr="00BE08F0" w:rsidRDefault="00BE08F0" w:rsidP="00BE08F0">
            <w:pPr>
              <w:spacing w:before="100" w:beforeAutospacing="1" w:after="100" w:afterAutospacing="1"/>
              <w:ind w:left="426" w:firstLine="0"/>
              <w:contextualSpacing/>
              <w:jc w:val="both"/>
              <w:rPr>
                <w:rFonts w:ascii="Times New Roman" w:eastAsia="Times New Roman" w:hAnsi="Times New Roman" w:cs="Times New Roman"/>
                <w:i/>
                <w:sz w:val="20"/>
                <w:szCs w:val="20"/>
              </w:rPr>
            </w:pP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i/>
                <w:kern w:val="3"/>
                <w:sz w:val="20"/>
                <w:szCs w:val="20"/>
                <w:shd w:val="clear" w:color="auto" w:fill="FFFF00"/>
                <w:lang w:eastAsia="zh-CN"/>
              </w:rPr>
            </w:pPr>
            <w:r w:rsidRPr="00BE08F0">
              <w:rPr>
                <w:rFonts w:ascii="Times New Roman" w:eastAsia="Times New Roman" w:hAnsi="Times New Roman" w:cs="Times New Roman"/>
                <w:kern w:val="3"/>
                <w:sz w:val="20"/>
                <w:szCs w:val="20"/>
                <w:lang w:eastAsia="zh-CN"/>
              </w:rPr>
              <w:t>Η ύλη του μαθήματος κατανέμεται σε 13 εβδομάδες, το περιεχόμενο των οποίων έχει ως εξής:</w:t>
            </w:r>
          </w:p>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Ι. </w:t>
            </w:r>
            <w:r w:rsidRPr="00BE08F0">
              <w:rPr>
                <w:rFonts w:ascii="Times New Roman" w:eastAsia="Times New Roman" w:hAnsi="Times New Roman" w:cs="Times New Roman"/>
                <w:kern w:val="3"/>
                <w:sz w:val="20"/>
                <w:szCs w:val="20"/>
                <w:lang w:eastAsia="zh-CN"/>
              </w:rPr>
              <w:tab/>
              <w:t xml:space="preserve">Εισαγωγή στην προβληματική του μαθήματος, καθορισμός μεθοδολογίας και επεξεργασία  βασικών εννοιών </w:t>
            </w:r>
          </w:p>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ΙΙ.          Κοινωνία και Πολιτική τον 19ο αιώνα</w:t>
            </w:r>
            <w:r w:rsidRPr="00BE08F0">
              <w:rPr>
                <w:rFonts w:ascii="Times New Roman" w:eastAsia="Times New Roman" w:hAnsi="Times New Roman" w:cs="Times New Roman"/>
                <w:kern w:val="3"/>
                <w:sz w:val="20"/>
                <w:szCs w:val="20"/>
                <w:lang w:eastAsia="zh-CN"/>
              </w:rPr>
              <w:tab/>
            </w:r>
            <w:r w:rsidRPr="00BE08F0">
              <w:rPr>
                <w:rFonts w:ascii="Times New Roman" w:eastAsia="Times New Roman" w:hAnsi="Times New Roman" w:cs="Times New Roman"/>
                <w:kern w:val="3"/>
                <w:sz w:val="20"/>
                <w:szCs w:val="20"/>
                <w:lang w:eastAsia="zh-CN"/>
              </w:rPr>
              <w:tab/>
            </w:r>
          </w:p>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ΙΙΙ.  </w:t>
            </w:r>
            <w:r w:rsidRPr="00BE08F0">
              <w:rPr>
                <w:rFonts w:ascii="Times New Roman" w:eastAsia="Times New Roman" w:hAnsi="Times New Roman" w:cs="Times New Roman"/>
                <w:kern w:val="3"/>
                <w:sz w:val="20"/>
                <w:szCs w:val="20"/>
                <w:lang w:eastAsia="zh-CN"/>
              </w:rPr>
              <w:tab/>
              <w:t>1909-1940: Βενιζέλισμός, Εθνικός Διχασμός, Δικτατορία Μεταξά</w:t>
            </w:r>
          </w:p>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Ι</w:t>
            </w:r>
            <w:r w:rsidRPr="00BE08F0">
              <w:rPr>
                <w:rFonts w:ascii="Times New Roman" w:eastAsia="Times New Roman" w:hAnsi="Times New Roman" w:cs="Times New Roman"/>
                <w:kern w:val="3"/>
                <w:sz w:val="20"/>
                <w:szCs w:val="20"/>
                <w:lang w:val="en-US" w:eastAsia="zh-CN"/>
              </w:rPr>
              <w:t>V</w:t>
            </w:r>
            <w:r w:rsidRPr="00BE08F0">
              <w:rPr>
                <w:rFonts w:ascii="Times New Roman" w:eastAsia="Times New Roman" w:hAnsi="Times New Roman" w:cs="Times New Roman"/>
                <w:kern w:val="3"/>
                <w:sz w:val="20"/>
                <w:szCs w:val="20"/>
                <w:lang w:eastAsia="zh-CN"/>
              </w:rPr>
              <w:t xml:space="preserve">. </w:t>
            </w:r>
            <w:r w:rsidRPr="00BE08F0">
              <w:rPr>
                <w:rFonts w:ascii="Times New Roman" w:eastAsia="Times New Roman" w:hAnsi="Times New Roman" w:cs="Times New Roman"/>
                <w:kern w:val="3"/>
                <w:sz w:val="20"/>
                <w:szCs w:val="20"/>
                <w:lang w:eastAsia="zh-CN"/>
              </w:rPr>
              <w:tab/>
              <w:t>Η Δεκαετία του 1940: Κατοχή και Εμφύλιος</w:t>
            </w:r>
          </w:p>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lang w:eastAsia="el-GR"/>
              </w:rPr>
            </w:pPr>
            <w:r w:rsidRPr="00BE08F0">
              <w:rPr>
                <w:rFonts w:ascii="Times New Roman" w:eastAsia="Calibri" w:hAnsi="Times New Roman" w:cs="Times New Roman"/>
                <w:sz w:val="20"/>
                <w:szCs w:val="20"/>
              </w:rPr>
              <w:t>V.</w:t>
            </w:r>
            <w:r w:rsidRPr="00BE08F0">
              <w:rPr>
                <w:rFonts w:ascii="Times New Roman" w:eastAsia="Calibri" w:hAnsi="Times New Roman" w:cs="Times New Roman"/>
                <w:sz w:val="20"/>
                <w:szCs w:val="20"/>
              </w:rPr>
              <w:tab/>
              <w:t>1950 -1967: Η "καχεκτική" Δημοκρατία</w:t>
            </w:r>
          </w:p>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V</w:t>
            </w:r>
            <w:r w:rsidRPr="00BE08F0">
              <w:rPr>
                <w:rFonts w:ascii="Times New Roman" w:eastAsia="Times New Roman" w:hAnsi="Times New Roman" w:cs="Times New Roman"/>
                <w:kern w:val="3"/>
                <w:sz w:val="20"/>
                <w:szCs w:val="20"/>
                <w:lang w:val="en-US" w:eastAsia="zh-CN"/>
              </w:rPr>
              <w:t>I</w:t>
            </w:r>
            <w:r w:rsidRPr="00BE08F0">
              <w:rPr>
                <w:rFonts w:ascii="Times New Roman" w:eastAsia="Times New Roman" w:hAnsi="Times New Roman" w:cs="Times New Roman"/>
                <w:kern w:val="3"/>
                <w:sz w:val="20"/>
                <w:szCs w:val="20"/>
                <w:lang w:eastAsia="zh-CN"/>
              </w:rPr>
              <w:t>.</w:t>
            </w:r>
            <w:r w:rsidRPr="00BE08F0">
              <w:rPr>
                <w:rFonts w:ascii="Times New Roman" w:eastAsia="Times New Roman" w:hAnsi="Times New Roman" w:cs="Times New Roman"/>
                <w:kern w:val="3"/>
                <w:sz w:val="20"/>
                <w:szCs w:val="20"/>
                <w:lang w:eastAsia="zh-CN"/>
              </w:rPr>
              <w:tab/>
              <w:t>Η Δικτατορία</w:t>
            </w:r>
          </w:p>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pacing w:after="200" w:line="276" w:lineRule="auto"/>
              <w:ind w:left="720" w:hanging="720"/>
              <w:jc w:val="left"/>
              <w:rPr>
                <w:rFonts w:ascii="Times New Roman" w:eastAsia="Times New Roman" w:hAnsi="Times New Roman" w:cs="Times New Roman"/>
                <w:sz w:val="20"/>
                <w:szCs w:val="20"/>
                <w:lang w:eastAsia="el-GR"/>
              </w:rPr>
            </w:pPr>
            <w:r w:rsidRPr="00BE08F0">
              <w:rPr>
                <w:rFonts w:ascii="Times New Roman" w:eastAsia="Calibri" w:hAnsi="Times New Roman" w:cs="Times New Roman"/>
                <w:sz w:val="20"/>
                <w:szCs w:val="20"/>
              </w:rPr>
              <w:t>VΙ</w:t>
            </w:r>
            <w:r w:rsidRPr="00BE08F0">
              <w:rPr>
                <w:rFonts w:ascii="Times New Roman" w:eastAsia="Calibri" w:hAnsi="Times New Roman" w:cs="Times New Roman"/>
                <w:sz w:val="20"/>
                <w:szCs w:val="20"/>
                <w:lang w:val="en-US"/>
              </w:rPr>
              <w:t>I</w:t>
            </w:r>
            <w:r w:rsidRPr="00BE08F0">
              <w:rPr>
                <w:rFonts w:ascii="Times New Roman" w:eastAsia="Calibri" w:hAnsi="Times New Roman" w:cs="Times New Roman"/>
                <w:sz w:val="20"/>
                <w:szCs w:val="20"/>
              </w:rPr>
              <w:t xml:space="preserve">. </w:t>
            </w:r>
            <w:r w:rsidRPr="00BE08F0">
              <w:rPr>
                <w:rFonts w:ascii="Times New Roman" w:eastAsia="Calibri" w:hAnsi="Times New Roman" w:cs="Times New Roman"/>
                <w:sz w:val="20"/>
                <w:szCs w:val="20"/>
              </w:rPr>
              <w:tab/>
              <w:t xml:space="preserve">1974 - 1981: Μεταπολίτευση, κοινωνικός και πολιτικός ριζοσπαστισμός </w:t>
            </w:r>
          </w:p>
          <w:p w:rsidR="00BE08F0" w:rsidRPr="00BE08F0" w:rsidRDefault="00BE08F0" w:rsidP="00BE08F0">
            <w:pPr>
              <w:spacing w:after="200" w:line="276" w:lineRule="auto"/>
              <w:ind w:left="720" w:hanging="720"/>
              <w:jc w:val="left"/>
              <w:rPr>
                <w:rFonts w:ascii="Times New Roman" w:eastAsia="Times New Roman" w:hAnsi="Times New Roman" w:cs="Times New Roman"/>
                <w:sz w:val="20"/>
                <w:szCs w:val="20"/>
                <w:lang w:eastAsia="el-GR"/>
              </w:rPr>
            </w:pPr>
            <w:r w:rsidRPr="00BE08F0">
              <w:rPr>
                <w:rFonts w:ascii="Times New Roman" w:eastAsia="Calibri" w:hAnsi="Times New Roman" w:cs="Times New Roman"/>
                <w:sz w:val="20"/>
                <w:szCs w:val="20"/>
              </w:rPr>
              <w:t>V</w:t>
            </w:r>
            <w:r w:rsidRPr="00BE08F0">
              <w:rPr>
                <w:rFonts w:ascii="Times New Roman" w:eastAsia="Calibri" w:hAnsi="Times New Roman" w:cs="Times New Roman"/>
                <w:sz w:val="20"/>
                <w:szCs w:val="20"/>
                <w:lang w:val="en-US"/>
              </w:rPr>
              <w:t>I</w:t>
            </w:r>
            <w:r w:rsidRPr="00BE08F0">
              <w:rPr>
                <w:rFonts w:ascii="Times New Roman" w:eastAsia="Calibri" w:hAnsi="Times New Roman" w:cs="Times New Roman"/>
                <w:sz w:val="20"/>
                <w:szCs w:val="20"/>
              </w:rPr>
              <w:t xml:space="preserve">II. </w:t>
            </w:r>
            <w:r w:rsidRPr="00BE08F0">
              <w:rPr>
                <w:rFonts w:ascii="Times New Roman" w:eastAsia="Calibri" w:hAnsi="Times New Roman" w:cs="Times New Roman"/>
                <w:sz w:val="20"/>
                <w:szCs w:val="20"/>
              </w:rPr>
              <w:tab/>
              <w:t>Δεκαετία 1980: Αλλαγή και πολυσυλλεκτική στρατηγική</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lang w:eastAsia="el-GR"/>
              </w:rPr>
            </w:pPr>
            <w:r w:rsidRPr="00BE08F0">
              <w:rPr>
                <w:rFonts w:ascii="Times New Roman" w:eastAsia="Calibri" w:hAnsi="Times New Roman" w:cs="Times New Roman"/>
                <w:sz w:val="20"/>
                <w:szCs w:val="20"/>
                <w:lang w:val="en-US"/>
              </w:rPr>
              <w:t>IX</w:t>
            </w:r>
            <w:r w:rsidRPr="00BE08F0">
              <w:rPr>
                <w:rFonts w:ascii="Times New Roman" w:eastAsia="Calibri" w:hAnsi="Times New Roman" w:cs="Times New Roman"/>
                <w:sz w:val="20"/>
                <w:szCs w:val="20"/>
              </w:rPr>
              <w:t xml:space="preserve">. </w:t>
            </w:r>
            <w:r w:rsidRPr="00BE08F0">
              <w:rPr>
                <w:rFonts w:ascii="Times New Roman" w:eastAsia="Calibri" w:hAnsi="Times New Roman" w:cs="Times New Roman"/>
                <w:sz w:val="20"/>
                <w:szCs w:val="20"/>
              </w:rPr>
              <w:tab/>
              <w:t>1990- 2004: Εκσυγχρονισμός, εξευρωπαϊσμός, πολιτική καρτελοποίηση</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lang w:eastAsia="el-GR"/>
              </w:rPr>
            </w:pPr>
            <w:r w:rsidRPr="00BE08F0">
              <w:rPr>
                <w:rFonts w:ascii="Times New Roman" w:eastAsia="Calibri" w:hAnsi="Times New Roman" w:cs="Times New Roman"/>
                <w:sz w:val="20"/>
                <w:szCs w:val="20"/>
              </w:rPr>
              <w:t xml:space="preserve">Χ. </w:t>
            </w:r>
            <w:r w:rsidRPr="00BE08F0">
              <w:rPr>
                <w:rFonts w:ascii="Times New Roman" w:eastAsia="Calibri" w:hAnsi="Times New Roman" w:cs="Times New Roman"/>
                <w:sz w:val="20"/>
                <w:szCs w:val="20"/>
              </w:rPr>
              <w:tab/>
              <w:t>2004 - 2012: Επανίδρυση του κράτους και συμμετοχική δημοκρατία</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kern w:val="3"/>
                <w:sz w:val="20"/>
                <w:szCs w:val="20"/>
                <w:lang w:eastAsia="zh-CN"/>
              </w:rPr>
              <w:t>Χ</w:t>
            </w:r>
            <w:r w:rsidRPr="00BE08F0">
              <w:rPr>
                <w:rFonts w:ascii="Times New Roman" w:eastAsia="Times New Roman" w:hAnsi="Times New Roman" w:cs="Times New Roman"/>
                <w:kern w:val="3"/>
                <w:sz w:val="20"/>
                <w:szCs w:val="20"/>
                <w:lang w:val="en-US" w:eastAsia="zh-CN"/>
              </w:rPr>
              <w:t>I</w:t>
            </w:r>
            <w:r w:rsidRPr="00BE08F0">
              <w:rPr>
                <w:rFonts w:ascii="Times New Roman" w:eastAsia="Times New Roman" w:hAnsi="Times New Roman" w:cs="Times New Roman"/>
                <w:kern w:val="3"/>
                <w:sz w:val="20"/>
                <w:szCs w:val="20"/>
                <w:lang w:eastAsia="zh-CN"/>
              </w:rPr>
              <w:t>.</w:t>
            </w:r>
            <w:r w:rsidRPr="00BE08F0">
              <w:rPr>
                <w:rFonts w:ascii="Times New Roman" w:eastAsia="Times New Roman" w:hAnsi="Times New Roman" w:cs="Times New Roman"/>
                <w:kern w:val="3"/>
                <w:sz w:val="20"/>
                <w:szCs w:val="20"/>
                <w:lang w:eastAsia="zh-CN"/>
              </w:rPr>
              <w:tab/>
            </w:r>
            <w:r w:rsidRPr="00BE08F0">
              <w:rPr>
                <w:rFonts w:ascii="Times New Roman" w:eastAsia="Times New Roman" w:hAnsi="Times New Roman" w:cs="Times New Roman"/>
                <w:sz w:val="20"/>
                <w:szCs w:val="20"/>
                <w:lang w:eastAsia="el-GR"/>
              </w:rPr>
              <w:t>2012: Ο διπλός εκλογικό σεισμός και η κρίση της εκπροσώπησης</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sz w:val="20"/>
                <w:szCs w:val="20"/>
                <w:lang w:eastAsia="el-GR"/>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kern w:val="3"/>
                <w:sz w:val="20"/>
                <w:szCs w:val="20"/>
                <w:lang w:eastAsia="zh-CN"/>
              </w:rPr>
              <w:t>Χ</w:t>
            </w:r>
            <w:r w:rsidRPr="00BE08F0">
              <w:rPr>
                <w:rFonts w:ascii="Times New Roman" w:eastAsia="Times New Roman" w:hAnsi="Times New Roman" w:cs="Times New Roman"/>
                <w:kern w:val="3"/>
                <w:sz w:val="20"/>
                <w:szCs w:val="20"/>
                <w:lang w:val="en-US" w:eastAsia="zh-CN"/>
              </w:rPr>
              <w:t>I</w:t>
            </w:r>
            <w:r w:rsidRPr="00BE08F0">
              <w:rPr>
                <w:rFonts w:ascii="Times New Roman" w:eastAsia="Times New Roman" w:hAnsi="Times New Roman" w:cs="Times New Roman"/>
                <w:kern w:val="3"/>
                <w:sz w:val="20"/>
                <w:szCs w:val="20"/>
                <w:lang w:eastAsia="zh-CN"/>
              </w:rPr>
              <w:t>Ι.</w:t>
            </w:r>
            <w:r w:rsidRPr="00BE08F0">
              <w:rPr>
                <w:rFonts w:ascii="Times New Roman" w:eastAsia="Times New Roman" w:hAnsi="Times New Roman" w:cs="Times New Roman"/>
                <w:kern w:val="3"/>
                <w:sz w:val="20"/>
                <w:szCs w:val="20"/>
                <w:lang w:eastAsia="zh-CN"/>
              </w:rPr>
              <w:tab/>
              <w:t>Προς μια νέα μεταπολίτευση? Κοινωνία και πολιτική στην εποχή της κρίσης</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sz w:val="20"/>
                <w:szCs w:val="20"/>
                <w:lang w:eastAsia="el-GR"/>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sz w:val="20"/>
                <w:szCs w:val="20"/>
                <w:lang w:eastAsia="el-GR"/>
              </w:rPr>
              <w:t>ΧΙ</w:t>
            </w:r>
            <w:r w:rsidRPr="00BE08F0">
              <w:rPr>
                <w:rFonts w:ascii="Times New Roman" w:eastAsia="Times New Roman" w:hAnsi="Times New Roman" w:cs="Times New Roman"/>
                <w:sz w:val="20"/>
                <w:szCs w:val="20"/>
                <w:lang w:val="en-US" w:eastAsia="el-GR"/>
              </w:rPr>
              <w:t>I</w:t>
            </w:r>
            <w:r w:rsidRPr="00BE08F0">
              <w:rPr>
                <w:rFonts w:ascii="Times New Roman" w:eastAsia="Times New Roman" w:hAnsi="Times New Roman" w:cs="Times New Roman"/>
                <w:sz w:val="20"/>
                <w:szCs w:val="20"/>
                <w:lang w:eastAsia="el-GR"/>
              </w:rPr>
              <w:t>Ι.</w:t>
            </w:r>
            <w:r w:rsidRPr="00BE08F0">
              <w:rPr>
                <w:rFonts w:ascii="Times New Roman" w:eastAsia="Times New Roman" w:hAnsi="Times New Roman" w:cs="Times New Roman"/>
                <w:sz w:val="20"/>
                <w:szCs w:val="20"/>
                <w:lang w:eastAsia="el-GR"/>
              </w:rPr>
              <w:tab/>
            </w:r>
            <w:r w:rsidRPr="00BE08F0">
              <w:rPr>
                <w:rFonts w:ascii="Times New Roman" w:eastAsia="Times New Roman" w:hAnsi="Times New Roman" w:cs="Times New Roman"/>
                <w:kern w:val="3"/>
                <w:sz w:val="20"/>
                <w:szCs w:val="20"/>
                <w:lang w:eastAsia="zh-CN"/>
              </w:rPr>
              <w:t>Μεθοδολογικά και άλλα συμπεράσματα</w:t>
            </w: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ΤΡΟΠΟΣ ΠΑΡΑΔΟΣΗΣ</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BE08F0" w:rsidRPr="00BE08F0" w:rsidRDefault="00BE08F0" w:rsidP="00BE08F0">
            <w:pPr>
              <w:spacing w:after="200" w:line="276" w:lineRule="auto"/>
              <w:ind w:left="0" w:firstLine="0"/>
              <w:jc w:val="left"/>
              <w:rPr>
                <w:rFonts w:ascii="Times New Roman" w:eastAsia="Calibri" w:hAnsi="Times New Roman" w:cs="Times New Roman"/>
                <w:iCs/>
                <w:sz w:val="20"/>
                <w:szCs w:val="20"/>
              </w:rPr>
            </w:pPr>
            <w:r w:rsidRPr="00BE08F0">
              <w:rPr>
                <w:rFonts w:ascii="Times New Roman" w:eastAsia="Times New Roman" w:hAnsi="Times New Roman" w:cs="Times New Roman"/>
                <w:sz w:val="20"/>
                <w:szCs w:val="20"/>
              </w:rPr>
              <w:t>Πρόσωπο με πρόσωπο</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ΧΡΗΣΗ ΤΕΧΝΟΛΟΓΙΩΝ ΠΛΗΡΟΦΟΡΙΑΣ ΚΑΙ ΕΠΙΚΟΙΝΩΝΙΩΝ</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1. Χρήση κατά την παράδοση του μαθήματος prowerpoint.</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2. Ανάρτηση βασικών στοιχείων των μαθημάτων στο e-class.</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b/>
                <w:sz w:val="20"/>
                <w:szCs w:val="20"/>
                <w:lang w:eastAsia="el-GR"/>
              </w:rPr>
            </w:pPr>
            <w:r w:rsidRPr="00BE08F0">
              <w:rPr>
                <w:rFonts w:ascii="Times New Roman" w:eastAsia="Times New Roman" w:hAnsi="Times New Roman" w:cs="Times New Roman"/>
                <w:sz w:val="20"/>
                <w:szCs w:val="20"/>
                <w:lang w:eastAsia="el-GR"/>
              </w:rPr>
              <w:t>3. Έρευνα στη σχετική βιβλιογραφία και φάκελος κλασικών κειμένων.</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Αναγράφονται οι ώρες μελέτης του </w:t>
            </w:r>
            <w:r w:rsidRPr="00BE08F0">
              <w:rPr>
                <w:rFonts w:ascii="Times New Roman" w:eastAsia="Times New Roman" w:hAnsi="Times New Roman" w:cs="Times New Roman"/>
                <w:i/>
                <w:sz w:val="20"/>
                <w:szCs w:val="20"/>
              </w:rPr>
              <w:lastRenderedPageBreak/>
              <w:t xml:space="preserve">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sz w:val="20"/>
                <w:szCs w:val="20"/>
                <w:lang w:val="en-US"/>
              </w:rPr>
              <w:t>standards</w:t>
            </w:r>
            <w:r w:rsidRPr="00BE08F0">
              <w:rPr>
                <w:rFonts w:ascii="Times New Roman" w:eastAsia="Times New Roman" w:hAnsi="Times New Roman" w:cs="Times New Roman"/>
                <w:i/>
                <w:sz w:val="20"/>
                <w:szCs w:val="20"/>
              </w:rPr>
              <w:t xml:space="preserve"> του </w:t>
            </w:r>
            <w:r w:rsidRPr="00BE08F0">
              <w:rPr>
                <w:rFonts w:ascii="Times New Roman" w:eastAsia="Times New Roman" w:hAnsi="Times New Roman" w:cs="Times New Roman"/>
                <w:i/>
                <w:sz w:val="20"/>
                <w:szCs w:val="20"/>
                <w:lang w:val="en-US"/>
              </w:rPr>
              <w:t>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7"/>
              <w:gridCol w:w="2468"/>
            </w:tblGrid>
            <w:tr w:rsidR="00BE08F0" w:rsidRPr="00BE08F0" w:rsidTr="009C68E8">
              <w:tc>
                <w:tcPr>
                  <w:tcW w:w="2467"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lastRenderedPageBreak/>
                    <w:t>Δραστηριότητα</w:t>
                  </w:r>
                </w:p>
              </w:tc>
              <w:tc>
                <w:tcPr>
                  <w:tcW w:w="2468"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ΦόρτοςΕργασίας Εξαμήνου</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Calibri" w:hAnsi="Times New Roman" w:cs="Times New Roman"/>
                      <w:sz w:val="20"/>
                      <w:szCs w:val="20"/>
                    </w:rPr>
                    <w:t xml:space="preserve">1. Διαλέξεις: Στις διαλέξεις πραγματοποιείται ανάπτυξη της ύλης και με την χρήση παραδειγμάτων. Οι διαλέξεις γίνονται κατά τρόπο διαδραστικό, κυρίως με τη μέθοδο των ερωτήσεων απαντήσεων, αλλά και μέσω ομάδων με παραδείγματα ώστε να ευνοούνται οι παρεμβάσεις από φοιτητές/τριες και να </w:t>
                  </w:r>
                  <w:r w:rsidRPr="00BE08F0">
                    <w:rPr>
                      <w:rFonts w:ascii="Times New Roman" w:eastAsia="Calibri" w:hAnsi="Times New Roman" w:cs="Times New Roman"/>
                      <w:sz w:val="20"/>
                      <w:szCs w:val="20"/>
                    </w:rPr>
                    <w:lastRenderedPageBreak/>
                    <w:t>οξύνεται η κριτική ικανότητά τους, στην οποία δίνεται ιδιαίτερη έμφαση, αλλά και η κατανόηση της ύλης.</w:t>
                  </w:r>
                </w:p>
              </w:tc>
              <w:tc>
                <w:tcPr>
                  <w:tcW w:w="2468" w:type="dxa"/>
                  <w:vMerge w:val="restart"/>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lastRenderedPageBreak/>
                    <w:t>75</w:t>
                  </w:r>
                </w:p>
                <w:p w:rsidR="00BE08F0" w:rsidRPr="00BE08F0" w:rsidRDefault="00BE08F0" w:rsidP="00BE08F0">
                  <w:pPr>
                    <w:spacing w:after="0"/>
                    <w:ind w:left="0" w:firstLine="0"/>
                    <w:jc w:val="center"/>
                    <w:rPr>
                      <w:rFonts w:ascii="Times New Roman" w:eastAsia="Times New Roman" w:hAnsi="Times New Roman" w:cs="Times New Roman"/>
                      <w:sz w:val="20"/>
                      <w:szCs w:val="20"/>
                    </w:rPr>
                  </w:pPr>
                </w:p>
                <w:p w:rsidR="00BE08F0" w:rsidRPr="00BE08F0" w:rsidRDefault="00BE08F0" w:rsidP="00BE08F0">
                  <w:pPr>
                    <w:spacing w:after="200" w:line="276" w:lineRule="auto"/>
                    <w:ind w:left="0" w:firstLine="0"/>
                    <w:jc w:val="center"/>
                    <w:rPr>
                      <w:rFonts w:ascii="Times New Roman" w:eastAsia="Times New Roman" w:hAnsi="Times New Roman" w:cs="Times New Roman"/>
                      <w:sz w:val="20"/>
                      <w:szCs w:val="20"/>
                    </w:rPr>
                  </w:pPr>
                </w:p>
              </w:tc>
            </w:tr>
            <w:tr w:rsidR="00BE08F0" w:rsidRPr="00BE08F0" w:rsidTr="009C68E8">
              <w:tc>
                <w:tcPr>
                  <w:tcW w:w="2467" w:type="dxa"/>
                  <w:shd w:val="clear" w:color="auto" w:fill="auto"/>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lastRenderedPageBreak/>
                    <w:t>2. Σεμινάρια: Κατά την των διάρκειά τους παρουσιάζονται και αναλύονται ειδικά θέματα που περιλαμβάνονται στην ύλη του μαθήματος. Τα Σεμινάρια εστιάζουν στη διεπιστημονικότητα, καθώς η ελληνική κοινωνία και πολιτική εμπλουτίζεται με στοιχεία από την Ιστορία την πολιτική επιστήμη, τη θεωρία για το κράτος και την πολιτική οικονομία προκειμένου οι φοιτητές/τριες να αποκτήσουν μια δυνατότητα σύγκρισης των διαφορετικών τάσεων και εξελίξεων στη διαμόρφωση της σύγχρονης ελληνικής κοινωνίας αλλά και του πολιτικού και κομματικού συστήματος από τον 19</w:t>
                  </w:r>
                  <w:r w:rsidRPr="00BE08F0">
                    <w:rPr>
                      <w:rFonts w:ascii="Times New Roman" w:eastAsia="Times New Roman" w:hAnsi="Times New Roman" w:cs="Times New Roman"/>
                      <w:sz w:val="20"/>
                      <w:szCs w:val="20"/>
                      <w:vertAlign w:val="superscript"/>
                      <w:lang w:eastAsia="el-GR"/>
                    </w:rPr>
                    <w:t>ο</w:t>
                  </w:r>
                  <w:r w:rsidRPr="00BE08F0">
                    <w:rPr>
                      <w:rFonts w:ascii="Times New Roman" w:eastAsia="Times New Roman" w:hAnsi="Times New Roman" w:cs="Times New Roman"/>
                      <w:sz w:val="20"/>
                      <w:szCs w:val="20"/>
                      <w:lang w:eastAsia="el-GR"/>
                    </w:rPr>
                    <w:t xml:space="preserve"> αιώνα μέχρι σήμερα</w:t>
                  </w:r>
                </w:p>
              </w:tc>
              <w:tc>
                <w:tcPr>
                  <w:tcW w:w="2468" w:type="dxa"/>
                  <w:vMerge/>
                </w:tcPr>
                <w:p w:rsidR="00BE08F0" w:rsidRPr="00BE08F0" w:rsidRDefault="00BE08F0" w:rsidP="00BE08F0">
                  <w:pPr>
                    <w:spacing w:after="200" w:line="276" w:lineRule="auto"/>
                    <w:ind w:left="0" w:firstLine="0"/>
                    <w:jc w:val="center"/>
                    <w:rPr>
                      <w:rFonts w:ascii="Times New Roman" w:eastAsia="Times New Roman" w:hAnsi="Times New Roman" w:cs="Times New Roman"/>
                      <w:sz w:val="20"/>
                      <w:szCs w:val="20"/>
                    </w:rPr>
                  </w:pP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Calibri" w:hAnsi="Times New Roman" w:cs="Times New Roman"/>
                      <w:sz w:val="20"/>
                      <w:szCs w:val="20"/>
                      <w:shd w:val="clear" w:color="auto" w:fill="FFFFFF"/>
                    </w:rPr>
                    <w:t>Μελέτη στο σπίτι/στη βιβλιοθήκη</w:t>
                  </w: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60</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Εκπόνηση μελέτης (project). Η συγγραφή μη απαλλακτικών (ατομικών) εργασιών αλλά και βιβλιοπαρουσιάσεων (λογοτεχνικών) βιβλίων σχετικά με την ύλη του μαθήματος ,  που λειτουργούν συμπληρωματικά του μαθήματος, οδηγεί στην εκμάθηση, στην κατανόηση και στην απόδοση του επιστημονικού λόγου του μαθήματος, ενισχύει την ακαδημαϊκή συγκρότηση του φοιτητή/τριας και αυριανού/ής επιστήμονα, και προσφέρει τη δυνατότητα συνθετικής ανάλυσης και παρουσίασης θεμάτων, ενισχύοντας την επιχειρηματολογία, μέσα από τη διαδικασία της προετοιμασίας-οργάνωσης της δημόσιας παρουσίασης-υποστήριξης της εργασίας ή της βιβλιοπαρουσίασης.</w:t>
                  </w: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15</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Σύνολο Μαθήματος</w:t>
                  </w: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150</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p>
              </w:tc>
            </w:tr>
          </w:tbl>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Borders>
              <w:bottom w:val="single" w:sz="4" w:space="0" w:color="auto"/>
            </w:tcBorders>
          </w:tcPr>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before="60" w:after="0"/>
              <w:ind w:left="0" w:firstLine="0"/>
              <w:jc w:val="center"/>
              <w:rPr>
                <w:rFonts w:ascii="Times New Roman" w:eastAsia="Times New Roman" w:hAnsi="Times New Roman" w:cs="Times New Roman"/>
                <w:sz w:val="20"/>
                <w:szCs w:val="20"/>
                <w:u w:val="single"/>
              </w:rPr>
            </w:pPr>
            <w:r w:rsidRPr="00BE08F0">
              <w:rPr>
                <w:rFonts w:ascii="Times New Roman" w:eastAsia="Times New Roman" w:hAnsi="Times New Roman" w:cs="Times New Roman"/>
                <w:sz w:val="20"/>
                <w:szCs w:val="20"/>
                <w:u w:val="single"/>
              </w:rPr>
              <w:t>Διαμορφωτική</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Τελική εξέταση (γραπτή ή προφορική εξέταση) (100%)</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before="60" w:after="0"/>
              <w:ind w:left="0" w:firstLine="0"/>
              <w:jc w:val="left"/>
              <w:rPr>
                <w:rFonts w:ascii="Times New Roman" w:eastAsia="Times New Roman" w:hAnsi="Times New Roman" w:cs="Times New Roman"/>
                <w:i/>
                <w:sz w:val="20"/>
                <w:szCs w:val="20"/>
              </w:rPr>
            </w:pPr>
          </w:p>
        </w:tc>
      </w:tr>
    </w:tbl>
    <w:p w:rsidR="00BE08F0" w:rsidRPr="00BE08F0" w:rsidRDefault="00BE08F0" w:rsidP="00BE08F0">
      <w:pPr>
        <w:widowControl w:val="0"/>
        <w:autoSpaceDE w:val="0"/>
        <w:autoSpaceDN w:val="0"/>
        <w:adjustRightInd w:val="0"/>
        <w:spacing w:before="24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5. ΣΥΝΙΣΤΩΜΕΝΗ 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Ασημακόπουλος Β., &amp; Τάσσης Χ., 2018, </w:t>
            </w:r>
            <w:r w:rsidRPr="00BE08F0">
              <w:rPr>
                <w:rFonts w:ascii="Times New Roman" w:eastAsia="Times New Roman" w:hAnsi="Times New Roman" w:cs="Times New Roman"/>
                <w:i/>
                <w:kern w:val="3"/>
                <w:sz w:val="20"/>
                <w:szCs w:val="20"/>
                <w:lang w:eastAsia="zh-CN"/>
              </w:rPr>
              <w:t>ΠΑΣΟΚ 1974 - 2018: Πολιτική οργάνωση, ιδεολογικές μετατοπίσεις, κυβερνητικές πολιτικές</w:t>
            </w:r>
            <w:r w:rsidRPr="00BE08F0">
              <w:rPr>
                <w:rFonts w:ascii="Times New Roman" w:eastAsia="Times New Roman" w:hAnsi="Times New Roman" w:cs="Times New Roman"/>
                <w:kern w:val="3"/>
                <w:sz w:val="20"/>
                <w:szCs w:val="20"/>
                <w:lang w:eastAsia="zh-CN"/>
              </w:rPr>
              <w:t xml:space="preserve">, Αθήνα: </w:t>
            </w:r>
            <w:r w:rsidRPr="00BE08F0">
              <w:rPr>
                <w:rFonts w:ascii="Times New Roman" w:eastAsia="Times New Roman" w:hAnsi="Times New Roman" w:cs="Times New Roman"/>
                <w:kern w:val="3"/>
                <w:sz w:val="20"/>
                <w:szCs w:val="20"/>
                <w:lang w:val="en-US" w:eastAsia="zh-CN"/>
              </w:rPr>
              <w:t>Gutenberg</w:t>
            </w:r>
            <w:r w:rsidRPr="00BE08F0">
              <w:rPr>
                <w:rFonts w:ascii="Times New Roman" w:eastAsia="Times New Roman" w:hAnsi="Times New Roman" w:cs="Times New Roman"/>
                <w:kern w:val="3"/>
                <w:sz w:val="20"/>
                <w:szCs w:val="20"/>
                <w:lang w:eastAsia="zh-CN"/>
              </w:rPr>
              <w:t>.</w:t>
            </w: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pacing w:after="200" w:line="276" w:lineRule="auto"/>
              <w:ind w:left="900" w:hanging="90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val="en-US" w:eastAsia="el-GR"/>
              </w:rPr>
              <w:t>Meynaud</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sz w:val="20"/>
                <w:szCs w:val="20"/>
                <w:lang w:val="en-US" w:eastAsia="el-GR"/>
              </w:rPr>
              <w:t>J</w:t>
            </w:r>
            <w:r w:rsidRPr="00BE08F0">
              <w:rPr>
                <w:rFonts w:ascii="Times New Roman" w:eastAsia="Times New Roman" w:hAnsi="Times New Roman" w:cs="Times New Roman"/>
                <w:sz w:val="20"/>
                <w:szCs w:val="20"/>
                <w:lang w:eastAsia="el-GR"/>
              </w:rPr>
              <w:t xml:space="preserve">., &amp;Μερλόπουλος, Π., &amp; Νοταράς, Γ., 2002, </w:t>
            </w:r>
            <w:r w:rsidRPr="00BE08F0">
              <w:rPr>
                <w:rFonts w:ascii="Times New Roman" w:eastAsia="Times New Roman" w:hAnsi="Times New Roman" w:cs="Times New Roman"/>
                <w:i/>
                <w:sz w:val="20"/>
                <w:szCs w:val="20"/>
                <w:lang w:eastAsia="el-GR"/>
              </w:rPr>
              <w:t xml:space="preserve">Πολιτικές Δυνάμεις στην Ελλάδα 1946- 1965, </w:t>
            </w:r>
            <w:r w:rsidRPr="00BE08F0">
              <w:rPr>
                <w:rFonts w:ascii="Times New Roman" w:eastAsia="Times New Roman" w:hAnsi="Times New Roman" w:cs="Times New Roman"/>
                <w:sz w:val="20"/>
                <w:szCs w:val="20"/>
                <w:lang w:eastAsia="el-GR"/>
              </w:rPr>
              <w:t>τ. Α΄, Αθήνα: Σαββάλας.</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Αθανασάτου, Γ., Ρήγος, Α., Σεφεριάδης, Σ., (επιμ)., 1999, </w:t>
            </w:r>
            <w:r w:rsidRPr="00BE08F0">
              <w:rPr>
                <w:rFonts w:ascii="Times New Roman" w:eastAsia="Times New Roman" w:hAnsi="Times New Roman" w:cs="Times New Roman"/>
                <w:i/>
                <w:kern w:val="3"/>
                <w:sz w:val="20"/>
                <w:szCs w:val="20"/>
                <w:lang w:eastAsia="zh-CN"/>
              </w:rPr>
              <w:t>Η Δικτατορία 1967-1974: Πολιτικές Πρακτικές - Ιδεολογικός Λόγος - Αντίσταση</w:t>
            </w:r>
            <w:r w:rsidRPr="00BE08F0">
              <w:rPr>
                <w:rFonts w:ascii="Times New Roman" w:eastAsia="Times New Roman" w:hAnsi="Times New Roman" w:cs="Times New Roman"/>
                <w:kern w:val="3"/>
                <w:sz w:val="20"/>
                <w:szCs w:val="20"/>
                <w:lang w:eastAsia="zh-CN"/>
              </w:rPr>
              <w:t>, Αθήνα: Ελληνική Εταιρεία Πολιτικής Επιστήμης / Καστανιώτης.</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Αλεξάκης, Ε., 2001, </w:t>
            </w:r>
            <w:r w:rsidRPr="00BE08F0">
              <w:rPr>
                <w:rFonts w:ascii="Times New Roman" w:eastAsia="Times New Roman" w:hAnsi="Times New Roman" w:cs="Times New Roman"/>
                <w:i/>
                <w:kern w:val="3"/>
                <w:sz w:val="20"/>
                <w:szCs w:val="20"/>
                <w:lang w:eastAsia="zh-CN"/>
              </w:rPr>
              <w:t>Η ελληνική Δεξιά: Δομή και ιδεολογία της Νέας Δημοκρατίας 1974-1993</w:t>
            </w:r>
            <w:r w:rsidRPr="00BE08F0">
              <w:rPr>
                <w:rFonts w:ascii="Times New Roman" w:eastAsia="Times New Roman" w:hAnsi="Times New Roman" w:cs="Times New Roman"/>
                <w:kern w:val="3"/>
                <w:sz w:val="20"/>
                <w:szCs w:val="20"/>
                <w:lang w:eastAsia="zh-CN"/>
              </w:rPr>
              <w:t>, Αθήνα - Κομοτηνή: Αντ. Ν. Σάκκουλας.</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Ασημακόπουλος, Β., 2017, </w:t>
            </w:r>
            <w:r w:rsidRPr="00BE08F0">
              <w:rPr>
                <w:rFonts w:ascii="Times New Roman" w:eastAsia="Times New Roman" w:hAnsi="Times New Roman" w:cs="Times New Roman"/>
                <w:i/>
                <w:kern w:val="3"/>
                <w:sz w:val="20"/>
                <w:szCs w:val="20"/>
                <w:lang w:eastAsia="zh-CN"/>
              </w:rPr>
              <w:t>Πρώτη φορά Αριστερά: Αντιθέσεις, αντιφάσεις, εσωτερικές συγκρούσεις στο ΠΑΣΟΚ την περίοδο 1974 - 1990 και οι βάσεις του πολιτικού μεταμορφισμού του</w:t>
            </w:r>
            <w:r w:rsidRPr="00BE08F0">
              <w:rPr>
                <w:rFonts w:ascii="Times New Roman" w:eastAsia="Times New Roman" w:hAnsi="Times New Roman" w:cs="Times New Roman"/>
                <w:kern w:val="3"/>
                <w:sz w:val="20"/>
                <w:szCs w:val="20"/>
                <w:lang w:eastAsia="zh-CN"/>
              </w:rPr>
              <w:t xml:space="preserve">, Αθήνα: </w:t>
            </w:r>
            <w:r w:rsidRPr="00BE08F0">
              <w:rPr>
                <w:rFonts w:ascii="Times New Roman" w:eastAsia="Times New Roman" w:hAnsi="Times New Roman" w:cs="Times New Roman"/>
                <w:kern w:val="3"/>
                <w:sz w:val="20"/>
                <w:szCs w:val="20"/>
                <w:lang w:val="en-US" w:eastAsia="zh-CN"/>
              </w:rPr>
              <w:t>A</w:t>
            </w:r>
            <w:r w:rsidRPr="00BE08F0">
              <w:rPr>
                <w:rFonts w:ascii="Times New Roman" w:eastAsia="Times New Roman" w:hAnsi="Times New Roman" w:cs="Times New Roman"/>
                <w:kern w:val="3"/>
                <w:sz w:val="20"/>
                <w:szCs w:val="20"/>
                <w:lang w:eastAsia="zh-CN"/>
              </w:rPr>
              <w:t xml:space="preserve">. </w:t>
            </w:r>
            <w:r w:rsidRPr="00BE08F0">
              <w:rPr>
                <w:rFonts w:ascii="Times New Roman" w:eastAsia="Times New Roman" w:hAnsi="Times New Roman" w:cs="Times New Roman"/>
                <w:kern w:val="3"/>
                <w:sz w:val="20"/>
                <w:szCs w:val="20"/>
                <w:lang w:val="en-US" w:eastAsia="zh-CN"/>
              </w:rPr>
              <w:t>P</w:t>
            </w:r>
            <w:r w:rsidRPr="00BE08F0">
              <w:rPr>
                <w:rFonts w:ascii="Times New Roman" w:eastAsia="Times New Roman" w:hAnsi="Times New Roman" w:cs="Times New Roman"/>
                <w:kern w:val="3"/>
                <w:sz w:val="20"/>
                <w:szCs w:val="20"/>
                <w:lang w:eastAsia="zh-CN"/>
              </w:rPr>
              <w:t xml:space="preserve">. </w:t>
            </w:r>
            <w:r w:rsidRPr="00BE08F0">
              <w:rPr>
                <w:rFonts w:ascii="Times New Roman" w:eastAsia="Times New Roman" w:hAnsi="Times New Roman" w:cs="Times New Roman"/>
                <w:kern w:val="3"/>
                <w:sz w:val="20"/>
                <w:szCs w:val="20"/>
                <w:lang w:val="en-US" w:eastAsia="zh-CN"/>
              </w:rPr>
              <w:t>Publications</w:t>
            </w:r>
            <w:r w:rsidRPr="00BE08F0">
              <w:rPr>
                <w:rFonts w:ascii="Times New Roman" w:eastAsia="Times New Roman" w:hAnsi="Times New Roman" w:cs="Times New Roman"/>
                <w:kern w:val="3"/>
                <w:sz w:val="20"/>
                <w:szCs w:val="20"/>
                <w:lang w:eastAsia="zh-CN"/>
              </w:rPr>
              <w:t>.</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Βερέμης, Θ., 2000, </w:t>
            </w:r>
            <w:r w:rsidRPr="00BE08F0">
              <w:rPr>
                <w:rFonts w:ascii="Times New Roman" w:eastAsia="Times New Roman" w:hAnsi="Times New Roman" w:cs="Times New Roman"/>
                <w:i/>
                <w:kern w:val="3"/>
                <w:sz w:val="20"/>
                <w:szCs w:val="20"/>
                <w:lang w:eastAsia="zh-CN"/>
              </w:rPr>
              <w:t>Ο στρατός στην ελληνική πολιτική</w:t>
            </w:r>
            <w:r w:rsidRPr="00BE08F0">
              <w:rPr>
                <w:rFonts w:ascii="Times New Roman" w:eastAsia="Times New Roman" w:hAnsi="Times New Roman" w:cs="Times New Roman"/>
                <w:kern w:val="3"/>
                <w:sz w:val="20"/>
                <w:szCs w:val="20"/>
                <w:lang w:eastAsia="zh-CN"/>
              </w:rPr>
              <w:t>, Αθήνα: Κούριερ Εκδοτική.</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Βερναδάκης, Χ., &amp;Μαυρής, Γ., 1991, </w:t>
            </w:r>
            <w:r w:rsidRPr="00BE08F0">
              <w:rPr>
                <w:rFonts w:ascii="Times New Roman" w:eastAsia="Times New Roman" w:hAnsi="Times New Roman" w:cs="Times New Roman"/>
                <w:i/>
                <w:kern w:val="3"/>
                <w:sz w:val="20"/>
                <w:szCs w:val="20"/>
                <w:lang w:eastAsia="zh-CN"/>
              </w:rPr>
              <w:t>Κόμματα και κοινωνικές συμμαχίες στην προδιδακτορική Ελλάδα</w:t>
            </w:r>
            <w:r w:rsidRPr="00BE08F0">
              <w:rPr>
                <w:rFonts w:ascii="Times New Roman" w:eastAsia="Times New Roman" w:hAnsi="Times New Roman" w:cs="Times New Roman"/>
                <w:kern w:val="3"/>
                <w:sz w:val="20"/>
                <w:szCs w:val="20"/>
                <w:lang w:eastAsia="zh-CN"/>
              </w:rPr>
              <w:t>, Αθήνα: Εξάντας.</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Βερναρδάκης, Χ., 2011, </w:t>
            </w:r>
            <w:r w:rsidRPr="00BE08F0">
              <w:rPr>
                <w:rFonts w:ascii="Times New Roman" w:eastAsia="Times New Roman" w:hAnsi="Times New Roman" w:cs="Times New Roman"/>
                <w:i/>
                <w:iCs/>
                <w:kern w:val="3"/>
                <w:sz w:val="20"/>
                <w:szCs w:val="20"/>
                <w:lang w:eastAsia="zh-CN"/>
              </w:rPr>
              <w:t>Πολιτικά κόμματα, εκλογές και κομματικό σύστημα: Οι μετασχηματισμοί της πολιτικής αντιπροσώπευσης 1990-2010</w:t>
            </w:r>
            <w:r w:rsidRPr="00BE08F0">
              <w:rPr>
                <w:rFonts w:ascii="Times New Roman" w:eastAsia="Times New Roman" w:hAnsi="Times New Roman" w:cs="Times New Roman"/>
                <w:kern w:val="3"/>
                <w:sz w:val="20"/>
                <w:szCs w:val="20"/>
                <w:lang w:eastAsia="zh-CN"/>
              </w:rPr>
              <w:t>, Αθήνα-Θεσσαλονίκη: Σάκκουλα.</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Βούλγαρης, Γ., 2001, </w:t>
            </w:r>
            <w:r w:rsidRPr="00BE08F0">
              <w:rPr>
                <w:rFonts w:ascii="Times New Roman" w:eastAsia="Times New Roman" w:hAnsi="Times New Roman" w:cs="Times New Roman"/>
                <w:i/>
                <w:kern w:val="3"/>
                <w:sz w:val="20"/>
                <w:szCs w:val="20"/>
                <w:lang w:eastAsia="zh-CN"/>
              </w:rPr>
              <w:t xml:space="preserve"> Η Ελλάδα της μεταπολίτευσης 1974-1990: Σταθερή δημοκρατία, σημαδεμένη από τη μεταπολεμική ιστορία</w:t>
            </w:r>
            <w:r w:rsidRPr="00BE08F0">
              <w:rPr>
                <w:rFonts w:ascii="Times New Roman" w:eastAsia="Times New Roman" w:hAnsi="Times New Roman" w:cs="Times New Roman"/>
                <w:kern w:val="3"/>
                <w:sz w:val="20"/>
                <w:szCs w:val="20"/>
                <w:lang w:eastAsia="zh-CN"/>
              </w:rPr>
              <w:t>, Αθήνα: Θεμέλιο.</w:t>
            </w:r>
          </w:p>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Βούλγαρης, Γ., &amp; Νικολακόπουλος, Η., 2014, </w:t>
            </w:r>
            <w:r w:rsidRPr="00BE08F0">
              <w:rPr>
                <w:rFonts w:ascii="Times New Roman" w:eastAsia="Times New Roman" w:hAnsi="Times New Roman" w:cs="Times New Roman"/>
                <w:i/>
                <w:kern w:val="3"/>
                <w:sz w:val="20"/>
                <w:szCs w:val="20"/>
                <w:lang w:eastAsia="zh-CN"/>
              </w:rPr>
              <w:t>2012: Ο διπλός εκλογικός σεισμός</w:t>
            </w:r>
            <w:r w:rsidRPr="00BE08F0">
              <w:rPr>
                <w:rFonts w:ascii="Times New Roman" w:eastAsia="Times New Roman" w:hAnsi="Times New Roman" w:cs="Times New Roman"/>
                <w:kern w:val="3"/>
                <w:sz w:val="20"/>
                <w:szCs w:val="20"/>
                <w:lang w:eastAsia="zh-CN"/>
              </w:rPr>
              <w:t>, Αθήνα, Θεμέλιο.</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Δέδε, Κ., 2016, </w:t>
            </w:r>
            <w:r w:rsidRPr="00BE08F0">
              <w:rPr>
                <w:rFonts w:ascii="Times New Roman" w:eastAsia="Times New Roman" w:hAnsi="Times New Roman" w:cs="Times New Roman"/>
                <w:i/>
                <w:kern w:val="3"/>
                <w:sz w:val="20"/>
                <w:szCs w:val="20"/>
                <w:lang w:eastAsia="zh-CN"/>
              </w:rPr>
              <w:t>Ο σύντομος πολιτικός βίος της ΕΠΕΚ: Η ανάδυση του Κέντρου στη μετεμφυλιακή Ελλάδα</w:t>
            </w:r>
            <w:r w:rsidRPr="00BE08F0">
              <w:rPr>
                <w:rFonts w:ascii="Times New Roman" w:eastAsia="Times New Roman" w:hAnsi="Times New Roman" w:cs="Times New Roman"/>
                <w:kern w:val="3"/>
                <w:sz w:val="20"/>
                <w:szCs w:val="20"/>
                <w:lang w:eastAsia="zh-CN"/>
              </w:rPr>
              <w:t>, Αθήνα: Εθνικό Ίδρυμα Ερευνών</w:t>
            </w:r>
          </w:p>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Ελευθερίου, Κ., 2011, «Κομματική στρατηγική, οργανωτική αλλαγή και εκλογική κινητοποίηση: το </w:t>
            </w:r>
            <w:r w:rsidRPr="00BE08F0">
              <w:rPr>
                <w:rFonts w:ascii="Times New Roman" w:eastAsia="Times New Roman" w:hAnsi="Times New Roman" w:cs="Times New Roman"/>
                <w:kern w:val="3"/>
                <w:sz w:val="20"/>
                <w:szCs w:val="20"/>
                <w:lang w:eastAsia="zh-CN"/>
              </w:rPr>
              <w:lastRenderedPageBreak/>
              <w:t xml:space="preserve">ΚΚΕ στις αυτοδιοικητικές εκλογές του 2010», </w:t>
            </w:r>
            <w:r w:rsidRPr="00BE08F0">
              <w:rPr>
                <w:rFonts w:ascii="Times New Roman" w:eastAsia="Times New Roman" w:hAnsi="Times New Roman" w:cs="Times New Roman"/>
                <w:i/>
                <w:kern w:val="3"/>
                <w:sz w:val="20"/>
                <w:szCs w:val="20"/>
                <w:lang w:eastAsia="zh-CN"/>
              </w:rPr>
              <w:t>Ελληνική Επιθεώρηση Πολιτικής Επιστήμης</w:t>
            </w:r>
            <w:r w:rsidRPr="00BE08F0">
              <w:rPr>
                <w:rFonts w:ascii="Times New Roman" w:eastAsia="Times New Roman" w:hAnsi="Times New Roman" w:cs="Times New Roman"/>
                <w:kern w:val="3"/>
                <w:sz w:val="20"/>
                <w:szCs w:val="20"/>
                <w:lang w:eastAsia="zh-CN"/>
              </w:rPr>
              <w:t>,τ. 37, Ιούνιος.</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Ελευθερίου, Κ., &amp; Τάσσης, Χ., 2013, </w:t>
            </w:r>
            <w:r w:rsidRPr="00BE08F0">
              <w:rPr>
                <w:rFonts w:ascii="Times New Roman" w:eastAsia="Times New Roman" w:hAnsi="Times New Roman" w:cs="Times New Roman"/>
                <w:i/>
                <w:kern w:val="3"/>
                <w:sz w:val="20"/>
                <w:szCs w:val="20"/>
                <w:lang w:eastAsia="zh-CN"/>
              </w:rPr>
              <w:t>ΠΑΣΟΚ: Η άνοδος και η πτώση (;) ενός ηγεμονικού κόμματος</w:t>
            </w:r>
            <w:r w:rsidRPr="00BE08F0">
              <w:rPr>
                <w:rFonts w:ascii="Times New Roman" w:eastAsia="Times New Roman" w:hAnsi="Times New Roman" w:cs="Times New Roman"/>
                <w:kern w:val="3"/>
                <w:sz w:val="20"/>
                <w:szCs w:val="20"/>
                <w:lang w:eastAsia="zh-CN"/>
              </w:rPr>
              <w:t>, Αθήνα: Σαββάλας.</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Ελευθερίου, Κ., &amp; Τάσσης, Χ., 2011, «Εσωκομματική πολιτική και στρατηγική του κράτους: Το 'συμμετοχικό' εγχείρημα του ΠΑΣΟΚ (2004-2009)», </w:t>
            </w:r>
            <w:r w:rsidRPr="00BE08F0">
              <w:rPr>
                <w:rFonts w:ascii="Times New Roman" w:eastAsia="Times New Roman" w:hAnsi="Times New Roman" w:cs="Times New Roman"/>
                <w:i/>
                <w:iCs/>
                <w:kern w:val="3"/>
                <w:sz w:val="20"/>
                <w:szCs w:val="20"/>
                <w:lang w:eastAsia="zh-CN"/>
              </w:rPr>
              <w:t>Επιστήμη και Κοινωνία</w:t>
            </w:r>
            <w:r w:rsidRPr="00BE08F0">
              <w:rPr>
                <w:rFonts w:ascii="Times New Roman" w:eastAsia="Times New Roman" w:hAnsi="Times New Roman" w:cs="Times New Roman"/>
                <w:kern w:val="3"/>
                <w:sz w:val="20"/>
                <w:szCs w:val="20"/>
                <w:lang w:eastAsia="zh-CN"/>
              </w:rPr>
              <w:t xml:space="preserve">, τ. 27, Καλοκαίρι.  </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Ζενεβουά, Μ., 1972, </w:t>
            </w:r>
            <w:r w:rsidRPr="00BE08F0">
              <w:rPr>
                <w:rFonts w:ascii="Times New Roman" w:eastAsia="Times New Roman" w:hAnsi="Times New Roman" w:cs="Times New Roman"/>
                <w:i/>
                <w:kern w:val="3"/>
                <w:sz w:val="20"/>
                <w:szCs w:val="20"/>
                <w:lang w:eastAsia="zh-CN"/>
              </w:rPr>
              <w:t>Η Ελλάς του Καραμανλή ή η δημοκρατία δυσχερής;</w:t>
            </w:r>
            <w:r w:rsidRPr="00BE08F0">
              <w:rPr>
                <w:rFonts w:ascii="Times New Roman" w:eastAsia="Times New Roman" w:hAnsi="Times New Roman" w:cs="Times New Roman"/>
                <w:kern w:val="3"/>
                <w:sz w:val="20"/>
                <w:szCs w:val="20"/>
                <w:lang w:eastAsia="zh-CN"/>
              </w:rPr>
              <w:t>, Αθήνα: Σιδέρης.</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val="en-US" w:eastAsia="zh-CN"/>
              </w:rPr>
              <w:t>HeringG</w:t>
            </w:r>
            <w:r w:rsidRPr="00BE08F0">
              <w:rPr>
                <w:rFonts w:ascii="Times New Roman" w:eastAsia="Times New Roman" w:hAnsi="Times New Roman" w:cs="Times New Roman"/>
                <w:kern w:val="3"/>
                <w:sz w:val="20"/>
                <w:szCs w:val="20"/>
                <w:lang w:eastAsia="zh-CN"/>
              </w:rPr>
              <w:t xml:space="preserve">., 2008, </w:t>
            </w:r>
            <w:r w:rsidRPr="00BE08F0">
              <w:rPr>
                <w:rFonts w:ascii="Times New Roman" w:eastAsia="Times New Roman" w:hAnsi="Times New Roman" w:cs="Times New Roman"/>
                <w:i/>
                <w:kern w:val="3"/>
                <w:sz w:val="20"/>
                <w:szCs w:val="20"/>
                <w:lang w:eastAsia="zh-CN"/>
              </w:rPr>
              <w:t>Τα πολιτικά κόμματα στην Ελλάδα 1821 - 1936</w:t>
            </w:r>
            <w:r w:rsidRPr="00BE08F0">
              <w:rPr>
                <w:rFonts w:ascii="Times New Roman" w:eastAsia="Times New Roman" w:hAnsi="Times New Roman" w:cs="Times New Roman"/>
                <w:kern w:val="3"/>
                <w:sz w:val="20"/>
                <w:szCs w:val="20"/>
                <w:lang w:eastAsia="zh-CN"/>
              </w:rPr>
              <w:t>, τ. Α΄&amp; Β΄, Αθήνα: Μορφωτικό Ίδρυμα Εθνικής Τράπεζας.</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val="en-US" w:eastAsia="zh-CN"/>
              </w:rPr>
              <w:t>FeatherstoneK</w:t>
            </w:r>
            <w:r w:rsidRPr="00BE08F0">
              <w:rPr>
                <w:rFonts w:ascii="Times New Roman" w:eastAsia="Times New Roman" w:hAnsi="Times New Roman" w:cs="Times New Roman"/>
                <w:kern w:val="3"/>
                <w:sz w:val="20"/>
                <w:szCs w:val="20"/>
                <w:lang w:eastAsia="zh-CN"/>
              </w:rPr>
              <w:t xml:space="preserve">., (επιμ.), 2007, </w:t>
            </w:r>
            <w:r w:rsidRPr="00BE08F0">
              <w:rPr>
                <w:rFonts w:ascii="Times New Roman" w:eastAsia="Times New Roman" w:hAnsi="Times New Roman" w:cs="Times New Roman"/>
                <w:i/>
                <w:iCs/>
                <w:kern w:val="3"/>
                <w:sz w:val="20"/>
                <w:szCs w:val="20"/>
                <w:lang w:eastAsia="zh-CN"/>
              </w:rPr>
              <w:t>Πολιτική στην Ελλάδα: Η πρόκληση του εκσυγχρονισμού</w:t>
            </w:r>
            <w:r w:rsidRPr="00BE08F0">
              <w:rPr>
                <w:rFonts w:ascii="Times New Roman" w:eastAsia="Times New Roman" w:hAnsi="Times New Roman" w:cs="Times New Roman"/>
                <w:kern w:val="3"/>
                <w:sz w:val="20"/>
                <w:szCs w:val="20"/>
                <w:lang w:eastAsia="zh-CN"/>
              </w:rPr>
              <w:t xml:space="preserve">, Αθήνα: Οκτώ.  </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Κωνσταντινίδης, Γ., Μαραντζίδης, Ν., Παππάς, Τ., (επιμ), 2009, </w:t>
            </w:r>
            <w:r w:rsidRPr="00BE08F0">
              <w:rPr>
                <w:rFonts w:ascii="Times New Roman" w:eastAsia="Times New Roman" w:hAnsi="Times New Roman" w:cs="Times New Roman"/>
                <w:i/>
                <w:kern w:val="3"/>
                <w:sz w:val="20"/>
                <w:szCs w:val="20"/>
                <w:lang w:eastAsia="zh-CN"/>
              </w:rPr>
              <w:t>Κόμματα και πολιτική στην Ελλάδα: Οι σύγχρονες εξελίξεις</w:t>
            </w:r>
            <w:r w:rsidRPr="00BE08F0">
              <w:rPr>
                <w:rFonts w:ascii="Times New Roman" w:eastAsia="Times New Roman" w:hAnsi="Times New Roman" w:cs="Times New Roman"/>
                <w:kern w:val="3"/>
                <w:sz w:val="20"/>
                <w:szCs w:val="20"/>
                <w:lang w:eastAsia="zh-CN"/>
              </w:rPr>
              <w:t xml:space="preserve">, Αθήνα: Κριτική </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Λαμπρινού, Κ., 2017,  </w:t>
            </w:r>
            <w:r w:rsidRPr="00BE08F0">
              <w:rPr>
                <w:rFonts w:ascii="Times New Roman" w:eastAsia="Times New Roman" w:hAnsi="Times New Roman" w:cs="Times New Roman"/>
                <w:i/>
                <w:kern w:val="3"/>
                <w:sz w:val="20"/>
                <w:szCs w:val="20"/>
                <w:lang w:eastAsia="zh-CN"/>
              </w:rPr>
              <w:t>ΕΔΑ 1956 - 1967: Πολιτική και ιδεολογία</w:t>
            </w:r>
            <w:r w:rsidRPr="00BE08F0">
              <w:rPr>
                <w:rFonts w:ascii="Times New Roman" w:eastAsia="Times New Roman" w:hAnsi="Times New Roman" w:cs="Times New Roman"/>
                <w:kern w:val="3"/>
                <w:sz w:val="20"/>
                <w:szCs w:val="20"/>
                <w:lang w:eastAsia="zh-CN"/>
              </w:rPr>
              <w:t>, Αθήνα: Πόλις</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Λυμπεράτος, Μ., </w:t>
            </w:r>
            <w:r w:rsidRPr="00BE08F0">
              <w:rPr>
                <w:rFonts w:ascii="Times New Roman" w:eastAsia="Times New Roman" w:hAnsi="Times New Roman" w:cs="Times New Roman"/>
                <w:i/>
                <w:kern w:val="3"/>
                <w:sz w:val="20"/>
                <w:szCs w:val="20"/>
                <w:lang w:eastAsia="zh-CN"/>
              </w:rPr>
              <w:t>Από το ΕΑΜ στην ΕΔΑ: Η ραγδαία ανασυγκρότηση της Ελληνικής Αριστεράς και οι μετεμφυλιακές πολιτικές αναγκαιότητες</w:t>
            </w:r>
            <w:r w:rsidRPr="00BE08F0">
              <w:rPr>
                <w:rFonts w:ascii="Times New Roman" w:eastAsia="Times New Roman" w:hAnsi="Times New Roman" w:cs="Times New Roman"/>
                <w:kern w:val="3"/>
                <w:sz w:val="20"/>
                <w:szCs w:val="20"/>
                <w:lang w:eastAsia="zh-CN"/>
              </w:rPr>
              <w:t>, Αθήνα: Στοχαστής.</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Λυριντζής, Χ., &amp; Νικολακόπουλος Η., (επιμ.)., 1990, </w:t>
            </w:r>
            <w:r w:rsidRPr="00BE08F0">
              <w:rPr>
                <w:rFonts w:ascii="Times New Roman" w:eastAsia="Times New Roman" w:hAnsi="Times New Roman" w:cs="Times New Roman"/>
                <w:i/>
                <w:kern w:val="3"/>
                <w:sz w:val="20"/>
                <w:szCs w:val="20"/>
                <w:lang w:eastAsia="zh-CN"/>
              </w:rPr>
              <w:t>Εκλογές και κόμματα στη δεκαετία του 1980:Εξελίξεις και προοπτικές του πολιτικού συστήματος</w:t>
            </w:r>
            <w:r w:rsidRPr="00BE08F0">
              <w:rPr>
                <w:rFonts w:ascii="Times New Roman" w:eastAsia="Times New Roman" w:hAnsi="Times New Roman" w:cs="Times New Roman"/>
                <w:kern w:val="3"/>
                <w:sz w:val="20"/>
                <w:szCs w:val="20"/>
                <w:lang w:eastAsia="zh-CN"/>
              </w:rPr>
              <w:t>, Αθήνα: Θεμέλιο.</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Λυριντζής, Χ., Νικολακόπουλος Η., Σωτηρόπουλος, Δ., (επιμ.)., 1996, </w:t>
            </w:r>
            <w:r w:rsidRPr="00BE08F0">
              <w:rPr>
                <w:rFonts w:ascii="Times New Roman" w:eastAsia="Times New Roman" w:hAnsi="Times New Roman" w:cs="Times New Roman"/>
                <w:i/>
                <w:kern w:val="3"/>
                <w:sz w:val="20"/>
                <w:szCs w:val="20"/>
                <w:lang w:eastAsia="zh-CN"/>
              </w:rPr>
              <w:t>Κοινωνία και πολιτική: Όψεις της Γ΄ Ελληνικής Δημοκρατίας 1974 - 1994</w:t>
            </w:r>
            <w:r w:rsidRPr="00BE08F0">
              <w:rPr>
                <w:rFonts w:ascii="Times New Roman" w:eastAsia="Times New Roman" w:hAnsi="Times New Roman" w:cs="Times New Roman"/>
                <w:kern w:val="3"/>
                <w:sz w:val="20"/>
                <w:szCs w:val="20"/>
                <w:lang w:eastAsia="zh-CN"/>
              </w:rPr>
              <w:t>, Αθήνα: Ελληνική Εταιρεία Πολιτικής Επιστήμης / Θεμέλιο.</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i/>
                <w:kern w:val="3"/>
                <w:sz w:val="20"/>
                <w:szCs w:val="20"/>
                <w:lang w:eastAsia="zh-CN"/>
              </w:rPr>
            </w:pPr>
            <w:r w:rsidRPr="00BE08F0">
              <w:rPr>
                <w:rFonts w:ascii="Times New Roman" w:eastAsia="Times New Roman" w:hAnsi="Times New Roman" w:cs="Times New Roman"/>
                <w:kern w:val="3"/>
                <w:sz w:val="20"/>
                <w:szCs w:val="20"/>
                <w:lang w:eastAsia="zh-CN"/>
              </w:rPr>
              <w:t xml:space="preserve">Λυριντζής, Χ., 1991, </w:t>
            </w:r>
            <w:r w:rsidRPr="00BE08F0">
              <w:rPr>
                <w:rFonts w:ascii="Times New Roman" w:eastAsia="Times New Roman" w:hAnsi="Times New Roman" w:cs="Times New Roman"/>
                <w:i/>
                <w:kern w:val="3"/>
                <w:sz w:val="20"/>
                <w:szCs w:val="20"/>
                <w:lang w:eastAsia="zh-CN"/>
              </w:rPr>
              <w:t>Το τέλος των "τζακιών": Κοινωνία και πολιτική στην Αχαΐα του 19ου αιώνα</w:t>
            </w:r>
            <w:r w:rsidRPr="00BE08F0">
              <w:rPr>
                <w:rFonts w:ascii="Times New Roman" w:eastAsia="Times New Roman" w:hAnsi="Times New Roman" w:cs="Times New Roman"/>
                <w:kern w:val="3"/>
                <w:sz w:val="20"/>
                <w:szCs w:val="20"/>
                <w:lang w:eastAsia="zh-CN"/>
              </w:rPr>
              <w:t>, Αθήνα: Θεμέλιο.</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pacing w:after="200" w:line="276" w:lineRule="auto"/>
              <w:ind w:left="900" w:hanging="90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val="en-US" w:eastAsia="el-GR"/>
              </w:rPr>
              <w:t>Meynaud</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sz w:val="20"/>
                <w:szCs w:val="20"/>
                <w:lang w:val="en-US" w:eastAsia="el-GR"/>
              </w:rPr>
              <w:t>J</w:t>
            </w:r>
            <w:r w:rsidRPr="00BE08F0">
              <w:rPr>
                <w:rFonts w:ascii="Times New Roman" w:eastAsia="Times New Roman" w:hAnsi="Times New Roman" w:cs="Times New Roman"/>
                <w:sz w:val="20"/>
                <w:szCs w:val="20"/>
                <w:lang w:eastAsia="el-GR"/>
              </w:rPr>
              <w:t xml:space="preserve">., 2002, </w:t>
            </w:r>
            <w:r w:rsidRPr="00BE08F0">
              <w:rPr>
                <w:rFonts w:ascii="Times New Roman" w:eastAsia="Times New Roman" w:hAnsi="Times New Roman" w:cs="Times New Roman"/>
                <w:i/>
                <w:sz w:val="20"/>
                <w:szCs w:val="20"/>
                <w:lang w:eastAsia="el-GR"/>
              </w:rPr>
              <w:t>Οι πολιτικές δυνάμεις στην Ελλάδα: Βασιλική εκτροπή και στρατιωτική δικτατορία</w:t>
            </w:r>
            <w:r w:rsidRPr="00BE08F0">
              <w:rPr>
                <w:rFonts w:ascii="Times New Roman" w:eastAsia="Times New Roman" w:hAnsi="Times New Roman" w:cs="Times New Roman"/>
                <w:sz w:val="20"/>
                <w:szCs w:val="20"/>
                <w:lang w:eastAsia="el-GR"/>
              </w:rPr>
              <w:t>, Αθήνα: Σαββάλας.</w:t>
            </w:r>
          </w:p>
          <w:p w:rsidR="00BE08F0" w:rsidRPr="00BE08F0" w:rsidRDefault="00BE08F0" w:rsidP="00BE08F0">
            <w:pPr>
              <w:spacing w:after="200" w:line="276" w:lineRule="auto"/>
              <w:ind w:left="900" w:hanging="900"/>
              <w:jc w:val="both"/>
              <w:rPr>
                <w:rFonts w:ascii="Times New Roman" w:eastAsia="Times New Roman" w:hAnsi="Times New Roman" w:cs="Times New Roman"/>
                <w:sz w:val="20"/>
                <w:szCs w:val="20"/>
                <w:lang w:eastAsia="el-GR"/>
              </w:rPr>
            </w:pPr>
          </w:p>
          <w:p w:rsidR="00BE08F0" w:rsidRPr="00BE08F0" w:rsidRDefault="00BE08F0" w:rsidP="00BE08F0">
            <w:pPr>
              <w:spacing w:after="200" w:line="276" w:lineRule="auto"/>
              <w:ind w:left="900" w:hanging="90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Μπαλαμπανίδης, Γ., (επιμ.), 2019, </w:t>
            </w:r>
            <w:r w:rsidRPr="00BE08F0">
              <w:rPr>
                <w:rFonts w:ascii="Times New Roman" w:eastAsia="Times New Roman" w:hAnsi="Times New Roman" w:cs="Times New Roman"/>
                <w:i/>
                <w:sz w:val="20"/>
                <w:szCs w:val="20"/>
                <w:lang w:eastAsia="el-GR"/>
              </w:rPr>
              <w:t>ΣΥΡΙΖΑ: Ένα κόμμα εν κινήσει: Από τη διαμαρτυρία στη Διακυβέρνηση</w:t>
            </w:r>
            <w:r w:rsidRPr="00BE08F0">
              <w:rPr>
                <w:rFonts w:ascii="Times New Roman" w:eastAsia="Times New Roman" w:hAnsi="Times New Roman" w:cs="Times New Roman"/>
                <w:sz w:val="20"/>
                <w:szCs w:val="20"/>
                <w:lang w:eastAsia="el-GR"/>
              </w:rPr>
              <w:t>, Αθήνα: Θεμέλιο.</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Νικολακόπουλος, Η., 2001, </w:t>
            </w:r>
            <w:r w:rsidRPr="00BE08F0">
              <w:rPr>
                <w:rFonts w:ascii="Times New Roman" w:eastAsia="Times New Roman" w:hAnsi="Times New Roman" w:cs="Times New Roman"/>
                <w:i/>
                <w:iCs/>
                <w:kern w:val="3"/>
                <w:sz w:val="20"/>
                <w:szCs w:val="20"/>
                <w:lang w:eastAsia="zh-CN"/>
              </w:rPr>
              <w:t>Η καχεκτική δημοκρατία: Κόμματα και εκλογές, 1946-1967</w:t>
            </w:r>
            <w:r w:rsidRPr="00BE08F0">
              <w:rPr>
                <w:rFonts w:ascii="Times New Roman" w:eastAsia="Times New Roman" w:hAnsi="Times New Roman" w:cs="Times New Roman"/>
                <w:kern w:val="3"/>
                <w:sz w:val="20"/>
                <w:szCs w:val="20"/>
                <w:lang w:eastAsia="zh-CN"/>
              </w:rPr>
              <w:t>, Αθήνα: Πατάκης.</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Νικολακόπουλος, Η., 1988, </w:t>
            </w:r>
            <w:r w:rsidRPr="00BE08F0">
              <w:rPr>
                <w:rFonts w:ascii="Times New Roman" w:eastAsia="Times New Roman" w:hAnsi="Times New Roman" w:cs="Times New Roman"/>
                <w:i/>
                <w:kern w:val="3"/>
                <w:sz w:val="20"/>
                <w:szCs w:val="20"/>
                <w:lang w:eastAsia="zh-CN"/>
              </w:rPr>
              <w:t>Κόμματα και βουλευτικές εκλογές στην Ελλάδα 1946-1964</w:t>
            </w:r>
            <w:r w:rsidRPr="00BE08F0">
              <w:rPr>
                <w:rFonts w:ascii="Times New Roman" w:eastAsia="Times New Roman" w:hAnsi="Times New Roman" w:cs="Times New Roman"/>
                <w:kern w:val="3"/>
                <w:sz w:val="20"/>
                <w:szCs w:val="20"/>
                <w:lang w:eastAsia="zh-CN"/>
              </w:rPr>
              <w:t>, (Β' έκδ.) Αθήνα: ΕΚΚΕ.</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Ξηρός, Θ., 2008, </w:t>
            </w:r>
            <w:r w:rsidRPr="00BE08F0">
              <w:rPr>
                <w:rFonts w:ascii="Times New Roman" w:eastAsia="Times New Roman" w:hAnsi="Times New Roman" w:cs="Times New Roman"/>
                <w:i/>
                <w:kern w:val="3"/>
                <w:sz w:val="20"/>
                <w:szCs w:val="20"/>
                <w:lang w:eastAsia="zh-CN"/>
              </w:rPr>
              <w:t>Κηδεμονευόμενος και προκρούστειος κοινοβουλευτισμός</w:t>
            </w:r>
            <w:r w:rsidRPr="00BE08F0">
              <w:rPr>
                <w:rFonts w:ascii="Times New Roman" w:eastAsia="Times New Roman" w:hAnsi="Times New Roman" w:cs="Times New Roman"/>
                <w:kern w:val="3"/>
                <w:sz w:val="20"/>
                <w:szCs w:val="20"/>
                <w:lang w:eastAsia="zh-CN"/>
              </w:rPr>
              <w:t>, Αθήνα: Σαββάλας.</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pacing w:after="200" w:line="276" w:lineRule="auto"/>
              <w:ind w:left="900" w:hanging="90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Παπαθανασίου, Ι., 2001, </w:t>
            </w:r>
            <w:r w:rsidRPr="00BE08F0">
              <w:rPr>
                <w:rFonts w:ascii="Times New Roman" w:eastAsia="Times New Roman" w:hAnsi="Times New Roman" w:cs="Times New Roman"/>
                <w:i/>
                <w:sz w:val="20"/>
                <w:szCs w:val="20"/>
                <w:lang w:eastAsia="el-GR"/>
              </w:rPr>
              <w:t>Ενιαία Δημοκρατική Αριστερά 1951-1967. Το αρχείο της,</w:t>
            </w:r>
            <w:r w:rsidRPr="00BE08F0">
              <w:rPr>
                <w:rFonts w:ascii="Times New Roman" w:eastAsia="Times New Roman" w:hAnsi="Times New Roman" w:cs="Times New Roman"/>
                <w:sz w:val="20"/>
                <w:szCs w:val="20"/>
                <w:lang w:eastAsia="el-GR"/>
              </w:rPr>
              <w:t xml:space="preserve"> Αθήνα: Θεμέλιο.</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Παπάς, Τ., 2008,</w:t>
            </w:r>
            <w:r w:rsidRPr="00BE08F0">
              <w:rPr>
                <w:rFonts w:ascii="Times New Roman" w:eastAsia="Times New Roman" w:hAnsi="Times New Roman" w:cs="Times New Roman"/>
                <w:i/>
                <w:kern w:val="3"/>
                <w:sz w:val="20"/>
                <w:szCs w:val="20"/>
                <w:lang w:eastAsia="zh-CN"/>
              </w:rPr>
              <w:t xml:space="preserve"> Το χαρισματικό κόμμα: ΠΑΣΟΚ, Παπανδρέου, Εξουσία</w:t>
            </w:r>
            <w:r w:rsidRPr="00BE08F0">
              <w:rPr>
                <w:rFonts w:ascii="Times New Roman" w:eastAsia="Times New Roman" w:hAnsi="Times New Roman" w:cs="Times New Roman"/>
                <w:kern w:val="3"/>
                <w:sz w:val="20"/>
                <w:szCs w:val="20"/>
                <w:lang w:eastAsia="zh-CN"/>
              </w:rPr>
              <w:t>, Αθήνα: Πατάκης.</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Ρήγος, Α., Σεφεριάδης, Σ., Χατζηβασιλείου, Ε., (επιμ.), 2007, </w:t>
            </w:r>
            <w:r w:rsidRPr="00BE08F0">
              <w:rPr>
                <w:rFonts w:ascii="Times New Roman" w:eastAsia="Times New Roman" w:hAnsi="Times New Roman" w:cs="Times New Roman"/>
                <w:i/>
                <w:kern w:val="3"/>
                <w:sz w:val="20"/>
                <w:szCs w:val="20"/>
                <w:lang w:eastAsia="zh-CN"/>
              </w:rPr>
              <w:t>Η "σύντομη" δεκαετία του '60: Θεσμικό πλαίσιο, κομματικές στρατηγικές, κοινωνικές συγκρούσεις, πολιτισμικές διεργασίες</w:t>
            </w:r>
            <w:r w:rsidRPr="00BE08F0">
              <w:rPr>
                <w:rFonts w:ascii="Times New Roman" w:eastAsia="Times New Roman" w:hAnsi="Times New Roman" w:cs="Times New Roman"/>
                <w:kern w:val="3"/>
                <w:sz w:val="20"/>
                <w:szCs w:val="20"/>
                <w:lang w:eastAsia="zh-CN"/>
              </w:rPr>
              <w:t>, Αθήνα: Ελληνική Εταιρεία Πολιτικής Επιστήμης / Καστανιώτης.</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val="en-US" w:eastAsia="zh-CN"/>
              </w:rPr>
            </w:pPr>
            <w:r w:rsidRPr="00BE08F0">
              <w:rPr>
                <w:rFonts w:ascii="Times New Roman" w:eastAsia="Times New Roman" w:hAnsi="Times New Roman" w:cs="Times New Roman"/>
                <w:kern w:val="3"/>
                <w:sz w:val="20"/>
                <w:szCs w:val="20"/>
                <w:lang w:val="en-US" w:eastAsia="zh-CN"/>
              </w:rPr>
              <w:t xml:space="preserve">Spourdalakis, </w:t>
            </w:r>
            <w:r w:rsidRPr="00BE08F0">
              <w:rPr>
                <w:rFonts w:ascii="Times New Roman" w:eastAsia="Times New Roman" w:hAnsi="Times New Roman" w:cs="Times New Roman"/>
                <w:kern w:val="3"/>
                <w:sz w:val="20"/>
                <w:szCs w:val="20"/>
                <w:lang w:eastAsia="zh-CN"/>
              </w:rPr>
              <w:t>Μ</w:t>
            </w:r>
            <w:r w:rsidRPr="00BE08F0">
              <w:rPr>
                <w:rFonts w:ascii="Times New Roman" w:eastAsia="Times New Roman" w:hAnsi="Times New Roman" w:cs="Times New Roman"/>
                <w:kern w:val="3"/>
                <w:sz w:val="20"/>
                <w:szCs w:val="20"/>
                <w:lang w:val="en-US" w:eastAsia="zh-CN"/>
              </w:rPr>
              <w:t xml:space="preserve">., &amp; Tassis, C., 2006, “Party Change in Greece and the Vanguard Role of PASOK”, </w:t>
            </w:r>
            <w:r w:rsidRPr="00BE08F0">
              <w:rPr>
                <w:rFonts w:ascii="Times New Roman" w:eastAsia="Times New Roman" w:hAnsi="Times New Roman" w:cs="Times New Roman"/>
                <w:i/>
                <w:kern w:val="3"/>
                <w:sz w:val="20"/>
                <w:szCs w:val="20"/>
                <w:lang w:val="en-US" w:eastAsia="zh-CN"/>
              </w:rPr>
              <w:lastRenderedPageBreak/>
              <w:t>South European Society &amp; Politics</w:t>
            </w:r>
            <w:r w:rsidRPr="00BE08F0">
              <w:rPr>
                <w:rFonts w:ascii="Times New Roman" w:eastAsia="Times New Roman" w:hAnsi="Times New Roman" w:cs="Times New Roman"/>
                <w:kern w:val="3"/>
                <w:sz w:val="20"/>
                <w:szCs w:val="20"/>
                <w:lang w:val="en-US" w:eastAsia="zh-CN"/>
              </w:rPr>
              <w:t>, vol. 11 N</w:t>
            </w:r>
            <w:r w:rsidRPr="00BE08F0">
              <w:rPr>
                <w:rFonts w:ascii="Times New Roman" w:eastAsia="Times New Roman" w:hAnsi="Times New Roman" w:cs="Times New Roman"/>
                <w:kern w:val="3"/>
                <w:sz w:val="20"/>
                <w:szCs w:val="20"/>
                <w:lang w:eastAsia="zh-CN"/>
              </w:rPr>
              <w:t>ο</w:t>
            </w:r>
            <w:r w:rsidRPr="00BE08F0">
              <w:rPr>
                <w:rFonts w:ascii="Times New Roman" w:eastAsia="Times New Roman" w:hAnsi="Times New Roman" w:cs="Times New Roman"/>
                <w:kern w:val="3"/>
                <w:sz w:val="20"/>
                <w:szCs w:val="20"/>
                <w:lang w:val="en-US" w:eastAsia="zh-CN"/>
              </w:rPr>
              <w:t xml:space="preserve">. 3–4, </w:t>
            </w:r>
            <w:r w:rsidRPr="00BE08F0">
              <w:rPr>
                <w:rFonts w:ascii="Times New Roman" w:eastAsia="Times New Roman" w:hAnsi="Times New Roman" w:cs="Times New Roman"/>
                <w:kern w:val="3"/>
                <w:sz w:val="20"/>
                <w:szCs w:val="20"/>
                <w:lang w:eastAsia="zh-CN"/>
              </w:rPr>
              <w:t>Σεπτέμβριος</w:t>
            </w:r>
            <w:r w:rsidRPr="00BE08F0">
              <w:rPr>
                <w:rFonts w:ascii="Times New Roman" w:eastAsia="Times New Roman" w:hAnsi="Times New Roman" w:cs="Times New Roman"/>
                <w:kern w:val="3"/>
                <w:sz w:val="20"/>
                <w:szCs w:val="20"/>
                <w:lang w:val="en-US" w:eastAsia="zh-CN"/>
              </w:rPr>
              <w:t>–</w:t>
            </w:r>
            <w:r w:rsidRPr="00BE08F0">
              <w:rPr>
                <w:rFonts w:ascii="Times New Roman" w:eastAsia="Times New Roman" w:hAnsi="Times New Roman" w:cs="Times New Roman"/>
                <w:kern w:val="3"/>
                <w:sz w:val="20"/>
                <w:szCs w:val="20"/>
                <w:lang w:eastAsia="zh-CN"/>
              </w:rPr>
              <w:t>Δεκέμβριος</w:t>
            </w:r>
            <w:r w:rsidRPr="00BE08F0">
              <w:rPr>
                <w:rFonts w:ascii="Times New Roman" w:eastAsia="Times New Roman" w:hAnsi="Times New Roman" w:cs="Times New Roman"/>
                <w:kern w:val="3"/>
                <w:sz w:val="20"/>
                <w:szCs w:val="20"/>
                <w:lang w:val="en-US" w:eastAsia="zh-CN"/>
              </w:rPr>
              <w:t>.</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val="en-US" w:eastAsia="zh-CN"/>
              </w:rPr>
            </w:pPr>
          </w:p>
          <w:p w:rsidR="00BE08F0" w:rsidRPr="00BE08F0" w:rsidRDefault="00BE08F0" w:rsidP="00BE08F0">
            <w:pPr>
              <w:tabs>
                <w:tab w:val="left" w:pos="3645"/>
              </w:tabs>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Σπουρδαλάκης, Μ., (επιμ.), 1998, </w:t>
            </w:r>
            <w:r w:rsidRPr="00BE08F0">
              <w:rPr>
                <w:rFonts w:ascii="Times New Roman" w:eastAsia="Times New Roman" w:hAnsi="Times New Roman" w:cs="Times New Roman"/>
                <w:i/>
                <w:iCs/>
                <w:kern w:val="3"/>
                <w:sz w:val="20"/>
                <w:szCs w:val="20"/>
                <w:lang w:eastAsia="zh-CN"/>
              </w:rPr>
              <w:t>ΠΑΣΟΚ: Κόμμα – Κράτος – Κοινωνία</w:t>
            </w:r>
            <w:r w:rsidRPr="00BE08F0">
              <w:rPr>
                <w:rFonts w:ascii="Times New Roman" w:eastAsia="Times New Roman" w:hAnsi="Times New Roman" w:cs="Times New Roman"/>
                <w:kern w:val="3"/>
                <w:sz w:val="20"/>
                <w:szCs w:val="20"/>
                <w:lang w:eastAsia="zh-CN"/>
              </w:rPr>
              <w:t>, Αθήνα: Πατάκης.</w:t>
            </w:r>
          </w:p>
          <w:p w:rsidR="00BE08F0" w:rsidRPr="00BE08F0" w:rsidRDefault="00BE08F0" w:rsidP="00BE08F0">
            <w:pPr>
              <w:tabs>
                <w:tab w:val="left" w:pos="3645"/>
              </w:tabs>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Σπουρδαλάκης, Μ., 1988, </w:t>
            </w:r>
            <w:r w:rsidRPr="00BE08F0">
              <w:rPr>
                <w:rFonts w:ascii="Times New Roman" w:eastAsia="Times New Roman" w:hAnsi="Times New Roman" w:cs="Times New Roman"/>
                <w:i/>
                <w:iCs/>
                <w:kern w:val="3"/>
                <w:sz w:val="20"/>
                <w:szCs w:val="20"/>
                <w:lang w:eastAsia="zh-CN"/>
              </w:rPr>
              <w:t>ΠΑΣΟΚ: Δομή, εσωκομματικές κρίσεις και συγκέντρωση εξουσίας</w:t>
            </w:r>
            <w:r w:rsidRPr="00BE08F0">
              <w:rPr>
                <w:rFonts w:ascii="Times New Roman" w:eastAsia="Times New Roman" w:hAnsi="Times New Roman" w:cs="Times New Roman"/>
                <w:kern w:val="3"/>
                <w:sz w:val="20"/>
                <w:szCs w:val="20"/>
                <w:lang w:eastAsia="zh-CN"/>
              </w:rPr>
              <w:t>, Αθήνα: Εξάντας.</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Τάσσης, Χ., 2010, «Ημιτελείς μετασχηματισμοί και δισεπίλυτες αντιφάσεις του προδικτατορικού πολιτικού συστήματος: Σκέψεις για τη συγκρότηση και την ανάπτυξη του ΠΑΣΟΚ», </w:t>
            </w:r>
            <w:r w:rsidRPr="00BE08F0">
              <w:rPr>
                <w:rFonts w:ascii="Times New Roman" w:eastAsia="Times New Roman" w:hAnsi="Times New Roman" w:cs="Times New Roman"/>
                <w:i/>
                <w:iCs/>
                <w:kern w:val="3"/>
                <w:sz w:val="20"/>
                <w:szCs w:val="20"/>
                <w:lang w:eastAsia="zh-CN"/>
              </w:rPr>
              <w:t>Ελληνική Επιθεώρηση Πολιτική Επιστήμης</w:t>
            </w:r>
            <w:r w:rsidRPr="00BE08F0">
              <w:rPr>
                <w:rFonts w:ascii="Times New Roman" w:eastAsia="Times New Roman" w:hAnsi="Times New Roman" w:cs="Times New Roman"/>
                <w:kern w:val="3"/>
                <w:sz w:val="20"/>
                <w:szCs w:val="20"/>
                <w:lang w:eastAsia="zh-CN"/>
              </w:rPr>
              <w:t>, τ. 36, Δεκέμβριος.</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Χαραλάμπης, Δ., 1985, </w:t>
            </w:r>
            <w:r w:rsidRPr="00BE08F0">
              <w:rPr>
                <w:rFonts w:ascii="Times New Roman" w:eastAsia="Times New Roman" w:hAnsi="Times New Roman" w:cs="Times New Roman"/>
                <w:i/>
                <w:kern w:val="3"/>
                <w:sz w:val="20"/>
                <w:szCs w:val="20"/>
                <w:lang w:eastAsia="zh-CN"/>
              </w:rPr>
              <w:t>Στρατός και πολιτική εξουσία: Η δομή της εξουσίας στη μετεμφυλιακή Ελλάδα</w:t>
            </w:r>
            <w:r w:rsidRPr="00BE08F0">
              <w:rPr>
                <w:rFonts w:ascii="Times New Roman" w:eastAsia="Times New Roman" w:hAnsi="Times New Roman" w:cs="Times New Roman"/>
                <w:kern w:val="3"/>
                <w:sz w:val="20"/>
                <w:szCs w:val="20"/>
                <w:lang w:eastAsia="zh-CN"/>
              </w:rPr>
              <w:t xml:space="preserve">, Αθήνα: Εξάντας. </w:t>
            </w:r>
          </w:p>
          <w:p w:rsidR="00BE08F0" w:rsidRPr="00BE08F0" w:rsidRDefault="00BE08F0" w:rsidP="00BE08F0">
            <w:pPr>
              <w:spacing w:after="0"/>
              <w:ind w:left="247" w:hanging="270"/>
              <w:jc w:val="left"/>
              <w:rPr>
                <w:rFonts w:ascii="Times New Roman" w:eastAsia="Calibri" w:hAnsi="Times New Roman" w:cs="Times New Roman"/>
                <w:sz w:val="20"/>
                <w:szCs w:val="20"/>
              </w:rPr>
            </w:pPr>
          </w:p>
        </w:tc>
      </w:tr>
    </w:tbl>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lang w:val="en-US"/>
        </w:rPr>
      </w:pPr>
      <w:r w:rsidRPr="00BE08F0">
        <w:rPr>
          <w:rFonts w:ascii="Times New Roman" w:eastAsia="Calibri" w:hAnsi="Times New Roman" w:cs="Times New Roman"/>
          <w:b/>
          <w:bCs/>
          <w:sz w:val="20"/>
          <w:szCs w:val="20"/>
        </w:rPr>
        <w:t>Ζ΄ ΕΞΑΜΗΝΟ</w:t>
      </w:r>
    </w:p>
    <w:p w:rsidR="00BE08F0" w:rsidRPr="00692DA5"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spacing w:before="120" w:after="0" w:line="276" w:lineRule="auto"/>
        <w:ind w:left="0" w:firstLine="0"/>
        <w:jc w:val="center"/>
        <w:rPr>
          <w:rFonts w:ascii="Times New Roman" w:eastAsia="Times New Roman" w:hAnsi="Times New Roman" w:cs="Times New Roman"/>
          <w:sz w:val="20"/>
          <w:szCs w:val="20"/>
          <w:lang w:val="en-US"/>
        </w:rPr>
      </w:pPr>
      <w:r w:rsidRPr="00BE08F0">
        <w:rPr>
          <w:rFonts w:ascii="Times New Roman" w:eastAsia="Times New Roman" w:hAnsi="Times New Roman" w:cs="Times New Roman"/>
          <w:b/>
          <w:sz w:val="20"/>
          <w:szCs w:val="20"/>
        </w:rPr>
        <w:t>ΠΕΡΙΓΡΑΜΜΑ ΜΑΘΗΜΑΤΟΣ</w:t>
      </w:r>
      <w:r w:rsidRPr="00BE08F0">
        <w:rPr>
          <w:rFonts w:ascii="Times New Roman" w:eastAsia="Times New Roman" w:hAnsi="Times New Roman" w:cs="Times New Roman"/>
          <w:b/>
          <w:sz w:val="20"/>
          <w:szCs w:val="20"/>
          <w:lang w:val="en-US"/>
        </w:rPr>
        <w:t xml:space="preserve"> 28</w:t>
      </w:r>
    </w:p>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09"/>
        <w:gridCol w:w="1216"/>
        <w:gridCol w:w="1073"/>
        <w:gridCol w:w="1486"/>
        <w:gridCol w:w="344"/>
        <w:gridCol w:w="1505"/>
      </w:tblGrid>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ΣΧΟΛΗ</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ΚΟΙΝΩΝΙΚΩΝ, ΠΟΛΙΤΙΚΩΝ ΚΑΙ ΟΙΚΟΝΟΜΙΚΩΝ ΕΠΙΣΤΗΜΩΝ</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ΤΜΗΜΑ</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ΚΟΙΝΩΝΙΚΗΣ ΠΟΛΙΤΙΚΗΣ</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ΕΠΙΠΕΔΟ ΣΠΟΥΔΩΝ </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ΕΠΙΠΕΔΟ 6</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ΚΩΔΙΚΟΣ ΜΑΘΗΜΑΤΟΣ</w:t>
            </w:r>
          </w:p>
        </w:tc>
        <w:tc>
          <w:tcPr>
            <w:tcW w:w="1216" w:type="dxa"/>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28</w:t>
            </w:r>
          </w:p>
        </w:tc>
        <w:tc>
          <w:tcPr>
            <w:tcW w:w="2281" w:type="dxa"/>
            <w:gridSpan w:val="2"/>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ΕΞΑΜΗΝΟ ΣΠΟΥΔΩΝ</w:t>
            </w:r>
          </w:p>
        </w:tc>
        <w:tc>
          <w:tcPr>
            <w:tcW w:w="1790" w:type="dxa"/>
            <w:gridSpan w:val="2"/>
          </w:tcPr>
          <w:p w:rsidR="00BE08F0" w:rsidRPr="00BE08F0" w:rsidRDefault="00BE08F0" w:rsidP="00BE08F0">
            <w:pPr>
              <w:spacing w:after="0"/>
              <w:ind w:left="0" w:firstLine="0"/>
              <w:jc w:val="left"/>
              <w:rPr>
                <w:rFonts w:ascii="Times New Roman" w:eastAsia="Times New Roman" w:hAnsi="Times New Roman" w:cs="Times New Roman"/>
                <w:b/>
                <w:sz w:val="20"/>
                <w:szCs w:val="20"/>
                <w:lang w:val="en-US"/>
              </w:rPr>
            </w:pPr>
            <w:r w:rsidRPr="00BE08F0">
              <w:rPr>
                <w:rFonts w:ascii="Times New Roman" w:eastAsia="Calibri" w:hAnsi="Times New Roman" w:cs="Times New Roman"/>
                <w:sz w:val="20"/>
                <w:szCs w:val="20"/>
              </w:rPr>
              <w:t>7</w:t>
            </w:r>
            <w:r w:rsidRPr="00BE08F0">
              <w:rPr>
                <w:rFonts w:ascii="Times New Roman" w:eastAsia="Calibri" w:hAnsi="Times New Roman" w:cs="Times New Roman"/>
                <w:sz w:val="20"/>
                <w:szCs w:val="20"/>
                <w:vertAlign w:val="superscript"/>
              </w:rPr>
              <w:t>ο</w:t>
            </w:r>
          </w:p>
        </w:tc>
      </w:tr>
      <w:tr w:rsidR="00BE08F0" w:rsidRPr="00BE08F0" w:rsidTr="009C68E8">
        <w:trPr>
          <w:trHeight w:val="375"/>
        </w:trPr>
        <w:tc>
          <w:tcPr>
            <w:tcW w:w="3009" w:type="dxa"/>
            <w:shd w:val="clear" w:color="auto" w:fill="DDD9C3"/>
            <w:vAlign w:val="center"/>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ΤΙΤΛΟΣ ΜΑΘΗΜΑΤΟΣ</w:t>
            </w:r>
          </w:p>
        </w:tc>
        <w:tc>
          <w:tcPr>
            <w:tcW w:w="5287" w:type="dxa"/>
            <w:gridSpan w:val="5"/>
            <w:vAlign w:val="center"/>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Οικονομικά της Εργασίας και Πολιτικές Απασχόλησης</w:t>
            </w:r>
          </w:p>
        </w:tc>
      </w:tr>
      <w:tr w:rsidR="00BE08F0" w:rsidRPr="00BE08F0" w:rsidTr="009C68E8">
        <w:trPr>
          <w:trHeight w:val="196"/>
        </w:trPr>
        <w:tc>
          <w:tcPr>
            <w:tcW w:w="5298" w:type="dxa"/>
            <w:gridSpan w:val="3"/>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ΑΥΤΟΤΕΛΕΙΣ ΔΙΔΑΚΤΙΚΕΣ ΔΡΑΣΤΗΡΙΟΤΗΤΕΣ </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2" w:type="dxa"/>
            <w:gridSpan w:val="2"/>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ΕΒΔΟΜΑΔΙΑΙΕΣ</w:t>
            </w:r>
            <w:r w:rsidRPr="00BE08F0">
              <w:rPr>
                <w:rFonts w:ascii="Times New Roman" w:eastAsia="Times New Roman" w:hAnsi="Times New Roman" w:cs="Times New Roman"/>
                <w:b/>
                <w:sz w:val="20"/>
                <w:szCs w:val="20"/>
              </w:rPr>
              <w:br/>
              <w:t>ΩΡΕΣ Δ</w:t>
            </w:r>
            <w:r w:rsidRPr="00BE08F0">
              <w:rPr>
                <w:rFonts w:ascii="Times New Roman" w:eastAsia="Times New Roman" w:hAnsi="Times New Roman" w:cs="Times New Roman"/>
                <w:b/>
                <w:sz w:val="20"/>
                <w:szCs w:val="20"/>
                <w:shd w:val="clear" w:color="auto" w:fill="DDD9C3"/>
              </w:rPr>
              <w:t>ΙΔ</w:t>
            </w:r>
            <w:r w:rsidRPr="00BE08F0">
              <w:rPr>
                <w:rFonts w:ascii="Times New Roman" w:eastAsia="Times New Roman" w:hAnsi="Times New Roman" w:cs="Times New Roman"/>
                <w:b/>
                <w:sz w:val="20"/>
                <w:szCs w:val="20"/>
              </w:rPr>
              <w:t>ΑΣΚΑΛΙΑΣ</w:t>
            </w:r>
          </w:p>
        </w:tc>
        <w:tc>
          <w:tcPr>
            <w:tcW w:w="1446"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ΠΙΣΤΩΤΙΚΕΣ ΜΟΝΑΔΕΣ</w:t>
            </w:r>
          </w:p>
        </w:tc>
      </w:tr>
      <w:tr w:rsidR="00BE08F0" w:rsidRPr="00BE08F0" w:rsidTr="009C68E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552" w:type="dxa"/>
            <w:gridSpan w:val="2"/>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w:t>
            </w:r>
          </w:p>
        </w:tc>
        <w:tc>
          <w:tcPr>
            <w:tcW w:w="1446" w:type="dxa"/>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6</w:t>
            </w:r>
          </w:p>
        </w:tc>
      </w:tr>
      <w:tr w:rsidR="00BE08F0" w:rsidRPr="00BE08F0" w:rsidTr="009C68E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298" w:type="dxa"/>
            <w:gridSpan w:val="3"/>
          </w:tcPr>
          <w:p w:rsidR="00BE08F0" w:rsidRPr="00BE08F0" w:rsidRDefault="00BE08F0" w:rsidP="00BE08F0">
            <w:pPr>
              <w:spacing w:after="0"/>
              <w:ind w:left="0" w:firstLine="0"/>
              <w:jc w:val="left"/>
              <w:rPr>
                <w:rFonts w:ascii="Times New Roman" w:eastAsia="Times New Roman" w:hAnsi="Times New Roman" w:cs="Times New Roman"/>
                <w:b/>
                <w:sz w:val="20"/>
                <w:szCs w:val="20"/>
              </w:rPr>
            </w:pP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298" w:type="dxa"/>
            <w:gridSpan w:val="3"/>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599"/>
        </w:trPr>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ΤΥΠΟΣ ΜΑΘΗΜΑΤΟΣ</w:t>
            </w:r>
          </w:p>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Επιστημονικής Περιοχής</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OXI</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Γ</w:t>
            </w:r>
            <w:r w:rsidRPr="00BE08F0">
              <w:rPr>
                <w:rFonts w:ascii="Times New Roman" w:eastAsia="Times New Roman" w:hAnsi="Times New Roman" w:cs="Times New Roman"/>
                <w:b/>
                <w:sz w:val="20"/>
                <w:szCs w:val="20"/>
                <w:lang w:val="en-US"/>
              </w:rPr>
              <w:t>ΛΩΣΣΑ ΔΙΔΑΣΚΑΛΙΑΣ</w:t>
            </w:r>
            <w:r w:rsidRPr="00BE08F0">
              <w:rPr>
                <w:rFonts w:ascii="Times New Roman" w:eastAsia="Times New Roman" w:hAnsi="Times New Roman" w:cs="Times New Roman"/>
                <w:b/>
                <w:sz w:val="20"/>
                <w:szCs w:val="20"/>
              </w:rPr>
              <w:t xml:space="preserve"> και ΕΞΕΤΑΣΕΩΝ</w:t>
            </w:r>
            <w:r w:rsidRPr="00BE08F0">
              <w:rPr>
                <w:rFonts w:ascii="Times New Roman" w:eastAsia="Times New Roman" w:hAnsi="Times New Roman" w:cs="Times New Roman"/>
                <w:b/>
                <w:sz w:val="20"/>
                <w:szCs w:val="20"/>
                <w:lang w:val="en-US"/>
              </w:rPr>
              <w:t>:</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ΕΛΛΗΝΙΚΗ</w:t>
            </w:r>
          </w:p>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ΤΟ ΜΑΘΗΜΑ ΠΡΟΣΦΕΡΕΤΑΙ ΣΕ ΦΟΙΤΗΤΕΣ </w:t>
            </w:r>
            <w:r w:rsidRPr="00BE08F0">
              <w:rPr>
                <w:rFonts w:ascii="Times New Roman" w:eastAsia="Times New Roman" w:hAnsi="Times New Roman" w:cs="Times New Roman"/>
                <w:b/>
                <w:sz w:val="20"/>
                <w:szCs w:val="20"/>
                <w:lang w:val="en-GB"/>
              </w:rPr>
              <w:t>ERASMUS</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ΟΧΙ</w:t>
            </w:r>
          </w:p>
        </w:tc>
      </w:tr>
      <w:tr w:rsidR="00BE08F0" w:rsidRPr="00E7511B"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GB"/>
              </w:rPr>
            </w:pPr>
            <w:r w:rsidRPr="00BE08F0">
              <w:rPr>
                <w:rFonts w:ascii="Times New Roman" w:eastAsia="Times New Roman" w:hAnsi="Times New Roman" w:cs="Times New Roman"/>
                <w:b/>
                <w:sz w:val="20"/>
                <w:szCs w:val="20"/>
              </w:rPr>
              <w:t>ΗΛΕΚΤΡΟΝΙΚΗ ΣΕΛΙΔΑ ΜΑΘΗΜΑΤΟΣ (</w:t>
            </w:r>
            <w:r w:rsidRPr="00BE08F0">
              <w:rPr>
                <w:rFonts w:ascii="Times New Roman" w:eastAsia="Times New Roman" w:hAnsi="Times New Roman" w:cs="Times New Roman"/>
                <w:b/>
                <w:sz w:val="20"/>
                <w:szCs w:val="20"/>
                <w:lang w:val="en-GB"/>
              </w:rPr>
              <w:t>URL)</w:t>
            </w:r>
          </w:p>
        </w:tc>
        <w:tc>
          <w:tcPr>
            <w:tcW w:w="5287" w:type="dxa"/>
            <w:gridSpan w:val="5"/>
          </w:tcPr>
          <w:p w:rsidR="00BE08F0" w:rsidRPr="00BE08F0" w:rsidRDefault="00D458C2" w:rsidP="00BE08F0">
            <w:pPr>
              <w:spacing w:after="200" w:line="276" w:lineRule="auto"/>
              <w:ind w:left="0" w:firstLine="0"/>
              <w:jc w:val="left"/>
              <w:rPr>
                <w:rFonts w:ascii="Times New Roman" w:eastAsia="Calibri" w:hAnsi="Times New Roman" w:cs="Times New Roman"/>
                <w:sz w:val="20"/>
                <w:szCs w:val="20"/>
                <w:lang w:val="en-GB"/>
              </w:rPr>
            </w:pPr>
            <w:hyperlink r:id="rId45" w:history="1">
              <w:r w:rsidR="00BE08F0" w:rsidRPr="00BE08F0">
                <w:rPr>
                  <w:rFonts w:ascii="Times New Roman" w:eastAsia="Calibri" w:hAnsi="Times New Roman" w:cs="Times New Roman"/>
                  <w:sz w:val="20"/>
                  <w:szCs w:val="20"/>
                  <w:u w:val="single"/>
                  <w:lang w:val="en-GB"/>
                </w:rPr>
                <w:t>https://eclass.duth.gr/courses/KOM09119/</w:t>
              </w:r>
            </w:hyperlink>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c>
          <w:tcPr>
            <w:tcW w:w="8472" w:type="dxa"/>
            <w:gridSpan w:val="3"/>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Μαθησιακά Αποτελέσματα</w:t>
            </w:r>
          </w:p>
        </w:tc>
      </w:tr>
      <w:tr w:rsidR="00BE08F0" w:rsidRPr="00BE08F0" w:rsidTr="009C68E8">
        <w:tc>
          <w:tcPr>
            <w:tcW w:w="847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w:t>
            </w:r>
            <w:r w:rsidRPr="00BE08F0">
              <w:rPr>
                <w:rFonts w:ascii="Times New Roman" w:eastAsia="Times New Roman" w:hAnsi="Times New Roman" w:cs="Times New Roman"/>
                <w:i/>
                <w:sz w:val="20"/>
                <w:szCs w:val="20"/>
              </w:rPr>
              <w:lastRenderedPageBreak/>
              <w:t>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BE08F0">
              <w:rPr>
                <w:rFonts w:ascii="Times New Roman" w:eastAsia="Times New Roman" w:hAnsi="Times New Roman" w:cs="Times New Roman"/>
                <w:i/>
                <w:sz w:val="20"/>
                <w:szCs w:val="20"/>
              </w:rPr>
              <w:t xml:space="preserve">και </w:t>
            </w:r>
            <w:r w:rsidRPr="00BE08F0">
              <w:rPr>
                <w:rFonts w:ascii="Times New Roman" w:eastAsia="Times New Roman" w:hAnsi="Times New Roman" w:cs="Times New Roman"/>
                <w:i/>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Περιληπτικός Οδηγός συγγραφής Μαθησιακών Αποτελεσμάτων</w:t>
            </w:r>
          </w:p>
        </w:tc>
      </w:tr>
      <w:tr w:rsidR="00BE08F0" w:rsidRPr="00BE08F0" w:rsidTr="009C68E8">
        <w:tc>
          <w:tcPr>
            <w:tcW w:w="8472" w:type="dxa"/>
            <w:gridSpan w:val="3"/>
          </w:tcPr>
          <w:p w:rsidR="00BE08F0" w:rsidRPr="00BE08F0" w:rsidRDefault="00BE08F0" w:rsidP="00BE08F0">
            <w:pPr>
              <w:spacing w:after="0" w:line="276" w:lineRule="auto"/>
              <w:ind w:left="0" w:firstLine="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lastRenderedPageBreak/>
              <w:t xml:space="preserve">Στο μάθημα αυτό παρουσιάζεται η λειτουργία της αγοράς εργασίας και η επίδραση σε αυτήν των πολιτικών απασχόλησης. </w:t>
            </w:r>
          </w:p>
          <w:p w:rsidR="00BE08F0" w:rsidRPr="00BE08F0" w:rsidRDefault="00BE08F0" w:rsidP="00BE08F0">
            <w:pPr>
              <w:spacing w:after="0" w:line="276" w:lineRule="auto"/>
              <w:ind w:left="0" w:firstLine="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Η αγορά εργασίας και ειδικά το φαινόμενο της ανεργίας αντιμετωπίζεται αρχικά από τη θεωρητική του διάσταση και συγκριτικά στα πλαίσια των διαφορετικών σχολών οικονομικής σκέψης (μεταξύ τους η Μαρξιστική και η νεοκλασική σχολή) και παρουσιάζεται από τη σκοπιά της ιστορικής πορείας, τόσο σε διεθνές όσο και σε εγχώριο επίπεδο. Στη συνέχεια παρουσιάζονται οι παλαιότερες και σύγχρονες πολιτικές για την αντιμετώπιση της ανεργίας και των συνεπειών της και την προώθηση της απασχόλησης. Η ανάλυση αυτή γίνεται από τη σκοπιά τόσο της οικονομικής όσο και της κοινωνικής πολιτικής, αφού η πολιτική απασχόλησης αποτελεί πεδίο σύζευξης των δύο αυτών πολιτικών.</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Στόχος του μαθήματος είναι ο εξοπλισμός των φοιτητών με τις απαραίτητες θεωρητικές και τεχνικές γνώσεις για την κατανόηση και την ανάλυση της οικονομικής και κοινωνικής λειτουργίας της αγοράς εργασίας στην Ελλάδα. </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Με την ολοκλήρωση του μαθήματος οι φοιτητές θα να έχουν αποκτήσει τις παρακάτω γνώσεις και ικανότητες :</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Να κατανοούν την λειτουργία της αγοράς εργασίας στην Ελλάδα και διεθνώς.</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 Να κατανοούν τον τρόπο με τον οποίο αναλύουν την λειτουργία της αγοράς εργασίας οι διαφορετικές οικονομικές και κοινωνικές θεωρίες. </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Να είναι σε θέση να κατανοήσουν επιστημονικά άρθρα για την αγορά εργασίας.</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Να γνωρίζουν τα αίτια και τις μορφές εμφάνισης της ανεργίας.</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Να γνωρίζουν στο σύνολό τους τις πολιτικές απασχόλησης.</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 Να κατανοούν και κριτικά να αποτιμούν την σχέση κάθε πολιτικής απασχόλησης με τις οικονομικές θεωρίες. </w:t>
            </w:r>
          </w:p>
        </w:tc>
      </w:tr>
      <w:tr w:rsidR="00BE08F0" w:rsidRPr="00BE08F0" w:rsidTr="009C68E8">
        <w:tblPrEx>
          <w:tblLook w:val="0000"/>
        </w:tblPrEx>
        <w:trPr>
          <w:gridBefore w:val="1"/>
          <w:wBefore w:w="18" w:type="dxa"/>
        </w:trPr>
        <w:tc>
          <w:tcPr>
            <w:tcW w:w="8454" w:type="dxa"/>
            <w:gridSpan w:val="2"/>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sz w:val="20"/>
                <w:szCs w:val="20"/>
              </w:rPr>
            </w:pPr>
          </w:p>
        </w:tc>
      </w:tr>
      <w:tr w:rsidR="00BE08F0" w:rsidRPr="00BE08F0" w:rsidTr="009C68E8">
        <w:tc>
          <w:tcPr>
            <w:tcW w:w="847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9C68E8">
        <w:tblPrEx>
          <w:tblLook w:val="0000"/>
        </w:tblPrEx>
        <w:tc>
          <w:tcPr>
            <w:tcW w:w="3964" w:type="dxa"/>
            <w:gridSpan w:val="2"/>
            <w:tcBorders>
              <w:top w:val="nil"/>
              <w:bottom w:val="single" w:sz="4" w:space="0" w:color="auto"/>
              <w:righ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Προαγωγή της ελεύθερης, δημιουργικής και επαγωγικής σκέψης</w:t>
            </w:r>
          </w:p>
        </w:tc>
      </w:tr>
      <w:tr w:rsidR="00BE08F0" w:rsidRPr="00BE08F0" w:rsidTr="009C68E8">
        <w:tc>
          <w:tcPr>
            <w:tcW w:w="8472" w:type="dxa"/>
            <w:gridSpan w:val="3"/>
            <w:tcBorders>
              <w:bottom w:val="single" w:sz="4" w:space="0" w:color="auto"/>
            </w:tcBorders>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Αυτόνομη εργασία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lastRenderedPageBreak/>
              <w:t xml:space="preserve">Άσκηση κριτικής και αυτοκριτικής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Προαγωγή της ελεύθερης, δημιουργικής και επαγωγικής σκέψης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after="0"/>
              <w:ind w:left="0" w:firstLine="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 Βασικές έννοιες που αφορούν την αγορά εργασίας και τον κλάδο των Οικονομικών της Εργασίας. Η προσφορά εργασίας. Παράγοντες που επιδρούν, εμπειρικά δεδομένα, μισθός επιφύλαξης. Νεοκλασική και Μαρξιστική προσέγγιση. Η ζήτηση εργασίας. Παράγοντες που την καθορίζουν. Ισορροπία στην αγορά εργασίας. </w:t>
            </w:r>
          </w:p>
          <w:p w:rsidR="00BE08F0" w:rsidRPr="00BE08F0" w:rsidRDefault="00BE08F0" w:rsidP="00BE08F0">
            <w:pPr>
              <w:spacing w:after="0"/>
              <w:ind w:left="0" w:firstLine="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•Το φαινόμενο της ανεργίας. Ορισμοί της ανεργίας και προεκτάσεις τους, είδη ανεργίας. Παρουσίαση εμπειρικών δεδομένων για την ανεργία και της ιστορικής τους εξέλιξης στην Ελλάδα και σημαντικές χώρες του κόσμου. </w:t>
            </w:r>
          </w:p>
          <w:p w:rsidR="00BE08F0" w:rsidRPr="00BE08F0" w:rsidRDefault="00BE08F0" w:rsidP="00BE08F0">
            <w:pPr>
              <w:spacing w:after="0"/>
              <w:ind w:left="0" w:firstLine="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 Ένταξη της ανεργίας στα βασικά θεωρητικά υποδείγματα της Οικονομικής Επιστήμης. Νεοκλασική, Κεϋνσιανή και Μαρξιστική προσέγγιση. Καμπύλη </w:t>
            </w:r>
            <w:r w:rsidRPr="00BE08F0">
              <w:rPr>
                <w:rFonts w:ascii="Times New Roman" w:eastAsia="Times New Roman" w:hAnsi="Times New Roman" w:cs="Times New Roman"/>
                <w:sz w:val="20"/>
                <w:szCs w:val="20"/>
                <w:lang w:val="en-US" w:eastAsia="el-GR"/>
              </w:rPr>
              <w:t>Phillips</w:t>
            </w:r>
            <w:r w:rsidRPr="00BE08F0">
              <w:rPr>
                <w:rFonts w:ascii="Times New Roman" w:eastAsia="Times New Roman" w:hAnsi="Times New Roman" w:cs="Times New Roman"/>
                <w:sz w:val="20"/>
                <w:szCs w:val="20"/>
                <w:lang w:eastAsia="el-GR"/>
              </w:rPr>
              <w:t xml:space="preserve">, σύγχρονες απόψεις για την ανεργία. </w:t>
            </w:r>
          </w:p>
          <w:p w:rsidR="00BE08F0" w:rsidRPr="00BE08F0" w:rsidRDefault="00BE08F0" w:rsidP="00BE08F0">
            <w:pPr>
              <w:spacing w:after="0"/>
              <w:ind w:left="0" w:firstLine="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 Η πολιτική απασχόλησης, πεδίο σύζευξης οικονομικής και κοινωνικής πολιτικής. Έννοιες και ορισμοί, ιστορική διαδρομή. Αντιστοίχηση θεωρητικών απόψεων με συγκεκριμένες πολιτικές απασχόλησης. Ευρωπαϊκή στρατηγική για την απασχόληση. Η Ελληνική περίπτωση. </w:t>
            </w:r>
          </w:p>
          <w:p w:rsidR="00BE08F0" w:rsidRPr="00BE08F0" w:rsidRDefault="00BE08F0" w:rsidP="00BE08F0">
            <w:pPr>
              <w:spacing w:after="0"/>
              <w:ind w:left="0" w:firstLine="0"/>
              <w:jc w:val="left"/>
              <w:rPr>
                <w:rFonts w:ascii="Times New Roman" w:eastAsia="Calibri" w:hAnsi="Times New Roman" w:cs="Times New Roman"/>
                <w:sz w:val="20"/>
                <w:szCs w:val="20"/>
              </w:rPr>
            </w:pP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ΤΡΟΠΟΣ ΠΑΡΑΔΟΣΗΣ</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BE08F0" w:rsidRPr="00BE08F0" w:rsidRDefault="00BE08F0" w:rsidP="00BE08F0">
            <w:pPr>
              <w:spacing w:after="200" w:line="276" w:lineRule="auto"/>
              <w:ind w:left="0" w:firstLine="0"/>
              <w:jc w:val="left"/>
              <w:rPr>
                <w:rFonts w:ascii="Times New Roman" w:eastAsia="Calibri" w:hAnsi="Times New Roman" w:cs="Times New Roman"/>
                <w:iCs/>
                <w:sz w:val="20"/>
                <w:szCs w:val="20"/>
              </w:rPr>
            </w:pPr>
            <w:r w:rsidRPr="00BE08F0">
              <w:rPr>
                <w:rFonts w:ascii="Times New Roman" w:eastAsia="Times New Roman" w:hAnsi="Times New Roman" w:cs="Times New Roman"/>
                <w:sz w:val="20"/>
                <w:szCs w:val="20"/>
              </w:rPr>
              <w:t>Πρόσωπο με πρόσωπο</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ΧΡΗΣΗ ΤΕΧΝΟΛΟΓΙΩΝ ΠΛΗΡΟΦΟΡΙΑΣ ΚΑΙ ΕΠΙΚΟΙΝΩΝΙΩΝ</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1. Χρήση powerpoint κατά την παράδοση του μαθήματος.</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2. Ανάρτηση διδακτικού υλικού, βιβλιογραφίας, διαφανειών, ασκήσεων, σημειώσεων, περιγράμματος, τρόπου αξιολόγησης των μαθημάτων στο e-</w:t>
            </w:r>
            <w:r w:rsidRPr="00BE08F0">
              <w:rPr>
                <w:rFonts w:ascii="Times New Roman" w:eastAsia="Times New Roman" w:hAnsi="Times New Roman" w:cs="Times New Roman"/>
                <w:sz w:val="20"/>
                <w:szCs w:val="20"/>
                <w:lang w:val="en-US"/>
              </w:rPr>
              <w:t>C</w:t>
            </w:r>
            <w:r w:rsidRPr="00BE08F0">
              <w:rPr>
                <w:rFonts w:ascii="Times New Roman" w:eastAsia="Times New Roman" w:hAnsi="Times New Roman" w:cs="Times New Roman"/>
                <w:sz w:val="20"/>
                <w:szCs w:val="20"/>
              </w:rPr>
              <w:t>lass.</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 Χρήση brainstorming, και δημιουργία ομάδων εργασίας κατά τη διάρκεια των μαθημάτων.</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b/>
                <w:sz w:val="20"/>
                <w:szCs w:val="20"/>
                <w:lang w:eastAsia="el-GR"/>
              </w:rPr>
            </w:pP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sz w:val="20"/>
                <w:szCs w:val="20"/>
                <w:lang w:val="en-US"/>
              </w:rPr>
              <w:t>standards</w:t>
            </w:r>
            <w:r w:rsidRPr="00BE08F0">
              <w:rPr>
                <w:rFonts w:ascii="Times New Roman" w:eastAsia="Times New Roman" w:hAnsi="Times New Roman" w:cs="Times New Roman"/>
                <w:i/>
                <w:sz w:val="20"/>
                <w:szCs w:val="20"/>
              </w:rPr>
              <w:t xml:space="preserve"> του </w:t>
            </w:r>
            <w:r w:rsidRPr="00BE08F0">
              <w:rPr>
                <w:rFonts w:ascii="Times New Roman" w:eastAsia="Times New Roman" w:hAnsi="Times New Roman" w:cs="Times New Roman"/>
                <w:i/>
                <w:sz w:val="20"/>
                <w:szCs w:val="20"/>
                <w:lang w:val="en-US"/>
              </w:rPr>
              <w:t>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91"/>
              <w:gridCol w:w="2144"/>
            </w:tblGrid>
            <w:tr w:rsidR="00BE08F0" w:rsidRPr="00BE08F0" w:rsidTr="009C68E8">
              <w:tc>
                <w:tcPr>
                  <w:tcW w:w="2791"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Δραστηριότητα</w:t>
                  </w:r>
                </w:p>
              </w:tc>
              <w:tc>
                <w:tcPr>
                  <w:tcW w:w="2144"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ΦόρτοςΕργασίας Εξαμήνου</w:t>
                  </w:r>
                </w:p>
              </w:tc>
            </w:tr>
            <w:tr w:rsidR="00BE08F0" w:rsidRPr="00BE08F0" w:rsidTr="009C68E8">
              <w:tc>
                <w:tcPr>
                  <w:tcW w:w="2791"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Calibri" w:hAnsi="Times New Roman" w:cs="Times New Roman"/>
                      <w:sz w:val="20"/>
                      <w:szCs w:val="20"/>
                    </w:rPr>
                    <w:t>1. Διαλέξεις: Σε αυτές γίνεται ανάπτυξη της ύλης και με τη χρήση παραδειγμάτων. Οι διαλέξεις γίνονται κατά τρόπο διαδραστικό, ώστε να ευνοούνται οι παρεμβάσεις από φοιτήτριες/ητές και να οξύνεται η κριτική ικανότητά τους, στην οποία δίνεται ιδιαίτερη έμφαση.</w:t>
                  </w:r>
                </w:p>
              </w:tc>
              <w:tc>
                <w:tcPr>
                  <w:tcW w:w="2144" w:type="dxa"/>
                  <w:vMerge w:val="restart"/>
                </w:tcPr>
                <w:p w:rsidR="00BE08F0" w:rsidRPr="00BE08F0" w:rsidRDefault="00BE08F0" w:rsidP="00BE08F0">
                  <w:pPr>
                    <w:spacing w:after="0"/>
                    <w:ind w:left="0" w:firstLine="0"/>
                    <w:jc w:val="center"/>
                    <w:rPr>
                      <w:rFonts w:ascii="Times New Roman" w:eastAsia="Times New Roman" w:hAnsi="Times New Roman" w:cs="Times New Roman"/>
                      <w:b/>
                      <w:bCs/>
                      <w:sz w:val="20"/>
                      <w:szCs w:val="20"/>
                    </w:rPr>
                  </w:pPr>
                  <w:r w:rsidRPr="00BE08F0">
                    <w:rPr>
                      <w:rFonts w:ascii="Times New Roman" w:eastAsia="Times New Roman" w:hAnsi="Times New Roman" w:cs="Times New Roman"/>
                      <w:b/>
                      <w:bCs/>
                      <w:sz w:val="20"/>
                      <w:szCs w:val="20"/>
                    </w:rPr>
                    <w:t>100</w:t>
                  </w:r>
                </w:p>
                <w:p w:rsidR="00BE08F0" w:rsidRPr="00BE08F0" w:rsidRDefault="00BE08F0" w:rsidP="00BE08F0">
                  <w:pPr>
                    <w:spacing w:after="0"/>
                    <w:ind w:left="0" w:firstLine="0"/>
                    <w:jc w:val="center"/>
                    <w:rPr>
                      <w:rFonts w:ascii="Times New Roman" w:eastAsia="Times New Roman" w:hAnsi="Times New Roman" w:cs="Times New Roman"/>
                      <w:sz w:val="20"/>
                      <w:szCs w:val="20"/>
                    </w:rPr>
                  </w:pPr>
                </w:p>
                <w:p w:rsidR="00BE08F0" w:rsidRPr="00BE08F0" w:rsidRDefault="00BE08F0" w:rsidP="00BE08F0">
                  <w:pPr>
                    <w:spacing w:after="200" w:line="276" w:lineRule="auto"/>
                    <w:ind w:left="0" w:firstLine="0"/>
                    <w:jc w:val="center"/>
                    <w:rPr>
                      <w:rFonts w:ascii="Times New Roman" w:eastAsia="Times New Roman" w:hAnsi="Times New Roman" w:cs="Times New Roman"/>
                      <w:sz w:val="20"/>
                      <w:szCs w:val="20"/>
                    </w:rPr>
                  </w:pPr>
                </w:p>
              </w:tc>
            </w:tr>
            <w:tr w:rsidR="00BE08F0" w:rsidRPr="00BE08F0" w:rsidTr="009C68E8">
              <w:tc>
                <w:tcPr>
                  <w:tcW w:w="2791" w:type="dxa"/>
                  <w:shd w:val="clear" w:color="auto" w:fill="auto"/>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2. Πρόσκληση ομιλητών από φορείς που σχετίζονται με τις θεματικές ενότητες του μαθήματος.</w:t>
                  </w:r>
                </w:p>
              </w:tc>
              <w:tc>
                <w:tcPr>
                  <w:tcW w:w="2144" w:type="dxa"/>
                  <w:vMerge/>
                </w:tcPr>
                <w:p w:rsidR="00BE08F0" w:rsidRPr="00BE08F0" w:rsidRDefault="00BE08F0" w:rsidP="00BE08F0">
                  <w:pPr>
                    <w:spacing w:after="0"/>
                    <w:ind w:left="0" w:firstLine="0"/>
                    <w:jc w:val="center"/>
                    <w:rPr>
                      <w:rFonts w:ascii="Times New Roman" w:eastAsia="Times New Roman" w:hAnsi="Times New Roman" w:cs="Times New Roman"/>
                      <w:sz w:val="20"/>
                      <w:szCs w:val="20"/>
                    </w:rPr>
                  </w:pPr>
                </w:p>
              </w:tc>
            </w:tr>
            <w:tr w:rsidR="00BE08F0" w:rsidRPr="00BE08F0" w:rsidTr="009C68E8">
              <w:tc>
                <w:tcPr>
                  <w:tcW w:w="2791"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Calibri" w:hAnsi="Times New Roman" w:cs="Times New Roman"/>
                      <w:sz w:val="20"/>
                      <w:szCs w:val="20"/>
                      <w:shd w:val="clear" w:color="auto" w:fill="FFFFFF"/>
                    </w:rPr>
                    <w:t>Μελέτη στο σπίτι</w:t>
                  </w:r>
                </w:p>
              </w:tc>
              <w:tc>
                <w:tcPr>
                  <w:tcW w:w="2144"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50</w:t>
                  </w:r>
                </w:p>
              </w:tc>
            </w:tr>
            <w:tr w:rsidR="00BE08F0" w:rsidRPr="00BE08F0" w:rsidTr="009C68E8">
              <w:tc>
                <w:tcPr>
                  <w:tcW w:w="2791"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Calibri" w:hAnsi="Times New Roman" w:cs="Times New Roman"/>
                      <w:sz w:val="20"/>
                      <w:szCs w:val="20"/>
                      <w:shd w:val="clear" w:color="auto" w:fill="FFFFFF"/>
                    </w:rPr>
                    <w:t>Επίλυση προβλημάτων</w:t>
                  </w:r>
                </w:p>
              </w:tc>
              <w:tc>
                <w:tcPr>
                  <w:tcW w:w="2144"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p>
              </w:tc>
            </w:tr>
            <w:tr w:rsidR="00BE08F0" w:rsidRPr="00BE08F0" w:rsidTr="009C68E8">
              <w:tc>
                <w:tcPr>
                  <w:tcW w:w="2791"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144"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p>
              </w:tc>
            </w:tr>
            <w:tr w:rsidR="00BE08F0" w:rsidRPr="00BE08F0" w:rsidTr="009C68E8">
              <w:tc>
                <w:tcPr>
                  <w:tcW w:w="2791"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Σύνολο Μαθήματος</w:t>
                  </w:r>
                </w:p>
              </w:tc>
              <w:tc>
                <w:tcPr>
                  <w:tcW w:w="2144"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150</w:t>
                  </w:r>
                </w:p>
              </w:tc>
            </w:tr>
            <w:tr w:rsidR="00BE08F0" w:rsidRPr="00BE08F0" w:rsidTr="009C68E8">
              <w:tc>
                <w:tcPr>
                  <w:tcW w:w="2791"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144"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p>
              </w:tc>
            </w:tr>
          </w:tbl>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Γλώσσα Αξιολόγησης, Μέθοδοι αξιολόγησης, Διαμορφωτική  ή </w:t>
            </w:r>
            <w:r w:rsidRPr="00BE08F0">
              <w:rPr>
                <w:rFonts w:ascii="Times New Roman" w:eastAsia="Times New Roman" w:hAnsi="Times New Roman" w:cs="Times New Roman"/>
                <w:i/>
                <w:sz w:val="20"/>
                <w:szCs w:val="20"/>
              </w:rPr>
              <w:lastRenderedPageBreak/>
              <w:t>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Borders>
              <w:bottom w:val="single" w:sz="4" w:space="0" w:color="auto"/>
            </w:tcBorders>
          </w:tcPr>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after="200" w:line="276" w:lineRule="auto"/>
              <w:ind w:left="0" w:firstLine="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Μία γραπτή εξέταση στο τέλος του εξαμήνου (100%).</w:t>
            </w:r>
          </w:p>
          <w:p w:rsidR="00BE08F0" w:rsidRPr="00BE08F0" w:rsidRDefault="00BE08F0" w:rsidP="00BE08F0">
            <w:pPr>
              <w:spacing w:after="200" w:line="276" w:lineRule="auto"/>
              <w:ind w:left="0" w:firstLine="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Μπορεί να περιλαμβάνει ερωτήσεις πολλαπλής επιλογής, σωστού-λάθους, ανάπτυξης.</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before="60" w:after="0"/>
              <w:ind w:left="0" w:firstLine="0"/>
              <w:jc w:val="left"/>
              <w:rPr>
                <w:rFonts w:ascii="Times New Roman" w:eastAsia="Times New Roman" w:hAnsi="Times New Roman" w:cs="Times New Roman"/>
                <w:i/>
                <w:sz w:val="20"/>
                <w:szCs w:val="20"/>
              </w:rPr>
            </w:pPr>
          </w:p>
        </w:tc>
      </w:tr>
    </w:tbl>
    <w:p w:rsidR="00BE08F0" w:rsidRPr="00BE08F0" w:rsidRDefault="00BE08F0" w:rsidP="00BE08F0">
      <w:pPr>
        <w:widowControl w:val="0"/>
        <w:autoSpaceDE w:val="0"/>
        <w:autoSpaceDN w:val="0"/>
        <w:adjustRightInd w:val="0"/>
        <w:spacing w:before="24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5. ΣΥΝΙΣΤΩΜΕΝΗ 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E7511B" w:rsidTr="009C68E8">
        <w:tc>
          <w:tcPr>
            <w:tcW w:w="8472" w:type="dxa"/>
          </w:tcPr>
          <w:p w:rsidR="00BE08F0" w:rsidRPr="00BE08F0" w:rsidRDefault="00BE08F0" w:rsidP="00BE08F0">
            <w:pPr>
              <w:spacing w:after="200" w:line="276" w:lineRule="auto"/>
              <w:ind w:left="0" w:right="-545" w:firstLine="0"/>
              <w:jc w:val="left"/>
              <w:rPr>
                <w:rFonts w:ascii="Times New Roman" w:eastAsia="Calibri" w:hAnsi="Times New Roman" w:cs="Times New Roman"/>
                <w:sz w:val="20"/>
                <w:szCs w:val="20"/>
                <w:u w:val="single"/>
              </w:rPr>
            </w:pPr>
            <w:r w:rsidRPr="00BE08F0">
              <w:rPr>
                <w:rFonts w:ascii="Times New Roman" w:eastAsia="Calibri" w:hAnsi="Times New Roman" w:cs="Times New Roman"/>
                <w:sz w:val="20"/>
                <w:szCs w:val="20"/>
                <w:u w:val="single"/>
              </w:rPr>
              <w:t>Υποχρεωτική</w:t>
            </w:r>
          </w:p>
          <w:p w:rsidR="00BE08F0" w:rsidRPr="00BE08F0" w:rsidRDefault="00BE08F0" w:rsidP="004474F9">
            <w:pPr>
              <w:numPr>
                <w:ilvl w:val="0"/>
                <w:numId w:val="41"/>
              </w:numPr>
              <w:spacing w:after="0" w:line="276" w:lineRule="auto"/>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Δεδουσόπουλος, Α., 2014. </w:t>
            </w:r>
            <w:r w:rsidRPr="00BE08F0">
              <w:rPr>
                <w:rFonts w:ascii="Times New Roman" w:eastAsia="Times New Roman" w:hAnsi="Times New Roman" w:cs="Times New Roman"/>
                <w:bCs/>
                <w:i/>
                <w:sz w:val="20"/>
                <w:szCs w:val="20"/>
                <w:lang w:eastAsia="el-GR"/>
              </w:rPr>
              <w:t>Πολιτική Οικονομία της Αγοράς Εργασίας</w:t>
            </w:r>
            <w:r w:rsidRPr="00BE08F0">
              <w:rPr>
                <w:rFonts w:ascii="Times New Roman" w:eastAsia="Times New Roman" w:hAnsi="Times New Roman" w:cs="Times New Roman"/>
                <w:sz w:val="20"/>
                <w:szCs w:val="20"/>
                <w:lang w:eastAsia="el-GR"/>
              </w:rPr>
              <w:t>, Αθήνα: Γ. ΔΑΡΔΑΝΟΣ - Κ. ΔΑΡΔΑΝΟΣ Ο.Ε..</w:t>
            </w:r>
          </w:p>
          <w:p w:rsidR="00BE08F0" w:rsidRPr="00BE08F0" w:rsidRDefault="00BE08F0" w:rsidP="004474F9">
            <w:pPr>
              <w:numPr>
                <w:ilvl w:val="0"/>
                <w:numId w:val="41"/>
              </w:numPr>
              <w:spacing w:after="0" w:line="276" w:lineRule="auto"/>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Ιωαννίδης, Α., 2009. </w:t>
            </w:r>
            <w:r w:rsidRPr="00BE08F0">
              <w:rPr>
                <w:rFonts w:ascii="Times New Roman" w:eastAsia="Times New Roman" w:hAnsi="Times New Roman" w:cs="Times New Roman"/>
                <w:i/>
                <w:iCs/>
                <w:sz w:val="20"/>
                <w:szCs w:val="20"/>
                <w:lang w:eastAsia="el-GR"/>
              </w:rPr>
              <w:t>Ο Αινιγματικός Χρόνος της Μισθωτής Εργασίας.</w:t>
            </w:r>
            <w:r w:rsidRPr="00BE08F0">
              <w:rPr>
                <w:rFonts w:ascii="Times New Roman" w:eastAsia="Times New Roman" w:hAnsi="Times New Roman" w:cs="Times New Roman"/>
                <w:sz w:val="20"/>
                <w:szCs w:val="20"/>
                <w:lang w:eastAsia="el-GR"/>
              </w:rPr>
              <w:t xml:space="preserve"> Αθήνα: Εκδόσεις Παπαζήση.</w:t>
            </w:r>
          </w:p>
          <w:p w:rsidR="00BE08F0" w:rsidRPr="00BE08F0" w:rsidRDefault="00BE08F0" w:rsidP="00BE08F0">
            <w:pPr>
              <w:spacing w:after="200" w:line="276" w:lineRule="auto"/>
              <w:ind w:left="0" w:right="-545" w:firstLine="0"/>
              <w:jc w:val="left"/>
              <w:rPr>
                <w:rFonts w:ascii="Times New Roman" w:eastAsia="Calibri" w:hAnsi="Times New Roman" w:cs="Times New Roman"/>
                <w:sz w:val="20"/>
                <w:szCs w:val="20"/>
                <w:u w:val="single"/>
              </w:rPr>
            </w:pPr>
          </w:p>
          <w:p w:rsidR="00BE08F0" w:rsidRPr="00BE08F0" w:rsidRDefault="00BE08F0" w:rsidP="00BE08F0">
            <w:pPr>
              <w:spacing w:after="200" w:line="276" w:lineRule="auto"/>
              <w:ind w:left="0" w:right="-545" w:firstLine="0"/>
              <w:jc w:val="left"/>
              <w:rPr>
                <w:rFonts w:ascii="Times New Roman" w:eastAsia="Calibri" w:hAnsi="Times New Roman" w:cs="Times New Roman"/>
                <w:sz w:val="20"/>
                <w:szCs w:val="20"/>
                <w:u w:val="single"/>
              </w:rPr>
            </w:pPr>
            <w:r w:rsidRPr="00BE08F0">
              <w:rPr>
                <w:rFonts w:ascii="Times New Roman" w:eastAsia="Calibri" w:hAnsi="Times New Roman" w:cs="Times New Roman"/>
                <w:sz w:val="20"/>
                <w:szCs w:val="20"/>
                <w:u w:val="single"/>
              </w:rPr>
              <w:t>Προαιρετική</w:t>
            </w:r>
          </w:p>
          <w:p w:rsidR="00BE08F0" w:rsidRPr="00BE08F0" w:rsidRDefault="00BE08F0" w:rsidP="004474F9">
            <w:pPr>
              <w:numPr>
                <w:ilvl w:val="0"/>
                <w:numId w:val="42"/>
              </w:numPr>
              <w:spacing w:after="0" w:line="276" w:lineRule="auto"/>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Βενιέρης, Δ. &amp; Παπαθεοδώρου, Χ., (εκδότες) 2003. </w:t>
            </w:r>
            <w:r w:rsidRPr="00BE08F0">
              <w:rPr>
                <w:rFonts w:ascii="Times New Roman" w:eastAsia="Times New Roman" w:hAnsi="Times New Roman" w:cs="Times New Roman"/>
                <w:i/>
                <w:sz w:val="20"/>
                <w:szCs w:val="20"/>
                <w:lang w:eastAsia="el-GR"/>
              </w:rPr>
              <w:t>Η Κοινωνική Πολιτική στην Ελλάδα, Προκλήσεις και Προοπτικές</w:t>
            </w:r>
            <w:r w:rsidRPr="00BE08F0">
              <w:rPr>
                <w:rFonts w:ascii="Times New Roman" w:eastAsia="Times New Roman" w:hAnsi="Times New Roman" w:cs="Times New Roman"/>
                <w:sz w:val="20"/>
                <w:szCs w:val="20"/>
                <w:lang w:eastAsia="el-GR"/>
              </w:rPr>
              <w:t>. Αθήνα: Εκδόσεις Ελληνικά Γράμματα.</w:t>
            </w:r>
          </w:p>
          <w:p w:rsidR="00BE08F0" w:rsidRPr="00BE08F0" w:rsidRDefault="00BE08F0" w:rsidP="004474F9">
            <w:pPr>
              <w:numPr>
                <w:ilvl w:val="0"/>
                <w:numId w:val="42"/>
              </w:numPr>
              <w:spacing w:after="0" w:line="276" w:lineRule="auto"/>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Δεδουσόπουλος, Α., 1998. </w:t>
            </w:r>
            <w:r w:rsidRPr="00BE08F0">
              <w:rPr>
                <w:rFonts w:ascii="Times New Roman" w:eastAsia="Times New Roman" w:hAnsi="Times New Roman" w:cs="Times New Roman"/>
                <w:i/>
                <w:sz w:val="20"/>
                <w:szCs w:val="20"/>
                <w:lang w:eastAsia="el-GR"/>
              </w:rPr>
              <w:t>Πολιτική Οικονομία της Αγοράς Εργασίας, Η Προσφορά Εργασίας.</w:t>
            </w:r>
            <w:r w:rsidRPr="00BE08F0">
              <w:rPr>
                <w:rFonts w:ascii="Times New Roman" w:eastAsia="Times New Roman" w:hAnsi="Times New Roman" w:cs="Times New Roman"/>
                <w:sz w:val="20"/>
                <w:szCs w:val="20"/>
                <w:lang w:eastAsia="el-GR"/>
              </w:rPr>
              <w:t xml:space="preserve"> Αθήνα: Τυπωθήτω, Γ. Δαρδανός. </w:t>
            </w:r>
          </w:p>
          <w:p w:rsidR="00BE08F0" w:rsidRPr="00BE08F0" w:rsidRDefault="00BE08F0" w:rsidP="004474F9">
            <w:pPr>
              <w:numPr>
                <w:ilvl w:val="0"/>
                <w:numId w:val="42"/>
              </w:numPr>
              <w:spacing w:after="0" w:line="276" w:lineRule="auto"/>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Καραμεσίνη, Μ., Κούζης, Γ., (εκδότες) 2005. </w:t>
            </w:r>
            <w:r w:rsidRPr="00BE08F0">
              <w:rPr>
                <w:rFonts w:ascii="Times New Roman" w:eastAsia="Times New Roman" w:hAnsi="Times New Roman" w:cs="Times New Roman"/>
                <w:i/>
                <w:sz w:val="20"/>
                <w:szCs w:val="20"/>
                <w:lang w:eastAsia="el-GR"/>
              </w:rPr>
              <w:t>Πολιτική Απασχόλησης, Πεδίο Σύζευξης της Οικονομικής και της Κοινωνικής Πολιτικής</w:t>
            </w:r>
            <w:r w:rsidRPr="00BE08F0">
              <w:rPr>
                <w:rFonts w:ascii="Times New Roman" w:eastAsia="Times New Roman" w:hAnsi="Times New Roman" w:cs="Times New Roman"/>
                <w:sz w:val="20"/>
                <w:szCs w:val="20"/>
                <w:lang w:eastAsia="el-GR"/>
              </w:rPr>
              <w:t xml:space="preserve">. Αθήνα: Εκδόσεις </w:t>
            </w:r>
            <w:r w:rsidRPr="00BE08F0">
              <w:rPr>
                <w:rFonts w:ascii="Times New Roman" w:eastAsia="Times New Roman" w:hAnsi="Times New Roman" w:cs="Times New Roman"/>
                <w:sz w:val="20"/>
                <w:szCs w:val="20"/>
                <w:lang w:val="en-US" w:eastAsia="el-GR"/>
              </w:rPr>
              <w:t>Gutenberg</w:t>
            </w:r>
            <w:r w:rsidRPr="00BE08F0">
              <w:rPr>
                <w:rFonts w:ascii="Times New Roman" w:eastAsia="Times New Roman" w:hAnsi="Times New Roman" w:cs="Times New Roman"/>
                <w:sz w:val="20"/>
                <w:szCs w:val="20"/>
                <w:lang w:eastAsia="el-GR"/>
              </w:rPr>
              <w:t>.</w:t>
            </w:r>
          </w:p>
          <w:p w:rsidR="00BE08F0" w:rsidRPr="00BE08F0" w:rsidRDefault="00BE08F0" w:rsidP="004474F9">
            <w:pPr>
              <w:numPr>
                <w:ilvl w:val="0"/>
                <w:numId w:val="42"/>
              </w:numPr>
              <w:spacing w:after="0" w:line="276" w:lineRule="auto"/>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Σακελλαρόπουλος, Θ., 2001. </w:t>
            </w:r>
            <w:r w:rsidRPr="00BE08F0">
              <w:rPr>
                <w:rFonts w:ascii="Times New Roman" w:eastAsia="Times New Roman" w:hAnsi="Times New Roman" w:cs="Times New Roman"/>
                <w:i/>
                <w:sz w:val="20"/>
                <w:szCs w:val="20"/>
                <w:lang w:eastAsia="el-GR"/>
              </w:rPr>
              <w:t>Υπερεθνικές Κοινωνικές Πολιτικές της Εποχή της Παγκοσμιοποίησης</w:t>
            </w:r>
            <w:r w:rsidRPr="00BE08F0">
              <w:rPr>
                <w:rFonts w:ascii="Times New Roman" w:eastAsia="Times New Roman" w:hAnsi="Times New Roman" w:cs="Times New Roman"/>
                <w:sz w:val="20"/>
                <w:szCs w:val="20"/>
                <w:lang w:eastAsia="el-GR"/>
              </w:rPr>
              <w:t>. Αθήνα: Εκδόσεις Κριτική.</w:t>
            </w:r>
          </w:p>
          <w:p w:rsidR="00BE08F0" w:rsidRPr="00BE08F0" w:rsidRDefault="00BE08F0" w:rsidP="004474F9">
            <w:pPr>
              <w:numPr>
                <w:ilvl w:val="0"/>
                <w:numId w:val="42"/>
              </w:numPr>
              <w:spacing w:after="0" w:line="276" w:lineRule="auto"/>
              <w:jc w:val="both"/>
              <w:rPr>
                <w:rFonts w:ascii="Times New Roman" w:eastAsia="Times New Roman" w:hAnsi="Times New Roman" w:cs="Times New Roman"/>
                <w:sz w:val="20"/>
                <w:szCs w:val="20"/>
                <w:lang w:val="en-GB" w:eastAsia="el-GR"/>
              </w:rPr>
            </w:pPr>
            <w:r w:rsidRPr="00BE08F0">
              <w:rPr>
                <w:rFonts w:ascii="Times New Roman" w:eastAsia="Times New Roman" w:hAnsi="Times New Roman" w:cs="Times New Roman"/>
                <w:sz w:val="20"/>
                <w:szCs w:val="20"/>
                <w:lang w:val="en-US" w:eastAsia="el-GR"/>
              </w:rPr>
              <w:t>Ehrenberg</w:t>
            </w:r>
            <w:r w:rsidRPr="00BE08F0">
              <w:rPr>
                <w:rFonts w:ascii="Times New Roman" w:eastAsia="Times New Roman" w:hAnsi="Times New Roman" w:cs="Times New Roman"/>
                <w:sz w:val="20"/>
                <w:szCs w:val="20"/>
                <w:lang w:val="en-GB" w:eastAsia="el-GR"/>
              </w:rPr>
              <w:t xml:space="preserve">, </w:t>
            </w:r>
            <w:r w:rsidRPr="00BE08F0">
              <w:rPr>
                <w:rFonts w:ascii="Times New Roman" w:eastAsia="Times New Roman" w:hAnsi="Times New Roman" w:cs="Times New Roman"/>
                <w:sz w:val="20"/>
                <w:szCs w:val="20"/>
                <w:lang w:val="en-US" w:eastAsia="el-GR"/>
              </w:rPr>
              <w:t>R</w:t>
            </w:r>
            <w:r w:rsidRPr="00BE08F0">
              <w:rPr>
                <w:rFonts w:ascii="Times New Roman" w:eastAsia="Times New Roman" w:hAnsi="Times New Roman" w:cs="Times New Roman"/>
                <w:sz w:val="20"/>
                <w:szCs w:val="20"/>
                <w:lang w:val="en-GB" w:eastAsia="el-GR"/>
              </w:rPr>
              <w:t xml:space="preserve">. </w:t>
            </w:r>
            <w:r w:rsidRPr="00BE08F0">
              <w:rPr>
                <w:rFonts w:ascii="Times New Roman" w:eastAsia="Times New Roman" w:hAnsi="Times New Roman" w:cs="Times New Roman"/>
                <w:sz w:val="20"/>
                <w:szCs w:val="20"/>
                <w:lang w:val="en-US" w:eastAsia="el-GR"/>
              </w:rPr>
              <w:t xml:space="preserve">&amp; Smith, R., 1991. </w:t>
            </w:r>
            <w:r w:rsidRPr="00BE08F0">
              <w:rPr>
                <w:rFonts w:ascii="Times New Roman" w:eastAsia="Times New Roman" w:hAnsi="Times New Roman" w:cs="Times New Roman"/>
                <w:i/>
                <w:sz w:val="20"/>
                <w:szCs w:val="20"/>
                <w:lang w:val="en-US" w:eastAsia="el-GR"/>
              </w:rPr>
              <w:t>Modern Labor Economics: Theory and Public Policy</w:t>
            </w:r>
            <w:r w:rsidRPr="00BE08F0">
              <w:rPr>
                <w:rFonts w:ascii="Times New Roman" w:eastAsia="Times New Roman" w:hAnsi="Times New Roman" w:cs="Times New Roman"/>
                <w:sz w:val="20"/>
                <w:szCs w:val="20"/>
                <w:lang w:val="en-US" w:eastAsia="el-GR"/>
              </w:rPr>
              <w:t>. New York</w:t>
            </w:r>
            <w:r w:rsidRPr="00BE08F0">
              <w:rPr>
                <w:rFonts w:ascii="Times New Roman" w:eastAsia="Times New Roman" w:hAnsi="Times New Roman" w:cs="Times New Roman"/>
                <w:sz w:val="20"/>
                <w:szCs w:val="20"/>
                <w:lang w:eastAsia="el-GR"/>
              </w:rPr>
              <w:t>:</w:t>
            </w:r>
            <w:r w:rsidRPr="00BE08F0">
              <w:rPr>
                <w:rFonts w:ascii="Times New Roman" w:eastAsia="Times New Roman" w:hAnsi="Times New Roman" w:cs="Times New Roman"/>
                <w:sz w:val="20"/>
                <w:szCs w:val="20"/>
                <w:lang w:val="en-US" w:eastAsia="el-GR"/>
              </w:rPr>
              <w:t xml:space="preserve"> HarperCollins College Publishers.</w:t>
            </w:r>
          </w:p>
          <w:p w:rsidR="00BE08F0" w:rsidRPr="00BE08F0" w:rsidRDefault="00BE08F0" w:rsidP="004474F9">
            <w:pPr>
              <w:numPr>
                <w:ilvl w:val="0"/>
                <w:numId w:val="42"/>
              </w:numPr>
              <w:spacing w:after="0" w:line="276" w:lineRule="auto"/>
              <w:jc w:val="both"/>
              <w:rPr>
                <w:rFonts w:ascii="Times New Roman" w:eastAsia="Times New Roman" w:hAnsi="Times New Roman" w:cs="Times New Roman"/>
                <w:sz w:val="20"/>
                <w:szCs w:val="20"/>
                <w:lang w:val="en-GB" w:eastAsia="el-GR"/>
              </w:rPr>
            </w:pPr>
            <w:r w:rsidRPr="00BE08F0">
              <w:rPr>
                <w:rFonts w:ascii="Times New Roman" w:eastAsia="Times New Roman" w:hAnsi="Times New Roman" w:cs="Times New Roman"/>
                <w:sz w:val="20"/>
                <w:szCs w:val="20"/>
                <w:lang w:val="en-US" w:eastAsia="el-GR"/>
              </w:rPr>
              <w:t xml:space="preserve">Hamermesh, D. &amp; Rees, A., 1993. </w:t>
            </w:r>
            <w:r w:rsidRPr="00BE08F0">
              <w:rPr>
                <w:rFonts w:ascii="Times New Roman" w:eastAsia="Times New Roman" w:hAnsi="Times New Roman" w:cs="Times New Roman"/>
                <w:i/>
                <w:sz w:val="20"/>
                <w:szCs w:val="20"/>
                <w:lang w:val="en-US" w:eastAsia="el-GR"/>
              </w:rPr>
              <w:t>The Economics of Work and Pay</w:t>
            </w:r>
            <w:r w:rsidRPr="00BE08F0">
              <w:rPr>
                <w:rFonts w:ascii="Times New Roman" w:eastAsia="Times New Roman" w:hAnsi="Times New Roman" w:cs="Times New Roman"/>
                <w:sz w:val="20"/>
                <w:szCs w:val="20"/>
                <w:lang w:val="en-US" w:eastAsia="el-GR"/>
              </w:rPr>
              <w:t>. New York: Harper Collins College Publishers.</w:t>
            </w:r>
          </w:p>
          <w:p w:rsidR="00BE08F0" w:rsidRPr="00BE08F0" w:rsidRDefault="00BE08F0" w:rsidP="004474F9">
            <w:pPr>
              <w:numPr>
                <w:ilvl w:val="0"/>
                <w:numId w:val="42"/>
              </w:numPr>
              <w:spacing w:after="0" w:line="276" w:lineRule="auto"/>
              <w:jc w:val="both"/>
              <w:rPr>
                <w:rFonts w:ascii="Times New Roman" w:eastAsia="Times New Roman" w:hAnsi="Times New Roman" w:cs="Times New Roman"/>
                <w:sz w:val="20"/>
                <w:szCs w:val="20"/>
                <w:lang w:val="en-GB" w:eastAsia="el-GR"/>
              </w:rPr>
            </w:pPr>
            <w:r w:rsidRPr="00BE08F0">
              <w:rPr>
                <w:rFonts w:ascii="Times New Roman" w:eastAsia="Times New Roman" w:hAnsi="Times New Roman" w:cs="Times New Roman"/>
                <w:sz w:val="20"/>
                <w:szCs w:val="20"/>
                <w:lang w:val="en-US" w:eastAsia="el-GR"/>
              </w:rPr>
              <w:t xml:space="preserve">McConnell, C. &amp; Brue, S., 1992. </w:t>
            </w:r>
            <w:r w:rsidRPr="00BE08F0">
              <w:rPr>
                <w:rFonts w:ascii="Times New Roman" w:eastAsia="Times New Roman" w:hAnsi="Times New Roman" w:cs="Times New Roman"/>
                <w:i/>
                <w:sz w:val="20"/>
                <w:szCs w:val="20"/>
                <w:lang w:val="en-US" w:eastAsia="el-GR"/>
              </w:rPr>
              <w:t>Contemporary Labor Economics</w:t>
            </w:r>
            <w:r w:rsidRPr="00BE08F0">
              <w:rPr>
                <w:rFonts w:ascii="Times New Roman" w:eastAsia="Times New Roman" w:hAnsi="Times New Roman" w:cs="Times New Roman"/>
                <w:sz w:val="20"/>
                <w:szCs w:val="20"/>
                <w:lang w:val="en-US" w:eastAsia="el-GR"/>
              </w:rPr>
              <w:t xml:space="preserve">. New York: McGraw – Hill Inc. </w:t>
            </w:r>
          </w:p>
          <w:p w:rsidR="00BE08F0" w:rsidRPr="00BE08F0" w:rsidRDefault="00BE08F0" w:rsidP="00BE08F0">
            <w:pPr>
              <w:tabs>
                <w:tab w:val="left" w:pos="180"/>
              </w:tabs>
              <w:spacing w:after="0"/>
              <w:ind w:left="720" w:firstLine="0"/>
              <w:jc w:val="both"/>
              <w:rPr>
                <w:rFonts w:ascii="Times New Roman" w:eastAsia="Calibri" w:hAnsi="Times New Roman" w:cs="Times New Roman"/>
                <w:sz w:val="20"/>
                <w:szCs w:val="20"/>
                <w:lang w:val="en-GB"/>
              </w:rPr>
            </w:pPr>
          </w:p>
        </w:tc>
      </w:tr>
    </w:tbl>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lang w:val="en-US"/>
        </w:rPr>
      </w:pP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lang w:val="en-US"/>
        </w:rPr>
      </w:pPr>
    </w:p>
    <w:p w:rsidR="00BE08F0" w:rsidRPr="00BB5395"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lang w:val="en-US"/>
        </w:rPr>
      </w:pPr>
    </w:p>
    <w:p w:rsidR="00692DA5" w:rsidRPr="00BB5395" w:rsidRDefault="00692DA5" w:rsidP="00BE08F0">
      <w:pPr>
        <w:autoSpaceDE w:val="0"/>
        <w:autoSpaceDN w:val="0"/>
        <w:adjustRightInd w:val="0"/>
        <w:spacing w:after="0"/>
        <w:ind w:left="0" w:firstLine="0"/>
        <w:jc w:val="left"/>
        <w:rPr>
          <w:rFonts w:ascii="Times New Roman" w:eastAsia="Calibri" w:hAnsi="Times New Roman" w:cs="Times New Roman"/>
          <w:b/>
          <w:bCs/>
          <w:sz w:val="20"/>
          <w:szCs w:val="20"/>
          <w:lang w:val="en-US"/>
        </w:rPr>
      </w:pP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lang w:val="en-US"/>
        </w:rPr>
      </w:pP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r w:rsidRPr="00BE08F0">
        <w:rPr>
          <w:rFonts w:ascii="Times New Roman" w:eastAsia="Calibri" w:hAnsi="Times New Roman" w:cs="Times New Roman"/>
          <w:b/>
          <w:bCs/>
          <w:sz w:val="20"/>
          <w:szCs w:val="20"/>
        </w:rPr>
        <w:t>Η΄ ΕΞΑΜΗΝΟ</w:t>
      </w:r>
    </w:p>
    <w:p w:rsidR="00BE08F0" w:rsidRPr="00BE08F0" w:rsidRDefault="00BE08F0" w:rsidP="00BE08F0">
      <w:pPr>
        <w:autoSpaceDE w:val="0"/>
        <w:autoSpaceDN w:val="0"/>
        <w:adjustRightInd w:val="0"/>
        <w:spacing w:after="0"/>
        <w:ind w:left="0" w:firstLine="0"/>
        <w:jc w:val="center"/>
        <w:rPr>
          <w:rFonts w:ascii="Times New Roman" w:eastAsia="Calibri" w:hAnsi="Times New Roman" w:cs="Times New Roman"/>
          <w:b/>
          <w:bCs/>
          <w:sz w:val="20"/>
          <w:szCs w:val="20"/>
        </w:rPr>
      </w:pPr>
    </w:p>
    <w:p w:rsidR="00BE08F0" w:rsidRPr="00BE08F0" w:rsidRDefault="00BE08F0" w:rsidP="00BE08F0">
      <w:pPr>
        <w:autoSpaceDE w:val="0"/>
        <w:autoSpaceDN w:val="0"/>
        <w:adjustRightInd w:val="0"/>
        <w:spacing w:after="0"/>
        <w:ind w:left="0" w:firstLine="0"/>
        <w:jc w:val="center"/>
        <w:rPr>
          <w:rFonts w:ascii="Times New Roman" w:eastAsia="Calibri" w:hAnsi="Times New Roman" w:cs="Times New Roman"/>
          <w:b/>
          <w:bCs/>
          <w:sz w:val="20"/>
          <w:szCs w:val="20"/>
        </w:rPr>
      </w:pPr>
    </w:p>
    <w:p w:rsidR="00BE08F0" w:rsidRPr="00BE08F0" w:rsidRDefault="00BE08F0" w:rsidP="00BE08F0">
      <w:pPr>
        <w:spacing w:before="120" w:after="0" w:line="276" w:lineRule="auto"/>
        <w:ind w:left="0" w:firstLine="0"/>
        <w:jc w:val="center"/>
        <w:rPr>
          <w:rFonts w:ascii="Times New Roman" w:eastAsia="Times New Roman" w:hAnsi="Times New Roman" w:cs="Times New Roman"/>
          <w:sz w:val="20"/>
          <w:szCs w:val="20"/>
          <w:lang w:val="en-US"/>
        </w:rPr>
      </w:pPr>
      <w:r w:rsidRPr="00BE08F0">
        <w:rPr>
          <w:rFonts w:ascii="Times New Roman" w:eastAsia="Times New Roman" w:hAnsi="Times New Roman" w:cs="Times New Roman"/>
          <w:b/>
          <w:sz w:val="20"/>
          <w:szCs w:val="20"/>
        </w:rPr>
        <w:t>ΠΕΡΙΓΡΑΜΜΑ ΜΑΘΗΜΑΤΟΣ</w:t>
      </w:r>
      <w:r w:rsidRPr="00BE08F0">
        <w:rPr>
          <w:rFonts w:ascii="Times New Roman" w:eastAsia="Times New Roman" w:hAnsi="Times New Roman" w:cs="Times New Roman"/>
          <w:b/>
          <w:sz w:val="20"/>
          <w:szCs w:val="20"/>
          <w:lang w:val="en-US"/>
        </w:rPr>
        <w:t xml:space="preserve"> 29</w:t>
      </w:r>
    </w:p>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05"/>
        <w:gridCol w:w="1135"/>
        <w:gridCol w:w="1297"/>
        <w:gridCol w:w="1472"/>
        <w:gridCol w:w="351"/>
        <w:gridCol w:w="1505"/>
      </w:tblGrid>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ΣΧΟΛΗ</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ΚΟΙΝΩΝΙΚΩΝ, ΠΟΛΙΤΙΚΩΝ ΚΑΙ ΟΙΚΟΝΟΜΙΚΩΝ ΣΠΟΥΔΩΝ</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ΤΜΗΜΑ</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ΚΟΙΝΩΝΙΚΗΣ ΠΟΛΙΤΙΚΗΣ</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ΕΠΙΠΕΔΟ ΣΠΟΥΔΩΝ </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ΕΠΙΠΕΔΟ 6</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ΚΩΔΙΚΟΣ ΜΑΘΗΜΑΤΟΣ</w:t>
            </w:r>
          </w:p>
        </w:tc>
        <w:tc>
          <w:tcPr>
            <w:tcW w:w="1135" w:type="dxa"/>
          </w:tcPr>
          <w:p w:rsidR="00BE08F0" w:rsidRPr="00BE08F0" w:rsidRDefault="00BE08F0" w:rsidP="00BE08F0">
            <w:pPr>
              <w:spacing w:after="0"/>
              <w:ind w:left="0" w:firstLine="0"/>
              <w:jc w:val="left"/>
              <w:rPr>
                <w:rFonts w:ascii="Times New Roman" w:eastAsia="Times New Roman" w:hAnsi="Times New Roman" w:cs="Times New Roman"/>
                <w:b/>
                <w:sz w:val="20"/>
                <w:szCs w:val="20"/>
                <w:lang w:val="en-US" w:eastAsia="en-GB"/>
              </w:rPr>
            </w:pPr>
            <w:r w:rsidRPr="00BE08F0">
              <w:rPr>
                <w:rFonts w:ascii="Times New Roman" w:eastAsia="Times New Roman" w:hAnsi="Times New Roman" w:cs="Times New Roman"/>
                <w:b/>
                <w:sz w:val="20"/>
                <w:szCs w:val="20"/>
                <w:shd w:val="clear" w:color="auto" w:fill="F9F9F9"/>
              </w:rPr>
              <w:t>2</w:t>
            </w:r>
            <w:r w:rsidRPr="00BE08F0">
              <w:rPr>
                <w:rFonts w:ascii="Times New Roman" w:eastAsia="Times New Roman" w:hAnsi="Times New Roman" w:cs="Times New Roman"/>
                <w:b/>
                <w:sz w:val="20"/>
                <w:szCs w:val="20"/>
                <w:shd w:val="clear" w:color="auto" w:fill="F9F9F9"/>
                <w:lang w:val="en-US"/>
              </w:rPr>
              <w:t>9</w:t>
            </w:r>
          </w:p>
        </w:tc>
        <w:tc>
          <w:tcPr>
            <w:tcW w:w="2505" w:type="dxa"/>
            <w:gridSpan w:val="2"/>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ΕΞΑΜΗΝΟ ΣΠΟΥΔΩΝ</w:t>
            </w:r>
          </w:p>
        </w:tc>
        <w:tc>
          <w:tcPr>
            <w:tcW w:w="1591" w:type="dxa"/>
            <w:gridSpan w:val="2"/>
          </w:tcPr>
          <w:p w:rsidR="00BE08F0" w:rsidRPr="00BE08F0" w:rsidRDefault="00BE08F0" w:rsidP="00BE08F0">
            <w:pPr>
              <w:spacing w:after="0"/>
              <w:ind w:left="0" w:firstLine="0"/>
              <w:jc w:val="left"/>
              <w:rPr>
                <w:rFonts w:ascii="Times New Roman" w:eastAsia="Times New Roman" w:hAnsi="Times New Roman" w:cs="Times New Roman"/>
                <w:b/>
                <w:sz w:val="20"/>
                <w:szCs w:val="20"/>
                <w:lang w:val="en-US"/>
              </w:rPr>
            </w:pPr>
            <w:r w:rsidRPr="00BE08F0">
              <w:rPr>
                <w:rFonts w:ascii="Times New Roman" w:eastAsia="Times New Roman" w:hAnsi="Times New Roman" w:cs="Times New Roman"/>
                <w:sz w:val="20"/>
                <w:szCs w:val="20"/>
                <w:lang w:val="en-US"/>
              </w:rPr>
              <w:t>8</w:t>
            </w:r>
            <w:r w:rsidRPr="00BE08F0">
              <w:rPr>
                <w:rFonts w:ascii="Times New Roman" w:eastAsia="Times New Roman" w:hAnsi="Times New Roman" w:cs="Times New Roman"/>
                <w:sz w:val="20"/>
                <w:szCs w:val="20"/>
                <w:vertAlign w:val="superscript"/>
                <w:lang w:val="en-US"/>
              </w:rPr>
              <w:t>o</w:t>
            </w:r>
          </w:p>
        </w:tc>
      </w:tr>
      <w:tr w:rsidR="00BE08F0" w:rsidRPr="00BE08F0" w:rsidTr="009C68E8">
        <w:trPr>
          <w:trHeight w:val="375"/>
        </w:trPr>
        <w:tc>
          <w:tcPr>
            <w:tcW w:w="3205" w:type="dxa"/>
            <w:shd w:val="clear" w:color="auto" w:fill="DDD9C3"/>
            <w:vAlign w:val="center"/>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ΤΙΤΛΟΣ ΜΑΘΗΜΑΤΟΣ</w:t>
            </w:r>
          </w:p>
        </w:tc>
        <w:tc>
          <w:tcPr>
            <w:tcW w:w="5231" w:type="dxa"/>
            <w:gridSpan w:val="5"/>
            <w:vAlign w:val="center"/>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Ανισότητα, Φτώχεια και Κοινωνικός Αποκλεισμός</w:t>
            </w:r>
          </w:p>
        </w:tc>
      </w:tr>
      <w:tr w:rsidR="00BE08F0" w:rsidRPr="00BE08F0" w:rsidTr="009C68E8">
        <w:trPr>
          <w:trHeight w:val="196"/>
        </w:trPr>
        <w:tc>
          <w:tcPr>
            <w:tcW w:w="5637" w:type="dxa"/>
            <w:gridSpan w:val="3"/>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ΑΥΤΟΤΕΛΕΙΣ ΔΙΔΑΚΤΙΚΕΣ ΔΡΑΣΤΗΡΙΟΤΗΤΕΣ </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ΕΒΔΟΜΑΔΙΑΙΕΣ</w:t>
            </w:r>
            <w:r w:rsidRPr="00BE08F0">
              <w:rPr>
                <w:rFonts w:ascii="Times New Roman" w:eastAsia="Times New Roman" w:hAnsi="Times New Roman" w:cs="Times New Roman"/>
                <w:b/>
                <w:sz w:val="20"/>
                <w:szCs w:val="20"/>
              </w:rPr>
              <w:br/>
              <w:t>ΩΡΕΣ Δ</w:t>
            </w:r>
            <w:r w:rsidRPr="00BE08F0">
              <w:rPr>
                <w:rFonts w:ascii="Times New Roman" w:eastAsia="Times New Roman" w:hAnsi="Times New Roman" w:cs="Times New Roman"/>
                <w:b/>
                <w:sz w:val="20"/>
                <w:szCs w:val="20"/>
                <w:shd w:val="clear" w:color="auto" w:fill="DDD9C3"/>
              </w:rPr>
              <w:t>ΙΔ</w:t>
            </w:r>
            <w:r w:rsidRPr="00BE08F0">
              <w:rPr>
                <w:rFonts w:ascii="Times New Roman" w:eastAsia="Times New Roman" w:hAnsi="Times New Roman" w:cs="Times New Roman"/>
                <w:b/>
                <w:sz w:val="20"/>
                <w:szCs w:val="20"/>
              </w:rPr>
              <w:t>ΑΣΚΑΛΙΑΣ</w:t>
            </w:r>
          </w:p>
        </w:tc>
        <w:tc>
          <w:tcPr>
            <w:tcW w:w="1240"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ΠΙΣΤΩΤΙΚΕΣ ΜΟΝΑΔΕΣ</w:t>
            </w:r>
          </w:p>
        </w:tc>
      </w:tr>
      <w:tr w:rsidR="00BE08F0" w:rsidRPr="00BE08F0" w:rsidTr="009C68E8">
        <w:trPr>
          <w:trHeight w:val="194"/>
        </w:trPr>
        <w:tc>
          <w:tcPr>
            <w:tcW w:w="5637" w:type="dxa"/>
            <w:gridSpan w:val="3"/>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559" w:type="dxa"/>
            <w:gridSpan w:val="2"/>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w:t>
            </w:r>
          </w:p>
        </w:tc>
        <w:tc>
          <w:tcPr>
            <w:tcW w:w="1240" w:type="dxa"/>
          </w:tcPr>
          <w:p w:rsidR="00BE08F0" w:rsidRPr="00BE08F0" w:rsidRDefault="00BE08F0" w:rsidP="00BE08F0">
            <w:pPr>
              <w:spacing w:after="0"/>
              <w:ind w:left="0" w:firstLine="0"/>
              <w:jc w:val="center"/>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6</w:t>
            </w:r>
          </w:p>
        </w:tc>
      </w:tr>
      <w:tr w:rsidR="00BE08F0" w:rsidRPr="00BE08F0" w:rsidTr="009C68E8">
        <w:trPr>
          <w:trHeight w:val="194"/>
        </w:trPr>
        <w:tc>
          <w:tcPr>
            <w:tcW w:w="5637" w:type="dxa"/>
            <w:gridSpan w:val="3"/>
          </w:tcPr>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637" w:type="dxa"/>
            <w:gridSpan w:val="3"/>
          </w:tcPr>
          <w:p w:rsidR="00BE08F0" w:rsidRPr="00BE08F0" w:rsidRDefault="00BE08F0" w:rsidP="00BE08F0">
            <w:pPr>
              <w:spacing w:after="0"/>
              <w:ind w:left="0" w:firstLine="0"/>
              <w:jc w:val="left"/>
              <w:rPr>
                <w:rFonts w:ascii="Times New Roman" w:eastAsia="Times New Roman" w:hAnsi="Times New Roman" w:cs="Times New Roman"/>
                <w:b/>
                <w:sz w:val="20"/>
                <w:szCs w:val="20"/>
              </w:rPr>
            </w:pP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637" w:type="dxa"/>
            <w:gridSpan w:val="3"/>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599"/>
        </w:trPr>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ΤΥΠΟΣ ΜΑΘΗΜΑΤΟΣ</w:t>
            </w:r>
          </w:p>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 Επιστημονικής Περιοχής</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Γ</w:t>
            </w:r>
            <w:r w:rsidRPr="00BE08F0">
              <w:rPr>
                <w:rFonts w:ascii="Times New Roman" w:eastAsia="Times New Roman" w:hAnsi="Times New Roman" w:cs="Times New Roman"/>
                <w:b/>
                <w:sz w:val="20"/>
                <w:szCs w:val="20"/>
                <w:lang w:val="en-US"/>
              </w:rPr>
              <w:t>ΛΩΣΣΑ ΔΙΔΑΣΚΑΛΙΑΣ</w:t>
            </w:r>
            <w:r w:rsidRPr="00BE08F0">
              <w:rPr>
                <w:rFonts w:ascii="Times New Roman" w:eastAsia="Times New Roman" w:hAnsi="Times New Roman" w:cs="Times New Roman"/>
                <w:b/>
                <w:sz w:val="20"/>
                <w:szCs w:val="20"/>
              </w:rPr>
              <w:t xml:space="preserve"> και ΕΞΕΤΑΣΕΩΝ</w:t>
            </w:r>
            <w:r w:rsidRPr="00BE08F0">
              <w:rPr>
                <w:rFonts w:ascii="Times New Roman" w:eastAsia="Times New Roman" w:hAnsi="Times New Roman" w:cs="Times New Roman"/>
                <w:b/>
                <w:sz w:val="20"/>
                <w:szCs w:val="20"/>
                <w:lang w:val="en-US"/>
              </w:rPr>
              <w:t>:</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ΕΛΛΗΝΙΚΗ</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ΤΟ ΜΑΘΗΜΑ ΠΡΟΣΦΕΡΕΤΑΙ ΣΕ ΦΟΙΤΗΤΕΣ </w:t>
            </w:r>
            <w:r w:rsidRPr="00BE08F0">
              <w:rPr>
                <w:rFonts w:ascii="Times New Roman" w:eastAsia="Times New Roman" w:hAnsi="Times New Roman" w:cs="Times New Roman"/>
                <w:b/>
                <w:sz w:val="20"/>
                <w:szCs w:val="20"/>
                <w:lang w:val="en-GB"/>
              </w:rPr>
              <w:t>ERASMUS</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ΝΑΙ </w:t>
            </w:r>
          </w:p>
        </w:tc>
      </w:tr>
      <w:tr w:rsidR="00BE08F0" w:rsidRPr="00E7511B"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GB"/>
              </w:rPr>
            </w:pPr>
            <w:r w:rsidRPr="00BE08F0">
              <w:rPr>
                <w:rFonts w:ascii="Times New Roman" w:eastAsia="Times New Roman" w:hAnsi="Times New Roman" w:cs="Times New Roman"/>
                <w:b/>
                <w:sz w:val="20"/>
                <w:szCs w:val="20"/>
              </w:rPr>
              <w:t>ΗΛΕΚΤΡΟΝΙΚΗ ΣΕΛΙΔΑ ΜΑΘΗΜΑΤΟΣ (</w:t>
            </w:r>
            <w:r w:rsidRPr="00BE08F0">
              <w:rPr>
                <w:rFonts w:ascii="Times New Roman" w:eastAsia="Times New Roman" w:hAnsi="Times New Roman" w:cs="Times New Roman"/>
                <w:b/>
                <w:sz w:val="20"/>
                <w:szCs w:val="20"/>
                <w:lang w:val="en-GB"/>
              </w:rPr>
              <w:t>URL)</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lang w:val="en-GB" w:eastAsia="en-GB"/>
              </w:rPr>
            </w:pPr>
            <w:r w:rsidRPr="00BE08F0">
              <w:rPr>
                <w:rFonts w:ascii="Times New Roman" w:eastAsia="Times New Roman" w:hAnsi="Times New Roman" w:cs="Times New Roman"/>
                <w:sz w:val="20"/>
                <w:szCs w:val="20"/>
                <w:shd w:val="clear" w:color="auto" w:fill="FFFFFF"/>
                <w:lang w:val="en-GB"/>
              </w:rPr>
              <w:t>https://eclass.duth.gr/courses/KOM09113/</w:t>
            </w: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c>
          <w:tcPr>
            <w:tcW w:w="8472" w:type="dxa"/>
            <w:gridSpan w:val="3"/>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Μαθησιακά Αποτελέσματα</w:t>
            </w:r>
          </w:p>
        </w:tc>
      </w:tr>
      <w:tr w:rsidR="00BE08F0" w:rsidRPr="00BE08F0" w:rsidTr="009C68E8">
        <w:tc>
          <w:tcPr>
            <w:tcW w:w="847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BE08F0">
              <w:rPr>
                <w:rFonts w:ascii="Times New Roman" w:eastAsia="Times New Roman" w:hAnsi="Times New Roman" w:cs="Times New Roman"/>
                <w:i/>
                <w:sz w:val="20"/>
                <w:szCs w:val="20"/>
              </w:rPr>
              <w:t xml:space="preserve">και </w:t>
            </w:r>
            <w:r w:rsidRPr="00BE08F0">
              <w:rPr>
                <w:rFonts w:ascii="Times New Roman" w:eastAsia="Times New Roman" w:hAnsi="Times New Roman" w:cs="Times New Roman"/>
                <w:i/>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Περιληπτικός Οδηγός συγγραφής Μαθησιακών Αποτελεσμάτων</w:t>
            </w:r>
          </w:p>
        </w:tc>
      </w:tr>
      <w:tr w:rsidR="00BE08F0" w:rsidRPr="00BE08F0" w:rsidTr="009C68E8">
        <w:tc>
          <w:tcPr>
            <w:tcW w:w="8472" w:type="dxa"/>
            <w:gridSpan w:val="3"/>
          </w:tcPr>
          <w:p w:rsidR="00BE08F0" w:rsidRPr="00BE08F0" w:rsidRDefault="00BE08F0" w:rsidP="00BE08F0">
            <w:pPr>
              <w:spacing w:after="150"/>
              <w:ind w:left="0" w:firstLine="0"/>
              <w:jc w:val="left"/>
              <w:rPr>
                <w:rFonts w:ascii="Times New Roman" w:eastAsia="Times New Roman" w:hAnsi="Times New Roman" w:cs="Times New Roman"/>
                <w:sz w:val="20"/>
                <w:szCs w:val="20"/>
                <w:lang w:eastAsia="en-GB"/>
              </w:rPr>
            </w:pPr>
            <w:r w:rsidRPr="00BE08F0">
              <w:rPr>
                <w:rFonts w:ascii="Times New Roman" w:eastAsia="Times New Roman" w:hAnsi="Times New Roman" w:cs="Times New Roman"/>
                <w:sz w:val="20"/>
                <w:szCs w:val="20"/>
                <w:lang w:eastAsia="en-GB"/>
              </w:rPr>
              <w:t>Στόχος του μαθήματος είναι οι φοιτητές και φοιτήτριες να εμπλουτίσουν και να εμβαθύνουν τις γνώσεις και τις δεξιότητές τους στην ανάλυση της ανισότητας με έμφαση στο εισόδημα και τις συνθήκες διαβίωσης των νοικοκυριών.</w:t>
            </w:r>
          </w:p>
          <w:p w:rsidR="00BE08F0" w:rsidRPr="00BE08F0" w:rsidRDefault="00BE08F0" w:rsidP="00BE08F0">
            <w:pPr>
              <w:spacing w:after="150"/>
              <w:ind w:left="0" w:firstLine="0"/>
              <w:jc w:val="left"/>
              <w:rPr>
                <w:rFonts w:ascii="Times New Roman" w:eastAsia="Times New Roman" w:hAnsi="Times New Roman" w:cs="Times New Roman"/>
                <w:sz w:val="20"/>
                <w:szCs w:val="20"/>
                <w:lang w:eastAsia="en-GB"/>
              </w:rPr>
            </w:pPr>
            <w:r w:rsidRPr="00BE08F0">
              <w:rPr>
                <w:rFonts w:ascii="Times New Roman" w:eastAsia="Times New Roman" w:hAnsi="Times New Roman" w:cs="Times New Roman"/>
                <w:sz w:val="20"/>
                <w:szCs w:val="20"/>
                <w:lang w:eastAsia="en-GB"/>
              </w:rPr>
              <w:t>Μετά την επιτυχή ολοκλήρωση του μαθήματος ο φοιτητής/τρια θα είναι σε θέση:</w:t>
            </w:r>
          </w:p>
          <w:p w:rsidR="00BE08F0" w:rsidRPr="00BE08F0" w:rsidRDefault="00BE08F0" w:rsidP="004474F9">
            <w:pPr>
              <w:numPr>
                <w:ilvl w:val="0"/>
                <w:numId w:val="43"/>
              </w:numPr>
              <w:spacing w:before="100" w:beforeAutospacing="1" w:after="100" w:afterAutospacing="1" w:line="276" w:lineRule="auto"/>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Να έχει αποκτήσει μια βάση γνώσεων σε ζητήματα ανισότητας, φτώχειας, υλικής αποστέρησης, κοινωνικού αποκλεισμού, κλπ.</w:t>
            </w:r>
          </w:p>
          <w:p w:rsidR="00BE08F0" w:rsidRPr="00BE08F0" w:rsidRDefault="00BE08F0" w:rsidP="004474F9">
            <w:pPr>
              <w:numPr>
                <w:ilvl w:val="0"/>
                <w:numId w:val="43"/>
              </w:numPr>
              <w:spacing w:before="100" w:beforeAutospacing="1" w:after="100" w:afterAutospacing="1" w:line="276" w:lineRule="auto"/>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Να επεξεργάζεται και να ερμηνεύει τις πληροφορίες που αφορούν την εισοδηματική φτώχεια, τον κίνδυνο φτώχειας, την υλική αποστέρηση, τον κοινωνικό αποκλεισμό, κλπ..</w:t>
            </w:r>
          </w:p>
          <w:p w:rsidR="00BE08F0" w:rsidRPr="00BE08F0" w:rsidRDefault="00BE08F0" w:rsidP="004474F9">
            <w:pPr>
              <w:numPr>
                <w:ilvl w:val="0"/>
                <w:numId w:val="43"/>
              </w:numPr>
              <w:spacing w:before="100" w:beforeAutospacing="1" w:after="100" w:afterAutospacing="1" w:line="276" w:lineRule="auto"/>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Να χρησιμοποιεί βασικά εργαλεία ανάλυσης δεδομένων.</w:t>
            </w:r>
          </w:p>
          <w:p w:rsidR="00BE08F0" w:rsidRPr="00BE08F0" w:rsidRDefault="00BE08F0" w:rsidP="004474F9">
            <w:pPr>
              <w:numPr>
                <w:ilvl w:val="0"/>
                <w:numId w:val="43"/>
              </w:numPr>
              <w:spacing w:before="100" w:beforeAutospacing="1" w:after="100" w:afterAutospacing="1" w:line="276" w:lineRule="auto"/>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Να ερμηνεύει σωστά διαγραμματικές απεικονίσεις.</w:t>
            </w:r>
          </w:p>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p>
        </w:tc>
      </w:tr>
      <w:tr w:rsidR="00BE08F0" w:rsidRPr="00BE08F0" w:rsidTr="009C68E8">
        <w:tblPrEx>
          <w:tblLook w:val="0000"/>
        </w:tblPrEx>
        <w:trPr>
          <w:gridBefore w:val="1"/>
          <w:wBefore w:w="18" w:type="dxa"/>
        </w:trPr>
        <w:tc>
          <w:tcPr>
            <w:tcW w:w="8454" w:type="dxa"/>
            <w:gridSpan w:val="2"/>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Γενικές Ικανότητες</w:t>
            </w:r>
          </w:p>
        </w:tc>
      </w:tr>
      <w:tr w:rsidR="00BE08F0" w:rsidRPr="00BE08F0" w:rsidTr="009C68E8">
        <w:tc>
          <w:tcPr>
            <w:tcW w:w="847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9C68E8">
        <w:tblPrEx>
          <w:tblLook w:val="0000"/>
        </w:tblPrEx>
        <w:tc>
          <w:tcPr>
            <w:tcW w:w="3964" w:type="dxa"/>
            <w:gridSpan w:val="2"/>
            <w:tcBorders>
              <w:top w:val="nil"/>
              <w:righ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Αναζήτηση, ανάλυση και σύνθεση δεδομένων </w:t>
            </w:r>
            <w:r w:rsidRPr="00BE08F0">
              <w:rPr>
                <w:rFonts w:ascii="Times New Roman" w:eastAsia="Times New Roman" w:hAnsi="Times New Roman" w:cs="Times New Roman"/>
                <w:i/>
                <w:sz w:val="20"/>
                <w:szCs w:val="20"/>
              </w:rPr>
              <w:lastRenderedPageBreak/>
              <w:t xml:space="preserve">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lastRenderedPageBreak/>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lastRenderedPageBreak/>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Προαγωγή της ελεύθερης, δημιουργικής και επαγωγικής σκέψης</w:t>
            </w:r>
          </w:p>
        </w:tc>
      </w:tr>
      <w:tr w:rsidR="00BE08F0" w:rsidRPr="00BE08F0" w:rsidTr="009C68E8">
        <w:tc>
          <w:tcPr>
            <w:tcW w:w="8472" w:type="dxa"/>
            <w:gridSpan w:val="3"/>
          </w:tcPr>
          <w:p w:rsidR="00BE08F0" w:rsidRPr="00BE08F0" w:rsidRDefault="00BE08F0" w:rsidP="00BE08F0">
            <w:pPr>
              <w:spacing w:after="0"/>
              <w:ind w:left="0" w:firstLine="0"/>
              <w:jc w:val="left"/>
              <w:rPr>
                <w:rFonts w:ascii="Times New Roman" w:eastAsia="Times New Roman" w:hAnsi="Times New Roman" w:cs="Times New Roman"/>
                <w:sz w:val="20"/>
                <w:szCs w:val="20"/>
              </w:rPr>
            </w:pP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Αναζήτηση, ανάλυση και σύνθεση δεδομένων και πληροφοριών, με τη χρήση και των απαραίτητων τεχνολογιών</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Άσκηση κριτικής και αυτοκριτικής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Προαγωγή της ελεύθερης, δημιουργικής και επαγωγικής σκέψης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4474F9">
            <w:pPr>
              <w:numPr>
                <w:ilvl w:val="0"/>
                <w:numId w:val="44"/>
              </w:numPr>
              <w:spacing w:before="100" w:beforeAutospacing="1" w:after="100" w:afterAutospacing="1" w:line="276" w:lineRule="auto"/>
              <w:jc w:val="left"/>
              <w:rPr>
                <w:rFonts w:ascii="Times New Roman" w:eastAsia="Times New Roman" w:hAnsi="Times New Roman" w:cs="Times New Roman"/>
                <w:sz w:val="20"/>
                <w:szCs w:val="20"/>
                <w:lang w:eastAsia="en-GB"/>
              </w:rPr>
            </w:pPr>
            <w:r w:rsidRPr="00BE08F0">
              <w:rPr>
                <w:rFonts w:ascii="Times New Roman" w:eastAsia="Times New Roman" w:hAnsi="Times New Roman" w:cs="Times New Roman"/>
                <w:sz w:val="20"/>
                <w:szCs w:val="20"/>
              </w:rPr>
              <w:t>1. Εισαγωγή στην ανάλυση κοινωνικών και οικονομικών δεικτών.</w:t>
            </w:r>
          </w:p>
          <w:p w:rsidR="00BE08F0" w:rsidRPr="00BE08F0" w:rsidRDefault="00BE08F0" w:rsidP="004474F9">
            <w:pPr>
              <w:numPr>
                <w:ilvl w:val="0"/>
                <w:numId w:val="44"/>
              </w:numPr>
              <w:spacing w:before="100" w:beforeAutospacing="1" w:after="100" w:afterAutospacing="1" w:line="276" w:lineRule="auto"/>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Προετοιμασία δεδομένων για την κατασκευή των δεικτών.</w:t>
            </w:r>
          </w:p>
          <w:p w:rsidR="00BE08F0" w:rsidRPr="00BE08F0" w:rsidRDefault="00BE08F0" w:rsidP="004474F9">
            <w:pPr>
              <w:numPr>
                <w:ilvl w:val="0"/>
                <w:numId w:val="44"/>
              </w:numPr>
              <w:spacing w:before="100" w:beforeAutospacing="1" w:after="100" w:afterAutospacing="1" w:line="276" w:lineRule="auto"/>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Επεξεργασία των δεδομένων και παραγωγή δεικτών.</w:t>
            </w:r>
          </w:p>
          <w:p w:rsidR="00BE08F0" w:rsidRPr="00BE08F0" w:rsidRDefault="00BE08F0" w:rsidP="004474F9">
            <w:pPr>
              <w:numPr>
                <w:ilvl w:val="0"/>
                <w:numId w:val="44"/>
              </w:numPr>
              <w:spacing w:before="100" w:beforeAutospacing="1" w:after="100" w:afterAutospacing="1" w:line="276" w:lineRule="auto"/>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Ερμηνεία, αξιοπιστία και γενίκευση των εμπειρικών αποτελεσμάτων. </w:t>
            </w: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ΤΡΟΠΟΣ ΠΑΡΑΔΟΣΗΣ</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iCs/>
                <w:sz w:val="20"/>
                <w:szCs w:val="20"/>
              </w:rPr>
              <w:t>Πρόσωπο με πρόσωπο</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ΧΡΗΣΗ ΤΕΧΝΟΛΟΓΙΩΝ ΠΛΗΡΟΦΟΡΙΑΣ ΚΑΙ ΕΠΙΚΟΙΝΩΝΙΩΝ</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Γίνεται χρήση βάσεων δεδομένων, του </w:t>
            </w:r>
            <w:r w:rsidRPr="00BE08F0">
              <w:rPr>
                <w:rFonts w:ascii="Times New Roman" w:eastAsia="Times New Roman" w:hAnsi="Times New Roman" w:cs="Times New Roman"/>
                <w:sz w:val="20"/>
                <w:szCs w:val="20"/>
                <w:lang w:val="en-US"/>
              </w:rPr>
              <w:t>classweb</w:t>
            </w:r>
            <w:r w:rsidRPr="00BE08F0">
              <w:rPr>
                <w:rFonts w:ascii="Times New Roman" w:eastAsia="Times New Roman" w:hAnsi="Times New Roman" w:cs="Times New Roman"/>
                <w:sz w:val="20"/>
                <w:szCs w:val="20"/>
              </w:rPr>
              <w:t xml:space="preserve">  για ανάρτηση διδακτικού υλικού , ανακοινώσεων και για την επικοινωνία με τους φοιτητές. Επίσης  στη διδασκαλία χρησιμοποιείται  </w:t>
            </w:r>
            <w:r w:rsidRPr="00BE08F0">
              <w:rPr>
                <w:rFonts w:ascii="Times New Roman" w:eastAsia="Times New Roman" w:hAnsi="Times New Roman" w:cs="Times New Roman"/>
                <w:sz w:val="20"/>
                <w:szCs w:val="20"/>
                <w:lang w:val="en-US"/>
              </w:rPr>
              <w:t>pptx</w:t>
            </w:r>
            <w:r w:rsidRPr="00BE08F0">
              <w:rPr>
                <w:rFonts w:ascii="Times New Roman" w:eastAsia="Times New Roman" w:hAnsi="Times New Roman" w:cs="Times New Roman"/>
                <w:sz w:val="20"/>
                <w:szCs w:val="20"/>
              </w:rPr>
              <w:t>.</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sz w:val="20"/>
                <w:szCs w:val="20"/>
                <w:lang w:val="en-US"/>
              </w:rPr>
              <w:t>standards</w:t>
            </w:r>
            <w:r w:rsidRPr="00BE08F0">
              <w:rPr>
                <w:rFonts w:ascii="Times New Roman" w:eastAsia="Times New Roman" w:hAnsi="Times New Roman" w:cs="Times New Roman"/>
                <w:i/>
                <w:sz w:val="20"/>
                <w:szCs w:val="20"/>
              </w:rPr>
              <w:t xml:space="preserve"> του </w:t>
            </w:r>
            <w:r w:rsidRPr="00BE08F0">
              <w:rPr>
                <w:rFonts w:ascii="Times New Roman" w:eastAsia="Times New Roman" w:hAnsi="Times New Roman" w:cs="Times New Roman"/>
                <w:i/>
                <w:sz w:val="20"/>
                <w:szCs w:val="20"/>
                <w:lang w:val="en-US"/>
              </w:rPr>
              <w:t>ECTS</w:t>
            </w:r>
          </w:p>
        </w:tc>
        <w:tc>
          <w:tcPr>
            <w:tcW w:w="5166"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7"/>
              <w:gridCol w:w="2468"/>
            </w:tblGrid>
            <w:tr w:rsidR="00BE08F0" w:rsidRPr="00BE08F0" w:rsidTr="009C68E8">
              <w:tc>
                <w:tcPr>
                  <w:tcW w:w="2467" w:type="dxa"/>
                  <w:tcBorders>
                    <w:top w:val="single" w:sz="4" w:space="0" w:color="auto"/>
                    <w:left w:val="single" w:sz="4" w:space="0" w:color="auto"/>
                    <w:bottom w:val="single" w:sz="4" w:space="0" w:color="auto"/>
                    <w:right w:val="single" w:sz="4" w:space="0" w:color="auto"/>
                  </w:tcBorders>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Δραστηριότητα</w:t>
                  </w:r>
                </w:p>
              </w:tc>
              <w:tc>
                <w:tcPr>
                  <w:tcW w:w="2468" w:type="dxa"/>
                  <w:tcBorders>
                    <w:top w:val="single" w:sz="4" w:space="0" w:color="auto"/>
                    <w:left w:val="single" w:sz="4" w:space="0" w:color="auto"/>
                    <w:bottom w:val="single" w:sz="4" w:space="0" w:color="auto"/>
                    <w:right w:val="single" w:sz="4" w:space="0" w:color="auto"/>
                  </w:tcBorders>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ΦόρτοςΕργασίας Εξαμήνου</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rPr>
                    <w:t>Διαλέξεις</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39</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rPr>
                    <w:t>Διαδραστική διδασκαλία</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14</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 xml:space="preserve">Εκπόνηση  μελέτης </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38</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rPr>
                    <w:t>Αυτοτελής μελέτη και προετοιμασία για τις εξετάσεις</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48</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Παρουσίαση  μελέτης</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9</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Τελική Γραπτή Εξέταση</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2</w:t>
                  </w:r>
                </w:p>
              </w:tc>
            </w:tr>
            <w:tr w:rsidR="00BE08F0" w:rsidRPr="00BE08F0" w:rsidTr="009C68E8">
              <w:trPr>
                <w:trHeight w:val="70"/>
              </w:trPr>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rPr>
                    <w:t>ΣΥΝΟΛΟ ΜΑΘΗΜΑΤΟΣ (25 ΩΡΕΣ ΦΟΡΤΟΥ ΕΡΓΑΣΙΑΣ ΑΝΑ ΠΙΣΤΩΤΙΚΗ ΜΟΝΑΔΑ</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150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
                      <w:sz w:val="20"/>
                      <w:szCs w:val="20"/>
                    </w:rPr>
                  </w:pPr>
                </w:p>
              </w:tc>
            </w:tr>
          </w:tbl>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p>
        </w:tc>
      </w:tr>
      <w:tr w:rsidR="00BE08F0" w:rsidRPr="00BE08F0" w:rsidTr="009C68E8">
        <w:tc>
          <w:tcPr>
            <w:tcW w:w="3306" w:type="dxa"/>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lastRenderedPageBreak/>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Pr>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lastRenderedPageBreak/>
              <w:t>Στην τελική αξιολόγηση λαμβάνεται υπόψη:</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1) Η εκπόνηση μελέτης</w:t>
            </w:r>
          </w:p>
          <w:p w:rsidR="00BE08F0" w:rsidRPr="00BE08F0" w:rsidRDefault="00BE08F0" w:rsidP="00BE08F0">
            <w:pPr>
              <w:spacing w:before="60"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rPr>
              <w:t xml:space="preserve">2) Η </w:t>
            </w:r>
            <w:r w:rsidRPr="00BE08F0">
              <w:rPr>
                <w:rFonts w:ascii="Times New Roman" w:eastAsia="Times New Roman" w:hAnsi="Times New Roman" w:cs="Times New Roman"/>
                <w:iCs/>
                <w:sz w:val="20"/>
                <w:szCs w:val="20"/>
              </w:rPr>
              <w:t>παρουσίαση  μελέτης</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 Η γραπτή εξέταση.</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before="60" w:after="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Εκπόνηση και παρουσίαση εργασιών: </w:t>
            </w:r>
          </w:p>
          <w:p w:rsidR="00BE08F0" w:rsidRPr="00BE08F0" w:rsidRDefault="00BE08F0" w:rsidP="00BE08F0">
            <w:pPr>
              <w:spacing w:before="60"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sz w:val="20"/>
                <w:szCs w:val="20"/>
              </w:rPr>
              <w:t>Ισχύουν τα κριτήρια της συγγραφής ακαδημαϊκών κειμένων, δοκιμίων και της παρουσίασης  ακαδημαϊκών εργασιών. Τα κυριότερα κριτήρια είναι η ακρίβεια και σαφήνεια της χρήσης της ορολογίας, η ξεκάθαρη οργάνωση του περιεχομένου και η κατάλληλη αξιοποίηση της βιβλιογραφίας για την ανάπτυξη του θέματος της εργασίας. Στην παρουσίαση  είναι απαραίτητη η χρήση ΤΠΕ.</w:t>
            </w:r>
          </w:p>
        </w:tc>
      </w:tr>
    </w:tbl>
    <w:p w:rsidR="00BE08F0" w:rsidRPr="00BE08F0" w:rsidRDefault="00BE08F0" w:rsidP="00BE08F0">
      <w:pPr>
        <w:widowControl w:val="0"/>
        <w:autoSpaceDE w:val="0"/>
        <w:autoSpaceDN w:val="0"/>
        <w:adjustRightInd w:val="0"/>
        <w:spacing w:before="24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5. 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p>
          <w:p w:rsidR="00BE08F0" w:rsidRPr="00BE08F0" w:rsidRDefault="00BE08F0" w:rsidP="00BE08F0">
            <w:pPr>
              <w:spacing w:beforeAutospacing="1" w:after="0" w:afterAutospacing="1"/>
              <w:ind w:left="0" w:firstLine="0"/>
              <w:jc w:val="left"/>
              <w:textAlignment w:val="baseline"/>
              <w:rPr>
                <w:rFonts w:ascii="Times New Roman" w:eastAsia="Times New Roman" w:hAnsi="Times New Roman" w:cs="Times New Roman"/>
                <w:sz w:val="20"/>
                <w:szCs w:val="20"/>
                <w:lang w:eastAsia="en-GB"/>
              </w:rPr>
            </w:pPr>
            <w:r w:rsidRPr="00BE08F0">
              <w:rPr>
                <w:rFonts w:ascii="Times New Roman" w:eastAsia="Times New Roman" w:hAnsi="Times New Roman" w:cs="Times New Roman"/>
                <w:sz w:val="20"/>
                <w:szCs w:val="20"/>
                <w:lang w:eastAsia="en-GB"/>
              </w:rPr>
              <w:t>Πετμεζ</w:t>
            </w:r>
            <w:r w:rsidRPr="00BE08F0">
              <w:rPr>
                <w:rFonts w:ascii="Times New Roman" w:eastAsia="MS Gothic" w:hAnsi="Times New Roman" w:cs="Times New Roman"/>
                <w:sz w:val="20"/>
                <w:szCs w:val="20"/>
                <w:lang w:eastAsia="en-GB"/>
              </w:rPr>
              <w:t>ί</w:t>
            </w:r>
            <w:r w:rsidRPr="00BE08F0">
              <w:rPr>
                <w:rFonts w:ascii="Times New Roman" w:eastAsia="Malgun Gothic" w:hAnsi="Times New Roman" w:cs="Times New Roman"/>
                <w:sz w:val="20"/>
                <w:szCs w:val="20"/>
                <w:lang w:eastAsia="en-GB"/>
              </w:rPr>
              <w:t>δου, Μ. και Παπαθεοδ</w:t>
            </w:r>
            <w:r w:rsidRPr="00BE08F0">
              <w:rPr>
                <w:rFonts w:ascii="Times New Roman" w:eastAsia="MS Gothic" w:hAnsi="Times New Roman" w:cs="Times New Roman"/>
                <w:sz w:val="20"/>
                <w:szCs w:val="20"/>
                <w:lang w:eastAsia="en-GB"/>
              </w:rPr>
              <w:t>ώ</w:t>
            </w:r>
            <w:r w:rsidRPr="00BE08F0">
              <w:rPr>
                <w:rFonts w:ascii="Times New Roman" w:eastAsia="Malgun Gothic" w:hAnsi="Times New Roman" w:cs="Times New Roman"/>
                <w:sz w:val="20"/>
                <w:szCs w:val="20"/>
                <w:lang w:eastAsia="en-GB"/>
              </w:rPr>
              <w:t>ρου, Χ., (επιμ.), 2004. </w:t>
            </w:r>
            <w:r w:rsidRPr="00BE08F0">
              <w:rPr>
                <w:rFonts w:ascii="Times New Roman" w:eastAsia="Times New Roman" w:hAnsi="Times New Roman" w:cs="Times New Roman"/>
                <w:i/>
                <w:iCs/>
                <w:sz w:val="20"/>
                <w:szCs w:val="20"/>
                <w:lang w:eastAsia="en-GB"/>
              </w:rPr>
              <w:t>Φτώχεια και κοινωνικός αποκλεισμός</w:t>
            </w:r>
            <w:r w:rsidRPr="00BE08F0">
              <w:rPr>
                <w:rFonts w:ascii="Times New Roman" w:eastAsia="Times New Roman" w:hAnsi="Times New Roman" w:cs="Times New Roman"/>
                <w:sz w:val="20"/>
                <w:szCs w:val="20"/>
                <w:lang w:eastAsia="en-GB"/>
              </w:rPr>
              <w:t>, Αθ</w:t>
            </w:r>
            <w:r w:rsidRPr="00BE08F0">
              <w:rPr>
                <w:rFonts w:ascii="Times New Roman" w:eastAsia="MS Gothic" w:hAnsi="Times New Roman" w:cs="Times New Roman"/>
                <w:sz w:val="20"/>
                <w:szCs w:val="20"/>
                <w:lang w:eastAsia="en-GB"/>
              </w:rPr>
              <w:t>ή</w:t>
            </w:r>
            <w:r w:rsidRPr="00BE08F0">
              <w:rPr>
                <w:rFonts w:ascii="Times New Roman" w:eastAsia="Malgun Gothic" w:hAnsi="Times New Roman" w:cs="Times New Roman"/>
                <w:sz w:val="20"/>
                <w:szCs w:val="20"/>
                <w:lang w:eastAsia="en-GB"/>
              </w:rPr>
              <w:t>να: Εξ</w:t>
            </w:r>
            <w:r w:rsidRPr="00BE08F0">
              <w:rPr>
                <w:rFonts w:ascii="Times New Roman" w:eastAsia="MS Gothic" w:hAnsi="Times New Roman" w:cs="Times New Roman"/>
                <w:sz w:val="20"/>
                <w:szCs w:val="20"/>
                <w:lang w:eastAsia="en-GB"/>
              </w:rPr>
              <w:t>ά</w:t>
            </w:r>
            <w:r w:rsidRPr="00BE08F0">
              <w:rPr>
                <w:rFonts w:ascii="Times New Roman" w:eastAsia="Malgun Gothic" w:hAnsi="Times New Roman" w:cs="Times New Roman"/>
                <w:sz w:val="20"/>
                <w:szCs w:val="20"/>
                <w:lang w:eastAsia="en-GB"/>
              </w:rPr>
              <w:t>ντα</w:t>
            </w:r>
            <w:r w:rsidRPr="00BE08F0">
              <w:rPr>
                <w:rFonts w:ascii="Times New Roman" w:eastAsia="MS Gothic" w:hAnsi="Times New Roman" w:cs="Times New Roman"/>
                <w:sz w:val="20"/>
                <w:szCs w:val="20"/>
                <w:lang w:eastAsia="en-GB"/>
              </w:rPr>
              <w:t>ς</w:t>
            </w:r>
            <w:r w:rsidRPr="00BE08F0">
              <w:rPr>
                <w:rFonts w:ascii="Times New Roman" w:eastAsia="Malgun Gothic" w:hAnsi="Times New Roman" w:cs="Times New Roman"/>
                <w:sz w:val="20"/>
                <w:szCs w:val="20"/>
                <w:lang w:eastAsia="en-GB"/>
              </w:rPr>
              <w:t>, 2004 με ΚΩΔ. ΕΚΔΟΤΗ: 1540-0711.</w:t>
            </w:r>
          </w:p>
          <w:p w:rsidR="00BE08F0" w:rsidRPr="00BE08F0" w:rsidRDefault="00BE08F0" w:rsidP="00BE08F0">
            <w:pPr>
              <w:spacing w:beforeAutospacing="1" w:after="0" w:afterAutospacing="1"/>
              <w:ind w:left="0" w:firstLine="0"/>
              <w:jc w:val="left"/>
              <w:textAlignment w:val="baseline"/>
              <w:rPr>
                <w:rFonts w:ascii="Times New Roman" w:eastAsia="Times New Roman" w:hAnsi="Times New Roman" w:cs="Times New Roman"/>
                <w:sz w:val="20"/>
                <w:szCs w:val="20"/>
                <w:lang w:eastAsia="en-GB"/>
              </w:rPr>
            </w:pPr>
            <w:r w:rsidRPr="00BE08F0">
              <w:rPr>
                <w:rFonts w:ascii="Times New Roman" w:eastAsia="Times New Roman" w:hAnsi="Times New Roman" w:cs="Times New Roman"/>
                <w:sz w:val="20"/>
                <w:szCs w:val="20"/>
                <w:lang w:eastAsia="en-GB"/>
              </w:rPr>
              <w:t>Esping-Andersen, G., (2014), </w:t>
            </w:r>
            <w:r w:rsidRPr="00BE08F0">
              <w:rPr>
                <w:rFonts w:ascii="Times New Roman" w:eastAsia="Times New Roman" w:hAnsi="Times New Roman" w:cs="Times New Roman"/>
                <w:i/>
                <w:iCs/>
                <w:sz w:val="20"/>
                <w:szCs w:val="20"/>
                <w:lang w:eastAsia="en-GB"/>
              </w:rPr>
              <w:t>Οι τρεις κόσμοι του καπιταλισμού της ευημερίας</w:t>
            </w:r>
            <w:r w:rsidRPr="00BE08F0">
              <w:rPr>
                <w:rFonts w:ascii="Times New Roman" w:eastAsia="Times New Roman" w:hAnsi="Times New Roman" w:cs="Times New Roman"/>
                <w:sz w:val="20"/>
                <w:szCs w:val="20"/>
                <w:lang w:eastAsia="en-GB"/>
              </w:rPr>
              <w:t>, Αθ</w:t>
            </w:r>
            <w:r w:rsidRPr="00BE08F0">
              <w:rPr>
                <w:rFonts w:ascii="Times New Roman" w:eastAsia="MS Gothic" w:hAnsi="Times New Roman" w:cs="Times New Roman"/>
                <w:sz w:val="20"/>
                <w:szCs w:val="20"/>
                <w:lang w:eastAsia="en-GB"/>
              </w:rPr>
              <w:t>ή</w:t>
            </w:r>
            <w:r w:rsidRPr="00BE08F0">
              <w:rPr>
                <w:rFonts w:ascii="Times New Roman" w:eastAsia="Malgun Gothic" w:hAnsi="Times New Roman" w:cs="Times New Roman"/>
                <w:sz w:val="20"/>
                <w:szCs w:val="20"/>
                <w:lang w:eastAsia="en-GB"/>
              </w:rPr>
              <w:t>να: Τ</w:t>
            </w:r>
            <w:r w:rsidRPr="00BE08F0">
              <w:rPr>
                <w:rFonts w:ascii="Times New Roman" w:eastAsia="MS Gothic" w:hAnsi="Times New Roman" w:cs="Times New Roman"/>
                <w:sz w:val="20"/>
                <w:szCs w:val="20"/>
                <w:lang w:eastAsia="en-GB"/>
              </w:rPr>
              <w:t>ό</w:t>
            </w:r>
            <w:r w:rsidRPr="00BE08F0">
              <w:rPr>
                <w:rFonts w:ascii="Times New Roman" w:eastAsia="Malgun Gothic" w:hAnsi="Times New Roman" w:cs="Times New Roman"/>
                <w:sz w:val="20"/>
                <w:szCs w:val="20"/>
                <w:lang w:eastAsia="en-GB"/>
              </w:rPr>
              <w:t>πο</w:t>
            </w:r>
            <w:r w:rsidRPr="00BE08F0">
              <w:rPr>
                <w:rFonts w:ascii="Times New Roman" w:eastAsia="MS Gothic" w:hAnsi="Times New Roman" w:cs="Times New Roman"/>
                <w:sz w:val="20"/>
                <w:szCs w:val="20"/>
                <w:lang w:eastAsia="en-GB"/>
              </w:rPr>
              <w:t>ς</w:t>
            </w:r>
            <w:r w:rsidRPr="00BE08F0">
              <w:rPr>
                <w:rFonts w:ascii="Times New Roman" w:eastAsia="Malgun Gothic" w:hAnsi="Times New Roman" w:cs="Times New Roman"/>
                <w:sz w:val="20"/>
                <w:szCs w:val="20"/>
                <w:lang w:eastAsia="en-GB"/>
              </w:rPr>
              <w:t xml:space="preserve"> με ΚΩΔ. ΕΚΔΟΤΗ: 33133639</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sz w:val="20"/>
                <w:szCs w:val="20"/>
              </w:rPr>
            </w:pPr>
          </w:p>
          <w:p w:rsidR="00BE08F0" w:rsidRPr="00BE08F0" w:rsidRDefault="00BE08F0" w:rsidP="00BE08F0">
            <w:pPr>
              <w:spacing w:after="0"/>
              <w:ind w:left="0" w:firstLine="0"/>
              <w:jc w:val="both"/>
              <w:rPr>
                <w:rFonts w:ascii="Times New Roman" w:eastAsia="Times New Roman" w:hAnsi="Times New Roman" w:cs="Times New Roman"/>
                <w:b/>
                <w:sz w:val="20"/>
                <w:szCs w:val="20"/>
              </w:rPr>
            </w:pPr>
          </w:p>
        </w:tc>
      </w:tr>
    </w:tbl>
    <w:p w:rsidR="00BE08F0" w:rsidRDefault="00BE08F0" w:rsidP="00584CD4">
      <w:pPr>
        <w:autoSpaceDE w:val="0"/>
        <w:autoSpaceDN w:val="0"/>
        <w:adjustRightInd w:val="0"/>
        <w:spacing w:after="0"/>
        <w:ind w:left="0" w:firstLine="0"/>
        <w:jc w:val="both"/>
        <w:rPr>
          <w:rFonts w:ascii="Times New Roman" w:eastAsia="Calibri" w:hAnsi="Times New Roman" w:cs="Times New Roman"/>
          <w:b/>
          <w:bCs/>
          <w:sz w:val="28"/>
          <w:szCs w:val="28"/>
        </w:rPr>
      </w:pPr>
    </w:p>
    <w:p w:rsidR="00692DA5" w:rsidRPr="00692DA5" w:rsidRDefault="00692DA5" w:rsidP="00BE08F0">
      <w:pPr>
        <w:autoSpaceDE w:val="0"/>
        <w:autoSpaceDN w:val="0"/>
        <w:adjustRightInd w:val="0"/>
        <w:spacing w:after="0"/>
        <w:ind w:left="0" w:firstLine="0"/>
        <w:jc w:val="center"/>
        <w:rPr>
          <w:rFonts w:ascii="Times New Roman" w:eastAsia="Calibri" w:hAnsi="Times New Roman" w:cs="Times New Roman"/>
          <w:b/>
          <w:bCs/>
          <w:sz w:val="28"/>
          <w:szCs w:val="28"/>
        </w:rPr>
      </w:pPr>
    </w:p>
    <w:p w:rsidR="00BE08F0" w:rsidRPr="00BE08F0" w:rsidRDefault="00BE08F0" w:rsidP="00584CD4">
      <w:pPr>
        <w:autoSpaceDE w:val="0"/>
        <w:autoSpaceDN w:val="0"/>
        <w:adjustRightInd w:val="0"/>
        <w:spacing w:after="0"/>
        <w:ind w:left="0" w:firstLine="0"/>
        <w:jc w:val="both"/>
        <w:rPr>
          <w:rFonts w:ascii="Times New Roman" w:eastAsia="Calibri" w:hAnsi="Times New Roman" w:cs="Times New Roman"/>
          <w:b/>
          <w:bCs/>
          <w:sz w:val="28"/>
          <w:szCs w:val="28"/>
        </w:rPr>
      </w:pPr>
    </w:p>
    <w:p w:rsidR="00BE08F0" w:rsidRPr="00BE08F0" w:rsidRDefault="00BE08F0" w:rsidP="00BE08F0">
      <w:pPr>
        <w:autoSpaceDE w:val="0"/>
        <w:autoSpaceDN w:val="0"/>
        <w:adjustRightInd w:val="0"/>
        <w:spacing w:after="0"/>
        <w:ind w:left="0" w:firstLine="0"/>
        <w:jc w:val="center"/>
        <w:rPr>
          <w:rFonts w:ascii="Times New Roman" w:eastAsia="Calibri" w:hAnsi="Times New Roman" w:cs="Times New Roman"/>
          <w:b/>
          <w:bCs/>
          <w:sz w:val="28"/>
          <w:szCs w:val="28"/>
        </w:rPr>
      </w:pPr>
      <w:r w:rsidRPr="00BE08F0">
        <w:rPr>
          <w:rFonts w:ascii="Times New Roman" w:eastAsia="Calibri" w:hAnsi="Times New Roman" w:cs="Times New Roman"/>
          <w:b/>
          <w:bCs/>
          <w:sz w:val="28"/>
          <w:szCs w:val="28"/>
        </w:rPr>
        <w:t>ΕΠΙΛΟΓΗΣ ΜΑΘΗΜΑΤΑ</w:t>
      </w: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8"/>
          <w:szCs w:val="28"/>
          <w:lang w:val="en-US"/>
        </w:rPr>
      </w:pP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8"/>
          <w:szCs w:val="28"/>
        </w:rPr>
      </w:pPr>
    </w:p>
    <w:p w:rsidR="00BE08F0" w:rsidRPr="00BE08F0" w:rsidRDefault="00692DA5" w:rsidP="00BE08F0">
      <w:pPr>
        <w:autoSpaceDE w:val="0"/>
        <w:autoSpaceDN w:val="0"/>
        <w:adjustRightInd w:val="0"/>
        <w:spacing w:after="0"/>
        <w:ind w:left="0" w:firstLine="0"/>
        <w:jc w:val="left"/>
        <w:rPr>
          <w:rFonts w:ascii="Times New Roman" w:eastAsia="Calibri" w:hAnsi="Times New Roman" w:cs="Times New Roman"/>
          <w:b/>
          <w:bCs/>
          <w:color w:val="000000"/>
          <w:sz w:val="20"/>
          <w:szCs w:val="20"/>
          <w:lang w:val="en-US"/>
        </w:rPr>
      </w:pPr>
      <w:r>
        <w:rPr>
          <w:rFonts w:ascii="Times New Roman" w:eastAsia="Calibri" w:hAnsi="Times New Roman" w:cs="Times New Roman"/>
          <w:b/>
          <w:bCs/>
          <w:color w:val="000000"/>
          <w:sz w:val="20"/>
          <w:szCs w:val="20"/>
        </w:rPr>
        <w:t>1</w:t>
      </w:r>
      <w:r w:rsidRPr="00692DA5">
        <w:rPr>
          <w:rFonts w:ascii="Times New Roman" w:eastAsia="Calibri" w:hAnsi="Times New Roman" w:cs="Times New Roman"/>
          <w:b/>
          <w:bCs/>
          <w:color w:val="000000"/>
          <w:sz w:val="20"/>
          <w:szCs w:val="20"/>
          <w:vertAlign w:val="superscript"/>
        </w:rPr>
        <w:t>ο</w:t>
      </w:r>
      <w:r>
        <w:rPr>
          <w:rFonts w:ascii="Times New Roman" w:eastAsia="Calibri" w:hAnsi="Times New Roman" w:cs="Times New Roman"/>
          <w:b/>
          <w:bCs/>
          <w:color w:val="000000"/>
          <w:sz w:val="20"/>
          <w:szCs w:val="20"/>
        </w:rPr>
        <w:t>&amp; 2</w:t>
      </w:r>
      <w:r w:rsidRPr="00692DA5">
        <w:rPr>
          <w:rFonts w:ascii="Times New Roman" w:eastAsia="Calibri" w:hAnsi="Times New Roman" w:cs="Times New Roman"/>
          <w:b/>
          <w:bCs/>
          <w:color w:val="000000"/>
          <w:sz w:val="20"/>
          <w:szCs w:val="20"/>
          <w:vertAlign w:val="superscript"/>
        </w:rPr>
        <w:t>ο</w:t>
      </w:r>
      <w:r w:rsidR="00BE08F0" w:rsidRPr="00BE08F0">
        <w:rPr>
          <w:rFonts w:ascii="Times New Roman" w:eastAsia="Calibri" w:hAnsi="Times New Roman" w:cs="Times New Roman"/>
          <w:b/>
          <w:bCs/>
          <w:color w:val="000000"/>
          <w:sz w:val="20"/>
          <w:szCs w:val="20"/>
        </w:rPr>
        <w:t xml:space="preserve"> ΕΞΑΜΗΝΟ</w:t>
      </w: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color w:val="000000"/>
          <w:sz w:val="20"/>
          <w:szCs w:val="20"/>
          <w:lang w:val="en-US"/>
        </w:rPr>
      </w:pPr>
    </w:p>
    <w:p w:rsidR="00BE08F0" w:rsidRPr="00BE08F0" w:rsidRDefault="00BE08F0" w:rsidP="00BE08F0">
      <w:pPr>
        <w:spacing w:before="120" w:after="0" w:line="276" w:lineRule="auto"/>
        <w:ind w:left="0" w:firstLine="0"/>
        <w:jc w:val="center"/>
        <w:rPr>
          <w:rFonts w:ascii="Times New Roman" w:eastAsia="Times New Roman" w:hAnsi="Times New Roman" w:cs="Times New Roman"/>
          <w:color w:val="000000"/>
          <w:sz w:val="20"/>
          <w:szCs w:val="20"/>
          <w:lang w:val="en-US"/>
        </w:rPr>
      </w:pPr>
      <w:r w:rsidRPr="00BE08F0">
        <w:rPr>
          <w:rFonts w:ascii="Times New Roman" w:eastAsia="Times New Roman" w:hAnsi="Times New Roman" w:cs="Times New Roman"/>
          <w:b/>
          <w:color w:val="000000"/>
          <w:sz w:val="20"/>
          <w:szCs w:val="20"/>
        </w:rPr>
        <w:t>ΠΕΡΙΓΡΑΜΜΑ ΜΑΘΗΜΑΤΟΣ</w:t>
      </w:r>
      <w:r w:rsidRPr="00BE08F0">
        <w:rPr>
          <w:rFonts w:ascii="Times New Roman" w:eastAsia="Times New Roman" w:hAnsi="Times New Roman" w:cs="Times New Roman"/>
          <w:b/>
          <w:color w:val="000000"/>
          <w:sz w:val="20"/>
          <w:szCs w:val="20"/>
          <w:lang w:val="en-US"/>
        </w:rPr>
        <w:t xml:space="preserve"> 30</w:t>
      </w:r>
    </w:p>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05"/>
        <w:gridCol w:w="1135"/>
        <w:gridCol w:w="1297"/>
        <w:gridCol w:w="1472"/>
        <w:gridCol w:w="351"/>
        <w:gridCol w:w="1505"/>
      </w:tblGrid>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ΣΧΟΛΗ</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ΚΟΙΝΩΝΙΚΩΝ, ΠΟΛΙΤΙΚΩΝ ΚΑΙ ΟΙΚΟΝΟΜΙΚΩΝ ΣΠΟΥΔΩΝ</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ΤΜΗΜΑ</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ΚΟΙΝΩΝΙΚΗΣ ΠΟΛΙΤΙΚΗΣ</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 xml:space="preserve">ΕΠΙΠΕΔΟ ΣΠΟΥΔΩΝ </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ΕΠΙΠΕΔΟ 6</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lang w:val="en-US"/>
              </w:rPr>
            </w:pPr>
            <w:r w:rsidRPr="00BE08F0">
              <w:rPr>
                <w:rFonts w:ascii="Times New Roman" w:eastAsia="Times New Roman" w:hAnsi="Times New Roman" w:cs="Times New Roman"/>
                <w:b/>
                <w:color w:val="000000"/>
                <w:sz w:val="20"/>
                <w:szCs w:val="20"/>
              </w:rPr>
              <w:t>ΚΩΔΙΚΟΣ ΜΑΘΗΜΑΤΟΣ</w:t>
            </w:r>
          </w:p>
        </w:tc>
        <w:tc>
          <w:tcPr>
            <w:tcW w:w="1135" w:type="dxa"/>
          </w:tcPr>
          <w:p w:rsidR="00BE08F0" w:rsidRPr="00BE08F0" w:rsidRDefault="00BE08F0" w:rsidP="00BE08F0">
            <w:pPr>
              <w:spacing w:after="0"/>
              <w:ind w:left="0" w:firstLine="0"/>
              <w:jc w:val="left"/>
              <w:rPr>
                <w:rFonts w:ascii="Times New Roman" w:eastAsia="Times New Roman" w:hAnsi="Times New Roman" w:cs="Times New Roman"/>
                <w:b/>
                <w:color w:val="000000"/>
                <w:sz w:val="20"/>
                <w:szCs w:val="20"/>
                <w:lang w:val="en-US" w:eastAsia="en-GB"/>
              </w:rPr>
            </w:pPr>
            <w:r w:rsidRPr="00BE08F0">
              <w:rPr>
                <w:rFonts w:ascii="Times New Roman" w:eastAsia="Times New Roman" w:hAnsi="Times New Roman" w:cs="Times New Roman"/>
                <w:b/>
                <w:color w:val="000000"/>
                <w:sz w:val="20"/>
                <w:szCs w:val="20"/>
                <w:shd w:val="clear" w:color="auto" w:fill="FFFFFF"/>
                <w:lang w:val="en-US"/>
              </w:rPr>
              <w:t>30</w:t>
            </w:r>
          </w:p>
        </w:tc>
        <w:tc>
          <w:tcPr>
            <w:tcW w:w="2505" w:type="dxa"/>
            <w:gridSpan w:val="2"/>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lang w:val="en-US"/>
              </w:rPr>
            </w:pPr>
            <w:r w:rsidRPr="00BE08F0">
              <w:rPr>
                <w:rFonts w:ascii="Times New Roman" w:eastAsia="Times New Roman" w:hAnsi="Times New Roman" w:cs="Times New Roman"/>
                <w:b/>
                <w:color w:val="000000"/>
                <w:sz w:val="20"/>
                <w:szCs w:val="20"/>
              </w:rPr>
              <w:t>ΕΞΑΜΗΝΟ ΣΠΟΥΔΩΝ</w:t>
            </w:r>
          </w:p>
        </w:tc>
        <w:tc>
          <w:tcPr>
            <w:tcW w:w="1591" w:type="dxa"/>
            <w:gridSpan w:val="2"/>
          </w:tcPr>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color w:val="000000"/>
                <w:sz w:val="20"/>
                <w:szCs w:val="20"/>
              </w:rPr>
              <w:t>1</w:t>
            </w:r>
            <w:r w:rsidRPr="00BE08F0">
              <w:rPr>
                <w:rFonts w:ascii="Times New Roman" w:eastAsia="Times New Roman" w:hAnsi="Times New Roman" w:cs="Times New Roman"/>
                <w:color w:val="000000"/>
                <w:sz w:val="20"/>
                <w:szCs w:val="20"/>
                <w:vertAlign w:val="superscript"/>
              </w:rPr>
              <w:t>ο</w:t>
            </w:r>
            <w:r w:rsidRPr="00BE08F0">
              <w:rPr>
                <w:rFonts w:ascii="Times New Roman" w:eastAsia="Times New Roman" w:hAnsi="Times New Roman" w:cs="Times New Roman"/>
                <w:color w:val="000000"/>
                <w:sz w:val="20"/>
                <w:szCs w:val="20"/>
              </w:rPr>
              <w:t xml:space="preserve"> και 3</w:t>
            </w:r>
            <w:r w:rsidRPr="00BE08F0">
              <w:rPr>
                <w:rFonts w:ascii="Times New Roman" w:eastAsia="Times New Roman" w:hAnsi="Times New Roman" w:cs="Times New Roman"/>
                <w:color w:val="000000"/>
                <w:sz w:val="20"/>
                <w:szCs w:val="20"/>
                <w:vertAlign w:val="superscript"/>
              </w:rPr>
              <w:t>ο</w:t>
            </w:r>
          </w:p>
        </w:tc>
      </w:tr>
      <w:tr w:rsidR="00BE08F0" w:rsidRPr="00BE08F0" w:rsidTr="009C68E8">
        <w:trPr>
          <w:trHeight w:val="375"/>
        </w:trPr>
        <w:tc>
          <w:tcPr>
            <w:tcW w:w="3205" w:type="dxa"/>
            <w:shd w:val="clear" w:color="auto" w:fill="DDD9C3"/>
            <w:vAlign w:val="center"/>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ΤΙΤΛΟΣ ΜΑΘΗΜΑΤΟΣ</w:t>
            </w:r>
          </w:p>
        </w:tc>
        <w:tc>
          <w:tcPr>
            <w:tcW w:w="5231" w:type="dxa"/>
            <w:gridSpan w:val="5"/>
            <w:vAlign w:val="center"/>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Πολιτική Οικονομία</w:t>
            </w:r>
          </w:p>
        </w:tc>
      </w:tr>
      <w:tr w:rsidR="00BE08F0" w:rsidRPr="00BE08F0" w:rsidTr="009C68E8">
        <w:trPr>
          <w:trHeight w:val="196"/>
        </w:trPr>
        <w:tc>
          <w:tcPr>
            <w:tcW w:w="5637" w:type="dxa"/>
            <w:gridSpan w:val="3"/>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 xml:space="preserve">ΑΥΤΟΤΕΛΕΙΣ ΔΙΔΑΚΤΙΚΕΣ ΔΡΑΣΤΗΡΙΟΤΗΤΕΣ </w:t>
            </w:r>
            <w:r w:rsidRPr="00BE08F0">
              <w:rPr>
                <w:rFonts w:ascii="Times New Roman" w:eastAsia="Times New Roman" w:hAnsi="Times New Roman" w:cs="Times New Roman"/>
                <w:b/>
                <w:color w:val="000000"/>
                <w:sz w:val="20"/>
                <w:szCs w:val="20"/>
              </w:rPr>
              <w:br/>
            </w:r>
            <w:r w:rsidRPr="00BE08F0">
              <w:rPr>
                <w:rFonts w:ascii="Times New Roman" w:eastAsia="Times New Roman" w:hAnsi="Times New Roman" w:cs="Times New Roman"/>
                <w:i/>
                <w:color w:val="000000"/>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ΕΒΔΟΜΑΔΙΑΙΕΣ</w:t>
            </w:r>
            <w:r w:rsidRPr="00BE08F0">
              <w:rPr>
                <w:rFonts w:ascii="Times New Roman" w:eastAsia="Times New Roman" w:hAnsi="Times New Roman" w:cs="Times New Roman"/>
                <w:b/>
                <w:color w:val="000000"/>
                <w:sz w:val="20"/>
                <w:szCs w:val="20"/>
              </w:rPr>
              <w:br/>
              <w:t>ΩΡΕΣ Δ</w:t>
            </w:r>
            <w:r w:rsidRPr="00BE08F0">
              <w:rPr>
                <w:rFonts w:ascii="Times New Roman" w:eastAsia="Times New Roman" w:hAnsi="Times New Roman" w:cs="Times New Roman"/>
                <w:b/>
                <w:color w:val="000000"/>
                <w:sz w:val="20"/>
                <w:szCs w:val="20"/>
                <w:shd w:val="clear" w:color="auto" w:fill="DDD9C3"/>
              </w:rPr>
              <w:t>ΙΔ</w:t>
            </w:r>
            <w:r w:rsidRPr="00BE08F0">
              <w:rPr>
                <w:rFonts w:ascii="Times New Roman" w:eastAsia="Times New Roman" w:hAnsi="Times New Roman" w:cs="Times New Roman"/>
                <w:b/>
                <w:color w:val="000000"/>
                <w:sz w:val="20"/>
                <w:szCs w:val="20"/>
              </w:rPr>
              <w:t>ΑΣΚΑΛΙΑΣ</w:t>
            </w:r>
          </w:p>
        </w:tc>
        <w:tc>
          <w:tcPr>
            <w:tcW w:w="1240"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ΠΙΣΤΩΤΙΚΕΣ ΜΟΝΑΔΕΣ</w:t>
            </w:r>
          </w:p>
        </w:tc>
      </w:tr>
      <w:tr w:rsidR="00BE08F0" w:rsidRPr="00BE08F0" w:rsidTr="009C68E8">
        <w:trPr>
          <w:trHeight w:val="194"/>
        </w:trPr>
        <w:tc>
          <w:tcPr>
            <w:tcW w:w="5637" w:type="dxa"/>
            <w:gridSpan w:val="3"/>
          </w:tcPr>
          <w:p w:rsidR="00BE08F0" w:rsidRPr="00BE08F0" w:rsidRDefault="00BE08F0" w:rsidP="00BE08F0">
            <w:pPr>
              <w:spacing w:after="0"/>
              <w:ind w:left="0" w:firstLine="0"/>
              <w:rPr>
                <w:rFonts w:ascii="Times New Roman" w:eastAsia="Times New Roman" w:hAnsi="Times New Roman" w:cs="Times New Roman"/>
                <w:color w:val="000000"/>
                <w:sz w:val="20"/>
                <w:szCs w:val="20"/>
              </w:rPr>
            </w:pPr>
          </w:p>
        </w:tc>
        <w:tc>
          <w:tcPr>
            <w:tcW w:w="1559" w:type="dxa"/>
            <w:gridSpan w:val="2"/>
          </w:tcPr>
          <w:p w:rsidR="00BE08F0" w:rsidRPr="00BE08F0" w:rsidRDefault="00BE08F0" w:rsidP="00BE08F0">
            <w:pPr>
              <w:spacing w:after="0"/>
              <w:ind w:left="0" w:firstLine="0"/>
              <w:jc w:val="center"/>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3</w:t>
            </w:r>
          </w:p>
        </w:tc>
        <w:tc>
          <w:tcPr>
            <w:tcW w:w="1240" w:type="dxa"/>
          </w:tcPr>
          <w:p w:rsidR="00BE08F0" w:rsidRPr="00BE08F0" w:rsidRDefault="00BE08F0" w:rsidP="00BE08F0">
            <w:pPr>
              <w:spacing w:after="0"/>
              <w:ind w:left="0" w:firstLine="0"/>
              <w:jc w:val="center"/>
              <w:rPr>
                <w:rFonts w:ascii="Times New Roman" w:eastAsia="Times New Roman" w:hAnsi="Times New Roman" w:cs="Times New Roman"/>
                <w:color w:val="000000"/>
                <w:sz w:val="20"/>
                <w:szCs w:val="20"/>
                <w:lang w:val="en-US"/>
              </w:rPr>
            </w:pPr>
            <w:r w:rsidRPr="00BE08F0">
              <w:rPr>
                <w:rFonts w:ascii="Times New Roman" w:eastAsia="Times New Roman" w:hAnsi="Times New Roman" w:cs="Times New Roman"/>
                <w:color w:val="000000"/>
                <w:sz w:val="20"/>
                <w:szCs w:val="20"/>
                <w:lang w:val="en-US"/>
              </w:rPr>
              <w:t>6</w:t>
            </w:r>
          </w:p>
        </w:tc>
      </w:tr>
      <w:tr w:rsidR="00BE08F0" w:rsidRPr="00BE08F0" w:rsidTr="009C68E8">
        <w:trPr>
          <w:trHeight w:val="194"/>
        </w:trPr>
        <w:tc>
          <w:tcPr>
            <w:tcW w:w="5637" w:type="dxa"/>
            <w:gridSpan w:val="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color w:val="000000"/>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p>
        </w:tc>
      </w:tr>
      <w:tr w:rsidR="00BE08F0" w:rsidRPr="00BE08F0" w:rsidTr="009C68E8">
        <w:trPr>
          <w:trHeight w:val="194"/>
        </w:trPr>
        <w:tc>
          <w:tcPr>
            <w:tcW w:w="5637" w:type="dxa"/>
            <w:gridSpan w:val="3"/>
          </w:tcPr>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color w:val="000000"/>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p>
        </w:tc>
      </w:tr>
      <w:tr w:rsidR="00BE08F0" w:rsidRPr="00BE08F0" w:rsidTr="009C68E8">
        <w:trPr>
          <w:trHeight w:val="194"/>
        </w:trPr>
        <w:tc>
          <w:tcPr>
            <w:tcW w:w="5637" w:type="dxa"/>
            <w:gridSpan w:val="3"/>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color w:val="000000"/>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p>
        </w:tc>
      </w:tr>
      <w:tr w:rsidR="00BE08F0" w:rsidRPr="00BE08F0" w:rsidTr="009C68E8">
        <w:trPr>
          <w:trHeight w:val="599"/>
        </w:trPr>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i/>
                <w:color w:val="000000"/>
                <w:sz w:val="20"/>
                <w:szCs w:val="20"/>
              </w:rPr>
            </w:pPr>
            <w:r w:rsidRPr="00BE08F0">
              <w:rPr>
                <w:rFonts w:ascii="Times New Roman" w:eastAsia="Times New Roman" w:hAnsi="Times New Roman" w:cs="Times New Roman"/>
                <w:b/>
                <w:color w:val="000000"/>
                <w:sz w:val="20"/>
                <w:szCs w:val="20"/>
              </w:rPr>
              <w:t>ΤΥΠΟΣ ΜΑΘΗΜΑΤΟΣ</w:t>
            </w:r>
          </w:p>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i/>
                <w:color w:val="000000"/>
                <w:sz w:val="20"/>
                <w:szCs w:val="20"/>
              </w:rPr>
              <w:t>Υποβάθρου , Γενικών Γνώσεων, Επιστημονικής Περιοχής, Ανάπτυξης Δεξιοτήτων</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 Επιστημονικής Περιοχής</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color w:val="000000"/>
                <w:sz w:val="20"/>
                <w:szCs w:val="20"/>
              </w:rPr>
            </w:pP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lang w:val="en-US"/>
              </w:rPr>
            </w:pPr>
            <w:r w:rsidRPr="00BE08F0">
              <w:rPr>
                <w:rFonts w:ascii="Times New Roman" w:eastAsia="Times New Roman" w:hAnsi="Times New Roman" w:cs="Times New Roman"/>
                <w:color w:val="000000"/>
                <w:sz w:val="20"/>
                <w:szCs w:val="20"/>
                <w:lang w:val="en-US"/>
              </w:rPr>
              <w:t>-</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lang w:val="en-US"/>
              </w:rPr>
            </w:pPr>
            <w:r w:rsidRPr="00BE08F0">
              <w:rPr>
                <w:rFonts w:ascii="Times New Roman" w:eastAsia="Times New Roman" w:hAnsi="Times New Roman" w:cs="Times New Roman"/>
                <w:b/>
                <w:color w:val="000000"/>
                <w:sz w:val="20"/>
                <w:szCs w:val="20"/>
              </w:rPr>
              <w:t>Γ</w:t>
            </w:r>
            <w:r w:rsidRPr="00BE08F0">
              <w:rPr>
                <w:rFonts w:ascii="Times New Roman" w:eastAsia="Times New Roman" w:hAnsi="Times New Roman" w:cs="Times New Roman"/>
                <w:b/>
                <w:color w:val="000000"/>
                <w:sz w:val="20"/>
                <w:szCs w:val="20"/>
                <w:lang w:val="en-US"/>
              </w:rPr>
              <w:t>ΛΩΣΣΑ ΔΙΔΑΣΚΑΛΙΑΣ</w:t>
            </w:r>
            <w:r w:rsidRPr="00BE08F0">
              <w:rPr>
                <w:rFonts w:ascii="Times New Roman" w:eastAsia="Times New Roman" w:hAnsi="Times New Roman" w:cs="Times New Roman"/>
                <w:b/>
                <w:color w:val="000000"/>
                <w:sz w:val="20"/>
                <w:szCs w:val="20"/>
              </w:rPr>
              <w:t xml:space="preserve"> και ΕΞΕΤΑΣΕΩΝ</w:t>
            </w:r>
            <w:r w:rsidRPr="00BE08F0">
              <w:rPr>
                <w:rFonts w:ascii="Times New Roman" w:eastAsia="Times New Roman" w:hAnsi="Times New Roman" w:cs="Times New Roman"/>
                <w:b/>
                <w:color w:val="000000"/>
                <w:sz w:val="20"/>
                <w:szCs w:val="20"/>
                <w:lang w:val="en-US"/>
              </w:rPr>
              <w:t>:</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ΕΛΛΗΝΙΚΗ</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 xml:space="preserve">ΤΟ ΜΑΘΗΜΑ ΠΡΟΣΦΕΡΕΤΑΙ ΣΕ ΦΟΙΤΗΤΕΣ </w:t>
            </w:r>
            <w:r w:rsidRPr="00BE08F0">
              <w:rPr>
                <w:rFonts w:ascii="Times New Roman" w:eastAsia="Times New Roman" w:hAnsi="Times New Roman" w:cs="Times New Roman"/>
                <w:b/>
                <w:color w:val="000000"/>
                <w:sz w:val="20"/>
                <w:szCs w:val="20"/>
                <w:lang w:val="en-GB"/>
              </w:rPr>
              <w:t>ERASMUS</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ΝΑΙ </w:t>
            </w:r>
          </w:p>
        </w:tc>
      </w:tr>
      <w:tr w:rsidR="00BE08F0" w:rsidRPr="00E7511B"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lang w:val="en-GB"/>
              </w:rPr>
            </w:pPr>
            <w:r w:rsidRPr="00BE08F0">
              <w:rPr>
                <w:rFonts w:ascii="Times New Roman" w:eastAsia="Times New Roman" w:hAnsi="Times New Roman" w:cs="Times New Roman"/>
                <w:b/>
                <w:color w:val="000000"/>
                <w:sz w:val="20"/>
                <w:szCs w:val="20"/>
              </w:rPr>
              <w:t>ΗΛΕΚΤΡΟΝΙΚΗ ΣΕΛΙΔΑ ΜΑΘΗΜΑΤΟΣ (</w:t>
            </w:r>
            <w:r w:rsidRPr="00BE08F0">
              <w:rPr>
                <w:rFonts w:ascii="Times New Roman" w:eastAsia="Times New Roman" w:hAnsi="Times New Roman" w:cs="Times New Roman"/>
                <w:b/>
                <w:color w:val="000000"/>
                <w:sz w:val="20"/>
                <w:szCs w:val="20"/>
                <w:lang w:val="en-GB"/>
              </w:rPr>
              <w:t>URL)</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lang w:val="en-GB" w:eastAsia="en-GB"/>
              </w:rPr>
            </w:pPr>
            <w:r w:rsidRPr="00BE08F0">
              <w:rPr>
                <w:rFonts w:ascii="Times New Roman" w:eastAsia="Times New Roman" w:hAnsi="Times New Roman" w:cs="Times New Roman"/>
                <w:color w:val="000000"/>
                <w:sz w:val="20"/>
                <w:szCs w:val="20"/>
                <w:shd w:val="clear" w:color="auto" w:fill="FFFFFF"/>
                <w:lang w:val="en-GB"/>
              </w:rPr>
              <w:t>https://eclass.duth.gr/courses/KOM09131/</w:t>
            </w: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584CD4">
        <w:tc>
          <w:tcPr>
            <w:tcW w:w="8472" w:type="dxa"/>
            <w:gridSpan w:val="3"/>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b/>
                <w:color w:val="000000"/>
                <w:sz w:val="20"/>
                <w:szCs w:val="20"/>
              </w:rPr>
              <w:t>Μαθησιακά Αποτελέσματα</w:t>
            </w:r>
          </w:p>
        </w:tc>
      </w:tr>
      <w:tr w:rsidR="00BE08F0" w:rsidRPr="00BE08F0" w:rsidTr="00584CD4">
        <w:tc>
          <w:tcPr>
            <w:tcW w:w="847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lang w:val="en-US"/>
              </w:rPr>
            </w:pPr>
            <w:r w:rsidRPr="00BE08F0">
              <w:rPr>
                <w:rFonts w:ascii="Times New Roman" w:eastAsia="Times New Roman" w:hAnsi="Times New Roman" w:cs="Times New Roman"/>
                <w:i/>
                <w:color w:val="000000"/>
                <w:sz w:val="20"/>
                <w:szCs w:val="20"/>
              </w:rPr>
              <w:t xml:space="preserve">και </w:t>
            </w:r>
            <w:r w:rsidRPr="00BE08F0">
              <w:rPr>
                <w:rFonts w:ascii="Times New Roman" w:eastAsia="Times New Roman" w:hAnsi="Times New Roman" w:cs="Times New Roman"/>
                <w:i/>
                <w:color w:val="000000"/>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Περιληπτικός Οδηγός συγγραφής Μαθησιακών Αποτελεσμάτων</w:t>
            </w:r>
          </w:p>
        </w:tc>
      </w:tr>
      <w:tr w:rsidR="00BE08F0" w:rsidRPr="00BE08F0" w:rsidTr="00584CD4">
        <w:tc>
          <w:tcPr>
            <w:tcW w:w="8472" w:type="dxa"/>
            <w:gridSpan w:val="3"/>
          </w:tcPr>
          <w:p w:rsidR="00584CD4" w:rsidRPr="0034784F" w:rsidRDefault="00584CD4" w:rsidP="00584CD4">
            <w:pPr>
              <w:widowControl w:val="0"/>
              <w:autoSpaceDE w:val="0"/>
              <w:autoSpaceDN w:val="0"/>
              <w:adjustRightInd w:val="0"/>
              <w:spacing w:after="60" w:line="276" w:lineRule="auto"/>
              <w:ind w:left="0" w:firstLine="0"/>
              <w:jc w:val="left"/>
              <w:rPr>
                <w:rFonts w:ascii="Times New Roman" w:eastAsia="Times New Roman" w:hAnsi="Times New Roman" w:cs="Times New Roman"/>
                <w:color w:val="000000" w:themeColor="text1"/>
                <w:sz w:val="20"/>
                <w:szCs w:val="20"/>
              </w:rPr>
            </w:pPr>
            <w:r w:rsidRPr="0034784F">
              <w:rPr>
                <w:rFonts w:ascii="Times New Roman" w:eastAsia="Times New Roman" w:hAnsi="Times New Roman" w:cs="Times New Roman"/>
                <w:color w:val="000000" w:themeColor="text1"/>
                <w:sz w:val="20"/>
                <w:szCs w:val="20"/>
              </w:rPr>
              <w:t xml:space="preserve">Σκοπός του μαθήματος είναι η εισαγωγή και η συζήτηση στην προβληματική της πολιτικής οικονομίας. Το μάθημα, μετά από τη σχετική εισαγωγή στις έννοιες και τις μεθοδολογικές προσεγγίσεις των θεματικών που θα το απασχολήσουν, επικεντρώνεται στη συζήτηση της προβληματικής που αφορά στη σχέση της πολιτικής οικονομίας, με την ανάπτυξη και λειτουργία των θεσμών και των μηχανισμών που επιδρούν στην οργάνωση και λειτουργία του οικονομικού συστήματος και της οικονομικής ζωής στο πλαίσιο του Καπιταλισμού.  Ιδιαίτερη έμφαση θα δοθεί στην ανάλυση των βασικών ρευμάτων που επηρέασαν την οικονομική επιστήμη, όπως και στην ανάλυση των βασικών εννοιών της Μικροοικονομίας και της Μακροοικονομίας.  </w:t>
            </w:r>
          </w:p>
          <w:p w:rsidR="00584CD4" w:rsidRPr="0034784F" w:rsidRDefault="00584CD4" w:rsidP="00584CD4">
            <w:pPr>
              <w:widowControl w:val="0"/>
              <w:tabs>
                <w:tab w:val="right" w:pos="8823"/>
              </w:tabs>
              <w:autoSpaceDE w:val="0"/>
              <w:autoSpaceDN w:val="0"/>
              <w:adjustRightInd w:val="0"/>
              <w:spacing w:after="60"/>
              <w:ind w:left="0" w:firstLine="0"/>
              <w:jc w:val="left"/>
              <w:rPr>
                <w:rFonts w:ascii="Times New Roman" w:eastAsia="Times New Roman" w:hAnsi="Times New Roman" w:cs="Times New Roman"/>
                <w:color w:val="000000" w:themeColor="text1"/>
                <w:sz w:val="20"/>
                <w:szCs w:val="20"/>
              </w:rPr>
            </w:pPr>
            <w:r w:rsidRPr="0034784F">
              <w:rPr>
                <w:rFonts w:ascii="Times New Roman" w:eastAsia="Times New Roman" w:hAnsi="Times New Roman" w:cs="Times New Roman"/>
                <w:color w:val="000000" w:themeColor="text1"/>
                <w:sz w:val="20"/>
                <w:szCs w:val="20"/>
              </w:rPr>
              <w:t>Με την ολοκλήρωση του μαθήματος οι φοιτητές/φοιτήτριες θα πρέπει να είναι σε θέση:</w:t>
            </w:r>
            <w:r>
              <w:rPr>
                <w:rFonts w:ascii="Times New Roman" w:eastAsia="Times New Roman" w:hAnsi="Times New Roman" w:cs="Times New Roman"/>
                <w:color w:val="000000" w:themeColor="text1"/>
                <w:sz w:val="20"/>
                <w:szCs w:val="20"/>
              </w:rPr>
              <w:tab/>
            </w:r>
          </w:p>
          <w:p w:rsidR="00584CD4" w:rsidRPr="0034784F" w:rsidRDefault="00584CD4" w:rsidP="00584CD4">
            <w:pPr>
              <w:widowControl w:val="0"/>
              <w:autoSpaceDE w:val="0"/>
              <w:autoSpaceDN w:val="0"/>
              <w:adjustRightInd w:val="0"/>
              <w:spacing w:after="60"/>
              <w:ind w:left="0" w:firstLine="0"/>
              <w:jc w:val="left"/>
              <w:rPr>
                <w:rFonts w:ascii="Times New Roman" w:eastAsia="Times New Roman" w:hAnsi="Times New Roman" w:cs="Times New Roman"/>
                <w:color w:val="000000" w:themeColor="text1"/>
                <w:sz w:val="20"/>
                <w:szCs w:val="20"/>
              </w:rPr>
            </w:pPr>
            <w:r w:rsidRPr="0034784F">
              <w:rPr>
                <w:rFonts w:ascii="Times New Roman" w:eastAsia="Times New Roman" w:hAnsi="Times New Roman" w:cs="Times New Roman"/>
                <w:color w:val="000000" w:themeColor="text1"/>
                <w:sz w:val="20"/>
                <w:szCs w:val="20"/>
              </w:rPr>
              <w:t>α) να μπορούν να κατανοήσουν τη συσχέτιση της πολιτικής οικονομίας με την ανάπτυξη και λειτουργία του Καπιταλισμού</w:t>
            </w:r>
          </w:p>
          <w:p w:rsidR="00584CD4" w:rsidRPr="0034784F" w:rsidRDefault="00584CD4" w:rsidP="00584CD4">
            <w:pPr>
              <w:widowControl w:val="0"/>
              <w:autoSpaceDE w:val="0"/>
              <w:autoSpaceDN w:val="0"/>
              <w:adjustRightInd w:val="0"/>
              <w:spacing w:after="60"/>
              <w:ind w:left="0" w:firstLine="0"/>
              <w:jc w:val="left"/>
              <w:rPr>
                <w:rFonts w:ascii="Times New Roman" w:eastAsia="Times New Roman" w:hAnsi="Times New Roman" w:cs="Times New Roman"/>
                <w:color w:val="000000" w:themeColor="text1"/>
                <w:sz w:val="20"/>
                <w:szCs w:val="20"/>
              </w:rPr>
            </w:pPr>
            <w:r w:rsidRPr="0034784F">
              <w:rPr>
                <w:rFonts w:ascii="Times New Roman" w:eastAsia="Times New Roman" w:hAnsi="Times New Roman" w:cs="Times New Roman"/>
                <w:color w:val="000000" w:themeColor="text1"/>
                <w:sz w:val="20"/>
                <w:szCs w:val="20"/>
              </w:rPr>
              <w:t>β) να γνωρίζουν τα βασικά θεωρητικά ρεύματα που διαμόρφωσαν την πολιτική οικονομία</w:t>
            </w:r>
          </w:p>
          <w:p w:rsidR="00BE08F0" w:rsidRPr="00BE08F0" w:rsidRDefault="00584CD4" w:rsidP="00584CD4">
            <w:pPr>
              <w:widowControl w:val="0"/>
              <w:autoSpaceDE w:val="0"/>
              <w:autoSpaceDN w:val="0"/>
              <w:adjustRightInd w:val="0"/>
              <w:spacing w:after="60"/>
              <w:ind w:left="0" w:firstLine="0"/>
              <w:jc w:val="left"/>
              <w:rPr>
                <w:rFonts w:ascii="Times New Roman" w:eastAsia="Times New Roman" w:hAnsi="Times New Roman" w:cs="Times New Roman"/>
                <w:color w:val="000000"/>
                <w:sz w:val="20"/>
                <w:szCs w:val="20"/>
              </w:rPr>
            </w:pPr>
            <w:r w:rsidRPr="0034784F">
              <w:rPr>
                <w:rFonts w:ascii="Times New Roman" w:eastAsia="Times New Roman" w:hAnsi="Times New Roman" w:cs="Times New Roman"/>
                <w:color w:val="000000" w:themeColor="text1"/>
                <w:sz w:val="20"/>
                <w:szCs w:val="20"/>
              </w:rPr>
              <w:t>γ) να κατανοήσουν τα βασικά μεγέθη της Μικροοικονομίας και της Μακροοικονομίας</w:t>
            </w:r>
          </w:p>
        </w:tc>
      </w:tr>
      <w:tr w:rsidR="00BE08F0" w:rsidRPr="00BE08F0" w:rsidTr="00584CD4">
        <w:tblPrEx>
          <w:tblLook w:val="0000"/>
        </w:tblPrEx>
        <w:trPr>
          <w:gridBefore w:val="1"/>
          <w:wBefore w:w="18" w:type="dxa"/>
        </w:trPr>
        <w:tc>
          <w:tcPr>
            <w:tcW w:w="8454" w:type="dxa"/>
            <w:gridSpan w:val="2"/>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Γενικές Ικανότητες</w:t>
            </w:r>
          </w:p>
        </w:tc>
      </w:tr>
      <w:tr w:rsidR="00BE08F0" w:rsidRPr="00BE08F0" w:rsidTr="00584CD4">
        <w:tc>
          <w:tcPr>
            <w:tcW w:w="847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584CD4">
        <w:tblPrEx>
          <w:tblLook w:val="0000"/>
        </w:tblPrEx>
        <w:tc>
          <w:tcPr>
            <w:tcW w:w="3964" w:type="dxa"/>
            <w:gridSpan w:val="2"/>
            <w:tcBorders>
              <w:top w:val="nil"/>
              <w:righ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Παράγωγή νέων ερευνητικών ιδεών </w:t>
            </w:r>
          </w:p>
        </w:tc>
        <w:tc>
          <w:tcPr>
            <w:tcW w:w="4508" w:type="dxa"/>
            <w:tcBorders>
              <w:top w:val="nil"/>
              <w:lef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i/>
                <w:color w:val="000000"/>
                <w:sz w:val="20"/>
                <w:szCs w:val="20"/>
              </w:rPr>
              <w:t>Προαγωγή της ελεύθερης, δημιουργικής και επαγωγικής σκέψης</w:t>
            </w:r>
          </w:p>
        </w:tc>
      </w:tr>
      <w:tr w:rsidR="00584CD4" w:rsidRPr="00BE08F0" w:rsidTr="00584CD4">
        <w:tc>
          <w:tcPr>
            <w:tcW w:w="8472" w:type="dxa"/>
            <w:gridSpan w:val="3"/>
          </w:tcPr>
          <w:p w:rsidR="00584CD4" w:rsidRPr="00584CD4" w:rsidRDefault="00584CD4" w:rsidP="00BE08F0">
            <w:pPr>
              <w:widowControl w:val="0"/>
              <w:autoSpaceDE w:val="0"/>
              <w:autoSpaceDN w:val="0"/>
              <w:adjustRightInd w:val="0"/>
              <w:spacing w:after="0"/>
              <w:ind w:left="0" w:firstLine="0"/>
              <w:jc w:val="left"/>
              <w:rPr>
                <w:rFonts w:ascii="Times New Roman" w:eastAsia="Times New Roman" w:hAnsi="Times New Roman" w:cs="Times New Roman"/>
                <w:color w:val="000000" w:themeColor="text1"/>
                <w:sz w:val="20"/>
                <w:szCs w:val="20"/>
              </w:rPr>
            </w:pPr>
            <w:r w:rsidRPr="0034784F">
              <w:rPr>
                <w:rFonts w:ascii="Times New Roman" w:eastAsia="Times New Roman" w:hAnsi="Times New Roman" w:cs="Times New Roman"/>
                <w:color w:val="000000" w:themeColor="text1"/>
                <w:sz w:val="20"/>
                <w:szCs w:val="20"/>
              </w:rPr>
              <w:t xml:space="preserve">Αυτόνομη εργασία,  εργασία σε διεθνές περιβάλλον,  εργασία σε διεπιστημονικό περιβάλλον,  </w:t>
            </w:r>
            <w:r w:rsidRPr="0034784F">
              <w:rPr>
                <w:rFonts w:ascii="Times New Roman" w:eastAsia="Times New Roman" w:hAnsi="Times New Roman" w:cs="Times New Roman"/>
                <w:color w:val="000000" w:themeColor="text1"/>
                <w:sz w:val="20"/>
                <w:szCs w:val="20"/>
              </w:rPr>
              <w:lastRenderedPageBreak/>
              <w:t xml:space="preserve">παραγωγή νέων ερευνητικών ιδεών, σεβασμός στη διαφορετικότητα και στην πολυπολιτισμικότητα,  Επίδειξη κοινωνικής, επαγγελματικής και ηθικής υπευθυνότητας και ευαισθησίας σε θέματα φύλου,  άσκηση κριτικής και αυτοκριτικής,  προαγωγή της ελεύθερης, δημιουργικής και επαγωγικής σκέψης, σύνταξη ερευνητικού σχεδίου και ερευνητικών προτάσεων </w:t>
            </w: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lastRenderedPageBreak/>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DA36A0" w:rsidRPr="00DA36A0" w:rsidRDefault="00DA36A0" w:rsidP="00DA36A0">
            <w:pPr>
              <w:spacing w:after="200"/>
              <w:contextualSpacing/>
              <w:jc w:val="left"/>
              <w:rPr>
                <w:rFonts w:ascii="Times New Roman" w:eastAsia="Calibri" w:hAnsi="Times New Roman" w:cs="Times New Roman"/>
                <w:color w:val="000000"/>
                <w:sz w:val="20"/>
                <w:szCs w:val="20"/>
              </w:rPr>
            </w:pPr>
            <w:r w:rsidRPr="00DA36A0">
              <w:rPr>
                <w:rFonts w:ascii="Times New Roman" w:eastAsia="Calibri" w:hAnsi="Times New Roman" w:cs="Times New Roman"/>
                <w:color w:val="000000"/>
                <w:sz w:val="20"/>
                <w:szCs w:val="20"/>
              </w:rPr>
              <w:t>Η ύλη του μαθήματος κατανέμεται σε 13 εβδομάδες, το περιεχόμενο των οποίων έχει ως εξής:</w:t>
            </w:r>
          </w:p>
          <w:p w:rsidR="00DA36A0" w:rsidRPr="00DA36A0" w:rsidRDefault="00DA36A0" w:rsidP="00DA36A0">
            <w:pPr>
              <w:spacing w:after="200"/>
              <w:contextualSpacing/>
              <w:jc w:val="left"/>
              <w:rPr>
                <w:rFonts w:ascii="Times New Roman" w:eastAsia="Calibri" w:hAnsi="Times New Roman" w:cs="Times New Roman"/>
                <w:color w:val="000000"/>
                <w:sz w:val="20"/>
                <w:szCs w:val="20"/>
              </w:rPr>
            </w:pPr>
            <w:r w:rsidRPr="00DA36A0">
              <w:rPr>
                <w:rFonts w:ascii="Times New Roman" w:eastAsia="Calibri" w:hAnsi="Times New Roman" w:cs="Times New Roman"/>
                <w:color w:val="000000"/>
                <w:sz w:val="20"/>
                <w:szCs w:val="20"/>
                <w:lang w:val="en-US"/>
              </w:rPr>
              <w:t>I</w:t>
            </w:r>
            <w:r w:rsidRPr="00DA36A0">
              <w:rPr>
                <w:rFonts w:ascii="Times New Roman" w:eastAsia="Calibri" w:hAnsi="Times New Roman" w:cs="Times New Roman"/>
                <w:color w:val="000000"/>
                <w:sz w:val="20"/>
                <w:szCs w:val="20"/>
              </w:rPr>
              <w:t xml:space="preserve">. Εισαγωγή στην έννοια της πολιτικής οικονομίας </w:t>
            </w:r>
          </w:p>
          <w:p w:rsidR="00DA36A0" w:rsidRPr="00DA36A0" w:rsidRDefault="00DA36A0" w:rsidP="00DA36A0">
            <w:pPr>
              <w:spacing w:after="200"/>
              <w:contextualSpacing/>
              <w:jc w:val="left"/>
              <w:rPr>
                <w:rFonts w:ascii="Times New Roman" w:eastAsia="Calibri" w:hAnsi="Times New Roman" w:cs="Times New Roman"/>
                <w:color w:val="000000"/>
                <w:sz w:val="20"/>
                <w:szCs w:val="20"/>
              </w:rPr>
            </w:pPr>
            <w:r w:rsidRPr="00DA36A0">
              <w:rPr>
                <w:rFonts w:ascii="Times New Roman" w:eastAsia="Calibri" w:hAnsi="Times New Roman" w:cs="Times New Roman"/>
                <w:color w:val="000000"/>
                <w:sz w:val="20"/>
                <w:szCs w:val="20"/>
                <w:lang w:val="en-US"/>
              </w:rPr>
              <w:t>II</w:t>
            </w:r>
            <w:r w:rsidRPr="00DA36A0">
              <w:rPr>
                <w:rFonts w:ascii="Times New Roman" w:eastAsia="Calibri" w:hAnsi="Times New Roman" w:cs="Times New Roman"/>
                <w:color w:val="000000"/>
                <w:sz w:val="20"/>
                <w:szCs w:val="20"/>
              </w:rPr>
              <w:t>. Η ανάπτυξη και εξέλιξη του Καπιταλισμού</w:t>
            </w:r>
          </w:p>
          <w:p w:rsidR="00DA36A0" w:rsidRPr="00DA36A0" w:rsidRDefault="00DA36A0" w:rsidP="00DA36A0">
            <w:pPr>
              <w:spacing w:after="200"/>
              <w:contextualSpacing/>
              <w:jc w:val="left"/>
              <w:rPr>
                <w:rFonts w:ascii="Times New Roman" w:eastAsia="Calibri" w:hAnsi="Times New Roman" w:cs="Times New Roman"/>
                <w:color w:val="000000"/>
                <w:sz w:val="20"/>
                <w:szCs w:val="20"/>
                <w:lang w:val="en-US"/>
              </w:rPr>
            </w:pPr>
            <w:r w:rsidRPr="00DA36A0">
              <w:rPr>
                <w:rFonts w:ascii="Times New Roman" w:eastAsia="Calibri" w:hAnsi="Times New Roman" w:cs="Times New Roman"/>
                <w:color w:val="000000"/>
                <w:sz w:val="20"/>
                <w:szCs w:val="20"/>
                <w:lang w:val="en-US"/>
              </w:rPr>
              <w:t xml:space="preserve">III. </w:t>
            </w:r>
            <w:r w:rsidRPr="00DA36A0">
              <w:rPr>
                <w:rFonts w:ascii="Times New Roman" w:eastAsia="Calibri" w:hAnsi="Times New Roman" w:cs="Times New Roman"/>
                <w:color w:val="000000"/>
                <w:sz w:val="20"/>
                <w:szCs w:val="20"/>
              </w:rPr>
              <w:t>ΒασικοίΘεωρητικοί</w:t>
            </w:r>
            <w:r w:rsidRPr="00DA36A0">
              <w:rPr>
                <w:rFonts w:ascii="Times New Roman" w:eastAsia="Calibri" w:hAnsi="Times New Roman" w:cs="Times New Roman"/>
                <w:color w:val="000000"/>
                <w:sz w:val="20"/>
                <w:szCs w:val="20"/>
                <w:lang w:val="en-US"/>
              </w:rPr>
              <w:t xml:space="preserve">: Adam Smith, Karl Marx, Joseph Schumpeter, Amartya Sen </w:t>
            </w:r>
          </w:p>
          <w:p w:rsidR="00DA36A0" w:rsidRPr="00DA36A0" w:rsidRDefault="00DA36A0" w:rsidP="00DA36A0">
            <w:pPr>
              <w:spacing w:after="200"/>
              <w:contextualSpacing/>
              <w:jc w:val="left"/>
              <w:rPr>
                <w:rFonts w:ascii="Times New Roman" w:eastAsia="Calibri" w:hAnsi="Times New Roman" w:cs="Times New Roman"/>
                <w:color w:val="000000"/>
                <w:sz w:val="20"/>
                <w:szCs w:val="20"/>
              </w:rPr>
            </w:pPr>
            <w:r w:rsidRPr="00DA36A0">
              <w:rPr>
                <w:rFonts w:ascii="Times New Roman" w:eastAsia="Calibri" w:hAnsi="Times New Roman" w:cs="Times New Roman"/>
                <w:color w:val="000000"/>
                <w:sz w:val="20"/>
                <w:szCs w:val="20"/>
                <w:lang w:val="en-US"/>
              </w:rPr>
              <w:t>IV</w:t>
            </w:r>
            <w:r w:rsidRPr="00DA36A0">
              <w:rPr>
                <w:rFonts w:ascii="Times New Roman" w:eastAsia="Calibri" w:hAnsi="Times New Roman" w:cs="Times New Roman"/>
                <w:color w:val="000000"/>
                <w:sz w:val="20"/>
                <w:szCs w:val="20"/>
              </w:rPr>
              <w:t>. Προσφορά και ζήτηση</w:t>
            </w:r>
          </w:p>
          <w:p w:rsidR="00DA36A0" w:rsidRPr="00DA36A0" w:rsidRDefault="00DA36A0" w:rsidP="00DA36A0">
            <w:pPr>
              <w:spacing w:after="200"/>
              <w:contextualSpacing/>
              <w:jc w:val="left"/>
              <w:rPr>
                <w:rFonts w:ascii="Times New Roman" w:eastAsia="Calibri" w:hAnsi="Times New Roman" w:cs="Times New Roman"/>
                <w:color w:val="000000"/>
                <w:sz w:val="20"/>
                <w:szCs w:val="20"/>
              </w:rPr>
            </w:pPr>
            <w:r w:rsidRPr="00DA36A0">
              <w:rPr>
                <w:rFonts w:ascii="Times New Roman" w:eastAsia="Calibri" w:hAnsi="Times New Roman" w:cs="Times New Roman"/>
                <w:color w:val="000000"/>
                <w:sz w:val="20"/>
                <w:szCs w:val="20"/>
                <w:lang w:val="en-US"/>
              </w:rPr>
              <w:t>V</w:t>
            </w:r>
            <w:r w:rsidRPr="00DA36A0">
              <w:rPr>
                <w:rFonts w:ascii="Times New Roman" w:eastAsia="Calibri" w:hAnsi="Times New Roman" w:cs="Times New Roman"/>
                <w:color w:val="000000"/>
                <w:sz w:val="20"/>
                <w:szCs w:val="20"/>
              </w:rPr>
              <w:t>. Μισθοί και Εργασία</w:t>
            </w:r>
          </w:p>
          <w:p w:rsidR="00DA36A0" w:rsidRPr="00DA36A0" w:rsidRDefault="00DA36A0" w:rsidP="00DA36A0">
            <w:pPr>
              <w:spacing w:after="200"/>
              <w:contextualSpacing/>
              <w:jc w:val="left"/>
              <w:rPr>
                <w:rFonts w:ascii="Times New Roman" w:eastAsia="Calibri" w:hAnsi="Times New Roman" w:cs="Times New Roman"/>
                <w:color w:val="000000"/>
                <w:sz w:val="20"/>
                <w:szCs w:val="20"/>
              </w:rPr>
            </w:pPr>
            <w:r w:rsidRPr="00DA36A0">
              <w:rPr>
                <w:rFonts w:ascii="Times New Roman" w:eastAsia="Calibri" w:hAnsi="Times New Roman" w:cs="Times New Roman"/>
                <w:color w:val="000000"/>
                <w:sz w:val="20"/>
                <w:szCs w:val="20"/>
                <w:lang w:val="en-US"/>
              </w:rPr>
              <w:t>VI</w:t>
            </w:r>
            <w:r w:rsidRPr="00DA36A0">
              <w:rPr>
                <w:rFonts w:ascii="Times New Roman" w:eastAsia="Calibri" w:hAnsi="Times New Roman" w:cs="Times New Roman"/>
                <w:color w:val="000000"/>
                <w:sz w:val="20"/>
                <w:szCs w:val="20"/>
              </w:rPr>
              <w:t>. Ανισότητα και Φτώχεια</w:t>
            </w:r>
          </w:p>
          <w:p w:rsidR="00DA36A0" w:rsidRPr="00DA36A0" w:rsidRDefault="00DA36A0" w:rsidP="00DA36A0">
            <w:pPr>
              <w:spacing w:after="200"/>
              <w:contextualSpacing/>
              <w:jc w:val="left"/>
              <w:rPr>
                <w:rFonts w:ascii="Times New Roman" w:eastAsia="Calibri" w:hAnsi="Times New Roman" w:cs="Times New Roman"/>
                <w:color w:val="000000"/>
                <w:sz w:val="20"/>
                <w:szCs w:val="20"/>
              </w:rPr>
            </w:pPr>
            <w:r w:rsidRPr="00DA36A0">
              <w:rPr>
                <w:rFonts w:ascii="Times New Roman" w:eastAsia="Calibri" w:hAnsi="Times New Roman" w:cs="Times New Roman"/>
                <w:color w:val="000000"/>
                <w:sz w:val="20"/>
                <w:szCs w:val="20"/>
                <w:lang w:val="en-US"/>
              </w:rPr>
              <w:t>VII</w:t>
            </w:r>
            <w:r w:rsidRPr="00DA36A0">
              <w:rPr>
                <w:rFonts w:ascii="Times New Roman" w:eastAsia="Calibri" w:hAnsi="Times New Roman" w:cs="Times New Roman"/>
                <w:color w:val="000000"/>
                <w:sz w:val="20"/>
                <w:szCs w:val="20"/>
              </w:rPr>
              <w:t>. Θεωρίες Μεγέθυνσης και Εκσυγχρονισμού</w:t>
            </w:r>
          </w:p>
          <w:p w:rsidR="00DA36A0" w:rsidRPr="00DA36A0" w:rsidRDefault="00DA36A0" w:rsidP="00DA36A0">
            <w:pPr>
              <w:spacing w:after="200"/>
              <w:contextualSpacing/>
              <w:jc w:val="left"/>
              <w:rPr>
                <w:rFonts w:ascii="Times New Roman" w:eastAsia="Calibri" w:hAnsi="Times New Roman" w:cs="Times New Roman"/>
                <w:color w:val="000000"/>
                <w:sz w:val="20"/>
                <w:szCs w:val="20"/>
              </w:rPr>
            </w:pPr>
            <w:r w:rsidRPr="00DA36A0">
              <w:rPr>
                <w:rFonts w:ascii="Times New Roman" w:eastAsia="Calibri" w:hAnsi="Times New Roman" w:cs="Times New Roman"/>
                <w:color w:val="000000"/>
                <w:sz w:val="20"/>
                <w:szCs w:val="20"/>
                <w:lang w:val="en-US"/>
              </w:rPr>
              <w:t>VIII</w:t>
            </w:r>
            <w:r w:rsidRPr="00DA36A0">
              <w:rPr>
                <w:rFonts w:ascii="Times New Roman" w:eastAsia="Calibri" w:hAnsi="Times New Roman" w:cs="Times New Roman"/>
                <w:color w:val="000000"/>
                <w:sz w:val="20"/>
                <w:szCs w:val="20"/>
              </w:rPr>
              <w:t>. Νεομαρξιστικές Θεωρίες περί υπανάπτυξης και εξάρτησης</w:t>
            </w:r>
          </w:p>
          <w:p w:rsidR="00DA36A0" w:rsidRPr="00DA36A0" w:rsidRDefault="00DA36A0" w:rsidP="00DA36A0">
            <w:pPr>
              <w:spacing w:after="200"/>
              <w:contextualSpacing/>
              <w:jc w:val="left"/>
              <w:rPr>
                <w:rFonts w:ascii="Times New Roman" w:eastAsia="Calibri" w:hAnsi="Times New Roman" w:cs="Times New Roman"/>
                <w:color w:val="000000"/>
                <w:sz w:val="20"/>
                <w:szCs w:val="20"/>
              </w:rPr>
            </w:pPr>
            <w:r w:rsidRPr="00DA36A0">
              <w:rPr>
                <w:rFonts w:ascii="Times New Roman" w:eastAsia="Calibri" w:hAnsi="Times New Roman" w:cs="Times New Roman"/>
                <w:color w:val="000000"/>
                <w:sz w:val="20"/>
                <w:szCs w:val="20"/>
                <w:lang w:val="en-US"/>
              </w:rPr>
              <w:t>IX</w:t>
            </w:r>
            <w:r w:rsidRPr="00DA36A0">
              <w:rPr>
                <w:rFonts w:ascii="Times New Roman" w:eastAsia="Calibri" w:hAnsi="Times New Roman" w:cs="Times New Roman"/>
                <w:color w:val="000000"/>
                <w:sz w:val="20"/>
                <w:szCs w:val="20"/>
              </w:rPr>
              <w:t>. Μονοπωλιακός Καπιταλισμός</w:t>
            </w:r>
          </w:p>
          <w:p w:rsidR="00DA36A0" w:rsidRPr="00DA36A0" w:rsidRDefault="00DA36A0" w:rsidP="00DA36A0">
            <w:pPr>
              <w:spacing w:after="200"/>
              <w:contextualSpacing/>
              <w:jc w:val="left"/>
              <w:rPr>
                <w:rFonts w:ascii="Times New Roman" w:eastAsia="Calibri" w:hAnsi="Times New Roman" w:cs="Times New Roman"/>
                <w:color w:val="000000"/>
                <w:sz w:val="20"/>
                <w:szCs w:val="20"/>
              </w:rPr>
            </w:pPr>
            <w:r w:rsidRPr="00DA36A0">
              <w:rPr>
                <w:rFonts w:ascii="Times New Roman" w:eastAsia="Calibri" w:hAnsi="Times New Roman" w:cs="Times New Roman"/>
                <w:color w:val="000000"/>
                <w:sz w:val="20"/>
                <w:szCs w:val="20"/>
              </w:rPr>
              <w:t xml:space="preserve">Χ. Πατερναλιστικός Καπιταλισμός </w:t>
            </w:r>
          </w:p>
          <w:p w:rsidR="00DA36A0" w:rsidRPr="00DA36A0" w:rsidRDefault="00DA36A0" w:rsidP="00DA36A0">
            <w:pPr>
              <w:spacing w:after="200"/>
              <w:contextualSpacing/>
              <w:jc w:val="left"/>
              <w:rPr>
                <w:rFonts w:ascii="Times New Roman" w:eastAsia="Calibri" w:hAnsi="Times New Roman" w:cs="Times New Roman"/>
                <w:color w:val="000000"/>
                <w:sz w:val="20"/>
                <w:szCs w:val="20"/>
              </w:rPr>
            </w:pPr>
            <w:r w:rsidRPr="00DA36A0">
              <w:rPr>
                <w:rFonts w:ascii="Times New Roman" w:eastAsia="Calibri" w:hAnsi="Times New Roman" w:cs="Times New Roman"/>
                <w:color w:val="000000"/>
                <w:sz w:val="20"/>
                <w:szCs w:val="20"/>
                <w:lang w:val="en-US"/>
              </w:rPr>
              <w:t>X</w:t>
            </w:r>
            <w:r w:rsidRPr="00DA36A0">
              <w:rPr>
                <w:rFonts w:ascii="Times New Roman" w:eastAsia="Calibri" w:hAnsi="Times New Roman" w:cs="Times New Roman"/>
                <w:color w:val="000000"/>
                <w:sz w:val="20"/>
                <w:szCs w:val="20"/>
              </w:rPr>
              <w:t>. Ο διεθνής καταμερισμός εργασίας και οι πολυεθνικές επιχειρήσεις</w:t>
            </w:r>
          </w:p>
          <w:p w:rsidR="00DA36A0" w:rsidRPr="00DA36A0" w:rsidRDefault="00DA36A0" w:rsidP="00DA36A0">
            <w:pPr>
              <w:spacing w:after="200"/>
              <w:contextualSpacing/>
              <w:jc w:val="left"/>
              <w:rPr>
                <w:rFonts w:ascii="Times New Roman" w:eastAsia="Calibri" w:hAnsi="Times New Roman" w:cs="Times New Roman"/>
                <w:color w:val="000000"/>
                <w:sz w:val="20"/>
                <w:szCs w:val="20"/>
              </w:rPr>
            </w:pPr>
            <w:r w:rsidRPr="00DA36A0">
              <w:rPr>
                <w:rFonts w:ascii="Times New Roman" w:eastAsia="Calibri" w:hAnsi="Times New Roman" w:cs="Times New Roman"/>
                <w:color w:val="000000"/>
                <w:sz w:val="20"/>
                <w:szCs w:val="20"/>
                <w:lang w:val="en-US"/>
              </w:rPr>
              <w:t>XI</w:t>
            </w:r>
            <w:r w:rsidRPr="00DA36A0">
              <w:rPr>
                <w:rFonts w:ascii="Times New Roman" w:eastAsia="Calibri" w:hAnsi="Times New Roman" w:cs="Times New Roman"/>
                <w:color w:val="000000"/>
                <w:sz w:val="20"/>
                <w:szCs w:val="20"/>
              </w:rPr>
              <w:t xml:space="preserve">. Οικονομικές κρίσεις και κυρίαρχη οικονομική πολιτική </w:t>
            </w:r>
          </w:p>
          <w:p w:rsidR="00BE08F0" w:rsidRPr="00BE08F0" w:rsidRDefault="00DA36A0" w:rsidP="005553D9">
            <w:pPr>
              <w:spacing w:after="200"/>
              <w:contextualSpacing/>
              <w:jc w:val="left"/>
              <w:rPr>
                <w:rFonts w:ascii="Times New Roman" w:eastAsia="Calibri" w:hAnsi="Times New Roman" w:cs="Times New Roman"/>
                <w:color w:val="000000"/>
                <w:sz w:val="20"/>
                <w:szCs w:val="20"/>
              </w:rPr>
            </w:pPr>
            <w:r w:rsidRPr="00DA36A0">
              <w:rPr>
                <w:rFonts w:ascii="Times New Roman" w:eastAsia="Calibri" w:hAnsi="Times New Roman" w:cs="Times New Roman"/>
                <w:color w:val="000000"/>
                <w:sz w:val="20"/>
                <w:szCs w:val="20"/>
              </w:rPr>
              <w:t>ΧΙΙ. Μεθοδολογικά συμπεράσματα</w:t>
            </w: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ΤΡΟΠΟΣ ΠΑΡΑΔΟΣΗΣ</w:t>
            </w:r>
            <w:r w:rsidRPr="00BE08F0">
              <w:rPr>
                <w:rFonts w:ascii="Times New Roman" w:eastAsia="Times New Roman" w:hAnsi="Times New Roman" w:cs="Times New Roman"/>
                <w:b/>
                <w:color w:val="000000"/>
                <w:sz w:val="20"/>
                <w:szCs w:val="20"/>
              </w:rPr>
              <w:br/>
            </w:r>
            <w:r w:rsidRPr="00BE08F0">
              <w:rPr>
                <w:rFonts w:ascii="Times New Roman" w:eastAsia="Times New Roman" w:hAnsi="Times New Roman" w:cs="Times New Roman"/>
                <w:i/>
                <w:color w:val="000000"/>
                <w:sz w:val="20"/>
                <w:szCs w:val="20"/>
              </w:rPr>
              <w:t>Πρόσωπο με πρόσωπο, Εξ αποστάσεως εκπαίδευση κ.λπ.</w:t>
            </w:r>
          </w:p>
        </w:tc>
        <w:tc>
          <w:tcPr>
            <w:tcW w:w="5166" w:type="dxa"/>
          </w:tcPr>
          <w:p w:rsidR="00BE08F0" w:rsidRPr="00BE08F0" w:rsidRDefault="00BE08F0" w:rsidP="00BE08F0">
            <w:pPr>
              <w:spacing w:after="200" w:line="276" w:lineRule="auto"/>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iCs/>
                <w:color w:val="000000"/>
                <w:sz w:val="20"/>
                <w:szCs w:val="20"/>
              </w:rPr>
              <w:t>Πρόσωπο με πρόσωπο</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i/>
                <w:color w:val="000000"/>
                <w:sz w:val="20"/>
                <w:szCs w:val="20"/>
              </w:rPr>
            </w:pPr>
            <w:r w:rsidRPr="00BE08F0">
              <w:rPr>
                <w:rFonts w:ascii="Times New Roman" w:eastAsia="Times New Roman" w:hAnsi="Times New Roman" w:cs="Times New Roman"/>
                <w:b/>
                <w:color w:val="000000"/>
                <w:sz w:val="20"/>
                <w:szCs w:val="20"/>
              </w:rPr>
              <w:t>ΧΡΗΣΗ ΤΕΧΝΟΛΟΓΙΩΝ ΠΛΗΡΟΦΟΡΙΑΣ ΚΑΙ ΕΠΙΚΟΙΝΩΝΙΩΝ</w:t>
            </w:r>
            <w:r w:rsidRPr="00BE08F0">
              <w:rPr>
                <w:rFonts w:ascii="Times New Roman" w:eastAsia="Times New Roman" w:hAnsi="Times New Roman" w:cs="Times New Roman"/>
                <w:b/>
                <w:color w:val="000000"/>
                <w:sz w:val="20"/>
                <w:szCs w:val="20"/>
              </w:rPr>
              <w:br/>
            </w:r>
            <w:r w:rsidRPr="00BE08F0">
              <w:rPr>
                <w:rFonts w:ascii="Times New Roman" w:eastAsia="Times New Roman" w:hAnsi="Times New Roman" w:cs="Times New Roman"/>
                <w:i/>
                <w:color w:val="000000"/>
                <w:sz w:val="20"/>
                <w:szCs w:val="20"/>
              </w:rPr>
              <w:t>Χρήση Τ.Π.Ε. στη Διδασκαλία, στην Εργαστηριακή Εκπαίδευση, στην Επικοινωνία με τους φοιτητές</w:t>
            </w:r>
          </w:p>
        </w:tc>
        <w:tc>
          <w:tcPr>
            <w:tcW w:w="5166" w:type="dxa"/>
          </w:tcPr>
          <w:p w:rsidR="005553D9" w:rsidRPr="0034784F" w:rsidRDefault="005553D9" w:rsidP="005553D9">
            <w:pPr>
              <w:spacing w:after="200" w:line="276" w:lineRule="auto"/>
              <w:ind w:left="0" w:firstLine="0"/>
              <w:jc w:val="left"/>
              <w:rPr>
                <w:rFonts w:ascii="Times New Roman" w:eastAsia="Times New Roman" w:hAnsi="Times New Roman" w:cs="Times New Roman"/>
                <w:color w:val="000000" w:themeColor="text1"/>
                <w:sz w:val="20"/>
                <w:szCs w:val="20"/>
              </w:rPr>
            </w:pPr>
            <w:r w:rsidRPr="0034784F">
              <w:rPr>
                <w:rFonts w:ascii="Times New Roman" w:eastAsia="Times New Roman" w:hAnsi="Times New Roman" w:cs="Times New Roman"/>
                <w:color w:val="000000" w:themeColor="text1"/>
                <w:sz w:val="20"/>
                <w:szCs w:val="20"/>
              </w:rPr>
              <w:t>1. Χρήση κατά την παράδοση του μαθήματος prowerpoint.</w:t>
            </w:r>
          </w:p>
          <w:p w:rsidR="005553D9" w:rsidRPr="0034784F" w:rsidRDefault="005553D9" w:rsidP="005553D9">
            <w:pPr>
              <w:spacing w:after="200" w:line="276" w:lineRule="auto"/>
              <w:ind w:left="0" w:firstLine="0"/>
              <w:jc w:val="left"/>
              <w:rPr>
                <w:rFonts w:ascii="Times New Roman" w:eastAsia="Times New Roman" w:hAnsi="Times New Roman" w:cs="Times New Roman"/>
                <w:color w:val="000000" w:themeColor="text1"/>
                <w:sz w:val="20"/>
                <w:szCs w:val="20"/>
              </w:rPr>
            </w:pPr>
            <w:r w:rsidRPr="0034784F">
              <w:rPr>
                <w:rFonts w:ascii="Times New Roman" w:eastAsia="Times New Roman" w:hAnsi="Times New Roman" w:cs="Times New Roman"/>
                <w:color w:val="000000" w:themeColor="text1"/>
                <w:sz w:val="20"/>
                <w:szCs w:val="20"/>
              </w:rPr>
              <w:t>2. Ανάρτηση βασικών στοιχείων των μαθημάτων στο e-class.</w:t>
            </w:r>
          </w:p>
          <w:p w:rsidR="00BE08F0" w:rsidRPr="00BE08F0" w:rsidRDefault="005553D9" w:rsidP="005553D9">
            <w:pPr>
              <w:spacing w:after="200" w:line="276" w:lineRule="auto"/>
              <w:ind w:left="0" w:firstLine="0"/>
              <w:jc w:val="left"/>
              <w:rPr>
                <w:rFonts w:ascii="Times New Roman" w:eastAsia="Times New Roman" w:hAnsi="Times New Roman" w:cs="Times New Roman"/>
                <w:color w:val="000000"/>
                <w:sz w:val="20"/>
                <w:szCs w:val="20"/>
              </w:rPr>
            </w:pPr>
            <w:r w:rsidRPr="0034784F">
              <w:rPr>
                <w:rFonts w:ascii="Times New Roman" w:eastAsia="Times New Roman" w:hAnsi="Times New Roman" w:cs="Times New Roman"/>
                <w:color w:val="000000" w:themeColor="text1"/>
                <w:sz w:val="20"/>
                <w:szCs w:val="20"/>
              </w:rPr>
              <w:t>3. Έρευνα στη σχετική βιβλιογραφία και φάκελος κλασικών κειμένων.</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color w:val="000000"/>
                <w:sz w:val="20"/>
                <w:szCs w:val="20"/>
                <w:lang w:val="en-US"/>
              </w:rPr>
              <w:t>standards</w:t>
            </w:r>
            <w:r w:rsidRPr="00BE08F0">
              <w:rPr>
                <w:rFonts w:ascii="Times New Roman" w:eastAsia="Times New Roman" w:hAnsi="Times New Roman" w:cs="Times New Roman"/>
                <w:i/>
                <w:color w:val="000000"/>
                <w:sz w:val="20"/>
                <w:szCs w:val="20"/>
              </w:rPr>
              <w:t xml:space="preserve"> του </w:t>
            </w:r>
            <w:r w:rsidRPr="00BE08F0">
              <w:rPr>
                <w:rFonts w:ascii="Times New Roman" w:eastAsia="Times New Roman" w:hAnsi="Times New Roman" w:cs="Times New Roman"/>
                <w:i/>
                <w:color w:val="000000"/>
                <w:sz w:val="20"/>
                <w:szCs w:val="20"/>
                <w:lang w:val="en-US"/>
              </w:rPr>
              <w:t>ECTS</w:t>
            </w:r>
          </w:p>
        </w:tc>
        <w:tc>
          <w:tcPr>
            <w:tcW w:w="5166"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7"/>
              <w:gridCol w:w="2468"/>
            </w:tblGrid>
            <w:tr w:rsidR="00BE08F0" w:rsidRPr="00BE08F0" w:rsidTr="009C68E8">
              <w:tc>
                <w:tcPr>
                  <w:tcW w:w="2467" w:type="dxa"/>
                  <w:tcBorders>
                    <w:top w:val="single" w:sz="4" w:space="0" w:color="auto"/>
                    <w:left w:val="single" w:sz="4" w:space="0" w:color="auto"/>
                    <w:bottom w:val="single" w:sz="4" w:space="0" w:color="auto"/>
                    <w:right w:val="single" w:sz="4" w:space="0" w:color="auto"/>
                  </w:tcBorders>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color w:val="000000"/>
                      <w:sz w:val="20"/>
                      <w:szCs w:val="20"/>
                      <w:lang w:val="en-US"/>
                    </w:rPr>
                  </w:pPr>
                  <w:r w:rsidRPr="00BE08F0">
                    <w:rPr>
                      <w:rFonts w:ascii="Times New Roman" w:eastAsia="Times New Roman" w:hAnsi="Times New Roman" w:cs="Times New Roman"/>
                      <w:b/>
                      <w:i/>
                      <w:color w:val="000000"/>
                      <w:sz w:val="20"/>
                      <w:szCs w:val="20"/>
                      <w:lang w:val="en-US"/>
                    </w:rPr>
                    <w:t>Δραστηριότητα</w:t>
                  </w:r>
                </w:p>
              </w:tc>
              <w:tc>
                <w:tcPr>
                  <w:tcW w:w="2468" w:type="dxa"/>
                  <w:tcBorders>
                    <w:top w:val="single" w:sz="4" w:space="0" w:color="auto"/>
                    <w:left w:val="single" w:sz="4" w:space="0" w:color="auto"/>
                    <w:bottom w:val="single" w:sz="4" w:space="0" w:color="auto"/>
                    <w:right w:val="single" w:sz="4" w:space="0" w:color="auto"/>
                  </w:tcBorders>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color w:val="000000"/>
                      <w:sz w:val="20"/>
                      <w:szCs w:val="20"/>
                      <w:lang w:val="en-US"/>
                    </w:rPr>
                  </w:pPr>
                  <w:r w:rsidRPr="00BE08F0">
                    <w:rPr>
                      <w:rFonts w:ascii="Times New Roman" w:eastAsia="Times New Roman" w:hAnsi="Times New Roman" w:cs="Times New Roman"/>
                      <w:b/>
                      <w:i/>
                      <w:color w:val="000000"/>
                      <w:sz w:val="20"/>
                      <w:szCs w:val="20"/>
                      <w:lang w:val="en-US"/>
                    </w:rPr>
                    <w:t>ΦόρτοςΕργασίας Εξαμήνου</w:t>
                  </w:r>
                </w:p>
              </w:tc>
            </w:tr>
            <w:tr w:rsidR="005553D9" w:rsidRPr="00BE08F0" w:rsidTr="009C68E8">
              <w:tc>
                <w:tcPr>
                  <w:tcW w:w="2467" w:type="dxa"/>
                  <w:tcBorders>
                    <w:top w:val="single" w:sz="4" w:space="0" w:color="auto"/>
                    <w:left w:val="single" w:sz="4" w:space="0" w:color="auto"/>
                    <w:bottom w:val="single" w:sz="4" w:space="0" w:color="auto"/>
                    <w:right w:val="single" w:sz="4" w:space="0" w:color="auto"/>
                  </w:tcBorders>
                </w:tcPr>
                <w:p w:rsidR="005553D9" w:rsidRPr="0034784F" w:rsidRDefault="005553D9" w:rsidP="003E0702">
                  <w:pPr>
                    <w:spacing w:after="0"/>
                    <w:ind w:left="0" w:firstLine="0"/>
                    <w:jc w:val="left"/>
                    <w:rPr>
                      <w:rFonts w:ascii="Times New Roman" w:eastAsia="Times New Roman" w:hAnsi="Times New Roman" w:cs="Times New Roman"/>
                      <w:iCs/>
                      <w:color w:val="000000" w:themeColor="text1"/>
                      <w:sz w:val="20"/>
                      <w:szCs w:val="20"/>
                    </w:rPr>
                  </w:pPr>
                  <w:r w:rsidRPr="0034784F">
                    <w:rPr>
                      <w:rFonts w:ascii="Times New Roman" w:eastAsia="Times New Roman" w:hAnsi="Times New Roman" w:cs="Times New Roman"/>
                      <w:color w:val="000000" w:themeColor="text1"/>
                      <w:sz w:val="20"/>
                      <w:szCs w:val="20"/>
                    </w:rPr>
                    <w:t>2. Σεμινάρια: Κατά την των διάρκειά τους παρουσιάζονται και αναλύονται ειδικά θέματα που περιλαμβάνονται στην ύλη του μαθήματος. Τα Σεμινάρια εστιάζουν στη διεπιστημονικότητα, καθώς η πολιτική οικονομία εμπλουτίζεται με στοιχεία από την Ιστορία και την πολιτική κοινωνιολογία προκειμένου οι φοιτητές/τριες να αποκτήσουν μια δυνατότητα σύγκρισης της εξέλιξης της οικονομικής πολιτικής  και συνθετική σκέψη, η οποία είναι απαραίτητη για την ανάλυση των διαφοροποιήσεων των οικονομικών θεωριών από τον 19</w:t>
                  </w:r>
                  <w:r w:rsidRPr="0034784F">
                    <w:rPr>
                      <w:rFonts w:ascii="Times New Roman" w:eastAsia="Times New Roman" w:hAnsi="Times New Roman" w:cs="Times New Roman"/>
                      <w:color w:val="000000" w:themeColor="text1"/>
                      <w:sz w:val="20"/>
                      <w:szCs w:val="20"/>
                      <w:vertAlign w:val="superscript"/>
                    </w:rPr>
                    <w:t>ο</w:t>
                  </w:r>
                  <w:r w:rsidRPr="0034784F">
                    <w:rPr>
                      <w:rFonts w:ascii="Times New Roman" w:eastAsia="Times New Roman" w:hAnsi="Times New Roman" w:cs="Times New Roman"/>
                      <w:color w:val="000000" w:themeColor="text1"/>
                      <w:sz w:val="20"/>
                      <w:szCs w:val="20"/>
                    </w:rPr>
                    <w:t xml:space="preserve"> αιώνα μέχρι σήμερα</w:t>
                  </w:r>
                </w:p>
              </w:tc>
              <w:tc>
                <w:tcPr>
                  <w:tcW w:w="2468" w:type="dxa"/>
                  <w:tcBorders>
                    <w:top w:val="single" w:sz="4" w:space="0" w:color="auto"/>
                    <w:left w:val="single" w:sz="4" w:space="0" w:color="auto"/>
                    <w:bottom w:val="single" w:sz="4" w:space="0" w:color="auto"/>
                    <w:right w:val="single" w:sz="4" w:space="0" w:color="auto"/>
                  </w:tcBorders>
                </w:tcPr>
                <w:p w:rsidR="005553D9" w:rsidRPr="00BE08F0" w:rsidRDefault="005553D9" w:rsidP="005553D9">
                  <w:pPr>
                    <w:spacing w:after="0"/>
                    <w:ind w:left="0" w:firstLine="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75</w:t>
                  </w:r>
                </w:p>
              </w:tc>
            </w:tr>
            <w:tr w:rsidR="005553D9" w:rsidRPr="00BE08F0" w:rsidTr="009C68E8">
              <w:tc>
                <w:tcPr>
                  <w:tcW w:w="2467" w:type="dxa"/>
                  <w:tcBorders>
                    <w:top w:val="single" w:sz="4" w:space="0" w:color="auto"/>
                    <w:left w:val="single" w:sz="4" w:space="0" w:color="auto"/>
                    <w:bottom w:val="single" w:sz="4" w:space="0" w:color="auto"/>
                    <w:right w:val="single" w:sz="4" w:space="0" w:color="auto"/>
                  </w:tcBorders>
                </w:tcPr>
                <w:p w:rsidR="005553D9" w:rsidRPr="00BE08F0" w:rsidRDefault="005553D9" w:rsidP="00BE08F0">
                  <w:pPr>
                    <w:spacing w:after="0"/>
                    <w:ind w:left="0" w:firstLine="0"/>
                    <w:jc w:val="left"/>
                    <w:rPr>
                      <w:rFonts w:ascii="Times New Roman" w:eastAsia="Times New Roman" w:hAnsi="Times New Roman" w:cs="Times New Roman"/>
                      <w:iCs/>
                      <w:color w:val="000000"/>
                      <w:sz w:val="20"/>
                      <w:szCs w:val="20"/>
                    </w:rPr>
                  </w:pPr>
                  <w:r w:rsidRPr="005553D9">
                    <w:rPr>
                      <w:rFonts w:ascii="Times New Roman" w:eastAsia="Times New Roman" w:hAnsi="Times New Roman" w:cs="Times New Roman"/>
                      <w:iCs/>
                      <w:color w:val="000000"/>
                      <w:sz w:val="20"/>
                      <w:szCs w:val="20"/>
                    </w:rPr>
                    <w:t>Μελέτη στο σπίτι/στη βιβλιοθήκη</w:t>
                  </w:r>
                </w:p>
              </w:tc>
              <w:tc>
                <w:tcPr>
                  <w:tcW w:w="2468" w:type="dxa"/>
                  <w:tcBorders>
                    <w:top w:val="single" w:sz="4" w:space="0" w:color="auto"/>
                    <w:left w:val="single" w:sz="4" w:space="0" w:color="auto"/>
                    <w:bottom w:val="single" w:sz="4" w:space="0" w:color="auto"/>
                    <w:right w:val="single" w:sz="4" w:space="0" w:color="auto"/>
                  </w:tcBorders>
                </w:tcPr>
                <w:p w:rsidR="005553D9" w:rsidRPr="00BE08F0" w:rsidRDefault="005553D9" w:rsidP="005553D9">
                  <w:pPr>
                    <w:spacing w:after="0"/>
                    <w:ind w:left="0" w:firstLine="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60</w:t>
                  </w:r>
                </w:p>
              </w:tc>
            </w:tr>
            <w:tr w:rsidR="005553D9" w:rsidRPr="00BE08F0" w:rsidTr="009C68E8">
              <w:tc>
                <w:tcPr>
                  <w:tcW w:w="2467" w:type="dxa"/>
                  <w:tcBorders>
                    <w:top w:val="single" w:sz="4" w:space="0" w:color="auto"/>
                    <w:left w:val="single" w:sz="4" w:space="0" w:color="auto"/>
                    <w:bottom w:val="single" w:sz="4" w:space="0" w:color="auto"/>
                    <w:right w:val="single" w:sz="4" w:space="0" w:color="auto"/>
                  </w:tcBorders>
                </w:tcPr>
                <w:p w:rsidR="005553D9" w:rsidRPr="00BE08F0" w:rsidRDefault="005553D9" w:rsidP="00BE08F0">
                  <w:pPr>
                    <w:spacing w:after="0"/>
                    <w:ind w:left="0" w:firstLine="0"/>
                    <w:jc w:val="left"/>
                    <w:rPr>
                      <w:rFonts w:ascii="Times New Roman" w:eastAsia="Times New Roman" w:hAnsi="Times New Roman" w:cs="Times New Roman"/>
                      <w:iCs/>
                      <w:color w:val="000000"/>
                      <w:sz w:val="20"/>
                      <w:szCs w:val="20"/>
                    </w:rPr>
                  </w:pPr>
                  <w:r w:rsidRPr="005553D9">
                    <w:rPr>
                      <w:rFonts w:ascii="Times New Roman" w:eastAsia="Times New Roman" w:hAnsi="Times New Roman" w:cs="Times New Roman"/>
                      <w:iCs/>
                      <w:color w:val="000000"/>
                      <w:sz w:val="20"/>
                      <w:szCs w:val="20"/>
                    </w:rPr>
                    <w:lastRenderedPageBreak/>
                    <w:t>Εκπόνηση μελέτης (project). Η συγγραφή μη απαλλακτικών (ατομικών) εργασιών αλλά και βιβλιοπαρουσιάσεων (λογοτεχνικών) βιβλίων σχετικά με την ύλη του μαθήματος ,  που λειτουργούν συμπληρωματικά του μαθήματος, οδηγεί στην εκμάθηση, στην κατανόηση και στην απόδοση του επιστημονικού λόγου του μαθήματος, ενισχύει την ακαδημαϊκή συγκρότηση του φοιτητή/τριας και αυριανού/ής επιστήμονα, και προσφέρει τη δυνατότητα συνθετικής ανάλυσης και παρουσίασης θεμάτων, ενισχύοντας την επιχειρηματολογία, μέσα από τη διαδικασία της προετοιμασίας-οργάνωσης της δημόσιας παρουσίασης-υποστήριξης της εργασίας ή της βιβλιοπαρουσίασης.</w:t>
                  </w:r>
                </w:p>
              </w:tc>
              <w:tc>
                <w:tcPr>
                  <w:tcW w:w="2468" w:type="dxa"/>
                  <w:tcBorders>
                    <w:top w:val="single" w:sz="4" w:space="0" w:color="auto"/>
                    <w:left w:val="single" w:sz="4" w:space="0" w:color="auto"/>
                    <w:bottom w:val="single" w:sz="4" w:space="0" w:color="auto"/>
                    <w:right w:val="single" w:sz="4" w:space="0" w:color="auto"/>
                  </w:tcBorders>
                </w:tcPr>
                <w:p w:rsidR="005553D9" w:rsidRPr="00BE08F0" w:rsidRDefault="005553D9" w:rsidP="005553D9">
                  <w:pPr>
                    <w:spacing w:after="0"/>
                    <w:ind w:left="0" w:firstLine="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w:t>
                  </w:r>
                </w:p>
              </w:tc>
            </w:tr>
            <w:tr w:rsidR="005553D9" w:rsidRPr="00BE08F0" w:rsidTr="009C68E8">
              <w:trPr>
                <w:trHeight w:val="70"/>
              </w:trPr>
              <w:tc>
                <w:tcPr>
                  <w:tcW w:w="2467" w:type="dxa"/>
                  <w:tcBorders>
                    <w:top w:val="single" w:sz="4" w:space="0" w:color="auto"/>
                    <w:left w:val="single" w:sz="4" w:space="0" w:color="auto"/>
                    <w:bottom w:val="single" w:sz="4" w:space="0" w:color="auto"/>
                    <w:right w:val="single" w:sz="4" w:space="0" w:color="auto"/>
                  </w:tcBorders>
                </w:tcPr>
                <w:p w:rsidR="005553D9" w:rsidRPr="00BE08F0" w:rsidRDefault="005553D9" w:rsidP="002C2469">
                  <w:pPr>
                    <w:spacing w:after="0"/>
                    <w:ind w:left="0" w:firstLine="0"/>
                    <w:jc w:val="left"/>
                    <w:rPr>
                      <w:rFonts w:ascii="Times New Roman" w:eastAsia="Times New Roman" w:hAnsi="Times New Roman" w:cs="Times New Roman"/>
                      <w:iCs/>
                      <w:color w:val="000000"/>
                      <w:sz w:val="20"/>
                      <w:szCs w:val="20"/>
                    </w:rPr>
                  </w:pPr>
                  <w:r w:rsidRPr="00BE08F0">
                    <w:rPr>
                      <w:rFonts w:ascii="Times New Roman" w:eastAsia="Times New Roman" w:hAnsi="Times New Roman" w:cs="Times New Roman"/>
                      <w:color w:val="000000"/>
                      <w:sz w:val="20"/>
                      <w:szCs w:val="20"/>
                    </w:rPr>
                    <w:t xml:space="preserve">ΣΥΝΟΛΟ ΜΑΘΗΜΑΤΟΣ </w:t>
                  </w:r>
                </w:p>
              </w:tc>
              <w:tc>
                <w:tcPr>
                  <w:tcW w:w="2468" w:type="dxa"/>
                  <w:tcBorders>
                    <w:top w:val="single" w:sz="4" w:space="0" w:color="auto"/>
                    <w:left w:val="single" w:sz="4" w:space="0" w:color="auto"/>
                    <w:bottom w:val="single" w:sz="4" w:space="0" w:color="auto"/>
                    <w:right w:val="single" w:sz="4" w:space="0" w:color="auto"/>
                  </w:tcBorders>
                </w:tcPr>
                <w:p w:rsidR="005553D9" w:rsidRPr="00BE08F0" w:rsidRDefault="005553D9" w:rsidP="002C2469">
                  <w:pPr>
                    <w:spacing w:after="0"/>
                    <w:ind w:left="0" w:firstLine="0"/>
                    <w:jc w:val="center"/>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150</w:t>
                  </w:r>
                </w:p>
              </w:tc>
            </w:tr>
          </w:tbl>
          <w:p w:rsidR="00BE08F0" w:rsidRPr="00BE08F0" w:rsidRDefault="00BE08F0" w:rsidP="00BE08F0">
            <w:pPr>
              <w:spacing w:after="0"/>
              <w:ind w:left="0" w:firstLine="0"/>
              <w:jc w:val="left"/>
              <w:rPr>
                <w:rFonts w:ascii="Times New Roman" w:eastAsia="Times New Roman" w:hAnsi="Times New Roman" w:cs="Times New Roman"/>
                <w:color w:val="000000"/>
                <w:sz w:val="20"/>
                <w:szCs w:val="20"/>
                <w:lang w:val="en-US"/>
              </w:rPr>
            </w:pPr>
          </w:p>
        </w:tc>
      </w:tr>
      <w:tr w:rsidR="00BE08F0" w:rsidRPr="00BE08F0" w:rsidTr="009C68E8">
        <w:tc>
          <w:tcPr>
            <w:tcW w:w="3306" w:type="dxa"/>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lastRenderedPageBreak/>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Αναφέρονται  ρητά προσδιορισμένα κριτήρια αξιολόγησης και εάν και που είναι προσβάσιμα από τους φοιτητές.</w:t>
            </w:r>
          </w:p>
        </w:tc>
        <w:tc>
          <w:tcPr>
            <w:tcW w:w="5166" w:type="dxa"/>
          </w:tcPr>
          <w:p w:rsidR="00BE08F0" w:rsidRPr="00BE08F0" w:rsidRDefault="00BE08F0" w:rsidP="00BE08F0">
            <w:pPr>
              <w:spacing w:before="60" w:after="0"/>
              <w:ind w:left="0" w:firstLine="0"/>
              <w:jc w:val="left"/>
              <w:rPr>
                <w:rFonts w:ascii="Times New Roman" w:eastAsia="Times New Roman" w:hAnsi="Times New Roman" w:cs="Times New Roman"/>
                <w:color w:val="000000"/>
                <w:sz w:val="20"/>
                <w:szCs w:val="20"/>
              </w:rPr>
            </w:pPr>
          </w:p>
          <w:p w:rsidR="002C2469" w:rsidRPr="002C2469" w:rsidRDefault="002C2469" w:rsidP="002C2469">
            <w:pPr>
              <w:spacing w:before="60" w:after="0"/>
              <w:ind w:left="0" w:firstLine="0"/>
              <w:jc w:val="both"/>
              <w:rPr>
                <w:rFonts w:ascii="Times New Roman" w:eastAsia="Times New Roman" w:hAnsi="Times New Roman" w:cs="Times New Roman"/>
                <w:color w:val="000000"/>
                <w:sz w:val="20"/>
                <w:szCs w:val="20"/>
                <w:u w:val="single"/>
              </w:rPr>
            </w:pPr>
            <w:r w:rsidRPr="002C2469">
              <w:rPr>
                <w:rFonts w:ascii="Times New Roman" w:eastAsia="Times New Roman" w:hAnsi="Times New Roman" w:cs="Times New Roman"/>
                <w:color w:val="000000"/>
                <w:sz w:val="20"/>
                <w:szCs w:val="20"/>
                <w:u w:val="single"/>
              </w:rPr>
              <w:t>Διαμορφωτική</w:t>
            </w:r>
          </w:p>
          <w:p w:rsidR="002C2469" w:rsidRPr="002C2469" w:rsidRDefault="002C2469" w:rsidP="002C2469">
            <w:pPr>
              <w:spacing w:before="60" w:after="0"/>
              <w:ind w:left="0" w:firstLine="0"/>
              <w:jc w:val="both"/>
              <w:rPr>
                <w:rFonts w:ascii="Times New Roman" w:eastAsia="Times New Roman" w:hAnsi="Times New Roman" w:cs="Times New Roman"/>
                <w:color w:val="000000"/>
                <w:sz w:val="20"/>
                <w:szCs w:val="20"/>
              </w:rPr>
            </w:pPr>
            <w:r w:rsidRPr="002C2469">
              <w:rPr>
                <w:rFonts w:ascii="Times New Roman" w:eastAsia="Times New Roman" w:hAnsi="Times New Roman" w:cs="Times New Roman"/>
                <w:color w:val="000000"/>
                <w:sz w:val="20"/>
                <w:szCs w:val="20"/>
              </w:rPr>
              <w:t>Τελική εξέταση (γραπτή ή προφορική) (100%)</w:t>
            </w:r>
          </w:p>
          <w:p w:rsidR="002C2469" w:rsidRPr="002C2469" w:rsidRDefault="002C2469" w:rsidP="002C2469">
            <w:pPr>
              <w:spacing w:before="60" w:after="0"/>
              <w:ind w:left="0" w:firstLine="0"/>
              <w:jc w:val="both"/>
              <w:rPr>
                <w:rFonts w:ascii="Times New Roman" w:eastAsia="Times New Roman" w:hAnsi="Times New Roman" w:cs="Times New Roman"/>
                <w:color w:val="000000"/>
                <w:sz w:val="20"/>
                <w:szCs w:val="20"/>
              </w:rPr>
            </w:pPr>
          </w:p>
          <w:p w:rsidR="00BE08F0" w:rsidRPr="00BE08F0" w:rsidRDefault="00BE08F0" w:rsidP="00BE08F0">
            <w:pPr>
              <w:spacing w:before="60" w:after="0"/>
              <w:ind w:left="0" w:firstLine="0"/>
              <w:jc w:val="both"/>
              <w:rPr>
                <w:rFonts w:ascii="Times New Roman" w:eastAsia="Times New Roman" w:hAnsi="Times New Roman" w:cs="Times New Roman"/>
                <w:i/>
                <w:color w:val="000000"/>
                <w:sz w:val="20"/>
                <w:szCs w:val="20"/>
              </w:rPr>
            </w:pPr>
          </w:p>
        </w:tc>
      </w:tr>
    </w:tbl>
    <w:p w:rsidR="00BE08F0" w:rsidRPr="00BE08F0" w:rsidRDefault="00BE08F0" w:rsidP="00BE08F0">
      <w:pPr>
        <w:widowControl w:val="0"/>
        <w:autoSpaceDE w:val="0"/>
        <w:autoSpaceDN w:val="0"/>
        <w:adjustRightInd w:val="0"/>
        <w:spacing w:before="240" w:after="0" w:line="276" w:lineRule="auto"/>
        <w:ind w:left="360" w:firstLine="0"/>
        <w:jc w:val="left"/>
        <w:rPr>
          <w:rFonts w:ascii="Times New Roman" w:eastAsia="Times New Roman" w:hAnsi="Times New Roman" w:cs="Times New Roman"/>
          <w:b/>
          <w:color w:val="000000"/>
          <w:sz w:val="20"/>
          <w:szCs w:val="20"/>
          <w:lang w:val="en-US"/>
        </w:rPr>
      </w:pPr>
      <w:r w:rsidRPr="00BE08F0">
        <w:rPr>
          <w:rFonts w:ascii="Times New Roman" w:eastAsia="Times New Roman" w:hAnsi="Times New Roman" w:cs="Times New Roman"/>
          <w:b/>
          <w:color w:val="000000"/>
          <w:sz w:val="20"/>
          <w:szCs w:val="20"/>
          <w:lang w:val="en-US"/>
        </w:rPr>
        <w:t xml:space="preserve">5. </w:t>
      </w:r>
      <w:r w:rsidRPr="00BE08F0">
        <w:rPr>
          <w:rFonts w:ascii="Times New Roman" w:eastAsia="Times New Roman" w:hAnsi="Times New Roman" w:cs="Times New Roman"/>
          <w:b/>
          <w:color w:val="000000"/>
          <w:sz w:val="20"/>
          <w:szCs w:val="20"/>
        </w:rPr>
        <w:t>ΣΥΝΙΣΤΩΜΕΝΗ</w:t>
      </w:r>
      <w:r w:rsidRPr="00BE08F0">
        <w:rPr>
          <w:rFonts w:ascii="Times New Roman" w:eastAsia="Times New Roman" w:hAnsi="Times New Roman" w:cs="Times New Roman"/>
          <w:b/>
          <w:color w:val="000000"/>
          <w:sz w:val="20"/>
          <w:szCs w:val="20"/>
          <w:lang w:val="en-US"/>
        </w:rPr>
        <w:t>-ΒΙΒΛΙΟΓΡΑΦΙΑ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E04768" w:rsidTr="009C68E8">
        <w:tc>
          <w:tcPr>
            <w:tcW w:w="8472" w:type="dxa"/>
          </w:tcPr>
          <w:p w:rsidR="00E04768" w:rsidRPr="0034784F" w:rsidRDefault="00E04768" w:rsidP="00E04768">
            <w:pPr>
              <w:spacing w:after="0"/>
              <w:ind w:left="720" w:hanging="720"/>
              <w:jc w:val="left"/>
              <w:rPr>
                <w:rFonts w:ascii="Times New Roman" w:eastAsia="Calibri" w:hAnsi="Times New Roman" w:cs="Times New Roman"/>
                <w:color w:val="000000" w:themeColor="text1"/>
                <w:sz w:val="20"/>
                <w:szCs w:val="20"/>
              </w:rPr>
            </w:pPr>
            <w:r w:rsidRPr="0034784F">
              <w:rPr>
                <w:rFonts w:ascii="Times New Roman" w:eastAsia="Calibri" w:hAnsi="Times New Roman" w:cs="Times New Roman"/>
                <w:color w:val="000000" w:themeColor="text1"/>
                <w:sz w:val="20"/>
                <w:szCs w:val="20"/>
              </w:rPr>
              <w:t xml:space="preserve">Bowles, S., Edwards, R. &amp;Roosevelt, F., (2014), </w:t>
            </w:r>
            <w:r w:rsidRPr="0034784F">
              <w:rPr>
                <w:rFonts w:ascii="Times New Roman" w:eastAsia="Calibri" w:hAnsi="Times New Roman" w:cs="Times New Roman"/>
                <w:i/>
                <w:iCs/>
                <w:color w:val="000000" w:themeColor="text1"/>
                <w:sz w:val="20"/>
                <w:szCs w:val="20"/>
              </w:rPr>
              <w:t>Κατα</w:t>
            </w:r>
            <w:r w:rsidRPr="0034784F">
              <w:rPr>
                <w:rFonts w:ascii="Times New Roman" w:eastAsia="Calibri" w:hAnsi="Times New Roman" w:cs="Times New Roman"/>
                <w:color w:val="000000" w:themeColor="text1"/>
                <w:sz w:val="20"/>
                <w:szCs w:val="20"/>
              </w:rPr>
              <w:t xml:space="preserve">νοώντας τον καπιταλισμό: </w:t>
            </w:r>
            <w:r w:rsidRPr="0034784F">
              <w:rPr>
                <w:rFonts w:ascii="Times New Roman" w:eastAsia="Calibri" w:hAnsi="Times New Roman" w:cs="Times New Roman"/>
                <w:i/>
                <w:iCs/>
                <w:color w:val="000000" w:themeColor="text1"/>
                <w:sz w:val="20"/>
                <w:szCs w:val="20"/>
              </w:rPr>
              <w:t xml:space="preserve">Ανταγωνισμός, εντολή και μεταβολή στην οικονομία των ΗΠΑ, </w:t>
            </w:r>
            <w:r w:rsidRPr="0034784F">
              <w:rPr>
                <w:rFonts w:ascii="Times New Roman" w:eastAsia="Calibri" w:hAnsi="Times New Roman" w:cs="Times New Roman"/>
                <w:color w:val="000000" w:themeColor="text1"/>
                <w:sz w:val="20"/>
                <w:szCs w:val="20"/>
              </w:rPr>
              <w:t>Αθήνα: Gutenberg</w:t>
            </w:r>
          </w:p>
          <w:p w:rsidR="00E04768" w:rsidRPr="0034784F" w:rsidRDefault="00E04768" w:rsidP="00E04768">
            <w:pPr>
              <w:spacing w:after="0"/>
              <w:ind w:left="720" w:hanging="720"/>
              <w:jc w:val="left"/>
              <w:rPr>
                <w:rFonts w:ascii="Times New Roman" w:eastAsia="Calibri" w:hAnsi="Times New Roman" w:cs="Times New Roman"/>
                <w:color w:val="000000" w:themeColor="text1"/>
                <w:sz w:val="20"/>
                <w:szCs w:val="20"/>
              </w:rPr>
            </w:pPr>
          </w:p>
          <w:p w:rsidR="00E04768" w:rsidRPr="0034784F" w:rsidRDefault="00E04768" w:rsidP="00E04768">
            <w:pPr>
              <w:spacing w:after="0"/>
              <w:ind w:left="720" w:hanging="720"/>
              <w:jc w:val="left"/>
              <w:rPr>
                <w:rFonts w:ascii="Times New Roman" w:eastAsia="Calibri" w:hAnsi="Times New Roman" w:cs="Times New Roman"/>
                <w:color w:val="000000" w:themeColor="text1"/>
                <w:sz w:val="20"/>
                <w:szCs w:val="20"/>
              </w:rPr>
            </w:pPr>
            <w:r w:rsidRPr="0034784F">
              <w:rPr>
                <w:rFonts w:ascii="Times New Roman" w:eastAsia="Calibri" w:hAnsi="Times New Roman" w:cs="Times New Roman"/>
                <w:color w:val="000000" w:themeColor="text1"/>
                <w:sz w:val="20"/>
                <w:szCs w:val="20"/>
              </w:rPr>
              <w:t xml:space="preserve">Βλάχου, Α., (επιμ.), (2009), </w:t>
            </w:r>
            <w:r w:rsidRPr="0034784F">
              <w:rPr>
                <w:rFonts w:ascii="Times New Roman" w:eastAsia="Calibri" w:hAnsi="Times New Roman" w:cs="Times New Roman"/>
                <w:i/>
                <w:color w:val="000000" w:themeColor="text1"/>
                <w:sz w:val="20"/>
                <w:szCs w:val="20"/>
              </w:rPr>
              <w:t>Πολιτική οικονομία του καπιταλισμού</w:t>
            </w:r>
            <w:r w:rsidRPr="0034784F">
              <w:rPr>
                <w:rFonts w:ascii="Times New Roman" w:eastAsia="Calibri" w:hAnsi="Times New Roman" w:cs="Times New Roman"/>
                <w:color w:val="000000" w:themeColor="text1"/>
                <w:sz w:val="20"/>
                <w:szCs w:val="20"/>
              </w:rPr>
              <w:t>, Αθήνα: Κριτική</w:t>
            </w:r>
          </w:p>
          <w:p w:rsidR="00E04768" w:rsidRPr="0034784F" w:rsidRDefault="00E04768" w:rsidP="00E04768">
            <w:pPr>
              <w:spacing w:after="0"/>
              <w:ind w:left="720" w:hanging="720"/>
              <w:jc w:val="left"/>
              <w:rPr>
                <w:rFonts w:ascii="Times New Roman" w:eastAsia="Calibri" w:hAnsi="Times New Roman" w:cs="Times New Roman"/>
                <w:color w:val="000000" w:themeColor="text1"/>
                <w:sz w:val="20"/>
                <w:szCs w:val="20"/>
              </w:rPr>
            </w:pPr>
          </w:p>
          <w:p w:rsidR="00E04768" w:rsidRPr="0034784F" w:rsidRDefault="00E04768" w:rsidP="00E04768">
            <w:pPr>
              <w:spacing w:after="0"/>
              <w:ind w:left="720" w:hanging="720"/>
              <w:jc w:val="left"/>
              <w:rPr>
                <w:rFonts w:ascii="Times New Roman" w:eastAsia="Calibri" w:hAnsi="Times New Roman" w:cs="Times New Roman"/>
                <w:bCs/>
                <w:color w:val="000000" w:themeColor="text1"/>
                <w:sz w:val="20"/>
                <w:szCs w:val="20"/>
              </w:rPr>
            </w:pPr>
            <w:r w:rsidRPr="0034784F">
              <w:rPr>
                <w:rFonts w:ascii="Times New Roman" w:eastAsia="Calibri" w:hAnsi="Times New Roman" w:cs="Times New Roman"/>
                <w:bCs/>
                <w:color w:val="000000" w:themeColor="text1"/>
                <w:sz w:val="20"/>
                <w:szCs w:val="20"/>
                <w:lang w:val="en-US"/>
              </w:rPr>
              <w:t>Ashton</w:t>
            </w:r>
            <w:r w:rsidRPr="0034784F">
              <w:rPr>
                <w:rFonts w:ascii="Times New Roman" w:eastAsia="Calibri" w:hAnsi="Times New Roman" w:cs="Times New Roman"/>
                <w:bCs/>
                <w:color w:val="000000" w:themeColor="text1"/>
                <w:sz w:val="20"/>
                <w:szCs w:val="20"/>
              </w:rPr>
              <w:t xml:space="preserve">, </w:t>
            </w:r>
            <w:r w:rsidRPr="0034784F">
              <w:rPr>
                <w:rFonts w:ascii="Times New Roman" w:eastAsia="Calibri" w:hAnsi="Times New Roman" w:cs="Times New Roman"/>
                <w:bCs/>
                <w:color w:val="000000" w:themeColor="text1"/>
                <w:sz w:val="20"/>
                <w:szCs w:val="20"/>
                <w:lang w:val="en-US"/>
              </w:rPr>
              <w:t>T</w:t>
            </w:r>
            <w:r w:rsidRPr="0034784F">
              <w:rPr>
                <w:rFonts w:ascii="Times New Roman" w:eastAsia="Calibri" w:hAnsi="Times New Roman" w:cs="Times New Roman"/>
                <w:bCs/>
                <w:color w:val="000000" w:themeColor="text1"/>
                <w:sz w:val="20"/>
                <w:szCs w:val="20"/>
              </w:rPr>
              <w:t xml:space="preserve">., (2007), </w:t>
            </w:r>
            <w:r w:rsidRPr="0034784F">
              <w:rPr>
                <w:rFonts w:ascii="Times New Roman" w:eastAsia="Calibri" w:hAnsi="Times New Roman" w:cs="Times New Roman"/>
                <w:bCs/>
                <w:i/>
                <w:color w:val="000000" w:themeColor="text1"/>
                <w:sz w:val="20"/>
                <w:szCs w:val="20"/>
              </w:rPr>
              <w:t>Η βιομηχανική επανάσταση</w:t>
            </w:r>
            <w:r w:rsidRPr="0034784F">
              <w:rPr>
                <w:rFonts w:ascii="Times New Roman" w:eastAsia="Calibri" w:hAnsi="Times New Roman" w:cs="Times New Roman"/>
                <w:bCs/>
                <w:color w:val="000000" w:themeColor="text1"/>
                <w:sz w:val="20"/>
                <w:szCs w:val="20"/>
              </w:rPr>
              <w:t>, Αθήνα: Τόπος, επιστημονική επιμέλεια Β. Καρδάσης.</w:t>
            </w:r>
          </w:p>
          <w:p w:rsidR="00E04768" w:rsidRPr="0034784F" w:rsidRDefault="00E04768" w:rsidP="00E04768">
            <w:pPr>
              <w:spacing w:after="0"/>
              <w:ind w:left="720" w:hanging="720"/>
              <w:jc w:val="left"/>
              <w:rPr>
                <w:rFonts w:ascii="Times New Roman" w:eastAsia="Calibri" w:hAnsi="Times New Roman" w:cs="Times New Roman"/>
                <w:bCs/>
                <w:color w:val="000000" w:themeColor="text1"/>
                <w:sz w:val="20"/>
                <w:szCs w:val="20"/>
              </w:rPr>
            </w:pPr>
          </w:p>
          <w:p w:rsidR="00E04768" w:rsidRPr="0034784F" w:rsidRDefault="00E04768" w:rsidP="00E04768">
            <w:pPr>
              <w:spacing w:after="0"/>
              <w:ind w:left="0" w:firstLine="0"/>
              <w:jc w:val="left"/>
              <w:rPr>
                <w:rFonts w:ascii="Times New Roman" w:eastAsia="Calibri" w:hAnsi="Times New Roman" w:cs="Times New Roman"/>
                <w:color w:val="000000" w:themeColor="text1"/>
                <w:sz w:val="20"/>
                <w:szCs w:val="20"/>
              </w:rPr>
            </w:pPr>
            <w:r w:rsidRPr="0034784F">
              <w:rPr>
                <w:rFonts w:ascii="Times New Roman" w:eastAsia="Calibri" w:hAnsi="Times New Roman" w:cs="Times New Roman"/>
                <w:color w:val="000000" w:themeColor="text1"/>
                <w:sz w:val="20"/>
                <w:szCs w:val="20"/>
                <w:lang w:val="en-US"/>
              </w:rPr>
              <w:t>Baran</w:t>
            </w:r>
            <w:r w:rsidRPr="0034784F">
              <w:rPr>
                <w:rFonts w:ascii="Times New Roman" w:eastAsia="Calibri" w:hAnsi="Times New Roman" w:cs="Times New Roman"/>
                <w:color w:val="000000" w:themeColor="text1"/>
                <w:sz w:val="20"/>
                <w:szCs w:val="20"/>
              </w:rPr>
              <w:t xml:space="preserve">, </w:t>
            </w:r>
            <w:r w:rsidRPr="0034784F">
              <w:rPr>
                <w:rFonts w:ascii="Times New Roman" w:eastAsia="Calibri" w:hAnsi="Times New Roman" w:cs="Times New Roman"/>
                <w:color w:val="000000" w:themeColor="text1"/>
                <w:sz w:val="20"/>
                <w:szCs w:val="20"/>
                <w:lang w:val="en-US"/>
              </w:rPr>
              <w:t>P</w:t>
            </w:r>
            <w:r w:rsidRPr="0034784F">
              <w:rPr>
                <w:rFonts w:ascii="Times New Roman" w:eastAsia="Calibri" w:hAnsi="Times New Roman" w:cs="Times New Roman"/>
                <w:color w:val="000000" w:themeColor="text1"/>
                <w:sz w:val="20"/>
                <w:szCs w:val="20"/>
              </w:rPr>
              <w:t xml:space="preserve">., (1980), </w:t>
            </w:r>
            <w:r w:rsidRPr="0034784F">
              <w:rPr>
                <w:rFonts w:ascii="Times New Roman" w:eastAsia="Calibri" w:hAnsi="Times New Roman" w:cs="Times New Roman"/>
                <w:i/>
                <w:color w:val="000000" w:themeColor="text1"/>
                <w:sz w:val="20"/>
                <w:szCs w:val="20"/>
              </w:rPr>
              <w:t>Η πολιτική οικονομία της σχεδιασμένης οικονομίας</w:t>
            </w:r>
            <w:r w:rsidRPr="0034784F">
              <w:rPr>
                <w:rFonts w:ascii="Times New Roman" w:eastAsia="Calibri" w:hAnsi="Times New Roman" w:cs="Times New Roman"/>
                <w:color w:val="000000" w:themeColor="text1"/>
                <w:sz w:val="20"/>
                <w:szCs w:val="20"/>
              </w:rPr>
              <w:t>, Αθήνα: Κάλβος</w:t>
            </w:r>
          </w:p>
          <w:p w:rsidR="00E04768" w:rsidRPr="0034784F" w:rsidRDefault="00E04768" w:rsidP="00E04768">
            <w:pPr>
              <w:spacing w:after="0"/>
              <w:ind w:left="0" w:firstLine="0"/>
              <w:jc w:val="left"/>
              <w:rPr>
                <w:rFonts w:ascii="Times New Roman" w:eastAsia="Calibri" w:hAnsi="Times New Roman" w:cs="Times New Roman"/>
                <w:color w:val="000000" w:themeColor="text1"/>
                <w:sz w:val="20"/>
                <w:szCs w:val="20"/>
              </w:rPr>
            </w:pPr>
          </w:p>
          <w:p w:rsidR="00E04768" w:rsidRPr="0034784F" w:rsidRDefault="00E04768" w:rsidP="00E04768">
            <w:pPr>
              <w:spacing w:after="0"/>
              <w:ind w:left="0" w:firstLine="0"/>
              <w:jc w:val="left"/>
              <w:rPr>
                <w:rFonts w:ascii="Times New Roman" w:eastAsia="Calibri" w:hAnsi="Times New Roman" w:cs="Times New Roman"/>
                <w:color w:val="000000" w:themeColor="text1"/>
                <w:sz w:val="20"/>
                <w:szCs w:val="20"/>
              </w:rPr>
            </w:pPr>
            <w:r w:rsidRPr="0034784F">
              <w:rPr>
                <w:rFonts w:ascii="Times New Roman" w:eastAsia="Calibri" w:hAnsi="Times New Roman" w:cs="Times New Roman"/>
                <w:color w:val="000000" w:themeColor="text1"/>
                <w:sz w:val="20"/>
                <w:szCs w:val="20"/>
                <w:lang w:val="en-US"/>
              </w:rPr>
              <w:lastRenderedPageBreak/>
              <w:t>Baran</w:t>
            </w:r>
            <w:r w:rsidRPr="0034784F">
              <w:rPr>
                <w:rFonts w:ascii="Times New Roman" w:eastAsia="Calibri" w:hAnsi="Times New Roman" w:cs="Times New Roman"/>
                <w:color w:val="000000" w:themeColor="text1"/>
                <w:sz w:val="20"/>
                <w:szCs w:val="20"/>
              </w:rPr>
              <w:t xml:space="preserve">, </w:t>
            </w:r>
            <w:r w:rsidRPr="0034784F">
              <w:rPr>
                <w:rFonts w:ascii="Times New Roman" w:eastAsia="Calibri" w:hAnsi="Times New Roman" w:cs="Times New Roman"/>
                <w:color w:val="000000" w:themeColor="text1"/>
                <w:sz w:val="20"/>
                <w:szCs w:val="20"/>
                <w:lang w:val="en-US"/>
              </w:rPr>
              <w:t>P</w:t>
            </w:r>
            <w:r w:rsidRPr="0034784F">
              <w:rPr>
                <w:rFonts w:ascii="Times New Roman" w:eastAsia="Calibri" w:hAnsi="Times New Roman" w:cs="Times New Roman"/>
                <w:color w:val="000000" w:themeColor="text1"/>
                <w:sz w:val="20"/>
                <w:szCs w:val="20"/>
              </w:rPr>
              <w:t xml:space="preserve">., (1977), </w:t>
            </w:r>
            <w:r w:rsidRPr="0034784F">
              <w:rPr>
                <w:rFonts w:ascii="Times New Roman" w:eastAsia="Calibri" w:hAnsi="Times New Roman" w:cs="Times New Roman"/>
                <w:i/>
                <w:color w:val="000000" w:themeColor="text1"/>
                <w:sz w:val="20"/>
                <w:szCs w:val="20"/>
              </w:rPr>
              <w:t>Η πολιτική οικονομία της ανάπτυξης</w:t>
            </w:r>
            <w:r w:rsidRPr="0034784F">
              <w:rPr>
                <w:rFonts w:ascii="Times New Roman" w:eastAsia="Calibri" w:hAnsi="Times New Roman" w:cs="Times New Roman"/>
                <w:color w:val="000000" w:themeColor="text1"/>
                <w:sz w:val="20"/>
                <w:szCs w:val="20"/>
              </w:rPr>
              <w:t>, Αθήνα: Κάλβος</w:t>
            </w:r>
          </w:p>
          <w:p w:rsidR="00E04768" w:rsidRPr="0034784F" w:rsidRDefault="00E04768" w:rsidP="00E04768">
            <w:pPr>
              <w:spacing w:after="0"/>
              <w:ind w:left="0" w:firstLine="0"/>
              <w:jc w:val="left"/>
              <w:rPr>
                <w:rFonts w:ascii="Times New Roman" w:eastAsia="Calibri" w:hAnsi="Times New Roman" w:cs="Times New Roman"/>
                <w:color w:val="000000" w:themeColor="text1"/>
                <w:sz w:val="20"/>
                <w:szCs w:val="20"/>
              </w:rPr>
            </w:pPr>
          </w:p>
          <w:p w:rsidR="00E04768" w:rsidRPr="0034784F" w:rsidRDefault="00E04768" w:rsidP="00E04768">
            <w:pPr>
              <w:spacing w:after="0"/>
              <w:ind w:left="720" w:hanging="720"/>
              <w:jc w:val="left"/>
              <w:rPr>
                <w:rFonts w:ascii="Times New Roman" w:eastAsia="Calibri" w:hAnsi="Times New Roman" w:cs="Times New Roman"/>
                <w:color w:val="000000" w:themeColor="text1"/>
                <w:sz w:val="20"/>
                <w:szCs w:val="20"/>
              </w:rPr>
            </w:pPr>
            <w:r w:rsidRPr="0034784F">
              <w:rPr>
                <w:rFonts w:ascii="Times New Roman" w:eastAsia="Calibri" w:hAnsi="Times New Roman" w:cs="Times New Roman"/>
                <w:color w:val="000000" w:themeColor="text1"/>
                <w:sz w:val="20"/>
                <w:szCs w:val="20"/>
              </w:rPr>
              <w:t xml:space="preserve">Βαρουφάκης Γ., (2011), </w:t>
            </w:r>
            <w:r w:rsidRPr="0034784F">
              <w:rPr>
                <w:rFonts w:ascii="Times New Roman" w:eastAsia="Calibri" w:hAnsi="Times New Roman" w:cs="Times New Roman"/>
                <w:i/>
                <w:color w:val="000000" w:themeColor="text1"/>
                <w:sz w:val="20"/>
                <w:szCs w:val="20"/>
              </w:rPr>
              <w:t>Παγκόσμιος Μινώταυρος: Οι πραγματικές αιτίες της κρίσης</w:t>
            </w:r>
            <w:r w:rsidRPr="0034784F">
              <w:rPr>
                <w:rFonts w:ascii="Times New Roman" w:eastAsia="Calibri" w:hAnsi="Times New Roman" w:cs="Times New Roman"/>
                <w:color w:val="000000" w:themeColor="text1"/>
                <w:sz w:val="20"/>
                <w:szCs w:val="20"/>
              </w:rPr>
              <w:t xml:space="preserve">, Αθήνα: Α.Α. Λιβάνη. </w:t>
            </w:r>
          </w:p>
          <w:p w:rsidR="00E04768" w:rsidRPr="0034784F" w:rsidRDefault="00E04768" w:rsidP="00E04768">
            <w:pPr>
              <w:spacing w:after="0"/>
              <w:ind w:left="720" w:hanging="720"/>
              <w:jc w:val="left"/>
              <w:rPr>
                <w:rFonts w:ascii="Times New Roman" w:eastAsia="Calibri" w:hAnsi="Times New Roman" w:cs="Times New Roman"/>
                <w:color w:val="000000" w:themeColor="text1"/>
                <w:sz w:val="20"/>
                <w:szCs w:val="20"/>
              </w:rPr>
            </w:pPr>
          </w:p>
          <w:p w:rsidR="00E04768" w:rsidRPr="0034784F" w:rsidRDefault="00E04768" w:rsidP="00E04768">
            <w:pPr>
              <w:spacing w:after="0"/>
              <w:ind w:left="720" w:hanging="720"/>
              <w:jc w:val="left"/>
              <w:rPr>
                <w:rFonts w:ascii="Times New Roman" w:eastAsia="Calibri" w:hAnsi="Times New Roman" w:cs="Times New Roman"/>
                <w:color w:val="000000" w:themeColor="text1"/>
                <w:sz w:val="20"/>
                <w:szCs w:val="20"/>
              </w:rPr>
            </w:pPr>
            <w:r w:rsidRPr="0034784F">
              <w:rPr>
                <w:rFonts w:ascii="Times New Roman" w:eastAsia="Calibri" w:hAnsi="Times New Roman" w:cs="Times New Roman"/>
                <w:color w:val="000000" w:themeColor="text1"/>
                <w:sz w:val="20"/>
                <w:szCs w:val="20"/>
              </w:rPr>
              <w:t xml:space="preserve">Βαρουφάκης Γ., (2007), </w:t>
            </w:r>
            <w:r w:rsidRPr="0034784F">
              <w:rPr>
                <w:rFonts w:ascii="Times New Roman" w:eastAsia="Calibri" w:hAnsi="Times New Roman" w:cs="Times New Roman"/>
                <w:i/>
                <w:color w:val="000000" w:themeColor="text1"/>
                <w:sz w:val="20"/>
                <w:szCs w:val="20"/>
              </w:rPr>
              <w:t>Πολιτική Οικονομία: Η οικονομική θεωρία στο φως της κριτικής</w:t>
            </w:r>
            <w:r w:rsidRPr="0034784F">
              <w:rPr>
                <w:rFonts w:ascii="Times New Roman" w:eastAsia="Calibri" w:hAnsi="Times New Roman" w:cs="Times New Roman"/>
                <w:color w:val="000000" w:themeColor="text1"/>
                <w:sz w:val="20"/>
                <w:szCs w:val="20"/>
              </w:rPr>
              <w:t xml:space="preserve">, Αθήνα: </w:t>
            </w:r>
            <w:r w:rsidRPr="0034784F">
              <w:rPr>
                <w:rFonts w:ascii="Times New Roman" w:eastAsia="Calibri" w:hAnsi="Times New Roman" w:cs="Times New Roman"/>
                <w:color w:val="000000" w:themeColor="text1"/>
                <w:sz w:val="20"/>
                <w:szCs w:val="20"/>
                <w:lang w:val="en-US"/>
              </w:rPr>
              <w:t>Gutenberg</w:t>
            </w:r>
            <w:r w:rsidRPr="0034784F">
              <w:rPr>
                <w:rFonts w:ascii="Times New Roman" w:eastAsia="Calibri" w:hAnsi="Times New Roman" w:cs="Times New Roman"/>
                <w:color w:val="000000" w:themeColor="text1"/>
                <w:sz w:val="20"/>
                <w:szCs w:val="20"/>
              </w:rPr>
              <w:t>.</w:t>
            </w:r>
          </w:p>
          <w:p w:rsidR="00E04768" w:rsidRPr="0034784F" w:rsidRDefault="00E04768" w:rsidP="00E04768">
            <w:pPr>
              <w:spacing w:after="0"/>
              <w:ind w:left="720" w:hanging="720"/>
              <w:jc w:val="left"/>
              <w:rPr>
                <w:rFonts w:ascii="Times New Roman" w:eastAsia="Calibri" w:hAnsi="Times New Roman" w:cs="Times New Roman"/>
                <w:color w:val="000000" w:themeColor="text1"/>
                <w:sz w:val="20"/>
                <w:szCs w:val="20"/>
              </w:rPr>
            </w:pPr>
          </w:p>
          <w:p w:rsidR="00E04768" w:rsidRPr="0034784F" w:rsidRDefault="00E04768" w:rsidP="00E04768">
            <w:pPr>
              <w:spacing w:after="0"/>
              <w:ind w:left="720" w:hanging="720"/>
              <w:jc w:val="left"/>
              <w:rPr>
                <w:rFonts w:ascii="Times New Roman" w:eastAsia="Calibri" w:hAnsi="Times New Roman" w:cs="Times New Roman"/>
                <w:color w:val="000000" w:themeColor="text1"/>
                <w:sz w:val="20"/>
                <w:szCs w:val="20"/>
              </w:rPr>
            </w:pPr>
            <w:r w:rsidRPr="0034784F">
              <w:rPr>
                <w:rFonts w:ascii="Times New Roman" w:eastAsia="Calibri" w:hAnsi="Times New Roman" w:cs="Times New Roman"/>
                <w:color w:val="000000" w:themeColor="text1"/>
                <w:sz w:val="20"/>
                <w:szCs w:val="20"/>
                <w:lang w:val="en-US"/>
              </w:rPr>
              <w:t>Callinicos</w:t>
            </w:r>
            <w:r w:rsidRPr="0034784F">
              <w:rPr>
                <w:rFonts w:ascii="Times New Roman" w:eastAsia="Calibri" w:hAnsi="Times New Roman" w:cs="Times New Roman"/>
                <w:color w:val="000000" w:themeColor="text1"/>
                <w:sz w:val="20"/>
                <w:szCs w:val="20"/>
              </w:rPr>
              <w:t xml:space="preserve">, </w:t>
            </w:r>
            <w:r w:rsidRPr="0034784F">
              <w:rPr>
                <w:rFonts w:ascii="Times New Roman" w:eastAsia="Calibri" w:hAnsi="Times New Roman" w:cs="Times New Roman"/>
                <w:color w:val="000000" w:themeColor="text1"/>
                <w:sz w:val="20"/>
                <w:szCs w:val="20"/>
                <w:lang w:val="en-US"/>
              </w:rPr>
              <w:t>A</w:t>
            </w:r>
            <w:r w:rsidRPr="0034784F">
              <w:rPr>
                <w:rFonts w:ascii="Times New Roman" w:eastAsia="Calibri" w:hAnsi="Times New Roman" w:cs="Times New Roman"/>
                <w:color w:val="000000" w:themeColor="text1"/>
                <w:sz w:val="20"/>
                <w:szCs w:val="20"/>
              </w:rPr>
              <w:t xml:space="preserve">., (2016), </w:t>
            </w:r>
            <w:r w:rsidRPr="0034784F">
              <w:rPr>
                <w:rFonts w:ascii="Times New Roman" w:eastAsia="Calibri" w:hAnsi="Times New Roman" w:cs="Times New Roman"/>
                <w:i/>
                <w:color w:val="000000" w:themeColor="text1"/>
                <w:sz w:val="20"/>
                <w:szCs w:val="20"/>
              </w:rPr>
              <w:t>Η αποκρυπτογράφηση του Κεφαλαίου: Το Κεφάλαιο του Μάρξ και η πορεία του</w:t>
            </w:r>
            <w:r w:rsidRPr="0034784F">
              <w:rPr>
                <w:rFonts w:ascii="Times New Roman" w:eastAsia="Calibri" w:hAnsi="Times New Roman" w:cs="Times New Roman"/>
                <w:color w:val="000000" w:themeColor="text1"/>
                <w:sz w:val="20"/>
                <w:szCs w:val="20"/>
              </w:rPr>
              <w:t>, Αθήνα: Μαρξιστικό Βιβλιοπωλείο</w:t>
            </w:r>
          </w:p>
          <w:p w:rsidR="00E04768" w:rsidRPr="0034784F" w:rsidRDefault="00E04768" w:rsidP="00E04768">
            <w:pPr>
              <w:spacing w:after="0"/>
              <w:ind w:left="720" w:hanging="720"/>
              <w:jc w:val="left"/>
              <w:rPr>
                <w:rFonts w:ascii="Times New Roman" w:eastAsia="Calibri" w:hAnsi="Times New Roman" w:cs="Times New Roman"/>
                <w:color w:val="000000" w:themeColor="text1"/>
                <w:sz w:val="20"/>
                <w:szCs w:val="20"/>
              </w:rPr>
            </w:pPr>
          </w:p>
          <w:p w:rsidR="00E04768" w:rsidRPr="0034784F" w:rsidRDefault="00E04768" w:rsidP="00E04768">
            <w:pPr>
              <w:spacing w:after="0"/>
              <w:ind w:left="720" w:hanging="720"/>
              <w:jc w:val="left"/>
              <w:rPr>
                <w:rFonts w:ascii="Times New Roman" w:eastAsia="Calibri" w:hAnsi="Times New Roman" w:cs="Times New Roman"/>
                <w:color w:val="000000" w:themeColor="text1"/>
                <w:sz w:val="20"/>
                <w:szCs w:val="20"/>
              </w:rPr>
            </w:pPr>
            <w:r w:rsidRPr="0034784F">
              <w:rPr>
                <w:rFonts w:ascii="Times New Roman" w:eastAsia="Calibri" w:hAnsi="Times New Roman" w:cs="Times New Roman"/>
                <w:color w:val="000000" w:themeColor="text1"/>
                <w:sz w:val="20"/>
                <w:szCs w:val="20"/>
              </w:rPr>
              <w:t xml:space="preserve">Γεωργακόπουλος, Θ., Λιανός, Θ., Μπένος, Θ., Τσεκούρας, Γ., Χατζηπροκοπίου, Μ., Χρήστου, Γ., (1991), </w:t>
            </w:r>
            <w:r w:rsidRPr="0034784F">
              <w:rPr>
                <w:rFonts w:ascii="Times New Roman" w:eastAsia="Calibri" w:hAnsi="Times New Roman" w:cs="Times New Roman"/>
                <w:i/>
                <w:color w:val="000000" w:themeColor="text1"/>
                <w:sz w:val="20"/>
                <w:szCs w:val="20"/>
              </w:rPr>
              <w:t>Εισαγωγή στην πολιτική οικονομία</w:t>
            </w:r>
            <w:r w:rsidRPr="0034784F">
              <w:rPr>
                <w:rFonts w:ascii="Times New Roman" w:eastAsia="Calibri" w:hAnsi="Times New Roman" w:cs="Times New Roman"/>
                <w:color w:val="000000" w:themeColor="text1"/>
                <w:sz w:val="20"/>
                <w:szCs w:val="20"/>
              </w:rPr>
              <w:t>, Πειραιάς: Α. Σταμούλης.</w:t>
            </w:r>
          </w:p>
          <w:p w:rsidR="00E04768" w:rsidRPr="0034784F" w:rsidRDefault="00E04768" w:rsidP="00E04768">
            <w:pPr>
              <w:spacing w:after="0"/>
              <w:ind w:left="720" w:hanging="720"/>
              <w:jc w:val="left"/>
              <w:rPr>
                <w:rFonts w:ascii="Times New Roman" w:eastAsia="Calibri" w:hAnsi="Times New Roman" w:cs="Times New Roman"/>
                <w:color w:val="000000" w:themeColor="text1"/>
                <w:sz w:val="20"/>
                <w:szCs w:val="20"/>
              </w:rPr>
            </w:pPr>
          </w:p>
          <w:p w:rsidR="00E04768" w:rsidRPr="0034784F" w:rsidRDefault="00E04768" w:rsidP="00E04768">
            <w:pPr>
              <w:spacing w:after="0"/>
              <w:ind w:left="720" w:hanging="720"/>
              <w:jc w:val="left"/>
              <w:rPr>
                <w:rFonts w:ascii="Times New Roman" w:eastAsia="Calibri" w:hAnsi="Times New Roman" w:cs="Times New Roman"/>
                <w:color w:val="000000" w:themeColor="text1"/>
                <w:sz w:val="20"/>
                <w:szCs w:val="20"/>
              </w:rPr>
            </w:pPr>
            <w:r w:rsidRPr="0034784F">
              <w:rPr>
                <w:rFonts w:ascii="Times New Roman" w:eastAsia="Calibri" w:hAnsi="Times New Roman" w:cs="Times New Roman"/>
                <w:color w:val="000000" w:themeColor="text1"/>
                <w:sz w:val="20"/>
                <w:szCs w:val="20"/>
                <w:lang w:val="en-US"/>
              </w:rPr>
              <w:t>Gillis</w:t>
            </w:r>
            <w:r w:rsidRPr="0034784F">
              <w:rPr>
                <w:rFonts w:ascii="Times New Roman" w:eastAsia="Calibri" w:hAnsi="Times New Roman" w:cs="Times New Roman"/>
                <w:color w:val="000000" w:themeColor="text1"/>
                <w:sz w:val="20"/>
                <w:szCs w:val="20"/>
              </w:rPr>
              <w:t xml:space="preserve">, </w:t>
            </w:r>
            <w:r w:rsidRPr="0034784F">
              <w:rPr>
                <w:rFonts w:ascii="Times New Roman" w:eastAsia="Calibri" w:hAnsi="Times New Roman" w:cs="Times New Roman"/>
                <w:color w:val="000000" w:themeColor="text1"/>
                <w:sz w:val="20"/>
                <w:szCs w:val="20"/>
                <w:lang w:val="en-US"/>
              </w:rPr>
              <w:t>M</w:t>
            </w:r>
            <w:r w:rsidRPr="0034784F">
              <w:rPr>
                <w:rFonts w:ascii="Times New Roman" w:eastAsia="Calibri" w:hAnsi="Times New Roman" w:cs="Times New Roman"/>
                <w:color w:val="000000" w:themeColor="text1"/>
                <w:sz w:val="20"/>
                <w:szCs w:val="20"/>
              </w:rPr>
              <w:t xml:space="preserve">., </w:t>
            </w:r>
            <w:r w:rsidRPr="0034784F">
              <w:rPr>
                <w:rFonts w:ascii="Times New Roman" w:eastAsia="Calibri" w:hAnsi="Times New Roman" w:cs="Times New Roman"/>
                <w:color w:val="000000" w:themeColor="text1"/>
                <w:sz w:val="20"/>
                <w:szCs w:val="20"/>
                <w:lang w:val="en-US"/>
              </w:rPr>
              <w:t>Perkins</w:t>
            </w:r>
            <w:r w:rsidRPr="0034784F">
              <w:rPr>
                <w:rFonts w:ascii="Times New Roman" w:eastAsia="Calibri" w:hAnsi="Times New Roman" w:cs="Times New Roman"/>
                <w:color w:val="000000" w:themeColor="text1"/>
                <w:sz w:val="20"/>
                <w:szCs w:val="20"/>
              </w:rPr>
              <w:t xml:space="preserve">, </w:t>
            </w:r>
            <w:r w:rsidRPr="0034784F">
              <w:rPr>
                <w:rFonts w:ascii="Times New Roman" w:eastAsia="Calibri" w:hAnsi="Times New Roman" w:cs="Times New Roman"/>
                <w:color w:val="000000" w:themeColor="text1"/>
                <w:sz w:val="20"/>
                <w:szCs w:val="20"/>
                <w:lang w:val="en-US"/>
              </w:rPr>
              <w:t>H</w:t>
            </w:r>
            <w:r w:rsidRPr="0034784F">
              <w:rPr>
                <w:rFonts w:ascii="Times New Roman" w:eastAsia="Calibri" w:hAnsi="Times New Roman" w:cs="Times New Roman"/>
                <w:color w:val="000000" w:themeColor="text1"/>
                <w:sz w:val="20"/>
                <w:szCs w:val="20"/>
              </w:rPr>
              <w:t>.</w:t>
            </w:r>
            <w:r w:rsidRPr="0034784F">
              <w:rPr>
                <w:rFonts w:ascii="Times New Roman" w:eastAsia="Calibri" w:hAnsi="Times New Roman" w:cs="Times New Roman"/>
                <w:color w:val="000000" w:themeColor="text1"/>
                <w:sz w:val="20"/>
                <w:szCs w:val="20"/>
                <w:lang w:val="en-US"/>
              </w:rPr>
              <w:t>D</w:t>
            </w:r>
            <w:r w:rsidRPr="0034784F">
              <w:rPr>
                <w:rFonts w:ascii="Times New Roman" w:eastAsia="Calibri" w:hAnsi="Times New Roman" w:cs="Times New Roman"/>
                <w:color w:val="000000" w:themeColor="text1"/>
                <w:sz w:val="20"/>
                <w:szCs w:val="20"/>
              </w:rPr>
              <w:t xml:space="preserve">, </w:t>
            </w:r>
            <w:r w:rsidRPr="0034784F">
              <w:rPr>
                <w:rFonts w:ascii="Times New Roman" w:eastAsia="Calibri" w:hAnsi="Times New Roman" w:cs="Times New Roman"/>
                <w:color w:val="000000" w:themeColor="text1"/>
                <w:sz w:val="20"/>
                <w:szCs w:val="20"/>
                <w:lang w:val="en-US"/>
              </w:rPr>
              <w:t>Roemer</w:t>
            </w:r>
            <w:r w:rsidRPr="0034784F">
              <w:rPr>
                <w:rFonts w:ascii="Times New Roman" w:eastAsia="Calibri" w:hAnsi="Times New Roman" w:cs="Times New Roman"/>
                <w:color w:val="000000" w:themeColor="text1"/>
                <w:sz w:val="20"/>
                <w:szCs w:val="20"/>
              </w:rPr>
              <w:t xml:space="preserve">, </w:t>
            </w:r>
            <w:r w:rsidRPr="0034784F">
              <w:rPr>
                <w:rFonts w:ascii="Times New Roman" w:eastAsia="Calibri" w:hAnsi="Times New Roman" w:cs="Times New Roman"/>
                <w:color w:val="000000" w:themeColor="text1"/>
                <w:sz w:val="20"/>
                <w:szCs w:val="20"/>
                <w:lang w:val="en-US"/>
              </w:rPr>
              <w:t>M</w:t>
            </w:r>
            <w:r w:rsidRPr="0034784F">
              <w:rPr>
                <w:rFonts w:ascii="Times New Roman" w:eastAsia="Calibri" w:hAnsi="Times New Roman" w:cs="Times New Roman"/>
                <w:color w:val="000000" w:themeColor="text1"/>
                <w:sz w:val="20"/>
                <w:szCs w:val="20"/>
              </w:rPr>
              <w:t>., &amp;</w:t>
            </w:r>
            <w:r w:rsidRPr="0034784F">
              <w:rPr>
                <w:rFonts w:ascii="Times New Roman" w:eastAsia="Calibri" w:hAnsi="Times New Roman" w:cs="Times New Roman"/>
                <w:color w:val="000000" w:themeColor="text1"/>
                <w:sz w:val="20"/>
                <w:szCs w:val="20"/>
                <w:lang w:val="en-US"/>
              </w:rPr>
              <w:t>Snodgrass</w:t>
            </w:r>
            <w:r w:rsidRPr="0034784F">
              <w:rPr>
                <w:rFonts w:ascii="Times New Roman" w:eastAsia="Calibri" w:hAnsi="Times New Roman" w:cs="Times New Roman"/>
                <w:color w:val="000000" w:themeColor="text1"/>
                <w:sz w:val="20"/>
                <w:szCs w:val="20"/>
              </w:rPr>
              <w:t xml:space="preserve">, </w:t>
            </w:r>
            <w:r w:rsidRPr="0034784F">
              <w:rPr>
                <w:rFonts w:ascii="Times New Roman" w:eastAsia="Calibri" w:hAnsi="Times New Roman" w:cs="Times New Roman"/>
                <w:color w:val="000000" w:themeColor="text1"/>
                <w:sz w:val="20"/>
                <w:szCs w:val="20"/>
                <w:lang w:val="en-US"/>
              </w:rPr>
              <w:t>R</w:t>
            </w:r>
            <w:r w:rsidRPr="0034784F">
              <w:rPr>
                <w:rFonts w:ascii="Times New Roman" w:eastAsia="Calibri" w:hAnsi="Times New Roman" w:cs="Times New Roman"/>
                <w:color w:val="000000" w:themeColor="text1"/>
                <w:sz w:val="20"/>
                <w:szCs w:val="20"/>
              </w:rPr>
              <w:t>.</w:t>
            </w:r>
            <w:r w:rsidRPr="0034784F">
              <w:rPr>
                <w:rFonts w:ascii="Times New Roman" w:eastAsia="Calibri" w:hAnsi="Times New Roman" w:cs="Times New Roman"/>
                <w:color w:val="000000" w:themeColor="text1"/>
                <w:sz w:val="20"/>
                <w:szCs w:val="20"/>
                <w:lang w:val="en-US"/>
              </w:rPr>
              <w:t>D</w:t>
            </w:r>
            <w:r w:rsidRPr="0034784F">
              <w:rPr>
                <w:rFonts w:ascii="Times New Roman" w:eastAsia="Calibri" w:hAnsi="Times New Roman" w:cs="Times New Roman"/>
                <w:color w:val="000000" w:themeColor="text1"/>
                <w:sz w:val="20"/>
                <w:szCs w:val="20"/>
              </w:rPr>
              <w:t xml:space="preserve">, (2001), </w:t>
            </w:r>
            <w:r w:rsidRPr="0034784F">
              <w:rPr>
                <w:rFonts w:ascii="Times New Roman" w:eastAsia="Calibri" w:hAnsi="Times New Roman" w:cs="Times New Roman"/>
                <w:i/>
                <w:color w:val="000000" w:themeColor="text1"/>
                <w:sz w:val="20"/>
                <w:szCs w:val="20"/>
              </w:rPr>
              <w:t>Οικονομική της ανάπτυξης</w:t>
            </w:r>
            <w:r w:rsidRPr="0034784F">
              <w:rPr>
                <w:rFonts w:ascii="Times New Roman" w:eastAsia="Calibri" w:hAnsi="Times New Roman" w:cs="Times New Roman"/>
                <w:color w:val="000000" w:themeColor="text1"/>
                <w:sz w:val="20"/>
                <w:szCs w:val="20"/>
              </w:rPr>
              <w:t>, Αθήνα: Τυπωθήτω - Γιώργος Δαρδανός.</w:t>
            </w:r>
          </w:p>
          <w:p w:rsidR="00E04768" w:rsidRPr="0034784F" w:rsidRDefault="00E04768" w:rsidP="00E04768">
            <w:pPr>
              <w:spacing w:after="0"/>
              <w:ind w:left="720" w:hanging="720"/>
              <w:jc w:val="left"/>
              <w:rPr>
                <w:rFonts w:ascii="Times New Roman" w:eastAsia="Calibri" w:hAnsi="Times New Roman" w:cs="Times New Roman"/>
                <w:color w:val="000000" w:themeColor="text1"/>
                <w:sz w:val="20"/>
                <w:szCs w:val="20"/>
              </w:rPr>
            </w:pPr>
          </w:p>
          <w:p w:rsidR="00E04768" w:rsidRPr="0034784F" w:rsidRDefault="00E04768" w:rsidP="00E04768">
            <w:pPr>
              <w:spacing w:after="0"/>
              <w:ind w:left="720" w:hanging="720"/>
              <w:jc w:val="left"/>
              <w:rPr>
                <w:rFonts w:ascii="Times New Roman" w:eastAsia="Calibri" w:hAnsi="Times New Roman" w:cs="Times New Roman"/>
                <w:b/>
                <w:bCs/>
                <w:color w:val="000000" w:themeColor="text1"/>
                <w:sz w:val="20"/>
                <w:szCs w:val="20"/>
              </w:rPr>
            </w:pPr>
            <w:r w:rsidRPr="0034784F">
              <w:rPr>
                <w:rFonts w:ascii="Times New Roman" w:eastAsia="Calibri" w:hAnsi="Times New Roman" w:cs="Times New Roman"/>
                <w:color w:val="000000" w:themeColor="text1"/>
                <w:sz w:val="20"/>
                <w:szCs w:val="20"/>
              </w:rPr>
              <w:t>Heilbroner</w:t>
            </w:r>
            <w:hyperlink r:id="rId46" w:history="1">
              <w:r w:rsidRPr="0034784F">
                <w:rPr>
                  <w:rFonts w:ascii="Times New Roman" w:eastAsia="Calibri" w:hAnsi="Times New Roman" w:cs="Times New Roman"/>
                  <w:color w:val="000000" w:themeColor="text1"/>
                  <w:sz w:val="20"/>
                  <w:szCs w:val="20"/>
                  <w:u w:val="single"/>
                </w:rPr>
                <w:t xml:space="preserve"> L. </w:t>
              </w:r>
            </w:hyperlink>
            <w:r w:rsidRPr="0034784F">
              <w:rPr>
                <w:rFonts w:ascii="Times New Roman" w:eastAsia="Calibri" w:hAnsi="Times New Roman" w:cs="Times New Roman"/>
                <w:color w:val="000000" w:themeColor="text1"/>
                <w:sz w:val="20"/>
                <w:szCs w:val="20"/>
              </w:rPr>
              <w:t xml:space="preserve">R., (2000), </w:t>
            </w:r>
            <w:r w:rsidRPr="0034784F">
              <w:rPr>
                <w:rFonts w:ascii="Times New Roman" w:eastAsia="Calibri" w:hAnsi="Times New Roman" w:cs="Times New Roman"/>
                <w:i/>
                <w:color w:val="000000" w:themeColor="text1"/>
                <w:sz w:val="20"/>
                <w:szCs w:val="20"/>
              </w:rPr>
              <w:t>Οι φιλόσοφοι του οικονομικού κόσμου: Η ζωή και οι ιδέες τους</w:t>
            </w:r>
            <w:r w:rsidRPr="0034784F">
              <w:rPr>
                <w:rFonts w:ascii="Times New Roman" w:eastAsia="Calibri" w:hAnsi="Times New Roman" w:cs="Times New Roman"/>
                <w:color w:val="000000" w:themeColor="text1"/>
                <w:sz w:val="20"/>
                <w:szCs w:val="20"/>
              </w:rPr>
              <w:t>, Αθήνα: Κριτική</w:t>
            </w:r>
          </w:p>
          <w:p w:rsidR="00E04768" w:rsidRPr="0034784F" w:rsidRDefault="00E04768" w:rsidP="00E04768">
            <w:pPr>
              <w:spacing w:after="0"/>
              <w:ind w:left="720" w:hanging="720"/>
              <w:jc w:val="left"/>
              <w:rPr>
                <w:rFonts w:ascii="Times New Roman" w:eastAsia="Calibri" w:hAnsi="Times New Roman" w:cs="Times New Roman"/>
                <w:b/>
                <w:bCs/>
                <w:color w:val="000000" w:themeColor="text1"/>
                <w:sz w:val="20"/>
                <w:szCs w:val="20"/>
              </w:rPr>
            </w:pPr>
          </w:p>
          <w:p w:rsidR="00E04768" w:rsidRPr="0034784F" w:rsidRDefault="00E04768" w:rsidP="00E04768">
            <w:pPr>
              <w:spacing w:after="0"/>
              <w:ind w:left="720" w:hanging="720"/>
              <w:jc w:val="left"/>
              <w:rPr>
                <w:rFonts w:ascii="Times New Roman" w:eastAsia="Calibri" w:hAnsi="Times New Roman" w:cs="Times New Roman"/>
                <w:color w:val="000000" w:themeColor="text1"/>
                <w:sz w:val="20"/>
                <w:szCs w:val="20"/>
              </w:rPr>
            </w:pPr>
            <w:r w:rsidRPr="0034784F">
              <w:rPr>
                <w:rFonts w:ascii="Times New Roman" w:eastAsia="Calibri" w:hAnsi="Times New Roman" w:cs="Times New Roman"/>
                <w:color w:val="000000" w:themeColor="text1"/>
                <w:sz w:val="20"/>
                <w:szCs w:val="20"/>
                <w:lang w:val="en-US"/>
              </w:rPr>
              <w:t>Keynes</w:t>
            </w:r>
            <w:r w:rsidRPr="0034784F">
              <w:rPr>
                <w:rFonts w:ascii="Times New Roman" w:eastAsia="Calibri" w:hAnsi="Times New Roman" w:cs="Times New Roman"/>
                <w:color w:val="000000" w:themeColor="text1"/>
                <w:sz w:val="20"/>
                <w:szCs w:val="20"/>
              </w:rPr>
              <w:t xml:space="preserve">. </w:t>
            </w:r>
            <w:r w:rsidRPr="0034784F">
              <w:rPr>
                <w:rFonts w:ascii="Times New Roman" w:eastAsia="Calibri" w:hAnsi="Times New Roman" w:cs="Times New Roman"/>
                <w:color w:val="000000" w:themeColor="text1"/>
                <w:sz w:val="20"/>
                <w:szCs w:val="20"/>
                <w:lang w:val="en-US"/>
              </w:rPr>
              <w:t>M</w:t>
            </w:r>
            <w:r w:rsidRPr="0034784F">
              <w:rPr>
                <w:rFonts w:ascii="Times New Roman" w:eastAsia="Calibri" w:hAnsi="Times New Roman" w:cs="Times New Roman"/>
                <w:color w:val="000000" w:themeColor="text1"/>
                <w:sz w:val="20"/>
                <w:szCs w:val="20"/>
              </w:rPr>
              <w:t>.</w:t>
            </w:r>
            <w:r w:rsidRPr="0034784F">
              <w:rPr>
                <w:rFonts w:ascii="Times New Roman" w:eastAsia="Calibri" w:hAnsi="Times New Roman" w:cs="Times New Roman"/>
                <w:color w:val="000000" w:themeColor="text1"/>
                <w:sz w:val="20"/>
                <w:szCs w:val="20"/>
                <w:lang w:val="en-US"/>
              </w:rPr>
              <w:t>J</w:t>
            </w:r>
            <w:r w:rsidRPr="0034784F">
              <w:rPr>
                <w:rFonts w:ascii="Times New Roman" w:eastAsia="Calibri" w:hAnsi="Times New Roman" w:cs="Times New Roman"/>
                <w:color w:val="000000" w:themeColor="text1"/>
                <w:sz w:val="20"/>
                <w:szCs w:val="20"/>
              </w:rPr>
              <w:t xml:space="preserve">., (2009), </w:t>
            </w:r>
            <w:r w:rsidRPr="0034784F">
              <w:rPr>
                <w:rFonts w:ascii="Times New Roman" w:eastAsia="Calibri" w:hAnsi="Times New Roman" w:cs="Times New Roman"/>
                <w:i/>
                <w:color w:val="000000" w:themeColor="text1"/>
                <w:sz w:val="20"/>
                <w:szCs w:val="20"/>
              </w:rPr>
              <w:t>Οι οικονομικές συνέπειες της ειρήνης</w:t>
            </w:r>
            <w:r w:rsidRPr="0034784F">
              <w:rPr>
                <w:rFonts w:ascii="Times New Roman" w:eastAsia="Calibri" w:hAnsi="Times New Roman" w:cs="Times New Roman"/>
                <w:color w:val="000000" w:themeColor="text1"/>
                <w:sz w:val="20"/>
                <w:szCs w:val="20"/>
              </w:rPr>
              <w:t xml:space="preserve">, Αθήνα: Παπαζήση. </w:t>
            </w:r>
          </w:p>
          <w:p w:rsidR="00E04768" w:rsidRPr="0034784F" w:rsidRDefault="00E04768" w:rsidP="00E04768">
            <w:pPr>
              <w:spacing w:after="0"/>
              <w:ind w:left="720" w:hanging="720"/>
              <w:jc w:val="left"/>
              <w:rPr>
                <w:rFonts w:ascii="Times New Roman" w:eastAsia="Calibri" w:hAnsi="Times New Roman" w:cs="Times New Roman"/>
                <w:color w:val="000000" w:themeColor="text1"/>
                <w:sz w:val="20"/>
                <w:szCs w:val="20"/>
              </w:rPr>
            </w:pPr>
          </w:p>
          <w:p w:rsidR="00E04768" w:rsidRPr="0034784F" w:rsidRDefault="00E04768" w:rsidP="00E04768">
            <w:pPr>
              <w:spacing w:after="0"/>
              <w:ind w:left="720" w:hanging="720"/>
              <w:jc w:val="left"/>
              <w:rPr>
                <w:rFonts w:ascii="Times New Roman" w:eastAsia="Calibri" w:hAnsi="Times New Roman" w:cs="Times New Roman"/>
                <w:color w:val="000000" w:themeColor="text1"/>
                <w:sz w:val="20"/>
                <w:szCs w:val="20"/>
              </w:rPr>
            </w:pPr>
            <w:r w:rsidRPr="0034784F">
              <w:rPr>
                <w:rFonts w:ascii="Times New Roman" w:eastAsia="Calibri" w:hAnsi="Times New Roman" w:cs="Times New Roman"/>
                <w:color w:val="000000" w:themeColor="text1"/>
                <w:sz w:val="20"/>
                <w:szCs w:val="20"/>
                <w:lang w:val="en-US"/>
              </w:rPr>
              <w:t>Keynes</w:t>
            </w:r>
            <w:r w:rsidRPr="0034784F">
              <w:rPr>
                <w:rFonts w:ascii="Times New Roman" w:eastAsia="Calibri" w:hAnsi="Times New Roman" w:cs="Times New Roman"/>
                <w:color w:val="000000" w:themeColor="text1"/>
                <w:sz w:val="20"/>
                <w:szCs w:val="20"/>
              </w:rPr>
              <w:t xml:space="preserve">. </w:t>
            </w:r>
            <w:r w:rsidRPr="0034784F">
              <w:rPr>
                <w:rFonts w:ascii="Times New Roman" w:eastAsia="Calibri" w:hAnsi="Times New Roman" w:cs="Times New Roman"/>
                <w:color w:val="000000" w:themeColor="text1"/>
                <w:sz w:val="20"/>
                <w:szCs w:val="20"/>
                <w:lang w:val="en-US"/>
              </w:rPr>
              <w:t>M</w:t>
            </w:r>
            <w:r w:rsidRPr="0034784F">
              <w:rPr>
                <w:rFonts w:ascii="Times New Roman" w:eastAsia="Calibri" w:hAnsi="Times New Roman" w:cs="Times New Roman"/>
                <w:color w:val="000000" w:themeColor="text1"/>
                <w:sz w:val="20"/>
                <w:szCs w:val="20"/>
              </w:rPr>
              <w:t>.</w:t>
            </w:r>
            <w:r w:rsidRPr="0034784F">
              <w:rPr>
                <w:rFonts w:ascii="Times New Roman" w:eastAsia="Calibri" w:hAnsi="Times New Roman" w:cs="Times New Roman"/>
                <w:color w:val="000000" w:themeColor="text1"/>
                <w:sz w:val="20"/>
                <w:szCs w:val="20"/>
                <w:lang w:val="en-US"/>
              </w:rPr>
              <w:t>J</w:t>
            </w:r>
            <w:r w:rsidRPr="0034784F">
              <w:rPr>
                <w:rFonts w:ascii="Times New Roman" w:eastAsia="Calibri" w:hAnsi="Times New Roman" w:cs="Times New Roman"/>
                <w:color w:val="000000" w:themeColor="text1"/>
                <w:sz w:val="20"/>
                <w:szCs w:val="20"/>
              </w:rPr>
              <w:t xml:space="preserve">., (2001), </w:t>
            </w:r>
            <w:r w:rsidRPr="0034784F">
              <w:rPr>
                <w:rFonts w:ascii="Times New Roman" w:eastAsia="Calibri" w:hAnsi="Times New Roman" w:cs="Times New Roman"/>
                <w:i/>
                <w:color w:val="000000" w:themeColor="text1"/>
                <w:sz w:val="20"/>
                <w:szCs w:val="20"/>
              </w:rPr>
              <w:t>Η γενική θεωρία της απασχόλησης, του τόκου και του χρήματος</w:t>
            </w:r>
            <w:r w:rsidRPr="0034784F">
              <w:rPr>
                <w:rFonts w:ascii="Times New Roman" w:eastAsia="Calibri" w:hAnsi="Times New Roman" w:cs="Times New Roman"/>
                <w:color w:val="000000" w:themeColor="text1"/>
                <w:sz w:val="20"/>
                <w:szCs w:val="20"/>
              </w:rPr>
              <w:t>, Αθήνα: Παπαζήση.</w:t>
            </w:r>
          </w:p>
          <w:p w:rsidR="00E04768" w:rsidRPr="0034784F" w:rsidRDefault="00E04768" w:rsidP="00E04768">
            <w:pPr>
              <w:spacing w:after="0"/>
              <w:ind w:left="0" w:firstLine="0"/>
              <w:jc w:val="left"/>
              <w:rPr>
                <w:rFonts w:ascii="Times New Roman" w:eastAsia="Calibri" w:hAnsi="Times New Roman" w:cs="Times New Roman"/>
                <w:color w:val="000000" w:themeColor="text1"/>
                <w:sz w:val="20"/>
                <w:szCs w:val="20"/>
              </w:rPr>
            </w:pPr>
          </w:p>
          <w:p w:rsidR="00E04768" w:rsidRPr="0034784F" w:rsidRDefault="00E04768" w:rsidP="00E04768">
            <w:pPr>
              <w:spacing w:after="0"/>
              <w:ind w:left="720" w:hanging="720"/>
              <w:jc w:val="left"/>
              <w:rPr>
                <w:rFonts w:ascii="Times New Roman" w:eastAsia="Calibri" w:hAnsi="Times New Roman" w:cs="Times New Roman"/>
                <w:color w:val="000000" w:themeColor="text1"/>
                <w:sz w:val="20"/>
                <w:szCs w:val="20"/>
              </w:rPr>
            </w:pPr>
            <w:r w:rsidRPr="0034784F">
              <w:rPr>
                <w:rFonts w:ascii="Times New Roman" w:eastAsia="Calibri" w:hAnsi="Times New Roman" w:cs="Times New Roman"/>
                <w:color w:val="000000" w:themeColor="text1"/>
                <w:sz w:val="20"/>
                <w:szCs w:val="20"/>
                <w:lang w:val="en-US"/>
              </w:rPr>
              <w:t>Martinussen</w:t>
            </w:r>
            <w:r w:rsidRPr="0034784F">
              <w:rPr>
                <w:rFonts w:ascii="Times New Roman" w:eastAsia="Calibri" w:hAnsi="Times New Roman" w:cs="Times New Roman"/>
                <w:color w:val="000000" w:themeColor="text1"/>
                <w:sz w:val="20"/>
                <w:szCs w:val="20"/>
              </w:rPr>
              <w:t xml:space="preserve">, </w:t>
            </w:r>
            <w:r w:rsidRPr="0034784F">
              <w:rPr>
                <w:rFonts w:ascii="Times New Roman" w:eastAsia="Calibri" w:hAnsi="Times New Roman" w:cs="Times New Roman"/>
                <w:color w:val="000000" w:themeColor="text1"/>
                <w:sz w:val="20"/>
                <w:szCs w:val="20"/>
                <w:lang w:val="en-US"/>
              </w:rPr>
              <w:t>J</w:t>
            </w:r>
            <w:r w:rsidRPr="0034784F">
              <w:rPr>
                <w:rFonts w:ascii="Times New Roman" w:eastAsia="Calibri" w:hAnsi="Times New Roman" w:cs="Times New Roman"/>
                <w:color w:val="000000" w:themeColor="text1"/>
                <w:sz w:val="20"/>
                <w:szCs w:val="20"/>
              </w:rPr>
              <w:t xml:space="preserve">., (2007), </w:t>
            </w:r>
            <w:r w:rsidRPr="0034784F">
              <w:rPr>
                <w:rFonts w:ascii="Times New Roman" w:eastAsia="Calibri" w:hAnsi="Times New Roman" w:cs="Times New Roman"/>
                <w:i/>
                <w:color w:val="000000" w:themeColor="text1"/>
                <w:sz w:val="20"/>
                <w:szCs w:val="20"/>
              </w:rPr>
              <w:t>Κοινωνία, Κράτος, Αγορά: Θεωρίες της ανάπτυξης</w:t>
            </w:r>
            <w:r w:rsidRPr="0034784F">
              <w:rPr>
                <w:rFonts w:ascii="Times New Roman" w:eastAsia="Calibri" w:hAnsi="Times New Roman" w:cs="Times New Roman"/>
                <w:color w:val="000000" w:themeColor="text1"/>
                <w:sz w:val="20"/>
                <w:szCs w:val="20"/>
              </w:rPr>
              <w:t>, Αθήνα: Σαββάλας.</w:t>
            </w:r>
          </w:p>
          <w:p w:rsidR="00E04768" w:rsidRPr="0034784F" w:rsidRDefault="00E04768" w:rsidP="00E04768">
            <w:pPr>
              <w:spacing w:after="0"/>
              <w:ind w:left="720" w:hanging="720"/>
              <w:jc w:val="left"/>
              <w:rPr>
                <w:rFonts w:ascii="Times New Roman" w:eastAsia="Calibri" w:hAnsi="Times New Roman" w:cs="Times New Roman"/>
                <w:color w:val="000000" w:themeColor="text1"/>
                <w:sz w:val="20"/>
                <w:szCs w:val="20"/>
              </w:rPr>
            </w:pPr>
          </w:p>
          <w:p w:rsidR="00E04768" w:rsidRPr="0034784F" w:rsidRDefault="00E04768" w:rsidP="00E04768">
            <w:pPr>
              <w:spacing w:after="0"/>
              <w:ind w:left="720" w:hanging="720"/>
              <w:jc w:val="left"/>
              <w:rPr>
                <w:rFonts w:ascii="Times New Roman" w:eastAsia="Calibri" w:hAnsi="Times New Roman" w:cs="Times New Roman"/>
                <w:b/>
                <w:bCs/>
                <w:color w:val="000000" w:themeColor="text1"/>
                <w:sz w:val="20"/>
                <w:szCs w:val="20"/>
              </w:rPr>
            </w:pPr>
            <w:r w:rsidRPr="0034784F">
              <w:rPr>
                <w:rFonts w:ascii="Times New Roman" w:eastAsia="Calibri" w:hAnsi="Times New Roman" w:cs="Times New Roman"/>
                <w:color w:val="000000" w:themeColor="text1"/>
                <w:sz w:val="20"/>
                <w:szCs w:val="20"/>
              </w:rPr>
              <w:t xml:space="preserve">Marx, K., (1984), </w:t>
            </w:r>
            <w:r w:rsidRPr="0034784F">
              <w:rPr>
                <w:rFonts w:ascii="Times New Roman" w:eastAsia="Calibri" w:hAnsi="Times New Roman" w:cs="Times New Roman"/>
                <w:i/>
                <w:iCs/>
                <w:color w:val="000000" w:themeColor="text1"/>
                <w:sz w:val="20"/>
                <w:szCs w:val="20"/>
              </w:rPr>
              <w:t xml:space="preserve">Μισθός τιμή κέρδος, </w:t>
            </w:r>
            <w:r w:rsidRPr="0034784F">
              <w:rPr>
                <w:rFonts w:ascii="Times New Roman" w:eastAsia="Calibri" w:hAnsi="Times New Roman" w:cs="Times New Roman"/>
                <w:color w:val="000000" w:themeColor="text1"/>
                <w:sz w:val="20"/>
                <w:szCs w:val="20"/>
              </w:rPr>
              <w:t>Αθήνα: Θεμέλιο.</w:t>
            </w:r>
          </w:p>
          <w:p w:rsidR="00E04768" w:rsidRPr="0034784F" w:rsidRDefault="00E04768" w:rsidP="00E04768">
            <w:pPr>
              <w:spacing w:after="0"/>
              <w:ind w:left="0" w:firstLine="0"/>
              <w:jc w:val="left"/>
              <w:rPr>
                <w:rFonts w:ascii="Times New Roman" w:eastAsia="Calibri" w:hAnsi="Times New Roman" w:cs="Times New Roman"/>
                <w:color w:val="000000" w:themeColor="text1"/>
                <w:sz w:val="20"/>
                <w:szCs w:val="20"/>
              </w:rPr>
            </w:pPr>
          </w:p>
          <w:p w:rsidR="00E04768" w:rsidRPr="0034784F" w:rsidRDefault="00E04768" w:rsidP="00E04768">
            <w:pPr>
              <w:spacing w:after="0"/>
              <w:ind w:left="0" w:firstLine="0"/>
              <w:jc w:val="left"/>
              <w:rPr>
                <w:rFonts w:ascii="Times New Roman" w:eastAsia="Calibri" w:hAnsi="Times New Roman" w:cs="Times New Roman"/>
                <w:color w:val="000000" w:themeColor="text1"/>
                <w:sz w:val="20"/>
                <w:szCs w:val="20"/>
              </w:rPr>
            </w:pPr>
            <w:r w:rsidRPr="0034784F">
              <w:rPr>
                <w:rFonts w:ascii="Times New Roman" w:eastAsia="Calibri" w:hAnsi="Times New Roman" w:cs="Times New Roman"/>
                <w:color w:val="000000" w:themeColor="text1"/>
                <w:sz w:val="20"/>
                <w:szCs w:val="20"/>
              </w:rPr>
              <w:t xml:space="preserve">Marx, K., (1984), </w:t>
            </w:r>
            <w:r w:rsidRPr="0034784F">
              <w:rPr>
                <w:rFonts w:ascii="Times New Roman" w:eastAsia="Calibri" w:hAnsi="Times New Roman" w:cs="Times New Roman"/>
                <w:i/>
                <w:iCs/>
                <w:color w:val="000000" w:themeColor="text1"/>
                <w:sz w:val="20"/>
                <w:szCs w:val="20"/>
              </w:rPr>
              <w:t xml:space="preserve">Μισθωτή εργασία και κεφάλαιο, </w:t>
            </w:r>
            <w:r w:rsidRPr="0034784F">
              <w:rPr>
                <w:rFonts w:ascii="Times New Roman" w:eastAsia="Calibri" w:hAnsi="Times New Roman" w:cs="Times New Roman"/>
                <w:color w:val="000000" w:themeColor="text1"/>
                <w:sz w:val="20"/>
                <w:szCs w:val="20"/>
              </w:rPr>
              <w:t>Αθήνα: Θεμέλιο.</w:t>
            </w:r>
          </w:p>
          <w:p w:rsidR="00E04768" w:rsidRPr="0034784F" w:rsidRDefault="00E04768" w:rsidP="00E04768">
            <w:pPr>
              <w:spacing w:after="0"/>
              <w:ind w:left="0" w:firstLine="0"/>
              <w:jc w:val="left"/>
              <w:rPr>
                <w:rFonts w:ascii="Times New Roman" w:eastAsia="Calibri" w:hAnsi="Times New Roman" w:cs="Times New Roman"/>
                <w:color w:val="000000" w:themeColor="text1"/>
                <w:sz w:val="20"/>
                <w:szCs w:val="20"/>
              </w:rPr>
            </w:pPr>
          </w:p>
          <w:p w:rsidR="00E04768" w:rsidRPr="0034784F" w:rsidRDefault="00E04768" w:rsidP="00E04768">
            <w:pPr>
              <w:spacing w:after="0"/>
              <w:ind w:left="0" w:firstLine="0"/>
              <w:jc w:val="left"/>
              <w:rPr>
                <w:rFonts w:ascii="Times New Roman" w:eastAsia="Calibri" w:hAnsi="Times New Roman" w:cs="Times New Roman"/>
                <w:color w:val="000000" w:themeColor="text1"/>
                <w:sz w:val="20"/>
                <w:szCs w:val="20"/>
              </w:rPr>
            </w:pPr>
            <w:r w:rsidRPr="0034784F">
              <w:rPr>
                <w:rFonts w:ascii="Times New Roman" w:eastAsia="Calibri" w:hAnsi="Times New Roman" w:cs="Times New Roman"/>
                <w:color w:val="000000" w:themeColor="text1"/>
                <w:sz w:val="20"/>
                <w:szCs w:val="20"/>
              </w:rPr>
              <w:t xml:space="preserve">Παπανδρέου, Α., (1974), </w:t>
            </w:r>
            <w:r w:rsidRPr="0034784F">
              <w:rPr>
                <w:rFonts w:ascii="Times New Roman" w:eastAsia="Calibri" w:hAnsi="Times New Roman" w:cs="Times New Roman"/>
                <w:i/>
                <w:color w:val="000000" w:themeColor="text1"/>
                <w:sz w:val="20"/>
                <w:szCs w:val="20"/>
              </w:rPr>
              <w:t>Πατερναλιστικός Καπιταλισμός</w:t>
            </w:r>
            <w:r w:rsidRPr="0034784F">
              <w:rPr>
                <w:rFonts w:ascii="Times New Roman" w:eastAsia="Calibri" w:hAnsi="Times New Roman" w:cs="Times New Roman"/>
                <w:color w:val="000000" w:themeColor="text1"/>
                <w:sz w:val="20"/>
                <w:szCs w:val="20"/>
              </w:rPr>
              <w:t>, Αθήνα: Καρανάση.</w:t>
            </w:r>
          </w:p>
          <w:p w:rsidR="00E04768" w:rsidRPr="0034784F" w:rsidRDefault="00E04768" w:rsidP="00E04768">
            <w:pPr>
              <w:spacing w:after="0"/>
              <w:ind w:left="0" w:firstLine="0"/>
              <w:jc w:val="left"/>
              <w:rPr>
                <w:rFonts w:ascii="Times New Roman" w:eastAsia="Calibri" w:hAnsi="Times New Roman" w:cs="Times New Roman"/>
                <w:color w:val="000000" w:themeColor="text1"/>
                <w:sz w:val="20"/>
                <w:szCs w:val="20"/>
              </w:rPr>
            </w:pPr>
          </w:p>
          <w:p w:rsidR="00E04768" w:rsidRPr="0034784F" w:rsidRDefault="00E04768" w:rsidP="00E04768">
            <w:pPr>
              <w:spacing w:after="0"/>
              <w:ind w:left="0" w:firstLine="0"/>
              <w:jc w:val="left"/>
              <w:rPr>
                <w:rFonts w:ascii="Times New Roman" w:eastAsia="Calibri" w:hAnsi="Times New Roman" w:cs="Times New Roman"/>
                <w:color w:val="000000" w:themeColor="text1"/>
                <w:sz w:val="20"/>
                <w:szCs w:val="20"/>
              </w:rPr>
            </w:pPr>
            <w:r w:rsidRPr="0034784F">
              <w:rPr>
                <w:rFonts w:ascii="Times New Roman" w:eastAsia="Calibri" w:hAnsi="Times New Roman" w:cs="Times New Roman"/>
                <w:color w:val="000000" w:themeColor="text1"/>
                <w:sz w:val="20"/>
                <w:szCs w:val="20"/>
                <w:lang w:val="en-US"/>
              </w:rPr>
              <w:t>Piketty</w:t>
            </w:r>
            <w:r w:rsidRPr="0034784F">
              <w:rPr>
                <w:rFonts w:ascii="Times New Roman" w:eastAsia="Calibri" w:hAnsi="Times New Roman" w:cs="Times New Roman"/>
                <w:color w:val="000000" w:themeColor="text1"/>
                <w:sz w:val="20"/>
                <w:szCs w:val="20"/>
              </w:rPr>
              <w:t xml:space="preserve">, </w:t>
            </w:r>
            <w:r w:rsidRPr="0034784F">
              <w:rPr>
                <w:rFonts w:ascii="Times New Roman" w:eastAsia="Calibri" w:hAnsi="Times New Roman" w:cs="Times New Roman"/>
                <w:color w:val="000000" w:themeColor="text1"/>
                <w:sz w:val="20"/>
                <w:szCs w:val="20"/>
                <w:lang w:val="en-US"/>
              </w:rPr>
              <w:t>T</w:t>
            </w:r>
            <w:r w:rsidRPr="0034784F">
              <w:rPr>
                <w:rFonts w:ascii="Times New Roman" w:eastAsia="Calibri" w:hAnsi="Times New Roman" w:cs="Times New Roman"/>
                <w:color w:val="000000" w:themeColor="text1"/>
                <w:sz w:val="20"/>
                <w:szCs w:val="20"/>
              </w:rPr>
              <w:t xml:space="preserve">., (2007), </w:t>
            </w:r>
            <w:r w:rsidRPr="0034784F">
              <w:rPr>
                <w:rFonts w:ascii="Times New Roman" w:eastAsia="Calibri" w:hAnsi="Times New Roman" w:cs="Times New Roman"/>
                <w:i/>
                <w:color w:val="000000" w:themeColor="text1"/>
                <w:sz w:val="20"/>
                <w:szCs w:val="20"/>
              </w:rPr>
              <w:t>Η οικονομία των ανισοτήτων</w:t>
            </w:r>
            <w:r w:rsidRPr="0034784F">
              <w:rPr>
                <w:rFonts w:ascii="Times New Roman" w:eastAsia="Calibri" w:hAnsi="Times New Roman" w:cs="Times New Roman"/>
                <w:color w:val="000000" w:themeColor="text1"/>
                <w:sz w:val="20"/>
                <w:szCs w:val="20"/>
              </w:rPr>
              <w:t>, Αθήνα: Πόλις.</w:t>
            </w:r>
          </w:p>
          <w:p w:rsidR="00E04768" w:rsidRPr="0034784F" w:rsidRDefault="00E04768" w:rsidP="00E04768">
            <w:pPr>
              <w:spacing w:after="0"/>
              <w:ind w:left="0" w:firstLine="0"/>
              <w:jc w:val="left"/>
              <w:rPr>
                <w:rFonts w:ascii="Times New Roman" w:eastAsia="Calibri" w:hAnsi="Times New Roman" w:cs="Times New Roman"/>
                <w:color w:val="000000" w:themeColor="text1"/>
                <w:sz w:val="20"/>
                <w:szCs w:val="20"/>
              </w:rPr>
            </w:pPr>
          </w:p>
          <w:p w:rsidR="00E04768" w:rsidRPr="0034784F" w:rsidRDefault="00E04768" w:rsidP="00E04768">
            <w:pPr>
              <w:spacing w:after="0"/>
              <w:ind w:left="720" w:hanging="720"/>
              <w:jc w:val="left"/>
              <w:rPr>
                <w:rFonts w:ascii="Times New Roman" w:eastAsia="Calibri" w:hAnsi="Times New Roman" w:cs="Times New Roman"/>
                <w:color w:val="000000" w:themeColor="text1"/>
                <w:sz w:val="20"/>
                <w:szCs w:val="20"/>
              </w:rPr>
            </w:pPr>
            <w:r w:rsidRPr="0034784F">
              <w:rPr>
                <w:rFonts w:ascii="Times New Roman" w:eastAsia="Calibri" w:hAnsi="Times New Roman" w:cs="Times New Roman"/>
                <w:color w:val="000000" w:themeColor="text1"/>
                <w:sz w:val="20"/>
                <w:szCs w:val="20"/>
              </w:rPr>
              <w:t xml:space="preserve">Ρόμπινσον Α. Τζέιμς, Ατζέμογλου Ν., (2013), </w:t>
            </w:r>
            <w:r w:rsidRPr="0034784F">
              <w:rPr>
                <w:rFonts w:ascii="Times New Roman" w:eastAsia="Calibri" w:hAnsi="Times New Roman" w:cs="Times New Roman"/>
                <w:i/>
                <w:color w:val="000000" w:themeColor="text1"/>
                <w:sz w:val="20"/>
                <w:szCs w:val="20"/>
              </w:rPr>
              <w:t>Γιατί αποτυγχάνουν τα έθνη: Οι καταβολές της ισχύος, της ευημερίας και της φτώχειας</w:t>
            </w:r>
            <w:r w:rsidRPr="0034784F">
              <w:rPr>
                <w:rFonts w:ascii="Times New Roman" w:eastAsia="Calibri" w:hAnsi="Times New Roman" w:cs="Times New Roman"/>
                <w:color w:val="000000" w:themeColor="text1"/>
                <w:sz w:val="20"/>
                <w:szCs w:val="20"/>
              </w:rPr>
              <w:t>, Αθήνα: Α.Α Λιβάνη.</w:t>
            </w:r>
          </w:p>
          <w:p w:rsidR="00E04768" w:rsidRPr="0034784F" w:rsidRDefault="00E04768" w:rsidP="00E04768">
            <w:pPr>
              <w:spacing w:after="0"/>
              <w:ind w:left="0" w:firstLine="0"/>
              <w:jc w:val="left"/>
              <w:rPr>
                <w:rFonts w:ascii="Times New Roman" w:eastAsia="Calibri" w:hAnsi="Times New Roman" w:cs="Times New Roman"/>
                <w:color w:val="000000" w:themeColor="text1"/>
                <w:sz w:val="20"/>
                <w:szCs w:val="20"/>
              </w:rPr>
            </w:pPr>
          </w:p>
          <w:p w:rsidR="00E04768" w:rsidRPr="0034784F" w:rsidRDefault="00E04768" w:rsidP="00E04768">
            <w:pPr>
              <w:spacing w:after="0"/>
              <w:ind w:left="0" w:firstLine="0"/>
              <w:jc w:val="left"/>
              <w:rPr>
                <w:rFonts w:ascii="Times New Roman" w:eastAsia="Calibri" w:hAnsi="Times New Roman" w:cs="Times New Roman"/>
                <w:b/>
                <w:bCs/>
                <w:color w:val="000000" w:themeColor="text1"/>
                <w:sz w:val="20"/>
                <w:szCs w:val="20"/>
              </w:rPr>
            </w:pPr>
            <w:r w:rsidRPr="0034784F">
              <w:rPr>
                <w:rFonts w:ascii="Times New Roman" w:eastAsia="Calibri" w:hAnsi="Times New Roman" w:cs="Times New Roman"/>
                <w:color w:val="000000" w:themeColor="text1"/>
                <w:sz w:val="20"/>
                <w:szCs w:val="20"/>
                <w:lang w:val="en-US"/>
              </w:rPr>
              <w:t>Rousseau</w:t>
            </w:r>
            <w:r w:rsidRPr="0034784F">
              <w:rPr>
                <w:rFonts w:ascii="Times New Roman" w:eastAsia="Calibri" w:hAnsi="Times New Roman" w:cs="Times New Roman"/>
                <w:color w:val="000000" w:themeColor="text1"/>
                <w:sz w:val="20"/>
                <w:szCs w:val="20"/>
              </w:rPr>
              <w:t xml:space="preserve">, </w:t>
            </w:r>
            <w:r w:rsidRPr="0034784F">
              <w:rPr>
                <w:rFonts w:ascii="Times New Roman" w:eastAsia="Calibri" w:hAnsi="Times New Roman" w:cs="Times New Roman"/>
                <w:color w:val="000000" w:themeColor="text1"/>
                <w:sz w:val="20"/>
                <w:szCs w:val="20"/>
                <w:lang w:val="en-US"/>
              </w:rPr>
              <w:t>J</w:t>
            </w:r>
            <w:r w:rsidRPr="0034784F">
              <w:rPr>
                <w:rFonts w:ascii="Times New Roman" w:eastAsia="Calibri" w:hAnsi="Times New Roman" w:cs="Times New Roman"/>
                <w:color w:val="000000" w:themeColor="text1"/>
                <w:sz w:val="20"/>
                <w:szCs w:val="20"/>
              </w:rPr>
              <w:t>.</w:t>
            </w:r>
            <w:r w:rsidRPr="0034784F">
              <w:rPr>
                <w:rFonts w:ascii="Times New Roman" w:eastAsia="Calibri" w:hAnsi="Times New Roman" w:cs="Times New Roman"/>
                <w:color w:val="000000" w:themeColor="text1"/>
                <w:sz w:val="20"/>
                <w:szCs w:val="20"/>
                <w:lang w:val="en-US"/>
              </w:rPr>
              <w:t>J</w:t>
            </w:r>
            <w:r w:rsidRPr="0034784F">
              <w:rPr>
                <w:rFonts w:ascii="Times New Roman" w:eastAsia="Calibri" w:hAnsi="Times New Roman" w:cs="Times New Roman"/>
                <w:color w:val="000000" w:themeColor="text1"/>
                <w:sz w:val="20"/>
                <w:szCs w:val="20"/>
              </w:rPr>
              <w:t xml:space="preserve">., (2004), </w:t>
            </w:r>
            <w:r w:rsidRPr="0034784F">
              <w:rPr>
                <w:rFonts w:ascii="Times New Roman" w:eastAsia="Calibri" w:hAnsi="Times New Roman" w:cs="Times New Roman"/>
                <w:i/>
                <w:color w:val="000000" w:themeColor="text1"/>
                <w:sz w:val="20"/>
                <w:szCs w:val="20"/>
              </w:rPr>
              <w:t>Λόγος περί πολιτικής οικονομίας</w:t>
            </w:r>
            <w:r w:rsidRPr="0034784F">
              <w:rPr>
                <w:rFonts w:ascii="Times New Roman" w:eastAsia="Calibri" w:hAnsi="Times New Roman" w:cs="Times New Roman"/>
                <w:color w:val="000000" w:themeColor="text1"/>
                <w:sz w:val="20"/>
                <w:szCs w:val="20"/>
              </w:rPr>
              <w:t>, Αθήνα: Σαββάλας.</w:t>
            </w:r>
          </w:p>
          <w:p w:rsidR="00E04768" w:rsidRPr="0034784F" w:rsidRDefault="00E04768" w:rsidP="00E04768">
            <w:pPr>
              <w:spacing w:after="0"/>
              <w:ind w:left="0" w:firstLine="0"/>
              <w:jc w:val="left"/>
              <w:rPr>
                <w:rFonts w:ascii="Times New Roman" w:eastAsia="Calibri" w:hAnsi="Times New Roman" w:cs="Times New Roman"/>
                <w:b/>
                <w:bCs/>
                <w:color w:val="000000" w:themeColor="text1"/>
                <w:sz w:val="20"/>
                <w:szCs w:val="20"/>
              </w:rPr>
            </w:pPr>
          </w:p>
          <w:p w:rsidR="00E04768" w:rsidRPr="0034784F" w:rsidRDefault="00E04768" w:rsidP="00E04768">
            <w:pPr>
              <w:spacing w:after="0"/>
              <w:ind w:left="720" w:hanging="720"/>
              <w:jc w:val="left"/>
              <w:rPr>
                <w:rFonts w:ascii="Times New Roman" w:eastAsia="Calibri" w:hAnsi="Times New Roman" w:cs="Times New Roman"/>
                <w:color w:val="000000" w:themeColor="text1"/>
                <w:sz w:val="20"/>
                <w:szCs w:val="20"/>
              </w:rPr>
            </w:pPr>
            <w:r w:rsidRPr="0034784F">
              <w:rPr>
                <w:rFonts w:ascii="Times New Roman" w:eastAsia="Calibri" w:hAnsi="Times New Roman" w:cs="Times New Roman"/>
                <w:color w:val="000000" w:themeColor="text1"/>
                <w:sz w:val="20"/>
                <w:szCs w:val="20"/>
              </w:rPr>
              <w:t xml:space="preserve">Schumpeter, J.A., (2006), </w:t>
            </w:r>
            <w:r w:rsidRPr="0034784F">
              <w:rPr>
                <w:rFonts w:ascii="Times New Roman" w:eastAsia="Calibri" w:hAnsi="Times New Roman" w:cs="Times New Roman"/>
                <w:i/>
                <w:iCs/>
                <w:color w:val="000000" w:themeColor="text1"/>
                <w:sz w:val="20"/>
                <w:szCs w:val="20"/>
              </w:rPr>
              <w:t xml:space="preserve">Καπιταλισμός, Σοσιαλισμός και Δημοκρατία, </w:t>
            </w:r>
            <w:r w:rsidRPr="0034784F">
              <w:rPr>
                <w:rFonts w:ascii="Times New Roman" w:eastAsia="Calibri" w:hAnsi="Times New Roman" w:cs="Times New Roman"/>
                <w:color w:val="000000" w:themeColor="text1"/>
                <w:sz w:val="20"/>
                <w:szCs w:val="20"/>
              </w:rPr>
              <w:t>Αθήνα: Παπαζήσης.</w:t>
            </w:r>
          </w:p>
          <w:p w:rsidR="00E04768" w:rsidRPr="0034784F" w:rsidRDefault="00E04768" w:rsidP="00E04768">
            <w:pPr>
              <w:spacing w:after="0"/>
              <w:ind w:left="720" w:hanging="720"/>
              <w:jc w:val="left"/>
              <w:rPr>
                <w:rFonts w:ascii="Times New Roman" w:eastAsia="Calibri" w:hAnsi="Times New Roman" w:cs="Times New Roman"/>
                <w:color w:val="000000" w:themeColor="text1"/>
                <w:sz w:val="20"/>
                <w:szCs w:val="20"/>
              </w:rPr>
            </w:pPr>
          </w:p>
          <w:p w:rsidR="00BE08F0" w:rsidRPr="00E04768" w:rsidRDefault="00E04768" w:rsidP="00E04768">
            <w:pPr>
              <w:spacing w:after="0"/>
              <w:ind w:left="720" w:hanging="720"/>
              <w:jc w:val="left"/>
              <w:rPr>
                <w:rFonts w:ascii="Times New Roman" w:eastAsia="Calibri" w:hAnsi="Times New Roman" w:cs="Times New Roman"/>
                <w:color w:val="000000" w:themeColor="text1"/>
                <w:sz w:val="20"/>
                <w:szCs w:val="20"/>
              </w:rPr>
            </w:pPr>
            <w:r w:rsidRPr="0034784F">
              <w:rPr>
                <w:rFonts w:ascii="Times New Roman" w:eastAsia="Calibri" w:hAnsi="Times New Roman" w:cs="Times New Roman"/>
                <w:color w:val="000000" w:themeColor="text1"/>
                <w:sz w:val="20"/>
                <w:szCs w:val="20"/>
              </w:rPr>
              <w:t xml:space="preserve">Sweezy P., (2004), </w:t>
            </w:r>
            <w:r w:rsidRPr="0034784F">
              <w:rPr>
                <w:rFonts w:ascii="Times New Roman" w:eastAsia="Calibri" w:hAnsi="Times New Roman" w:cs="Times New Roman"/>
                <w:i/>
                <w:iCs/>
                <w:color w:val="000000" w:themeColor="text1"/>
                <w:sz w:val="20"/>
                <w:szCs w:val="20"/>
              </w:rPr>
              <w:t>Η θεωρία της καπιταλιστικής ανάπτυξης: Αρχές της μαρξιστικής πολιτικής οικονομίας,</w:t>
            </w:r>
            <w:r w:rsidRPr="0034784F">
              <w:rPr>
                <w:rFonts w:ascii="Times New Roman" w:eastAsia="Calibri" w:hAnsi="Times New Roman" w:cs="Times New Roman"/>
                <w:color w:val="000000" w:themeColor="text1"/>
                <w:sz w:val="20"/>
                <w:szCs w:val="20"/>
              </w:rPr>
              <w:t xml:space="preserve"> Αθήνα: Gutenberg.</w:t>
            </w:r>
          </w:p>
          <w:p w:rsidR="00BE08F0" w:rsidRPr="00E04768" w:rsidRDefault="00BE08F0" w:rsidP="00BE08F0">
            <w:pPr>
              <w:spacing w:after="0"/>
              <w:ind w:left="0" w:firstLine="0"/>
              <w:jc w:val="both"/>
              <w:rPr>
                <w:rFonts w:ascii="Times New Roman" w:eastAsia="Times New Roman" w:hAnsi="Times New Roman" w:cs="Times New Roman"/>
                <w:b/>
                <w:color w:val="000000"/>
                <w:sz w:val="20"/>
                <w:szCs w:val="20"/>
              </w:rPr>
            </w:pPr>
          </w:p>
        </w:tc>
      </w:tr>
    </w:tbl>
    <w:p w:rsidR="00BE08F0" w:rsidRPr="00E04768" w:rsidRDefault="00BE08F0" w:rsidP="00BE08F0">
      <w:pPr>
        <w:autoSpaceDE w:val="0"/>
        <w:autoSpaceDN w:val="0"/>
        <w:adjustRightInd w:val="0"/>
        <w:spacing w:after="0"/>
        <w:ind w:left="0" w:firstLine="0"/>
        <w:jc w:val="left"/>
        <w:rPr>
          <w:rFonts w:ascii="Times New Roman" w:eastAsia="Calibri" w:hAnsi="Times New Roman" w:cs="Times New Roman"/>
          <w:b/>
          <w:bCs/>
          <w:color w:val="000000"/>
          <w:sz w:val="20"/>
          <w:szCs w:val="20"/>
        </w:rPr>
      </w:pPr>
    </w:p>
    <w:p w:rsidR="00BE08F0" w:rsidRPr="00BE08F0" w:rsidRDefault="00BE08F0" w:rsidP="00BE08F0">
      <w:pPr>
        <w:spacing w:before="120" w:after="0" w:line="276" w:lineRule="auto"/>
        <w:ind w:left="0" w:firstLine="0"/>
        <w:jc w:val="center"/>
        <w:rPr>
          <w:rFonts w:ascii="Times New Roman" w:eastAsia="Times New Roman" w:hAnsi="Times New Roman" w:cs="Times New Roman"/>
          <w:color w:val="000000"/>
          <w:sz w:val="20"/>
          <w:szCs w:val="20"/>
          <w:lang w:val="en-US"/>
        </w:rPr>
      </w:pPr>
      <w:r w:rsidRPr="00BE08F0">
        <w:rPr>
          <w:rFonts w:ascii="Times New Roman" w:eastAsia="Times New Roman" w:hAnsi="Times New Roman" w:cs="Times New Roman"/>
          <w:b/>
          <w:color w:val="000000"/>
          <w:sz w:val="20"/>
          <w:szCs w:val="20"/>
        </w:rPr>
        <w:t>ΠΕΡΙΓΡΑΜΜΑ ΜΑΘΗΜΑΤΟΣ</w:t>
      </w:r>
      <w:r w:rsidRPr="00BE08F0">
        <w:rPr>
          <w:rFonts w:ascii="Times New Roman" w:eastAsia="Times New Roman" w:hAnsi="Times New Roman" w:cs="Times New Roman"/>
          <w:b/>
          <w:color w:val="000000"/>
          <w:sz w:val="20"/>
          <w:szCs w:val="20"/>
          <w:lang w:val="en-US"/>
        </w:rPr>
        <w:t xml:space="preserve"> 31</w:t>
      </w:r>
    </w:p>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05"/>
        <w:gridCol w:w="1135"/>
        <w:gridCol w:w="1297"/>
        <w:gridCol w:w="1472"/>
        <w:gridCol w:w="351"/>
        <w:gridCol w:w="1505"/>
      </w:tblGrid>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ΣΧΟΛΗ</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ΚΟΙΝΩΝΙΚΩΝ, ΠΟΛΙΤΙΚΩΝ ΚΑΙ ΟΙΚΟΝΟΜΙΚΩΝ ΣΠΟΥΔΩΝ</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ΤΜΗΜΑ</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ΚΟΙΝΩΝΙΚΗΣ ΠΟΛΙΤΙΚΗΣ</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 xml:space="preserve">ΕΠΙΠΕΔΟ ΣΠΟΥΔΩΝ </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 ΕΠΙΠΕΔΟ 6</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lang w:val="en-US"/>
              </w:rPr>
            </w:pPr>
            <w:r w:rsidRPr="00BE08F0">
              <w:rPr>
                <w:rFonts w:ascii="Times New Roman" w:eastAsia="Times New Roman" w:hAnsi="Times New Roman" w:cs="Times New Roman"/>
                <w:b/>
                <w:color w:val="000000"/>
                <w:sz w:val="20"/>
                <w:szCs w:val="20"/>
              </w:rPr>
              <w:t>ΚΩΔΙΚΟΣ ΜΑΘΗΜΑΤΟΣ</w:t>
            </w:r>
          </w:p>
        </w:tc>
        <w:tc>
          <w:tcPr>
            <w:tcW w:w="1135" w:type="dxa"/>
          </w:tcPr>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31</w:t>
            </w:r>
          </w:p>
        </w:tc>
        <w:tc>
          <w:tcPr>
            <w:tcW w:w="2505" w:type="dxa"/>
            <w:gridSpan w:val="2"/>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lang w:val="en-US"/>
              </w:rPr>
            </w:pPr>
            <w:r w:rsidRPr="00BE08F0">
              <w:rPr>
                <w:rFonts w:ascii="Times New Roman" w:eastAsia="Times New Roman" w:hAnsi="Times New Roman" w:cs="Times New Roman"/>
                <w:b/>
                <w:color w:val="000000"/>
                <w:sz w:val="20"/>
                <w:szCs w:val="20"/>
              </w:rPr>
              <w:t>ΕΞΑΜΗΝΟ ΣΠΟΥΔΩΝ</w:t>
            </w:r>
          </w:p>
        </w:tc>
        <w:tc>
          <w:tcPr>
            <w:tcW w:w="1591" w:type="dxa"/>
            <w:gridSpan w:val="2"/>
          </w:tcPr>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color w:val="000000"/>
                <w:sz w:val="20"/>
                <w:szCs w:val="20"/>
              </w:rPr>
              <w:t>1</w:t>
            </w:r>
            <w:r w:rsidR="004A6CD9">
              <w:rPr>
                <w:rFonts w:ascii="Times New Roman" w:eastAsia="Times New Roman" w:hAnsi="Times New Roman" w:cs="Times New Roman"/>
                <w:color w:val="000000"/>
                <w:sz w:val="20"/>
                <w:szCs w:val="20"/>
                <w:vertAlign w:val="superscript"/>
              </w:rPr>
              <w:t>ο</w:t>
            </w:r>
            <w:r w:rsidRPr="00BE08F0">
              <w:rPr>
                <w:rFonts w:ascii="Times New Roman" w:eastAsia="Times New Roman" w:hAnsi="Times New Roman" w:cs="Times New Roman"/>
                <w:color w:val="000000"/>
                <w:sz w:val="20"/>
                <w:szCs w:val="20"/>
              </w:rPr>
              <w:t>&amp; 3</w:t>
            </w:r>
            <w:r w:rsidR="004A6CD9">
              <w:rPr>
                <w:rFonts w:ascii="Times New Roman" w:eastAsia="Times New Roman" w:hAnsi="Times New Roman" w:cs="Times New Roman"/>
                <w:color w:val="000000"/>
                <w:sz w:val="20"/>
                <w:szCs w:val="20"/>
                <w:vertAlign w:val="superscript"/>
              </w:rPr>
              <w:t>ο</w:t>
            </w:r>
          </w:p>
        </w:tc>
      </w:tr>
      <w:tr w:rsidR="00BE08F0" w:rsidRPr="00BE08F0" w:rsidTr="009C68E8">
        <w:trPr>
          <w:trHeight w:val="375"/>
        </w:trPr>
        <w:tc>
          <w:tcPr>
            <w:tcW w:w="3205" w:type="dxa"/>
            <w:shd w:val="clear" w:color="auto" w:fill="DDD9C3"/>
            <w:vAlign w:val="center"/>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ΤΙΤΛΟΣ ΜΑΘΗΜΑΤΟΣ</w:t>
            </w:r>
          </w:p>
        </w:tc>
        <w:tc>
          <w:tcPr>
            <w:tcW w:w="5231" w:type="dxa"/>
            <w:gridSpan w:val="5"/>
            <w:vAlign w:val="center"/>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Τοπική Ανάπτυξη και Κοινωνική Πολιτική  </w:t>
            </w:r>
          </w:p>
        </w:tc>
      </w:tr>
      <w:tr w:rsidR="00BE08F0" w:rsidRPr="00BE08F0" w:rsidTr="009C68E8">
        <w:trPr>
          <w:trHeight w:val="196"/>
        </w:trPr>
        <w:tc>
          <w:tcPr>
            <w:tcW w:w="5637" w:type="dxa"/>
            <w:gridSpan w:val="3"/>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 xml:space="preserve">ΑΥΤΟΤΕΛΕΙΣ ΔΙΔΑΚΤΙΚΕΣ ΔΡΑΣΤΗΡΙΟΤΗΤΕΣ </w:t>
            </w:r>
            <w:r w:rsidRPr="00BE08F0">
              <w:rPr>
                <w:rFonts w:ascii="Times New Roman" w:eastAsia="Times New Roman" w:hAnsi="Times New Roman" w:cs="Times New Roman"/>
                <w:b/>
                <w:color w:val="000000"/>
                <w:sz w:val="20"/>
                <w:szCs w:val="20"/>
              </w:rPr>
              <w:br/>
            </w:r>
            <w:r w:rsidRPr="00BE08F0">
              <w:rPr>
                <w:rFonts w:ascii="Times New Roman" w:eastAsia="Times New Roman" w:hAnsi="Times New Roman" w:cs="Times New Roman"/>
                <w:i/>
                <w:color w:val="000000"/>
                <w:sz w:val="20"/>
                <w:szCs w:val="20"/>
              </w:rPr>
              <w:t xml:space="preserve">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w:t>
            </w:r>
            <w:r w:rsidRPr="00BE08F0">
              <w:rPr>
                <w:rFonts w:ascii="Times New Roman" w:eastAsia="Times New Roman" w:hAnsi="Times New Roman" w:cs="Times New Roman"/>
                <w:i/>
                <w:color w:val="000000"/>
                <w:sz w:val="20"/>
                <w:szCs w:val="20"/>
              </w:rPr>
              <w:lastRenderedPageBreak/>
              <w:t>σύνολο των πιστωτικών μονάδων</w:t>
            </w:r>
          </w:p>
        </w:tc>
        <w:tc>
          <w:tcPr>
            <w:tcW w:w="1559" w:type="dxa"/>
            <w:gridSpan w:val="2"/>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lastRenderedPageBreak/>
              <w:t>ΕΒΔΟΜΑΔΙΑΙΕΣ</w:t>
            </w:r>
            <w:r w:rsidRPr="00BE08F0">
              <w:rPr>
                <w:rFonts w:ascii="Times New Roman" w:eastAsia="Times New Roman" w:hAnsi="Times New Roman" w:cs="Times New Roman"/>
                <w:b/>
                <w:color w:val="000000"/>
                <w:sz w:val="20"/>
                <w:szCs w:val="20"/>
              </w:rPr>
              <w:br/>
              <w:t>ΩΡΕΣ Δ</w:t>
            </w:r>
            <w:r w:rsidRPr="00BE08F0">
              <w:rPr>
                <w:rFonts w:ascii="Times New Roman" w:eastAsia="Times New Roman" w:hAnsi="Times New Roman" w:cs="Times New Roman"/>
                <w:b/>
                <w:color w:val="000000"/>
                <w:sz w:val="20"/>
                <w:szCs w:val="20"/>
                <w:shd w:val="clear" w:color="auto" w:fill="DDD9C3"/>
              </w:rPr>
              <w:t>ΙΔ</w:t>
            </w:r>
            <w:r w:rsidRPr="00BE08F0">
              <w:rPr>
                <w:rFonts w:ascii="Times New Roman" w:eastAsia="Times New Roman" w:hAnsi="Times New Roman" w:cs="Times New Roman"/>
                <w:b/>
                <w:color w:val="000000"/>
                <w:sz w:val="20"/>
                <w:szCs w:val="20"/>
              </w:rPr>
              <w:t>ΑΣΚΑΛΙΑΣ</w:t>
            </w:r>
          </w:p>
        </w:tc>
        <w:tc>
          <w:tcPr>
            <w:tcW w:w="1240"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ΠΙΣΤΩΤΙΚΕΣ ΜΟΝΑΔΕΣ</w:t>
            </w:r>
          </w:p>
        </w:tc>
      </w:tr>
      <w:tr w:rsidR="00BE08F0" w:rsidRPr="00BE08F0" w:rsidTr="009C68E8">
        <w:trPr>
          <w:trHeight w:val="194"/>
        </w:trPr>
        <w:tc>
          <w:tcPr>
            <w:tcW w:w="5637" w:type="dxa"/>
            <w:gridSpan w:val="3"/>
          </w:tcPr>
          <w:p w:rsidR="00BE08F0" w:rsidRPr="00BE08F0" w:rsidRDefault="00BE08F0" w:rsidP="00BE08F0">
            <w:pPr>
              <w:spacing w:after="0"/>
              <w:ind w:left="0" w:firstLine="0"/>
              <w:rPr>
                <w:rFonts w:ascii="Times New Roman" w:eastAsia="Times New Roman" w:hAnsi="Times New Roman" w:cs="Times New Roman"/>
                <w:color w:val="000000"/>
                <w:sz w:val="20"/>
                <w:szCs w:val="20"/>
              </w:rPr>
            </w:pPr>
          </w:p>
        </w:tc>
        <w:tc>
          <w:tcPr>
            <w:tcW w:w="1559" w:type="dxa"/>
            <w:gridSpan w:val="2"/>
          </w:tcPr>
          <w:p w:rsidR="00BE08F0" w:rsidRPr="00BE08F0" w:rsidRDefault="00BE08F0" w:rsidP="00BE08F0">
            <w:pPr>
              <w:spacing w:after="0"/>
              <w:ind w:left="0" w:firstLine="0"/>
              <w:jc w:val="center"/>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3</w:t>
            </w:r>
          </w:p>
        </w:tc>
        <w:tc>
          <w:tcPr>
            <w:tcW w:w="1240" w:type="dxa"/>
          </w:tcPr>
          <w:p w:rsidR="00BE08F0" w:rsidRPr="00BE08F0" w:rsidRDefault="00BE08F0" w:rsidP="00BE08F0">
            <w:pPr>
              <w:spacing w:after="0"/>
              <w:ind w:left="0" w:firstLine="0"/>
              <w:jc w:val="center"/>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6</w:t>
            </w:r>
          </w:p>
        </w:tc>
      </w:tr>
      <w:tr w:rsidR="00BE08F0" w:rsidRPr="00BE08F0" w:rsidTr="009C68E8">
        <w:trPr>
          <w:trHeight w:val="194"/>
        </w:trPr>
        <w:tc>
          <w:tcPr>
            <w:tcW w:w="5637" w:type="dxa"/>
            <w:gridSpan w:val="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color w:val="000000"/>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p>
        </w:tc>
      </w:tr>
      <w:tr w:rsidR="00BE08F0" w:rsidRPr="00BE08F0" w:rsidTr="009C68E8">
        <w:trPr>
          <w:trHeight w:val="194"/>
        </w:trPr>
        <w:tc>
          <w:tcPr>
            <w:tcW w:w="5637" w:type="dxa"/>
            <w:gridSpan w:val="3"/>
          </w:tcPr>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color w:val="000000"/>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p>
        </w:tc>
      </w:tr>
      <w:tr w:rsidR="00BE08F0" w:rsidRPr="00BE08F0" w:rsidTr="009C68E8">
        <w:trPr>
          <w:trHeight w:val="194"/>
        </w:trPr>
        <w:tc>
          <w:tcPr>
            <w:tcW w:w="5637" w:type="dxa"/>
            <w:gridSpan w:val="3"/>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color w:val="000000"/>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p>
        </w:tc>
      </w:tr>
      <w:tr w:rsidR="00BE08F0" w:rsidRPr="00BE08F0" w:rsidTr="009C68E8">
        <w:trPr>
          <w:trHeight w:val="599"/>
        </w:trPr>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i/>
                <w:color w:val="000000"/>
                <w:sz w:val="20"/>
                <w:szCs w:val="20"/>
              </w:rPr>
            </w:pPr>
            <w:r w:rsidRPr="00BE08F0">
              <w:rPr>
                <w:rFonts w:ascii="Times New Roman" w:eastAsia="Times New Roman" w:hAnsi="Times New Roman" w:cs="Times New Roman"/>
                <w:b/>
                <w:color w:val="000000"/>
                <w:sz w:val="20"/>
                <w:szCs w:val="20"/>
              </w:rPr>
              <w:t>ΤΥΠΟΣ ΜΑΘΗΜΑΤΟΣ</w:t>
            </w:r>
          </w:p>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i/>
                <w:color w:val="000000"/>
                <w:sz w:val="20"/>
                <w:szCs w:val="20"/>
              </w:rPr>
              <w:t>Υποβάθρου , Γενικών Γνώσεων, Επιστημονικής Περιοχής, Ανάπτυξης Δεξιοτήτων</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 Επιστημονικής Περιοχής</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color w:val="000000"/>
                <w:sz w:val="20"/>
                <w:szCs w:val="20"/>
              </w:rPr>
            </w:pP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lang w:val="en-US"/>
              </w:rPr>
            </w:pPr>
            <w:r w:rsidRPr="00BE08F0">
              <w:rPr>
                <w:rFonts w:ascii="Times New Roman" w:eastAsia="Times New Roman" w:hAnsi="Times New Roman" w:cs="Times New Roman"/>
                <w:color w:val="000000"/>
                <w:sz w:val="20"/>
                <w:szCs w:val="20"/>
                <w:lang w:val="en-US"/>
              </w:rPr>
              <w:t>-</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lang w:val="en-US"/>
              </w:rPr>
            </w:pPr>
            <w:r w:rsidRPr="00BE08F0">
              <w:rPr>
                <w:rFonts w:ascii="Times New Roman" w:eastAsia="Times New Roman" w:hAnsi="Times New Roman" w:cs="Times New Roman"/>
                <w:b/>
                <w:color w:val="000000"/>
                <w:sz w:val="20"/>
                <w:szCs w:val="20"/>
              </w:rPr>
              <w:t>Γ</w:t>
            </w:r>
            <w:r w:rsidRPr="00BE08F0">
              <w:rPr>
                <w:rFonts w:ascii="Times New Roman" w:eastAsia="Times New Roman" w:hAnsi="Times New Roman" w:cs="Times New Roman"/>
                <w:b/>
                <w:color w:val="000000"/>
                <w:sz w:val="20"/>
                <w:szCs w:val="20"/>
                <w:lang w:val="en-US"/>
              </w:rPr>
              <w:t>ΛΩΣΣΑ ΔΙΔΑΣΚΑΛΙΑΣ</w:t>
            </w:r>
            <w:r w:rsidRPr="00BE08F0">
              <w:rPr>
                <w:rFonts w:ascii="Times New Roman" w:eastAsia="Times New Roman" w:hAnsi="Times New Roman" w:cs="Times New Roman"/>
                <w:b/>
                <w:color w:val="000000"/>
                <w:sz w:val="20"/>
                <w:szCs w:val="20"/>
              </w:rPr>
              <w:t xml:space="preserve"> και ΕΞΕΤΑΣΕΩΝ</w:t>
            </w:r>
            <w:r w:rsidRPr="00BE08F0">
              <w:rPr>
                <w:rFonts w:ascii="Times New Roman" w:eastAsia="Times New Roman" w:hAnsi="Times New Roman" w:cs="Times New Roman"/>
                <w:b/>
                <w:color w:val="000000"/>
                <w:sz w:val="20"/>
                <w:szCs w:val="20"/>
                <w:lang w:val="en-US"/>
              </w:rPr>
              <w:t>:</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ΕΛΛΗΝΙΚΗ</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 xml:space="preserve">ΤΟ ΜΑΘΗΜΑ ΠΡΟΣΦΕΡΕΤΑΙ ΣΕ ΦΟΙΤΗΤΕΣ </w:t>
            </w:r>
            <w:r w:rsidRPr="00BE08F0">
              <w:rPr>
                <w:rFonts w:ascii="Times New Roman" w:eastAsia="Times New Roman" w:hAnsi="Times New Roman" w:cs="Times New Roman"/>
                <w:b/>
                <w:color w:val="000000"/>
                <w:sz w:val="20"/>
                <w:szCs w:val="20"/>
                <w:lang w:val="en-GB"/>
              </w:rPr>
              <w:t>ERASMUS</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ΟΧΙ</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lang w:val="en-GB"/>
              </w:rPr>
            </w:pPr>
            <w:r w:rsidRPr="00BE08F0">
              <w:rPr>
                <w:rFonts w:ascii="Times New Roman" w:eastAsia="Times New Roman" w:hAnsi="Times New Roman" w:cs="Times New Roman"/>
                <w:b/>
                <w:color w:val="000000"/>
                <w:sz w:val="20"/>
                <w:szCs w:val="20"/>
              </w:rPr>
              <w:t>ΗΛΕΚΤΡΟΝΙΚΗ ΣΕΛΙΔΑ ΜΑΘΗΜΑΤΟΣ (</w:t>
            </w:r>
            <w:r w:rsidRPr="00BE08F0">
              <w:rPr>
                <w:rFonts w:ascii="Times New Roman" w:eastAsia="Times New Roman" w:hAnsi="Times New Roman" w:cs="Times New Roman"/>
                <w:b/>
                <w:color w:val="000000"/>
                <w:sz w:val="20"/>
                <w:szCs w:val="20"/>
                <w:lang w:val="en-GB"/>
              </w:rPr>
              <w:t>URL)</w:t>
            </w:r>
          </w:p>
        </w:tc>
        <w:tc>
          <w:tcPr>
            <w:tcW w:w="5231" w:type="dxa"/>
            <w:gridSpan w:val="5"/>
          </w:tcPr>
          <w:p w:rsidR="00BE08F0" w:rsidRPr="00BE08F0" w:rsidRDefault="00BE08F0" w:rsidP="00BE08F0">
            <w:pPr>
              <w:spacing w:after="200" w:line="276" w:lineRule="auto"/>
              <w:ind w:left="0" w:firstLine="0"/>
              <w:jc w:val="left"/>
              <w:rPr>
                <w:rFonts w:ascii="Times New Roman" w:eastAsia="Times New Roman" w:hAnsi="Times New Roman" w:cs="Times New Roman"/>
                <w:color w:val="000000"/>
                <w:sz w:val="20"/>
                <w:szCs w:val="20"/>
                <w:lang w:val="en-GB"/>
              </w:rPr>
            </w:pP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c>
          <w:tcPr>
            <w:tcW w:w="8472" w:type="dxa"/>
            <w:gridSpan w:val="3"/>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b/>
                <w:color w:val="000000"/>
                <w:sz w:val="20"/>
                <w:szCs w:val="20"/>
              </w:rPr>
              <w:t>Μαθησιακά Αποτελέσματα</w:t>
            </w:r>
          </w:p>
        </w:tc>
      </w:tr>
      <w:tr w:rsidR="00BE08F0" w:rsidRPr="00BE08F0" w:rsidTr="009C68E8">
        <w:tc>
          <w:tcPr>
            <w:tcW w:w="847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lang w:val="en-US"/>
              </w:rPr>
            </w:pPr>
            <w:r w:rsidRPr="00BE08F0">
              <w:rPr>
                <w:rFonts w:ascii="Times New Roman" w:eastAsia="Times New Roman" w:hAnsi="Times New Roman" w:cs="Times New Roman"/>
                <w:i/>
                <w:color w:val="000000"/>
                <w:sz w:val="20"/>
                <w:szCs w:val="20"/>
              </w:rPr>
              <w:t xml:space="preserve">και </w:t>
            </w:r>
            <w:r w:rsidRPr="00BE08F0">
              <w:rPr>
                <w:rFonts w:ascii="Times New Roman" w:eastAsia="Times New Roman" w:hAnsi="Times New Roman" w:cs="Times New Roman"/>
                <w:i/>
                <w:color w:val="000000"/>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Περιληπτικός Οδηγός συγγραφής Μαθησιακών Αποτελεσμάτων</w:t>
            </w:r>
          </w:p>
        </w:tc>
      </w:tr>
      <w:tr w:rsidR="00BE08F0" w:rsidRPr="00BE08F0" w:rsidTr="009C68E8">
        <w:tc>
          <w:tcPr>
            <w:tcW w:w="8472" w:type="dxa"/>
            <w:gridSpan w:val="3"/>
          </w:tcPr>
          <w:p w:rsidR="00BE08F0" w:rsidRPr="00BE08F0" w:rsidRDefault="00BE08F0" w:rsidP="00BE08F0">
            <w:pPr>
              <w:spacing w:after="200"/>
              <w:ind w:left="0" w:firstLine="0"/>
              <w:jc w:val="both"/>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Στόχος του μαθήματος είναι η κατανόηση από τους φοιτητές και τις φοιτήτριες των δυνατοτήτων και των ορίων της τοπικής κλίμακας για το σχεδιασμό και την υλοποίησης της κοινωνικής πολιτικής. Οι φοιτητές/τριες στο τέλος του μαθήματος θα είναι σε θέση να:</w:t>
            </w:r>
          </w:p>
          <w:p w:rsidR="00BE08F0" w:rsidRPr="00BE08F0" w:rsidRDefault="00BE08F0" w:rsidP="004474F9">
            <w:pPr>
              <w:numPr>
                <w:ilvl w:val="0"/>
                <w:numId w:val="14"/>
              </w:numPr>
              <w:spacing w:after="200" w:line="276" w:lineRule="auto"/>
              <w:jc w:val="both"/>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Αναγνωρίζουν τη σημασία του τοπικού ως δυνατότητα για το σχεδιασμό και την άσκηση μίας άλλης κοινωνικής πολιτικής και οικονομικής ανάπτυξης. </w:t>
            </w:r>
          </w:p>
          <w:p w:rsidR="00BE08F0" w:rsidRPr="00BE08F0" w:rsidRDefault="00BE08F0" w:rsidP="004474F9">
            <w:pPr>
              <w:numPr>
                <w:ilvl w:val="0"/>
                <w:numId w:val="14"/>
              </w:numPr>
              <w:spacing w:after="200" w:line="276" w:lineRule="auto"/>
              <w:jc w:val="both"/>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Αντιλαμβάνονται τα όρια ανάδειξης και επίλυσης κοινωνικών ζητημάτων στην τοπική κλίμακα. </w:t>
            </w:r>
          </w:p>
          <w:p w:rsidR="00BE08F0" w:rsidRPr="00BE08F0" w:rsidRDefault="00BE08F0" w:rsidP="004474F9">
            <w:pPr>
              <w:numPr>
                <w:ilvl w:val="0"/>
                <w:numId w:val="14"/>
              </w:numPr>
              <w:spacing w:after="200" w:line="276" w:lineRule="auto"/>
              <w:jc w:val="both"/>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Γνωρίζουν συγκεκριμένες πρακτικές και εργαλεία για τη δημιουργία κοινότητας και την αποτύπωση αναγκών.</w:t>
            </w:r>
          </w:p>
          <w:p w:rsidR="00BE08F0" w:rsidRPr="00BE08F0" w:rsidRDefault="00BE08F0" w:rsidP="004474F9">
            <w:pPr>
              <w:numPr>
                <w:ilvl w:val="0"/>
                <w:numId w:val="14"/>
              </w:numPr>
              <w:spacing w:after="200" w:line="276" w:lineRule="auto"/>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color w:val="000000"/>
                <w:sz w:val="20"/>
                <w:szCs w:val="20"/>
              </w:rPr>
              <w:t xml:space="preserve">Γνωρίζουν τα βασικά βήματα και εργαλεία της συμμετοχικής έρευνας δράσης.    </w:t>
            </w:r>
          </w:p>
        </w:tc>
      </w:tr>
      <w:tr w:rsidR="00BE08F0" w:rsidRPr="00BE08F0" w:rsidTr="009C68E8">
        <w:tblPrEx>
          <w:tblLook w:val="0000"/>
        </w:tblPrEx>
        <w:trPr>
          <w:gridBefore w:val="1"/>
          <w:wBefore w:w="18" w:type="dxa"/>
        </w:trPr>
        <w:tc>
          <w:tcPr>
            <w:tcW w:w="8454" w:type="dxa"/>
            <w:gridSpan w:val="2"/>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Γενικές Ικανότητες</w:t>
            </w:r>
          </w:p>
        </w:tc>
      </w:tr>
      <w:tr w:rsidR="00BE08F0" w:rsidRPr="00BE08F0" w:rsidTr="009C68E8">
        <w:tc>
          <w:tcPr>
            <w:tcW w:w="847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9C68E8">
        <w:tblPrEx>
          <w:tblLook w:val="0000"/>
        </w:tblPrEx>
        <w:tc>
          <w:tcPr>
            <w:tcW w:w="3964" w:type="dxa"/>
            <w:gridSpan w:val="2"/>
            <w:tcBorders>
              <w:top w:val="nil"/>
              <w:righ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lastRenderedPageBreak/>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Παράγωγή νέων ερευνητικών ιδεών </w:t>
            </w:r>
          </w:p>
        </w:tc>
        <w:tc>
          <w:tcPr>
            <w:tcW w:w="4508" w:type="dxa"/>
            <w:tcBorders>
              <w:top w:val="nil"/>
              <w:lef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lastRenderedPageBreak/>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i/>
                <w:color w:val="000000"/>
                <w:sz w:val="20"/>
                <w:szCs w:val="20"/>
              </w:rPr>
              <w:lastRenderedPageBreak/>
              <w:t>Προαγωγή της ελεύθερης, δημιουργικής και επαγωγικής σκέψης</w:t>
            </w:r>
          </w:p>
        </w:tc>
      </w:tr>
      <w:tr w:rsidR="00BE08F0" w:rsidRPr="00BE08F0" w:rsidTr="009C68E8">
        <w:tc>
          <w:tcPr>
            <w:tcW w:w="8472" w:type="dxa"/>
            <w:gridSpan w:val="3"/>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Άσκηση κριτικής και αυτοκριτικής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color w:val="000000"/>
                <w:sz w:val="20"/>
                <w:szCs w:val="20"/>
              </w:rPr>
              <w:t>Προαγωγή της ελεύθερης, δημιουργικής και επαγωγικής σκέψης</w:t>
            </w: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after="0"/>
              <w:ind w:left="720" w:firstLine="0"/>
              <w:contextualSpacing/>
              <w:jc w:val="left"/>
              <w:rPr>
                <w:rFonts w:ascii="Times New Roman" w:eastAsia="Calibri" w:hAnsi="Times New Roman" w:cs="Times New Roman"/>
                <w:color w:val="000000"/>
                <w:sz w:val="20"/>
                <w:szCs w:val="20"/>
              </w:rPr>
            </w:pPr>
          </w:p>
          <w:p w:rsidR="00BE08F0" w:rsidRPr="00BE08F0" w:rsidRDefault="00BE08F0" w:rsidP="00BE08F0">
            <w:pPr>
              <w:spacing w:after="0"/>
              <w:ind w:left="720" w:firstLine="0"/>
              <w:contextualSpacing/>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 xml:space="preserve">Το μάθημα έχει σκοπό να αναδείξει την προβληματική και τη δυναμική της τοπικής κλίμακας ως το χώρο στον οποίο σχεδιάζεται και εφαρμόζεται η κοινωνική πολιτική. </w:t>
            </w:r>
          </w:p>
          <w:p w:rsidR="00BE08F0" w:rsidRPr="00BE08F0" w:rsidRDefault="00BE08F0" w:rsidP="00BE08F0">
            <w:pPr>
              <w:spacing w:after="0"/>
              <w:ind w:left="720" w:firstLine="0"/>
              <w:contextualSpacing/>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Στο πρώτο μέρος, διερευνώνται οι έννοιες των κοινωνικών αναγκών και της κοινότητας μέσα από διαφορετικές εννοιολογικές προσεγγίσεις. Στο δεύτερο μέρος, παρουσιάζονται προσεγγίσεις οι οποίες κατευθύνουν το σχεδιασμό και την άσκηση κοινωνικής πολιτικής στην τοπική κλίμακα, όπως η κοινοτική οικονομική ανάπτυξη, η κοινοτική εργασία, η αποανάπτυξη, τα κοινά και η κοινωνική αλληλέγγυα οικονομία. Στο τρίτο μέρος, γίνεται ανάλυση των δρώντων υποκειμένων στην τοπική κλίμακα (τοπική αυτοδιοίκηση και</w:t>
            </w:r>
          </w:p>
          <w:p w:rsidR="00BE08F0" w:rsidRPr="00BE08F0" w:rsidRDefault="00BE08F0" w:rsidP="00BE08F0">
            <w:pPr>
              <w:spacing w:after="0"/>
              <w:ind w:left="720" w:firstLine="0"/>
              <w:contextualSpacing/>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οργανώσεις της τοπικής κοινότητας). Στο τέταρτο μέρος, παρουσιάζονται παραδείγματα δημόσιων πολιτικών οι οποίες εστιάζουν στην τοπική κλίμακα και την κοινωνική πολιτική. Τέλος, παρουσιάζονται πρακτικές και εργαλεία που μπορούν να αξιοποιηθούν σε αυτήν</w:t>
            </w:r>
          </w:p>
          <w:p w:rsidR="00BE08F0" w:rsidRPr="00BE08F0" w:rsidRDefault="00BE08F0" w:rsidP="00BE08F0">
            <w:pPr>
              <w:spacing w:after="0"/>
              <w:ind w:left="720" w:firstLine="0"/>
              <w:contextualSpacing/>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την κατεύθυνση όπως η συμμετοχική έρευνα δράσης.</w:t>
            </w:r>
          </w:p>
          <w:p w:rsidR="00BE08F0" w:rsidRPr="00BE08F0" w:rsidRDefault="00BE08F0" w:rsidP="00BE08F0">
            <w:pPr>
              <w:spacing w:after="0"/>
              <w:ind w:left="720" w:firstLine="0"/>
              <w:contextualSpacing/>
              <w:jc w:val="left"/>
              <w:rPr>
                <w:rFonts w:ascii="Times New Roman" w:eastAsia="Calibri" w:hAnsi="Times New Roman" w:cs="Times New Roman"/>
                <w:color w:val="000000"/>
                <w:sz w:val="20"/>
                <w:szCs w:val="20"/>
              </w:rPr>
            </w:pPr>
          </w:p>
          <w:p w:rsidR="00BE08F0" w:rsidRPr="00BE08F0" w:rsidRDefault="00BE08F0" w:rsidP="00BE08F0">
            <w:pPr>
              <w:spacing w:after="0"/>
              <w:ind w:left="720" w:firstLine="0"/>
              <w:contextualSpacing/>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Περίγραμμα μαθήματος:</w:t>
            </w:r>
          </w:p>
          <w:p w:rsidR="00BE08F0" w:rsidRPr="00BE08F0" w:rsidRDefault="00BE08F0" w:rsidP="004474F9">
            <w:pPr>
              <w:numPr>
                <w:ilvl w:val="0"/>
                <w:numId w:val="14"/>
              </w:numPr>
              <w:spacing w:after="0" w:line="276" w:lineRule="auto"/>
              <w:contextualSpacing/>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Προσεγγίζοντας τις κοινωνικές ανάγκες στην τοπική κλίμακα</w:t>
            </w:r>
          </w:p>
          <w:p w:rsidR="00BE08F0" w:rsidRPr="00BE08F0" w:rsidRDefault="00BE08F0" w:rsidP="004474F9">
            <w:pPr>
              <w:numPr>
                <w:ilvl w:val="0"/>
                <w:numId w:val="14"/>
              </w:numPr>
              <w:spacing w:after="0" w:line="276" w:lineRule="auto"/>
              <w:contextualSpacing/>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Τι είναι η κοινότητα</w:t>
            </w:r>
          </w:p>
          <w:p w:rsidR="00BE08F0" w:rsidRPr="00BE08F0" w:rsidRDefault="00BE08F0" w:rsidP="004474F9">
            <w:pPr>
              <w:numPr>
                <w:ilvl w:val="0"/>
                <w:numId w:val="14"/>
              </w:numPr>
              <w:spacing w:after="0" w:line="276" w:lineRule="auto"/>
              <w:contextualSpacing/>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Κοινοτική ανάπτυξη και ποικίλες οικονομίες (Gibson-Graham)</w:t>
            </w:r>
          </w:p>
          <w:p w:rsidR="00BE08F0" w:rsidRPr="00BE08F0" w:rsidRDefault="00BE08F0" w:rsidP="004474F9">
            <w:pPr>
              <w:numPr>
                <w:ilvl w:val="0"/>
                <w:numId w:val="14"/>
              </w:numPr>
              <w:spacing w:after="0" w:line="276" w:lineRule="auto"/>
              <w:contextualSpacing/>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Κοινωνική πολιτική στην τοπική κλίμακα</w:t>
            </w:r>
          </w:p>
          <w:p w:rsidR="00BE08F0" w:rsidRPr="00BE08F0" w:rsidRDefault="00BE08F0" w:rsidP="004474F9">
            <w:pPr>
              <w:numPr>
                <w:ilvl w:val="0"/>
                <w:numId w:val="14"/>
              </w:numPr>
              <w:spacing w:after="0" w:line="276" w:lineRule="auto"/>
              <w:contextualSpacing/>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Αποανάπτυξη και τοπικοποίηση</w:t>
            </w:r>
          </w:p>
          <w:p w:rsidR="00BE08F0" w:rsidRPr="00BE08F0" w:rsidRDefault="00BE08F0" w:rsidP="004474F9">
            <w:pPr>
              <w:numPr>
                <w:ilvl w:val="0"/>
                <w:numId w:val="14"/>
              </w:numPr>
              <w:spacing w:after="0" w:line="276" w:lineRule="auto"/>
              <w:contextualSpacing/>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Η πόλη ως κοινό</w:t>
            </w:r>
          </w:p>
          <w:p w:rsidR="00BE08F0" w:rsidRPr="00BE08F0" w:rsidRDefault="00BE08F0" w:rsidP="004474F9">
            <w:pPr>
              <w:numPr>
                <w:ilvl w:val="0"/>
                <w:numId w:val="14"/>
              </w:numPr>
              <w:spacing w:after="0" w:line="276" w:lineRule="auto"/>
              <w:contextualSpacing/>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Το παράδειγμα του νέου δημοτισμού</w:t>
            </w:r>
          </w:p>
          <w:p w:rsidR="00BE08F0" w:rsidRPr="00BE08F0" w:rsidRDefault="00BE08F0" w:rsidP="004474F9">
            <w:pPr>
              <w:numPr>
                <w:ilvl w:val="0"/>
                <w:numId w:val="14"/>
              </w:numPr>
              <w:spacing w:after="0" w:line="276" w:lineRule="auto"/>
              <w:contextualSpacing/>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 xml:space="preserve">Οικοδομώντας την κοινότητα </w:t>
            </w:r>
          </w:p>
          <w:p w:rsidR="00BE08F0" w:rsidRPr="00BE08F0" w:rsidRDefault="00BE08F0" w:rsidP="004474F9">
            <w:pPr>
              <w:numPr>
                <w:ilvl w:val="0"/>
                <w:numId w:val="14"/>
              </w:numPr>
              <w:spacing w:after="0" w:line="276" w:lineRule="auto"/>
              <w:contextualSpacing/>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Αποτύπωση αναγκών</w:t>
            </w:r>
          </w:p>
          <w:p w:rsidR="00BE08F0" w:rsidRPr="00BE08F0" w:rsidRDefault="00BE08F0" w:rsidP="004474F9">
            <w:pPr>
              <w:numPr>
                <w:ilvl w:val="0"/>
                <w:numId w:val="14"/>
              </w:numPr>
              <w:spacing w:after="0" w:line="276" w:lineRule="auto"/>
              <w:contextualSpacing/>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 xml:space="preserve">Συμμετοχική έρευνα δράσης </w:t>
            </w:r>
          </w:p>
          <w:p w:rsidR="00BE08F0" w:rsidRPr="00BE08F0" w:rsidRDefault="00BE08F0" w:rsidP="00BE08F0">
            <w:pPr>
              <w:spacing w:after="0"/>
              <w:ind w:left="1080" w:firstLine="0"/>
              <w:jc w:val="left"/>
              <w:rPr>
                <w:rFonts w:ascii="Times New Roman" w:eastAsia="Times New Roman" w:hAnsi="Times New Roman" w:cs="Times New Roman"/>
                <w:color w:val="000000"/>
                <w:sz w:val="20"/>
                <w:szCs w:val="20"/>
              </w:rPr>
            </w:pP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ΤΡΟΠΟΣ ΠΑΡΑΔΟΣΗΣ</w:t>
            </w:r>
            <w:r w:rsidRPr="00BE08F0">
              <w:rPr>
                <w:rFonts w:ascii="Times New Roman" w:eastAsia="Times New Roman" w:hAnsi="Times New Roman" w:cs="Times New Roman"/>
                <w:b/>
                <w:color w:val="000000"/>
                <w:sz w:val="20"/>
                <w:szCs w:val="20"/>
              </w:rPr>
              <w:br/>
            </w:r>
            <w:r w:rsidRPr="00BE08F0">
              <w:rPr>
                <w:rFonts w:ascii="Times New Roman" w:eastAsia="Times New Roman" w:hAnsi="Times New Roman" w:cs="Times New Roman"/>
                <w:i/>
                <w:color w:val="000000"/>
                <w:sz w:val="20"/>
                <w:szCs w:val="20"/>
              </w:rPr>
              <w:t>Πρόσωπο με πρόσωπο, Εξ αποστάσεως εκπαίδευση κ.λπ.</w:t>
            </w:r>
          </w:p>
        </w:tc>
        <w:tc>
          <w:tcPr>
            <w:tcW w:w="5166" w:type="dxa"/>
          </w:tcPr>
          <w:p w:rsidR="00BE08F0" w:rsidRPr="00BE08F0" w:rsidRDefault="00BE08F0" w:rsidP="00BE08F0">
            <w:pPr>
              <w:spacing w:after="200" w:line="276" w:lineRule="auto"/>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iCs/>
                <w:color w:val="000000"/>
                <w:sz w:val="20"/>
                <w:szCs w:val="20"/>
              </w:rPr>
              <w:t>Πρόσωπο με πρόσωπο</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i/>
                <w:color w:val="000000"/>
                <w:sz w:val="20"/>
                <w:szCs w:val="20"/>
              </w:rPr>
            </w:pPr>
            <w:r w:rsidRPr="00BE08F0">
              <w:rPr>
                <w:rFonts w:ascii="Times New Roman" w:eastAsia="Times New Roman" w:hAnsi="Times New Roman" w:cs="Times New Roman"/>
                <w:b/>
                <w:color w:val="000000"/>
                <w:sz w:val="20"/>
                <w:szCs w:val="20"/>
              </w:rPr>
              <w:t>ΧΡΗΣΗ ΤΕΧΝΟΛΟΓΙΩΝ ΠΛΗΡΟΦΟΡΙΑΣ ΚΑΙ ΕΠΙΚΟΙΝΩΝΙΩΝ</w:t>
            </w:r>
            <w:r w:rsidRPr="00BE08F0">
              <w:rPr>
                <w:rFonts w:ascii="Times New Roman" w:eastAsia="Times New Roman" w:hAnsi="Times New Roman" w:cs="Times New Roman"/>
                <w:b/>
                <w:color w:val="000000"/>
                <w:sz w:val="20"/>
                <w:szCs w:val="20"/>
              </w:rPr>
              <w:br/>
            </w:r>
            <w:r w:rsidRPr="00BE08F0">
              <w:rPr>
                <w:rFonts w:ascii="Times New Roman" w:eastAsia="Times New Roman" w:hAnsi="Times New Roman" w:cs="Times New Roman"/>
                <w:i/>
                <w:color w:val="000000"/>
                <w:sz w:val="20"/>
                <w:szCs w:val="20"/>
              </w:rPr>
              <w:t>Χρήση Τ.Π.Ε. στη Διδασκαλία, στην Εργαστηριακή Εκπαίδευση, στην Επικοινωνία με τους φοιτητές</w:t>
            </w:r>
          </w:p>
        </w:tc>
        <w:tc>
          <w:tcPr>
            <w:tcW w:w="5166" w:type="dxa"/>
          </w:tcPr>
          <w:p w:rsidR="00BE08F0" w:rsidRPr="00BE08F0" w:rsidRDefault="00BE08F0" w:rsidP="00BE08F0">
            <w:pPr>
              <w:spacing w:after="200" w:line="276" w:lineRule="auto"/>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Γίνεται χρήση βάσεων δεδομένων, του </w:t>
            </w:r>
            <w:r w:rsidRPr="00BE08F0">
              <w:rPr>
                <w:rFonts w:ascii="Times New Roman" w:eastAsia="Times New Roman" w:hAnsi="Times New Roman" w:cs="Times New Roman"/>
                <w:color w:val="000000"/>
                <w:sz w:val="20"/>
                <w:szCs w:val="20"/>
                <w:lang w:val="en-US"/>
              </w:rPr>
              <w:t>eclass</w:t>
            </w:r>
            <w:r w:rsidRPr="00BE08F0">
              <w:rPr>
                <w:rFonts w:ascii="Times New Roman" w:eastAsia="Times New Roman" w:hAnsi="Times New Roman" w:cs="Times New Roman"/>
                <w:color w:val="000000"/>
                <w:sz w:val="20"/>
                <w:szCs w:val="20"/>
              </w:rPr>
              <w:t xml:space="preserve">  για ανάρτηση διδακτικού υλικού , ανακοινώσεων και για την επικοινωνία με τους/τις φοιτητές/ριες. Επίσης  στη διδασκαλία χρησιμοποιείται  </w:t>
            </w:r>
            <w:r w:rsidRPr="00BE08F0">
              <w:rPr>
                <w:rFonts w:ascii="Times New Roman" w:eastAsia="Times New Roman" w:hAnsi="Times New Roman" w:cs="Times New Roman"/>
                <w:color w:val="000000"/>
                <w:sz w:val="20"/>
                <w:szCs w:val="20"/>
                <w:lang w:val="en-US"/>
              </w:rPr>
              <w:t>ppt</w:t>
            </w:r>
            <w:r w:rsidRPr="00BE08F0">
              <w:rPr>
                <w:rFonts w:ascii="Times New Roman" w:eastAsia="Times New Roman" w:hAnsi="Times New Roman" w:cs="Times New Roman"/>
                <w:color w:val="000000"/>
                <w:sz w:val="20"/>
                <w:szCs w:val="20"/>
              </w:rPr>
              <w:t xml:space="preserve"> ως συνοδευτικό διδακτικό υλικό. </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Διαλέξεις, Σεμινάρια, Εργαστηριακή Άσκηση, Άσκηση Πεδίου, Μελέτη &amp; ανάλυση βιβλιογραφίας, Φροντιστήριο, Πρακτική (Τοποθέτηση), Κλινική </w:t>
            </w:r>
            <w:r w:rsidRPr="00BE08F0">
              <w:rPr>
                <w:rFonts w:ascii="Times New Roman" w:eastAsia="Times New Roman" w:hAnsi="Times New Roman" w:cs="Times New Roman"/>
                <w:i/>
                <w:color w:val="000000"/>
                <w:sz w:val="20"/>
                <w:szCs w:val="20"/>
              </w:rPr>
              <w:lastRenderedPageBreak/>
              <w:t>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color w:val="000000"/>
                <w:sz w:val="20"/>
                <w:szCs w:val="20"/>
                <w:lang w:val="en-US"/>
              </w:rPr>
              <w:t>standards</w:t>
            </w:r>
            <w:r w:rsidRPr="00BE08F0">
              <w:rPr>
                <w:rFonts w:ascii="Times New Roman" w:eastAsia="Times New Roman" w:hAnsi="Times New Roman" w:cs="Times New Roman"/>
                <w:i/>
                <w:color w:val="000000"/>
                <w:sz w:val="20"/>
                <w:szCs w:val="20"/>
              </w:rPr>
              <w:t xml:space="preserve"> του </w:t>
            </w:r>
            <w:r w:rsidRPr="00BE08F0">
              <w:rPr>
                <w:rFonts w:ascii="Times New Roman" w:eastAsia="Times New Roman" w:hAnsi="Times New Roman" w:cs="Times New Roman"/>
                <w:i/>
                <w:color w:val="000000"/>
                <w:sz w:val="20"/>
                <w:szCs w:val="20"/>
                <w:lang w:val="en-US"/>
              </w:rPr>
              <w:t>ECTS</w:t>
            </w:r>
          </w:p>
        </w:tc>
        <w:tc>
          <w:tcPr>
            <w:tcW w:w="5166"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7"/>
              <w:gridCol w:w="2468"/>
            </w:tblGrid>
            <w:tr w:rsidR="00BE08F0" w:rsidRPr="00BE08F0" w:rsidTr="009C68E8">
              <w:tc>
                <w:tcPr>
                  <w:tcW w:w="2467" w:type="dxa"/>
                  <w:tcBorders>
                    <w:top w:val="single" w:sz="4" w:space="0" w:color="auto"/>
                    <w:left w:val="single" w:sz="4" w:space="0" w:color="auto"/>
                    <w:bottom w:val="single" w:sz="4" w:space="0" w:color="auto"/>
                    <w:right w:val="single" w:sz="4" w:space="0" w:color="auto"/>
                  </w:tcBorders>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color w:val="000000"/>
                      <w:sz w:val="20"/>
                      <w:szCs w:val="20"/>
                      <w:lang w:val="en-US"/>
                    </w:rPr>
                  </w:pPr>
                  <w:r w:rsidRPr="00BE08F0">
                    <w:rPr>
                      <w:rFonts w:ascii="Times New Roman" w:eastAsia="Times New Roman" w:hAnsi="Times New Roman" w:cs="Times New Roman"/>
                      <w:b/>
                      <w:i/>
                      <w:color w:val="000000"/>
                      <w:sz w:val="20"/>
                      <w:szCs w:val="20"/>
                      <w:lang w:val="en-US"/>
                    </w:rPr>
                    <w:lastRenderedPageBreak/>
                    <w:t>Δραστηριότητα</w:t>
                  </w:r>
                </w:p>
              </w:tc>
              <w:tc>
                <w:tcPr>
                  <w:tcW w:w="2468" w:type="dxa"/>
                  <w:tcBorders>
                    <w:top w:val="single" w:sz="4" w:space="0" w:color="auto"/>
                    <w:left w:val="single" w:sz="4" w:space="0" w:color="auto"/>
                    <w:bottom w:val="single" w:sz="4" w:space="0" w:color="auto"/>
                    <w:right w:val="single" w:sz="4" w:space="0" w:color="auto"/>
                  </w:tcBorders>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color w:val="000000"/>
                      <w:sz w:val="20"/>
                      <w:szCs w:val="20"/>
                      <w:lang w:val="en-US"/>
                    </w:rPr>
                  </w:pPr>
                  <w:r w:rsidRPr="00BE08F0">
                    <w:rPr>
                      <w:rFonts w:ascii="Times New Roman" w:eastAsia="Times New Roman" w:hAnsi="Times New Roman" w:cs="Times New Roman"/>
                      <w:b/>
                      <w:i/>
                      <w:color w:val="000000"/>
                      <w:sz w:val="20"/>
                      <w:szCs w:val="20"/>
                      <w:lang w:val="en-US"/>
                    </w:rPr>
                    <w:t>ΦόρτοςΕργασίας Εξαμήνου</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color w:val="000000"/>
                      <w:sz w:val="20"/>
                      <w:szCs w:val="20"/>
                    </w:rPr>
                  </w:pPr>
                  <w:r w:rsidRPr="00BE08F0">
                    <w:rPr>
                      <w:rFonts w:ascii="Times New Roman" w:eastAsia="Times New Roman" w:hAnsi="Times New Roman" w:cs="Times New Roman"/>
                      <w:color w:val="000000"/>
                      <w:sz w:val="20"/>
                      <w:szCs w:val="20"/>
                    </w:rPr>
                    <w:t>Διαλέξεις</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lang w:val="en-US"/>
                    </w:rPr>
                  </w:pPr>
                  <w:r w:rsidRPr="00BE08F0">
                    <w:rPr>
                      <w:rFonts w:ascii="Times New Roman" w:eastAsia="Times New Roman" w:hAnsi="Times New Roman" w:cs="Times New Roman"/>
                      <w:color w:val="000000"/>
                      <w:sz w:val="20"/>
                      <w:szCs w:val="20"/>
                    </w:rPr>
                    <w:t>6</w:t>
                  </w:r>
                  <w:r w:rsidRPr="00BE08F0">
                    <w:rPr>
                      <w:rFonts w:ascii="Times New Roman" w:eastAsia="Times New Roman" w:hAnsi="Times New Roman" w:cs="Times New Roman"/>
                      <w:color w:val="000000"/>
                      <w:sz w:val="20"/>
                      <w:szCs w:val="20"/>
                      <w:lang w:val="en-US"/>
                    </w:rPr>
                    <w:t>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color w:val="000000"/>
                      <w:sz w:val="20"/>
                      <w:szCs w:val="20"/>
                    </w:rPr>
                  </w:pPr>
                  <w:r w:rsidRPr="00BE08F0">
                    <w:rPr>
                      <w:rFonts w:ascii="Times New Roman" w:eastAsia="Times New Roman" w:hAnsi="Times New Roman" w:cs="Times New Roman"/>
                      <w:color w:val="000000"/>
                      <w:sz w:val="20"/>
                      <w:szCs w:val="20"/>
                    </w:rPr>
                    <w:t>Διαδραστική διδασκαλία</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lang w:val="en-US"/>
                    </w:rPr>
                  </w:pPr>
                  <w:r w:rsidRPr="00BE08F0">
                    <w:rPr>
                      <w:rFonts w:ascii="Times New Roman" w:eastAsia="Times New Roman" w:hAnsi="Times New Roman" w:cs="Times New Roman"/>
                      <w:color w:val="000000"/>
                      <w:sz w:val="20"/>
                      <w:szCs w:val="20"/>
                    </w:rPr>
                    <w:t>4</w:t>
                  </w:r>
                  <w:r w:rsidRPr="00BE08F0">
                    <w:rPr>
                      <w:rFonts w:ascii="Times New Roman" w:eastAsia="Times New Roman" w:hAnsi="Times New Roman" w:cs="Times New Roman"/>
                      <w:color w:val="000000"/>
                      <w:sz w:val="20"/>
                      <w:szCs w:val="20"/>
                      <w:lang w:val="en-US"/>
                    </w:rPr>
                    <w:t>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200" w:line="276" w:lineRule="auto"/>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Αυτοτελής προετοιμασία εργασίας για προφορική </w:t>
                  </w:r>
                  <w:r w:rsidRPr="00BE08F0">
                    <w:rPr>
                      <w:rFonts w:ascii="Times New Roman" w:eastAsia="Times New Roman" w:hAnsi="Times New Roman" w:cs="Times New Roman"/>
                      <w:color w:val="000000"/>
                      <w:sz w:val="20"/>
                      <w:szCs w:val="20"/>
                    </w:rPr>
                    <w:lastRenderedPageBreak/>
                    <w:t xml:space="preserve">παρουσίαση </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200" w:line="276" w:lineRule="auto"/>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lastRenderedPageBreak/>
                    <w:t>30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200" w:line="276" w:lineRule="auto"/>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lastRenderedPageBreak/>
                    <w:t xml:space="preserve">Παρουσίαση προφορικής εργασίας και ανατροφοδότηση </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200" w:line="276" w:lineRule="auto"/>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20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200" w:line="276" w:lineRule="auto"/>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ΣΥΝΟΛΟ ΜΑΘΗΜΑΤΟΣ (25 ΩΡΕΣ ΦΟΡΤΟΥ ΕΡΓΑΣΙΑΣ ΑΝΑ ΠΙΣΤΩΤΙΚΗ ΜΟΝΑΔΑ)</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200" w:line="276" w:lineRule="auto"/>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150</w:t>
                  </w:r>
                </w:p>
              </w:tc>
            </w:tr>
          </w:tbl>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p>
        </w:tc>
      </w:tr>
      <w:tr w:rsidR="00BE08F0" w:rsidRPr="00BE08F0" w:rsidTr="009C68E8">
        <w:tc>
          <w:tcPr>
            <w:tcW w:w="3306" w:type="dxa"/>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lastRenderedPageBreak/>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Αναφέρονται  ρητά προσδιορισμένα κριτήρια αξιολόγησης και εάν και που είναι προσβάσιμα από τους φοιτητές.</w:t>
            </w:r>
          </w:p>
        </w:tc>
        <w:tc>
          <w:tcPr>
            <w:tcW w:w="5166" w:type="dxa"/>
          </w:tcPr>
          <w:p w:rsidR="00BE08F0" w:rsidRPr="00BE08F0" w:rsidRDefault="00BE08F0" w:rsidP="00BE08F0">
            <w:pPr>
              <w:spacing w:before="60" w:after="0"/>
              <w:ind w:left="0" w:firstLine="0"/>
              <w:jc w:val="left"/>
              <w:rPr>
                <w:rFonts w:ascii="Times New Roman" w:eastAsia="Times New Roman" w:hAnsi="Times New Roman" w:cs="Times New Roman"/>
                <w:color w:val="000000"/>
                <w:sz w:val="20"/>
                <w:szCs w:val="20"/>
              </w:rPr>
            </w:pPr>
          </w:p>
          <w:p w:rsidR="00BE08F0" w:rsidRPr="00BE08F0" w:rsidRDefault="00BE08F0" w:rsidP="00BE08F0">
            <w:pPr>
              <w:spacing w:before="60"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Διαμορφωτική </w:t>
            </w:r>
          </w:p>
          <w:p w:rsidR="00BE08F0" w:rsidRPr="00BE08F0" w:rsidRDefault="00BE08F0" w:rsidP="00BE08F0">
            <w:pPr>
              <w:spacing w:before="60"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Προφορική παρουσίαση εργασίας στο πλαίσιο του μαθήματος ή/και γραπτές εξετάσεις στο τέλος του εξαμήνου (Ιανουάριος-Φεβρουάριος) (100%). </w:t>
            </w:r>
          </w:p>
          <w:p w:rsidR="00BE08F0" w:rsidRPr="00BE08F0" w:rsidRDefault="00BE08F0" w:rsidP="00BE08F0">
            <w:pPr>
              <w:spacing w:before="60" w:after="0"/>
              <w:ind w:left="0" w:firstLine="0"/>
              <w:jc w:val="left"/>
              <w:rPr>
                <w:rFonts w:ascii="Times New Roman" w:eastAsia="Times New Roman" w:hAnsi="Times New Roman" w:cs="Times New Roman"/>
                <w:color w:val="000000"/>
                <w:sz w:val="20"/>
                <w:szCs w:val="20"/>
              </w:rPr>
            </w:pPr>
          </w:p>
          <w:p w:rsidR="00BE08F0" w:rsidRPr="00BE08F0" w:rsidRDefault="00BE08F0" w:rsidP="00BE08F0">
            <w:pPr>
              <w:spacing w:before="60" w:after="0"/>
              <w:ind w:left="0" w:firstLine="0"/>
              <w:jc w:val="both"/>
              <w:rPr>
                <w:rFonts w:ascii="Times New Roman" w:eastAsia="Times New Roman" w:hAnsi="Times New Roman" w:cs="Times New Roman"/>
                <w:i/>
                <w:color w:val="000000"/>
                <w:sz w:val="20"/>
                <w:szCs w:val="20"/>
              </w:rPr>
            </w:pPr>
          </w:p>
        </w:tc>
      </w:tr>
    </w:tbl>
    <w:p w:rsidR="00BE08F0" w:rsidRPr="00BE08F0" w:rsidRDefault="00BE08F0" w:rsidP="00BE08F0">
      <w:pPr>
        <w:widowControl w:val="0"/>
        <w:autoSpaceDE w:val="0"/>
        <w:autoSpaceDN w:val="0"/>
        <w:adjustRightInd w:val="0"/>
        <w:spacing w:before="24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5. 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after="200" w:line="276" w:lineRule="auto"/>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Υποχρεωτική:</w:t>
            </w:r>
          </w:p>
          <w:p w:rsidR="00BE08F0" w:rsidRPr="00BE08F0" w:rsidRDefault="00BE08F0" w:rsidP="004474F9">
            <w:pPr>
              <w:numPr>
                <w:ilvl w:val="0"/>
                <w:numId w:val="46"/>
              </w:numPr>
              <w:spacing w:after="200" w:line="276" w:lineRule="auto"/>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Καραγκούνης, Β. (2008). Κοινοτική Εργασία και Τοπική Ανάπτυξη, Τόπος (Μοτίβο), Αθήνα. </w:t>
            </w:r>
          </w:p>
          <w:p w:rsidR="00BE08F0" w:rsidRPr="00BE08F0" w:rsidRDefault="00BE08F0" w:rsidP="004474F9">
            <w:pPr>
              <w:numPr>
                <w:ilvl w:val="0"/>
                <w:numId w:val="45"/>
              </w:numPr>
              <w:spacing w:after="200" w:line="276" w:lineRule="auto"/>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Αδάμ, Σ., Κιουπκιολής, Α., Κωστάκης, Β., Liegey, V., Παπαδοπούλου, Χ., Πετρίδης, Π. (2019). Συνθέτοντας Οραματικές Αφηγήσεις για το Μέλλον, ΚΑΛΟ και κοινά. Αποανάπτυξη και Βασικό Καθολικό Εισόδημα, Ίδρυμα Χάινριχ Μπελ Θεσσαλονίκης.</w:t>
            </w:r>
          </w:p>
          <w:p w:rsidR="00BE08F0" w:rsidRPr="00BE08F0" w:rsidRDefault="00BE08F0" w:rsidP="004474F9">
            <w:pPr>
              <w:numPr>
                <w:ilvl w:val="0"/>
                <w:numId w:val="45"/>
              </w:numPr>
              <w:spacing w:after="200" w:line="276" w:lineRule="auto"/>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Σημειώσεις και διαφάνειες του μαθήματος.</w:t>
            </w:r>
          </w:p>
          <w:p w:rsidR="00BE08F0" w:rsidRPr="00BE08F0" w:rsidRDefault="00BE08F0" w:rsidP="00BE08F0">
            <w:pPr>
              <w:spacing w:after="200" w:line="276" w:lineRule="auto"/>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Πρόσθετη: </w:t>
            </w:r>
          </w:p>
          <w:p w:rsidR="00BE08F0" w:rsidRPr="00BE08F0" w:rsidRDefault="00BE08F0" w:rsidP="004474F9">
            <w:pPr>
              <w:numPr>
                <w:ilvl w:val="0"/>
                <w:numId w:val="47"/>
              </w:numPr>
              <w:spacing w:after="200" w:line="276" w:lineRule="auto"/>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Ζαϊμάκης, Γ. (2011). Κοινοτική Εργασία και Τοπικές Κοινωνίες. Ανάπτυξη, Συλλογικές Δράσεις, Πολυπολιτισμικότητα, Πλέθρον, Αθήνα. </w:t>
            </w:r>
          </w:p>
          <w:p w:rsidR="00BE08F0" w:rsidRPr="00BE08F0" w:rsidRDefault="00BE08F0" w:rsidP="00BE08F0">
            <w:pPr>
              <w:spacing w:after="200" w:line="276" w:lineRule="auto"/>
              <w:ind w:left="0" w:firstLine="0"/>
              <w:jc w:val="left"/>
              <w:rPr>
                <w:rFonts w:ascii="Times New Roman" w:eastAsia="Times New Roman" w:hAnsi="Times New Roman" w:cs="Times New Roman"/>
                <w:b/>
                <w:color w:val="000000"/>
                <w:sz w:val="20"/>
                <w:szCs w:val="20"/>
              </w:rPr>
            </w:pPr>
          </w:p>
        </w:tc>
      </w:tr>
    </w:tbl>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color w:val="000000"/>
          <w:sz w:val="20"/>
          <w:szCs w:val="20"/>
        </w:rPr>
      </w:pPr>
    </w:p>
    <w:p w:rsidR="00BE08F0" w:rsidRPr="00BE08F0" w:rsidRDefault="00BE08F0" w:rsidP="00BE08F0">
      <w:pPr>
        <w:spacing w:before="120" w:after="0" w:line="276" w:lineRule="auto"/>
        <w:ind w:left="0" w:firstLine="0"/>
        <w:jc w:val="center"/>
        <w:rPr>
          <w:rFonts w:ascii="Times New Roman" w:eastAsia="Times New Roman" w:hAnsi="Times New Roman" w:cs="Times New Roman"/>
          <w:color w:val="000000"/>
          <w:sz w:val="20"/>
          <w:szCs w:val="20"/>
          <w:lang w:val="en-US"/>
        </w:rPr>
      </w:pPr>
      <w:r w:rsidRPr="00BE08F0">
        <w:rPr>
          <w:rFonts w:ascii="Times New Roman" w:eastAsia="Times New Roman" w:hAnsi="Times New Roman" w:cs="Times New Roman"/>
          <w:b/>
          <w:color w:val="000000"/>
          <w:sz w:val="20"/>
          <w:szCs w:val="20"/>
        </w:rPr>
        <w:t>ΠΕΡΙΓΡΑΜΜΑ ΜΑΘΗΜΑΤΟΣ</w:t>
      </w:r>
      <w:r w:rsidRPr="00BE08F0">
        <w:rPr>
          <w:rFonts w:ascii="Times New Roman" w:eastAsia="Times New Roman" w:hAnsi="Times New Roman" w:cs="Times New Roman"/>
          <w:b/>
          <w:color w:val="000000"/>
          <w:sz w:val="20"/>
          <w:szCs w:val="20"/>
          <w:lang w:val="en-US"/>
        </w:rPr>
        <w:t xml:space="preserve"> 32</w:t>
      </w:r>
    </w:p>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09"/>
        <w:gridCol w:w="1216"/>
        <w:gridCol w:w="1073"/>
        <w:gridCol w:w="1486"/>
        <w:gridCol w:w="344"/>
        <w:gridCol w:w="1505"/>
      </w:tblGrid>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ΣΧΟΛΗ</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ΚΟΙΝΩΝΙΚΩΝ, ΠΟΛΙΤΙΚΩΝ ΚΑΙ ΟΙΚΟΝΟΜΙΚΩΝ </w:t>
            </w:r>
            <w:r w:rsidRPr="00BE08F0">
              <w:rPr>
                <w:rFonts w:ascii="Times New Roman" w:eastAsia="Times New Roman" w:hAnsi="Times New Roman" w:cs="Times New Roman"/>
                <w:color w:val="000000"/>
                <w:sz w:val="20"/>
                <w:szCs w:val="20"/>
              </w:rPr>
              <w:lastRenderedPageBreak/>
              <w:t xml:space="preserve">ΕΠΙΣΤΗΜΩΝ </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lastRenderedPageBreak/>
              <w:t>ΤΜΗΜΑ</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ΚΟΙΝΩΝΙΚΗΣ ΠΟΛΙΤΙΚΗΣ </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 xml:space="preserve">ΕΠΙΠΕΔΟ ΣΠΟΥΔΩΝ </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ΕΠΙΠΕΔΟ 6</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lang w:val="en-US"/>
              </w:rPr>
            </w:pPr>
            <w:r w:rsidRPr="00BE08F0">
              <w:rPr>
                <w:rFonts w:ascii="Times New Roman" w:eastAsia="Times New Roman" w:hAnsi="Times New Roman" w:cs="Times New Roman"/>
                <w:b/>
                <w:color w:val="000000"/>
                <w:sz w:val="20"/>
                <w:szCs w:val="20"/>
              </w:rPr>
              <w:t>ΚΩΔΙΚΟΣ ΜΑΘΗΜΑΤΟΣ</w:t>
            </w:r>
          </w:p>
        </w:tc>
        <w:tc>
          <w:tcPr>
            <w:tcW w:w="1216" w:type="dxa"/>
          </w:tcPr>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32</w:t>
            </w:r>
          </w:p>
        </w:tc>
        <w:tc>
          <w:tcPr>
            <w:tcW w:w="2281" w:type="dxa"/>
            <w:gridSpan w:val="2"/>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lang w:val="en-US"/>
              </w:rPr>
            </w:pPr>
            <w:r w:rsidRPr="00BE08F0">
              <w:rPr>
                <w:rFonts w:ascii="Times New Roman" w:eastAsia="Times New Roman" w:hAnsi="Times New Roman" w:cs="Times New Roman"/>
                <w:b/>
                <w:color w:val="000000"/>
                <w:sz w:val="20"/>
                <w:szCs w:val="20"/>
              </w:rPr>
              <w:t>ΕΞΑΜΗΝΟ ΣΠΟΥΔΩΝ</w:t>
            </w:r>
          </w:p>
        </w:tc>
        <w:tc>
          <w:tcPr>
            <w:tcW w:w="1790" w:type="dxa"/>
            <w:gridSpan w:val="2"/>
          </w:tcPr>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r w:rsidRPr="00BE08F0">
              <w:rPr>
                <w:rFonts w:ascii="Times New Roman" w:eastAsia="Calibri" w:hAnsi="Times New Roman" w:cs="Times New Roman"/>
                <w:color w:val="000000"/>
                <w:sz w:val="20"/>
                <w:szCs w:val="20"/>
              </w:rPr>
              <w:t>1</w:t>
            </w:r>
            <w:r w:rsidRPr="00BE08F0">
              <w:rPr>
                <w:rFonts w:ascii="Times New Roman" w:eastAsia="Calibri" w:hAnsi="Times New Roman" w:cs="Times New Roman"/>
                <w:color w:val="000000"/>
                <w:sz w:val="20"/>
                <w:szCs w:val="20"/>
                <w:vertAlign w:val="superscript"/>
                <w:lang w:val="en-US"/>
              </w:rPr>
              <w:t>o</w:t>
            </w:r>
            <w:r w:rsidRPr="00BE08F0">
              <w:rPr>
                <w:rFonts w:ascii="Times New Roman" w:eastAsia="Calibri" w:hAnsi="Times New Roman" w:cs="Times New Roman"/>
                <w:color w:val="000000"/>
                <w:sz w:val="20"/>
                <w:szCs w:val="20"/>
              </w:rPr>
              <w:t>&amp; 3</w:t>
            </w:r>
            <w:r w:rsidRPr="00BE08F0">
              <w:rPr>
                <w:rFonts w:ascii="Times New Roman" w:eastAsia="Calibri" w:hAnsi="Times New Roman" w:cs="Times New Roman"/>
                <w:color w:val="000000"/>
                <w:sz w:val="20"/>
                <w:szCs w:val="20"/>
                <w:vertAlign w:val="superscript"/>
                <w:lang w:val="en-US"/>
              </w:rPr>
              <w:t>o</w:t>
            </w:r>
          </w:p>
        </w:tc>
      </w:tr>
      <w:tr w:rsidR="00BE08F0" w:rsidRPr="00BE08F0" w:rsidTr="009C68E8">
        <w:trPr>
          <w:trHeight w:val="375"/>
        </w:trPr>
        <w:tc>
          <w:tcPr>
            <w:tcW w:w="3009" w:type="dxa"/>
            <w:shd w:val="clear" w:color="auto" w:fill="DDD9C3"/>
            <w:vAlign w:val="center"/>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ΤΙΤΛΟΣ ΜΑΘΗΜΑΤΟΣ</w:t>
            </w:r>
          </w:p>
        </w:tc>
        <w:tc>
          <w:tcPr>
            <w:tcW w:w="5287" w:type="dxa"/>
            <w:gridSpan w:val="5"/>
            <w:vAlign w:val="center"/>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Πολιτική Κοινωνιολογία</w:t>
            </w:r>
          </w:p>
        </w:tc>
      </w:tr>
      <w:tr w:rsidR="00BE08F0" w:rsidRPr="00BE08F0" w:rsidTr="009C68E8">
        <w:trPr>
          <w:trHeight w:val="196"/>
        </w:trPr>
        <w:tc>
          <w:tcPr>
            <w:tcW w:w="5298" w:type="dxa"/>
            <w:gridSpan w:val="3"/>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 xml:space="preserve">ΑΥΤΟΤΕΛΕΙΣ ΔΙΔΑΚΤΙΚΕΣ ΔΡΑΣΤΗΡΙΟΤΗΤΕΣ </w:t>
            </w:r>
            <w:r w:rsidRPr="00BE08F0">
              <w:rPr>
                <w:rFonts w:ascii="Times New Roman" w:eastAsia="Times New Roman" w:hAnsi="Times New Roman" w:cs="Times New Roman"/>
                <w:b/>
                <w:color w:val="000000"/>
                <w:sz w:val="20"/>
                <w:szCs w:val="20"/>
              </w:rPr>
              <w:br/>
            </w:r>
            <w:r w:rsidRPr="00BE08F0">
              <w:rPr>
                <w:rFonts w:ascii="Times New Roman" w:eastAsia="Times New Roman" w:hAnsi="Times New Roman" w:cs="Times New Roman"/>
                <w:i/>
                <w:color w:val="000000"/>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2" w:type="dxa"/>
            <w:gridSpan w:val="2"/>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ΕΒΔΟΜΑΔΙΑΙΕΣ</w:t>
            </w:r>
            <w:r w:rsidRPr="00BE08F0">
              <w:rPr>
                <w:rFonts w:ascii="Times New Roman" w:eastAsia="Times New Roman" w:hAnsi="Times New Roman" w:cs="Times New Roman"/>
                <w:b/>
                <w:color w:val="000000"/>
                <w:sz w:val="20"/>
                <w:szCs w:val="20"/>
              </w:rPr>
              <w:br/>
              <w:t>ΩΡΕΣ Δ</w:t>
            </w:r>
            <w:r w:rsidRPr="00BE08F0">
              <w:rPr>
                <w:rFonts w:ascii="Times New Roman" w:eastAsia="Times New Roman" w:hAnsi="Times New Roman" w:cs="Times New Roman"/>
                <w:b/>
                <w:color w:val="000000"/>
                <w:sz w:val="20"/>
                <w:szCs w:val="20"/>
                <w:shd w:val="clear" w:color="auto" w:fill="DDD9C3"/>
              </w:rPr>
              <w:t>ΙΔ</w:t>
            </w:r>
            <w:r w:rsidRPr="00BE08F0">
              <w:rPr>
                <w:rFonts w:ascii="Times New Roman" w:eastAsia="Times New Roman" w:hAnsi="Times New Roman" w:cs="Times New Roman"/>
                <w:b/>
                <w:color w:val="000000"/>
                <w:sz w:val="20"/>
                <w:szCs w:val="20"/>
              </w:rPr>
              <w:t>ΑΣΚΑΛΙΑΣ</w:t>
            </w:r>
          </w:p>
        </w:tc>
        <w:tc>
          <w:tcPr>
            <w:tcW w:w="1446"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ΠΙΣΤΩΤΙΚΕΣ ΜΟΝΑΔΕΣ</w:t>
            </w:r>
          </w:p>
        </w:tc>
      </w:tr>
      <w:tr w:rsidR="00BE08F0" w:rsidRPr="00BE08F0" w:rsidTr="009C68E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color w:val="000000"/>
                <w:sz w:val="20"/>
                <w:szCs w:val="20"/>
              </w:rPr>
            </w:pPr>
          </w:p>
        </w:tc>
        <w:tc>
          <w:tcPr>
            <w:tcW w:w="1552" w:type="dxa"/>
            <w:gridSpan w:val="2"/>
          </w:tcPr>
          <w:p w:rsidR="00BE08F0" w:rsidRPr="00BE08F0" w:rsidRDefault="00BE08F0" w:rsidP="00BE08F0">
            <w:pPr>
              <w:spacing w:after="0"/>
              <w:ind w:left="0" w:firstLine="0"/>
              <w:jc w:val="center"/>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3</w:t>
            </w:r>
          </w:p>
        </w:tc>
        <w:tc>
          <w:tcPr>
            <w:tcW w:w="1446" w:type="dxa"/>
          </w:tcPr>
          <w:p w:rsidR="00BE08F0" w:rsidRPr="00BE08F0" w:rsidRDefault="00BE08F0" w:rsidP="00BE08F0">
            <w:pPr>
              <w:spacing w:after="0"/>
              <w:ind w:left="0" w:firstLine="0"/>
              <w:jc w:val="center"/>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6</w:t>
            </w:r>
          </w:p>
        </w:tc>
      </w:tr>
      <w:tr w:rsidR="00BE08F0" w:rsidRPr="00BE08F0" w:rsidTr="009C68E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color w:val="000000"/>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p>
        </w:tc>
      </w:tr>
      <w:tr w:rsidR="00BE08F0" w:rsidRPr="00BE08F0" w:rsidTr="009C68E8">
        <w:trPr>
          <w:trHeight w:val="194"/>
        </w:trPr>
        <w:tc>
          <w:tcPr>
            <w:tcW w:w="5298" w:type="dxa"/>
            <w:gridSpan w:val="3"/>
          </w:tcPr>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color w:val="000000"/>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p>
        </w:tc>
      </w:tr>
      <w:tr w:rsidR="00BE08F0" w:rsidRPr="00BE08F0" w:rsidTr="009C68E8">
        <w:trPr>
          <w:trHeight w:val="194"/>
        </w:trPr>
        <w:tc>
          <w:tcPr>
            <w:tcW w:w="5298" w:type="dxa"/>
            <w:gridSpan w:val="3"/>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color w:val="000000"/>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p>
        </w:tc>
      </w:tr>
      <w:tr w:rsidR="00BE08F0" w:rsidRPr="00BE08F0" w:rsidTr="009C68E8">
        <w:trPr>
          <w:trHeight w:val="599"/>
        </w:trPr>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i/>
                <w:color w:val="000000"/>
                <w:sz w:val="20"/>
                <w:szCs w:val="20"/>
              </w:rPr>
            </w:pPr>
            <w:r w:rsidRPr="00BE08F0">
              <w:rPr>
                <w:rFonts w:ascii="Times New Roman" w:eastAsia="Times New Roman" w:hAnsi="Times New Roman" w:cs="Times New Roman"/>
                <w:b/>
                <w:color w:val="000000"/>
                <w:sz w:val="20"/>
                <w:szCs w:val="20"/>
              </w:rPr>
              <w:t>ΤΥΠΟΣ ΜΑΘΗΜΑΤΟΣ</w:t>
            </w:r>
          </w:p>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i/>
                <w:color w:val="000000"/>
                <w:sz w:val="20"/>
                <w:szCs w:val="20"/>
              </w:rPr>
              <w:t>Υποβάθρου , Γενικών Γνώσεων, Επιστημονικής Περιοχής, Ανάπτυξης Δεξιοτήτων</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Γ</w:t>
            </w:r>
            <w:r w:rsidR="00FA2BA4">
              <w:rPr>
                <w:rFonts w:ascii="Times New Roman" w:eastAsia="Times New Roman" w:hAnsi="Times New Roman" w:cs="Times New Roman"/>
                <w:color w:val="000000"/>
                <w:sz w:val="20"/>
                <w:szCs w:val="20"/>
              </w:rPr>
              <w:t>ενικών Γνώσεων</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color w:val="000000"/>
                <w:sz w:val="20"/>
                <w:szCs w:val="20"/>
              </w:rPr>
            </w:pP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lang w:val="en-US"/>
              </w:rPr>
            </w:pPr>
            <w:r w:rsidRPr="00BE08F0">
              <w:rPr>
                <w:rFonts w:ascii="Times New Roman" w:eastAsia="Times New Roman" w:hAnsi="Times New Roman" w:cs="Times New Roman"/>
                <w:color w:val="000000"/>
                <w:sz w:val="20"/>
                <w:szCs w:val="20"/>
                <w:lang w:val="en-US"/>
              </w:rPr>
              <w:t>OXI</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lang w:val="en-US"/>
              </w:rPr>
            </w:pPr>
            <w:r w:rsidRPr="00BE08F0">
              <w:rPr>
                <w:rFonts w:ascii="Times New Roman" w:eastAsia="Times New Roman" w:hAnsi="Times New Roman" w:cs="Times New Roman"/>
                <w:b/>
                <w:color w:val="000000"/>
                <w:sz w:val="20"/>
                <w:szCs w:val="20"/>
              </w:rPr>
              <w:t>Γ</w:t>
            </w:r>
            <w:r w:rsidRPr="00BE08F0">
              <w:rPr>
                <w:rFonts w:ascii="Times New Roman" w:eastAsia="Times New Roman" w:hAnsi="Times New Roman" w:cs="Times New Roman"/>
                <w:b/>
                <w:color w:val="000000"/>
                <w:sz w:val="20"/>
                <w:szCs w:val="20"/>
                <w:lang w:val="en-US"/>
              </w:rPr>
              <w:t>ΛΩΣΣΑ ΔΙΔΑΣΚΑΛΙΑΣ</w:t>
            </w:r>
            <w:r w:rsidRPr="00BE08F0">
              <w:rPr>
                <w:rFonts w:ascii="Times New Roman" w:eastAsia="Times New Roman" w:hAnsi="Times New Roman" w:cs="Times New Roman"/>
                <w:b/>
                <w:color w:val="000000"/>
                <w:sz w:val="20"/>
                <w:szCs w:val="20"/>
              </w:rPr>
              <w:t xml:space="preserve"> και ΕΞΕΤΑΣΕΩΝ</w:t>
            </w:r>
            <w:r w:rsidRPr="00BE08F0">
              <w:rPr>
                <w:rFonts w:ascii="Times New Roman" w:eastAsia="Times New Roman" w:hAnsi="Times New Roman" w:cs="Times New Roman"/>
                <w:b/>
                <w:color w:val="000000"/>
                <w:sz w:val="20"/>
                <w:szCs w:val="20"/>
                <w:lang w:val="en-US"/>
              </w:rPr>
              <w:t>:</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ΕΛΛΗΝΙΚΗ</w:t>
            </w:r>
          </w:p>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 xml:space="preserve">ΤΟ ΜΑΘΗΜΑ ΠΡΟΣΦΕΡΕΤΑΙ ΣΕ ΦΟΙΤΗΤΕΣ </w:t>
            </w:r>
            <w:r w:rsidRPr="00BE08F0">
              <w:rPr>
                <w:rFonts w:ascii="Times New Roman" w:eastAsia="Times New Roman" w:hAnsi="Times New Roman" w:cs="Times New Roman"/>
                <w:b/>
                <w:color w:val="000000"/>
                <w:sz w:val="20"/>
                <w:szCs w:val="20"/>
                <w:lang w:val="en-GB"/>
              </w:rPr>
              <w:t>ERASMUS</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ΝΑΙ</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lang w:val="en-GB"/>
              </w:rPr>
            </w:pPr>
            <w:r w:rsidRPr="00BE08F0">
              <w:rPr>
                <w:rFonts w:ascii="Times New Roman" w:eastAsia="Times New Roman" w:hAnsi="Times New Roman" w:cs="Times New Roman"/>
                <w:b/>
                <w:color w:val="000000"/>
                <w:sz w:val="20"/>
                <w:szCs w:val="20"/>
              </w:rPr>
              <w:t>ΗΛΕΚΤΡΟΝΙΚΗ ΣΕΛΙΔΑ ΜΑΘΗΜΑΤΟΣ (</w:t>
            </w:r>
            <w:r w:rsidRPr="00BE08F0">
              <w:rPr>
                <w:rFonts w:ascii="Times New Roman" w:eastAsia="Times New Roman" w:hAnsi="Times New Roman" w:cs="Times New Roman"/>
                <w:b/>
                <w:color w:val="000000"/>
                <w:sz w:val="20"/>
                <w:szCs w:val="20"/>
                <w:lang w:val="en-GB"/>
              </w:rPr>
              <w:t>URL)</w:t>
            </w:r>
          </w:p>
        </w:tc>
        <w:tc>
          <w:tcPr>
            <w:tcW w:w="5287" w:type="dxa"/>
            <w:gridSpan w:val="5"/>
          </w:tcPr>
          <w:p w:rsidR="00BE08F0" w:rsidRPr="00BE08F0" w:rsidRDefault="00BE08F0" w:rsidP="00BE08F0">
            <w:pPr>
              <w:spacing w:after="200" w:line="276" w:lineRule="auto"/>
              <w:ind w:left="0" w:firstLine="0"/>
              <w:jc w:val="left"/>
              <w:rPr>
                <w:rFonts w:ascii="Times New Roman" w:eastAsia="Calibri" w:hAnsi="Times New Roman" w:cs="Times New Roman"/>
                <w:color w:val="000000"/>
                <w:sz w:val="20"/>
                <w:szCs w:val="20"/>
                <w:lang w:val="en-US"/>
              </w:rPr>
            </w:pP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c>
          <w:tcPr>
            <w:tcW w:w="8472" w:type="dxa"/>
            <w:gridSpan w:val="3"/>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b/>
                <w:color w:val="000000"/>
                <w:sz w:val="20"/>
                <w:szCs w:val="20"/>
              </w:rPr>
              <w:t>Μαθησιακά Αποτελέσματα</w:t>
            </w:r>
          </w:p>
        </w:tc>
      </w:tr>
      <w:tr w:rsidR="00BE08F0" w:rsidRPr="00BE08F0" w:rsidTr="009C68E8">
        <w:tc>
          <w:tcPr>
            <w:tcW w:w="847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lang w:val="en-US"/>
              </w:rPr>
            </w:pPr>
            <w:r w:rsidRPr="00BE08F0">
              <w:rPr>
                <w:rFonts w:ascii="Times New Roman" w:eastAsia="Times New Roman" w:hAnsi="Times New Roman" w:cs="Times New Roman"/>
                <w:i/>
                <w:color w:val="000000"/>
                <w:sz w:val="20"/>
                <w:szCs w:val="20"/>
              </w:rPr>
              <w:t xml:space="preserve">και </w:t>
            </w:r>
            <w:r w:rsidRPr="00BE08F0">
              <w:rPr>
                <w:rFonts w:ascii="Times New Roman" w:eastAsia="Times New Roman" w:hAnsi="Times New Roman" w:cs="Times New Roman"/>
                <w:i/>
                <w:color w:val="000000"/>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Περιληπτικός Οδηγός συγγραφής Μαθησιακών Αποτελεσμάτων</w:t>
            </w:r>
          </w:p>
        </w:tc>
      </w:tr>
      <w:tr w:rsidR="00BE08F0" w:rsidRPr="00BE08F0" w:rsidTr="009C68E8">
        <w:tc>
          <w:tcPr>
            <w:tcW w:w="8472" w:type="dxa"/>
            <w:gridSpan w:val="3"/>
          </w:tcPr>
          <w:p w:rsidR="00BE08F0" w:rsidRPr="00BE08F0" w:rsidRDefault="00BE08F0" w:rsidP="00BE08F0">
            <w:pPr>
              <w:widowControl w:val="0"/>
              <w:autoSpaceDE w:val="0"/>
              <w:autoSpaceDN w:val="0"/>
              <w:adjustRightInd w:val="0"/>
              <w:spacing w:after="60"/>
              <w:ind w:left="0" w:firstLine="0"/>
              <w:jc w:val="both"/>
              <w:rPr>
                <w:rFonts w:ascii="Times New Roman" w:eastAsia="Calibri" w:hAnsi="Times New Roman" w:cs="Times New Roman"/>
                <w:color w:val="000000"/>
                <w:sz w:val="20"/>
                <w:szCs w:val="20"/>
                <w:shd w:val="clear" w:color="auto" w:fill="FFFFFF"/>
              </w:rPr>
            </w:pPr>
            <w:r w:rsidRPr="00BE08F0">
              <w:rPr>
                <w:rFonts w:ascii="Times New Roman" w:eastAsia="Times New Roman" w:hAnsi="Times New Roman" w:cs="Times New Roman"/>
                <w:color w:val="000000"/>
                <w:sz w:val="20"/>
                <w:szCs w:val="20"/>
                <w:lang w:eastAsia="el-GR"/>
              </w:rPr>
              <w:t xml:space="preserve">Σκοπός του μαθήματος είναι η απόκτηση γνώσης, η κατανόηση και η κατανόηση των βασικών εννοιών του αντικειμένου της Πολιτικής Κοινωνιολογίας </w:t>
            </w:r>
          </w:p>
          <w:p w:rsidR="00BE08F0" w:rsidRPr="00BE08F0" w:rsidRDefault="00BE08F0" w:rsidP="00BE08F0">
            <w:pPr>
              <w:widowControl w:val="0"/>
              <w:autoSpaceDE w:val="0"/>
              <w:autoSpaceDN w:val="0"/>
              <w:adjustRightInd w:val="0"/>
              <w:spacing w:after="60"/>
              <w:ind w:left="0" w:firstLine="0"/>
              <w:jc w:val="both"/>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Μετά την επιτυχή ολοκλήρωση του μαθήματος οι φοιτητές θα είναι σε θέση:</w:t>
            </w:r>
          </w:p>
          <w:p w:rsidR="00BE08F0" w:rsidRPr="00BE08F0" w:rsidRDefault="00BE08F0" w:rsidP="00BE08F0">
            <w:pPr>
              <w:widowControl w:val="0"/>
              <w:autoSpaceDE w:val="0"/>
              <w:autoSpaceDN w:val="0"/>
              <w:adjustRightInd w:val="0"/>
              <w:spacing w:after="60"/>
              <w:ind w:left="0" w:firstLine="0"/>
              <w:jc w:val="both"/>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(α) Να κατανοούν και να αναλύουν τη σχέση των πολιτικών κομμάτων με την κοινωνία και το κράτος</w:t>
            </w:r>
          </w:p>
          <w:p w:rsidR="00BE08F0" w:rsidRPr="00BE08F0" w:rsidRDefault="00BE08F0" w:rsidP="00BE08F0">
            <w:pPr>
              <w:widowControl w:val="0"/>
              <w:autoSpaceDE w:val="0"/>
              <w:autoSpaceDN w:val="0"/>
              <w:adjustRightInd w:val="0"/>
              <w:spacing w:after="60"/>
              <w:ind w:left="0" w:firstLine="0"/>
              <w:jc w:val="both"/>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 xml:space="preserve">(β) Να αναλύουν (έχοντας αναπτύξει συνθετική ικανότητα και κριτικό πνεύμα) τις βασικές εξελίξεις και τους μετασχηματισμούς της δημοκρατίας </w:t>
            </w:r>
          </w:p>
          <w:p w:rsidR="00BE08F0" w:rsidRPr="00BE08F0" w:rsidRDefault="00BE08F0" w:rsidP="00BE08F0">
            <w:pPr>
              <w:shd w:val="clear" w:color="auto" w:fill="FFFFFF"/>
              <w:spacing w:before="100" w:beforeAutospacing="1" w:after="10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(γ) Να αναλύουν το ρόλο του κράτους στη διαμόρφωση της πολιτικής.</w:t>
            </w:r>
          </w:p>
          <w:p w:rsidR="00BE08F0" w:rsidRPr="00BE08F0" w:rsidRDefault="00BE08F0" w:rsidP="00BE08F0">
            <w:pPr>
              <w:shd w:val="clear" w:color="auto" w:fill="FFFFFF"/>
              <w:spacing w:before="100" w:beforeAutospacing="1" w:after="10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(δ) Να κατανοούν το ρόλο των πολιτικών κομμάτων και την εξέλιξή τους μέσω των αλλαγών στην οργανωτική δομή και την ιδεολογία τους.</w:t>
            </w:r>
          </w:p>
          <w:p w:rsidR="00BE08F0" w:rsidRPr="00BE08F0" w:rsidRDefault="00BE08F0" w:rsidP="00BE08F0">
            <w:pPr>
              <w:shd w:val="clear" w:color="auto" w:fill="FFFFFF"/>
              <w:spacing w:before="100" w:beforeAutospacing="1" w:after="10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 xml:space="preserve">(ε) Να αφομοιώνουν έννοιες που αναλύθηκαν στις διαλέξεις, </w:t>
            </w:r>
            <w:r w:rsidRPr="00BE08F0">
              <w:rPr>
                <w:rFonts w:ascii="Times New Roman" w:eastAsia="Times New Roman" w:hAnsi="Times New Roman" w:cs="Times New Roman"/>
                <w:color w:val="000000"/>
                <w:sz w:val="20"/>
                <w:szCs w:val="20"/>
                <w:shd w:val="clear" w:color="auto" w:fill="FFFFFF"/>
                <w:lang w:eastAsia="el-GR"/>
              </w:rPr>
              <w:t xml:space="preserve">στα σεμινάρια και </w:t>
            </w:r>
            <w:r w:rsidRPr="00BE08F0">
              <w:rPr>
                <w:rFonts w:ascii="Times New Roman" w:eastAsia="Times New Roman" w:hAnsi="Times New Roman" w:cs="Times New Roman"/>
                <w:color w:val="000000"/>
                <w:sz w:val="20"/>
                <w:szCs w:val="20"/>
                <w:lang w:eastAsia="el-GR"/>
              </w:rPr>
              <w:t xml:space="preserve">μέσω της μελέτης των </w:t>
            </w:r>
            <w:r w:rsidRPr="00BE08F0">
              <w:rPr>
                <w:rFonts w:ascii="Times New Roman" w:eastAsia="Times New Roman" w:hAnsi="Times New Roman" w:cs="Times New Roman"/>
                <w:color w:val="000000"/>
                <w:sz w:val="20"/>
                <w:szCs w:val="20"/>
                <w:lang w:eastAsia="el-GR"/>
              </w:rPr>
              <w:lastRenderedPageBreak/>
              <w:t>διδακτικών συγγραμμάτων.</w:t>
            </w:r>
          </w:p>
          <w:p w:rsidR="00BE08F0" w:rsidRPr="00BE08F0" w:rsidRDefault="00BE08F0" w:rsidP="00BE08F0">
            <w:pPr>
              <w:shd w:val="clear" w:color="auto" w:fill="FFFFFF"/>
              <w:spacing w:before="100" w:beforeAutospacing="1" w:after="10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(στ) Να συγγράφουν εργασίες και βιβλιοπαρουσιάσεις που σχετίζονται με τα βασικά θέματα του γνωστικού αντικειμένου της Πολιτικής Κοινωνιολογίας και να κατανοούν τη διαδικασία της παρουσίασης.</w:t>
            </w:r>
          </w:p>
          <w:p w:rsidR="00BE08F0" w:rsidRPr="00BE08F0" w:rsidRDefault="00BE08F0" w:rsidP="00BE08F0">
            <w:pPr>
              <w:shd w:val="clear" w:color="auto" w:fill="FFFFFF"/>
              <w:spacing w:before="100" w:beforeAutospacing="1" w:after="10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ζ) Να γνωρίζουν τις βασικές θεματικές ενότητες των μαθημάτων κοινωνικών επιστημών που διδάσκονται στη δευτεροβάθμια εκπαίδευση.</w:t>
            </w:r>
          </w:p>
          <w:p w:rsidR="00BE08F0" w:rsidRPr="00BE08F0" w:rsidRDefault="00BE08F0" w:rsidP="00BE08F0">
            <w:pPr>
              <w:spacing w:before="100" w:beforeAutospacing="1" w:after="100" w:afterAutospacing="1"/>
              <w:ind w:left="426" w:firstLine="0"/>
              <w:contextualSpacing/>
              <w:jc w:val="both"/>
              <w:rPr>
                <w:rFonts w:ascii="Times New Roman" w:eastAsia="Times New Roman" w:hAnsi="Times New Roman" w:cs="Times New Roman"/>
                <w:color w:val="000000"/>
                <w:sz w:val="20"/>
                <w:szCs w:val="20"/>
                <w:lang w:eastAsia="el-GR"/>
              </w:rPr>
            </w:pPr>
          </w:p>
        </w:tc>
      </w:tr>
      <w:tr w:rsidR="00BE08F0" w:rsidRPr="00BE08F0" w:rsidTr="009C68E8">
        <w:tblPrEx>
          <w:tblLook w:val="0000"/>
        </w:tblPrEx>
        <w:trPr>
          <w:gridBefore w:val="1"/>
          <w:wBefore w:w="18" w:type="dxa"/>
        </w:trPr>
        <w:tc>
          <w:tcPr>
            <w:tcW w:w="8454" w:type="dxa"/>
            <w:gridSpan w:val="2"/>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lastRenderedPageBreak/>
              <w:t>Γενικές Ικανότητες</w:t>
            </w:r>
          </w:p>
        </w:tc>
      </w:tr>
      <w:tr w:rsidR="00BE08F0" w:rsidRPr="00BE08F0" w:rsidTr="009C68E8">
        <w:tc>
          <w:tcPr>
            <w:tcW w:w="847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9C68E8">
        <w:tblPrEx>
          <w:tblLook w:val="0000"/>
        </w:tblPrEx>
        <w:tc>
          <w:tcPr>
            <w:tcW w:w="3964" w:type="dxa"/>
            <w:gridSpan w:val="2"/>
            <w:tcBorders>
              <w:top w:val="nil"/>
              <w:bottom w:val="single" w:sz="4" w:space="0" w:color="auto"/>
              <w:righ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i/>
                <w:color w:val="000000"/>
                <w:sz w:val="20"/>
                <w:szCs w:val="20"/>
              </w:rPr>
              <w:t>Προαγωγή της ελεύθερης, δημιουργικής και επαγωγικής σκέψης</w:t>
            </w:r>
          </w:p>
        </w:tc>
      </w:tr>
      <w:tr w:rsidR="00BE08F0" w:rsidRPr="00BE08F0" w:rsidTr="009C68E8">
        <w:tc>
          <w:tcPr>
            <w:tcW w:w="8472" w:type="dxa"/>
            <w:gridSpan w:val="3"/>
            <w:tcBorders>
              <w:bottom w:val="single" w:sz="4" w:space="0" w:color="auto"/>
            </w:tcBorders>
          </w:tcPr>
          <w:p w:rsidR="00BE08F0" w:rsidRPr="00BE08F0" w:rsidRDefault="00BE08F0" w:rsidP="00BE08F0">
            <w:pPr>
              <w:spacing w:before="100" w:beforeAutospacing="1" w:after="100" w:afterAutospacing="1"/>
              <w:ind w:left="426" w:firstLine="0"/>
              <w:contextualSpacing/>
              <w:jc w:val="both"/>
              <w:rPr>
                <w:rFonts w:ascii="Times New Roman" w:eastAsia="Calibri" w:hAnsi="Times New Roman" w:cs="Times New Roman"/>
                <w:color w:val="000000"/>
                <w:sz w:val="20"/>
                <w:szCs w:val="20"/>
                <w:shd w:val="clear" w:color="auto" w:fill="FFFFFF"/>
              </w:rPr>
            </w:pPr>
          </w:p>
          <w:p w:rsidR="00BE08F0" w:rsidRPr="00BE08F0" w:rsidRDefault="00BE08F0" w:rsidP="00BE08F0">
            <w:pPr>
              <w:widowControl w:val="0"/>
              <w:autoSpaceDE w:val="0"/>
              <w:autoSpaceDN w:val="0"/>
              <w:adjustRightInd w:val="0"/>
              <w:spacing w:after="0"/>
              <w:ind w:left="0" w:firstLine="0"/>
              <w:jc w:val="left"/>
              <w:rPr>
                <w:rFonts w:ascii="Times New Roman" w:eastAsia="Calibri" w:hAnsi="Times New Roman" w:cs="Times New Roman"/>
                <w:color w:val="000000"/>
                <w:sz w:val="20"/>
                <w:szCs w:val="20"/>
                <w:shd w:val="clear" w:color="auto" w:fill="FFFFFF"/>
              </w:rPr>
            </w:pPr>
            <w:r w:rsidRPr="00BE08F0">
              <w:rPr>
                <w:rFonts w:ascii="Times New Roman" w:eastAsia="Calibri" w:hAnsi="Times New Roman" w:cs="Times New Roman"/>
                <w:color w:val="000000"/>
                <w:sz w:val="20"/>
                <w:szCs w:val="20"/>
                <w:shd w:val="clear" w:color="auto" w:fill="FFFFFF"/>
              </w:rPr>
              <w:t xml:space="preserve">Αυτόνομη εργασία,  εργασία σε διεθνές περιβάλλον,  εργασία σε διεπιστημονικό περιβάλλον,  παραγωγή νέων ερευνητικών ιδεών, σεβασμός στη διαφορετικότητα και στην πολυπολιτισμικότητα,  </w:t>
            </w:r>
            <w:r w:rsidRPr="00BE08F0">
              <w:rPr>
                <w:rFonts w:ascii="Times New Roman" w:eastAsia="Times New Roman" w:hAnsi="Times New Roman" w:cs="Times New Roman"/>
                <w:color w:val="000000"/>
                <w:sz w:val="20"/>
                <w:szCs w:val="20"/>
              </w:rPr>
              <w:t>Επίδειξη κοινωνικής, επαγγελματικής και ηθικής υπευθυνότητας και ευαισθησίας σε θέματα φύλου</w:t>
            </w:r>
            <w:r w:rsidRPr="00BE08F0">
              <w:rPr>
                <w:rFonts w:ascii="Times New Roman" w:eastAsia="Calibri" w:hAnsi="Times New Roman" w:cs="Times New Roman"/>
                <w:color w:val="000000"/>
                <w:sz w:val="20"/>
                <w:szCs w:val="20"/>
                <w:shd w:val="clear" w:color="auto" w:fill="FFFFFF"/>
              </w:rPr>
              <w:t xml:space="preserve">,  άσκηση κριτικής και αυτοκριτικής,  προαγωγή της ελεύθερης, δημιουργικής και επαγωγικής σκέψης, σύνταξη ερευνητικού σχεδίου και ερευνητικών προτάσεων </w:t>
            </w:r>
          </w:p>
          <w:p w:rsidR="00BE08F0" w:rsidRPr="00BE08F0" w:rsidRDefault="00BE08F0" w:rsidP="00BE08F0">
            <w:pPr>
              <w:spacing w:before="100" w:beforeAutospacing="1" w:after="100" w:afterAutospacing="1"/>
              <w:ind w:left="426" w:firstLine="0"/>
              <w:contextualSpacing/>
              <w:jc w:val="both"/>
              <w:rPr>
                <w:rFonts w:ascii="Times New Roman" w:eastAsia="Times New Roman" w:hAnsi="Times New Roman" w:cs="Times New Roman"/>
                <w:i/>
                <w:color w:val="000000"/>
                <w:sz w:val="20"/>
                <w:szCs w:val="20"/>
              </w:rPr>
            </w:pP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Η ύλη του μαθήματος κατανέμεται σε 13 εβδομάδες, το περιεχόμενο των οποίων έχει ως εξής:</w:t>
            </w:r>
          </w:p>
          <w:p w:rsidR="00BE08F0" w:rsidRPr="00BE08F0" w:rsidRDefault="00BE08F0" w:rsidP="00BE08F0">
            <w:pPr>
              <w:shd w:val="clear" w:color="auto" w:fill="FFFFFF"/>
              <w:spacing w:before="100" w:beforeAutospacing="1" w:after="10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Ι.          Εισαγωγή – Έννοιες – Προσεγγίσεις</w:t>
            </w:r>
          </w:p>
          <w:p w:rsidR="00BE08F0" w:rsidRPr="00BE08F0" w:rsidRDefault="00BE08F0" w:rsidP="00BE08F0">
            <w:pPr>
              <w:shd w:val="clear" w:color="auto" w:fill="FFFFFF"/>
              <w:spacing w:before="100" w:beforeAutospacing="1" w:after="10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ΙΙ.         Προσεγγίσεις του κομματικού φαινομένου και οι λειτουργίες των κομμάτων. Η σχέση κόμματος με την κοινωνία και το κράτος.</w:t>
            </w:r>
          </w:p>
          <w:p w:rsidR="00BE08F0" w:rsidRPr="00BE08F0" w:rsidRDefault="00BE08F0" w:rsidP="00BE08F0">
            <w:pPr>
              <w:shd w:val="clear" w:color="auto" w:fill="FFFFFF"/>
              <w:spacing w:before="100" w:beforeAutospacing="1" w:after="10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ΙΙΙ.        Τύποι Πολιτικών Κομμάτων: Τα κόμματα στελεχών</w:t>
            </w:r>
          </w:p>
          <w:p w:rsidR="00BE08F0" w:rsidRPr="00BE08F0" w:rsidRDefault="00BE08F0" w:rsidP="00BE08F0">
            <w:pPr>
              <w:shd w:val="clear" w:color="auto" w:fill="FFFFFF"/>
              <w:spacing w:before="100" w:beforeAutospacing="1" w:after="10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IV.        Τύποι Πολιτικών Κομμάτων: Τα κόμματα μαζών</w:t>
            </w:r>
          </w:p>
          <w:p w:rsidR="00BE08F0" w:rsidRPr="00BE08F0" w:rsidRDefault="00BE08F0" w:rsidP="00BE08F0">
            <w:pPr>
              <w:shd w:val="clear" w:color="auto" w:fill="FFFFFF"/>
              <w:spacing w:before="100" w:beforeAutospacing="1" w:after="10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V.         Τύποι Πολιτικών Κομμάτων: Τα πολυσυλλεκτικά κόμματα</w:t>
            </w:r>
          </w:p>
          <w:p w:rsidR="00BE08F0" w:rsidRPr="00BE08F0" w:rsidRDefault="00BE08F0" w:rsidP="00BE08F0">
            <w:pPr>
              <w:shd w:val="clear" w:color="auto" w:fill="FFFFFF"/>
              <w:spacing w:before="100" w:beforeAutospacing="1" w:after="10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VI.        Τύποι Πολιτικών Κομμάτων: Τα κόμματα καρτέλ /κράτους</w:t>
            </w:r>
          </w:p>
          <w:p w:rsidR="00BE08F0" w:rsidRPr="00BE08F0" w:rsidRDefault="00BE08F0" w:rsidP="00BE08F0">
            <w:pPr>
              <w:shd w:val="clear" w:color="auto" w:fill="FFFFFF"/>
              <w:spacing w:before="100" w:beforeAutospacing="1" w:after="10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VII.      Κομματικές Οικογένειες: Η φιλελεύθερη και η συντηρητική οικογένεια</w:t>
            </w:r>
          </w:p>
          <w:p w:rsidR="00BE08F0" w:rsidRPr="00BE08F0" w:rsidRDefault="00BE08F0" w:rsidP="00BE08F0">
            <w:pPr>
              <w:shd w:val="clear" w:color="auto" w:fill="FFFFFF"/>
              <w:spacing w:before="100" w:beforeAutospacing="1" w:after="10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VIII.     Κομματικές Οικογένειες: Η σοσιαλιστική οικογένεια</w:t>
            </w:r>
          </w:p>
          <w:p w:rsidR="00BE08F0" w:rsidRPr="00BE08F0" w:rsidRDefault="00BE08F0" w:rsidP="00BE08F0">
            <w:pPr>
              <w:shd w:val="clear" w:color="auto" w:fill="FFFFFF"/>
              <w:spacing w:before="100" w:beforeAutospacing="1" w:after="10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ΙΧ.        Κομματικές Οικογένειες: Η κομμουνιστική οικογένεια και ο Ευρωκομμουνισμός</w:t>
            </w:r>
          </w:p>
          <w:p w:rsidR="00BE08F0" w:rsidRPr="00BE08F0" w:rsidRDefault="00BE08F0" w:rsidP="00BE08F0">
            <w:pPr>
              <w:shd w:val="clear" w:color="auto" w:fill="FFFFFF"/>
              <w:spacing w:before="100" w:beforeAutospacing="1" w:after="10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Χ.         Κομματικές Οικογένειες: Τα φασιστικά κόμματα</w:t>
            </w:r>
          </w:p>
          <w:p w:rsidR="00BE08F0" w:rsidRPr="00BE08F0" w:rsidRDefault="00BE08F0" w:rsidP="00BE08F0">
            <w:pPr>
              <w:shd w:val="clear" w:color="auto" w:fill="FFFFFF"/>
              <w:spacing w:before="100" w:beforeAutospacing="1" w:after="10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lastRenderedPageBreak/>
              <w:t>ΧI.        Μάης 1968 και νέα κοινωνικά κινήματα</w:t>
            </w:r>
          </w:p>
          <w:p w:rsidR="00BE08F0" w:rsidRPr="00BE08F0" w:rsidRDefault="00BE08F0" w:rsidP="00BE08F0">
            <w:pPr>
              <w:shd w:val="clear" w:color="auto" w:fill="FFFFFF"/>
              <w:spacing w:before="100" w:beforeAutospacing="1" w:after="10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ΧΙΙ.       Ο μετασχηματισμός της Δημοκρατίας, μετά-δημοκρατία και η θέση των πολιτικών κομμάτων.</w:t>
            </w:r>
          </w:p>
          <w:p w:rsidR="00BE08F0" w:rsidRPr="00BE08F0" w:rsidRDefault="00BE08F0" w:rsidP="00BE08F0">
            <w:pPr>
              <w:shd w:val="clear" w:color="auto" w:fill="FFFFFF"/>
              <w:spacing w:before="100" w:beforeAutospacing="1" w:after="10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ΧΙΙI.      Μεθοδολογικά και άλλα συμπεράσματα. Σύνδεση της πολιτικής κοινωνιολογίας με τα γνωστικά αντικείμενα της κοινωνικής πολιτικής στη δευτεροβάθμια εκπαίδευση</w:t>
            </w: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lastRenderedPageBreak/>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ΤΡΟΠΟΣ ΠΑΡΑΔΟΣΗΣ</w:t>
            </w:r>
            <w:r w:rsidRPr="00BE08F0">
              <w:rPr>
                <w:rFonts w:ascii="Times New Roman" w:eastAsia="Times New Roman" w:hAnsi="Times New Roman" w:cs="Times New Roman"/>
                <w:b/>
                <w:color w:val="000000"/>
                <w:sz w:val="20"/>
                <w:szCs w:val="20"/>
              </w:rPr>
              <w:br/>
            </w:r>
            <w:r w:rsidRPr="00BE08F0">
              <w:rPr>
                <w:rFonts w:ascii="Times New Roman" w:eastAsia="Times New Roman" w:hAnsi="Times New Roman" w:cs="Times New Roman"/>
                <w:i/>
                <w:color w:val="000000"/>
                <w:sz w:val="20"/>
                <w:szCs w:val="20"/>
              </w:rPr>
              <w:t>Πρόσωπο με πρόσωπο, Εξ αποστάσεως εκπαίδευση κ.λπ.</w:t>
            </w:r>
          </w:p>
        </w:tc>
        <w:tc>
          <w:tcPr>
            <w:tcW w:w="5166" w:type="dxa"/>
          </w:tcPr>
          <w:p w:rsidR="00BE08F0" w:rsidRPr="00BE08F0" w:rsidRDefault="00BE08F0" w:rsidP="00BE08F0">
            <w:pPr>
              <w:spacing w:after="200" w:line="276" w:lineRule="auto"/>
              <w:ind w:left="0" w:firstLine="0"/>
              <w:jc w:val="left"/>
              <w:rPr>
                <w:rFonts w:ascii="Times New Roman" w:eastAsia="Calibri" w:hAnsi="Times New Roman" w:cs="Times New Roman"/>
                <w:iCs/>
                <w:color w:val="000000"/>
                <w:sz w:val="20"/>
                <w:szCs w:val="20"/>
              </w:rPr>
            </w:pPr>
            <w:r w:rsidRPr="00BE08F0">
              <w:rPr>
                <w:rFonts w:ascii="Times New Roman" w:eastAsia="Times New Roman" w:hAnsi="Times New Roman" w:cs="Times New Roman"/>
                <w:color w:val="000000"/>
                <w:sz w:val="20"/>
                <w:szCs w:val="20"/>
              </w:rPr>
              <w:t>Πρόσωπο με πρόσωπο</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i/>
                <w:color w:val="000000"/>
                <w:sz w:val="20"/>
                <w:szCs w:val="20"/>
              </w:rPr>
            </w:pPr>
            <w:r w:rsidRPr="00BE08F0">
              <w:rPr>
                <w:rFonts w:ascii="Times New Roman" w:eastAsia="Times New Roman" w:hAnsi="Times New Roman" w:cs="Times New Roman"/>
                <w:b/>
                <w:color w:val="000000"/>
                <w:sz w:val="20"/>
                <w:szCs w:val="20"/>
              </w:rPr>
              <w:t>ΧΡΗΣΗ ΤΕΧΝΟΛΟΓΙΩΝ ΠΛΗΡΟΦΟΡΙΑΣ ΚΑΙ ΕΠΙΚΟΙΝΩΝΙΩΝ</w:t>
            </w:r>
            <w:r w:rsidRPr="00BE08F0">
              <w:rPr>
                <w:rFonts w:ascii="Times New Roman" w:eastAsia="Times New Roman" w:hAnsi="Times New Roman" w:cs="Times New Roman"/>
                <w:b/>
                <w:color w:val="000000"/>
                <w:sz w:val="20"/>
                <w:szCs w:val="20"/>
              </w:rPr>
              <w:br/>
            </w:r>
            <w:r w:rsidRPr="00BE08F0">
              <w:rPr>
                <w:rFonts w:ascii="Times New Roman" w:eastAsia="Times New Roman" w:hAnsi="Times New Roman" w:cs="Times New Roman"/>
                <w:i/>
                <w:color w:val="000000"/>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1. Χρήση κατά την παράδοση του μαθήματος prowerpoint.</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2. Ανάρτηση βασικών στοιχείων των μαθημάτων στο e-class.</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b/>
                <w:color w:val="000000"/>
                <w:sz w:val="20"/>
                <w:szCs w:val="20"/>
                <w:lang w:eastAsia="el-GR"/>
              </w:rPr>
            </w:pPr>
            <w:r w:rsidRPr="00BE08F0">
              <w:rPr>
                <w:rFonts w:ascii="Times New Roman" w:eastAsia="Times New Roman" w:hAnsi="Times New Roman" w:cs="Times New Roman"/>
                <w:color w:val="000000"/>
                <w:sz w:val="20"/>
                <w:szCs w:val="20"/>
                <w:lang w:eastAsia="el-GR"/>
              </w:rPr>
              <w:t>3. Έρευνα στη σχετική βιβλιογραφία και φάκελος κλασικών κειμένων.</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color w:val="000000"/>
                <w:sz w:val="20"/>
                <w:szCs w:val="20"/>
                <w:lang w:val="en-US"/>
              </w:rPr>
              <w:t>standards</w:t>
            </w:r>
            <w:r w:rsidRPr="00BE08F0">
              <w:rPr>
                <w:rFonts w:ascii="Times New Roman" w:eastAsia="Times New Roman" w:hAnsi="Times New Roman" w:cs="Times New Roman"/>
                <w:i/>
                <w:color w:val="000000"/>
                <w:sz w:val="20"/>
                <w:szCs w:val="20"/>
              </w:rPr>
              <w:t xml:space="preserve"> του </w:t>
            </w:r>
            <w:r w:rsidRPr="00BE08F0">
              <w:rPr>
                <w:rFonts w:ascii="Times New Roman" w:eastAsia="Times New Roman" w:hAnsi="Times New Roman" w:cs="Times New Roman"/>
                <w:i/>
                <w:color w:val="000000"/>
                <w:sz w:val="20"/>
                <w:szCs w:val="20"/>
                <w:lang w:val="en-US"/>
              </w:rPr>
              <w:t>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7"/>
              <w:gridCol w:w="2468"/>
            </w:tblGrid>
            <w:tr w:rsidR="00BE08F0" w:rsidRPr="00BE08F0" w:rsidTr="009C68E8">
              <w:tc>
                <w:tcPr>
                  <w:tcW w:w="2467"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color w:val="000000"/>
                      <w:sz w:val="20"/>
                      <w:szCs w:val="20"/>
                      <w:lang w:val="en-US"/>
                    </w:rPr>
                  </w:pPr>
                  <w:r w:rsidRPr="00BE08F0">
                    <w:rPr>
                      <w:rFonts w:ascii="Times New Roman" w:eastAsia="Times New Roman" w:hAnsi="Times New Roman" w:cs="Times New Roman"/>
                      <w:b/>
                      <w:i/>
                      <w:color w:val="000000"/>
                      <w:sz w:val="20"/>
                      <w:szCs w:val="20"/>
                      <w:lang w:val="en-US"/>
                    </w:rPr>
                    <w:t>Δραστηριότητα</w:t>
                  </w:r>
                </w:p>
              </w:tc>
              <w:tc>
                <w:tcPr>
                  <w:tcW w:w="2468"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color w:val="000000"/>
                      <w:sz w:val="20"/>
                      <w:szCs w:val="20"/>
                      <w:lang w:val="en-US"/>
                    </w:rPr>
                  </w:pPr>
                  <w:r w:rsidRPr="00BE08F0">
                    <w:rPr>
                      <w:rFonts w:ascii="Times New Roman" w:eastAsia="Times New Roman" w:hAnsi="Times New Roman" w:cs="Times New Roman"/>
                      <w:b/>
                      <w:i/>
                      <w:color w:val="000000"/>
                      <w:sz w:val="20"/>
                      <w:szCs w:val="20"/>
                      <w:lang w:val="en-US"/>
                    </w:rPr>
                    <w:t>ΦόρτοςΕργασίας Εξαμήνου</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color w:val="000000"/>
                      <w:sz w:val="20"/>
                      <w:szCs w:val="20"/>
                    </w:rPr>
                  </w:pPr>
                  <w:r w:rsidRPr="00BE08F0">
                    <w:rPr>
                      <w:rFonts w:ascii="Times New Roman" w:eastAsia="Calibri" w:hAnsi="Times New Roman" w:cs="Times New Roman"/>
                      <w:color w:val="000000"/>
                      <w:sz w:val="20"/>
                      <w:szCs w:val="20"/>
                    </w:rPr>
                    <w:t>1. Διαλέξεις: Στις διαλέξεις πραγματοποιείται ανάπτυξη της ύλης και με την χρήση παραδειγμάτων. Οι διαλέξεις γίνονται κατά τρόπο διαδραστικό, κυρίως με τη μέθοδο των ερωτήσεων απαντήσεων, αλλά και μέσω ομάδων με παραδείγματα ώστε να ευνοούνται οι παρεμβάσεις από φοιτητές/τριες και να οξύνεται η κριτική ικανότητά τους, στην οποία δίνεται ιδιαίτερη έμφαση, αλλά και η κατανόηση της ύλης.</w:t>
                  </w:r>
                </w:p>
              </w:tc>
              <w:tc>
                <w:tcPr>
                  <w:tcW w:w="2468" w:type="dxa"/>
                  <w:vMerge w:val="restart"/>
                </w:tcPr>
                <w:p w:rsidR="00BE08F0" w:rsidRPr="00BE08F0" w:rsidRDefault="00BE08F0" w:rsidP="00BE08F0">
                  <w:pPr>
                    <w:spacing w:after="0"/>
                    <w:ind w:left="0" w:firstLine="0"/>
                    <w:jc w:val="center"/>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75</w:t>
                  </w:r>
                </w:p>
                <w:p w:rsidR="00BE08F0" w:rsidRPr="00BE08F0" w:rsidRDefault="00BE08F0" w:rsidP="00BE08F0">
                  <w:pPr>
                    <w:spacing w:after="0"/>
                    <w:ind w:left="0" w:firstLine="0"/>
                    <w:jc w:val="center"/>
                    <w:rPr>
                      <w:rFonts w:ascii="Times New Roman" w:eastAsia="Times New Roman" w:hAnsi="Times New Roman" w:cs="Times New Roman"/>
                      <w:color w:val="000000"/>
                      <w:sz w:val="20"/>
                      <w:szCs w:val="20"/>
                    </w:rPr>
                  </w:pPr>
                </w:p>
                <w:p w:rsidR="00BE08F0" w:rsidRPr="00BE08F0" w:rsidRDefault="00BE08F0" w:rsidP="00BE08F0">
                  <w:pPr>
                    <w:spacing w:after="200" w:line="276" w:lineRule="auto"/>
                    <w:ind w:left="0" w:firstLine="0"/>
                    <w:jc w:val="center"/>
                    <w:rPr>
                      <w:rFonts w:ascii="Times New Roman" w:eastAsia="Times New Roman" w:hAnsi="Times New Roman" w:cs="Times New Roman"/>
                      <w:color w:val="000000"/>
                      <w:sz w:val="20"/>
                      <w:szCs w:val="20"/>
                    </w:rPr>
                  </w:pPr>
                </w:p>
              </w:tc>
            </w:tr>
            <w:tr w:rsidR="00BE08F0" w:rsidRPr="00BE08F0" w:rsidTr="009C68E8">
              <w:tc>
                <w:tcPr>
                  <w:tcW w:w="2467" w:type="dxa"/>
                  <w:shd w:val="clear" w:color="auto" w:fill="auto"/>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 xml:space="preserve">2. Σεμινάρια: Κατά την των διάρκειά τους παρουσιάζονται και αναλύονται ειδικά θέματα που περιλαμβάνονται στην ύλη του μαθήματος. Τα Σεμινάρια εστιάζουν στη διεπιστημονικότητα, καθώς η πολιτική κοινωνιολογία εμπλουτίζεται με στοιχεία από την Ιστορία και την πολιτική θεωρία προκειμένου οι φοιτητές/τριες να αποκτήσουν μια δυνατότητα σύγκρισης των διαφορετικών κομματικών συστημάτων και κομματικών ιδεολογιών και συνθετική σκέψη, η οποία είναι απαραίτητη για την ανάλυση των διαφοροποιήσεων του πολιτικού φαινομένου από </w:t>
                  </w:r>
                  <w:r w:rsidRPr="00BE08F0">
                    <w:rPr>
                      <w:rFonts w:ascii="Times New Roman" w:eastAsia="Times New Roman" w:hAnsi="Times New Roman" w:cs="Times New Roman"/>
                      <w:color w:val="000000"/>
                      <w:sz w:val="20"/>
                      <w:szCs w:val="20"/>
                      <w:lang w:eastAsia="el-GR"/>
                    </w:rPr>
                    <w:lastRenderedPageBreak/>
                    <w:t>τον 19</w:t>
                  </w:r>
                  <w:r w:rsidRPr="00BE08F0">
                    <w:rPr>
                      <w:rFonts w:ascii="Times New Roman" w:eastAsia="Times New Roman" w:hAnsi="Times New Roman" w:cs="Times New Roman"/>
                      <w:color w:val="000000"/>
                      <w:sz w:val="20"/>
                      <w:szCs w:val="20"/>
                      <w:vertAlign w:val="superscript"/>
                      <w:lang w:eastAsia="el-GR"/>
                    </w:rPr>
                    <w:t>ο</w:t>
                  </w:r>
                  <w:r w:rsidRPr="00BE08F0">
                    <w:rPr>
                      <w:rFonts w:ascii="Times New Roman" w:eastAsia="Times New Roman" w:hAnsi="Times New Roman" w:cs="Times New Roman"/>
                      <w:color w:val="000000"/>
                      <w:sz w:val="20"/>
                      <w:szCs w:val="20"/>
                      <w:lang w:eastAsia="el-GR"/>
                    </w:rPr>
                    <w:t xml:space="preserve"> αιώνα μέχρι σήμερα</w:t>
                  </w:r>
                </w:p>
              </w:tc>
              <w:tc>
                <w:tcPr>
                  <w:tcW w:w="2468" w:type="dxa"/>
                  <w:vMerge/>
                </w:tcPr>
                <w:p w:rsidR="00BE08F0" w:rsidRPr="00BE08F0" w:rsidRDefault="00BE08F0" w:rsidP="00BE08F0">
                  <w:pPr>
                    <w:spacing w:after="200" w:line="276" w:lineRule="auto"/>
                    <w:ind w:left="0" w:firstLine="0"/>
                    <w:jc w:val="center"/>
                    <w:rPr>
                      <w:rFonts w:ascii="Times New Roman" w:eastAsia="Times New Roman" w:hAnsi="Times New Roman" w:cs="Times New Roman"/>
                      <w:color w:val="000000"/>
                      <w:sz w:val="20"/>
                      <w:szCs w:val="20"/>
                    </w:rPr>
                  </w:pP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color w:val="000000"/>
                      <w:sz w:val="20"/>
                      <w:szCs w:val="20"/>
                    </w:rPr>
                  </w:pPr>
                  <w:r w:rsidRPr="00BE08F0">
                    <w:rPr>
                      <w:rFonts w:ascii="Times New Roman" w:eastAsia="Calibri" w:hAnsi="Times New Roman" w:cs="Times New Roman"/>
                      <w:color w:val="000000"/>
                      <w:sz w:val="20"/>
                      <w:szCs w:val="20"/>
                      <w:shd w:val="clear" w:color="auto" w:fill="FFFFFF"/>
                    </w:rPr>
                    <w:lastRenderedPageBreak/>
                    <w:t>Μελέτη στο σπίτι/στη βιβλιοθήκη</w:t>
                  </w: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60</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color w:val="000000"/>
                      <w:sz w:val="20"/>
                      <w:szCs w:val="20"/>
                    </w:rPr>
                  </w:pPr>
                  <w:r w:rsidRPr="00BE08F0">
                    <w:rPr>
                      <w:rFonts w:ascii="Times New Roman" w:eastAsia="Times New Roman" w:hAnsi="Times New Roman" w:cs="Times New Roman"/>
                      <w:iCs/>
                      <w:color w:val="000000"/>
                      <w:sz w:val="20"/>
                      <w:szCs w:val="20"/>
                    </w:rPr>
                    <w:t>Εκπόνηση μελέτης (project). Η συγγραφή μη απαλλακτικών (ατομικών) εργασιών αλλά και βιβλιοπαρουσιάσεων (λογοτεχνικών) βιβλίων σχετικά με την ύλη του μαθήματος ,  που λειτουργούν συμπληρωματικά του μαθήματος, οδηγεί στην εκμάθηση, στην κατανόηση και στην απόδοση του επιστημονικού λόγου του μαθήματος, ενισχύει την ακαδημαϊκή συγκρότηση του φοιτητή/τριας και αυριανού/ής επιστήμονα, και προσφέρει τη δυνατότητα συνθετικής ανάλυσης και παρουσίασης θεμάτων, ενισχύοντας την επιχειρηματολογία, μέσα από τη διαδικασία της προετοιμασίας-οργάνωσης της δημόσιας παρουσίασης-υποστήριξης της εργασίας ή της βιβλιοπαρουσίασης.</w:t>
                  </w: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15</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color w:val="000000"/>
                      <w:sz w:val="20"/>
                      <w:szCs w:val="20"/>
                    </w:rPr>
                  </w:pP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color w:val="000000"/>
                      <w:sz w:val="20"/>
                      <w:szCs w:val="20"/>
                    </w:rPr>
                  </w:pPr>
                  <w:r w:rsidRPr="00BE08F0">
                    <w:rPr>
                      <w:rFonts w:ascii="Times New Roman" w:eastAsia="Times New Roman" w:hAnsi="Times New Roman" w:cs="Times New Roman"/>
                      <w:iCs/>
                      <w:color w:val="000000"/>
                      <w:sz w:val="20"/>
                      <w:szCs w:val="20"/>
                    </w:rPr>
                    <w:t>Σύνολο Μαθήματος</w:t>
                  </w: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150</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color w:val="000000"/>
                      <w:sz w:val="20"/>
                      <w:szCs w:val="20"/>
                    </w:rPr>
                  </w:pP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p>
              </w:tc>
            </w:tr>
          </w:tbl>
          <w:p w:rsidR="00BE08F0" w:rsidRPr="00BE08F0" w:rsidRDefault="00BE08F0" w:rsidP="00BE08F0">
            <w:pPr>
              <w:spacing w:after="0"/>
              <w:ind w:left="0" w:firstLine="0"/>
              <w:jc w:val="left"/>
              <w:rPr>
                <w:rFonts w:ascii="Times New Roman" w:eastAsia="Times New Roman" w:hAnsi="Times New Roman" w:cs="Times New Roman"/>
                <w:color w:val="000000"/>
                <w:sz w:val="20"/>
                <w:szCs w:val="20"/>
                <w:lang w:val="en-US"/>
              </w:rPr>
            </w:pP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lastRenderedPageBreak/>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Αναφέρονται  ρητά προσδιορισμένα κριτήρια αξιολόγησης και εάν και που είναι προσβάσιμα από τους φοιτητές.</w:t>
            </w:r>
          </w:p>
        </w:tc>
        <w:tc>
          <w:tcPr>
            <w:tcW w:w="5166" w:type="dxa"/>
            <w:tcBorders>
              <w:bottom w:val="single" w:sz="4" w:space="0" w:color="auto"/>
            </w:tcBorders>
          </w:tcPr>
          <w:p w:rsidR="00BE08F0" w:rsidRPr="00BE08F0" w:rsidRDefault="00BE08F0" w:rsidP="00BE08F0">
            <w:pPr>
              <w:spacing w:before="60" w:after="0"/>
              <w:ind w:left="0" w:firstLine="0"/>
              <w:jc w:val="left"/>
              <w:rPr>
                <w:rFonts w:ascii="Times New Roman" w:eastAsia="Times New Roman" w:hAnsi="Times New Roman" w:cs="Times New Roman"/>
                <w:color w:val="000000"/>
                <w:sz w:val="20"/>
                <w:szCs w:val="20"/>
              </w:rPr>
            </w:pPr>
          </w:p>
          <w:p w:rsidR="00BE08F0" w:rsidRPr="00BE08F0" w:rsidRDefault="00BE08F0" w:rsidP="00BE08F0">
            <w:pPr>
              <w:spacing w:before="60" w:after="0"/>
              <w:ind w:left="0" w:firstLine="0"/>
              <w:jc w:val="center"/>
              <w:rPr>
                <w:rFonts w:ascii="Times New Roman" w:eastAsia="Times New Roman" w:hAnsi="Times New Roman" w:cs="Times New Roman"/>
                <w:color w:val="000000"/>
                <w:sz w:val="20"/>
                <w:szCs w:val="20"/>
                <w:u w:val="single"/>
              </w:rPr>
            </w:pPr>
            <w:r w:rsidRPr="00BE08F0">
              <w:rPr>
                <w:rFonts w:ascii="Times New Roman" w:eastAsia="Times New Roman" w:hAnsi="Times New Roman" w:cs="Times New Roman"/>
                <w:color w:val="000000"/>
                <w:sz w:val="20"/>
                <w:szCs w:val="20"/>
                <w:u w:val="single"/>
              </w:rPr>
              <w:t>Διαμορφωτική</w:t>
            </w:r>
          </w:p>
          <w:p w:rsidR="00BE08F0" w:rsidRPr="00BE08F0" w:rsidRDefault="00BE08F0" w:rsidP="00BE08F0">
            <w:pPr>
              <w:spacing w:before="60"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Τελική εξέταση (γραπτή ή προφορική) (100%)</w:t>
            </w:r>
          </w:p>
          <w:p w:rsidR="00BE08F0" w:rsidRPr="00BE08F0" w:rsidRDefault="00BE08F0" w:rsidP="00BE08F0">
            <w:pPr>
              <w:spacing w:before="60" w:after="0"/>
              <w:ind w:left="0" w:firstLine="0"/>
              <w:jc w:val="left"/>
              <w:rPr>
                <w:rFonts w:ascii="Times New Roman" w:eastAsia="Times New Roman" w:hAnsi="Times New Roman" w:cs="Times New Roman"/>
                <w:color w:val="000000"/>
                <w:sz w:val="20"/>
                <w:szCs w:val="20"/>
              </w:rPr>
            </w:pPr>
          </w:p>
          <w:p w:rsidR="00BE08F0" w:rsidRPr="00BE08F0" w:rsidRDefault="00BE08F0" w:rsidP="00BE08F0">
            <w:pPr>
              <w:spacing w:before="60" w:after="0"/>
              <w:ind w:left="0" w:firstLine="0"/>
              <w:jc w:val="left"/>
              <w:rPr>
                <w:rFonts w:ascii="Times New Roman" w:eastAsia="Times New Roman" w:hAnsi="Times New Roman" w:cs="Times New Roman"/>
                <w:i/>
                <w:color w:val="000000"/>
                <w:sz w:val="20"/>
                <w:szCs w:val="20"/>
              </w:rPr>
            </w:pPr>
          </w:p>
        </w:tc>
      </w:tr>
    </w:tbl>
    <w:p w:rsidR="00BE08F0" w:rsidRPr="00BE08F0" w:rsidRDefault="00BE08F0" w:rsidP="00BE08F0">
      <w:pPr>
        <w:widowControl w:val="0"/>
        <w:autoSpaceDE w:val="0"/>
        <w:autoSpaceDN w:val="0"/>
        <w:adjustRightInd w:val="0"/>
        <w:spacing w:before="24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5. ΣΥΝΙΣΤΩΜΕΝΗ 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Σπουρδαλάκης, Μ.,1990, </w:t>
            </w:r>
            <w:r w:rsidRPr="00BE08F0">
              <w:rPr>
                <w:rFonts w:ascii="Times New Roman" w:eastAsia="Times New Roman" w:hAnsi="Times New Roman" w:cs="Times New Roman"/>
                <w:i/>
                <w:iCs/>
                <w:color w:val="000000"/>
                <w:sz w:val="20"/>
                <w:szCs w:val="20"/>
                <w:lang w:eastAsia="el-GR"/>
              </w:rPr>
              <w:t>Για τη θεωρία και τη μελέτη των πολιτικών κομμάτων,</w:t>
            </w:r>
            <w:r w:rsidRPr="00BE08F0">
              <w:rPr>
                <w:rFonts w:ascii="Times New Roman" w:eastAsia="Times New Roman" w:hAnsi="Times New Roman" w:cs="Times New Roman"/>
                <w:color w:val="000000"/>
                <w:sz w:val="20"/>
                <w:szCs w:val="20"/>
                <w:lang w:eastAsia="el-GR"/>
              </w:rPr>
              <w:t> Αθήνα: Παπασωτηρίου.</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lastRenderedPageBreak/>
              <w:t>Σεραφετινίδου, Μ., 2002, </w:t>
            </w:r>
            <w:r w:rsidRPr="00BE08F0">
              <w:rPr>
                <w:rFonts w:ascii="Times New Roman" w:eastAsia="Times New Roman" w:hAnsi="Times New Roman" w:cs="Times New Roman"/>
                <w:i/>
                <w:iCs/>
                <w:color w:val="000000"/>
                <w:sz w:val="20"/>
                <w:szCs w:val="20"/>
                <w:lang w:eastAsia="el-GR"/>
              </w:rPr>
              <w:t>Εισαγωγή στην πολιτική κοινωνιολογία</w:t>
            </w:r>
            <w:r w:rsidRPr="00BE08F0">
              <w:rPr>
                <w:rFonts w:ascii="Times New Roman" w:eastAsia="Times New Roman" w:hAnsi="Times New Roman" w:cs="Times New Roman"/>
                <w:color w:val="000000"/>
                <w:sz w:val="20"/>
                <w:szCs w:val="20"/>
                <w:lang w:eastAsia="el-GR"/>
              </w:rPr>
              <w:t>, Αθήνα: Gutenberg.</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Βανδώρος. Σ., 2015, </w:t>
            </w:r>
            <w:r w:rsidRPr="00BE08F0">
              <w:rPr>
                <w:rFonts w:ascii="Times New Roman" w:eastAsia="Times New Roman" w:hAnsi="Times New Roman" w:cs="Times New Roman"/>
                <w:i/>
                <w:iCs/>
                <w:color w:val="000000"/>
                <w:sz w:val="20"/>
                <w:szCs w:val="20"/>
                <w:lang w:eastAsia="el-GR"/>
              </w:rPr>
              <w:t>Εισαγωγή στις πολιτικές ιδεολογίες</w:t>
            </w:r>
            <w:r w:rsidRPr="00BE08F0">
              <w:rPr>
                <w:rFonts w:ascii="Times New Roman" w:eastAsia="Times New Roman" w:hAnsi="Times New Roman" w:cs="Times New Roman"/>
                <w:color w:val="000000"/>
                <w:sz w:val="20"/>
                <w:szCs w:val="20"/>
                <w:lang w:eastAsia="el-GR"/>
              </w:rPr>
              <w:t>, Αθήνα: Κάλλιπος, https://repository.kallipos.gr/bitstream/11419/4733/4/00_master document_ΕΙΣ.ΠΟΛ.ΙΔΕΟΛ_ΤΕΛΙΚΟ.pdf</w:t>
            </w:r>
          </w:p>
          <w:p w:rsidR="00BE08F0" w:rsidRPr="00BE08F0" w:rsidRDefault="00BE08F0" w:rsidP="00BE08F0">
            <w:pPr>
              <w:shd w:val="clear" w:color="auto" w:fill="FFFFFF"/>
              <w:spacing w:before="100" w:beforeAutospacing="1" w:after="10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Ανιόλι, Γ., 1972, </w:t>
            </w:r>
            <w:r w:rsidRPr="00BE08F0">
              <w:rPr>
                <w:rFonts w:ascii="Times New Roman" w:eastAsia="Times New Roman" w:hAnsi="Times New Roman" w:cs="Times New Roman"/>
                <w:i/>
                <w:iCs/>
                <w:color w:val="000000"/>
                <w:sz w:val="20"/>
                <w:szCs w:val="20"/>
                <w:lang w:eastAsia="el-GR"/>
              </w:rPr>
              <w:t>Ο μετασχηματισμός της Δημοκρατίας</w:t>
            </w:r>
            <w:r w:rsidRPr="00BE08F0">
              <w:rPr>
                <w:rFonts w:ascii="Times New Roman" w:eastAsia="Times New Roman" w:hAnsi="Times New Roman" w:cs="Times New Roman"/>
                <w:color w:val="000000"/>
                <w:sz w:val="20"/>
                <w:szCs w:val="20"/>
                <w:lang w:eastAsia="el-GR"/>
              </w:rPr>
              <w:t>, Αθήνα: Επίκουρος.</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Anderson, P., (2003), </w:t>
            </w:r>
            <w:r w:rsidRPr="00BE08F0">
              <w:rPr>
                <w:rFonts w:ascii="Times New Roman" w:eastAsia="Times New Roman" w:hAnsi="Times New Roman" w:cs="Times New Roman"/>
                <w:i/>
                <w:iCs/>
                <w:color w:val="000000"/>
                <w:sz w:val="20"/>
                <w:szCs w:val="20"/>
                <w:lang w:eastAsia="el-GR"/>
              </w:rPr>
              <w:t>Το απολυταρχικό κράτος</w:t>
            </w:r>
            <w:r w:rsidRPr="00BE08F0">
              <w:rPr>
                <w:rFonts w:ascii="Times New Roman" w:eastAsia="Times New Roman" w:hAnsi="Times New Roman" w:cs="Times New Roman"/>
                <w:color w:val="000000"/>
                <w:sz w:val="20"/>
                <w:szCs w:val="20"/>
                <w:lang w:eastAsia="el-GR"/>
              </w:rPr>
              <w:t>, Αθήνα: Βιβλιόπολις</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Blyth M., 2007, «Η σοσιαλδημοκρατία και η πολιτική καρτελοποίηση», </w:t>
            </w:r>
            <w:r w:rsidRPr="00BE08F0">
              <w:rPr>
                <w:rFonts w:ascii="Times New Roman" w:eastAsia="Times New Roman" w:hAnsi="Times New Roman" w:cs="Times New Roman"/>
                <w:i/>
                <w:iCs/>
                <w:color w:val="000000"/>
                <w:sz w:val="20"/>
                <w:szCs w:val="20"/>
                <w:lang w:eastAsia="el-GR"/>
              </w:rPr>
              <w:t>Monthly Review</w:t>
            </w:r>
            <w:r w:rsidRPr="00BE08F0">
              <w:rPr>
                <w:rFonts w:ascii="Times New Roman" w:eastAsia="Times New Roman" w:hAnsi="Times New Roman" w:cs="Times New Roman"/>
                <w:color w:val="000000"/>
                <w:sz w:val="20"/>
                <w:szCs w:val="20"/>
                <w:lang w:eastAsia="el-GR"/>
              </w:rPr>
              <w:t>, No. 27 (92), Μάρτιος.</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Borella, F., 1983, </w:t>
            </w:r>
            <w:r w:rsidRPr="00BE08F0">
              <w:rPr>
                <w:rFonts w:ascii="Times New Roman" w:eastAsia="Times New Roman" w:hAnsi="Times New Roman" w:cs="Times New Roman"/>
                <w:i/>
                <w:iCs/>
                <w:color w:val="000000"/>
                <w:sz w:val="20"/>
                <w:szCs w:val="20"/>
                <w:lang w:eastAsia="el-GR"/>
              </w:rPr>
              <w:t>Τα πολιτικά κόμματα της Ευρώπης των Δέκα</w:t>
            </w:r>
            <w:r w:rsidRPr="00BE08F0">
              <w:rPr>
                <w:rFonts w:ascii="Times New Roman" w:eastAsia="Times New Roman" w:hAnsi="Times New Roman" w:cs="Times New Roman"/>
                <w:color w:val="000000"/>
                <w:sz w:val="20"/>
                <w:szCs w:val="20"/>
                <w:lang w:eastAsia="el-GR"/>
              </w:rPr>
              <w:t>, Αθήνα: Μαλλιάρης.</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Crouch, C., 2006, </w:t>
            </w:r>
            <w:r w:rsidRPr="00BE08F0">
              <w:rPr>
                <w:rFonts w:ascii="Times New Roman" w:eastAsia="Times New Roman" w:hAnsi="Times New Roman" w:cs="Times New Roman"/>
                <w:i/>
                <w:iCs/>
                <w:color w:val="000000"/>
                <w:sz w:val="20"/>
                <w:szCs w:val="20"/>
                <w:lang w:eastAsia="el-GR"/>
              </w:rPr>
              <w:t>Μεταδημοκρατία</w:t>
            </w:r>
            <w:r w:rsidRPr="00BE08F0">
              <w:rPr>
                <w:rFonts w:ascii="Times New Roman" w:eastAsia="Times New Roman" w:hAnsi="Times New Roman" w:cs="Times New Roman"/>
                <w:color w:val="000000"/>
                <w:sz w:val="20"/>
                <w:szCs w:val="20"/>
                <w:lang w:eastAsia="el-GR"/>
              </w:rPr>
              <w:t>, Αθήνα: Εκκρεμές.</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Cerroni, U., 1986, </w:t>
            </w:r>
            <w:r w:rsidRPr="00BE08F0">
              <w:rPr>
                <w:rFonts w:ascii="Times New Roman" w:eastAsia="Times New Roman" w:hAnsi="Times New Roman" w:cs="Times New Roman"/>
                <w:i/>
                <w:iCs/>
                <w:color w:val="000000"/>
                <w:sz w:val="20"/>
                <w:szCs w:val="20"/>
                <w:lang w:eastAsia="el-GR"/>
              </w:rPr>
              <w:t>Θεωρία του πολιτικού κόμματος</w:t>
            </w:r>
            <w:r w:rsidRPr="00BE08F0">
              <w:rPr>
                <w:rFonts w:ascii="Times New Roman" w:eastAsia="Times New Roman" w:hAnsi="Times New Roman" w:cs="Times New Roman"/>
                <w:color w:val="000000"/>
                <w:sz w:val="20"/>
                <w:szCs w:val="20"/>
                <w:lang w:eastAsia="el-GR"/>
              </w:rPr>
              <w:t>, Θεσσαλονίκη: Παρατηρητής.</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Διαμαντόπουλος, Θ., 1989, </w:t>
            </w:r>
            <w:r w:rsidRPr="00BE08F0">
              <w:rPr>
                <w:rFonts w:ascii="Times New Roman" w:eastAsia="Times New Roman" w:hAnsi="Times New Roman" w:cs="Times New Roman"/>
                <w:i/>
                <w:iCs/>
                <w:color w:val="000000"/>
                <w:sz w:val="20"/>
                <w:szCs w:val="20"/>
                <w:lang w:eastAsia="el-GR"/>
              </w:rPr>
              <w:t>Κόμματα και κομματικά συστήματα</w:t>
            </w:r>
            <w:r w:rsidRPr="00BE08F0">
              <w:rPr>
                <w:rFonts w:ascii="Times New Roman" w:eastAsia="Times New Roman" w:hAnsi="Times New Roman" w:cs="Times New Roman"/>
                <w:color w:val="000000"/>
                <w:sz w:val="20"/>
                <w:szCs w:val="20"/>
                <w:lang w:eastAsia="el-GR"/>
              </w:rPr>
              <w:t>, Αθήνα: Εξάντας.</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Διαμαντόπουλος, Θ., 1992, </w:t>
            </w:r>
            <w:r w:rsidRPr="00BE08F0">
              <w:rPr>
                <w:rFonts w:ascii="Times New Roman" w:eastAsia="Times New Roman" w:hAnsi="Times New Roman" w:cs="Times New Roman"/>
                <w:i/>
                <w:iCs/>
                <w:color w:val="000000"/>
                <w:sz w:val="20"/>
                <w:szCs w:val="20"/>
                <w:lang w:eastAsia="el-GR"/>
              </w:rPr>
              <w:t>Οικολογισμός και πολιτική</w:t>
            </w:r>
            <w:r w:rsidRPr="00BE08F0">
              <w:rPr>
                <w:rFonts w:ascii="Times New Roman" w:eastAsia="Times New Roman" w:hAnsi="Times New Roman" w:cs="Times New Roman"/>
                <w:color w:val="000000"/>
                <w:sz w:val="20"/>
                <w:szCs w:val="20"/>
                <w:lang w:eastAsia="el-GR"/>
              </w:rPr>
              <w:t>, Αθήνα: Παπαζήσης.</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Διαμαντόπουλος, Θ., 1993, </w:t>
            </w:r>
            <w:r w:rsidRPr="00BE08F0">
              <w:rPr>
                <w:rFonts w:ascii="Times New Roman" w:eastAsia="Times New Roman" w:hAnsi="Times New Roman" w:cs="Times New Roman"/>
                <w:i/>
                <w:iCs/>
                <w:color w:val="000000"/>
                <w:sz w:val="20"/>
                <w:szCs w:val="20"/>
                <w:lang w:eastAsia="el-GR"/>
              </w:rPr>
              <w:t>Το κομματικό φαινόμενο.  Μορφές, συστήματα και οικογένειες κομμάτων</w:t>
            </w:r>
            <w:r w:rsidRPr="00BE08F0">
              <w:rPr>
                <w:rFonts w:ascii="Times New Roman" w:eastAsia="Times New Roman" w:hAnsi="Times New Roman" w:cs="Times New Roman"/>
                <w:color w:val="000000"/>
                <w:sz w:val="20"/>
                <w:szCs w:val="20"/>
                <w:lang w:eastAsia="el-GR"/>
              </w:rPr>
              <w:t>, Αθήνα: Παπαζήσης.</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color w:val="000000"/>
                <w:sz w:val="20"/>
                <w:szCs w:val="20"/>
                <w:lang w:val="en-US" w:eastAsia="el-GR"/>
              </w:rPr>
            </w:pPr>
            <w:r w:rsidRPr="00BE08F0">
              <w:rPr>
                <w:rFonts w:ascii="Times New Roman" w:eastAsia="Times New Roman" w:hAnsi="Times New Roman" w:cs="Times New Roman"/>
                <w:color w:val="000000"/>
                <w:sz w:val="20"/>
                <w:szCs w:val="20"/>
                <w:lang w:val="en-US" w:eastAsia="el-GR"/>
              </w:rPr>
              <w:t>Duverger, M., 1964, </w:t>
            </w:r>
            <w:r w:rsidRPr="00BE08F0">
              <w:rPr>
                <w:rFonts w:ascii="Times New Roman" w:eastAsia="Times New Roman" w:hAnsi="Times New Roman" w:cs="Times New Roman"/>
                <w:i/>
                <w:iCs/>
                <w:color w:val="000000"/>
                <w:sz w:val="20"/>
                <w:szCs w:val="20"/>
                <w:lang w:val="en-US" w:eastAsia="el-GR"/>
              </w:rPr>
              <w:t>Political Parties: Their Organization and Activity in the Modern State</w:t>
            </w:r>
            <w:r w:rsidRPr="00BE08F0">
              <w:rPr>
                <w:rFonts w:ascii="Times New Roman" w:eastAsia="Times New Roman" w:hAnsi="Times New Roman" w:cs="Times New Roman"/>
                <w:color w:val="000000"/>
                <w:sz w:val="20"/>
                <w:szCs w:val="20"/>
                <w:lang w:val="en-US" w:eastAsia="el-GR"/>
              </w:rPr>
              <w:t>, London: Methuen.</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Eley, G., 2002, </w:t>
            </w:r>
            <w:r w:rsidRPr="00BE08F0">
              <w:rPr>
                <w:rFonts w:ascii="Times New Roman" w:eastAsia="Times New Roman" w:hAnsi="Times New Roman" w:cs="Times New Roman"/>
                <w:i/>
                <w:iCs/>
                <w:color w:val="000000"/>
                <w:sz w:val="20"/>
                <w:szCs w:val="20"/>
                <w:lang w:eastAsia="el-GR"/>
              </w:rPr>
              <w:t>Σφυρηλατώντας τη Δημοκρατία: Ιστορία της Ευρωπαϊκής Αριστεράς</w:t>
            </w:r>
            <w:r w:rsidRPr="00BE08F0">
              <w:rPr>
                <w:rFonts w:ascii="Times New Roman" w:eastAsia="Times New Roman" w:hAnsi="Times New Roman" w:cs="Times New Roman"/>
                <w:color w:val="000000"/>
                <w:sz w:val="20"/>
                <w:szCs w:val="20"/>
                <w:lang w:eastAsia="el-GR"/>
              </w:rPr>
              <w:t>, τ. Α΄ &amp; Β΄, Αθήνα: Σαββάλας.</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Ελευθερίου, Κ, &amp;Παπαβλασόπουλος, Ε., 2010, «Λανθάνουσες προσεγγίσεις και σύγχρονες τάσεις στη θεωρία των κομμάτων», </w:t>
            </w:r>
            <w:r w:rsidRPr="00BE08F0">
              <w:rPr>
                <w:rFonts w:ascii="Times New Roman" w:eastAsia="Times New Roman" w:hAnsi="Times New Roman" w:cs="Times New Roman"/>
                <w:i/>
                <w:iCs/>
                <w:color w:val="000000"/>
                <w:sz w:val="20"/>
                <w:szCs w:val="20"/>
                <w:lang w:eastAsia="el-GR"/>
              </w:rPr>
              <w:t>Επιστήμη και Κοινωνία</w:t>
            </w:r>
            <w:r w:rsidRPr="00BE08F0">
              <w:rPr>
                <w:rFonts w:ascii="Times New Roman" w:eastAsia="Times New Roman" w:hAnsi="Times New Roman" w:cs="Times New Roman"/>
                <w:color w:val="000000"/>
                <w:sz w:val="20"/>
                <w:szCs w:val="20"/>
                <w:lang w:eastAsia="el-GR"/>
              </w:rPr>
              <w:t>, τ. 25, Φθινόπωρο.</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Hall, S., &amp;Held, D., &amp;Gieben, B., 2003, </w:t>
            </w:r>
            <w:r w:rsidRPr="00BE08F0">
              <w:rPr>
                <w:rFonts w:ascii="Times New Roman" w:eastAsia="Times New Roman" w:hAnsi="Times New Roman" w:cs="Times New Roman"/>
                <w:i/>
                <w:iCs/>
                <w:color w:val="000000"/>
                <w:sz w:val="20"/>
                <w:szCs w:val="20"/>
                <w:lang w:eastAsia="el-GR"/>
              </w:rPr>
              <w:t>Η νεωτερικότητα σήμερα,</w:t>
            </w:r>
            <w:r w:rsidRPr="00BE08F0">
              <w:rPr>
                <w:rFonts w:ascii="Times New Roman" w:eastAsia="Times New Roman" w:hAnsi="Times New Roman" w:cs="Times New Roman"/>
                <w:color w:val="000000"/>
                <w:sz w:val="20"/>
                <w:szCs w:val="20"/>
                <w:lang w:eastAsia="el-GR"/>
              </w:rPr>
              <w:t> Αθήνα: Σαββάλας.</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Hall, S., &amp;Gieben, B., 2003, </w:t>
            </w:r>
            <w:r w:rsidRPr="00BE08F0">
              <w:rPr>
                <w:rFonts w:ascii="Times New Roman" w:eastAsia="Times New Roman" w:hAnsi="Times New Roman" w:cs="Times New Roman"/>
                <w:i/>
                <w:iCs/>
                <w:color w:val="000000"/>
                <w:sz w:val="20"/>
                <w:szCs w:val="20"/>
                <w:lang w:eastAsia="el-GR"/>
              </w:rPr>
              <w:t>Η διαμόρφωση της νεωτερικότητας</w:t>
            </w:r>
            <w:r w:rsidRPr="00BE08F0">
              <w:rPr>
                <w:rFonts w:ascii="Times New Roman" w:eastAsia="Times New Roman" w:hAnsi="Times New Roman" w:cs="Times New Roman"/>
                <w:color w:val="000000"/>
                <w:sz w:val="20"/>
                <w:szCs w:val="20"/>
                <w:lang w:eastAsia="el-GR"/>
              </w:rPr>
              <w:t>, Αθήνα: Σαββάλας.</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Καρίγιο, Σ., 1978,  </w:t>
            </w:r>
            <w:r w:rsidRPr="00BE08F0">
              <w:rPr>
                <w:rFonts w:ascii="Times New Roman" w:eastAsia="Times New Roman" w:hAnsi="Times New Roman" w:cs="Times New Roman"/>
                <w:i/>
                <w:iCs/>
                <w:color w:val="000000"/>
                <w:sz w:val="20"/>
                <w:szCs w:val="20"/>
                <w:lang w:eastAsia="el-GR"/>
              </w:rPr>
              <w:t>Ευρωκομμουνισμός και κράτος</w:t>
            </w:r>
            <w:r w:rsidRPr="00BE08F0">
              <w:rPr>
                <w:rFonts w:ascii="Times New Roman" w:eastAsia="Times New Roman" w:hAnsi="Times New Roman" w:cs="Times New Roman"/>
                <w:color w:val="000000"/>
                <w:sz w:val="20"/>
                <w:szCs w:val="20"/>
                <w:lang w:eastAsia="el-GR"/>
              </w:rPr>
              <w:t>, Αθήνα: Θεμέλιο.</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Κατσούλης, Η., &amp;Ράσκε, Γ., (επιμ.), 1988, </w:t>
            </w:r>
            <w:r w:rsidRPr="00BE08F0">
              <w:rPr>
                <w:rFonts w:ascii="Times New Roman" w:eastAsia="Times New Roman" w:hAnsi="Times New Roman" w:cs="Times New Roman"/>
                <w:i/>
                <w:iCs/>
                <w:color w:val="000000"/>
                <w:sz w:val="20"/>
                <w:szCs w:val="20"/>
                <w:lang w:eastAsia="el-GR"/>
              </w:rPr>
              <w:t>Τα πολιτικά κόμματα της Δυτικής Ευρώπης</w:t>
            </w:r>
            <w:r w:rsidRPr="00BE08F0">
              <w:rPr>
                <w:rFonts w:ascii="Times New Roman" w:eastAsia="Times New Roman" w:hAnsi="Times New Roman" w:cs="Times New Roman"/>
                <w:color w:val="000000"/>
                <w:sz w:val="20"/>
                <w:szCs w:val="20"/>
                <w:lang w:eastAsia="el-GR"/>
              </w:rPr>
              <w:t> (τόμοι 2), Θεσσαλονίκη: Παρατηρητής.</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Kirchheimer O., 1991, «Ο μετασχηματισμός των κομματικών συστημάτων στη δυτική Ευρώπη», </w:t>
            </w:r>
            <w:r w:rsidRPr="00BE08F0">
              <w:rPr>
                <w:rFonts w:ascii="Times New Roman" w:eastAsia="Times New Roman" w:hAnsi="Times New Roman" w:cs="Times New Roman"/>
                <w:i/>
                <w:iCs/>
                <w:color w:val="000000"/>
                <w:sz w:val="20"/>
                <w:szCs w:val="20"/>
                <w:lang w:eastAsia="el-GR"/>
              </w:rPr>
              <w:t>Λεβιάθαν</w:t>
            </w:r>
            <w:r w:rsidRPr="00BE08F0">
              <w:rPr>
                <w:rFonts w:ascii="Times New Roman" w:eastAsia="Times New Roman" w:hAnsi="Times New Roman" w:cs="Times New Roman"/>
                <w:color w:val="000000"/>
                <w:sz w:val="20"/>
                <w:szCs w:val="20"/>
                <w:lang w:eastAsia="el-GR"/>
              </w:rPr>
              <w:t>, Νο. 11</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Κονδύλης, Π., 2015, </w:t>
            </w:r>
            <w:r w:rsidRPr="00BE08F0">
              <w:rPr>
                <w:rFonts w:ascii="Times New Roman" w:eastAsia="Times New Roman" w:hAnsi="Times New Roman" w:cs="Times New Roman"/>
                <w:i/>
                <w:iCs/>
                <w:color w:val="000000"/>
                <w:sz w:val="20"/>
                <w:szCs w:val="20"/>
                <w:lang w:eastAsia="el-GR"/>
              </w:rPr>
              <w:t>Συντηρητισμός: Ιστορικό περιεχόμενο και παρακμή</w:t>
            </w:r>
            <w:r w:rsidRPr="00BE08F0">
              <w:rPr>
                <w:rFonts w:ascii="Times New Roman" w:eastAsia="Times New Roman" w:hAnsi="Times New Roman" w:cs="Times New Roman"/>
                <w:color w:val="000000"/>
                <w:sz w:val="20"/>
                <w:szCs w:val="20"/>
                <w:lang w:eastAsia="el-GR"/>
              </w:rPr>
              <w:t>, Κρήτη: Πανεπιστημιακές Εκδόσεις Κρήτης.</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Lagroye, J., Bastien, F., &amp;Sawicki, F., </w:t>
            </w:r>
            <w:r w:rsidRPr="00BE08F0">
              <w:rPr>
                <w:rFonts w:ascii="Times New Roman" w:eastAsia="Times New Roman" w:hAnsi="Times New Roman" w:cs="Times New Roman"/>
                <w:i/>
                <w:iCs/>
                <w:color w:val="000000"/>
                <w:sz w:val="20"/>
                <w:szCs w:val="20"/>
                <w:lang w:eastAsia="el-GR"/>
              </w:rPr>
              <w:t>Πολιτική Κοινωνιολογία</w:t>
            </w:r>
            <w:r w:rsidRPr="00BE08F0">
              <w:rPr>
                <w:rFonts w:ascii="Times New Roman" w:eastAsia="Times New Roman" w:hAnsi="Times New Roman" w:cs="Times New Roman"/>
                <w:color w:val="000000"/>
                <w:sz w:val="20"/>
                <w:szCs w:val="20"/>
                <w:lang w:eastAsia="el-GR"/>
              </w:rPr>
              <w:t>, Αθήνα: Τυπωθήτω – Γιώργος Δαρδανός.</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Λένιν, Ι. Β., 2003,  </w:t>
            </w:r>
            <w:r w:rsidRPr="00BE08F0">
              <w:rPr>
                <w:rFonts w:ascii="Times New Roman" w:eastAsia="Times New Roman" w:hAnsi="Times New Roman" w:cs="Times New Roman"/>
                <w:i/>
                <w:iCs/>
                <w:color w:val="000000"/>
                <w:sz w:val="20"/>
                <w:szCs w:val="20"/>
                <w:lang w:eastAsia="el-GR"/>
              </w:rPr>
              <w:t>Για το προλεταριακό κόμμα νέου τύπου</w:t>
            </w:r>
            <w:r w:rsidRPr="00BE08F0">
              <w:rPr>
                <w:rFonts w:ascii="Times New Roman" w:eastAsia="Times New Roman" w:hAnsi="Times New Roman" w:cs="Times New Roman"/>
                <w:color w:val="000000"/>
                <w:sz w:val="20"/>
                <w:szCs w:val="20"/>
                <w:lang w:eastAsia="el-GR"/>
              </w:rPr>
              <w:t>, Αθήνα: Σύγχρονη Εποχή.</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lastRenderedPageBreak/>
              <w:t>Λούξεμπουργκ, Ρ., 2010, </w:t>
            </w:r>
            <w:r w:rsidRPr="00BE08F0">
              <w:rPr>
                <w:rFonts w:ascii="Times New Roman" w:eastAsia="Times New Roman" w:hAnsi="Times New Roman" w:cs="Times New Roman"/>
                <w:i/>
                <w:iCs/>
                <w:color w:val="000000"/>
                <w:sz w:val="20"/>
                <w:szCs w:val="20"/>
                <w:lang w:eastAsia="el-GR"/>
              </w:rPr>
              <w:t>Μαζική απεργία, κόμμα, συνδικάτα</w:t>
            </w:r>
            <w:r w:rsidRPr="00BE08F0">
              <w:rPr>
                <w:rFonts w:ascii="Times New Roman" w:eastAsia="Times New Roman" w:hAnsi="Times New Roman" w:cs="Times New Roman"/>
                <w:color w:val="000000"/>
                <w:sz w:val="20"/>
                <w:szCs w:val="20"/>
                <w:lang w:eastAsia="el-GR"/>
              </w:rPr>
              <w:t>, Αθήνα: Κοροντζή.</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Μεταξάς, Δ. Α.-Ι., 1998, </w:t>
            </w:r>
            <w:r w:rsidRPr="00BE08F0">
              <w:rPr>
                <w:rFonts w:ascii="Times New Roman" w:eastAsia="Times New Roman" w:hAnsi="Times New Roman" w:cs="Times New Roman"/>
                <w:i/>
                <w:iCs/>
                <w:color w:val="000000"/>
                <w:sz w:val="20"/>
                <w:szCs w:val="20"/>
                <w:lang w:eastAsia="el-GR"/>
              </w:rPr>
              <w:t>Συγκλιτικά κόμματα και αποσυγκλιτικές αντιστάσεις</w:t>
            </w:r>
            <w:r w:rsidRPr="00BE08F0">
              <w:rPr>
                <w:rFonts w:ascii="Times New Roman" w:eastAsia="Times New Roman" w:hAnsi="Times New Roman" w:cs="Times New Roman"/>
                <w:color w:val="000000"/>
                <w:sz w:val="20"/>
                <w:szCs w:val="20"/>
                <w:lang w:eastAsia="el-GR"/>
              </w:rPr>
              <w:t>, Αθήνα: Αντ. Ν. Σάκκουλας.</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Michels, R., 1997, </w:t>
            </w:r>
            <w:r w:rsidRPr="00BE08F0">
              <w:rPr>
                <w:rFonts w:ascii="Times New Roman" w:eastAsia="Times New Roman" w:hAnsi="Times New Roman" w:cs="Times New Roman"/>
                <w:i/>
                <w:iCs/>
                <w:color w:val="000000"/>
                <w:sz w:val="20"/>
                <w:szCs w:val="20"/>
                <w:lang w:eastAsia="el-GR"/>
              </w:rPr>
              <w:t>Κοινωνιολογία των πολιτικών κομμάτων στη σύγχρονη δημοκρατία.  Έρευνες γύρω από τις ολιγαρχικές τάσεις του ομαδικού βίου</w:t>
            </w:r>
            <w:r w:rsidRPr="00BE08F0">
              <w:rPr>
                <w:rFonts w:ascii="Times New Roman" w:eastAsia="Times New Roman" w:hAnsi="Times New Roman" w:cs="Times New Roman"/>
                <w:color w:val="000000"/>
                <w:sz w:val="20"/>
                <w:szCs w:val="20"/>
                <w:lang w:eastAsia="el-GR"/>
              </w:rPr>
              <w:t>, Αθήνα: Γνώση.</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Michels, R., 1996, «Η δημοκρατία και ο σιδηρούς νόμος της ολιγαρχίας», </w:t>
            </w:r>
            <w:r w:rsidRPr="00BE08F0">
              <w:rPr>
                <w:rFonts w:ascii="Times New Roman" w:eastAsia="Times New Roman" w:hAnsi="Times New Roman" w:cs="Times New Roman"/>
                <w:i/>
                <w:iCs/>
                <w:color w:val="000000"/>
                <w:sz w:val="20"/>
                <w:szCs w:val="20"/>
                <w:lang w:eastAsia="el-GR"/>
              </w:rPr>
              <w:t>Λεβιάθαν</w:t>
            </w:r>
            <w:r w:rsidRPr="00BE08F0">
              <w:rPr>
                <w:rFonts w:ascii="Times New Roman" w:eastAsia="Times New Roman" w:hAnsi="Times New Roman" w:cs="Times New Roman"/>
                <w:color w:val="000000"/>
                <w:sz w:val="20"/>
                <w:szCs w:val="20"/>
                <w:lang w:eastAsia="el-GR"/>
              </w:rPr>
              <w:t>, Νο. 16.</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Μπαλαμπανίδης, Γ., 2015, </w:t>
            </w:r>
            <w:r w:rsidRPr="00BE08F0">
              <w:rPr>
                <w:rFonts w:ascii="Times New Roman" w:eastAsia="Times New Roman" w:hAnsi="Times New Roman" w:cs="Times New Roman"/>
                <w:i/>
                <w:iCs/>
                <w:color w:val="000000"/>
                <w:sz w:val="20"/>
                <w:szCs w:val="20"/>
                <w:lang w:eastAsia="el-GR"/>
              </w:rPr>
              <w:t>Ευρωκομμουνισμός: Από την κομμουνιστική στη ριζοσπαστική Αριστερά</w:t>
            </w:r>
            <w:r w:rsidRPr="00BE08F0">
              <w:rPr>
                <w:rFonts w:ascii="Times New Roman" w:eastAsia="Times New Roman" w:hAnsi="Times New Roman" w:cs="Times New Roman"/>
                <w:color w:val="000000"/>
                <w:sz w:val="20"/>
                <w:szCs w:val="20"/>
                <w:lang w:eastAsia="el-GR"/>
              </w:rPr>
              <w:t>, Αθήνα: Πόλις.</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Μπερλινγκουέρ, Ε., 1977,  </w:t>
            </w:r>
            <w:r w:rsidRPr="00BE08F0">
              <w:rPr>
                <w:rFonts w:ascii="Times New Roman" w:eastAsia="Times New Roman" w:hAnsi="Times New Roman" w:cs="Times New Roman"/>
                <w:i/>
                <w:iCs/>
                <w:color w:val="000000"/>
                <w:sz w:val="20"/>
                <w:szCs w:val="20"/>
                <w:lang w:eastAsia="el-GR"/>
              </w:rPr>
              <w:t>Ιστορικός συμβιβασμός</w:t>
            </w:r>
            <w:r w:rsidRPr="00BE08F0">
              <w:rPr>
                <w:rFonts w:ascii="Times New Roman" w:eastAsia="Times New Roman" w:hAnsi="Times New Roman" w:cs="Times New Roman"/>
                <w:color w:val="000000"/>
                <w:sz w:val="20"/>
                <w:szCs w:val="20"/>
                <w:lang w:eastAsia="el-GR"/>
              </w:rPr>
              <w:t>, Αθήνα: Θεμέλιο.</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Μπέρμαν, Σ., 2014, </w:t>
            </w:r>
            <w:r w:rsidRPr="00BE08F0">
              <w:rPr>
                <w:rFonts w:ascii="Times New Roman" w:eastAsia="Times New Roman" w:hAnsi="Times New Roman" w:cs="Times New Roman"/>
                <w:i/>
                <w:iCs/>
                <w:color w:val="000000"/>
                <w:sz w:val="20"/>
                <w:szCs w:val="20"/>
                <w:lang w:eastAsia="el-GR"/>
              </w:rPr>
              <w:t>Το πρωτείο της πολιτικής: Σοσιαλδημοκρατία και η Ευρώπη του 20</w:t>
            </w:r>
            <w:r w:rsidRPr="00BE08F0">
              <w:rPr>
                <w:rFonts w:ascii="Times New Roman" w:eastAsia="Times New Roman" w:hAnsi="Times New Roman" w:cs="Times New Roman"/>
                <w:i/>
                <w:iCs/>
                <w:color w:val="000000"/>
                <w:sz w:val="20"/>
                <w:szCs w:val="20"/>
                <w:vertAlign w:val="superscript"/>
                <w:lang w:eastAsia="el-GR"/>
              </w:rPr>
              <w:t>ου</w:t>
            </w:r>
            <w:r w:rsidRPr="00BE08F0">
              <w:rPr>
                <w:rFonts w:ascii="Times New Roman" w:eastAsia="Times New Roman" w:hAnsi="Times New Roman" w:cs="Times New Roman"/>
                <w:i/>
                <w:iCs/>
                <w:color w:val="000000"/>
                <w:sz w:val="20"/>
                <w:szCs w:val="20"/>
                <w:lang w:eastAsia="el-GR"/>
              </w:rPr>
              <w:t> αιώνα</w:t>
            </w:r>
            <w:r w:rsidRPr="00BE08F0">
              <w:rPr>
                <w:rFonts w:ascii="Times New Roman" w:eastAsia="Times New Roman" w:hAnsi="Times New Roman" w:cs="Times New Roman"/>
                <w:color w:val="000000"/>
                <w:sz w:val="20"/>
                <w:szCs w:val="20"/>
                <w:lang w:eastAsia="el-GR"/>
              </w:rPr>
              <w:t>, Κρήτη: Πανεπιστημιακές Εκδόσεις Κρήτης.</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Moore, B., 1984, </w:t>
            </w:r>
            <w:r w:rsidRPr="00BE08F0">
              <w:rPr>
                <w:rFonts w:ascii="Times New Roman" w:eastAsia="Times New Roman" w:hAnsi="Times New Roman" w:cs="Times New Roman"/>
                <w:i/>
                <w:iCs/>
                <w:color w:val="000000"/>
                <w:sz w:val="20"/>
                <w:szCs w:val="20"/>
                <w:lang w:eastAsia="el-GR"/>
              </w:rPr>
              <w:t>Κοινωνικές ρίζες της δικτατορίας και της δημοκρατίας</w:t>
            </w:r>
            <w:r w:rsidRPr="00BE08F0">
              <w:rPr>
                <w:rFonts w:ascii="Times New Roman" w:eastAsia="Times New Roman" w:hAnsi="Times New Roman" w:cs="Times New Roman"/>
                <w:color w:val="000000"/>
                <w:sz w:val="20"/>
                <w:szCs w:val="20"/>
                <w:lang w:eastAsia="el-GR"/>
              </w:rPr>
              <w:t>, Αθήνα: Κάλβος</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Offe, C., 1991, «Κομματική δημοκρατία και κράτος αρωγός», </w:t>
            </w:r>
            <w:r w:rsidRPr="00BE08F0">
              <w:rPr>
                <w:rFonts w:ascii="Times New Roman" w:eastAsia="Times New Roman" w:hAnsi="Times New Roman" w:cs="Times New Roman"/>
                <w:i/>
                <w:iCs/>
                <w:color w:val="000000"/>
                <w:sz w:val="20"/>
                <w:szCs w:val="20"/>
                <w:lang w:eastAsia="el-GR"/>
              </w:rPr>
              <w:t>Λεβιάθαν</w:t>
            </w:r>
            <w:r w:rsidRPr="00BE08F0">
              <w:rPr>
                <w:rFonts w:ascii="Times New Roman" w:eastAsia="Times New Roman" w:hAnsi="Times New Roman" w:cs="Times New Roman"/>
                <w:color w:val="000000"/>
                <w:sz w:val="20"/>
                <w:szCs w:val="20"/>
                <w:lang w:eastAsia="el-GR"/>
              </w:rPr>
              <w:t>, Νο. 11.</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Σασσούν, Ν., 2001, </w:t>
            </w:r>
            <w:r w:rsidRPr="00BE08F0">
              <w:rPr>
                <w:rFonts w:ascii="Times New Roman" w:eastAsia="Times New Roman" w:hAnsi="Times New Roman" w:cs="Times New Roman"/>
                <w:i/>
                <w:iCs/>
                <w:color w:val="000000"/>
                <w:sz w:val="20"/>
                <w:szCs w:val="20"/>
                <w:lang w:eastAsia="el-GR"/>
              </w:rPr>
              <w:t>Εκατό χρόνια σοσιαλισμού</w:t>
            </w:r>
            <w:r w:rsidRPr="00BE08F0">
              <w:rPr>
                <w:rFonts w:ascii="Times New Roman" w:eastAsia="Times New Roman" w:hAnsi="Times New Roman" w:cs="Times New Roman"/>
                <w:color w:val="000000"/>
                <w:sz w:val="20"/>
                <w:szCs w:val="20"/>
                <w:lang w:eastAsia="el-GR"/>
              </w:rPr>
              <w:t>, τ. Α΄ &amp; Β΄, Αθήνα: Καστανιώτη.</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Service, R., 2008, </w:t>
            </w:r>
            <w:r w:rsidRPr="00BE08F0">
              <w:rPr>
                <w:rFonts w:ascii="Times New Roman" w:eastAsia="Times New Roman" w:hAnsi="Times New Roman" w:cs="Times New Roman"/>
                <w:i/>
                <w:iCs/>
                <w:color w:val="000000"/>
                <w:sz w:val="20"/>
                <w:szCs w:val="20"/>
                <w:lang w:eastAsia="el-GR"/>
              </w:rPr>
              <w:t>Σύντροφοι: Η παγκόσμια ιστορία του κομμουνισμού</w:t>
            </w:r>
            <w:r w:rsidRPr="00BE08F0">
              <w:rPr>
                <w:rFonts w:ascii="Times New Roman" w:eastAsia="Times New Roman" w:hAnsi="Times New Roman" w:cs="Times New Roman"/>
                <w:color w:val="000000"/>
                <w:sz w:val="20"/>
                <w:szCs w:val="20"/>
                <w:lang w:eastAsia="el-GR"/>
              </w:rPr>
              <w:t>, Αθήνα: Ψυχογιός.</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Schwartzenberg, G. R., 1984, </w:t>
            </w:r>
            <w:r w:rsidRPr="00BE08F0">
              <w:rPr>
                <w:rFonts w:ascii="Times New Roman" w:eastAsia="Times New Roman" w:hAnsi="Times New Roman" w:cs="Times New Roman"/>
                <w:i/>
                <w:iCs/>
                <w:color w:val="000000"/>
                <w:sz w:val="20"/>
                <w:szCs w:val="20"/>
                <w:lang w:eastAsia="el-GR"/>
              </w:rPr>
              <w:t>Πολιτική κοινωνιολογία</w:t>
            </w:r>
            <w:r w:rsidRPr="00BE08F0">
              <w:rPr>
                <w:rFonts w:ascii="Times New Roman" w:eastAsia="Times New Roman" w:hAnsi="Times New Roman" w:cs="Times New Roman"/>
                <w:color w:val="000000"/>
                <w:sz w:val="20"/>
                <w:szCs w:val="20"/>
                <w:lang w:eastAsia="el-GR"/>
              </w:rPr>
              <w:t>, τ. Α΄ &amp; Β΄, Αθήνα: Κριτική.</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Χίλσον Μ., 2013, </w:t>
            </w:r>
            <w:r w:rsidRPr="00BE08F0">
              <w:rPr>
                <w:rFonts w:ascii="Times New Roman" w:eastAsia="Times New Roman" w:hAnsi="Times New Roman" w:cs="Times New Roman"/>
                <w:i/>
                <w:iCs/>
                <w:color w:val="000000"/>
                <w:sz w:val="20"/>
                <w:szCs w:val="20"/>
                <w:lang w:eastAsia="el-GR"/>
              </w:rPr>
              <w:t> Το σκανδιναβικό μοντέλο: Αποτελεσματικότητα και αλληλεγγύη, συναίνεση και θεσμικός πειραματισμός</w:t>
            </w:r>
            <w:r w:rsidRPr="00BE08F0">
              <w:rPr>
                <w:rFonts w:ascii="Times New Roman" w:eastAsia="Times New Roman" w:hAnsi="Times New Roman" w:cs="Times New Roman"/>
                <w:color w:val="000000"/>
                <w:sz w:val="20"/>
                <w:szCs w:val="20"/>
                <w:lang w:eastAsia="el-GR"/>
              </w:rPr>
              <w:t>, Κρήτη: Πανεπιστημιακές Εκδόσεις Κρήτης.</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Weuss, J., 2009, </w:t>
            </w:r>
            <w:r w:rsidRPr="00BE08F0">
              <w:rPr>
                <w:rFonts w:ascii="Times New Roman" w:eastAsia="Times New Roman" w:hAnsi="Times New Roman" w:cs="Times New Roman"/>
                <w:i/>
                <w:iCs/>
                <w:color w:val="000000"/>
                <w:sz w:val="20"/>
                <w:szCs w:val="20"/>
                <w:lang w:eastAsia="el-GR"/>
              </w:rPr>
              <w:t>Συντηρητισμός και ριζοσπαστική Δεξιά: Παραδοσιοκρατία, αντίδραση και αντεπανάσταση στην Ευρώπη 1770 – 1945</w:t>
            </w:r>
            <w:r w:rsidRPr="00BE08F0">
              <w:rPr>
                <w:rFonts w:ascii="Times New Roman" w:eastAsia="Times New Roman" w:hAnsi="Times New Roman" w:cs="Times New Roman"/>
                <w:color w:val="000000"/>
                <w:sz w:val="20"/>
                <w:szCs w:val="20"/>
                <w:lang w:eastAsia="el-GR"/>
              </w:rPr>
              <w:t>, Αθήνα: Θύραδεν.</w:t>
            </w:r>
          </w:p>
        </w:tc>
      </w:tr>
    </w:tbl>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color w:val="000000"/>
          <w:sz w:val="20"/>
          <w:szCs w:val="20"/>
        </w:rPr>
      </w:pPr>
    </w:p>
    <w:p w:rsidR="00BE08F0" w:rsidRPr="00BE08F0" w:rsidRDefault="00BE08F0" w:rsidP="00BE08F0">
      <w:pPr>
        <w:spacing w:before="120" w:after="0" w:line="276" w:lineRule="auto"/>
        <w:ind w:left="0" w:firstLine="0"/>
        <w:jc w:val="center"/>
        <w:rPr>
          <w:rFonts w:ascii="Times New Roman" w:eastAsia="Times New Roman" w:hAnsi="Times New Roman" w:cs="Times New Roman"/>
          <w:color w:val="000000"/>
          <w:sz w:val="20"/>
          <w:szCs w:val="20"/>
          <w:lang w:val="en-US"/>
        </w:rPr>
      </w:pPr>
      <w:r w:rsidRPr="00BE08F0">
        <w:rPr>
          <w:rFonts w:ascii="Times New Roman" w:eastAsia="Times New Roman" w:hAnsi="Times New Roman" w:cs="Times New Roman"/>
          <w:b/>
          <w:color w:val="000000"/>
          <w:sz w:val="20"/>
          <w:szCs w:val="20"/>
        </w:rPr>
        <w:t>ΠΕΡΙΓΡΑΜΜΑ ΜΑΘΗΜΑΤΟΣ</w:t>
      </w:r>
      <w:r w:rsidRPr="00BE08F0">
        <w:rPr>
          <w:rFonts w:ascii="Times New Roman" w:eastAsia="Times New Roman" w:hAnsi="Times New Roman" w:cs="Times New Roman"/>
          <w:b/>
          <w:color w:val="000000"/>
          <w:sz w:val="20"/>
          <w:szCs w:val="20"/>
          <w:lang w:val="en-US"/>
        </w:rPr>
        <w:t xml:space="preserve"> 33</w:t>
      </w:r>
    </w:p>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09"/>
        <w:gridCol w:w="1216"/>
        <w:gridCol w:w="1073"/>
        <w:gridCol w:w="1486"/>
        <w:gridCol w:w="344"/>
        <w:gridCol w:w="1505"/>
      </w:tblGrid>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ΣΧΟΛΗ</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ΚΟΙΝΩΝΙΚΩΝ, ΠΟΛΙΤΙΚΩΝ ΚΑΙ ΟΙΚΟΝΟΜΙΚΩΝ ΕΠΙΣΤΗΜΩΝ </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ΤΜΗΜΑ</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ΚΟΙΝΩΝΙΚΗΣ ΠΟΛΙΤΙΚΗΣ </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 xml:space="preserve">ΕΠΙΠΕΔΟ ΣΠΟΥΔΩΝ </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ΕΠΙΠΕΔΟ 6</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lang w:val="en-US"/>
              </w:rPr>
            </w:pPr>
            <w:r w:rsidRPr="00BE08F0">
              <w:rPr>
                <w:rFonts w:ascii="Times New Roman" w:eastAsia="Times New Roman" w:hAnsi="Times New Roman" w:cs="Times New Roman"/>
                <w:b/>
                <w:color w:val="000000"/>
                <w:sz w:val="20"/>
                <w:szCs w:val="20"/>
              </w:rPr>
              <w:t>ΚΩΔΙΚΟΣ ΜΑΘΗΜΑΤΟΣ</w:t>
            </w:r>
          </w:p>
        </w:tc>
        <w:tc>
          <w:tcPr>
            <w:tcW w:w="1216" w:type="dxa"/>
          </w:tcPr>
          <w:p w:rsidR="00BE08F0" w:rsidRPr="00BE08F0" w:rsidRDefault="00BE08F0" w:rsidP="00BE08F0">
            <w:pPr>
              <w:spacing w:after="0"/>
              <w:ind w:left="0" w:firstLine="0"/>
              <w:jc w:val="left"/>
              <w:rPr>
                <w:rFonts w:ascii="Times New Roman" w:eastAsia="Times New Roman" w:hAnsi="Times New Roman" w:cs="Times New Roman"/>
                <w:b/>
                <w:color w:val="000000"/>
                <w:sz w:val="20"/>
                <w:szCs w:val="20"/>
                <w:lang w:val="en-US"/>
              </w:rPr>
            </w:pPr>
            <w:r w:rsidRPr="00BE08F0">
              <w:rPr>
                <w:rFonts w:ascii="Times New Roman" w:eastAsia="Times New Roman" w:hAnsi="Times New Roman" w:cs="Times New Roman"/>
                <w:b/>
                <w:color w:val="000000"/>
                <w:sz w:val="20"/>
                <w:szCs w:val="20"/>
                <w:lang w:val="en-US"/>
              </w:rPr>
              <w:t>33</w:t>
            </w:r>
          </w:p>
        </w:tc>
        <w:tc>
          <w:tcPr>
            <w:tcW w:w="2281" w:type="dxa"/>
            <w:gridSpan w:val="2"/>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lang w:val="en-US"/>
              </w:rPr>
            </w:pPr>
            <w:r w:rsidRPr="00BE08F0">
              <w:rPr>
                <w:rFonts w:ascii="Times New Roman" w:eastAsia="Times New Roman" w:hAnsi="Times New Roman" w:cs="Times New Roman"/>
                <w:b/>
                <w:color w:val="000000"/>
                <w:sz w:val="20"/>
                <w:szCs w:val="20"/>
              </w:rPr>
              <w:t>ΕΞΑΜΗΝΟ ΣΠΟΥΔΩΝ</w:t>
            </w:r>
          </w:p>
        </w:tc>
        <w:tc>
          <w:tcPr>
            <w:tcW w:w="1790" w:type="dxa"/>
            <w:gridSpan w:val="2"/>
          </w:tcPr>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r w:rsidRPr="00BE08F0">
              <w:rPr>
                <w:rFonts w:ascii="Times New Roman" w:eastAsia="Calibri" w:hAnsi="Times New Roman" w:cs="Times New Roman"/>
                <w:color w:val="000000"/>
                <w:sz w:val="20"/>
                <w:szCs w:val="20"/>
              </w:rPr>
              <w:t>1</w:t>
            </w:r>
            <w:r w:rsidRPr="00BE08F0">
              <w:rPr>
                <w:rFonts w:ascii="Times New Roman" w:eastAsia="Calibri" w:hAnsi="Times New Roman" w:cs="Times New Roman"/>
                <w:color w:val="000000"/>
                <w:sz w:val="20"/>
                <w:szCs w:val="20"/>
                <w:vertAlign w:val="superscript"/>
              </w:rPr>
              <w:t>ο</w:t>
            </w:r>
            <w:r w:rsidRPr="00BE08F0">
              <w:rPr>
                <w:rFonts w:ascii="Times New Roman" w:eastAsia="Calibri" w:hAnsi="Times New Roman" w:cs="Times New Roman"/>
                <w:color w:val="000000"/>
                <w:sz w:val="20"/>
                <w:szCs w:val="20"/>
              </w:rPr>
              <w:t xml:space="preserve"> και 3</w:t>
            </w:r>
            <w:r w:rsidRPr="00BE08F0">
              <w:rPr>
                <w:rFonts w:ascii="Times New Roman" w:eastAsia="Calibri" w:hAnsi="Times New Roman" w:cs="Times New Roman"/>
                <w:color w:val="000000"/>
                <w:sz w:val="20"/>
                <w:szCs w:val="20"/>
                <w:vertAlign w:val="superscript"/>
              </w:rPr>
              <w:t>ο</w:t>
            </w:r>
          </w:p>
        </w:tc>
      </w:tr>
      <w:tr w:rsidR="00BE08F0" w:rsidRPr="00BE08F0" w:rsidTr="009C68E8">
        <w:trPr>
          <w:trHeight w:val="375"/>
        </w:trPr>
        <w:tc>
          <w:tcPr>
            <w:tcW w:w="3009" w:type="dxa"/>
            <w:shd w:val="clear" w:color="auto" w:fill="DDD9C3"/>
            <w:vAlign w:val="center"/>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ΤΙΤΛΟΣ ΜΑΘΗΜΑΤΟΣ</w:t>
            </w:r>
          </w:p>
        </w:tc>
        <w:tc>
          <w:tcPr>
            <w:tcW w:w="5287" w:type="dxa"/>
            <w:gridSpan w:val="5"/>
            <w:vAlign w:val="center"/>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Κοινωνιολογία</w:t>
            </w:r>
          </w:p>
        </w:tc>
      </w:tr>
      <w:tr w:rsidR="00BE08F0" w:rsidRPr="00BE08F0" w:rsidTr="009C68E8">
        <w:trPr>
          <w:trHeight w:val="196"/>
        </w:trPr>
        <w:tc>
          <w:tcPr>
            <w:tcW w:w="5298" w:type="dxa"/>
            <w:gridSpan w:val="3"/>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 xml:space="preserve">ΑΥΤΟΤΕΛΕΙΣ ΔΙΔΑΚΤΙΚΕΣ ΔΡΑΣΤΗΡΙΟΤΗΤΕΣ </w:t>
            </w:r>
            <w:r w:rsidRPr="00BE08F0">
              <w:rPr>
                <w:rFonts w:ascii="Times New Roman" w:eastAsia="Times New Roman" w:hAnsi="Times New Roman" w:cs="Times New Roman"/>
                <w:b/>
                <w:color w:val="000000"/>
                <w:sz w:val="20"/>
                <w:szCs w:val="20"/>
              </w:rPr>
              <w:br/>
            </w:r>
            <w:r w:rsidRPr="00BE08F0">
              <w:rPr>
                <w:rFonts w:ascii="Times New Roman" w:eastAsia="Times New Roman" w:hAnsi="Times New Roman" w:cs="Times New Roman"/>
                <w:i/>
                <w:color w:val="000000"/>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2" w:type="dxa"/>
            <w:gridSpan w:val="2"/>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ΕΒΔΟΜΑΔΙΑΙΕΣ</w:t>
            </w:r>
            <w:r w:rsidRPr="00BE08F0">
              <w:rPr>
                <w:rFonts w:ascii="Times New Roman" w:eastAsia="Times New Roman" w:hAnsi="Times New Roman" w:cs="Times New Roman"/>
                <w:b/>
                <w:color w:val="000000"/>
                <w:sz w:val="20"/>
                <w:szCs w:val="20"/>
              </w:rPr>
              <w:br/>
              <w:t>ΩΡΕΣ Δ</w:t>
            </w:r>
            <w:r w:rsidRPr="00BE08F0">
              <w:rPr>
                <w:rFonts w:ascii="Times New Roman" w:eastAsia="Times New Roman" w:hAnsi="Times New Roman" w:cs="Times New Roman"/>
                <w:b/>
                <w:color w:val="000000"/>
                <w:sz w:val="20"/>
                <w:szCs w:val="20"/>
                <w:shd w:val="clear" w:color="auto" w:fill="DDD9C3"/>
              </w:rPr>
              <w:t>ΙΔ</w:t>
            </w:r>
            <w:r w:rsidRPr="00BE08F0">
              <w:rPr>
                <w:rFonts w:ascii="Times New Roman" w:eastAsia="Times New Roman" w:hAnsi="Times New Roman" w:cs="Times New Roman"/>
                <w:b/>
                <w:color w:val="000000"/>
                <w:sz w:val="20"/>
                <w:szCs w:val="20"/>
              </w:rPr>
              <w:t>ΑΣΚΑΛΙΑΣ</w:t>
            </w:r>
          </w:p>
        </w:tc>
        <w:tc>
          <w:tcPr>
            <w:tcW w:w="1446"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ΠΙΣΤΩΤΙΚΕΣ ΜΟΝΑΔΕΣ</w:t>
            </w:r>
          </w:p>
        </w:tc>
      </w:tr>
      <w:tr w:rsidR="00BE08F0" w:rsidRPr="00BE08F0" w:rsidTr="009C68E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color w:val="000000"/>
                <w:sz w:val="20"/>
                <w:szCs w:val="20"/>
              </w:rPr>
            </w:pPr>
          </w:p>
        </w:tc>
        <w:tc>
          <w:tcPr>
            <w:tcW w:w="1552" w:type="dxa"/>
            <w:gridSpan w:val="2"/>
          </w:tcPr>
          <w:p w:rsidR="00BE08F0" w:rsidRPr="00BE08F0" w:rsidRDefault="00BE08F0" w:rsidP="00BE08F0">
            <w:pPr>
              <w:spacing w:after="0"/>
              <w:ind w:left="0" w:firstLine="0"/>
              <w:jc w:val="center"/>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3</w:t>
            </w:r>
          </w:p>
        </w:tc>
        <w:tc>
          <w:tcPr>
            <w:tcW w:w="1446" w:type="dxa"/>
          </w:tcPr>
          <w:p w:rsidR="00BE08F0" w:rsidRPr="00BE08F0" w:rsidRDefault="00BE08F0" w:rsidP="00BE08F0">
            <w:pPr>
              <w:spacing w:after="0"/>
              <w:ind w:left="0" w:firstLine="0"/>
              <w:jc w:val="center"/>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6</w:t>
            </w:r>
          </w:p>
        </w:tc>
      </w:tr>
      <w:tr w:rsidR="00BE08F0" w:rsidRPr="00BE08F0" w:rsidTr="009C68E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color w:val="000000"/>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p>
        </w:tc>
      </w:tr>
      <w:tr w:rsidR="00BE08F0" w:rsidRPr="00BE08F0" w:rsidTr="009C68E8">
        <w:trPr>
          <w:trHeight w:val="194"/>
        </w:trPr>
        <w:tc>
          <w:tcPr>
            <w:tcW w:w="5298" w:type="dxa"/>
            <w:gridSpan w:val="3"/>
          </w:tcPr>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color w:val="000000"/>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p>
        </w:tc>
      </w:tr>
      <w:tr w:rsidR="00BE08F0" w:rsidRPr="00BE08F0" w:rsidTr="009C68E8">
        <w:trPr>
          <w:trHeight w:val="194"/>
        </w:trPr>
        <w:tc>
          <w:tcPr>
            <w:tcW w:w="5298" w:type="dxa"/>
            <w:gridSpan w:val="3"/>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color w:val="000000"/>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p>
        </w:tc>
      </w:tr>
      <w:tr w:rsidR="00BE08F0" w:rsidRPr="00BE08F0" w:rsidTr="009C68E8">
        <w:trPr>
          <w:trHeight w:val="599"/>
        </w:trPr>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i/>
                <w:color w:val="000000"/>
                <w:sz w:val="20"/>
                <w:szCs w:val="20"/>
              </w:rPr>
            </w:pPr>
            <w:r w:rsidRPr="00BE08F0">
              <w:rPr>
                <w:rFonts w:ascii="Times New Roman" w:eastAsia="Times New Roman" w:hAnsi="Times New Roman" w:cs="Times New Roman"/>
                <w:b/>
                <w:color w:val="000000"/>
                <w:sz w:val="20"/>
                <w:szCs w:val="20"/>
              </w:rPr>
              <w:lastRenderedPageBreak/>
              <w:t>ΤΥΠΟΣ ΜΑΘΗΜΑΤΟΣ</w:t>
            </w:r>
          </w:p>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i/>
                <w:color w:val="000000"/>
                <w:sz w:val="20"/>
                <w:szCs w:val="20"/>
              </w:rPr>
              <w:t>Υποβάθρου , Γενικών Γνώσεων, Επιστημονικής Περιοχής, Ανάπτυξης Δεξιοτήτων</w:t>
            </w:r>
          </w:p>
        </w:tc>
        <w:tc>
          <w:tcPr>
            <w:tcW w:w="5287" w:type="dxa"/>
            <w:gridSpan w:val="5"/>
          </w:tcPr>
          <w:p w:rsidR="00BE08F0" w:rsidRPr="00BE08F0" w:rsidRDefault="00613C8D" w:rsidP="00BE08F0">
            <w:pPr>
              <w:spacing w:after="0"/>
              <w:ind w:left="0" w:firstLine="0"/>
              <w:jc w:val="lef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Επιστημονικής Περιοχής</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color w:val="000000"/>
                <w:sz w:val="20"/>
                <w:szCs w:val="20"/>
              </w:rPr>
            </w:pP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lang w:val="en-US"/>
              </w:rPr>
            </w:pPr>
            <w:r w:rsidRPr="00BE08F0">
              <w:rPr>
                <w:rFonts w:ascii="Times New Roman" w:eastAsia="Times New Roman" w:hAnsi="Times New Roman" w:cs="Times New Roman"/>
                <w:color w:val="000000"/>
                <w:sz w:val="20"/>
                <w:szCs w:val="20"/>
                <w:lang w:val="en-US"/>
              </w:rPr>
              <w:t>OXI</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lang w:val="en-US"/>
              </w:rPr>
            </w:pPr>
            <w:r w:rsidRPr="00BE08F0">
              <w:rPr>
                <w:rFonts w:ascii="Times New Roman" w:eastAsia="Times New Roman" w:hAnsi="Times New Roman" w:cs="Times New Roman"/>
                <w:b/>
                <w:color w:val="000000"/>
                <w:sz w:val="20"/>
                <w:szCs w:val="20"/>
              </w:rPr>
              <w:t>Γ</w:t>
            </w:r>
            <w:r w:rsidRPr="00BE08F0">
              <w:rPr>
                <w:rFonts w:ascii="Times New Roman" w:eastAsia="Times New Roman" w:hAnsi="Times New Roman" w:cs="Times New Roman"/>
                <w:b/>
                <w:color w:val="000000"/>
                <w:sz w:val="20"/>
                <w:szCs w:val="20"/>
                <w:lang w:val="en-US"/>
              </w:rPr>
              <w:t>ΛΩΣΣΑ ΔΙΔΑΣΚΑΛΙΑΣ</w:t>
            </w:r>
            <w:r w:rsidRPr="00BE08F0">
              <w:rPr>
                <w:rFonts w:ascii="Times New Roman" w:eastAsia="Times New Roman" w:hAnsi="Times New Roman" w:cs="Times New Roman"/>
                <w:b/>
                <w:color w:val="000000"/>
                <w:sz w:val="20"/>
                <w:szCs w:val="20"/>
              </w:rPr>
              <w:t xml:space="preserve"> και ΕΞΕΤΑΣΕΩΝ</w:t>
            </w:r>
            <w:r w:rsidRPr="00BE08F0">
              <w:rPr>
                <w:rFonts w:ascii="Times New Roman" w:eastAsia="Times New Roman" w:hAnsi="Times New Roman" w:cs="Times New Roman"/>
                <w:b/>
                <w:color w:val="000000"/>
                <w:sz w:val="20"/>
                <w:szCs w:val="20"/>
                <w:lang w:val="en-US"/>
              </w:rPr>
              <w:t>:</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ΕΛΛΗΝΙΚΗ</w:t>
            </w:r>
          </w:p>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 xml:space="preserve">ΤΟ ΜΑΘΗΜΑ ΠΡΟΣΦΕΡΕΤΑΙ ΣΕ ΦΟΙΤΗΤΕΣ </w:t>
            </w:r>
            <w:r w:rsidRPr="00BE08F0">
              <w:rPr>
                <w:rFonts w:ascii="Times New Roman" w:eastAsia="Times New Roman" w:hAnsi="Times New Roman" w:cs="Times New Roman"/>
                <w:b/>
                <w:color w:val="000000"/>
                <w:sz w:val="20"/>
                <w:szCs w:val="20"/>
                <w:lang w:val="en-GB"/>
              </w:rPr>
              <w:t>ERASMUS</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lang w:val="en-US"/>
              </w:rPr>
            </w:pPr>
            <w:r w:rsidRPr="00BE08F0">
              <w:rPr>
                <w:rFonts w:ascii="Times New Roman" w:eastAsia="Times New Roman" w:hAnsi="Times New Roman" w:cs="Times New Roman"/>
                <w:color w:val="000000"/>
                <w:sz w:val="20"/>
                <w:szCs w:val="20"/>
                <w:lang w:val="en-US"/>
              </w:rPr>
              <w:t>NAI</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lang w:val="en-GB"/>
              </w:rPr>
            </w:pPr>
            <w:r w:rsidRPr="00BE08F0">
              <w:rPr>
                <w:rFonts w:ascii="Times New Roman" w:eastAsia="Times New Roman" w:hAnsi="Times New Roman" w:cs="Times New Roman"/>
                <w:b/>
                <w:color w:val="000000"/>
                <w:sz w:val="20"/>
                <w:szCs w:val="20"/>
              </w:rPr>
              <w:t>ΗΛΕΚΤΡΟΝΙΚΗ ΣΕΛΙΔΑ ΜΑΘΗΜΑΤΟΣ (</w:t>
            </w:r>
            <w:r w:rsidRPr="00BE08F0">
              <w:rPr>
                <w:rFonts w:ascii="Times New Roman" w:eastAsia="Times New Roman" w:hAnsi="Times New Roman" w:cs="Times New Roman"/>
                <w:b/>
                <w:color w:val="000000"/>
                <w:sz w:val="20"/>
                <w:szCs w:val="20"/>
                <w:lang w:val="en-GB"/>
              </w:rPr>
              <w:t>URL)</w:t>
            </w:r>
          </w:p>
        </w:tc>
        <w:tc>
          <w:tcPr>
            <w:tcW w:w="5287" w:type="dxa"/>
            <w:gridSpan w:val="5"/>
          </w:tcPr>
          <w:p w:rsidR="00BE08F0" w:rsidRPr="00BE08F0" w:rsidRDefault="00BE08F0" w:rsidP="00BE08F0">
            <w:pPr>
              <w:spacing w:after="200" w:line="276" w:lineRule="auto"/>
              <w:ind w:left="0" w:firstLine="0"/>
              <w:jc w:val="left"/>
              <w:rPr>
                <w:rFonts w:ascii="Times New Roman" w:eastAsia="Calibri" w:hAnsi="Times New Roman" w:cs="Times New Roman"/>
                <w:color w:val="000000"/>
                <w:sz w:val="20"/>
                <w:szCs w:val="20"/>
                <w:lang w:val="en-US"/>
              </w:rPr>
            </w:pP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c>
          <w:tcPr>
            <w:tcW w:w="8472" w:type="dxa"/>
            <w:gridSpan w:val="3"/>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b/>
                <w:color w:val="000000"/>
                <w:sz w:val="20"/>
                <w:szCs w:val="20"/>
              </w:rPr>
              <w:t>Μαθησιακά Αποτελέσματα</w:t>
            </w:r>
          </w:p>
        </w:tc>
      </w:tr>
      <w:tr w:rsidR="00BE08F0" w:rsidRPr="00BE08F0" w:rsidTr="009C68E8">
        <w:tc>
          <w:tcPr>
            <w:tcW w:w="847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lang w:val="en-US"/>
              </w:rPr>
            </w:pPr>
            <w:r w:rsidRPr="00BE08F0">
              <w:rPr>
                <w:rFonts w:ascii="Times New Roman" w:eastAsia="Times New Roman" w:hAnsi="Times New Roman" w:cs="Times New Roman"/>
                <w:i/>
                <w:color w:val="000000"/>
                <w:sz w:val="20"/>
                <w:szCs w:val="20"/>
              </w:rPr>
              <w:t xml:space="preserve">και </w:t>
            </w:r>
            <w:r w:rsidRPr="00BE08F0">
              <w:rPr>
                <w:rFonts w:ascii="Times New Roman" w:eastAsia="Times New Roman" w:hAnsi="Times New Roman" w:cs="Times New Roman"/>
                <w:i/>
                <w:color w:val="000000"/>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Περιληπτικός Οδηγός συγγραφής Μαθησιακών Αποτελεσμάτων</w:t>
            </w:r>
          </w:p>
        </w:tc>
      </w:tr>
      <w:tr w:rsidR="00BE08F0" w:rsidRPr="00BE08F0" w:rsidTr="009C68E8">
        <w:tc>
          <w:tcPr>
            <w:tcW w:w="8472" w:type="dxa"/>
            <w:gridSpan w:val="3"/>
          </w:tcPr>
          <w:p w:rsidR="00BE08F0" w:rsidRPr="00BE08F0" w:rsidRDefault="00BE08F0" w:rsidP="00BE08F0">
            <w:pPr>
              <w:widowControl w:val="0"/>
              <w:autoSpaceDE w:val="0"/>
              <w:autoSpaceDN w:val="0"/>
              <w:adjustRightInd w:val="0"/>
              <w:spacing w:after="60"/>
              <w:ind w:left="0" w:firstLine="0"/>
              <w:jc w:val="both"/>
              <w:rPr>
                <w:rFonts w:ascii="Times New Roman" w:eastAsia="Times New Roman" w:hAnsi="Times New Roman" w:cs="Times New Roman"/>
                <w:color w:val="000000"/>
                <w:sz w:val="20"/>
                <w:szCs w:val="20"/>
                <w:lang w:eastAsia="el-GR"/>
              </w:rPr>
            </w:pPr>
          </w:p>
          <w:p w:rsidR="00BE08F0" w:rsidRPr="00BE08F0" w:rsidRDefault="00BE08F0" w:rsidP="00BE08F0">
            <w:pPr>
              <w:spacing w:after="200" w:line="360" w:lineRule="auto"/>
              <w:ind w:left="0" w:firstLine="0"/>
              <w:jc w:val="both"/>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 xml:space="preserve">Σκοπός του μαθήματος είναι η εξοικείωση και η κατανόηση βασικών εννοιών και αναλυτικών κατηγοριών της επιστήμης της Κοινωνιολογίας. </w:t>
            </w:r>
          </w:p>
          <w:p w:rsidR="00BE08F0" w:rsidRPr="00BE08F0" w:rsidRDefault="00BE08F0" w:rsidP="00BE08F0">
            <w:pPr>
              <w:spacing w:after="200" w:line="360" w:lineRule="auto"/>
              <w:ind w:left="0" w:firstLine="0"/>
              <w:jc w:val="both"/>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 xml:space="preserve"> Μετά την επιτυχή ολοκλήρωση του μαθήματος οι φοιτητές/τριες θα πρέπει να είναι σε θέση:</w:t>
            </w:r>
          </w:p>
          <w:p w:rsidR="00BE08F0" w:rsidRPr="00BE08F0" w:rsidRDefault="00BE08F0" w:rsidP="00BE08F0">
            <w:pPr>
              <w:spacing w:after="200" w:line="360" w:lineRule="auto"/>
              <w:ind w:left="0" w:firstLine="0"/>
              <w:jc w:val="both"/>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 xml:space="preserve">(α) Να κατανοούν τις βασικές έννοιες και θεματικές της κοινωνιολογικής θεωρίας.    </w:t>
            </w:r>
          </w:p>
          <w:p w:rsidR="00BE08F0" w:rsidRPr="00BE08F0" w:rsidRDefault="00BE08F0" w:rsidP="00BE08F0">
            <w:pPr>
              <w:spacing w:after="200" w:line="360" w:lineRule="auto"/>
              <w:ind w:left="0" w:firstLine="0"/>
              <w:jc w:val="both"/>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(β)  Να γνωρίζουν τα βασικά αναλυτικά – ερμηνευτικά σχήματα των κλασικών της Κοινωνιολογίας</w:t>
            </w:r>
          </w:p>
          <w:p w:rsidR="00BE08F0" w:rsidRPr="00BE08F0" w:rsidRDefault="00BE08F0" w:rsidP="00BE08F0">
            <w:pPr>
              <w:spacing w:after="200" w:line="360" w:lineRule="auto"/>
              <w:ind w:left="0" w:firstLine="0"/>
              <w:jc w:val="both"/>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 xml:space="preserve"> (γ) Να γνωρίζουν τα κεντρικά σημεία των βασικών  σχολών της κοινωνιολογικής σκέψης, αναφορικά τόσο με τα ζητήματα των κοινωνικών σχέσεων, των δομών και δράσεων, όσο και με τα ζητήματα των μηχανισμών κοινωνικοποίησης του ατόμου, της λειτουργίας των ρόλων, της οικογένειας και των ομάδων-οργανώσεων. </w:t>
            </w:r>
          </w:p>
          <w:p w:rsidR="00BE08F0" w:rsidRPr="00BE08F0" w:rsidRDefault="00BE08F0" w:rsidP="00BE08F0">
            <w:pPr>
              <w:spacing w:after="200" w:line="360" w:lineRule="auto"/>
              <w:ind w:left="0" w:firstLine="0"/>
              <w:jc w:val="both"/>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 xml:space="preserve">(δ) Να γνωρίζουν τις έννοιες της δύναμης-ισχύος, της εξουσίας, του κράτους, των κοινωνικών τάξεων και συνολικά των βασικών αναλυτικών κατηγοριών της επιστήμης της Κοινωνιολογίας </w:t>
            </w:r>
          </w:p>
          <w:p w:rsidR="00BE08F0" w:rsidRPr="00BE08F0" w:rsidRDefault="00BE08F0" w:rsidP="00BE08F0">
            <w:pPr>
              <w:spacing w:after="200" w:line="360" w:lineRule="auto"/>
              <w:ind w:left="0" w:firstLine="0"/>
              <w:jc w:val="both"/>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 xml:space="preserve">(ε) Να γνωρίζουν τα κεντρικά αναλυτικά σχήματα των κοινωνικών μετασχηματισμών της νεωτερικής περιόδου, μέσα από την συνθετική προσέγγιση κοινωνικής θεωρίας και ιστορίας.  </w:t>
            </w:r>
          </w:p>
          <w:p w:rsidR="00BE08F0" w:rsidRPr="00BE08F0" w:rsidRDefault="00BE08F0" w:rsidP="00BE08F0">
            <w:pPr>
              <w:spacing w:after="200" w:line="360" w:lineRule="auto"/>
              <w:ind w:left="0" w:firstLine="0"/>
              <w:jc w:val="both"/>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 xml:space="preserve">στ) Να γνωρίζουν τις βασικές θεματικές ενότητες των μαθημάτων κοινωνικών επιστημών που διδάσκονται στη Δευτεροβάθμια Εκπαίδευση. Το περιεχόμενο του μαθήματος όπως προκύπτει από το περίγραμμα της ύλης, είναι σχεδιασμένο για να καλύπτει, με προοπτική εμβάθυνσης, τόσο τους κλασικούς της κοινωνιολογικής σκέψης, όσο και τη σχέση ατόμου-κοινωνίας, καθώς επίσης και την </w:t>
            </w:r>
            <w:r w:rsidRPr="00BE08F0">
              <w:rPr>
                <w:rFonts w:ascii="Times New Roman" w:eastAsia="Times New Roman" w:hAnsi="Times New Roman" w:cs="Times New Roman"/>
                <w:color w:val="000000"/>
                <w:sz w:val="20"/>
                <w:szCs w:val="20"/>
                <w:lang w:eastAsia="el-GR"/>
              </w:rPr>
              <w:lastRenderedPageBreak/>
              <w:t xml:space="preserve">εξέλιξη της ελληνικής κοινωνικής δομής, θεματικές στις οποίες στηρίζεται το πρόγραμμα των μαθημάτων ανθρωπιστικής-κοινωνιολογικής κατεύθυνσης του Υπουργείου Παιδείας για την Δευτεροβάθμια Εκπαίδευση. </w:t>
            </w:r>
          </w:p>
          <w:p w:rsidR="00BE08F0" w:rsidRPr="00BE08F0" w:rsidRDefault="00BE08F0" w:rsidP="00BE08F0">
            <w:pPr>
              <w:spacing w:before="100" w:beforeAutospacing="1" w:after="100" w:afterAutospacing="1"/>
              <w:ind w:left="0" w:firstLine="0"/>
              <w:contextualSpacing/>
              <w:jc w:val="both"/>
              <w:rPr>
                <w:rFonts w:ascii="Times New Roman" w:eastAsia="Times New Roman" w:hAnsi="Times New Roman" w:cs="Times New Roman"/>
                <w:color w:val="000000"/>
                <w:sz w:val="20"/>
                <w:szCs w:val="20"/>
                <w:lang w:eastAsia="el-GR"/>
              </w:rPr>
            </w:pPr>
          </w:p>
        </w:tc>
      </w:tr>
      <w:tr w:rsidR="00BE08F0" w:rsidRPr="00BE08F0" w:rsidTr="009C68E8">
        <w:tblPrEx>
          <w:tblLook w:val="0000"/>
        </w:tblPrEx>
        <w:trPr>
          <w:gridBefore w:val="1"/>
          <w:wBefore w:w="18" w:type="dxa"/>
        </w:trPr>
        <w:tc>
          <w:tcPr>
            <w:tcW w:w="8454" w:type="dxa"/>
            <w:gridSpan w:val="2"/>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lastRenderedPageBreak/>
              <w:t>Γενικές Ικανότητες</w:t>
            </w:r>
          </w:p>
        </w:tc>
      </w:tr>
      <w:tr w:rsidR="00BE08F0" w:rsidRPr="00BE08F0" w:rsidTr="009C68E8">
        <w:tc>
          <w:tcPr>
            <w:tcW w:w="847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9C68E8">
        <w:tblPrEx>
          <w:tblLook w:val="0000"/>
        </w:tblPrEx>
        <w:tc>
          <w:tcPr>
            <w:tcW w:w="3964" w:type="dxa"/>
            <w:gridSpan w:val="2"/>
            <w:tcBorders>
              <w:top w:val="nil"/>
              <w:bottom w:val="single" w:sz="4" w:space="0" w:color="auto"/>
              <w:righ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i/>
                <w:color w:val="000000"/>
                <w:sz w:val="20"/>
                <w:szCs w:val="20"/>
              </w:rPr>
              <w:t>Προαγωγή της ελεύθερης, δημιουργικής και επαγωγικής σκέψης</w:t>
            </w:r>
          </w:p>
        </w:tc>
      </w:tr>
      <w:tr w:rsidR="00BE08F0" w:rsidRPr="00BE08F0" w:rsidTr="009C68E8">
        <w:tc>
          <w:tcPr>
            <w:tcW w:w="8472" w:type="dxa"/>
            <w:gridSpan w:val="3"/>
            <w:tcBorders>
              <w:bottom w:val="single" w:sz="4" w:space="0" w:color="auto"/>
            </w:tcBorders>
          </w:tcPr>
          <w:p w:rsidR="00BE08F0" w:rsidRPr="00BE08F0" w:rsidRDefault="00BE08F0" w:rsidP="00BE08F0">
            <w:pPr>
              <w:spacing w:before="100" w:beforeAutospacing="1" w:after="100" w:afterAutospacing="1"/>
              <w:ind w:left="426" w:firstLine="0"/>
              <w:contextualSpacing/>
              <w:jc w:val="both"/>
              <w:rPr>
                <w:rFonts w:ascii="Times New Roman" w:eastAsia="Calibri" w:hAnsi="Times New Roman" w:cs="Times New Roman"/>
                <w:color w:val="000000"/>
                <w:sz w:val="20"/>
                <w:szCs w:val="20"/>
                <w:shd w:val="clear" w:color="auto" w:fill="FFFFFF"/>
              </w:rPr>
            </w:pPr>
            <w:r w:rsidRPr="00BE08F0">
              <w:rPr>
                <w:rFonts w:ascii="Times New Roman" w:eastAsia="Calibri" w:hAnsi="Times New Roman" w:cs="Times New Roman"/>
                <w:color w:val="000000"/>
                <w:sz w:val="20"/>
                <w:szCs w:val="20"/>
                <w:shd w:val="clear" w:color="auto" w:fill="FFFFFF"/>
              </w:rPr>
              <w:t xml:space="preserve">Αυτόνομη εργασία,  ομαδική εργασία,  εργασία σε διεθνές περιβάλλον,  εργασία σε διεπιστημονικό περιβάλλον,  παραγωγή νέων ερευνητικών ιδεών, σεβασμός στη διαφορετικότητα και στην πολυπολιτισμικότητα,  επίδειξη κοινωνικής, επαγγελματικής και ηθικής υπευθυνότητας και ευαισθησίας σε θέματα φύλου,  άσκηση κριτικής και αυτοκριτικής,  προαγωγή της ελεύθερης, δημιουργικής και επαγωγικής σκέψης, σύνταξη ερευνητικού σχεδίου και ερευνητικών προτάσεων </w:t>
            </w:r>
          </w:p>
          <w:p w:rsidR="00BE08F0" w:rsidRPr="00BE08F0" w:rsidRDefault="00BE08F0" w:rsidP="00BE08F0">
            <w:pPr>
              <w:spacing w:before="100" w:beforeAutospacing="1" w:after="100" w:afterAutospacing="1"/>
              <w:ind w:left="426" w:firstLine="0"/>
              <w:contextualSpacing/>
              <w:jc w:val="both"/>
              <w:rPr>
                <w:rFonts w:ascii="Times New Roman" w:eastAsia="Calibri" w:hAnsi="Times New Roman" w:cs="Times New Roman"/>
                <w:color w:val="000000"/>
                <w:sz w:val="20"/>
                <w:szCs w:val="20"/>
                <w:shd w:val="clear" w:color="auto" w:fill="FFFFFF"/>
              </w:rPr>
            </w:pPr>
          </w:p>
          <w:p w:rsidR="00BE08F0" w:rsidRPr="00BE08F0" w:rsidRDefault="00BE08F0" w:rsidP="00BE08F0">
            <w:pPr>
              <w:spacing w:before="100" w:beforeAutospacing="1" w:after="100" w:afterAutospacing="1"/>
              <w:ind w:left="426" w:firstLine="0"/>
              <w:contextualSpacing/>
              <w:jc w:val="both"/>
              <w:rPr>
                <w:rFonts w:ascii="Times New Roman" w:eastAsia="Times New Roman" w:hAnsi="Times New Roman" w:cs="Times New Roman"/>
                <w:i/>
                <w:color w:val="000000"/>
                <w:sz w:val="20"/>
                <w:szCs w:val="20"/>
              </w:rPr>
            </w:pP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Η ύλη του μαθήματος κατανέμεται σε 13 εβδομάδες, το περιεχόμενο των οποίων έχει ως εξής:</w:t>
            </w:r>
          </w:p>
          <w:p w:rsidR="00BE08F0" w:rsidRPr="00BE08F0" w:rsidRDefault="00BE08F0" w:rsidP="00BE08F0">
            <w:pPr>
              <w:suppressAutoHyphens/>
              <w:autoSpaceDN w:val="0"/>
              <w:spacing w:after="0" w:line="360" w:lineRule="auto"/>
              <w:ind w:left="0" w:firstLine="0"/>
              <w:jc w:val="both"/>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eastAsia="zh-CN"/>
              </w:rPr>
              <w:t xml:space="preserve"> 1. Εισαγωγή στους όρους ανάδυσης και εξέλιξης της επιστήμης της κοινωνιολογίας- Θεωρητικό και ιστορικό πλαίσιο- Προδρομικές μορφές της επιστήμης της Κοινωνιολογίας.</w:t>
            </w:r>
          </w:p>
          <w:p w:rsidR="00BE08F0" w:rsidRPr="00BE08F0" w:rsidRDefault="00BE08F0" w:rsidP="00BE08F0">
            <w:pPr>
              <w:suppressAutoHyphens/>
              <w:autoSpaceDN w:val="0"/>
              <w:spacing w:after="0"/>
              <w:ind w:left="0" w:firstLine="0"/>
              <w:jc w:val="both"/>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eastAsia="zh-CN"/>
              </w:rPr>
              <w:tab/>
            </w:r>
            <w:r w:rsidRPr="00BE08F0">
              <w:rPr>
                <w:rFonts w:ascii="Times New Roman" w:eastAsia="Times New Roman" w:hAnsi="Times New Roman" w:cs="Times New Roman"/>
                <w:color w:val="000000"/>
                <w:kern w:val="3"/>
                <w:sz w:val="20"/>
                <w:szCs w:val="20"/>
                <w:lang w:eastAsia="zh-CN"/>
              </w:rPr>
              <w:tab/>
            </w:r>
            <w:r w:rsidRPr="00BE08F0">
              <w:rPr>
                <w:rFonts w:ascii="Times New Roman" w:eastAsia="Times New Roman" w:hAnsi="Times New Roman" w:cs="Times New Roman"/>
                <w:color w:val="000000"/>
                <w:kern w:val="3"/>
                <w:sz w:val="20"/>
                <w:szCs w:val="20"/>
                <w:lang w:eastAsia="zh-CN"/>
              </w:rPr>
              <w:tab/>
            </w:r>
          </w:p>
          <w:p w:rsidR="00BE08F0" w:rsidRPr="00BE08F0" w:rsidRDefault="00BE08F0" w:rsidP="00BE08F0">
            <w:pPr>
              <w:suppressAutoHyphens/>
              <w:autoSpaceDN w:val="0"/>
              <w:spacing w:after="0" w:line="360" w:lineRule="auto"/>
              <w:ind w:left="0" w:firstLine="0"/>
              <w:jc w:val="both"/>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eastAsia="zh-CN"/>
              </w:rPr>
              <w:t>2. Κλασικοί της Κοινωνιολογίας : Αύγουστος Κοντ</w:t>
            </w:r>
          </w:p>
          <w:p w:rsidR="00BE08F0" w:rsidRPr="00BE08F0" w:rsidRDefault="00BE08F0" w:rsidP="00BE08F0">
            <w:pPr>
              <w:suppressAutoHyphens/>
              <w:autoSpaceDN w:val="0"/>
              <w:spacing w:after="0" w:line="360" w:lineRule="auto"/>
              <w:ind w:left="0" w:firstLine="0"/>
              <w:jc w:val="both"/>
              <w:textAlignment w:val="baseline"/>
              <w:rPr>
                <w:rFonts w:ascii="Times New Roman" w:eastAsia="Times New Roman" w:hAnsi="Times New Roman" w:cs="Times New Roman"/>
                <w:color w:val="000000"/>
                <w:kern w:val="3"/>
                <w:sz w:val="20"/>
                <w:szCs w:val="20"/>
                <w:lang w:eastAsia="zh-CN"/>
              </w:rPr>
            </w:pPr>
          </w:p>
          <w:p w:rsidR="00BE08F0" w:rsidRPr="00BE08F0" w:rsidRDefault="00BE08F0" w:rsidP="00BE08F0">
            <w:pPr>
              <w:suppressAutoHyphens/>
              <w:autoSpaceDN w:val="0"/>
              <w:spacing w:after="0" w:line="360" w:lineRule="auto"/>
              <w:ind w:left="0" w:firstLine="0"/>
              <w:jc w:val="both"/>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eastAsia="zh-CN"/>
              </w:rPr>
              <w:t>3. Κλασικοί της Κοινωνιολογίας : Καρλ Μαρξ</w:t>
            </w:r>
          </w:p>
          <w:p w:rsidR="00BE08F0" w:rsidRPr="00BE08F0" w:rsidRDefault="00BE08F0" w:rsidP="00BE08F0">
            <w:pPr>
              <w:suppressAutoHyphens/>
              <w:autoSpaceDN w:val="0"/>
              <w:spacing w:after="0" w:line="360" w:lineRule="auto"/>
              <w:ind w:left="0" w:firstLine="0"/>
              <w:jc w:val="both"/>
              <w:textAlignment w:val="baseline"/>
              <w:rPr>
                <w:rFonts w:ascii="Times New Roman" w:eastAsia="Times New Roman" w:hAnsi="Times New Roman" w:cs="Times New Roman"/>
                <w:color w:val="000000"/>
                <w:kern w:val="3"/>
                <w:sz w:val="20"/>
                <w:szCs w:val="20"/>
                <w:lang w:eastAsia="zh-CN"/>
              </w:rPr>
            </w:pPr>
          </w:p>
          <w:p w:rsidR="00BE08F0" w:rsidRPr="00BE08F0" w:rsidRDefault="00BE08F0" w:rsidP="00BE08F0">
            <w:pPr>
              <w:suppressAutoHyphens/>
              <w:autoSpaceDN w:val="0"/>
              <w:spacing w:after="0" w:line="360" w:lineRule="auto"/>
              <w:ind w:left="0" w:firstLine="0"/>
              <w:jc w:val="both"/>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eastAsia="zh-CN"/>
              </w:rPr>
              <w:t>4. Κλασικοί της Κοινωνιολογίας : ΕμίλΝτιρκέμ</w:t>
            </w:r>
          </w:p>
          <w:p w:rsidR="00BE08F0" w:rsidRPr="00BE08F0" w:rsidRDefault="00BE08F0" w:rsidP="00BE08F0">
            <w:pPr>
              <w:suppressAutoHyphens/>
              <w:autoSpaceDN w:val="0"/>
              <w:spacing w:after="0" w:line="360" w:lineRule="auto"/>
              <w:ind w:left="0" w:firstLine="0"/>
              <w:jc w:val="both"/>
              <w:textAlignment w:val="baseline"/>
              <w:rPr>
                <w:rFonts w:ascii="Times New Roman" w:eastAsia="Times New Roman" w:hAnsi="Times New Roman" w:cs="Times New Roman"/>
                <w:color w:val="000000"/>
                <w:kern w:val="3"/>
                <w:sz w:val="20"/>
                <w:szCs w:val="20"/>
                <w:lang w:eastAsia="zh-CN"/>
              </w:rPr>
            </w:pPr>
          </w:p>
          <w:p w:rsidR="00BE08F0" w:rsidRPr="00BE08F0" w:rsidRDefault="00BE08F0" w:rsidP="00BE08F0">
            <w:pPr>
              <w:suppressAutoHyphens/>
              <w:autoSpaceDN w:val="0"/>
              <w:spacing w:after="0" w:line="360" w:lineRule="auto"/>
              <w:ind w:left="0" w:firstLine="0"/>
              <w:jc w:val="both"/>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eastAsia="zh-CN"/>
              </w:rPr>
              <w:t xml:space="preserve">5. Κλασικοί της Κοινωνιολογίας : Μαξ Βέμπερ </w:t>
            </w:r>
          </w:p>
          <w:p w:rsidR="00BE08F0" w:rsidRPr="00BE08F0" w:rsidRDefault="00BE08F0" w:rsidP="00BE08F0">
            <w:pPr>
              <w:suppressAutoHyphens/>
              <w:autoSpaceDN w:val="0"/>
              <w:spacing w:after="0" w:line="360" w:lineRule="auto"/>
              <w:ind w:left="0" w:firstLine="0"/>
              <w:jc w:val="both"/>
              <w:textAlignment w:val="baseline"/>
              <w:rPr>
                <w:rFonts w:ascii="Times New Roman" w:eastAsia="Times New Roman" w:hAnsi="Times New Roman" w:cs="Times New Roman"/>
                <w:color w:val="000000"/>
                <w:kern w:val="3"/>
                <w:sz w:val="20"/>
                <w:szCs w:val="20"/>
                <w:lang w:eastAsia="zh-CN"/>
              </w:rPr>
            </w:pPr>
          </w:p>
          <w:p w:rsidR="00BE08F0" w:rsidRPr="00BE08F0" w:rsidRDefault="00BE08F0" w:rsidP="00BE08F0">
            <w:pPr>
              <w:suppressAutoHyphens/>
              <w:autoSpaceDN w:val="0"/>
              <w:spacing w:after="0" w:line="360" w:lineRule="auto"/>
              <w:ind w:left="0" w:firstLine="0"/>
              <w:jc w:val="both"/>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eastAsia="zh-CN"/>
              </w:rPr>
              <w:t xml:space="preserve">6. Η κοινωνιολογική σχολή του λειτουργισμού- Εμφάνιση, εξέλιξη, σύγχρονη διαμόρφωσή της. Βασικές έννοιες και ερωτήματα που θέτει. </w:t>
            </w:r>
          </w:p>
          <w:p w:rsidR="00BE08F0" w:rsidRPr="00BE08F0" w:rsidRDefault="00BE08F0" w:rsidP="00BE08F0">
            <w:pPr>
              <w:suppressAutoHyphens/>
              <w:autoSpaceDN w:val="0"/>
              <w:spacing w:after="0" w:line="360" w:lineRule="auto"/>
              <w:ind w:left="0" w:firstLine="0"/>
              <w:jc w:val="both"/>
              <w:textAlignment w:val="baseline"/>
              <w:rPr>
                <w:rFonts w:ascii="Times New Roman" w:eastAsia="Times New Roman" w:hAnsi="Times New Roman" w:cs="Times New Roman"/>
                <w:color w:val="000000"/>
                <w:kern w:val="3"/>
                <w:sz w:val="20"/>
                <w:szCs w:val="20"/>
                <w:lang w:eastAsia="zh-CN"/>
              </w:rPr>
            </w:pPr>
          </w:p>
          <w:p w:rsidR="00BE08F0" w:rsidRPr="00BE08F0" w:rsidRDefault="00BE08F0" w:rsidP="00BE08F0">
            <w:pPr>
              <w:suppressAutoHyphens/>
              <w:autoSpaceDN w:val="0"/>
              <w:spacing w:after="0" w:line="360" w:lineRule="auto"/>
              <w:ind w:left="0" w:firstLine="0"/>
              <w:jc w:val="both"/>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eastAsia="zh-CN"/>
              </w:rPr>
              <w:t xml:space="preserve">7. Η κοινωνιολογική σχολή της συμβολικής αλληλεπίδρασης (κονστρουκτιβισμός)- Εμφάνιση, εξέλιξη, σύγχρονη διαμόρφωσή της- Η έννοια της κοινωνικής κατασκευής </w:t>
            </w:r>
          </w:p>
          <w:p w:rsidR="00BE08F0" w:rsidRPr="00BE08F0" w:rsidRDefault="00BE08F0" w:rsidP="00BE08F0">
            <w:pPr>
              <w:suppressAutoHyphens/>
              <w:autoSpaceDN w:val="0"/>
              <w:spacing w:after="0" w:line="360" w:lineRule="auto"/>
              <w:ind w:left="0" w:firstLine="0"/>
              <w:jc w:val="both"/>
              <w:textAlignment w:val="baseline"/>
              <w:rPr>
                <w:rFonts w:ascii="Times New Roman" w:eastAsia="Times New Roman" w:hAnsi="Times New Roman" w:cs="Times New Roman"/>
                <w:color w:val="000000"/>
                <w:kern w:val="3"/>
                <w:sz w:val="20"/>
                <w:szCs w:val="20"/>
                <w:lang w:eastAsia="zh-CN"/>
              </w:rPr>
            </w:pPr>
          </w:p>
          <w:p w:rsidR="00BE08F0" w:rsidRPr="00BE08F0" w:rsidRDefault="00BE08F0" w:rsidP="00BE08F0">
            <w:pPr>
              <w:suppressAutoHyphens/>
              <w:autoSpaceDN w:val="0"/>
              <w:spacing w:after="0" w:line="360" w:lineRule="auto"/>
              <w:ind w:left="0" w:firstLine="0"/>
              <w:jc w:val="both"/>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eastAsia="zh-CN"/>
              </w:rPr>
              <w:t xml:space="preserve">8. Κοινωνιολογική σχολή της σύγκρουσης-Μαρξισμός : Βασικές τάσεις και θεωρητικά ρεύματα </w:t>
            </w:r>
          </w:p>
          <w:p w:rsidR="00BE08F0" w:rsidRPr="00BE08F0" w:rsidRDefault="00BE08F0" w:rsidP="00BE08F0">
            <w:pPr>
              <w:suppressAutoHyphens/>
              <w:autoSpaceDN w:val="0"/>
              <w:spacing w:after="0" w:line="360" w:lineRule="auto"/>
              <w:ind w:left="0" w:firstLine="0"/>
              <w:jc w:val="both"/>
              <w:textAlignment w:val="baseline"/>
              <w:rPr>
                <w:rFonts w:ascii="Times New Roman" w:eastAsia="Times New Roman" w:hAnsi="Times New Roman" w:cs="Times New Roman"/>
                <w:color w:val="000000"/>
                <w:kern w:val="3"/>
                <w:sz w:val="20"/>
                <w:szCs w:val="20"/>
                <w:lang w:eastAsia="zh-CN"/>
              </w:rPr>
            </w:pPr>
          </w:p>
          <w:p w:rsidR="00BE08F0" w:rsidRPr="00BE08F0" w:rsidRDefault="00BE08F0" w:rsidP="00BE08F0">
            <w:pPr>
              <w:spacing w:after="200" w:line="360" w:lineRule="auto"/>
              <w:ind w:left="0" w:firstLine="0"/>
              <w:jc w:val="both"/>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lastRenderedPageBreak/>
              <w:t>9.  Συγκριτική παρουσίαση αναλυτικών σχημάτων και επιστημονικών παραδειγμάτων (Βεμπεριανων-Μαρξιστικών) των κοινωνικών μετασχηματισμών από την περίοδο της βιομηχανικής επανάστασης και μετά, επικεντρώνοντας στα θέματα του κράτους/εξουσίας και της κοινωνικής στρωμάτωσης.</w:t>
            </w:r>
          </w:p>
          <w:p w:rsidR="00BE08F0" w:rsidRPr="00BE08F0" w:rsidRDefault="00BE08F0" w:rsidP="00BE08F0">
            <w:pPr>
              <w:suppressAutoHyphens/>
              <w:autoSpaceDN w:val="0"/>
              <w:spacing w:after="0" w:line="360" w:lineRule="auto"/>
              <w:ind w:left="0" w:firstLine="0"/>
              <w:jc w:val="both"/>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eastAsia="zh-CN"/>
              </w:rPr>
              <w:t xml:space="preserve">10. Η σχέση κοινωνίας-ατόμου. Ζητήματα κοινωνικής συνοχής, δομών, δράσεων, σταθερότητας και μεταβολής, μηχανισμών κοινωνικοίησης του ατόμου, λειτουργία ρόλων της οικογένειας, των ομάδων και των οργανώσεων.   </w:t>
            </w:r>
          </w:p>
          <w:p w:rsidR="00BE08F0" w:rsidRPr="00BE08F0" w:rsidRDefault="00BE08F0" w:rsidP="00BE08F0">
            <w:pPr>
              <w:suppressAutoHyphens/>
              <w:autoSpaceDN w:val="0"/>
              <w:spacing w:after="0"/>
              <w:ind w:left="0" w:firstLine="0"/>
              <w:jc w:val="both"/>
              <w:textAlignment w:val="baseline"/>
              <w:rPr>
                <w:rFonts w:ascii="Times New Roman" w:eastAsia="Times New Roman" w:hAnsi="Times New Roman" w:cs="Times New Roman"/>
                <w:color w:val="000000"/>
                <w:kern w:val="3"/>
                <w:sz w:val="20"/>
                <w:szCs w:val="20"/>
                <w:lang w:eastAsia="zh-CN"/>
              </w:rPr>
            </w:pPr>
          </w:p>
          <w:p w:rsidR="00BE08F0" w:rsidRPr="00BE08F0" w:rsidRDefault="00BE08F0" w:rsidP="00BE08F0">
            <w:pPr>
              <w:suppressAutoHyphens/>
              <w:autoSpaceDN w:val="0"/>
              <w:spacing w:after="0" w:line="360" w:lineRule="auto"/>
              <w:ind w:left="0" w:firstLine="0"/>
              <w:jc w:val="both"/>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eastAsia="zh-CN"/>
              </w:rPr>
              <w:t xml:space="preserve">11. Η θεωρητική συζήτηση των κοινωνιολογικών-επιστημονικών παραδειγμάτων για την ελληνική περίπτωση        </w:t>
            </w:r>
          </w:p>
          <w:p w:rsidR="00BE08F0" w:rsidRPr="00BE08F0" w:rsidRDefault="00BE08F0" w:rsidP="00BE08F0">
            <w:pPr>
              <w:suppressAutoHyphens/>
              <w:autoSpaceDN w:val="0"/>
              <w:spacing w:after="0" w:line="360" w:lineRule="auto"/>
              <w:ind w:left="0" w:firstLine="0"/>
              <w:jc w:val="both"/>
              <w:textAlignment w:val="baseline"/>
              <w:rPr>
                <w:rFonts w:ascii="Times New Roman" w:eastAsia="Times New Roman" w:hAnsi="Times New Roman" w:cs="Times New Roman"/>
                <w:color w:val="000000"/>
                <w:kern w:val="3"/>
                <w:sz w:val="20"/>
                <w:szCs w:val="20"/>
                <w:lang w:eastAsia="zh-CN"/>
              </w:rPr>
            </w:pPr>
          </w:p>
          <w:p w:rsidR="00BE08F0" w:rsidRPr="00BE08F0" w:rsidRDefault="00BE08F0" w:rsidP="00BE08F0">
            <w:pPr>
              <w:spacing w:after="200" w:line="360" w:lineRule="auto"/>
              <w:ind w:left="0" w:firstLine="0"/>
              <w:jc w:val="both"/>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 xml:space="preserve">12. Βασικές όψεις της εξέλιξης της ελληνικής κοινωνικής δομής. </w:t>
            </w:r>
          </w:p>
          <w:p w:rsidR="00BE08F0" w:rsidRPr="00BE08F0" w:rsidRDefault="00BE08F0" w:rsidP="00BE08F0">
            <w:pPr>
              <w:spacing w:after="200" w:line="360" w:lineRule="auto"/>
              <w:ind w:left="0" w:firstLine="0"/>
              <w:jc w:val="both"/>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 xml:space="preserve">13. Σύνδεση της διδακτέας ύλης με τα αντίστοιχα γνωστικά αντικείμενα του προγράμματος στη Δευτεροβάθμια Εκπαίδευση. </w:t>
            </w:r>
          </w:p>
          <w:p w:rsidR="00BE08F0" w:rsidRPr="00BE08F0" w:rsidRDefault="00BE08F0" w:rsidP="00BE08F0">
            <w:pPr>
              <w:spacing w:after="200" w:line="360" w:lineRule="auto"/>
              <w:ind w:left="0" w:firstLine="0"/>
              <w:jc w:val="both"/>
              <w:rPr>
                <w:rFonts w:ascii="Times New Roman" w:eastAsia="Calibri" w:hAnsi="Times New Roman" w:cs="Times New Roman"/>
                <w:color w:val="000000"/>
                <w:sz w:val="20"/>
                <w:szCs w:val="20"/>
              </w:rPr>
            </w:pP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lastRenderedPageBreak/>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ΤΡΟΠΟΣ ΠΑΡΑΔΟΣΗΣ</w:t>
            </w:r>
            <w:r w:rsidRPr="00BE08F0">
              <w:rPr>
                <w:rFonts w:ascii="Times New Roman" w:eastAsia="Times New Roman" w:hAnsi="Times New Roman" w:cs="Times New Roman"/>
                <w:b/>
                <w:color w:val="000000"/>
                <w:sz w:val="20"/>
                <w:szCs w:val="20"/>
              </w:rPr>
              <w:br/>
            </w:r>
            <w:r w:rsidRPr="00BE08F0">
              <w:rPr>
                <w:rFonts w:ascii="Times New Roman" w:eastAsia="Times New Roman" w:hAnsi="Times New Roman" w:cs="Times New Roman"/>
                <w:i/>
                <w:color w:val="000000"/>
                <w:sz w:val="20"/>
                <w:szCs w:val="20"/>
              </w:rPr>
              <w:t>Πρόσωπο με πρόσωπο, Εξ αποστάσεως εκπαίδευση κ.λπ.</w:t>
            </w:r>
          </w:p>
        </w:tc>
        <w:tc>
          <w:tcPr>
            <w:tcW w:w="5166" w:type="dxa"/>
          </w:tcPr>
          <w:p w:rsidR="00BE08F0" w:rsidRPr="00BE08F0" w:rsidRDefault="00BE08F0" w:rsidP="00BE08F0">
            <w:pPr>
              <w:spacing w:after="200" w:line="276" w:lineRule="auto"/>
              <w:ind w:left="0" w:firstLine="0"/>
              <w:jc w:val="left"/>
              <w:rPr>
                <w:rFonts w:ascii="Times New Roman" w:eastAsia="Calibri" w:hAnsi="Times New Roman" w:cs="Times New Roman"/>
                <w:iCs/>
                <w:color w:val="000000"/>
                <w:sz w:val="20"/>
                <w:szCs w:val="20"/>
              </w:rPr>
            </w:pPr>
            <w:r w:rsidRPr="00BE08F0">
              <w:rPr>
                <w:rFonts w:ascii="Times New Roman" w:eastAsia="Times New Roman" w:hAnsi="Times New Roman" w:cs="Times New Roman"/>
                <w:color w:val="000000"/>
                <w:sz w:val="20"/>
                <w:szCs w:val="20"/>
              </w:rPr>
              <w:t>Πρόσωπο με πρόσωπο</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i/>
                <w:color w:val="000000"/>
                <w:sz w:val="20"/>
                <w:szCs w:val="20"/>
              </w:rPr>
            </w:pPr>
            <w:r w:rsidRPr="00BE08F0">
              <w:rPr>
                <w:rFonts w:ascii="Times New Roman" w:eastAsia="Times New Roman" w:hAnsi="Times New Roman" w:cs="Times New Roman"/>
                <w:b/>
                <w:color w:val="000000"/>
                <w:sz w:val="20"/>
                <w:szCs w:val="20"/>
              </w:rPr>
              <w:t>ΧΡΗΣΗ ΤΕΧΝΟΛΟΓΙΩΝ ΠΛΗΡΟΦΟΡΙΑΣ ΚΑΙ ΕΠΙΚΟΙΝΩΝΙΩΝ</w:t>
            </w:r>
            <w:r w:rsidRPr="00BE08F0">
              <w:rPr>
                <w:rFonts w:ascii="Times New Roman" w:eastAsia="Times New Roman" w:hAnsi="Times New Roman" w:cs="Times New Roman"/>
                <w:b/>
                <w:color w:val="000000"/>
                <w:sz w:val="20"/>
                <w:szCs w:val="20"/>
              </w:rPr>
              <w:br/>
            </w:r>
            <w:r w:rsidRPr="00BE08F0">
              <w:rPr>
                <w:rFonts w:ascii="Times New Roman" w:eastAsia="Times New Roman" w:hAnsi="Times New Roman" w:cs="Times New Roman"/>
                <w:i/>
                <w:color w:val="000000"/>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1. Χρήση κατά την παράδοση του μαθήματος prowerpoint.</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2. Ανάρτηση βασικών στοιχείων των μαθημάτων στο e-class.</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3. Έρευνα στη σχετική βιβλιογραφία και φάκελος κλασικών κειμένων.</w:t>
            </w:r>
          </w:p>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color w:val="000000"/>
                <w:sz w:val="20"/>
                <w:szCs w:val="20"/>
                <w:lang w:val="en-US"/>
              </w:rPr>
              <w:t>standards</w:t>
            </w:r>
            <w:r w:rsidRPr="00BE08F0">
              <w:rPr>
                <w:rFonts w:ascii="Times New Roman" w:eastAsia="Times New Roman" w:hAnsi="Times New Roman" w:cs="Times New Roman"/>
                <w:i/>
                <w:color w:val="000000"/>
                <w:sz w:val="20"/>
                <w:szCs w:val="20"/>
              </w:rPr>
              <w:t xml:space="preserve"> του </w:t>
            </w:r>
            <w:r w:rsidRPr="00BE08F0">
              <w:rPr>
                <w:rFonts w:ascii="Times New Roman" w:eastAsia="Times New Roman" w:hAnsi="Times New Roman" w:cs="Times New Roman"/>
                <w:i/>
                <w:color w:val="000000"/>
                <w:sz w:val="20"/>
                <w:szCs w:val="20"/>
                <w:lang w:val="en-US"/>
              </w:rPr>
              <w:t>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5"/>
              <w:gridCol w:w="2105"/>
            </w:tblGrid>
            <w:tr w:rsidR="00BE08F0" w:rsidRPr="00BE08F0" w:rsidTr="009C68E8">
              <w:tc>
                <w:tcPr>
                  <w:tcW w:w="2467"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color w:val="000000"/>
                      <w:sz w:val="20"/>
                      <w:szCs w:val="20"/>
                      <w:lang w:val="en-US"/>
                    </w:rPr>
                  </w:pPr>
                  <w:r w:rsidRPr="00BE08F0">
                    <w:rPr>
                      <w:rFonts w:ascii="Times New Roman" w:eastAsia="Times New Roman" w:hAnsi="Times New Roman" w:cs="Times New Roman"/>
                      <w:b/>
                      <w:i/>
                      <w:color w:val="000000"/>
                      <w:sz w:val="20"/>
                      <w:szCs w:val="20"/>
                      <w:lang w:val="en-US"/>
                    </w:rPr>
                    <w:t>Δραστηριότητα</w:t>
                  </w:r>
                </w:p>
              </w:tc>
              <w:tc>
                <w:tcPr>
                  <w:tcW w:w="2468"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color w:val="000000"/>
                      <w:sz w:val="20"/>
                      <w:szCs w:val="20"/>
                      <w:lang w:val="en-US"/>
                    </w:rPr>
                  </w:pPr>
                  <w:r w:rsidRPr="00BE08F0">
                    <w:rPr>
                      <w:rFonts w:ascii="Times New Roman" w:eastAsia="Times New Roman" w:hAnsi="Times New Roman" w:cs="Times New Roman"/>
                      <w:b/>
                      <w:i/>
                      <w:color w:val="000000"/>
                      <w:sz w:val="20"/>
                      <w:szCs w:val="20"/>
                      <w:lang w:val="en-US"/>
                    </w:rPr>
                    <w:t>ΦόρτοςΕργασίας Εξαμήνου</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color w:val="000000"/>
                      <w:sz w:val="20"/>
                      <w:szCs w:val="20"/>
                    </w:rPr>
                  </w:pPr>
                  <w:r w:rsidRPr="00BE08F0">
                    <w:rPr>
                      <w:rFonts w:ascii="Times New Roman" w:eastAsia="Calibri" w:hAnsi="Times New Roman" w:cs="Times New Roman"/>
                      <w:color w:val="000000"/>
                      <w:sz w:val="20"/>
                      <w:szCs w:val="20"/>
                    </w:rPr>
                    <w:t>1. Διαλέξεις: Σε αυτές γίνεται ανάπτυξη της ύλης και με την χρήση παραδειγμάτων. Οι διαλέξεις γίνονται κατά τρόπο διαδραστικό, ώστε να ευνοούνται οι παρεμβάσεις από φοιτητές/τριες και να οξύνεται η κριτική ικανότητά τους, στην οποία δίνεται ιδιαίτερη έμφαση, αλλά και η λειτουργία της «κοινωνιολογικής φαντασίας».</w:t>
                  </w:r>
                </w:p>
              </w:tc>
              <w:tc>
                <w:tcPr>
                  <w:tcW w:w="2468" w:type="dxa"/>
                  <w:vMerge w:val="restart"/>
                </w:tcPr>
                <w:p w:rsidR="00BE08F0" w:rsidRPr="00BE08F0" w:rsidRDefault="00BE08F0" w:rsidP="00BE08F0">
                  <w:pPr>
                    <w:spacing w:after="0"/>
                    <w:ind w:left="0" w:firstLine="0"/>
                    <w:jc w:val="center"/>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75</w:t>
                  </w:r>
                </w:p>
                <w:p w:rsidR="00BE08F0" w:rsidRPr="00BE08F0" w:rsidRDefault="00BE08F0" w:rsidP="00BE08F0">
                  <w:pPr>
                    <w:spacing w:after="0"/>
                    <w:ind w:left="0" w:firstLine="0"/>
                    <w:jc w:val="center"/>
                    <w:rPr>
                      <w:rFonts w:ascii="Times New Roman" w:eastAsia="Times New Roman" w:hAnsi="Times New Roman" w:cs="Times New Roman"/>
                      <w:color w:val="000000"/>
                      <w:sz w:val="20"/>
                      <w:szCs w:val="20"/>
                    </w:rPr>
                  </w:pPr>
                </w:p>
                <w:p w:rsidR="00BE08F0" w:rsidRPr="00BE08F0" w:rsidRDefault="00BE08F0" w:rsidP="00BE08F0">
                  <w:pPr>
                    <w:spacing w:after="200" w:line="276" w:lineRule="auto"/>
                    <w:ind w:left="0" w:firstLine="0"/>
                    <w:jc w:val="center"/>
                    <w:rPr>
                      <w:rFonts w:ascii="Times New Roman" w:eastAsia="Times New Roman" w:hAnsi="Times New Roman" w:cs="Times New Roman"/>
                      <w:color w:val="000000"/>
                      <w:sz w:val="20"/>
                      <w:szCs w:val="20"/>
                    </w:rPr>
                  </w:pPr>
                </w:p>
              </w:tc>
            </w:tr>
            <w:tr w:rsidR="00BE08F0" w:rsidRPr="00BE08F0" w:rsidTr="009C68E8">
              <w:tc>
                <w:tcPr>
                  <w:tcW w:w="2467" w:type="dxa"/>
                  <w:shd w:val="clear" w:color="auto" w:fill="auto"/>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 xml:space="preserve">2. Σεμινάρια: Κατά την διάρκειά τους παρουσιάζονται και αναλύονται ειδικά θέματα που περιλαμβάνονται στην ύλη του μαθήματος. Τα Σεμινάρια εστιάζουν στη διαθεματικότητα και τη διεπιστημονικότητα, προκειμένου οι φοιτητές/τριες να αποκτήσουν μια </w:t>
                  </w:r>
                  <w:r w:rsidRPr="00BE08F0">
                    <w:rPr>
                      <w:rFonts w:ascii="Times New Roman" w:eastAsia="Times New Roman" w:hAnsi="Times New Roman" w:cs="Times New Roman"/>
                      <w:color w:val="000000"/>
                      <w:sz w:val="20"/>
                      <w:szCs w:val="20"/>
                      <w:lang w:eastAsia="el-GR"/>
                    </w:rPr>
                    <w:lastRenderedPageBreak/>
                    <w:t xml:space="preserve">πολυπρισματική οπτική, συγκριτική δυνατότητα και συνθετική σκέψη, απαραίτητες προϋποθέσεις για την ανάλυση πολύπλοκων  ιστορικο-κοινωνικών οντοτήτων και φαινομένων που εξελίσσονται δυναμικά  Διαμορφώνεται ειδικότερα η σύνδεση με κοινωνιολογικές θεματικές που υπάρχουν στο πρόγραμμα της Δευτεροβάθμιας Εκπαίδευσης, για την πλήρωση της διδακτικής επάρκειας των φοιτητών.   </w:t>
                  </w:r>
                </w:p>
              </w:tc>
              <w:tc>
                <w:tcPr>
                  <w:tcW w:w="2468" w:type="dxa"/>
                  <w:vMerge/>
                </w:tcPr>
                <w:p w:rsidR="00BE08F0" w:rsidRPr="00BE08F0" w:rsidRDefault="00BE08F0" w:rsidP="00BE08F0">
                  <w:pPr>
                    <w:spacing w:after="200" w:line="276" w:lineRule="auto"/>
                    <w:ind w:left="0" w:firstLine="0"/>
                    <w:jc w:val="center"/>
                    <w:rPr>
                      <w:rFonts w:ascii="Times New Roman" w:eastAsia="Times New Roman" w:hAnsi="Times New Roman" w:cs="Times New Roman"/>
                      <w:color w:val="000000"/>
                      <w:sz w:val="20"/>
                      <w:szCs w:val="20"/>
                    </w:rPr>
                  </w:pPr>
                </w:p>
              </w:tc>
            </w:tr>
            <w:tr w:rsidR="00BE08F0" w:rsidRPr="00BE08F0" w:rsidTr="009C68E8">
              <w:tc>
                <w:tcPr>
                  <w:tcW w:w="2467" w:type="dxa"/>
                  <w:shd w:val="clear" w:color="auto" w:fill="auto"/>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p>
              </w:tc>
              <w:tc>
                <w:tcPr>
                  <w:tcW w:w="2468" w:type="dxa"/>
                  <w:vMerge/>
                </w:tcPr>
                <w:p w:rsidR="00BE08F0" w:rsidRPr="00BE08F0" w:rsidRDefault="00BE08F0" w:rsidP="00BE08F0">
                  <w:pPr>
                    <w:spacing w:after="0"/>
                    <w:ind w:left="0" w:firstLine="0"/>
                    <w:jc w:val="center"/>
                    <w:rPr>
                      <w:rFonts w:ascii="Times New Roman" w:eastAsia="Times New Roman" w:hAnsi="Times New Roman" w:cs="Times New Roman"/>
                      <w:color w:val="000000"/>
                      <w:sz w:val="20"/>
                      <w:szCs w:val="20"/>
                    </w:rPr>
                  </w:pP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color w:val="000000"/>
                      <w:sz w:val="20"/>
                      <w:szCs w:val="20"/>
                    </w:rPr>
                  </w:pPr>
                  <w:r w:rsidRPr="00BE08F0">
                    <w:rPr>
                      <w:rFonts w:ascii="Times New Roman" w:eastAsia="Calibri" w:hAnsi="Times New Roman" w:cs="Times New Roman"/>
                      <w:color w:val="000000"/>
                      <w:sz w:val="20"/>
                      <w:szCs w:val="20"/>
                      <w:shd w:val="clear" w:color="auto" w:fill="FFFFFF"/>
                    </w:rPr>
                    <w:t>Μελέτη στο σπίτι/στη βιβλιοθήκη</w:t>
                  </w: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60</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color w:val="000000"/>
                      <w:sz w:val="20"/>
                      <w:szCs w:val="20"/>
                    </w:rPr>
                  </w:pPr>
                  <w:r w:rsidRPr="00BE08F0">
                    <w:rPr>
                      <w:rFonts w:ascii="Times New Roman" w:eastAsia="Times New Roman" w:hAnsi="Times New Roman" w:cs="Times New Roman"/>
                      <w:iCs/>
                      <w:color w:val="000000"/>
                      <w:sz w:val="20"/>
                      <w:szCs w:val="20"/>
                    </w:rPr>
                    <w:t xml:space="preserve">Εκπόνηση μελέτης (project). Η συγγραφή εργασίας/εργασιών, όχι απαλλακτικών, αλλά προσθετικών/συμπληρωματικών του κυρίως μαθήματος, οδηγεί στην εκμάθηση του επιστημονικού γραπτού λόγου, υποβοηθά την ακαδημαϊκή συγκρότηση του φοιτητή/τριας και αυριανού/ής επιστήμονα, του/της δίνει τη δυνατότητα συνθετικής ανάλυσης και παρουσίασης θεμάτων, ενισχύει  την επιχειρηματολογία, μέσα από τη διαδικασία της προετοιμασίας-οργάνωσης της δημόσιας παρουσίασης-υποστήριξης της εργασίας-μελέτης, αλλά και τη μεταδοτικότητα, την κατάκτηση της παιδαγωγικής ικανότητας. </w:t>
                  </w: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15</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color w:val="000000"/>
                      <w:sz w:val="20"/>
                      <w:szCs w:val="20"/>
                    </w:rPr>
                  </w:pP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color w:val="000000"/>
                      <w:sz w:val="20"/>
                      <w:szCs w:val="20"/>
                    </w:rPr>
                  </w:pPr>
                  <w:r w:rsidRPr="00BE08F0">
                    <w:rPr>
                      <w:rFonts w:ascii="Times New Roman" w:eastAsia="Times New Roman" w:hAnsi="Times New Roman" w:cs="Times New Roman"/>
                      <w:iCs/>
                      <w:color w:val="000000"/>
                      <w:sz w:val="20"/>
                      <w:szCs w:val="20"/>
                    </w:rPr>
                    <w:t>Σύνολο Μαθήματος</w:t>
                  </w: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150</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color w:val="000000"/>
                      <w:sz w:val="20"/>
                      <w:szCs w:val="20"/>
                    </w:rPr>
                  </w:pP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p>
              </w:tc>
            </w:tr>
          </w:tbl>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lastRenderedPageBreak/>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Αναφέρονται  ρητά προσδιορισμένα κριτήρια αξιολόγησης και εάν και που </w:t>
            </w:r>
            <w:r w:rsidRPr="00BE08F0">
              <w:rPr>
                <w:rFonts w:ascii="Times New Roman" w:eastAsia="Times New Roman" w:hAnsi="Times New Roman" w:cs="Times New Roman"/>
                <w:i/>
                <w:color w:val="000000"/>
                <w:sz w:val="20"/>
                <w:szCs w:val="20"/>
              </w:rPr>
              <w:lastRenderedPageBreak/>
              <w:t>είναι προσβάσιμα από τους φοιτητές.</w:t>
            </w:r>
          </w:p>
        </w:tc>
        <w:tc>
          <w:tcPr>
            <w:tcW w:w="5166" w:type="dxa"/>
            <w:tcBorders>
              <w:bottom w:val="single" w:sz="4" w:space="0" w:color="auto"/>
            </w:tcBorders>
          </w:tcPr>
          <w:p w:rsidR="00BE08F0" w:rsidRPr="00BE08F0" w:rsidRDefault="00BE08F0" w:rsidP="00BE08F0">
            <w:pPr>
              <w:spacing w:before="60" w:after="0"/>
              <w:ind w:left="0" w:firstLine="0"/>
              <w:jc w:val="left"/>
              <w:rPr>
                <w:rFonts w:ascii="Times New Roman" w:eastAsia="Times New Roman" w:hAnsi="Times New Roman" w:cs="Times New Roman"/>
                <w:color w:val="000000"/>
                <w:sz w:val="20"/>
                <w:szCs w:val="20"/>
              </w:rPr>
            </w:pPr>
          </w:p>
          <w:p w:rsidR="00BE08F0" w:rsidRPr="00BE08F0" w:rsidRDefault="00BE08F0" w:rsidP="00BE08F0">
            <w:pPr>
              <w:spacing w:before="60" w:after="0"/>
              <w:ind w:left="0" w:firstLine="0"/>
              <w:jc w:val="center"/>
              <w:rPr>
                <w:rFonts w:ascii="Times New Roman" w:eastAsia="Times New Roman" w:hAnsi="Times New Roman" w:cs="Times New Roman"/>
                <w:color w:val="000000"/>
                <w:sz w:val="20"/>
                <w:szCs w:val="20"/>
                <w:u w:val="single"/>
              </w:rPr>
            </w:pPr>
            <w:r w:rsidRPr="00BE08F0">
              <w:rPr>
                <w:rFonts w:ascii="Times New Roman" w:eastAsia="Times New Roman" w:hAnsi="Times New Roman" w:cs="Times New Roman"/>
                <w:color w:val="000000"/>
                <w:sz w:val="20"/>
                <w:szCs w:val="20"/>
                <w:u w:val="single"/>
              </w:rPr>
              <w:t>Διαμορφωτική</w:t>
            </w:r>
          </w:p>
          <w:p w:rsidR="00BE08F0" w:rsidRPr="00BE08F0" w:rsidRDefault="00BE08F0" w:rsidP="00BE08F0">
            <w:pPr>
              <w:spacing w:before="60"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Τελική εξέταση (γραπτή ή προφορική κατά την εξεταστική του Ιανουαρίου/Φεβροουαρίου) (100%)</w:t>
            </w:r>
          </w:p>
          <w:p w:rsidR="00BE08F0" w:rsidRPr="00BE08F0" w:rsidRDefault="00BE08F0" w:rsidP="00BE08F0">
            <w:pPr>
              <w:spacing w:before="60" w:after="0"/>
              <w:ind w:left="0" w:firstLine="0"/>
              <w:jc w:val="left"/>
              <w:rPr>
                <w:rFonts w:ascii="Times New Roman" w:eastAsia="Times New Roman" w:hAnsi="Times New Roman" w:cs="Times New Roman"/>
                <w:color w:val="000000"/>
                <w:sz w:val="20"/>
                <w:szCs w:val="20"/>
              </w:rPr>
            </w:pPr>
          </w:p>
          <w:p w:rsidR="00BE08F0" w:rsidRPr="00BE08F0" w:rsidRDefault="00BE08F0" w:rsidP="00BE08F0">
            <w:pPr>
              <w:spacing w:before="60" w:after="0"/>
              <w:ind w:left="0" w:firstLine="0"/>
              <w:jc w:val="left"/>
              <w:rPr>
                <w:rFonts w:ascii="Times New Roman" w:eastAsia="Times New Roman" w:hAnsi="Times New Roman" w:cs="Times New Roman"/>
                <w:i/>
                <w:color w:val="000000"/>
                <w:sz w:val="20"/>
                <w:szCs w:val="20"/>
              </w:rPr>
            </w:pPr>
          </w:p>
        </w:tc>
      </w:tr>
    </w:tbl>
    <w:p w:rsidR="00BE08F0" w:rsidRPr="00BE08F0" w:rsidRDefault="00BE08F0" w:rsidP="00BE08F0">
      <w:pPr>
        <w:widowControl w:val="0"/>
        <w:autoSpaceDE w:val="0"/>
        <w:autoSpaceDN w:val="0"/>
        <w:adjustRightInd w:val="0"/>
        <w:spacing w:before="24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lastRenderedPageBreak/>
        <w:t>5. ΣΥΝΙΣΤΩΜΕΝΗ 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uppressAutoHyphens/>
              <w:autoSpaceDN w:val="0"/>
              <w:spacing w:after="0" w:line="360" w:lineRule="auto"/>
              <w:ind w:left="0" w:firstLine="0"/>
              <w:jc w:val="both"/>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eastAsia="zh-CN"/>
              </w:rPr>
              <w:t xml:space="preserve">        1) Αντωνοπούλου Μ. , </w:t>
            </w:r>
            <w:r w:rsidRPr="00BE08F0">
              <w:rPr>
                <w:rFonts w:ascii="Times New Roman" w:eastAsia="Times New Roman" w:hAnsi="Times New Roman" w:cs="Times New Roman"/>
                <w:i/>
                <w:color w:val="000000"/>
                <w:kern w:val="3"/>
                <w:sz w:val="20"/>
                <w:szCs w:val="20"/>
                <w:lang w:eastAsia="zh-CN"/>
              </w:rPr>
              <w:t>Οι κλασσικοί της κοινωνιολογίας-Κοινωνική    Θεωρία και Νεότερη Κοινωνία</w:t>
            </w:r>
            <w:r w:rsidRPr="00BE08F0">
              <w:rPr>
                <w:rFonts w:ascii="Times New Roman" w:eastAsia="Times New Roman" w:hAnsi="Times New Roman" w:cs="Times New Roman"/>
                <w:color w:val="000000"/>
                <w:kern w:val="3"/>
                <w:sz w:val="20"/>
                <w:szCs w:val="20"/>
                <w:lang w:eastAsia="zh-CN"/>
              </w:rPr>
              <w:t>, εκδόσεις Σαββάλας, 2011</w:t>
            </w:r>
          </w:p>
          <w:p w:rsidR="00BE08F0" w:rsidRPr="00BE08F0" w:rsidRDefault="00BE08F0" w:rsidP="00BE08F0">
            <w:pPr>
              <w:suppressAutoHyphens/>
              <w:autoSpaceDN w:val="0"/>
              <w:spacing w:after="0" w:line="360" w:lineRule="auto"/>
              <w:ind w:left="360" w:firstLine="0"/>
              <w:jc w:val="both"/>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eastAsia="zh-CN"/>
              </w:rPr>
              <w:t xml:space="preserve">2) Σεραφετινίδου Μ., </w:t>
            </w:r>
            <w:r w:rsidRPr="00BE08F0">
              <w:rPr>
                <w:rFonts w:ascii="Times New Roman" w:eastAsia="Times New Roman" w:hAnsi="Times New Roman" w:cs="Times New Roman"/>
                <w:i/>
                <w:color w:val="000000"/>
                <w:kern w:val="3"/>
                <w:sz w:val="20"/>
                <w:szCs w:val="20"/>
                <w:lang w:eastAsia="zh-CN"/>
              </w:rPr>
              <w:t>Εισαγωγή στην Πολιτική Κοινωνιολογία</w:t>
            </w:r>
            <w:r w:rsidRPr="00BE08F0">
              <w:rPr>
                <w:rFonts w:ascii="Times New Roman" w:eastAsia="Times New Roman" w:hAnsi="Times New Roman" w:cs="Times New Roman"/>
                <w:color w:val="000000"/>
                <w:kern w:val="3"/>
                <w:sz w:val="20"/>
                <w:szCs w:val="20"/>
                <w:lang w:eastAsia="zh-CN"/>
              </w:rPr>
              <w:t xml:space="preserve">, εκδόσεις </w:t>
            </w:r>
            <w:r w:rsidRPr="00BE08F0">
              <w:rPr>
                <w:rFonts w:ascii="Times New Roman" w:eastAsia="Times New Roman" w:hAnsi="Times New Roman" w:cs="Times New Roman"/>
                <w:color w:val="000000"/>
                <w:kern w:val="3"/>
                <w:sz w:val="20"/>
                <w:szCs w:val="20"/>
                <w:lang w:val="en-US" w:eastAsia="zh-CN"/>
              </w:rPr>
              <w:t>Gutenberg</w:t>
            </w:r>
            <w:r w:rsidRPr="00BE08F0">
              <w:rPr>
                <w:rFonts w:ascii="Times New Roman" w:eastAsia="Times New Roman" w:hAnsi="Times New Roman" w:cs="Times New Roman"/>
                <w:color w:val="000000"/>
                <w:kern w:val="3"/>
                <w:sz w:val="20"/>
                <w:szCs w:val="20"/>
                <w:lang w:eastAsia="zh-CN"/>
              </w:rPr>
              <w:t xml:space="preserve">, 2002   </w:t>
            </w:r>
          </w:p>
          <w:p w:rsidR="00BE08F0" w:rsidRPr="00BE08F0" w:rsidRDefault="00BE08F0" w:rsidP="00BE08F0">
            <w:pPr>
              <w:suppressAutoHyphens/>
              <w:autoSpaceDN w:val="0"/>
              <w:spacing w:after="0" w:line="360" w:lineRule="auto"/>
              <w:ind w:left="360" w:firstLine="0"/>
              <w:jc w:val="left"/>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eastAsia="zh-CN"/>
              </w:rPr>
              <w:t xml:space="preserve">3) </w:t>
            </w:r>
            <w:r w:rsidRPr="00BE08F0">
              <w:rPr>
                <w:rFonts w:ascii="Times New Roman" w:eastAsia="Times New Roman" w:hAnsi="Times New Roman" w:cs="Times New Roman"/>
                <w:color w:val="000000"/>
                <w:kern w:val="3"/>
                <w:sz w:val="20"/>
                <w:szCs w:val="20"/>
                <w:lang w:val="en-US" w:eastAsia="zh-CN"/>
              </w:rPr>
              <w:t>GiddensA</w:t>
            </w:r>
            <w:r w:rsidRPr="00BE08F0">
              <w:rPr>
                <w:rFonts w:ascii="Times New Roman" w:eastAsia="Times New Roman" w:hAnsi="Times New Roman" w:cs="Times New Roman"/>
                <w:color w:val="000000"/>
                <w:kern w:val="3"/>
                <w:sz w:val="20"/>
                <w:szCs w:val="20"/>
                <w:lang w:eastAsia="zh-CN"/>
              </w:rPr>
              <w:t xml:space="preserve">., </w:t>
            </w:r>
            <w:r w:rsidRPr="00BE08F0">
              <w:rPr>
                <w:rFonts w:ascii="Times New Roman" w:eastAsia="Times New Roman" w:hAnsi="Times New Roman" w:cs="Times New Roman"/>
                <w:i/>
                <w:color w:val="000000"/>
                <w:kern w:val="3"/>
                <w:sz w:val="20"/>
                <w:szCs w:val="20"/>
                <w:lang w:eastAsia="zh-CN"/>
              </w:rPr>
              <w:t>Κοινωνιολογία</w:t>
            </w:r>
            <w:r w:rsidRPr="00BE08F0">
              <w:rPr>
                <w:rFonts w:ascii="Times New Roman" w:eastAsia="Times New Roman" w:hAnsi="Times New Roman" w:cs="Times New Roman"/>
                <w:color w:val="000000"/>
                <w:kern w:val="3"/>
                <w:sz w:val="20"/>
                <w:szCs w:val="20"/>
                <w:lang w:eastAsia="zh-CN"/>
              </w:rPr>
              <w:t xml:space="preserve">, </w:t>
            </w:r>
            <w:r w:rsidRPr="00BE08F0">
              <w:rPr>
                <w:rFonts w:ascii="Times New Roman" w:eastAsia="Times New Roman" w:hAnsi="Times New Roman" w:cs="Times New Roman"/>
                <w:color w:val="000000"/>
                <w:kern w:val="3"/>
                <w:sz w:val="20"/>
                <w:szCs w:val="20"/>
                <w:lang w:val="en-US" w:eastAsia="zh-CN"/>
              </w:rPr>
              <w:t>Gutenberg</w:t>
            </w:r>
            <w:r w:rsidRPr="00BE08F0">
              <w:rPr>
                <w:rFonts w:ascii="Times New Roman" w:eastAsia="Times New Roman" w:hAnsi="Times New Roman" w:cs="Times New Roman"/>
                <w:color w:val="000000"/>
                <w:kern w:val="3"/>
                <w:sz w:val="20"/>
                <w:szCs w:val="20"/>
                <w:lang w:eastAsia="zh-CN"/>
              </w:rPr>
              <w:t xml:space="preserve">, 2009 </w:t>
            </w:r>
          </w:p>
          <w:p w:rsidR="00BE08F0" w:rsidRPr="00BE08F0" w:rsidRDefault="00BE08F0" w:rsidP="00BE08F0">
            <w:pPr>
              <w:suppressAutoHyphens/>
              <w:autoSpaceDN w:val="0"/>
              <w:spacing w:after="0" w:line="360" w:lineRule="auto"/>
              <w:ind w:left="0" w:firstLine="0"/>
              <w:jc w:val="both"/>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eastAsia="zh-CN"/>
              </w:rPr>
              <w:t xml:space="preserve">      4) Αντωνοπούλου Μ., </w:t>
            </w:r>
            <w:r w:rsidRPr="00BE08F0">
              <w:rPr>
                <w:rFonts w:ascii="Times New Roman" w:eastAsia="Times New Roman" w:hAnsi="Times New Roman" w:cs="Times New Roman"/>
                <w:i/>
                <w:color w:val="000000"/>
                <w:kern w:val="3"/>
                <w:sz w:val="20"/>
                <w:szCs w:val="20"/>
                <w:lang w:eastAsia="zh-CN"/>
              </w:rPr>
              <w:t>Κοινωνική πράξη και υλισμός. Σπουδή στην κοινωνιολογία της γνώσης</w:t>
            </w:r>
            <w:r w:rsidRPr="00BE08F0">
              <w:rPr>
                <w:rFonts w:ascii="Times New Roman" w:eastAsia="Times New Roman" w:hAnsi="Times New Roman" w:cs="Times New Roman"/>
                <w:color w:val="000000"/>
                <w:kern w:val="3"/>
                <w:sz w:val="20"/>
                <w:szCs w:val="20"/>
                <w:lang w:eastAsia="zh-CN"/>
              </w:rPr>
              <w:t>, εκδόσεις Αλεξάνδρεια, 2000</w:t>
            </w:r>
          </w:p>
          <w:p w:rsidR="00BE08F0" w:rsidRPr="00BE08F0" w:rsidRDefault="00BE08F0" w:rsidP="004474F9">
            <w:pPr>
              <w:numPr>
                <w:ilvl w:val="0"/>
                <w:numId w:val="48"/>
              </w:numPr>
              <w:suppressAutoHyphens/>
              <w:autoSpaceDN w:val="0"/>
              <w:spacing w:after="0" w:line="360" w:lineRule="auto"/>
              <w:jc w:val="both"/>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eastAsia="zh-CN"/>
              </w:rPr>
              <w:t xml:space="preserve">Αριστοτέλης, </w:t>
            </w:r>
            <w:r w:rsidRPr="00BE08F0">
              <w:rPr>
                <w:rFonts w:ascii="Times New Roman" w:eastAsia="Times New Roman" w:hAnsi="Times New Roman" w:cs="Times New Roman"/>
                <w:i/>
                <w:color w:val="000000"/>
                <w:kern w:val="3"/>
                <w:sz w:val="20"/>
                <w:szCs w:val="20"/>
                <w:lang w:eastAsia="zh-CN"/>
              </w:rPr>
              <w:t xml:space="preserve">Πολιτικά </w:t>
            </w:r>
            <w:r w:rsidRPr="00BE08F0">
              <w:rPr>
                <w:rFonts w:ascii="Times New Roman" w:eastAsia="Times New Roman" w:hAnsi="Times New Roman" w:cs="Times New Roman"/>
                <w:i/>
                <w:color w:val="000000"/>
                <w:kern w:val="3"/>
                <w:sz w:val="20"/>
                <w:szCs w:val="20"/>
                <w:lang w:val="en-US" w:eastAsia="zh-CN"/>
              </w:rPr>
              <w:t>I</w:t>
            </w:r>
            <w:r w:rsidRPr="00BE08F0">
              <w:rPr>
                <w:rFonts w:ascii="Times New Roman" w:eastAsia="Times New Roman" w:hAnsi="Times New Roman" w:cs="Times New Roman"/>
                <w:i/>
                <w:color w:val="000000"/>
                <w:kern w:val="3"/>
                <w:sz w:val="20"/>
                <w:szCs w:val="20"/>
                <w:lang w:eastAsia="zh-CN"/>
              </w:rPr>
              <w:t>-</w:t>
            </w:r>
            <w:r w:rsidRPr="00BE08F0">
              <w:rPr>
                <w:rFonts w:ascii="Times New Roman" w:eastAsia="Times New Roman" w:hAnsi="Times New Roman" w:cs="Times New Roman"/>
                <w:i/>
                <w:color w:val="000000"/>
                <w:kern w:val="3"/>
                <w:sz w:val="20"/>
                <w:szCs w:val="20"/>
                <w:lang w:val="en-US" w:eastAsia="zh-CN"/>
              </w:rPr>
              <w:t>III</w:t>
            </w:r>
            <w:r w:rsidRPr="00BE08F0">
              <w:rPr>
                <w:rFonts w:ascii="Times New Roman" w:eastAsia="Times New Roman" w:hAnsi="Times New Roman" w:cs="Times New Roman"/>
                <w:color w:val="000000"/>
                <w:kern w:val="3"/>
                <w:sz w:val="20"/>
                <w:szCs w:val="20"/>
                <w:lang w:eastAsia="zh-CN"/>
              </w:rPr>
              <w:t xml:space="preserve">, εκδόσεις Ζαχαρόπουλος Ι., χ.χ.έ. </w:t>
            </w:r>
          </w:p>
          <w:p w:rsidR="00BE08F0" w:rsidRPr="00BE08F0" w:rsidRDefault="00BE08F0" w:rsidP="004474F9">
            <w:pPr>
              <w:numPr>
                <w:ilvl w:val="0"/>
                <w:numId w:val="48"/>
              </w:numPr>
              <w:suppressAutoHyphens/>
              <w:autoSpaceDN w:val="0"/>
              <w:spacing w:after="0" w:line="360" w:lineRule="auto"/>
              <w:jc w:val="both"/>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eastAsia="zh-CN"/>
              </w:rPr>
              <w:t xml:space="preserve">Αριστοτέλης, </w:t>
            </w:r>
            <w:r w:rsidRPr="00BE08F0">
              <w:rPr>
                <w:rFonts w:ascii="Times New Roman" w:eastAsia="Times New Roman" w:hAnsi="Times New Roman" w:cs="Times New Roman"/>
                <w:i/>
                <w:color w:val="000000"/>
                <w:kern w:val="3"/>
                <w:sz w:val="20"/>
                <w:szCs w:val="20"/>
                <w:lang w:eastAsia="zh-CN"/>
              </w:rPr>
              <w:t xml:space="preserve">Πολιτικά </w:t>
            </w:r>
            <w:r w:rsidRPr="00BE08F0">
              <w:rPr>
                <w:rFonts w:ascii="Times New Roman" w:eastAsia="Times New Roman" w:hAnsi="Times New Roman" w:cs="Times New Roman"/>
                <w:i/>
                <w:color w:val="000000"/>
                <w:kern w:val="3"/>
                <w:sz w:val="20"/>
                <w:szCs w:val="20"/>
                <w:lang w:val="en-US" w:eastAsia="zh-CN"/>
              </w:rPr>
              <w:t>IV</w:t>
            </w:r>
            <w:r w:rsidRPr="00BE08F0">
              <w:rPr>
                <w:rFonts w:ascii="Times New Roman" w:eastAsia="Times New Roman" w:hAnsi="Times New Roman" w:cs="Times New Roman"/>
                <w:i/>
                <w:color w:val="000000"/>
                <w:kern w:val="3"/>
                <w:sz w:val="20"/>
                <w:szCs w:val="20"/>
                <w:lang w:eastAsia="zh-CN"/>
              </w:rPr>
              <w:t>-</w:t>
            </w:r>
            <w:r w:rsidRPr="00BE08F0">
              <w:rPr>
                <w:rFonts w:ascii="Times New Roman" w:eastAsia="Times New Roman" w:hAnsi="Times New Roman" w:cs="Times New Roman"/>
                <w:i/>
                <w:color w:val="000000"/>
                <w:kern w:val="3"/>
                <w:sz w:val="20"/>
                <w:szCs w:val="20"/>
                <w:lang w:val="en-US" w:eastAsia="zh-CN"/>
              </w:rPr>
              <w:t>VIII</w:t>
            </w:r>
            <w:r w:rsidRPr="00BE08F0">
              <w:rPr>
                <w:rFonts w:ascii="Times New Roman" w:eastAsia="Times New Roman" w:hAnsi="Times New Roman" w:cs="Times New Roman"/>
                <w:color w:val="000000"/>
                <w:kern w:val="3"/>
                <w:sz w:val="20"/>
                <w:szCs w:val="20"/>
                <w:lang w:eastAsia="zh-CN"/>
              </w:rPr>
              <w:t xml:space="preserve">, εκδόσεις Ζαχαρόπουλος Ι., χ.χ.έ. </w:t>
            </w:r>
          </w:p>
          <w:p w:rsidR="00BE08F0" w:rsidRPr="00BE08F0" w:rsidRDefault="00BE08F0" w:rsidP="004474F9">
            <w:pPr>
              <w:numPr>
                <w:ilvl w:val="0"/>
                <w:numId w:val="48"/>
              </w:numPr>
              <w:suppressAutoHyphens/>
              <w:autoSpaceDN w:val="0"/>
              <w:spacing w:after="0" w:line="360" w:lineRule="auto"/>
              <w:jc w:val="both"/>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val="en-US" w:eastAsia="zh-CN"/>
              </w:rPr>
              <w:t>AronR</w:t>
            </w:r>
            <w:r w:rsidRPr="00BE08F0">
              <w:rPr>
                <w:rFonts w:ascii="Times New Roman" w:eastAsia="Times New Roman" w:hAnsi="Times New Roman" w:cs="Times New Roman"/>
                <w:color w:val="000000"/>
                <w:kern w:val="3"/>
                <w:sz w:val="20"/>
                <w:szCs w:val="20"/>
                <w:lang w:eastAsia="zh-CN"/>
              </w:rPr>
              <w:t>.-</w:t>
            </w:r>
            <w:r w:rsidRPr="00BE08F0">
              <w:rPr>
                <w:rFonts w:ascii="Times New Roman" w:eastAsia="Times New Roman" w:hAnsi="Times New Roman" w:cs="Times New Roman"/>
                <w:color w:val="000000"/>
                <w:kern w:val="3"/>
                <w:sz w:val="20"/>
                <w:szCs w:val="20"/>
                <w:lang w:val="en-US" w:eastAsia="zh-CN"/>
              </w:rPr>
              <w:t>FoucaultM</w:t>
            </w:r>
            <w:r w:rsidRPr="00BE08F0">
              <w:rPr>
                <w:rFonts w:ascii="Times New Roman" w:eastAsia="Times New Roman" w:hAnsi="Times New Roman" w:cs="Times New Roman"/>
                <w:color w:val="000000"/>
                <w:kern w:val="3"/>
                <w:sz w:val="20"/>
                <w:szCs w:val="20"/>
                <w:lang w:eastAsia="zh-CN"/>
              </w:rPr>
              <w:t xml:space="preserve">., </w:t>
            </w:r>
            <w:r w:rsidRPr="00BE08F0">
              <w:rPr>
                <w:rFonts w:ascii="Times New Roman" w:eastAsia="Times New Roman" w:hAnsi="Times New Roman" w:cs="Times New Roman"/>
                <w:i/>
                <w:color w:val="000000"/>
                <w:kern w:val="3"/>
                <w:sz w:val="20"/>
                <w:szCs w:val="20"/>
                <w:lang w:eastAsia="zh-CN"/>
              </w:rPr>
              <w:t>Διάλογος για την Κοινωνιολογία και τις Ανθρωπιστικές Επιστήμες</w:t>
            </w:r>
            <w:r w:rsidRPr="00BE08F0">
              <w:rPr>
                <w:rFonts w:ascii="Times New Roman" w:eastAsia="Times New Roman" w:hAnsi="Times New Roman" w:cs="Times New Roman"/>
                <w:color w:val="000000"/>
                <w:kern w:val="3"/>
                <w:sz w:val="20"/>
                <w:szCs w:val="20"/>
                <w:lang w:eastAsia="zh-CN"/>
              </w:rPr>
              <w:t>, εκδόσεις Ευρασία, 2013</w:t>
            </w:r>
          </w:p>
          <w:p w:rsidR="00BE08F0" w:rsidRPr="00BE08F0" w:rsidRDefault="00BE08F0" w:rsidP="004474F9">
            <w:pPr>
              <w:numPr>
                <w:ilvl w:val="0"/>
                <w:numId w:val="48"/>
              </w:numPr>
              <w:suppressAutoHyphens/>
              <w:autoSpaceDN w:val="0"/>
              <w:spacing w:after="0" w:line="360" w:lineRule="auto"/>
              <w:jc w:val="both"/>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eastAsia="zh-CN"/>
              </w:rPr>
              <w:t xml:space="preserve">Ασημακόπουλος Β., </w:t>
            </w:r>
            <w:r w:rsidRPr="00BE08F0">
              <w:rPr>
                <w:rFonts w:ascii="Times New Roman" w:eastAsia="Times New Roman" w:hAnsi="Times New Roman" w:cs="Times New Roman"/>
                <w:i/>
                <w:color w:val="000000"/>
                <w:kern w:val="3"/>
                <w:sz w:val="20"/>
                <w:szCs w:val="20"/>
                <w:lang w:eastAsia="zh-CN"/>
              </w:rPr>
              <w:t>Πρώτη φορά Αριστερά</w:t>
            </w:r>
            <w:r w:rsidRPr="00BE08F0">
              <w:rPr>
                <w:rFonts w:ascii="Times New Roman" w:eastAsia="Times New Roman" w:hAnsi="Times New Roman" w:cs="Times New Roman"/>
                <w:color w:val="000000"/>
                <w:kern w:val="3"/>
                <w:sz w:val="20"/>
                <w:szCs w:val="20"/>
                <w:lang w:eastAsia="zh-CN"/>
              </w:rPr>
              <w:t xml:space="preserve">, εκδ. </w:t>
            </w:r>
            <w:r w:rsidRPr="00BE08F0">
              <w:rPr>
                <w:rFonts w:ascii="Times New Roman" w:eastAsia="Times New Roman" w:hAnsi="Times New Roman" w:cs="Times New Roman"/>
                <w:color w:val="000000"/>
                <w:kern w:val="3"/>
                <w:sz w:val="20"/>
                <w:szCs w:val="20"/>
                <w:lang w:val="en-US" w:eastAsia="zh-CN"/>
              </w:rPr>
              <w:t>A.P. Pubications, 2017</w:t>
            </w:r>
          </w:p>
          <w:p w:rsidR="00BE08F0" w:rsidRPr="00BE08F0" w:rsidRDefault="00BE08F0" w:rsidP="004474F9">
            <w:pPr>
              <w:numPr>
                <w:ilvl w:val="0"/>
                <w:numId w:val="48"/>
              </w:numPr>
              <w:suppressAutoHyphens/>
              <w:autoSpaceDN w:val="0"/>
              <w:spacing w:after="0" w:line="360" w:lineRule="auto"/>
              <w:jc w:val="both"/>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eastAsia="zh-CN"/>
              </w:rPr>
              <w:t xml:space="preserve">Βούλγαρης Γ., </w:t>
            </w:r>
            <w:r w:rsidRPr="00BE08F0">
              <w:rPr>
                <w:rFonts w:ascii="Times New Roman" w:eastAsia="Times New Roman" w:hAnsi="Times New Roman" w:cs="Times New Roman"/>
                <w:i/>
                <w:color w:val="000000"/>
                <w:kern w:val="3"/>
                <w:sz w:val="20"/>
                <w:szCs w:val="20"/>
                <w:lang w:eastAsia="zh-CN"/>
              </w:rPr>
              <w:t>Ελλάδα μια χώρα παραδόξως νεωτερική</w:t>
            </w:r>
            <w:r w:rsidRPr="00BE08F0">
              <w:rPr>
                <w:rFonts w:ascii="Times New Roman" w:eastAsia="Times New Roman" w:hAnsi="Times New Roman" w:cs="Times New Roman"/>
                <w:color w:val="000000"/>
                <w:kern w:val="3"/>
                <w:sz w:val="20"/>
                <w:szCs w:val="20"/>
                <w:lang w:eastAsia="zh-CN"/>
              </w:rPr>
              <w:t>, εκδόσεις Πόλις, 2019</w:t>
            </w:r>
          </w:p>
          <w:p w:rsidR="00BE08F0" w:rsidRPr="00BE08F0" w:rsidRDefault="00BE08F0" w:rsidP="004474F9">
            <w:pPr>
              <w:numPr>
                <w:ilvl w:val="0"/>
                <w:numId w:val="48"/>
              </w:numPr>
              <w:suppressAutoHyphens/>
              <w:autoSpaceDN w:val="0"/>
              <w:spacing w:after="0" w:line="360" w:lineRule="auto"/>
              <w:jc w:val="both"/>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eastAsia="zh-CN"/>
              </w:rPr>
              <w:t xml:space="preserve">Δασκαλάκης Δ., </w:t>
            </w:r>
            <w:r w:rsidRPr="00BE08F0">
              <w:rPr>
                <w:rFonts w:ascii="Times New Roman" w:eastAsia="Times New Roman" w:hAnsi="Times New Roman" w:cs="Times New Roman"/>
                <w:i/>
                <w:color w:val="000000"/>
                <w:kern w:val="3"/>
                <w:sz w:val="20"/>
                <w:szCs w:val="20"/>
                <w:lang w:eastAsia="zh-CN"/>
              </w:rPr>
              <w:t>Εισαγωγή στη σύγχρονη κοινωνιολογία</w:t>
            </w:r>
            <w:r w:rsidRPr="00BE08F0">
              <w:rPr>
                <w:rFonts w:ascii="Times New Roman" w:eastAsia="Times New Roman" w:hAnsi="Times New Roman" w:cs="Times New Roman"/>
                <w:color w:val="000000"/>
                <w:kern w:val="3"/>
                <w:sz w:val="20"/>
                <w:szCs w:val="20"/>
                <w:lang w:eastAsia="zh-CN"/>
              </w:rPr>
              <w:t xml:space="preserve">, εκδόσεις Παπαζήση, 2014 </w:t>
            </w:r>
          </w:p>
          <w:p w:rsidR="00BE08F0" w:rsidRPr="00BE08F0" w:rsidRDefault="00BE08F0" w:rsidP="004474F9">
            <w:pPr>
              <w:numPr>
                <w:ilvl w:val="0"/>
                <w:numId w:val="48"/>
              </w:numPr>
              <w:suppressAutoHyphens/>
              <w:autoSpaceDN w:val="0"/>
              <w:spacing w:after="0" w:line="360" w:lineRule="auto"/>
              <w:jc w:val="both"/>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val="en-US" w:eastAsia="zh-CN"/>
              </w:rPr>
              <w:t>GiddensA</w:t>
            </w:r>
            <w:r w:rsidRPr="00BE08F0">
              <w:rPr>
                <w:rFonts w:ascii="Times New Roman" w:eastAsia="Times New Roman" w:hAnsi="Times New Roman" w:cs="Times New Roman"/>
                <w:color w:val="000000"/>
                <w:kern w:val="3"/>
                <w:sz w:val="20"/>
                <w:szCs w:val="20"/>
                <w:lang w:eastAsia="zh-CN"/>
              </w:rPr>
              <w:t xml:space="preserve">., </w:t>
            </w:r>
            <w:r w:rsidRPr="00BE08F0">
              <w:rPr>
                <w:rFonts w:ascii="Times New Roman" w:eastAsia="Times New Roman" w:hAnsi="Times New Roman" w:cs="Times New Roman"/>
                <w:i/>
                <w:color w:val="000000"/>
                <w:kern w:val="3"/>
                <w:sz w:val="20"/>
                <w:szCs w:val="20"/>
                <w:lang w:eastAsia="zh-CN"/>
              </w:rPr>
              <w:t>Εισαγωγή στην Κοινωνιολογία</w:t>
            </w:r>
            <w:r w:rsidRPr="00BE08F0">
              <w:rPr>
                <w:rFonts w:ascii="Times New Roman" w:eastAsia="Times New Roman" w:hAnsi="Times New Roman" w:cs="Times New Roman"/>
                <w:color w:val="000000"/>
                <w:kern w:val="3"/>
                <w:sz w:val="20"/>
                <w:szCs w:val="20"/>
                <w:lang w:eastAsia="zh-CN"/>
              </w:rPr>
              <w:t>, εκδόσεις Οδυσσέας, 1993</w:t>
            </w:r>
          </w:p>
          <w:p w:rsidR="00BE08F0" w:rsidRPr="00BE08F0" w:rsidRDefault="00BE08F0" w:rsidP="004474F9">
            <w:pPr>
              <w:numPr>
                <w:ilvl w:val="0"/>
                <w:numId w:val="48"/>
              </w:numPr>
              <w:suppressAutoHyphens/>
              <w:autoSpaceDN w:val="0"/>
              <w:spacing w:after="0" w:line="360" w:lineRule="auto"/>
              <w:jc w:val="both"/>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eastAsia="zh-CN"/>
              </w:rPr>
              <w:t xml:space="preserve">Κήπας Μ., </w:t>
            </w:r>
            <w:r w:rsidRPr="00BE08F0">
              <w:rPr>
                <w:rFonts w:ascii="Times New Roman" w:eastAsia="Times New Roman" w:hAnsi="Times New Roman" w:cs="Times New Roman"/>
                <w:i/>
                <w:color w:val="000000"/>
                <w:kern w:val="3"/>
                <w:sz w:val="20"/>
                <w:szCs w:val="20"/>
                <w:lang w:eastAsia="zh-CN"/>
              </w:rPr>
              <w:t>Κοινωνονιολογία της ανάπτυξης και της υπανάπτυξης</w:t>
            </w:r>
            <w:r w:rsidRPr="00BE08F0">
              <w:rPr>
                <w:rFonts w:ascii="Times New Roman" w:eastAsia="Times New Roman" w:hAnsi="Times New Roman" w:cs="Times New Roman"/>
                <w:color w:val="000000"/>
                <w:kern w:val="3"/>
                <w:sz w:val="20"/>
                <w:szCs w:val="20"/>
                <w:lang w:eastAsia="zh-CN"/>
              </w:rPr>
              <w:t>, εκδόσεις Ηρόδοτος, 2016</w:t>
            </w:r>
          </w:p>
          <w:p w:rsidR="00BE08F0" w:rsidRPr="00BE08F0" w:rsidRDefault="00BE08F0" w:rsidP="004474F9">
            <w:pPr>
              <w:numPr>
                <w:ilvl w:val="0"/>
                <w:numId w:val="48"/>
              </w:numPr>
              <w:suppressAutoHyphens/>
              <w:autoSpaceDN w:val="0"/>
              <w:spacing w:after="0" w:line="360" w:lineRule="auto"/>
              <w:jc w:val="both"/>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val="en-US" w:eastAsia="zh-CN"/>
              </w:rPr>
              <w:t>LachmannR</w:t>
            </w:r>
            <w:r w:rsidRPr="00BE08F0">
              <w:rPr>
                <w:rFonts w:ascii="Times New Roman" w:eastAsia="Times New Roman" w:hAnsi="Times New Roman" w:cs="Times New Roman"/>
                <w:color w:val="000000"/>
                <w:kern w:val="3"/>
                <w:sz w:val="20"/>
                <w:szCs w:val="20"/>
                <w:lang w:eastAsia="zh-CN"/>
              </w:rPr>
              <w:t xml:space="preserve">., </w:t>
            </w:r>
            <w:r w:rsidRPr="00BE08F0">
              <w:rPr>
                <w:rFonts w:ascii="Times New Roman" w:eastAsia="Times New Roman" w:hAnsi="Times New Roman" w:cs="Times New Roman"/>
                <w:i/>
                <w:color w:val="000000"/>
                <w:kern w:val="3"/>
                <w:sz w:val="20"/>
                <w:szCs w:val="20"/>
                <w:lang w:eastAsia="zh-CN"/>
              </w:rPr>
              <w:t>Τι είναι η ιστορική κοινωνιολογία ;</w:t>
            </w:r>
            <w:r w:rsidRPr="00BE08F0">
              <w:rPr>
                <w:rFonts w:ascii="Times New Roman" w:eastAsia="Times New Roman" w:hAnsi="Times New Roman" w:cs="Times New Roman"/>
                <w:color w:val="000000"/>
                <w:kern w:val="3"/>
                <w:sz w:val="20"/>
                <w:szCs w:val="20"/>
                <w:lang w:eastAsia="zh-CN"/>
              </w:rPr>
              <w:t xml:space="preserve"> εκδόσεις Αλεξάνδρεια, 2018</w:t>
            </w:r>
          </w:p>
          <w:p w:rsidR="00BE08F0" w:rsidRPr="00BE08F0" w:rsidRDefault="00BE08F0" w:rsidP="004474F9">
            <w:pPr>
              <w:numPr>
                <w:ilvl w:val="0"/>
                <w:numId w:val="48"/>
              </w:numPr>
              <w:suppressAutoHyphens/>
              <w:autoSpaceDN w:val="0"/>
              <w:spacing w:after="0" w:line="360" w:lineRule="auto"/>
              <w:jc w:val="both"/>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eastAsia="zh-CN"/>
              </w:rPr>
              <w:t xml:space="preserve">Λαμπίρη - Δημάκη Ι., </w:t>
            </w:r>
            <w:r w:rsidRPr="00BE08F0">
              <w:rPr>
                <w:rFonts w:ascii="Times New Roman" w:eastAsia="Times New Roman" w:hAnsi="Times New Roman" w:cs="Times New Roman"/>
                <w:i/>
                <w:color w:val="000000"/>
                <w:kern w:val="3"/>
                <w:sz w:val="20"/>
                <w:szCs w:val="20"/>
                <w:lang w:eastAsia="zh-CN"/>
              </w:rPr>
              <w:t>Για την Κοινωνιολογία</w:t>
            </w:r>
            <w:r w:rsidRPr="00BE08F0">
              <w:rPr>
                <w:rFonts w:ascii="Times New Roman" w:eastAsia="Times New Roman" w:hAnsi="Times New Roman" w:cs="Times New Roman"/>
                <w:color w:val="000000"/>
                <w:kern w:val="3"/>
                <w:sz w:val="20"/>
                <w:szCs w:val="20"/>
                <w:lang w:eastAsia="zh-CN"/>
              </w:rPr>
              <w:t xml:space="preserve">, εκδόσεις Αντ. Ν. Σάκκουλα, 2000 </w:t>
            </w:r>
          </w:p>
          <w:p w:rsidR="00BE08F0" w:rsidRPr="00BE08F0" w:rsidRDefault="00BE08F0" w:rsidP="004474F9">
            <w:pPr>
              <w:numPr>
                <w:ilvl w:val="0"/>
                <w:numId w:val="48"/>
              </w:numPr>
              <w:suppressAutoHyphens/>
              <w:autoSpaceDN w:val="0"/>
              <w:spacing w:after="0" w:line="360" w:lineRule="auto"/>
              <w:jc w:val="both"/>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eastAsia="zh-CN"/>
              </w:rPr>
              <w:t xml:space="preserve">Λύτρας Α., </w:t>
            </w:r>
            <w:r w:rsidRPr="00BE08F0">
              <w:rPr>
                <w:rFonts w:ascii="Times New Roman" w:eastAsia="Times New Roman" w:hAnsi="Times New Roman" w:cs="Times New Roman"/>
                <w:i/>
                <w:color w:val="000000"/>
                <w:kern w:val="3"/>
                <w:sz w:val="20"/>
                <w:szCs w:val="20"/>
                <w:lang w:eastAsia="zh-CN"/>
              </w:rPr>
              <w:t>Αναλύσεις περί κοινωνικής δομής</w:t>
            </w:r>
            <w:r w:rsidRPr="00BE08F0">
              <w:rPr>
                <w:rFonts w:ascii="Times New Roman" w:eastAsia="Times New Roman" w:hAnsi="Times New Roman" w:cs="Times New Roman"/>
                <w:color w:val="000000"/>
                <w:kern w:val="3"/>
                <w:sz w:val="20"/>
                <w:szCs w:val="20"/>
                <w:lang w:eastAsia="zh-CN"/>
              </w:rPr>
              <w:t>, εκδόσεις Παπαζήση, 2007</w:t>
            </w:r>
          </w:p>
          <w:p w:rsidR="00BE08F0" w:rsidRPr="00BE08F0" w:rsidRDefault="00BE08F0" w:rsidP="004474F9">
            <w:pPr>
              <w:numPr>
                <w:ilvl w:val="0"/>
                <w:numId w:val="48"/>
              </w:numPr>
              <w:suppressAutoHyphens/>
              <w:autoSpaceDN w:val="0"/>
              <w:spacing w:after="0" w:line="360" w:lineRule="auto"/>
              <w:jc w:val="both"/>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eastAsia="zh-CN"/>
              </w:rPr>
              <w:t>Λύτρας Α</w:t>
            </w:r>
            <w:r w:rsidRPr="00BE08F0">
              <w:rPr>
                <w:rFonts w:ascii="Times New Roman" w:eastAsia="Times New Roman" w:hAnsi="Times New Roman" w:cs="Times New Roman"/>
                <w:i/>
                <w:color w:val="000000"/>
                <w:kern w:val="3"/>
                <w:sz w:val="20"/>
                <w:szCs w:val="20"/>
                <w:lang w:eastAsia="zh-CN"/>
              </w:rPr>
              <w:t>., Προλεγόμενα στη θεωρία της ελληνικής κοινωνικής δομής</w:t>
            </w:r>
            <w:r w:rsidRPr="00BE08F0">
              <w:rPr>
                <w:rFonts w:ascii="Times New Roman" w:eastAsia="Times New Roman" w:hAnsi="Times New Roman" w:cs="Times New Roman"/>
                <w:color w:val="000000"/>
                <w:kern w:val="3"/>
                <w:sz w:val="20"/>
                <w:szCs w:val="20"/>
                <w:lang w:eastAsia="zh-CN"/>
              </w:rPr>
              <w:t xml:space="preserve">, εκδόσεις Νέα Σύνορα-Α.Α.Λιβάνη, 1993  </w:t>
            </w:r>
          </w:p>
          <w:p w:rsidR="00BE08F0" w:rsidRPr="00BE08F0" w:rsidRDefault="00BE08F0" w:rsidP="004474F9">
            <w:pPr>
              <w:numPr>
                <w:ilvl w:val="0"/>
                <w:numId w:val="48"/>
              </w:numPr>
              <w:suppressAutoHyphens/>
              <w:autoSpaceDN w:val="0"/>
              <w:spacing w:after="0" w:line="360" w:lineRule="auto"/>
              <w:jc w:val="both"/>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eastAsia="zh-CN"/>
              </w:rPr>
              <w:t xml:space="preserve">Μεταξάς Α.-Ι., </w:t>
            </w:r>
            <w:r w:rsidRPr="00BE08F0">
              <w:rPr>
                <w:rFonts w:ascii="Times New Roman" w:eastAsia="Times New Roman" w:hAnsi="Times New Roman" w:cs="Times New Roman"/>
                <w:i/>
                <w:color w:val="000000"/>
                <w:kern w:val="3"/>
                <w:sz w:val="20"/>
                <w:szCs w:val="20"/>
                <w:lang w:eastAsia="zh-CN"/>
              </w:rPr>
              <w:t>Πολιτική Κοινωνιολογία</w:t>
            </w:r>
            <w:r w:rsidRPr="00BE08F0">
              <w:rPr>
                <w:rFonts w:ascii="Times New Roman" w:eastAsia="Times New Roman" w:hAnsi="Times New Roman" w:cs="Times New Roman"/>
                <w:color w:val="000000"/>
                <w:kern w:val="3"/>
                <w:sz w:val="20"/>
                <w:szCs w:val="20"/>
                <w:lang w:eastAsia="zh-CN"/>
              </w:rPr>
              <w:t xml:space="preserve">, εκδόσεις Ι. Σιδέρης, 2016 </w:t>
            </w:r>
          </w:p>
          <w:p w:rsidR="00BE08F0" w:rsidRPr="00BE08F0" w:rsidRDefault="00BE08F0" w:rsidP="004474F9">
            <w:pPr>
              <w:numPr>
                <w:ilvl w:val="0"/>
                <w:numId w:val="48"/>
              </w:numPr>
              <w:suppressAutoHyphens/>
              <w:autoSpaceDN w:val="0"/>
              <w:spacing w:after="0" w:line="360" w:lineRule="auto"/>
              <w:jc w:val="both"/>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eastAsia="zh-CN"/>
              </w:rPr>
              <w:t xml:space="preserve">Μηλιός Γ., </w:t>
            </w:r>
            <w:r w:rsidRPr="00BE08F0">
              <w:rPr>
                <w:rFonts w:ascii="Times New Roman" w:eastAsia="Times New Roman" w:hAnsi="Times New Roman" w:cs="Times New Roman"/>
                <w:i/>
                <w:color w:val="000000"/>
                <w:kern w:val="3"/>
                <w:sz w:val="20"/>
                <w:szCs w:val="20"/>
                <w:lang w:eastAsia="zh-CN"/>
              </w:rPr>
              <w:t>Βενετία : Μια συνάντηση που στέριωσε απρόβλεπτα. Πραγματεία για τον καπιταλισμό και τη διαδικασία γένεσής του</w:t>
            </w:r>
            <w:r w:rsidRPr="00BE08F0">
              <w:rPr>
                <w:rFonts w:ascii="Times New Roman" w:eastAsia="Times New Roman" w:hAnsi="Times New Roman" w:cs="Times New Roman"/>
                <w:color w:val="000000"/>
                <w:kern w:val="3"/>
                <w:sz w:val="20"/>
                <w:szCs w:val="20"/>
                <w:lang w:eastAsia="zh-CN"/>
              </w:rPr>
              <w:t>, εκδόσεις Αλεξάνδρεια, 2020</w:t>
            </w:r>
          </w:p>
          <w:p w:rsidR="00BE08F0" w:rsidRPr="00BE08F0" w:rsidRDefault="00BE08F0" w:rsidP="004474F9">
            <w:pPr>
              <w:numPr>
                <w:ilvl w:val="0"/>
                <w:numId w:val="48"/>
              </w:numPr>
              <w:suppressAutoHyphens/>
              <w:autoSpaceDN w:val="0"/>
              <w:spacing w:after="0" w:line="360" w:lineRule="auto"/>
              <w:jc w:val="both"/>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eastAsia="zh-CN"/>
              </w:rPr>
              <w:t xml:space="preserve">Μίχελς Ρ., </w:t>
            </w:r>
            <w:r w:rsidRPr="00BE08F0">
              <w:rPr>
                <w:rFonts w:ascii="Times New Roman" w:eastAsia="Times New Roman" w:hAnsi="Times New Roman" w:cs="Times New Roman"/>
                <w:i/>
                <w:color w:val="000000"/>
                <w:kern w:val="3"/>
                <w:sz w:val="20"/>
                <w:szCs w:val="20"/>
                <w:lang w:eastAsia="zh-CN"/>
              </w:rPr>
              <w:t>Κοινωνιολογία των πολιτικών κομμάτων στη σύγχρονη δημοκρατία</w:t>
            </w:r>
            <w:r w:rsidRPr="00BE08F0">
              <w:rPr>
                <w:rFonts w:ascii="Times New Roman" w:eastAsia="Times New Roman" w:hAnsi="Times New Roman" w:cs="Times New Roman"/>
                <w:color w:val="000000"/>
                <w:kern w:val="3"/>
                <w:sz w:val="20"/>
                <w:szCs w:val="20"/>
                <w:lang w:eastAsia="zh-CN"/>
              </w:rPr>
              <w:t xml:space="preserve">, εκδόσεις Γνώση, 1997 </w:t>
            </w:r>
          </w:p>
          <w:p w:rsidR="00BE08F0" w:rsidRPr="00BE08F0" w:rsidRDefault="00BE08F0" w:rsidP="004474F9">
            <w:pPr>
              <w:numPr>
                <w:ilvl w:val="0"/>
                <w:numId w:val="48"/>
              </w:numPr>
              <w:suppressAutoHyphens/>
              <w:autoSpaceDN w:val="0"/>
              <w:spacing w:after="0" w:line="360" w:lineRule="auto"/>
              <w:jc w:val="both"/>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eastAsia="zh-CN"/>
              </w:rPr>
              <w:t xml:space="preserve">Μορέν Ε., </w:t>
            </w:r>
            <w:r w:rsidRPr="00BE08F0">
              <w:rPr>
                <w:rFonts w:ascii="Times New Roman" w:eastAsia="Times New Roman" w:hAnsi="Times New Roman" w:cs="Times New Roman"/>
                <w:i/>
                <w:color w:val="000000"/>
                <w:kern w:val="3"/>
                <w:sz w:val="20"/>
                <w:szCs w:val="20"/>
                <w:lang w:eastAsia="zh-CN"/>
              </w:rPr>
              <w:t>Κοινωνιολογία</w:t>
            </w:r>
            <w:r w:rsidRPr="00BE08F0">
              <w:rPr>
                <w:rFonts w:ascii="Times New Roman" w:eastAsia="Times New Roman" w:hAnsi="Times New Roman" w:cs="Times New Roman"/>
                <w:color w:val="000000"/>
                <w:kern w:val="3"/>
                <w:sz w:val="20"/>
                <w:szCs w:val="20"/>
                <w:lang w:eastAsia="zh-CN"/>
              </w:rPr>
              <w:t>, εκδόσεις Εικοστού Πρώτου, 1998</w:t>
            </w:r>
          </w:p>
          <w:p w:rsidR="00BE08F0" w:rsidRPr="00BE08F0" w:rsidRDefault="00BE08F0" w:rsidP="004474F9">
            <w:pPr>
              <w:numPr>
                <w:ilvl w:val="0"/>
                <w:numId w:val="48"/>
              </w:numPr>
              <w:suppressAutoHyphens/>
              <w:autoSpaceDN w:val="0"/>
              <w:spacing w:after="0" w:line="360" w:lineRule="auto"/>
              <w:jc w:val="both"/>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eastAsia="zh-CN"/>
              </w:rPr>
              <w:t xml:space="preserve">Μουζέλης Ν. </w:t>
            </w:r>
            <w:r w:rsidRPr="00BE08F0">
              <w:rPr>
                <w:rFonts w:ascii="Times New Roman" w:eastAsia="Times New Roman" w:hAnsi="Times New Roman" w:cs="Times New Roman"/>
                <w:i/>
                <w:color w:val="000000"/>
                <w:kern w:val="3"/>
                <w:sz w:val="20"/>
                <w:szCs w:val="20"/>
                <w:lang w:eastAsia="zh-CN"/>
              </w:rPr>
              <w:t>Γέφυρες μεταξύ νεωτερικής και μετανεωτερικής κοινωνίας</w:t>
            </w:r>
            <w:r w:rsidRPr="00BE08F0">
              <w:rPr>
                <w:rFonts w:ascii="Times New Roman" w:eastAsia="Times New Roman" w:hAnsi="Times New Roman" w:cs="Times New Roman"/>
                <w:color w:val="000000"/>
                <w:kern w:val="3"/>
                <w:sz w:val="20"/>
                <w:szCs w:val="20"/>
                <w:lang w:eastAsia="zh-CN"/>
              </w:rPr>
              <w:t>, εκδόσεις Θεμέλιο, 2010</w:t>
            </w:r>
          </w:p>
          <w:p w:rsidR="00BE08F0" w:rsidRPr="00BE08F0" w:rsidRDefault="00BE08F0" w:rsidP="004474F9">
            <w:pPr>
              <w:numPr>
                <w:ilvl w:val="0"/>
                <w:numId w:val="48"/>
              </w:numPr>
              <w:suppressAutoHyphens/>
              <w:autoSpaceDN w:val="0"/>
              <w:spacing w:after="0" w:line="360" w:lineRule="auto"/>
              <w:jc w:val="both"/>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eastAsia="zh-CN"/>
              </w:rPr>
              <w:t xml:space="preserve">Μουχτούρη Α., </w:t>
            </w:r>
            <w:r w:rsidRPr="00BE08F0">
              <w:rPr>
                <w:rFonts w:ascii="Times New Roman" w:eastAsia="Times New Roman" w:hAnsi="Times New Roman" w:cs="Times New Roman"/>
                <w:i/>
                <w:color w:val="000000"/>
                <w:kern w:val="3"/>
                <w:sz w:val="20"/>
                <w:szCs w:val="20"/>
                <w:lang w:eastAsia="zh-CN"/>
              </w:rPr>
              <w:t>Κοινωνιολογία του λαϊκού πολιτισμού</w:t>
            </w:r>
            <w:r w:rsidRPr="00BE08F0">
              <w:rPr>
                <w:rFonts w:ascii="Times New Roman" w:eastAsia="Times New Roman" w:hAnsi="Times New Roman" w:cs="Times New Roman"/>
                <w:color w:val="000000"/>
                <w:kern w:val="3"/>
                <w:sz w:val="20"/>
                <w:szCs w:val="20"/>
                <w:lang w:eastAsia="zh-CN"/>
              </w:rPr>
              <w:t>, εκδόσεις Παπαζήση, 2015</w:t>
            </w:r>
          </w:p>
          <w:p w:rsidR="00BE08F0" w:rsidRPr="00BE08F0" w:rsidRDefault="00BE08F0" w:rsidP="004474F9">
            <w:pPr>
              <w:numPr>
                <w:ilvl w:val="0"/>
                <w:numId w:val="48"/>
              </w:numPr>
              <w:suppressAutoHyphens/>
              <w:autoSpaceDN w:val="0"/>
              <w:spacing w:after="0" w:line="360" w:lineRule="auto"/>
              <w:jc w:val="both"/>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eastAsia="zh-CN"/>
              </w:rPr>
              <w:t xml:space="preserve">Μωϋσίδης Α.- Παπαδοπούλου Δ. – Πετράκη Γ., </w:t>
            </w:r>
            <w:r w:rsidRPr="00BE08F0">
              <w:rPr>
                <w:rFonts w:ascii="Times New Roman" w:eastAsia="Times New Roman" w:hAnsi="Times New Roman" w:cs="Times New Roman"/>
                <w:i/>
                <w:color w:val="000000"/>
                <w:kern w:val="3"/>
                <w:sz w:val="20"/>
                <w:szCs w:val="20"/>
                <w:lang w:eastAsia="zh-CN"/>
              </w:rPr>
              <w:t>Κοινωνιολογία και κοινωνικός μετασχηματισμός στη σύγχρονη Ελλάδα</w:t>
            </w:r>
            <w:r w:rsidRPr="00BE08F0">
              <w:rPr>
                <w:rFonts w:ascii="Times New Roman" w:eastAsia="Times New Roman" w:hAnsi="Times New Roman" w:cs="Times New Roman"/>
                <w:color w:val="000000"/>
                <w:kern w:val="3"/>
                <w:sz w:val="20"/>
                <w:szCs w:val="20"/>
                <w:lang w:eastAsia="zh-CN"/>
              </w:rPr>
              <w:t xml:space="preserve">, εκδόσεις </w:t>
            </w:r>
            <w:r w:rsidRPr="00BE08F0">
              <w:rPr>
                <w:rFonts w:ascii="Times New Roman" w:eastAsia="Times New Roman" w:hAnsi="Times New Roman" w:cs="Times New Roman"/>
                <w:color w:val="000000"/>
                <w:kern w:val="3"/>
                <w:sz w:val="20"/>
                <w:szCs w:val="20"/>
                <w:lang w:val="en-US" w:eastAsia="zh-CN"/>
              </w:rPr>
              <w:t>Gutenberg</w:t>
            </w:r>
            <w:r w:rsidRPr="00BE08F0">
              <w:rPr>
                <w:rFonts w:ascii="Times New Roman" w:eastAsia="Times New Roman" w:hAnsi="Times New Roman" w:cs="Times New Roman"/>
                <w:color w:val="000000"/>
                <w:kern w:val="3"/>
                <w:sz w:val="20"/>
                <w:szCs w:val="20"/>
                <w:lang w:eastAsia="zh-CN"/>
              </w:rPr>
              <w:t>, 2013</w:t>
            </w:r>
          </w:p>
          <w:p w:rsidR="00BE08F0" w:rsidRPr="00BE08F0" w:rsidRDefault="00BE08F0" w:rsidP="004474F9">
            <w:pPr>
              <w:numPr>
                <w:ilvl w:val="0"/>
                <w:numId w:val="48"/>
              </w:numPr>
              <w:suppressAutoHyphens/>
              <w:autoSpaceDN w:val="0"/>
              <w:spacing w:after="0" w:line="360" w:lineRule="auto"/>
              <w:jc w:val="both"/>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eastAsia="zh-CN"/>
              </w:rPr>
              <w:t xml:space="preserve">Μωϋσίδης Α.- Σακελλαρόπουλος Σ. (επιμ.), </w:t>
            </w:r>
            <w:r w:rsidRPr="00BE08F0">
              <w:rPr>
                <w:rFonts w:ascii="Times New Roman" w:eastAsia="Times New Roman" w:hAnsi="Times New Roman" w:cs="Times New Roman"/>
                <w:i/>
                <w:color w:val="000000"/>
                <w:kern w:val="3"/>
                <w:sz w:val="20"/>
                <w:szCs w:val="20"/>
                <w:lang w:eastAsia="zh-CN"/>
              </w:rPr>
              <w:t>Η Ελλάδα στον 19</w:t>
            </w:r>
            <w:r w:rsidRPr="00BE08F0">
              <w:rPr>
                <w:rFonts w:ascii="Times New Roman" w:eastAsia="Times New Roman" w:hAnsi="Times New Roman" w:cs="Times New Roman"/>
                <w:i/>
                <w:color w:val="000000"/>
                <w:kern w:val="3"/>
                <w:sz w:val="20"/>
                <w:szCs w:val="20"/>
                <w:vertAlign w:val="superscript"/>
                <w:lang w:eastAsia="zh-CN"/>
              </w:rPr>
              <w:t>ο</w:t>
            </w:r>
            <w:r w:rsidRPr="00BE08F0">
              <w:rPr>
                <w:rFonts w:ascii="Times New Roman" w:eastAsia="Times New Roman" w:hAnsi="Times New Roman" w:cs="Times New Roman"/>
                <w:i/>
                <w:color w:val="000000"/>
                <w:kern w:val="3"/>
                <w:sz w:val="20"/>
                <w:szCs w:val="20"/>
                <w:lang w:eastAsia="zh-CN"/>
              </w:rPr>
              <w:t xml:space="preserve"> και 20</w:t>
            </w:r>
            <w:r w:rsidRPr="00BE08F0">
              <w:rPr>
                <w:rFonts w:ascii="Times New Roman" w:eastAsia="Times New Roman" w:hAnsi="Times New Roman" w:cs="Times New Roman"/>
                <w:i/>
                <w:color w:val="000000"/>
                <w:kern w:val="3"/>
                <w:sz w:val="20"/>
                <w:szCs w:val="20"/>
                <w:vertAlign w:val="superscript"/>
                <w:lang w:eastAsia="zh-CN"/>
              </w:rPr>
              <w:t>ο</w:t>
            </w:r>
            <w:r w:rsidRPr="00BE08F0">
              <w:rPr>
                <w:rFonts w:ascii="Times New Roman" w:eastAsia="Times New Roman" w:hAnsi="Times New Roman" w:cs="Times New Roman"/>
                <w:i/>
                <w:color w:val="000000"/>
                <w:kern w:val="3"/>
                <w:sz w:val="20"/>
                <w:szCs w:val="20"/>
                <w:lang w:eastAsia="zh-CN"/>
              </w:rPr>
              <w:t xml:space="preserve"> αιώνα. Εισαγωγή στην ελληνική κοινωνία</w:t>
            </w:r>
            <w:r w:rsidRPr="00BE08F0">
              <w:rPr>
                <w:rFonts w:ascii="Times New Roman" w:eastAsia="Times New Roman" w:hAnsi="Times New Roman" w:cs="Times New Roman"/>
                <w:color w:val="000000"/>
                <w:kern w:val="3"/>
                <w:sz w:val="20"/>
                <w:szCs w:val="20"/>
                <w:lang w:eastAsia="zh-CN"/>
              </w:rPr>
              <w:t>, εκδόσεις Τόπος, 2010</w:t>
            </w:r>
          </w:p>
          <w:p w:rsidR="00BE08F0" w:rsidRPr="00BE08F0" w:rsidRDefault="00BE08F0" w:rsidP="004474F9">
            <w:pPr>
              <w:numPr>
                <w:ilvl w:val="0"/>
                <w:numId w:val="48"/>
              </w:numPr>
              <w:suppressAutoHyphens/>
              <w:autoSpaceDN w:val="0"/>
              <w:spacing w:after="0" w:line="360" w:lineRule="auto"/>
              <w:jc w:val="both"/>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val="en-US" w:eastAsia="zh-CN"/>
              </w:rPr>
              <w:t>OzkirimliU</w:t>
            </w:r>
            <w:r w:rsidRPr="00BE08F0">
              <w:rPr>
                <w:rFonts w:ascii="Times New Roman" w:eastAsia="Times New Roman" w:hAnsi="Times New Roman" w:cs="Times New Roman"/>
                <w:color w:val="000000"/>
                <w:kern w:val="3"/>
                <w:sz w:val="20"/>
                <w:szCs w:val="20"/>
                <w:lang w:eastAsia="zh-CN"/>
              </w:rPr>
              <w:t xml:space="preserve">., </w:t>
            </w:r>
            <w:r w:rsidRPr="00BE08F0">
              <w:rPr>
                <w:rFonts w:ascii="Times New Roman" w:eastAsia="Times New Roman" w:hAnsi="Times New Roman" w:cs="Times New Roman"/>
                <w:i/>
                <w:color w:val="000000"/>
                <w:kern w:val="3"/>
                <w:sz w:val="20"/>
                <w:szCs w:val="20"/>
                <w:lang w:eastAsia="zh-CN"/>
              </w:rPr>
              <w:t>Θεωρίες του εθνικισμού</w:t>
            </w:r>
            <w:r w:rsidRPr="00BE08F0">
              <w:rPr>
                <w:rFonts w:ascii="Times New Roman" w:eastAsia="Times New Roman" w:hAnsi="Times New Roman" w:cs="Times New Roman"/>
                <w:color w:val="000000"/>
                <w:kern w:val="3"/>
                <w:sz w:val="20"/>
                <w:szCs w:val="20"/>
                <w:lang w:eastAsia="zh-CN"/>
              </w:rPr>
              <w:t>, εκδόσεις Ι. Σιδέρης, 2010</w:t>
            </w:r>
          </w:p>
          <w:p w:rsidR="00BE08F0" w:rsidRPr="00BE08F0" w:rsidRDefault="00BE08F0" w:rsidP="004474F9">
            <w:pPr>
              <w:numPr>
                <w:ilvl w:val="0"/>
                <w:numId w:val="48"/>
              </w:numPr>
              <w:suppressAutoHyphens/>
              <w:autoSpaceDN w:val="0"/>
              <w:spacing w:after="0" w:line="360" w:lineRule="auto"/>
              <w:jc w:val="both"/>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eastAsia="zh-CN"/>
              </w:rPr>
              <w:t xml:space="preserve">Πουλαντζάς Ν., </w:t>
            </w:r>
            <w:r w:rsidRPr="00BE08F0">
              <w:rPr>
                <w:rFonts w:ascii="Times New Roman" w:eastAsia="Times New Roman" w:hAnsi="Times New Roman" w:cs="Times New Roman"/>
                <w:i/>
                <w:color w:val="000000"/>
                <w:kern w:val="3"/>
                <w:sz w:val="20"/>
                <w:szCs w:val="20"/>
                <w:lang w:eastAsia="zh-CN"/>
              </w:rPr>
              <w:t>Κείμενα. Μαρξισμός-Δίκαιο-Κράτος</w:t>
            </w:r>
            <w:r w:rsidRPr="00BE08F0">
              <w:rPr>
                <w:rFonts w:ascii="Times New Roman" w:eastAsia="Times New Roman" w:hAnsi="Times New Roman" w:cs="Times New Roman"/>
                <w:color w:val="000000"/>
                <w:kern w:val="3"/>
                <w:sz w:val="20"/>
                <w:szCs w:val="20"/>
                <w:lang w:eastAsia="zh-CN"/>
              </w:rPr>
              <w:t>, εκδόσεις Νήσος, 2009</w:t>
            </w:r>
          </w:p>
          <w:p w:rsidR="00BE08F0" w:rsidRPr="00BE08F0" w:rsidRDefault="00BE08F0" w:rsidP="004474F9">
            <w:pPr>
              <w:numPr>
                <w:ilvl w:val="0"/>
                <w:numId w:val="48"/>
              </w:numPr>
              <w:suppressAutoHyphens/>
              <w:autoSpaceDN w:val="0"/>
              <w:spacing w:after="0" w:line="360" w:lineRule="auto"/>
              <w:jc w:val="both"/>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eastAsia="zh-CN"/>
              </w:rPr>
              <w:t xml:space="preserve">Πουλαντζάς Ν., </w:t>
            </w:r>
            <w:r w:rsidRPr="00BE08F0">
              <w:rPr>
                <w:rFonts w:ascii="Times New Roman" w:eastAsia="Times New Roman" w:hAnsi="Times New Roman" w:cs="Times New Roman"/>
                <w:i/>
                <w:color w:val="000000"/>
                <w:kern w:val="3"/>
                <w:sz w:val="20"/>
                <w:szCs w:val="20"/>
                <w:lang w:eastAsia="zh-CN"/>
              </w:rPr>
              <w:t>Οι κοινωνικές τάξεις στον σύγχρονο καπιταλισμό</w:t>
            </w:r>
            <w:r w:rsidRPr="00BE08F0">
              <w:rPr>
                <w:rFonts w:ascii="Times New Roman" w:eastAsia="Times New Roman" w:hAnsi="Times New Roman" w:cs="Times New Roman"/>
                <w:color w:val="000000"/>
                <w:kern w:val="3"/>
                <w:sz w:val="20"/>
                <w:szCs w:val="20"/>
                <w:lang w:eastAsia="zh-CN"/>
              </w:rPr>
              <w:t>, εκδόσεις Θεμέλιο, 2001</w:t>
            </w:r>
          </w:p>
          <w:p w:rsidR="00BE08F0" w:rsidRPr="00BE08F0" w:rsidRDefault="00BE08F0" w:rsidP="004474F9">
            <w:pPr>
              <w:numPr>
                <w:ilvl w:val="0"/>
                <w:numId w:val="48"/>
              </w:numPr>
              <w:suppressAutoHyphens/>
              <w:autoSpaceDN w:val="0"/>
              <w:spacing w:after="0" w:line="360" w:lineRule="auto"/>
              <w:jc w:val="both"/>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eastAsia="zh-CN"/>
              </w:rPr>
              <w:t xml:space="preserve">Ράιχ Β., </w:t>
            </w:r>
            <w:r w:rsidRPr="00BE08F0">
              <w:rPr>
                <w:rFonts w:ascii="Times New Roman" w:eastAsia="Times New Roman" w:hAnsi="Times New Roman" w:cs="Times New Roman"/>
                <w:i/>
                <w:color w:val="000000"/>
                <w:kern w:val="3"/>
                <w:sz w:val="20"/>
                <w:szCs w:val="20"/>
                <w:lang w:eastAsia="zh-CN"/>
              </w:rPr>
              <w:t>Άκου, Ανθρωπάκο !</w:t>
            </w:r>
            <w:r w:rsidRPr="00BE08F0">
              <w:rPr>
                <w:rFonts w:ascii="Times New Roman" w:eastAsia="Times New Roman" w:hAnsi="Times New Roman" w:cs="Times New Roman"/>
                <w:color w:val="000000"/>
                <w:kern w:val="3"/>
                <w:sz w:val="20"/>
                <w:szCs w:val="20"/>
                <w:lang w:eastAsia="zh-CN"/>
              </w:rPr>
              <w:t xml:space="preserve">, εκδόσεις Μίνωας, 2014 </w:t>
            </w:r>
          </w:p>
          <w:p w:rsidR="00BE08F0" w:rsidRPr="00BE08F0" w:rsidRDefault="00BE08F0" w:rsidP="004474F9">
            <w:pPr>
              <w:numPr>
                <w:ilvl w:val="0"/>
                <w:numId w:val="48"/>
              </w:numPr>
              <w:suppressAutoHyphens/>
              <w:autoSpaceDN w:val="0"/>
              <w:spacing w:after="0" w:line="360" w:lineRule="auto"/>
              <w:jc w:val="both"/>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eastAsia="zh-CN"/>
              </w:rPr>
              <w:t xml:space="preserve">Σαββάκης Μ., </w:t>
            </w:r>
            <w:r w:rsidRPr="00BE08F0">
              <w:rPr>
                <w:rFonts w:ascii="Times New Roman" w:eastAsia="Times New Roman" w:hAnsi="Times New Roman" w:cs="Times New Roman"/>
                <w:i/>
                <w:color w:val="000000"/>
                <w:kern w:val="3"/>
                <w:sz w:val="20"/>
                <w:szCs w:val="20"/>
                <w:lang w:eastAsia="zh-CN"/>
              </w:rPr>
              <w:t>Μικροκοινωνιολογία και ποιοτική έρευνα</w:t>
            </w:r>
            <w:r w:rsidRPr="00BE08F0">
              <w:rPr>
                <w:rFonts w:ascii="Times New Roman" w:eastAsia="Times New Roman" w:hAnsi="Times New Roman" w:cs="Times New Roman"/>
                <w:color w:val="000000"/>
                <w:kern w:val="3"/>
                <w:sz w:val="20"/>
                <w:szCs w:val="20"/>
                <w:lang w:eastAsia="zh-CN"/>
              </w:rPr>
              <w:t xml:space="preserve">, εκδόσεις Κριτική, 2013 </w:t>
            </w:r>
          </w:p>
          <w:p w:rsidR="00BE08F0" w:rsidRPr="00BE08F0" w:rsidRDefault="00BE08F0" w:rsidP="004474F9">
            <w:pPr>
              <w:numPr>
                <w:ilvl w:val="0"/>
                <w:numId w:val="48"/>
              </w:numPr>
              <w:suppressAutoHyphens/>
              <w:autoSpaceDN w:val="0"/>
              <w:spacing w:after="0" w:line="360" w:lineRule="auto"/>
              <w:jc w:val="both"/>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eastAsia="zh-CN"/>
              </w:rPr>
              <w:lastRenderedPageBreak/>
              <w:t xml:space="preserve">Σακελλαρόπουλος Σ., </w:t>
            </w:r>
            <w:r w:rsidRPr="00BE08F0">
              <w:rPr>
                <w:rFonts w:ascii="Times New Roman" w:eastAsia="Times New Roman" w:hAnsi="Times New Roman" w:cs="Times New Roman"/>
                <w:i/>
                <w:color w:val="000000"/>
                <w:kern w:val="3"/>
                <w:sz w:val="20"/>
                <w:szCs w:val="20"/>
                <w:lang w:eastAsia="zh-CN"/>
              </w:rPr>
              <w:t>Η Ελλάδα στη μεταπολίτευση</w:t>
            </w:r>
            <w:r w:rsidRPr="00BE08F0">
              <w:rPr>
                <w:rFonts w:ascii="Times New Roman" w:eastAsia="Times New Roman" w:hAnsi="Times New Roman" w:cs="Times New Roman"/>
                <w:color w:val="000000"/>
                <w:kern w:val="3"/>
                <w:sz w:val="20"/>
                <w:szCs w:val="20"/>
                <w:lang w:eastAsia="zh-CN"/>
              </w:rPr>
              <w:t>, εκδόσεις Α.Α. Λιβάνη, 2001</w:t>
            </w:r>
          </w:p>
          <w:p w:rsidR="00BE08F0" w:rsidRPr="00BE08F0" w:rsidRDefault="00BE08F0" w:rsidP="004474F9">
            <w:pPr>
              <w:numPr>
                <w:ilvl w:val="0"/>
                <w:numId w:val="48"/>
              </w:numPr>
              <w:suppressAutoHyphens/>
              <w:autoSpaceDN w:val="0"/>
              <w:spacing w:after="0" w:line="360" w:lineRule="auto"/>
              <w:jc w:val="both"/>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eastAsia="zh-CN"/>
              </w:rPr>
              <w:t xml:space="preserve">Σάσεν Σ., </w:t>
            </w:r>
            <w:r w:rsidRPr="00BE08F0">
              <w:rPr>
                <w:rFonts w:ascii="Times New Roman" w:eastAsia="Times New Roman" w:hAnsi="Times New Roman" w:cs="Times New Roman"/>
                <w:i/>
                <w:color w:val="000000"/>
                <w:kern w:val="3"/>
                <w:sz w:val="20"/>
                <w:szCs w:val="20"/>
                <w:lang w:eastAsia="zh-CN"/>
              </w:rPr>
              <w:t>Κοινωνιολογία της παγκοσμιοποίησης</w:t>
            </w:r>
            <w:r w:rsidRPr="00BE08F0">
              <w:rPr>
                <w:rFonts w:ascii="Times New Roman" w:eastAsia="Times New Roman" w:hAnsi="Times New Roman" w:cs="Times New Roman"/>
                <w:color w:val="000000"/>
                <w:kern w:val="3"/>
                <w:sz w:val="20"/>
                <w:szCs w:val="20"/>
                <w:lang w:eastAsia="zh-CN"/>
              </w:rPr>
              <w:t>, εκδόσεις Μεταίχμιο 2011</w:t>
            </w:r>
          </w:p>
          <w:p w:rsidR="00BE08F0" w:rsidRPr="00BE08F0" w:rsidRDefault="00BE08F0" w:rsidP="004474F9">
            <w:pPr>
              <w:numPr>
                <w:ilvl w:val="0"/>
                <w:numId w:val="48"/>
              </w:numPr>
              <w:suppressAutoHyphens/>
              <w:autoSpaceDN w:val="0"/>
              <w:spacing w:after="0" w:line="360" w:lineRule="auto"/>
              <w:jc w:val="both"/>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eastAsia="zh-CN"/>
              </w:rPr>
              <w:t xml:space="preserve">Σεραφετινίδου Μ., </w:t>
            </w:r>
            <w:r w:rsidRPr="00BE08F0">
              <w:rPr>
                <w:rFonts w:ascii="Times New Roman" w:eastAsia="Times New Roman" w:hAnsi="Times New Roman" w:cs="Times New Roman"/>
                <w:i/>
                <w:color w:val="000000"/>
                <w:kern w:val="3"/>
                <w:sz w:val="20"/>
                <w:szCs w:val="20"/>
                <w:lang w:eastAsia="zh-CN"/>
              </w:rPr>
              <w:t>Το φαινόμενο της γραφειοκρατίας</w:t>
            </w:r>
            <w:r w:rsidRPr="00BE08F0">
              <w:rPr>
                <w:rFonts w:ascii="Times New Roman" w:eastAsia="Times New Roman" w:hAnsi="Times New Roman" w:cs="Times New Roman"/>
                <w:color w:val="000000"/>
                <w:kern w:val="3"/>
                <w:sz w:val="20"/>
                <w:szCs w:val="20"/>
                <w:lang w:eastAsia="zh-CN"/>
              </w:rPr>
              <w:t xml:space="preserve">, τ. 1 και 2, εκδόσεις </w:t>
            </w:r>
            <w:r w:rsidRPr="00BE08F0">
              <w:rPr>
                <w:rFonts w:ascii="Times New Roman" w:eastAsia="Times New Roman" w:hAnsi="Times New Roman" w:cs="Times New Roman"/>
                <w:color w:val="000000"/>
                <w:kern w:val="3"/>
                <w:sz w:val="20"/>
                <w:szCs w:val="20"/>
                <w:lang w:val="en-US" w:eastAsia="zh-CN"/>
              </w:rPr>
              <w:t>Gutenberg</w:t>
            </w:r>
            <w:r w:rsidRPr="00BE08F0">
              <w:rPr>
                <w:rFonts w:ascii="Times New Roman" w:eastAsia="Times New Roman" w:hAnsi="Times New Roman" w:cs="Times New Roman"/>
                <w:color w:val="000000"/>
                <w:kern w:val="3"/>
                <w:sz w:val="20"/>
                <w:szCs w:val="20"/>
                <w:lang w:eastAsia="zh-CN"/>
              </w:rPr>
              <w:t>, 2012</w:t>
            </w:r>
          </w:p>
          <w:p w:rsidR="00BE08F0" w:rsidRPr="00BE08F0" w:rsidRDefault="00BE08F0" w:rsidP="004474F9">
            <w:pPr>
              <w:numPr>
                <w:ilvl w:val="0"/>
                <w:numId w:val="48"/>
              </w:numPr>
              <w:suppressAutoHyphens/>
              <w:autoSpaceDN w:val="0"/>
              <w:spacing w:after="0" w:line="360" w:lineRule="auto"/>
              <w:jc w:val="both"/>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eastAsia="zh-CN"/>
              </w:rPr>
              <w:t>Συλλογικό (Πρόλογος  T</w:t>
            </w:r>
            <w:r w:rsidRPr="00BE08F0">
              <w:rPr>
                <w:rFonts w:ascii="Times New Roman" w:eastAsia="Times New Roman" w:hAnsi="Times New Roman" w:cs="Times New Roman"/>
                <w:color w:val="000000"/>
                <w:kern w:val="3"/>
                <w:sz w:val="20"/>
                <w:szCs w:val="20"/>
                <w:lang w:val="en-US" w:eastAsia="zh-CN"/>
              </w:rPr>
              <w:t>heda</w:t>
            </w:r>
            <w:r w:rsidRPr="00BE08F0">
              <w:rPr>
                <w:rFonts w:ascii="Times New Roman" w:eastAsia="Times New Roman" w:hAnsi="Times New Roman" w:cs="Times New Roman"/>
                <w:color w:val="000000"/>
                <w:kern w:val="3"/>
                <w:sz w:val="20"/>
                <w:szCs w:val="20"/>
                <w:lang w:eastAsia="zh-CN"/>
              </w:rPr>
              <w:t xml:space="preserve">  S</w:t>
            </w:r>
            <w:r w:rsidRPr="00BE08F0">
              <w:rPr>
                <w:rFonts w:ascii="Times New Roman" w:eastAsia="Times New Roman" w:hAnsi="Times New Roman" w:cs="Times New Roman"/>
                <w:color w:val="000000"/>
                <w:kern w:val="3"/>
                <w:sz w:val="20"/>
                <w:szCs w:val="20"/>
                <w:lang w:val="en-US" w:eastAsia="zh-CN"/>
              </w:rPr>
              <w:t>kocpol</w:t>
            </w:r>
            <w:r w:rsidRPr="00BE08F0">
              <w:rPr>
                <w:rFonts w:ascii="Times New Roman" w:eastAsia="Times New Roman" w:hAnsi="Times New Roman" w:cs="Times New Roman"/>
                <w:color w:val="000000"/>
                <w:kern w:val="3"/>
                <w:sz w:val="20"/>
                <w:szCs w:val="20"/>
                <w:lang w:eastAsia="zh-CN"/>
              </w:rPr>
              <w:t xml:space="preserve">),  </w:t>
            </w:r>
            <w:r w:rsidRPr="00BE08F0">
              <w:rPr>
                <w:rFonts w:ascii="Times New Roman" w:eastAsia="Times New Roman" w:hAnsi="Times New Roman" w:cs="Times New Roman"/>
                <w:i/>
                <w:color w:val="000000"/>
                <w:kern w:val="3"/>
                <w:sz w:val="20"/>
                <w:szCs w:val="20"/>
                <w:lang w:eastAsia="zh-CN"/>
              </w:rPr>
              <w:t>Ιστορική Κοινωνιολογία</w:t>
            </w:r>
            <w:r w:rsidRPr="00BE08F0">
              <w:rPr>
                <w:rFonts w:ascii="Times New Roman" w:eastAsia="Times New Roman" w:hAnsi="Times New Roman" w:cs="Times New Roman"/>
                <w:color w:val="000000"/>
                <w:kern w:val="3"/>
                <w:sz w:val="20"/>
                <w:szCs w:val="20"/>
                <w:lang w:eastAsia="zh-CN"/>
              </w:rPr>
              <w:t xml:space="preserve">,  εκδόσεις Κατάρτι, 2011. </w:t>
            </w:r>
          </w:p>
          <w:p w:rsidR="00BE08F0" w:rsidRPr="00BE08F0" w:rsidRDefault="00BE08F0" w:rsidP="004474F9">
            <w:pPr>
              <w:numPr>
                <w:ilvl w:val="0"/>
                <w:numId w:val="48"/>
              </w:numPr>
              <w:suppressAutoHyphens/>
              <w:autoSpaceDN w:val="0"/>
              <w:spacing w:after="0" w:line="360" w:lineRule="auto"/>
              <w:jc w:val="both"/>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eastAsia="zh-CN"/>
              </w:rPr>
              <w:t xml:space="preserve">Τάτσης Ν., </w:t>
            </w:r>
            <w:r w:rsidRPr="00BE08F0">
              <w:rPr>
                <w:rFonts w:ascii="Times New Roman" w:eastAsia="Times New Roman" w:hAnsi="Times New Roman" w:cs="Times New Roman"/>
                <w:i/>
                <w:color w:val="000000"/>
                <w:kern w:val="3"/>
                <w:sz w:val="20"/>
                <w:szCs w:val="20"/>
                <w:lang w:eastAsia="zh-CN"/>
              </w:rPr>
              <w:t>Κοινωνιολογία</w:t>
            </w:r>
            <w:r w:rsidRPr="00BE08F0">
              <w:rPr>
                <w:rFonts w:ascii="Times New Roman" w:eastAsia="Times New Roman" w:hAnsi="Times New Roman" w:cs="Times New Roman"/>
                <w:color w:val="000000"/>
                <w:kern w:val="3"/>
                <w:sz w:val="20"/>
                <w:szCs w:val="20"/>
                <w:lang w:eastAsia="zh-CN"/>
              </w:rPr>
              <w:t>, τ. Α΄ και Β΄, εκδόσεις Οδυσσέας, 2004</w:t>
            </w:r>
          </w:p>
          <w:p w:rsidR="00BE08F0" w:rsidRPr="00BE08F0" w:rsidRDefault="00BE08F0" w:rsidP="004474F9">
            <w:pPr>
              <w:numPr>
                <w:ilvl w:val="0"/>
                <w:numId w:val="48"/>
              </w:numPr>
              <w:suppressAutoHyphens/>
              <w:autoSpaceDN w:val="0"/>
              <w:spacing w:after="0" w:line="360" w:lineRule="auto"/>
              <w:jc w:val="both"/>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eastAsia="zh-CN"/>
              </w:rPr>
              <w:t xml:space="preserve">Τσαούσης Δ., </w:t>
            </w:r>
            <w:r w:rsidRPr="00BE08F0">
              <w:rPr>
                <w:rFonts w:ascii="Times New Roman" w:eastAsia="Times New Roman" w:hAnsi="Times New Roman" w:cs="Times New Roman"/>
                <w:i/>
                <w:color w:val="000000"/>
                <w:kern w:val="3"/>
                <w:sz w:val="20"/>
                <w:szCs w:val="20"/>
                <w:lang w:eastAsia="zh-CN"/>
              </w:rPr>
              <w:t>Η κοινωνία μας-Οργάνωση, Λειτουργία, Δυναμική</w:t>
            </w:r>
            <w:r w:rsidRPr="00BE08F0">
              <w:rPr>
                <w:rFonts w:ascii="Times New Roman" w:eastAsia="Times New Roman" w:hAnsi="Times New Roman" w:cs="Times New Roman"/>
                <w:color w:val="000000"/>
                <w:kern w:val="3"/>
                <w:sz w:val="20"/>
                <w:szCs w:val="20"/>
                <w:lang w:eastAsia="zh-CN"/>
              </w:rPr>
              <w:t xml:space="preserve">, εκδόσεις </w:t>
            </w:r>
            <w:r w:rsidRPr="00BE08F0">
              <w:rPr>
                <w:rFonts w:ascii="Times New Roman" w:eastAsia="Times New Roman" w:hAnsi="Times New Roman" w:cs="Times New Roman"/>
                <w:color w:val="000000"/>
                <w:kern w:val="3"/>
                <w:sz w:val="20"/>
                <w:szCs w:val="20"/>
                <w:lang w:val="en-US" w:eastAsia="zh-CN"/>
              </w:rPr>
              <w:t>Gutenberg</w:t>
            </w:r>
            <w:r w:rsidRPr="00BE08F0">
              <w:rPr>
                <w:rFonts w:ascii="Times New Roman" w:eastAsia="Times New Roman" w:hAnsi="Times New Roman" w:cs="Times New Roman"/>
                <w:color w:val="000000"/>
                <w:kern w:val="3"/>
                <w:sz w:val="20"/>
                <w:szCs w:val="20"/>
                <w:lang w:eastAsia="zh-CN"/>
              </w:rPr>
              <w:t>, 2005</w:t>
            </w:r>
          </w:p>
          <w:p w:rsidR="00BE08F0" w:rsidRPr="00BE08F0" w:rsidRDefault="00BE08F0" w:rsidP="004474F9">
            <w:pPr>
              <w:numPr>
                <w:ilvl w:val="0"/>
                <w:numId w:val="48"/>
              </w:numPr>
              <w:suppressAutoHyphens/>
              <w:autoSpaceDN w:val="0"/>
              <w:spacing w:after="0" w:line="360" w:lineRule="auto"/>
              <w:jc w:val="both"/>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eastAsia="zh-CN"/>
              </w:rPr>
              <w:t xml:space="preserve">Τσουκαλάς Κ., </w:t>
            </w:r>
            <w:r w:rsidRPr="00BE08F0">
              <w:rPr>
                <w:rFonts w:ascii="Times New Roman" w:eastAsia="Times New Roman" w:hAnsi="Times New Roman" w:cs="Times New Roman"/>
                <w:i/>
                <w:color w:val="000000"/>
                <w:kern w:val="3"/>
                <w:sz w:val="20"/>
                <w:szCs w:val="20"/>
                <w:lang w:eastAsia="zh-CN"/>
              </w:rPr>
              <w:t>Κράτος, Κοινωνία, Εργασία στη μεταπολεμική Ελλάδα</w:t>
            </w:r>
            <w:r w:rsidRPr="00BE08F0">
              <w:rPr>
                <w:rFonts w:ascii="Times New Roman" w:eastAsia="Times New Roman" w:hAnsi="Times New Roman" w:cs="Times New Roman"/>
                <w:color w:val="000000"/>
                <w:kern w:val="3"/>
                <w:sz w:val="20"/>
                <w:szCs w:val="20"/>
                <w:lang w:eastAsia="zh-CN"/>
              </w:rPr>
              <w:t>, εκδ. Θεμέλιο,  2005</w:t>
            </w:r>
          </w:p>
          <w:p w:rsidR="00BE08F0" w:rsidRPr="00BE08F0" w:rsidRDefault="00BE08F0" w:rsidP="004474F9">
            <w:pPr>
              <w:numPr>
                <w:ilvl w:val="0"/>
                <w:numId w:val="48"/>
              </w:numPr>
              <w:suppressAutoHyphens/>
              <w:autoSpaceDN w:val="0"/>
              <w:spacing w:after="0" w:line="360" w:lineRule="auto"/>
              <w:jc w:val="both"/>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eastAsia="zh-CN"/>
              </w:rPr>
              <w:t xml:space="preserve">Φίλιας Β., </w:t>
            </w:r>
            <w:r w:rsidRPr="00BE08F0">
              <w:rPr>
                <w:rFonts w:ascii="Times New Roman" w:eastAsia="Times New Roman" w:hAnsi="Times New Roman" w:cs="Times New Roman"/>
                <w:i/>
                <w:color w:val="000000"/>
                <w:kern w:val="3"/>
                <w:sz w:val="20"/>
                <w:szCs w:val="20"/>
                <w:lang w:eastAsia="zh-CN"/>
              </w:rPr>
              <w:t>Κοινωνιολογία του πολιτισμού</w:t>
            </w:r>
            <w:r w:rsidRPr="00BE08F0">
              <w:rPr>
                <w:rFonts w:ascii="Times New Roman" w:eastAsia="Times New Roman" w:hAnsi="Times New Roman" w:cs="Times New Roman"/>
                <w:color w:val="000000"/>
                <w:kern w:val="3"/>
                <w:sz w:val="20"/>
                <w:szCs w:val="20"/>
                <w:lang w:eastAsia="zh-CN"/>
              </w:rPr>
              <w:t xml:space="preserve">, τ. 1 και 2, εκδόσεις Παπαζήση, 2000  </w:t>
            </w:r>
          </w:p>
          <w:p w:rsidR="00BE08F0" w:rsidRPr="00BE08F0" w:rsidRDefault="00BE08F0" w:rsidP="00BE08F0">
            <w:pPr>
              <w:suppressAutoHyphens/>
              <w:autoSpaceDN w:val="0"/>
              <w:spacing w:after="0" w:line="360" w:lineRule="auto"/>
              <w:ind w:left="0" w:firstLine="0"/>
              <w:jc w:val="both"/>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eastAsia="zh-CN"/>
              </w:rPr>
              <w:t xml:space="preserve">      27)        Φίλιας Β., </w:t>
            </w:r>
            <w:r w:rsidRPr="00BE08F0">
              <w:rPr>
                <w:rFonts w:ascii="Times New Roman" w:eastAsia="Times New Roman" w:hAnsi="Times New Roman" w:cs="Times New Roman"/>
                <w:i/>
                <w:color w:val="000000"/>
                <w:kern w:val="3"/>
                <w:sz w:val="20"/>
                <w:szCs w:val="20"/>
                <w:lang w:eastAsia="zh-CN"/>
              </w:rPr>
              <w:t>Δοκίμια Κοινωνιολογίας</w:t>
            </w:r>
            <w:r w:rsidRPr="00BE08F0">
              <w:rPr>
                <w:rFonts w:ascii="Times New Roman" w:eastAsia="Times New Roman" w:hAnsi="Times New Roman" w:cs="Times New Roman"/>
                <w:color w:val="000000"/>
                <w:kern w:val="3"/>
                <w:sz w:val="20"/>
                <w:szCs w:val="20"/>
                <w:lang w:eastAsia="zh-CN"/>
              </w:rPr>
              <w:t xml:space="preserve">, εκδόσεις Μπουκουμάνη, 1976 </w:t>
            </w:r>
          </w:p>
          <w:p w:rsidR="00BE08F0" w:rsidRPr="00BE08F0" w:rsidRDefault="00BE08F0" w:rsidP="004474F9">
            <w:pPr>
              <w:numPr>
                <w:ilvl w:val="0"/>
                <w:numId w:val="48"/>
              </w:numPr>
              <w:suppressAutoHyphens/>
              <w:autoSpaceDN w:val="0"/>
              <w:spacing w:after="0" w:line="360" w:lineRule="auto"/>
              <w:jc w:val="both"/>
              <w:textAlignment w:val="baseline"/>
              <w:rPr>
                <w:rFonts w:ascii="Times New Roman" w:eastAsia="Times New Roman" w:hAnsi="Times New Roman" w:cs="Times New Roman"/>
                <w:color w:val="000000"/>
                <w:kern w:val="3"/>
                <w:sz w:val="20"/>
                <w:szCs w:val="20"/>
                <w:lang w:eastAsia="zh-CN"/>
              </w:rPr>
            </w:pPr>
            <w:r w:rsidRPr="00BE08F0">
              <w:rPr>
                <w:rFonts w:ascii="Times New Roman" w:eastAsia="Times New Roman" w:hAnsi="Times New Roman" w:cs="Times New Roman"/>
                <w:color w:val="000000"/>
                <w:kern w:val="3"/>
                <w:sz w:val="20"/>
                <w:szCs w:val="20"/>
                <w:lang w:val="en-US" w:eastAsia="zh-CN"/>
              </w:rPr>
              <w:t>WeberM</w:t>
            </w:r>
            <w:r w:rsidRPr="00BE08F0">
              <w:rPr>
                <w:rFonts w:ascii="Times New Roman" w:eastAsia="Times New Roman" w:hAnsi="Times New Roman" w:cs="Times New Roman"/>
                <w:color w:val="000000"/>
                <w:kern w:val="3"/>
                <w:sz w:val="20"/>
                <w:szCs w:val="20"/>
                <w:lang w:eastAsia="zh-CN"/>
              </w:rPr>
              <w:t xml:space="preserve">., </w:t>
            </w:r>
            <w:r w:rsidRPr="00BE08F0">
              <w:rPr>
                <w:rFonts w:ascii="Times New Roman" w:eastAsia="Times New Roman" w:hAnsi="Times New Roman" w:cs="Times New Roman"/>
                <w:i/>
                <w:color w:val="000000"/>
                <w:kern w:val="3"/>
                <w:sz w:val="20"/>
                <w:szCs w:val="20"/>
                <w:lang w:eastAsia="zh-CN"/>
              </w:rPr>
              <w:t>Οικονομία και κοινωνία</w:t>
            </w:r>
            <w:r w:rsidRPr="00BE08F0">
              <w:rPr>
                <w:rFonts w:ascii="Times New Roman" w:eastAsia="Times New Roman" w:hAnsi="Times New Roman" w:cs="Times New Roman"/>
                <w:color w:val="000000"/>
                <w:kern w:val="3"/>
                <w:sz w:val="20"/>
                <w:szCs w:val="20"/>
                <w:lang w:eastAsia="zh-CN"/>
              </w:rPr>
              <w:t>, τ. 4- Κοινωνιολογία του Δικαίου, εκδόσεις Σαββάλας, 2011</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p>
          <w:p w:rsidR="00BE08F0" w:rsidRPr="00BE08F0" w:rsidRDefault="00BE08F0" w:rsidP="00BE08F0">
            <w:pPr>
              <w:spacing w:after="0"/>
              <w:ind w:left="2880" w:firstLine="0"/>
              <w:contextualSpacing/>
              <w:jc w:val="left"/>
              <w:rPr>
                <w:rFonts w:ascii="Times New Roman" w:eastAsia="Calibri" w:hAnsi="Times New Roman" w:cs="Times New Roman"/>
                <w:color w:val="000000"/>
                <w:sz w:val="20"/>
                <w:szCs w:val="20"/>
              </w:rPr>
            </w:pPr>
          </w:p>
        </w:tc>
      </w:tr>
    </w:tbl>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color w:val="000000"/>
          <w:sz w:val="20"/>
          <w:szCs w:val="20"/>
        </w:rPr>
      </w:pPr>
    </w:p>
    <w:p w:rsidR="00BE08F0" w:rsidRDefault="00BE08F0" w:rsidP="00BE08F0">
      <w:pPr>
        <w:autoSpaceDE w:val="0"/>
        <w:autoSpaceDN w:val="0"/>
        <w:adjustRightInd w:val="0"/>
        <w:spacing w:after="0"/>
        <w:ind w:left="0" w:firstLine="0"/>
        <w:jc w:val="left"/>
        <w:rPr>
          <w:rFonts w:ascii="Times New Roman" w:eastAsia="Calibri" w:hAnsi="Times New Roman" w:cs="Times New Roman"/>
          <w:b/>
          <w:bCs/>
          <w:color w:val="000000"/>
          <w:sz w:val="20"/>
          <w:szCs w:val="20"/>
        </w:rPr>
      </w:pPr>
    </w:p>
    <w:p w:rsidR="00692DA5" w:rsidRPr="00BE08F0" w:rsidRDefault="00692DA5" w:rsidP="00BE08F0">
      <w:pPr>
        <w:autoSpaceDE w:val="0"/>
        <w:autoSpaceDN w:val="0"/>
        <w:adjustRightInd w:val="0"/>
        <w:spacing w:after="0"/>
        <w:ind w:left="0" w:firstLine="0"/>
        <w:jc w:val="left"/>
        <w:rPr>
          <w:rFonts w:ascii="Times New Roman" w:eastAsia="Calibri" w:hAnsi="Times New Roman" w:cs="Times New Roman"/>
          <w:b/>
          <w:bCs/>
          <w:color w:val="000000"/>
          <w:sz w:val="20"/>
          <w:szCs w:val="20"/>
        </w:rPr>
      </w:pP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color w:val="000000"/>
          <w:sz w:val="20"/>
          <w:szCs w:val="20"/>
        </w:rPr>
      </w:pP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color w:val="000000"/>
          <w:sz w:val="20"/>
          <w:szCs w:val="20"/>
        </w:rPr>
      </w:pP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color w:val="000000"/>
          <w:sz w:val="20"/>
          <w:szCs w:val="20"/>
        </w:rPr>
      </w:pPr>
    </w:p>
    <w:p w:rsidR="00BE08F0" w:rsidRPr="00BE08F0" w:rsidRDefault="00BE08F0" w:rsidP="00BE08F0">
      <w:pPr>
        <w:spacing w:before="120" w:after="0" w:line="276" w:lineRule="auto"/>
        <w:ind w:left="0" w:firstLine="0"/>
        <w:jc w:val="center"/>
        <w:rPr>
          <w:rFonts w:ascii="Times New Roman" w:eastAsia="Times New Roman" w:hAnsi="Times New Roman" w:cs="Times New Roman"/>
          <w:color w:val="000000"/>
          <w:sz w:val="20"/>
          <w:szCs w:val="20"/>
          <w:lang w:val="en-US"/>
        </w:rPr>
      </w:pPr>
      <w:r w:rsidRPr="00BE08F0">
        <w:rPr>
          <w:rFonts w:ascii="Times New Roman" w:eastAsia="Times New Roman" w:hAnsi="Times New Roman" w:cs="Times New Roman"/>
          <w:b/>
          <w:color w:val="000000"/>
          <w:sz w:val="20"/>
          <w:szCs w:val="20"/>
        </w:rPr>
        <w:t>ΠΕΡΙΓΡΑΜΜΑ ΜΑΘΗΜΑΤΟΣ</w:t>
      </w:r>
      <w:r w:rsidRPr="00BE08F0">
        <w:rPr>
          <w:rFonts w:ascii="Times New Roman" w:eastAsia="Times New Roman" w:hAnsi="Times New Roman" w:cs="Times New Roman"/>
          <w:b/>
          <w:color w:val="000000"/>
          <w:sz w:val="20"/>
          <w:szCs w:val="20"/>
          <w:lang w:val="en-US"/>
        </w:rPr>
        <w:t xml:space="preserve"> 34</w:t>
      </w:r>
    </w:p>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05"/>
        <w:gridCol w:w="1135"/>
        <w:gridCol w:w="1297"/>
        <w:gridCol w:w="1472"/>
        <w:gridCol w:w="351"/>
        <w:gridCol w:w="1505"/>
      </w:tblGrid>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ΣΧΟΛΗ</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ΚΟΙΝΩΝΙΚΩΝ, ΠΟΛΙΤΙΚΩΝ ΚΑΙ ΟΙΚΟΝΟΜΙΚΩΝ ΣΠΟΥΔΩΝ</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ΤΜΗΜΑ</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ΚΟΙΝΩΝΙΚΗΣ ΠΟΛΙΤΙΚΗΣ</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 xml:space="preserve">ΕΠΙΠΕΔΟ ΣΠΟΥΔΩΝ </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ΕΠΙΠΕΔΟ 6</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lang w:val="en-US"/>
              </w:rPr>
            </w:pPr>
            <w:r w:rsidRPr="00BE08F0">
              <w:rPr>
                <w:rFonts w:ascii="Times New Roman" w:eastAsia="Times New Roman" w:hAnsi="Times New Roman" w:cs="Times New Roman"/>
                <w:b/>
                <w:color w:val="000000"/>
                <w:sz w:val="20"/>
                <w:szCs w:val="20"/>
              </w:rPr>
              <w:t>ΚΩΔΙΚΟΣ ΜΑΘΗΜΑΤΟΣ</w:t>
            </w:r>
          </w:p>
        </w:tc>
        <w:tc>
          <w:tcPr>
            <w:tcW w:w="1135" w:type="dxa"/>
          </w:tcPr>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34</w:t>
            </w:r>
          </w:p>
        </w:tc>
        <w:tc>
          <w:tcPr>
            <w:tcW w:w="2505" w:type="dxa"/>
            <w:gridSpan w:val="2"/>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lang w:val="en-US"/>
              </w:rPr>
            </w:pPr>
            <w:r w:rsidRPr="00BE08F0">
              <w:rPr>
                <w:rFonts w:ascii="Times New Roman" w:eastAsia="Times New Roman" w:hAnsi="Times New Roman" w:cs="Times New Roman"/>
                <w:b/>
                <w:color w:val="000000"/>
                <w:sz w:val="20"/>
                <w:szCs w:val="20"/>
              </w:rPr>
              <w:t>ΕΞΑΜΗΝΟ ΣΠΟΥΔΩΝ</w:t>
            </w:r>
          </w:p>
        </w:tc>
        <w:tc>
          <w:tcPr>
            <w:tcW w:w="1591" w:type="dxa"/>
            <w:gridSpan w:val="2"/>
          </w:tcPr>
          <w:p w:rsidR="00BE08F0" w:rsidRPr="00613C8D" w:rsidRDefault="00BE08F0" w:rsidP="00BE08F0">
            <w:pPr>
              <w:spacing w:after="0"/>
              <w:ind w:left="0" w:firstLine="0"/>
              <w:jc w:val="left"/>
              <w:rPr>
                <w:rFonts w:ascii="Times New Roman" w:eastAsia="Times New Roman" w:hAnsi="Times New Roman" w:cs="Times New Roman"/>
                <w:color w:val="000000"/>
                <w:sz w:val="20"/>
                <w:szCs w:val="20"/>
              </w:rPr>
            </w:pPr>
            <w:r w:rsidRPr="00613C8D">
              <w:rPr>
                <w:rFonts w:ascii="Times New Roman" w:eastAsia="Times New Roman" w:hAnsi="Times New Roman" w:cs="Times New Roman"/>
                <w:color w:val="000000"/>
                <w:sz w:val="20"/>
                <w:szCs w:val="20"/>
              </w:rPr>
              <w:t>1</w:t>
            </w:r>
            <w:r w:rsidRPr="00613C8D">
              <w:rPr>
                <w:rFonts w:ascii="Times New Roman" w:eastAsia="Times New Roman" w:hAnsi="Times New Roman" w:cs="Times New Roman"/>
                <w:color w:val="000000"/>
                <w:sz w:val="20"/>
                <w:szCs w:val="20"/>
                <w:vertAlign w:val="superscript"/>
              </w:rPr>
              <w:t>ο</w:t>
            </w:r>
            <w:r w:rsidRPr="00613C8D">
              <w:rPr>
                <w:rFonts w:ascii="Times New Roman" w:eastAsia="Times New Roman" w:hAnsi="Times New Roman" w:cs="Times New Roman"/>
                <w:color w:val="000000"/>
                <w:sz w:val="20"/>
                <w:szCs w:val="20"/>
              </w:rPr>
              <w:t xml:space="preserve"> , 3</w:t>
            </w:r>
            <w:r w:rsidRPr="00613C8D">
              <w:rPr>
                <w:rFonts w:ascii="Times New Roman" w:eastAsia="Times New Roman" w:hAnsi="Times New Roman" w:cs="Times New Roman"/>
                <w:color w:val="000000"/>
                <w:sz w:val="20"/>
                <w:szCs w:val="20"/>
                <w:vertAlign w:val="superscript"/>
              </w:rPr>
              <w:t xml:space="preserve">ο </w:t>
            </w:r>
          </w:p>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r w:rsidRPr="00613C8D">
              <w:rPr>
                <w:rFonts w:ascii="Times New Roman" w:eastAsia="Times New Roman" w:hAnsi="Times New Roman" w:cs="Times New Roman"/>
                <w:color w:val="000000"/>
                <w:sz w:val="20"/>
                <w:szCs w:val="20"/>
              </w:rPr>
              <w:t>5</w:t>
            </w:r>
            <w:r w:rsidRPr="00613C8D">
              <w:rPr>
                <w:rFonts w:ascii="Times New Roman" w:eastAsia="Times New Roman" w:hAnsi="Times New Roman" w:cs="Times New Roman"/>
                <w:color w:val="000000"/>
                <w:sz w:val="20"/>
                <w:szCs w:val="20"/>
                <w:vertAlign w:val="superscript"/>
              </w:rPr>
              <w:t>ο</w:t>
            </w:r>
            <w:r w:rsidRPr="00613C8D">
              <w:rPr>
                <w:rFonts w:ascii="Times New Roman" w:eastAsia="Times New Roman" w:hAnsi="Times New Roman" w:cs="Times New Roman"/>
                <w:color w:val="000000"/>
                <w:sz w:val="20"/>
                <w:szCs w:val="20"/>
              </w:rPr>
              <w:t>&amp; 7</w:t>
            </w:r>
            <w:r w:rsidRPr="00613C8D">
              <w:rPr>
                <w:rFonts w:ascii="Times New Roman" w:eastAsia="Times New Roman" w:hAnsi="Times New Roman" w:cs="Times New Roman"/>
                <w:color w:val="000000"/>
                <w:sz w:val="20"/>
                <w:szCs w:val="20"/>
                <w:vertAlign w:val="superscript"/>
              </w:rPr>
              <w:t>ο</w:t>
            </w:r>
          </w:p>
        </w:tc>
      </w:tr>
      <w:tr w:rsidR="00BE08F0" w:rsidRPr="00BE08F0" w:rsidTr="009C68E8">
        <w:trPr>
          <w:trHeight w:val="375"/>
        </w:trPr>
        <w:tc>
          <w:tcPr>
            <w:tcW w:w="3205" w:type="dxa"/>
            <w:shd w:val="clear" w:color="auto" w:fill="DDD9C3"/>
            <w:vAlign w:val="center"/>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ΤΙΤΛΟΣ ΜΑΘΗΜΑΤΟΣ</w:t>
            </w:r>
          </w:p>
        </w:tc>
        <w:tc>
          <w:tcPr>
            <w:tcW w:w="5231" w:type="dxa"/>
            <w:gridSpan w:val="5"/>
            <w:vAlign w:val="center"/>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Εισαγωγή στην ΠαιδαγωγικήΕπιστήμη</w:t>
            </w:r>
          </w:p>
        </w:tc>
      </w:tr>
      <w:tr w:rsidR="00BE08F0" w:rsidRPr="00BE08F0" w:rsidTr="009C68E8">
        <w:trPr>
          <w:trHeight w:val="196"/>
        </w:trPr>
        <w:tc>
          <w:tcPr>
            <w:tcW w:w="5637" w:type="dxa"/>
            <w:gridSpan w:val="3"/>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 xml:space="preserve">ΑΥΤΟΤΕΛΕΙΣ ΔΙΔΑΚΤΙΚΕΣ ΔΡΑΣΤΗΡΙΟΤΗΤΕΣ </w:t>
            </w:r>
            <w:r w:rsidRPr="00BE08F0">
              <w:rPr>
                <w:rFonts w:ascii="Times New Roman" w:eastAsia="Times New Roman" w:hAnsi="Times New Roman" w:cs="Times New Roman"/>
                <w:b/>
                <w:color w:val="000000"/>
                <w:sz w:val="20"/>
                <w:szCs w:val="20"/>
              </w:rPr>
              <w:br/>
            </w:r>
            <w:r w:rsidRPr="00BE08F0">
              <w:rPr>
                <w:rFonts w:ascii="Times New Roman" w:eastAsia="Times New Roman" w:hAnsi="Times New Roman" w:cs="Times New Roman"/>
                <w:i/>
                <w:color w:val="000000"/>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ΕΒΔΟΜΑΔΙΑΙΕΣ</w:t>
            </w:r>
            <w:r w:rsidRPr="00BE08F0">
              <w:rPr>
                <w:rFonts w:ascii="Times New Roman" w:eastAsia="Times New Roman" w:hAnsi="Times New Roman" w:cs="Times New Roman"/>
                <w:b/>
                <w:color w:val="000000"/>
                <w:sz w:val="20"/>
                <w:szCs w:val="20"/>
              </w:rPr>
              <w:br/>
              <w:t>ΩΡΕΣ Δ</w:t>
            </w:r>
            <w:r w:rsidRPr="00BE08F0">
              <w:rPr>
                <w:rFonts w:ascii="Times New Roman" w:eastAsia="Times New Roman" w:hAnsi="Times New Roman" w:cs="Times New Roman"/>
                <w:b/>
                <w:color w:val="000000"/>
                <w:sz w:val="20"/>
                <w:szCs w:val="20"/>
                <w:shd w:val="clear" w:color="auto" w:fill="DDD9C3"/>
              </w:rPr>
              <w:t>ΙΔ</w:t>
            </w:r>
            <w:r w:rsidRPr="00BE08F0">
              <w:rPr>
                <w:rFonts w:ascii="Times New Roman" w:eastAsia="Times New Roman" w:hAnsi="Times New Roman" w:cs="Times New Roman"/>
                <w:b/>
                <w:color w:val="000000"/>
                <w:sz w:val="20"/>
                <w:szCs w:val="20"/>
              </w:rPr>
              <w:t>ΑΣΚΑΛΙΑΣ</w:t>
            </w:r>
          </w:p>
        </w:tc>
        <w:tc>
          <w:tcPr>
            <w:tcW w:w="1240"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ΠΙΣΤΩΤΙΚΕΣ ΜΟΝΑΔΕΣ</w:t>
            </w:r>
          </w:p>
        </w:tc>
      </w:tr>
      <w:tr w:rsidR="00BE08F0" w:rsidRPr="00BE08F0" w:rsidTr="009C68E8">
        <w:trPr>
          <w:trHeight w:val="194"/>
        </w:trPr>
        <w:tc>
          <w:tcPr>
            <w:tcW w:w="5637" w:type="dxa"/>
            <w:gridSpan w:val="3"/>
          </w:tcPr>
          <w:p w:rsidR="00BE08F0" w:rsidRPr="00BE08F0" w:rsidRDefault="00BE08F0" w:rsidP="00BE08F0">
            <w:pPr>
              <w:spacing w:after="0"/>
              <w:ind w:left="0" w:firstLine="0"/>
              <w:rPr>
                <w:rFonts w:ascii="Times New Roman" w:eastAsia="Times New Roman" w:hAnsi="Times New Roman" w:cs="Times New Roman"/>
                <w:color w:val="000000"/>
                <w:sz w:val="20"/>
                <w:szCs w:val="20"/>
              </w:rPr>
            </w:pPr>
          </w:p>
        </w:tc>
        <w:tc>
          <w:tcPr>
            <w:tcW w:w="1559" w:type="dxa"/>
            <w:gridSpan w:val="2"/>
          </w:tcPr>
          <w:p w:rsidR="00BE08F0" w:rsidRPr="00BE08F0" w:rsidRDefault="00BE08F0" w:rsidP="00BE08F0">
            <w:pPr>
              <w:spacing w:after="0"/>
              <w:ind w:left="0" w:firstLine="0"/>
              <w:jc w:val="center"/>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3</w:t>
            </w:r>
          </w:p>
        </w:tc>
        <w:tc>
          <w:tcPr>
            <w:tcW w:w="1240" w:type="dxa"/>
          </w:tcPr>
          <w:p w:rsidR="00BE08F0" w:rsidRPr="00BE08F0" w:rsidRDefault="00BE08F0" w:rsidP="00BE08F0">
            <w:pPr>
              <w:spacing w:after="0"/>
              <w:ind w:left="0" w:firstLine="0"/>
              <w:jc w:val="center"/>
              <w:rPr>
                <w:rFonts w:ascii="Times New Roman" w:eastAsia="Times New Roman" w:hAnsi="Times New Roman" w:cs="Times New Roman"/>
                <w:color w:val="000000"/>
                <w:sz w:val="20"/>
                <w:szCs w:val="20"/>
                <w:lang w:val="en-US"/>
              </w:rPr>
            </w:pPr>
            <w:r w:rsidRPr="00BE08F0">
              <w:rPr>
                <w:rFonts w:ascii="Times New Roman" w:eastAsia="Times New Roman" w:hAnsi="Times New Roman" w:cs="Times New Roman"/>
                <w:color w:val="000000"/>
                <w:sz w:val="20"/>
                <w:szCs w:val="20"/>
                <w:lang w:val="en-US"/>
              </w:rPr>
              <w:t>6</w:t>
            </w:r>
          </w:p>
        </w:tc>
      </w:tr>
      <w:tr w:rsidR="00BE08F0" w:rsidRPr="00BE08F0" w:rsidTr="009C68E8">
        <w:trPr>
          <w:trHeight w:val="194"/>
        </w:trPr>
        <w:tc>
          <w:tcPr>
            <w:tcW w:w="5637" w:type="dxa"/>
            <w:gridSpan w:val="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color w:val="000000"/>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p>
        </w:tc>
      </w:tr>
      <w:tr w:rsidR="00BE08F0" w:rsidRPr="00BE08F0" w:rsidTr="009C68E8">
        <w:trPr>
          <w:trHeight w:val="194"/>
        </w:trPr>
        <w:tc>
          <w:tcPr>
            <w:tcW w:w="5637" w:type="dxa"/>
            <w:gridSpan w:val="3"/>
          </w:tcPr>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color w:val="000000"/>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p>
        </w:tc>
      </w:tr>
      <w:tr w:rsidR="00BE08F0" w:rsidRPr="00BE08F0" w:rsidTr="009C68E8">
        <w:trPr>
          <w:trHeight w:val="194"/>
        </w:trPr>
        <w:tc>
          <w:tcPr>
            <w:tcW w:w="5637" w:type="dxa"/>
            <w:gridSpan w:val="3"/>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color w:val="000000"/>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p>
        </w:tc>
      </w:tr>
      <w:tr w:rsidR="00BE08F0" w:rsidRPr="00BE08F0" w:rsidTr="009C68E8">
        <w:trPr>
          <w:trHeight w:val="599"/>
        </w:trPr>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i/>
                <w:color w:val="000000"/>
                <w:sz w:val="20"/>
                <w:szCs w:val="20"/>
              </w:rPr>
            </w:pPr>
            <w:r w:rsidRPr="00BE08F0">
              <w:rPr>
                <w:rFonts w:ascii="Times New Roman" w:eastAsia="Times New Roman" w:hAnsi="Times New Roman" w:cs="Times New Roman"/>
                <w:b/>
                <w:color w:val="000000"/>
                <w:sz w:val="20"/>
                <w:szCs w:val="20"/>
              </w:rPr>
              <w:t>ΤΥΠΟΣ ΜΑΘΗΜΑΤΟΣ</w:t>
            </w:r>
          </w:p>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i/>
                <w:color w:val="000000"/>
                <w:sz w:val="20"/>
                <w:szCs w:val="20"/>
              </w:rPr>
              <w:t>Υποβάθρου , Γενικών Γνώσεων, Επιστημονικής Περιοχής, Ανάπτυξης Δεξιοτήτων</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 Γενικ</w:t>
            </w:r>
            <w:r w:rsidR="00613C8D">
              <w:rPr>
                <w:rFonts w:ascii="Times New Roman" w:eastAsia="Times New Roman" w:hAnsi="Times New Roman" w:cs="Times New Roman"/>
                <w:color w:val="000000"/>
                <w:sz w:val="20"/>
                <w:szCs w:val="20"/>
              </w:rPr>
              <w:t>ών Γνώσεων</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color w:val="000000"/>
                <w:sz w:val="20"/>
                <w:szCs w:val="20"/>
              </w:rPr>
            </w:pP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ΟΧΙ</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lang w:val="en-US"/>
              </w:rPr>
            </w:pPr>
            <w:r w:rsidRPr="00BE08F0">
              <w:rPr>
                <w:rFonts w:ascii="Times New Roman" w:eastAsia="Times New Roman" w:hAnsi="Times New Roman" w:cs="Times New Roman"/>
                <w:b/>
                <w:color w:val="000000"/>
                <w:sz w:val="20"/>
                <w:szCs w:val="20"/>
              </w:rPr>
              <w:t>Γ</w:t>
            </w:r>
            <w:r w:rsidRPr="00BE08F0">
              <w:rPr>
                <w:rFonts w:ascii="Times New Roman" w:eastAsia="Times New Roman" w:hAnsi="Times New Roman" w:cs="Times New Roman"/>
                <w:b/>
                <w:color w:val="000000"/>
                <w:sz w:val="20"/>
                <w:szCs w:val="20"/>
                <w:lang w:val="en-US"/>
              </w:rPr>
              <w:t>ΛΩΣΣΑ ΔΙΔΑΣΚΑΛΙΑΣ</w:t>
            </w:r>
            <w:r w:rsidRPr="00BE08F0">
              <w:rPr>
                <w:rFonts w:ascii="Times New Roman" w:eastAsia="Times New Roman" w:hAnsi="Times New Roman" w:cs="Times New Roman"/>
                <w:b/>
                <w:color w:val="000000"/>
                <w:sz w:val="20"/>
                <w:szCs w:val="20"/>
              </w:rPr>
              <w:t xml:space="preserve"> και ΕΞΕΤΑΣΕΩΝ</w:t>
            </w:r>
            <w:r w:rsidRPr="00BE08F0">
              <w:rPr>
                <w:rFonts w:ascii="Times New Roman" w:eastAsia="Times New Roman" w:hAnsi="Times New Roman" w:cs="Times New Roman"/>
                <w:b/>
                <w:color w:val="000000"/>
                <w:sz w:val="20"/>
                <w:szCs w:val="20"/>
                <w:lang w:val="en-US"/>
              </w:rPr>
              <w:t>:</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ΕΛΛΗΝΙΚΑ</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 xml:space="preserve">ΤΟ ΜΑΘΗΜΑ ΠΡΟΣΦΕΡΕΤΑΙ ΣΕ ΦΟΙΤΗΤΕΣ </w:t>
            </w:r>
            <w:r w:rsidRPr="00BE08F0">
              <w:rPr>
                <w:rFonts w:ascii="Times New Roman" w:eastAsia="Times New Roman" w:hAnsi="Times New Roman" w:cs="Times New Roman"/>
                <w:b/>
                <w:color w:val="000000"/>
                <w:sz w:val="20"/>
                <w:szCs w:val="20"/>
                <w:lang w:val="en-GB"/>
              </w:rPr>
              <w:t>ERASMUS</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ΟΧΙ </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lang w:val="en-GB"/>
              </w:rPr>
            </w:pPr>
            <w:r w:rsidRPr="00BE08F0">
              <w:rPr>
                <w:rFonts w:ascii="Times New Roman" w:eastAsia="Times New Roman" w:hAnsi="Times New Roman" w:cs="Times New Roman"/>
                <w:b/>
                <w:color w:val="000000"/>
                <w:sz w:val="20"/>
                <w:szCs w:val="20"/>
              </w:rPr>
              <w:lastRenderedPageBreak/>
              <w:t>ΗΛΕΚΤΡΟΝΙΚΗ ΣΕΛΙΔΑ ΜΑΘΗΜΑΤΟΣ (</w:t>
            </w:r>
            <w:r w:rsidRPr="00BE08F0">
              <w:rPr>
                <w:rFonts w:ascii="Times New Roman" w:eastAsia="Times New Roman" w:hAnsi="Times New Roman" w:cs="Times New Roman"/>
                <w:b/>
                <w:color w:val="000000"/>
                <w:sz w:val="20"/>
                <w:szCs w:val="20"/>
                <w:lang w:val="en-GB"/>
              </w:rPr>
              <w:t>URL)</w:t>
            </w:r>
          </w:p>
        </w:tc>
        <w:tc>
          <w:tcPr>
            <w:tcW w:w="5231" w:type="dxa"/>
            <w:gridSpan w:val="5"/>
          </w:tcPr>
          <w:p w:rsidR="00BE08F0" w:rsidRPr="00BE08F0" w:rsidRDefault="00BE08F0" w:rsidP="00BE08F0">
            <w:pPr>
              <w:spacing w:after="200" w:line="276" w:lineRule="auto"/>
              <w:ind w:left="0" w:firstLine="0"/>
              <w:jc w:val="left"/>
              <w:rPr>
                <w:rFonts w:ascii="Times New Roman" w:eastAsia="Times New Roman" w:hAnsi="Times New Roman" w:cs="Times New Roman"/>
                <w:color w:val="000000"/>
                <w:sz w:val="20"/>
                <w:szCs w:val="20"/>
                <w:lang w:val="en-GB"/>
              </w:rPr>
            </w:pP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c>
          <w:tcPr>
            <w:tcW w:w="8472" w:type="dxa"/>
            <w:gridSpan w:val="3"/>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b/>
                <w:color w:val="000000"/>
                <w:sz w:val="20"/>
                <w:szCs w:val="20"/>
              </w:rPr>
              <w:t>Μαθησιακά Αποτελέσματα</w:t>
            </w:r>
          </w:p>
        </w:tc>
      </w:tr>
      <w:tr w:rsidR="00BE08F0" w:rsidRPr="00BE08F0" w:rsidTr="009C68E8">
        <w:tc>
          <w:tcPr>
            <w:tcW w:w="847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lang w:val="en-US"/>
              </w:rPr>
            </w:pPr>
            <w:r w:rsidRPr="00BE08F0">
              <w:rPr>
                <w:rFonts w:ascii="Times New Roman" w:eastAsia="Times New Roman" w:hAnsi="Times New Roman" w:cs="Times New Roman"/>
                <w:i/>
                <w:color w:val="000000"/>
                <w:sz w:val="20"/>
                <w:szCs w:val="20"/>
              </w:rPr>
              <w:t xml:space="preserve">και </w:t>
            </w:r>
            <w:r w:rsidRPr="00BE08F0">
              <w:rPr>
                <w:rFonts w:ascii="Times New Roman" w:eastAsia="Times New Roman" w:hAnsi="Times New Roman" w:cs="Times New Roman"/>
                <w:i/>
                <w:color w:val="000000"/>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Περιληπτικός Οδηγός συγγραφής Μαθησιακών Αποτελεσμάτων</w:t>
            </w:r>
          </w:p>
        </w:tc>
      </w:tr>
      <w:tr w:rsidR="00BE08F0" w:rsidRPr="00BE08F0" w:rsidTr="009C68E8">
        <w:tc>
          <w:tcPr>
            <w:tcW w:w="8472" w:type="dxa"/>
            <w:gridSpan w:val="3"/>
          </w:tcPr>
          <w:p w:rsidR="00BE08F0" w:rsidRPr="00BE08F0" w:rsidRDefault="00BE08F0" w:rsidP="00BE08F0">
            <w:pPr>
              <w:widowControl w:val="0"/>
              <w:autoSpaceDE w:val="0"/>
              <w:autoSpaceDN w:val="0"/>
              <w:adjustRightInd w:val="0"/>
              <w:spacing w:after="60"/>
              <w:ind w:left="0" w:firstLine="0"/>
              <w:jc w:val="both"/>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Μετά την επιτυχή ολοκλήρωση του μαθήματος οι φοιτητές θα είναι σε θέση:</w:t>
            </w:r>
          </w:p>
          <w:p w:rsidR="00BE08F0" w:rsidRPr="00BE08F0" w:rsidRDefault="00BE08F0" w:rsidP="00BE08F0">
            <w:pPr>
              <w:widowControl w:val="0"/>
              <w:autoSpaceDE w:val="0"/>
              <w:autoSpaceDN w:val="0"/>
              <w:adjustRightInd w:val="0"/>
              <w:spacing w:after="60"/>
              <w:ind w:left="0" w:firstLine="0"/>
              <w:jc w:val="both"/>
              <w:rPr>
                <w:rFonts w:ascii="Times New Roman" w:eastAsia="Times New Roman" w:hAnsi="Times New Roman" w:cs="Times New Roman"/>
                <w:color w:val="000000"/>
                <w:sz w:val="20"/>
                <w:szCs w:val="20"/>
              </w:rPr>
            </w:pPr>
          </w:p>
          <w:p w:rsidR="00BE08F0" w:rsidRPr="00BE08F0" w:rsidRDefault="00BE08F0" w:rsidP="00BE08F0">
            <w:pPr>
              <w:widowControl w:val="0"/>
              <w:autoSpaceDE w:val="0"/>
              <w:autoSpaceDN w:val="0"/>
              <w:adjustRightInd w:val="0"/>
              <w:spacing w:after="60"/>
              <w:ind w:left="0" w:firstLine="0"/>
              <w:jc w:val="both"/>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σε επίπεδο γνώσεων: </w:t>
            </w:r>
          </w:p>
          <w:p w:rsidR="00BE08F0" w:rsidRPr="00BE08F0" w:rsidRDefault="00BE08F0" w:rsidP="004474F9">
            <w:pPr>
              <w:widowControl w:val="0"/>
              <w:numPr>
                <w:ilvl w:val="0"/>
                <w:numId w:val="53"/>
              </w:numPr>
              <w:autoSpaceDE w:val="0"/>
              <w:autoSpaceDN w:val="0"/>
              <w:adjustRightInd w:val="0"/>
              <w:spacing w:after="60" w:line="276" w:lineRule="auto"/>
              <w:jc w:val="both"/>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οριοθετούν τεκμηριωμένα το επιστημονικό πεδίο της Παιδαγωγικής Επιστήμης τη σχέση της με επιμέρους επιστημονικούς κλάδους και τη διεπιστημονικότητα που χαρακτηρίζει το πεδίο της,</w:t>
            </w:r>
          </w:p>
          <w:p w:rsidR="00BE08F0" w:rsidRPr="00BE08F0" w:rsidRDefault="00BE08F0" w:rsidP="004474F9">
            <w:pPr>
              <w:widowControl w:val="0"/>
              <w:numPr>
                <w:ilvl w:val="0"/>
                <w:numId w:val="53"/>
              </w:numPr>
              <w:autoSpaceDE w:val="0"/>
              <w:autoSpaceDN w:val="0"/>
              <w:adjustRightInd w:val="0"/>
              <w:spacing w:after="60" w:line="276" w:lineRule="auto"/>
              <w:jc w:val="both"/>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περιγράφουν το αντικείμενο έρευνας της Παιδαγωγική Επιστήμη και των επιμέρους επιστημονικών κλάδων της,</w:t>
            </w:r>
          </w:p>
          <w:p w:rsidR="00BE08F0" w:rsidRPr="00BE08F0" w:rsidRDefault="00BE08F0" w:rsidP="004474F9">
            <w:pPr>
              <w:widowControl w:val="0"/>
              <w:numPr>
                <w:ilvl w:val="0"/>
                <w:numId w:val="53"/>
              </w:numPr>
              <w:autoSpaceDE w:val="0"/>
              <w:autoSpaceDN w:val="0"/>
              <w:adjustRightInd w:val="0"/>
              <w:spacing w:after="60" w:line="276" w:lineRule="auto"/>
              <w:jc w:val="both"/>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εξηγούν και να επεξεργάζονται τις βασικές έννοιες της Παιδαγωγικής Επιστήμης δίνοντας παραδείγματα για το περιεχόμενό τους,</w:t>
            </w:r>
          </w:p>
          <w:p w:rsidR="00BE08F0" w:rsidRPr="00BE08F0" w:rsidRDefault="00BE08F0" w:rsidP="004474F9">
            <w:pPr>
              <w:widowControl w:val="0"/>
              <w:numPr>
                <w:ilvl w:val="0"/>
                <w:numId w:val="53"/>
              </w:numPr>
              <w:autoSpaceDE w:val="0"/>
              <w:autoSpaceDN w:val="0"/>
              <w:adjustRightInd w:val="0"/>
              <w:spacing w:after="60" w:line="276" w:lineRule="auto"/>
              <w:jc w:val="both"/>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γνωρίζουν βασικές μεθόδους έρευνας σε συγκεκριμένο πεδίο και να είναι σε θέση να προσκομίζουν παραδείγματα προσέγγισης για κάθε μέθοδο,</w:t>
            </w:r>
          </w:p>
          <w:p w:rsidR="00BE08F0" w:rsidRPr="00BE08F0" w:rsidRDefault="00BE08F0" w:rsidP="004474F9">
            <w:pPr>
              <w:widowControl w:val="0"/>
              <w:numPr>
                <w:ilvl w:val="0"/>
                <w:numId w:val="53"/>
              </w:numPr>
              <w:autoSpaceDE w:val="0"/>
              <w:autoSpaceDN w:val="0"/>
              <w:adjustRightInd w:val="0"/>
              <w:spacing w:after="60" w:line="276" w:lineRule="auto"/>
              <w:jc w:val="both"/>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γνωρίζουν τους σημαντικούς σταθμούς της Παιδαγωγικής Επιστήμης και να περιγράφουν σημαντικούς εκπροσώπους της, </w:t>
            </w:r>
          </w:p>
          <w:p w:rsidR="00BE08F0" w:rsidRPr="00BE08F0" w:rsidRDefault="00BE08F0" w:rsidP="004474F9">
            <w:pPr>
              <w:widowControl w:val="0"/>
              <w:numPr>
                <w:ilvl w:val="0"/>
                <w:numId w:val="53"/>
              </w:numPr>
              <w:autoSpaceDE w:val="0"/>
              <w:autoSpaceDN w:val="0"/>
              <w:adjustRightInd w:val="0"/>
              <w:spacing w:after="60" w:line="276" w:lineRule="auto"/>
              <w:jc w:val="both"/>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περιγράφουν τα σπουδαιότερα ερμηνευτικά μοντέλα αναφορικά με το φαινόμενο της Αγωγής και της Κοινωνικοποίησης των μαθητών. </w:t>
            </w:r>
          </w:p>
          <w:p w:rsidR="00BE08F0" w:rsidRPr="00BE08F0" w:rsidRDefault="00BE08F0" w:rsidP="00BE08F0">
            <w:pPr>
              <w:widowControl w:val="0"/>
              <w:autoSpaceDE w:val="0"/>
              <w:autoSpaceDN w:val="0"/>
              <w:adjustRightInd w:val="0"/>
              <w:spacing w:after="60"/>
              <w:ind w:left="0" w:firstLine="0"/>
              <w:jc w:val="both"/>
              <w:rPr>
                <w:rFonts w:ascii="Times New Roman" w:eastAsia="Times New Roman" w:hAnsi="Times New Roman" w:cs="Times New Roman"/>
                <w:color w:val="000000"/>
                <w:sz w:val="20"/>
                <w:szCs w:val="20"/>
              </w:rPr>
            </w:pPr>
          </w:p>
          <w:p w:rsidR="00BE08F0" w:rsidRPr="00BE08F0" w:rsidRDefault="00BE08F0" w:rsidP="00BE08F0">
            <w:pPr>
              <w:widowControl w:val="0"/>
              <w:autoSpaceDE w:val="0"/>
              <w:autoSpaceDN w:val="0"/>
              <w:adjustRightInd w:val="0"/>
              <w:spacing w:after="60"/>
              <w:ind w:left="0" w:firstLine="0"/>
              <w:jc w:val="both"/>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σε επίπεδο ικανοτήτων: </w:t>
            </w:r>
          </w:p>
          <w:p w:rsidR="00BE08F0" w:rsidRPr="00BE08F0" w:rsidRDefault="00BE08F0" w:rsidP="004474F9">
            <w:pPr>
              <w:widowControl w:val="0"/>
              <w:numPr>
                <w:ilvl w:val="0"/>
                <w:numId w:val="52"/>
              </w:numPr>
              <w:autoSpaceDE w:val="0"/>
              <w:autoSpaceDN w:val="0"/>
              <w:adjustRightInd w:val="0"/>
              <w:spacing w:after="60" w:line="276" w:lineRule="auto"/>
              <w:jc w:val="both"/>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αναλύουν εκπαιδευτικές καταστάσεις στη βάση θεωρητικών σχημάτων που αναφέρονται σε μεγέθη της εκπαιδευτικής διαδικασίας α) τον εκπαιδευτικό, β) την επικοινωνία και τη διαχείριση σχέσεων, γ) την οργανωτική δομή, δ) τη διδασκαλία.</w:t>
            </w:r>
          </w:p>
          <w:p w:rsidR="00BE08F0" w:rsidRPr="00BE08F0" w:rsidRDefault="00BE08F0" w:rsidP="004474F9">
            <w:pPr>
              <w:widowControl w:val="0"/>
              <w:numPr>
                <w:ilvl w:val="0"/>
                <w:numId w:val="52"/>
              </w:numPr>
              <w:autoSpaceDE w:val="0"/>
              <w:autoSpaceDN w:val="0"/>
              <w:adjustRightInd w:val="0"/>
              <w:spacing w:after="60" w:line="276" w:lineRule="auto"/>
              <w:jc w:val="both"/>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να υποστηρίζουν τον εκπαιδευτικό σχεδιασμό στη βάση των θεωρητικών προσεγγίσεων,</w:t>
            </w:r>
          </w:p>
          <w:p w:rsidR="00BE08F0" w:rsidRPr="00BE08F0" w:rsidRDefault="00BE08F0" w:rsidP="004474F9">
            <w:pPr>
              <w:widowControl w:val="0"/>
              <w:numPr>
                <w:ilvl w:val="0"/>
                <w:numId w:val="52"/>
              </w:numPr>
              <w:autoSpaceDE w:val="0"/>
              <w:autoSpaceDN w:val="0"/>
              <w:adjustRightInd w:val="0"/>
              <w:spacing w:after="60" w:line="276" w:lineRule="auto"/>
              <w:jc w:val="both"/>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να στοχάζονται και να ανασκευάζουν τον αρχικό σχεδιασμό στη βάση της εκπαιδευτικής παρατήρησης. </w:t>
            </w:r>
          </w:p>
          <w:p w:rsidR="00BE08F0" w:rsidRPr="00BE08F0" w:rsidRDefault="00BE08F0" w:rsidP="00BE08F0">
            <w:pPr>
              <w:widowControl w:val="0"/>
              <w:autoSpaceDE w:val="0"/>
              <w:autoSpaceDN w:val="0"/>
              <w:adjustRightInd w:val="0"/>
              <w:spacing w:after="60"/>
              <w:ind w:left="0" w:firstLine="0"/>
              <w:jc w:val="both"/>
              <w:rPr>
                <w:rFonts w:ascii="Times New Roman" w:eastAsia="Times New Roman" w:hAnsi="Times New Roman" w:cs="Times New Roman"/>
                <w:color w:val="000000"/>
                <w:sz w:val="20"/>
                <w:szCs w:val="20"/>
              </w:rPr>
            </w:pPr>
          </w:p>
          <w:p w:rsidR="00BE08F0" w:rsidRPr="00BE08F0" w:rsidRDefault="00BE08F0" w:rsidP="00BE08F0">
            <w:pPr>
              <w:widowControl w:val="0"/>
              <w:autoSpaceDE w:val="0"/>
              <w:autoSpaceDN w:val="0"/>
              <w:adjustRightInd w:val="0"/>
              <w:spacing w:after="60"/>
              <w:ind w:left="0" w:firstLine="0"/>
              <w:jc w:val="both"/>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σε επίπεδο δεξιοτήτων: </w:t>
            </w:r>
          </w:p>
          <w:p w:rsidR="00BE08F0" w:rsidRPr="00BE08F0" w:rsidRDefault="00BE08F0" w:rsidP="004474F9">
            <w:pPr>
              <w:widowControl w:val="0"/>
              <w:numPr>
                <w:ilvl w:val="0"/>
                <w:numId w:val="51"/>
              </w:numPr>
              <w:autoSpaceDE w:val="0"/>
              <w:autoSpaceDN w:val="0"/>
              <w:adjustRightInd w:val="0"/>
              <w:spacing w:after="60" w:line="276" w:lineRule="auto"/>
              <w:jc w:val="both"/>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να εφαρμόζουν πειραματικά βασικές μεθόδους έρευνας σε συγκεκριμένο πεδίο,</w:t>
            </w:r>
          </w:p>
          <w:p w:rsidR="00BE08F0" w:rsidRPr="00BE08F0" w:rsidRDefault="00BE08F0" w:rsidP="004474F9">
            <w:pPr>
              <w:widowControl w:val="0"/>
              <w:numPr>
                <w:ilvl w:val="0"/>
                <w:numId w:val="51"/>
              </w:numPr>
              <w:autoSpaceDE w:val="0"/>
              <w:autoSpaceDN w:val="0"/>
              <w:adjustRightInd w:val="0"/>
              <w:spacing w:after="60" w:line="276" w:lineRule="auto"/>
              <w:jc w:val="both"/>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να δημιουργούν πειραματικά σενάρια διδασκαλία στη βάση θεωρητικών προσεγγίσεων,</w:t>
            </w:r>
          </w:p>
          <w:p w:rsidR="00BE08F0" w:rsidRPr="00BE08F0" w:rsidRDefault="00BE08F0" w:rsidP="004474F9">
            <w:pPr>
              <w:widowControl w:val="0"/>
              <w:numPr>
                <w:ilvl w:val="0"/>
                <w:numId w:val="51"/>
              </w:numPr>
              <w:autoSpaceDE w:val="0"/>
              <w:autoSpaceDN w:val="0"/>
              <w:adjustRightInd w:val="0"/>
              <w:spacing w:after="60" w:line="276" w:lineRule="auto"/>
              <w:jc w:val="both"/>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να μετασχολιάζουν επιμέρους πεδία εκπαιδευτικών σεναρίων. </w:t>
            </w:r>
          </w:p>
          <w:p w:rsidR="00BE08F0" w:rsidRPr="00BE08F0" w:rsidRDefault="00BE08F0" w:rsidP="00BE08F0">
            <w:pPr>
              <w:spacing w:after="200"/>
              <w:ind w:left="0" w:firstLine="0"/>
              <w:jc w:val="both"/>
              <w:rPr>
                <w:rFonts w:ascii="Times New Roman" w:eastAsia="Times New Roman" w:hAnsi="Times New Roman" w:cs="Times New Roman"/>
                <w:iCs/>
                <w:color w:val="000000"/>
                <w:sz w:val="20"/>
                <w:szCs w:val="20"/>
              </w:rPr>
            </w:pPr>
          </w:p>
        </w:tc>
      </w:tr>
      <w:tr w:rsidR="00BE08F0" w:rsidRPr="00BE08F0" w:rsidTr="009C68E8">
        <w:tblPrEx>
          <w:tblLook w:val="0000"/>
        </w:tblPrEx>
        <w:trPr>
          <w:gridBefore w:val="1"/>
          <w:wBefore w:w="18" w:type="dxa"/>
        </w:trPr>
        <w:tc>
          <w:tcPr>
            <w:tcW w:w="8454" w:type="dxa"/>
            <w:gridSpan w:val="2"/>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Γενικές Ικανότητες</w:t>
            </w:r>
          </w:p>
        </w:tc>
      </w:tr>
      <w:tr w:rsidR="00BE08F0" w:rsidRPr="00BE08F0" w:rsidTr="009C68E8">
        <w:tc>
          <w:tcPr>
            <w:tcW w:w="847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9C68E8">
        <w:tblPrEx>
          <w:tblLook w:val="0000"/>
        </w:tblPrEx>
        <w:tc>
          <w:tcPr>
            <w:tcW w:w="3964" w:type="dxa"/>
            <w:gridSpan w:val="2"/>
            <w:tcBorders>
              <w:top w:val="nil"/>
              <w:righ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Αναζήτηση, ανάλυση και σύνθεση δεδομένων και πληροφοριών, με τη χρήση και των </w:t>
            </w:r>
            <w:r w:rsidRPr="00BE08F0">
              <w:rPr>
                <w:rFonts w:ascii="Times New Roman" w:eastAsia="Times New Roman" w:hAnsi="Times New Roman" w:cs="Times New Roman"/>
                <w:i/>
                <w:color w:val="000000"/>
                <w:sz w:val="20"/>
                <w:szCs w:val="20"/>
              </w:rPr>
              <w:lastRenderedPageBreak/>
              <w:t xml:space="preserve">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Παράγωγή νέων ερευνητικών ιδεών </w:t>
            </w:r>
          </w:p>
        </w:tc>
        <w:tc>
          <w:tcPr>
            <w:tcW w:w="4508" w:type="dxa"/>
            <w:tcBorders>
              <w:top w:val="nil"/>
              <w:lef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lastRenderedPageBreak/>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Σεβασμός στη διαφορετικότητα και στην </w:t>
            </w:r>
            <w:r w:rsidRPr="00BE08F0">
              <w:rPr>
                <w:rFonts w:ascii="Times New Roman" w:eastAsia="Times New Roman" w:hAnsi="Times New Roman" w:cs="Times New Roman"/>
                <w:i/>
                <w:color w:val="000000"/>
                <w:sz w:val="20"/>
                <w:szCs w:val="20"/>
              </w:rPr>
              <w:lastRenderedPageBreak/>
              <w:t>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i/>
                <w:color w:val="000000"/>
                <w:sz w:val="20"/>
                <w:szCs w:val="20"/>
              </w:rPr>
              <w:t>Προαγωγή της ελεύθερης, δημιουργικής και επαγωγικής σκέψης</w:t>
            </w:r>
          </w:p>
        </w:tc>
      </w:tr>
      <w:tr w:rsidR="00BE08F0" w:rsidRPr="00BE08F0" w:rsidTr="009C68E8">
        <w:tc>
          <w:tcPr>
            <w:tcW w:w="8472" w:type="dxa"/>
            <w:gridSpan w:val="3"/>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Το μάθημα αποσκοπεί στις ακόλουθες γενικές ικανότητες: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color w:val="000000"/>
                <w:sz w:val="20"/>
                <w:szCs w:val="20"/>
              </w:rPr>
            </w:pPr>
          </w:p>
          <w:p w:rsidR="00BE08F0" w:rsidRPr="00BE08F0" w:rsidRDefault="00BE08F0" w:rsidP="004474F9">
            <w:pPr>
              <w:widowControl w:val="0"/>
              <w:numPr>
                <w:ilvl w:val="0"/>
                <w:numId w:val="50"/>
              </w:numPr>
              <w:autoSpaceDE w:val="0"/>
              <w:autoSpaceDN w:val="0"/>
              <w:adjustRightInd w:val="0"/>
              <w:spacing w:after="0" w:line="276" w:lineRule="auto"/>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Αναζήτηση, συγκέντρωση, ανάλυση και σύνθεση παιδαγωγικών πηγών και στοιχείων</w:t>
            </w:r>
          </w:p>
          <w:p w:rsidR="00BE08F0" w:rsidRPr="00BE08F0" w:rsidRDefault="00BE08F0" w:rsidP="004474F9">
            <w:pPr>
              <w:widowControl w:val="0"/>
              <w:numPr>
                <w:ilvl w:val="0"/>
                <w:numId w:val="50"/>
              </w:numPr>
              <w:autoSpaceDE w:val="0"/>
              <w:autoSpaceDN w:val="0"/>
              <w:adjustRightInd w:val="0"/>
              <w:spacing w:after="0" w:line="276" w:lineRule="auto"/>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Παρουσίαση και υποστήριξη θέματος</w:t>
            </w:r>
          </w:p>
          <w:p w:rsidR="00BE08F0" w:rsidRPr="00BE08F0" w:rsidRDefault="00BE08F0" w:rsidP="004474F9">
            <w:pPr>
              <w:widowControl w:val="0"/>
              <w:numPr>
                <w:ilvl w:val="0"/>
                <w:numId w:val="50"/>
              </w:numPr>
              <w:autoSpaceDE w:val="0"/>
              <w:autoSpaceDN w:val="0"/>
              <w:adjustRightInd w:val="0"/>
              <w:spacing w:after="0" w:line="276" w:lineRule="auto"/>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Ατομική εργασία</w:t>
            </w:r>
          </w:p>
          <w:p w:rsidR="00BE08F0" w:rsidRPr="00BE08F0" w:rsidRDefault="00BE08F0" w:rsidP="004474F9">
            <w:pPr>
              <w:widowControl w:val="0"/>
              <w:numPr>
                <w:ilvl w:val="0"/>
                <w:numId w:val="50"/>
              </w:numPr>
              <w:autoSpaceDE w:val="0"/>
              <w:autoSpaceDN w:val="0"/>
              <w:adjustRightInd w:val="0"/>
              <w:spacing w:after="0" w:line="276" w:lineRule="auto"/>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Ομαδική εργασία</w:t>
            </w:r>
          </w:p>
          <w:p w:rsidR="00BE08F0" w:rsidRPr="00BE08F0" w:rsidRDefault="00BE08F0" w:rsidP="004474F9">
            <w:pPr>
              <w:widowControl w:val="0"/>
              <w:numPr>
                <w:ilvl w:val="0"/>
                <w:numId w:val="50"/>
              </w:numPr>
              <w:autoSpaceDE w:val="0"/>
              <w:autoSpaceDN w:val="0"/>
              <w:adjustRightInd w:val="0"/>
              <w:spacing w:after="0" w:line="276" w:lineRule="auto"/>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Δημιουργική παραγωγή ψηφιακού οπτικοακουστικού υλικού</w:t>
            </w:r>
          </w:p>
          <w:p w:rsidR="00BE08F0" w:rsidRPr="00BE08F0" w:rsidRDefault="00BE08F0" w:rsidP="004474F9">
            <w:pPr>
              <w:widowControl w:val="0"/>
              <w:numPr>
                <w:ilvl w:val="0"/>
                <w:numId w:val="50"/>
              </w:numPr>
              <w:autoSpaceDE w:val="0"/>
              <w:autoSpaceDN w:val="0"/>
              <w:adjustRightInd w:val="0"/>
              <w:spacing w:after="0" w:line="276" w:lineRule="auto"/>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Εργασία σε διεπιστημονικό περιβάλλον</w:t>
            </w:r>
          </w:p>
          <w:p w:rsidR="00BE08F0" w:rsidRPr="00BE08F0" w:rsidRDefault="00BE08F0" w:rsidP="004474F9">
            <w:pPr>
              <w:widowControl w:val="0"/>
              <w:numPr>
                <w:ilvl w:val="0"/>
                <w:numId w:val="50"/>
              </w:numPr>
              <w:autoSpaceDE w:val="0"/>
              <w:autoSpaceDN w:val="0"/>
              <w:adjustRightInd w:val="0"/>
              <w:spacing w:after="0" w:line="276" w:lineRule="auto"/>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Προαγωγή της ελεύθερης, δημιουργικής, τεκμηριωμένης, υπεύθυνης και κριτικής σκέψης</w:t>
            </w:r>
          </w:p>
          <w:p w:rsidR="00BE08F0" w:rsidRPr="00BE08F0" w:rsidRDefault="00BE08F0" w:rsidP="004474F9">
            <w:pPr>
              <w:widowControl w:val="0"/>
              <w:numPr>
                <w:ilvl w:val="0"/>
                <w:numId w:val="50"/>
              </w:numPr>
              <w:autoSpaceDE w:val="0"/>
              <w:autoSpaceDN w:val="0"/>
              <w:adjustRightInd w:val="0"/>
              <w:spacing w:after="0" w:line="276" w:lineRule="auto"/>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Ικανότητα αναστοχασμού</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after="0"/>
              <w:ind w:left="0" w:firstLine="0"/>
              <w:contextualSpacing/>
              <w:jc w:val="left"/>
              <w:rPr>
                <w:rFonts w:ascii="Times New Roman" w:eastAsia="Calibri" w:hAnsi="Times New Roman" w:cs="Times New Roman"/>
                <w:color w:val="000000"/>
                <w:sz w:val="20"/>
                <w:szCs w:val="20"/>
              </w:rPr>
            </w:pPr>
          </w:p>
          <w:p w:rsidR="00BE08F0" w:rsidRPr="00BE08F0" w:rsidRDefault="00BE08F0" w:rsidP="00BE08F0">
            <w:pPr>
              <w:spacing w:after="0"/>
              <w:ind w:left="0" w:firstLine="0"/>
              <w:contextualSpacing/>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 xml:space="preserve">Στο μάθημα παρουσιάζονται με συστηματικό τρόπο οι τομείς και οι βασικές έννοιες της Παιδαγωγικής Επιστήμης, οι βασικές θεωρίες κοινωνικοποίησης, τα μοντέλα της αγωγής, οι παιδαγωγικοί θεσμοί, οι δομές και τα μοντέλα ανάλυσής τους, οι επιστημολογικές προσεγγίσεις και παραδείγματα της Επιστήμης, καθώς και οι βασικές μεθοδολογικές προσεγγίσεις έρευνας της. </w:t>
            </w:r>
          </w:p>
          <w:p w:rsidR="00BE08F0" w:rsidRPr="00BE08F0" w:rsidRDefault="00BE08F0" w:rsidP="00BE08F0">
            <w:pPr>
              <w:spacing w:after="0"/>
              <w:ind w:left="0" w:firstLine="0"/>
              <w:contextualSpacing/>
              <w:jc w:val="left"/>
              <w:rPr>
                <w:rFonts w:ascii="Times New Roman" w:eastAsia="Calibri" w:hAnsi="Times New Roman" w:cs="Times New Roman"/>
                <w:color w:val="000000"/>
                <w:sz w:val="20"/>
                <w:szCs w:val="20"/>
              </w:rPr>
            </w:pPr>
          </w:p>
          <w:p w:rsidR="00BE08F0" w:rsidRPr="00BE08F0" w:rsidRDefault="00BE08F0" w:rsidP="00BE08F0">
            <w:pPr>
              <w:spacing w:after="0"/>
              <w:ind w:left="0" w:firstLine="0"/>
              <w:contextualSpacing/>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 xml:space="preserve">Ενδεικτικά παρουσιάζονται παρακάτω μερικές θεματικές ενότητες: </w:t>
            </w:r>
          </w:p>
          <w:p w:rsidR="00BE08F0" w:rsidRPr="00BE08F0" w:rsidRDefault="00BE08F0" w:rsidP="00BE08F0">
            <w:pPr>
              <w:spacing w:after="0"/>
              <w:ind w:left="0" w:firstLine="0"/>
              <w:contextualSpacing/>
              <w:jc w:val="left"/>
              <w:rPr>
                <w:rFonts w:ascii="Times New Roman" w:eastAsia="Calibri" w:hAnsi="Times New Roman" w:cs="Times New Roman"/>
                <w:color w:val="000000"/>
                <w:sz w:val="20"/>
                <w:szCs w:val="20"/>
              </w:rPr>
            </w:pPr>
          </w:p>
          <w:p w:rsidR="00BE08F0" w:rsidRPr="00BE08F0" w:rsidRDefault="00BE08F0" w:rsidP="004474F9">
            <w:pPr>
              <w:numPr>
                <w:ilvl w:val="0"/>
                <w:numId w:val="49"/>
              </w:numPr>
              <w:spacing w:after="0" w:line="276" w:lineRule="auto"/>
              <w:contextualSpacing/>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 xml:space="preserve">Σχέση Θεωρίας και Πράξης και δυσχέρειες κοινωνικότητας Παιδαγωγικού Λόγου </w:t>
            </w:r>
          </w:p>
          <w:p w:rsidR="00BE08F0" w:rsidRPr="00BE08F0" w:rsidRDefault="00BE08F0" w:rsidP="004474F9">
            <w:pPr>
              <w:numPr>
                <w:ilvl w:val="0"/>
                <w:numId w:val="49"/>
              </w:numPr>
              <w:spacing w:after="0" w:line="276" w:lineRule="auto"/>
              <w:contextualSpacing/>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 xml:space="preserve">Επιστημολογικές προσεγγίσεις στην Παιδαγωγική Επιστήμη και οριοθέτηση του αντικείμενου της Παιδαγωγικής Επιστήμης </w:t>
            </w:r>
          </w:p>
          <w:p w:rsidR="00BE08F0" w:rsidRPr="00BE08F0" w:rsidRDefault="00BE08F0" w:rsidP="004474F9">
            <w:pPr>
              <w:numPr>
                <w:ilvl w:val="0"/>
                <w:numId w:val="49"/>
              </w:numPr>
              <w:spacing w:after="0" w:line="276" w:lineRule="auto"/>
              <w:contextualSpacing/>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 xml:space="preserve">Κύρια θεωρητικά Ρεύματα της Παιδαγωγικής (Παιδαγωγοί και Παιδαγωγική Φιλοσοφία ρευμάτων και κινημάτων) </w:t>
            </w:r>
          </w:p>
          <w:p w:rsidR="00BE08F0" w:rsidRPr="00BE08F0" w:rsidRDefault="00BE08F0" w:rsidP="004474F9">
            <w:pPr>
              <w:numPr>
                <w:ilvl w:val="0"/>
                <w:numId w:val="49"/>
              </w:numPr>
              <w:spacing w:after="0" w:line="276" w:lineRule="auto"/>
              <w:contextualSpacing/>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 xml:space="preserve">Βασικές κατηγορίες της Παιδαγωγικής Επιστήμης </w:t>
            </w:r>
          </w:p>
          <w:p w:rsidR="00BE08F0" w:rsidRPr="00BE08F0" w:rsidRDefault="00BE08F0" w:rsidP="004474F9">
            <w:pPr>
              <w:numPr>
                <w:ilvl w:val="0"/>
                <w:numId w:val="49"/>
              </w:numPr>
              <w:spacing w:after="0" w:line="276" w:lineRule="auto"/>
              <w:contextualSpacing/>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 xml:space="preserve">Θεωρητικές προσεγγίσεις της Αγωγής </w:t>
            </w:r>
          </w:p>
          <w:p w:rsidR="00BE08F0" w:rsidRPr="00BE08F0" w:rsidRDefault="00BE08F0" w:rsidP="004474F9">
            <w:pPr>
              <w:numPr>
                <w:ilvl w:val="0"/>
                <w:numId w:val="49"/>
              </w:numPr>
              <w:spacing w:after="0" w:line="276" w:lineRule="auto"/>
              <w:contextualSpacing/>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 xml:space="preserve">Θεωρητικές προσεγγίσεις της Κοινωνικοποίησης </w:t>
            </w:r>
          </w:p>
          <w:p w:rsidR="00BE08F0" w:rsidRPr="00BE08F0" w:rsidRDefault="00BE08F0" w:rsidP="004474F9">
            <w:pPr>
              <w:numPr>
                <w:ilvl w:val="0"/>
                <w:numId w:val="49"/>
              </w:numPr>
              <w:spacing w:after="0" w:line="276" w:lineRule="auto"/>
              <w:contextualSpacing/>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 xml:space="preserve">Πεδία παιδαγωγικών εφαρμογών (θεσμοί, λειτουργίες και οργανωτικά σχήματα εκπαιδευτικών δομών) </w:t>
            </w:r>
          </w:p>
          <w:p w:rsidR="00BE08F0" w:rsidRPr="00BE08F0" w:rsidRDefault="00BE08F0" w:rsidP="004474F9">
            <w:pPr>
              <w:numPr>
                <w:ilvl w:val="0"/>
                <w:numId w:val="49"/>
              </w:numPr>
              <w:spacing w:after="0" w:line="276" w:lineRule="auto"/>
              <w:contextualSpacing/>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 xml:space="preserve">Θεωρητικές παραδόσεις και εργαλεία έρευνας για την κατανόηση του εκπαιδευτικού πεδίου </w:t>
            </w:r>
          </w:p>
          <w:p w:rsidR="00BE08F0" w:rsidRPr="00BE08F0" w:rsidRDefault="00BE08F0" w:rsidP="004474F9">
            <w:pPr>
              <w:numPr>
                <w:ilvl w:val="0"/>
                <w:numId w:val="49"/>
              </w:numPr>
              <w:spacing w:after="0" w:line="276" w:lineRule="auto"/>
              <w:contextualSpacing/>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Ειδικά και σύγχρονα εκπαιδευτικά ζητήματα (Εκπαιδευτικοί, Επικοινωνία, Διδασκαλία, Μορφές Μάθησης)</w:t>
            </w:r>
          </w:p>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ΤΡΟΠΟΣ ΠΑΡΑΔΟΣΗΣ</w:t>
            </w:r>
            <w:r w:rsidRPr="00BE08F0">
              <w:rPr>
                <w:rFonts w:ascii="Times New Roman" w:eastAsia="Times New Roman" w:hAnsi="Times New Roman" w:cs="Times New Roman"/>
                <w:b/>
                <w:color w:val="000000"/>
                <w:sz w:val="20"/>
                <w:szCs w:val="20"/>
              </w:rPr>
              <w:br/>
            </w:r>
            <w:r w:rsidRPr="00BE08F0">
              <w:rPr>
                <w:rFonts w:ascii="Times New Roman" w:eastAsia="Times New Roman" w:hAnsi="Times New Roman" w:cs="Times New Roman"/>
                <w:i/>
                <w:color w:val="000000"/>
                <w:sz w:val="20"/>
                <w:szCs w:val="20"/>
              </w:rPr>
              <w:t>Πρόσωπο με πρόσωπο, Εξ αποστάσεως εκπαίδευση κ.λπ.</w:t>
            </w:r>
          </w:p>
        </w:tc>
        <w:tc>
          <w:tcPr>
            <w:tcW w:w="5166" w:type="dxa"/>
          </w:tcPr>
          <w:p w:rsidR="00BE08F0" w:rsidRPr="00BE08F0" w:rsidRDefault="00BE08F0" w:rsidP="00BE08F0">
            <w:pPr>
              <w:spacing w:after="200" w:line="276" w:lineRule="auto"/>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iCs/>
                <w:color w:val="000000"/>
                <w:sz w:val="20"/>
                <w:szCs w:val="20"/>
              </w:rPr>
              <w:t>Πρόσωπο με πρόσωπο</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i/>
                <w:color w:val="000000"/>
                <w:sz w:val="20"/>
                <w:szCs w:val="20"/>
              </w:rPr>
            </w:pPr>
            <w:r w:rsidRPr="00BE08F0">
              <w:rPr>
                <w:rFonts w:ascii="Times New Roman" w:eastAsia="Times New Roman" w:hAnsi="Times New Roman" w:cs="Times New Roman"/>
                <w:b/>
                <w:color w:val="000000"/>
                <w:sz w:val="20"/>
                <w:szCs w:val="20"/>
              </w:rPr>
              <w:t>ΧΡΗΣΗ ΤΕΧΝΟΛΟΓΙΩΝ ΠΛΗΡΟΦΟΡΙΑΣ ΚΑΙ ΕΠΙΚΟΙΝΩΝΙΩΝ</w:t>
            </w:r>
            <w:r w:rsidRPr="00BE08F0">
              <w:rPr>
                <w:rFonts w:ascii="Times New Roman" w:eastAsia="Times New Roman" w:hAnsi="Times New Roman" w:cs="Times New Roman"/>
                <w:b/>
                <w:color w:val="000000"/>
                <w:sz w:val="20"/>
                <w:szCs w:val="20"/>
              </w:rPr>
              <w:br/>
            </w:r>
            <w:r w:rsidRPr="00BE08F0">
              <w:rPr>
                <w:rFonts w:ascii="Times New Roman" w:eastAsia="Times New Roman" w:hAnsi="Times New Roman" w:cs="Times New Roman"/>
                <w:i/>
                <w:color w:val="000000"/>
                <w:sz w:val="20"/>
                <w:szCs w:val="20"/>
              </w:rPr>
              <w:t>Χρήση Τ.Π.Ε. στη Διδασκαλία, στην Εργαστηριακή Εκπαίδευση, στην Επικοινωνία με τους φοιτητές</w:t>
            </w:r>
          </w:p>
        </w:tc>
        <w:tc>
          <w:tcPr>
            <w:tcW w:w="5166" w:type="dxa"/>
          </w:tcPr>
          <w:p w:rsidR="00BE08F0" w:rsidRPr="00BE08F0" w:rsidRDefault="00BE08F0" w:rsidP="00BE08F0">
            <w:pPr>
              <w:spacing w:after="200" w:line="276" w:lineRule="auto"/>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ΝΑΙ </w:t>
            </w:r>
          </w:p>
          <w:p w:rsidR="00BE08F0" w:rsidRPr="00BE08F0" w:rsidRDefault="00BE08F0" w:rsidP="00BE08F0">
            <w:pPr>
              <w:spacing w:after="200" w:line="276" w:lineRule="auto"/>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Για το συγκεκριμένο μάθημα αξιοποιείται η ηλεκτρονική πλατφόρμα </w:t>
            </w:r>
            <w:r w:rsidRPr="00BE08F0">
              <w:rPr>
                <w:rFonts w:ascii="Times New Roman" w:eastAsia="Times New Roman" w:hAnsi="Times New Roman" w:cs="Times New Roman"/>
                <w:color w:val="000000"/>
                <w:sz w:val="20"/>
                <w:szCs w:val="20"/>
                <w:lang w:val="en-US"/>
              </w:rPr>
              <w:t>e</w:t>
            </w:r>
            <w:r w:rsidRPr="00BE08F0">
              <w:rPr>
                <w:rFonts w:ascii="Times New Roman" w:eastAsia="Times New Roman" w:hAnsi="Times New Roman" w:cs="Times New Roman"/>
                <w:color w:val="000000"/>
                <w:sz w:val="20"/>
                <w:szCs w:val="20"/>
              </w:rPr>
              <w:t>-</w:t>
            </w:r>
            <w:r w:rsidRPr="00BE08F0">
              <w:rPr>
                <w:rFonts w:ascii="Times New Roman" w:eastAsia="Times New Roman" w:hAnsi="Times New Roman" w:cs="Times New Roman"/>
                <w:color w:val="000000"/>
                <w:sz w:val="20"/>
                <w:szCs w:val="20"/>
                <w:lang w:val="en-US"/>
              </w:rPr>
              <w:t>class</w:t>
            </w:r>
            <w:r w:rsidRPr="00BE08F0">
              <w:rPr>
                <w:rFonts w:ascii="Times New Roman" w:eastAsia="Times New Roman" w:hAnsi="Times New Roman" w:cs="Times New Roman"/>
                <w:color w:val="000000"/>
                <w:sz w:val="20"/>
                <w:szCs w:val="20"/>
              </w:rPr>
              <w:t xml:space="preserve">, όπου τοποθετούνται ηλεκτρονικά κείμενα, ψηφιακές πηγές μελέτης και περιβάλλοντα εργασίας. </w:t>
            </w:r>
          </w:p>
          <w:p w:rsidR="00BE08F0" w:rsidRPr="00BE08F0" w:rsidRDefault="00BE08F0" w:rsidP="00BE08F0">
            <w:pPr>
              <w:spacing w:after="200" w:line="276" w:lineRule="auto"/>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Μέσα από το ηλεκτρονικό περιβάλλον γίνεται η επικοινωνία </w:t>
            </w:r>
            <w:r w:rsidRPr="00BE08F0">
              <w:rPr>
                <w:rFonts w:ascii="Times New Roman" w:eastAsia="Times New Roman" w:hAnsi="Times New Roman" w:cs="Times New Roman"/>
                <w:color w:val="000000"/>
                <w:sz w:val="20"/>
                <w:szCs w:val="20"/>
              </w:rPr>
              <w:lastRenderedPageBreak/>
              <w:t xml:space="preserve">με τους/τις φοιτητές/τριες, αναρτιούνται ενημερώσεις και δίνονται αναθέσεις εργασιών. </w:t>
            </w:r>
          </w:p>
          <w:p w:rsidR="00BE08F0" w:rsidRPr="00BE08F0" w:rsidRDefault="00BE08F0" w:rsidP="00BE08F0">
            <w:pPr>
              <w:spacing w:after="200" w:line="276" w:lineRule="auto"/>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Επίσης, κατά τη διάρκεια της διδασκαλίας χρησιμοποιούνται παρουσιάσεις </w:t>
            </w:r>
            <w:r w:rsidRPr="00BE08F0">
              <w:rPr>
                <w:rFonts w:ascii="Times New Roman" w:eastAsia="Times New Roman" w:hAnsi="Times New Roman" w:cs="Times New Roman"/>
                <w:color w:val="000000"/>
                <w:sz w:val="20"/>
                <w:szCs w:val="20"/>
                <w:lang w:val="en-US"/>
              </w:rPr>
              <w:t>powerpoint</w:t>
            </w:r>
            <w:r w:rsidRPr="00BE08F0">
              <w:rPr>
                <w:rFonts w:ascii="Times New Roman" w:eastAsia="Times New Roman" w:hAnsi="Times New Roman" w:cs="Times New Roman"/>
                <w:color w:val="000000"/>
                <w:sz w:val="20"/>
                <w:szCs w:val="20"/>
              </w:rPr>
              <w:t xml:space="preserve"> και ψηφιακές πηγές δεδομένων. </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lastRenderedPageBreak/>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color w:val="000000"/>
                <w:sz w:val="20"/>
                <w:szCs w:val="20"/>
                <w:lang w:val="en-US"/>
              </w:rPr>
              <w:t>standards</w:t>
            </w:r>
            <w:r w:rsidRPr="00BE08F0">
              <w:rPr>
                <w:rFonts w:ascii="Times New Roman" w:eastAsia="Times New Roman" w:hAnsi="Times New Roman" w:cs="Times New Roman"/>
                <w:i/>
                <w:color w:val="000000"/>
                <w:sz w:val="20"/>
                <w:szCs w:val="20"/>
              </w:rPr>
              <w:t xml:space="preserve"> του </w:t>
            </w:r>
            <w:r w:rsidRPr="00BE08F0">
              <w:rPr>
                <w:rFonts w:ascii="Times New Roman" w:eastAsia="Times New Roman" w:hAnsi="Times New Roman" w:cs="Times New Roman"/>
                <w:i/>
                <w:color w:val="000000"/>
                <w:sz w:val="20"/>
                <w:szCs w:val="20"/>
                <w:lang w:val="en-US"/>
              </w:rPr>
              <w:t>ECTS</w:t>
            </w:r>
          </w:p>
        </w:tc>
        <w:tc>
          <w:tcPr>
            <w:tcW w:w="5166"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7"/>
              <w:gridCol w:w="2468"/>
            </w:tblGrid>
            <w:tr w:rsidR="00BE08F0" w:rsidRPr="00BE08F0" w:rsidTr="009C68E8">
              <w:tc>
                <w:tcPr>
                  <w:tcW w:w="2467" w:type="dxa"/>
                  <w:tcBorders>
                    <w:top w:val="single" w:sz="4" w:space="0" w:color="auto"/>
                    <w:left w:val="single" w:sz="4" w:space="0" w:color="auto"/>
                    <w:bottom w:val="single" w:sz="4" w:space="0" w:color="auto"/>
                    <w:right w:val="single" w:sz="4" w:space="0" w:color="auto"/>
                  </w:tcBorders>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color w:val="000000"/>
                      <w:sz w:val="20"/>
                      <w:szCs w:val="20"/>
                      <w:lang w:val="en-US"/>
                    </w:rPr>
                  </w:pPr>
                  <w:r w:rsidRPr="00BE08F0">
                    <w:rPr>
                      <w:rFonts w:ascii="Times New Roman" w:eastAsia="Times New Roman" w:hAnsi="Times New Roman" w:cs="Times New Roman"/>
                      <w:b/>
                      <w:i/>
                      <w:color w:val="000000"/>
                      <w:sz w:val="20"/>
                      <w:szCs w:val="20"/>
                      <w:lang w:val="en-US"/>
                    </w:rPr>
                    <w:t>Δραστηριότητα</w:t>
                  </w:r>
                </w:p>
              </w:tc>
              <w:tc>
                <w:tcPr>
                  <w:tcW w:w="2468" w:type="dxa"/>
                  <w:tcBorders>
                    <w:top w:val="single" w:sz="4" w:space="0" w:color="auto"/>
                    <w:left w:val="single" w:sz="4" w:space="0" w:color="auto"/>
                    <w:bottom w:val="single" w:sz="4" w:space="0" w:color="auto"/>
                    <w:right w:val="single" w:sz="4" w:space="0" w:color="auto"/>
                  </w:tcBorders>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color w:val="000000"/>
                      <w:sz w:val="20"/>
                      <w:szCs w:val="20"/>
                      <w:lang w:val="en-US"/>
                    </w:rPr>
                  </w:pPr>
                  <w:r w:rsidRPr="00BE08F0">
                    <w:rPr>
                      <w:rFonts w:ascii="Times New Roman" w:eastAsia="Times New Roman" w:hAnsi="Times New Roman" w:cs="Times New Roman"/>
                      <w:b/>
                      <w:i/>
                      <w:color w:val="000000"/>
                      <w:sz w:val="20"/>
                      <w:szCs w:val="20"/>
                      <w:lang w:val="en-US"/>
                    </w:rPr>
                    <w:t>ΦόρτοςΕργασίας Εξαμήνου</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color w:val="000000"/>
                      <w:sz w:val="20"/>
                      <w:szCs w:val="20"/>
                    </w:rPr>
                  </w:pPr>
                  <w:r w:rsidRPr="00BE08F0">
                    <w:rPr>
                      <w:rFonts w:ascii="Times New Roman" w:eastAsia="Times New Roman" w:hAnsi="Times New Roman" w:cs="Times New Roman"/>
                      <w:color w:val="000000"/>
                      <w:sz w:val="20"/>
                      <w:szCs w:val="20"/>
                    </w:rPr>
                    <w:t>Διαλέξεις</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39</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color w:val="000000"/>
                      <w:sz w:val="20"/>
                      <w:szCs w:val="20"/>
                    </w:rPr>
                  </w:pPr>
                  <w:r w:rsidRPr="00BE08F0">
                    <w:rPr>
                      <w:rFonts w:ascii="Times New Roman" w:eastAsia="Times New Roman" w:hAnsi="Times New Roman" w:cs="Times New Roman"/>
                      <w:iCs/>
                      <w:color w:val="000000"/>
                      <w:sz w:val="20"/>
                      <w:szCs w:val="20"/>
                    </w:rPr>
                    <w:t>Μελέτη βιβλιογραφίας</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38</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color w:val="000000"/>
                      <w:sz w:val="20"/>
                      <w:szCs w:val="20"/>
                    </w:rPr>
                  </w:pPr>
                  <w:r w:rsidRPr="00BE08F0">
                    <w:rPr>
                      <w:rFonts w:ascii="Times New Roman" w:eastAsia="Times New Roman" w:hAnsi="Times New Roman" w:cs="Times New Roman"/>
                      <w:iCs/>
                      <w:color w:val="000000"/>
                      <w:sz w:val="20"/>
                      <w:szCs w:val="20"/>
                    </w:rPr>
                    <w:t>Εκπόνηση δραστηριοτήτων</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20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color w:val="000000"/>
                      <w:sz w:val="20"/>
                      <w:szCs w:val="20"/>
                    </w:rPr>
                  </w:pPr>
                  <w:r w:rsidRPr="00BE08F0">
                    <w:rPr>
                      <w:rFonts w:ascii="Times New Roman" w:eastAsia="Times New Roman" w:hAnsi="Times New Roman" w:cs="Times New Roman"/>
                      <w:color w:val="000000"/>
                      <w:sz w:val="20"/>
                      <w:szCs w:val="20"/>
                    </w:rPr>
                    <w:t xml:space="preserve">Συγγραφή σύντομης εργασίας </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20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color w:val="000000"/>
                      <w:sz w:val="20"/>
                      <w:szCs w:val="20"/>
                    </w:rPr>
                  </w:pPr>
                  <w:r w:rsidRPr="00BE08F0">
                    <w:rPr>
                      <w:rFonts w:ascii="Times New Roman" w:eastAsia="Times New Roman" w:hAnsi="Times New Roman" w:cs="Times New Roman"/>
                      <w:iCs/>
                      <w:color w:val="000000"/>
                      <w:sz w:val="20"/>
                      <w:szCs w:val="20"/>
                    </w:rPr>
                    <w:t>Συμβουλευτική</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5</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color w:val="000000"/>
                      <w:sz w:val="20"/>
                      <w:szCs w:val="20"/>
                    </w:rPr>
                  </w:pPr>
                  <w:r w:rsidRPr="00BE08F0">
                    <w:rPr>
                      <w:rFonts w:ascii="Times New Roman" w:eastAsia="Times New Roman" w:hAnsi="Times New Roman" w:cs="Times New Roman"/>
                      <w:iCs/>
                      <w:color w:val="000000"/>
                      <w:sz w:val="20"/>
                      <w:szCs w:val="20"/>
                    </w:rPr>
                    <w:t>Προετοιμασία για τις εξετάσεις</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25</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color w:val="000000"/>
                      <w:sz w:val="20"/>
                      <w:szCs w:val="20"/>
                    </w:rPr>
                  </w:pPr>
                  <w:r w:rsidRPr="00BE08F0">
                    <w:rPr>
                      <w:rFonts w:ascii="Times New Roman" w:eastAsia="Times New Roman" w:hAnsi="Times New Roman" w:cs="Times New Roman"/>
                      <w:iCs/>
                      <w:color w:val="000000"/>
                      <w:sz w:val="20"/>
                      <w:szCs w:val="20"/>
                    </w:rPr>
                    <w:t>Τελική Γραπτή Εξέταση</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3</w:t>
                  </w:r>
                </w:p>
              </w:tc>
            </w:tr>
            <w:tr w:rsidR="00BE08F0" w:rsidRPr="00BE08F0" w:rsidTr="009C68E8">
              <w:trPr>
                <w:trHeight w:val="70"/>
              </w:trPr>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color w:val="000000"/>
                      <w:sz w:val="20"/>
                      <w:szCs w:val="20"/>
                    </w:rPr>
                  </w:pPr>
                  <w:r w:rsidRPr="00BE08F0">
                    <w:rPr>
                      <w:rFonts w:ascii="Times New Roman" w:eastAsia="Times New Roman" w:hAnsi="Times New Roman" w:cs="Times New Roman"/>
                      <w:color w:val="000000"/>
                      <w:sz w:val="20"/>
                      <w:szCs w:val="20"/>
                    </w:rPr>
                    <w:t>ΣΥΝΟΛΟ ΜΑΘΗΜΑΤΟΣ (25 ΩΡΕΣ ΦΟΡΤΟΥ ΕΡΓΑΣΙΑΣ ΑΝΑ ΠΙΣΤΩΤΙΚΗ ΜΟΝΑΔΑ)</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150</w:t>
                  </w:r>
                </w:p>
              </w:tc>
            </w:tr>
          </w:tbl>
          <w:p w:rsidR="00BE08F0" w:rsidRPr="00BE08F0" w:rsidRDefault="00BE08F0" w:rsidP="00BE08F0">
            <w:pPr>
              <w:spacing w:after="0"/>
              <w:ind w:left="0" w:firstLine="0"/>
              <w:jc w:val="left"/>
              <w:rPr>
                <w:rFonts w:ascii="Times New Roman" w:eastAsia="Times New Roman" w:hAnsi="Times New Roman" w:cs="Times New Roman"/>
                <w:color w:val="000000"/>
                <w:sz w:val="20"/>
                <w:szCs w:val="20"/>
                <w:lang w:val="en-US"/>
              </w:rPr>
            </w:pPr>
          </w:p>
        </w:tc>
      </w:tr>
      <w:tr w:rsidR="00BE08F0" w:rsidRPr="00BE08F0" w:rsidTr="009C68E8">
        <w:tc>
          <w:tcPr>
            <w:tcW w:w="3306" w:type="dxa"/>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Αναφέρονται  ρητά προσδιορισμένα κριτήρια αξιολόγησης και εάν και που είναι προσβάσιμα από τους φοιτητές.</w:t>
            </w:r>
          </w:p>
        </w:tc>
        <w:tc>
          <w:tcPr>
            <w:tcW w:w="5166" w:type="dxa"/>
          </w:tcPr>
          <w:p w:rsidR="00BE08F0" w:rsidRPr="00BE08F0" w:rsidRDefault="00BE08F0" w:rsidP="00BE08F0">
            <w:pPr>
              <w:spacing w:before="60" w:after="0"/>
              <w:ind w:left="0" w:firstLine="0"/>
              <w:jc w:val="left"/>
              <w:rPr>
                <w:rFonts w:ascii="Times New Roman" w:eastAsia="Times New Roman" w:hAnsi="Times New Roman" w:cs="Times New Roman"/>
                <w:color w:val="000000"/>
                <w:sz w:val="20"/>
                <w:szCs w:val="20"/>
              </w:rPr>
            </w:pPr>
          </w:p>
          <w:p w:rsidR="00BE08F0" w:rsidRPr="00BE08F0" w:rsidRDefault="00BE08F0" w:rsidP="00BE08F0">
            <w:pPr>
              <w:spacing w:before="60"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Η αξιολόγηση βασίζεται σε 2 άξονες: α) στην ενεργή συμμετοχή τω φοιτητών στην εκπαιδευτική διαδικασία, η οποία διασφαλίζεται με τη ενασχόλησή τους σε συγκεκριμένο παραδοτέο έργο που θεωρείται ως προαπαιτούμενο για την κατανόηση του περιεχομένου του μαθήματος και β) σε παρουσίαση της εργασίας. Πιο συγκεκριμένα, αναφορικά με τον πρώτο άξονα που διασφαλίζει το αναμενόμενο φόρτο εργασίας και μελέτης των φοιτητών κατά τις εβδομαδιαίες συνεδρίες προβλέπονται τα ακόλουθα: </w:t>
            </w:r>
          </w:p>
          <w:p w:rsidR="00BE08F0" w:rsidRPr="00BE08F0" w:rsidRDefault="00BE08F0" w:rsidP="00BE08F0">
            <w:pPr>
              <w:spacing w:before="60"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 Εγγραφή και εργασία στο ηλεκτρονικό περιβάλλον του μαθήματος στο </w:t>
            </w:r>
            <w:r w:rsidRPr="00BE08F0">
              <w:rPr>
                <w:rFonts w:ascii="Times New Roman" w:eastAsia="Times New Roman" w:hAnsi="Times New Roman" w:cs="Times New Roman"/>
                <w:color w:val="000000"/>
                <w:sz w:val="20"/>
                <w:szCs w:val="20"/>
                <w:lang w:val="en-US"/>
              </w:rPr>
              <w:t>e</w:t>
            </w:r>
            <w:r w:rsidRPr="00BE08F0">
              <w:rPr>
                <w:rFonts w:ascii="Times New Roman" w:eastAsia="Times New Roman" w:hAnsi="Times New Roman" w:cs="Times New Roman"/>
                <w:color w:val="000000"/>
                <w:sz w:val="20"/>
                <w:szCs w:val="20"/>
              </w:rPr>
              <w:t>-</w:t>
            </w:r>
            <w:r w:rsidRPr="00BE08F0">
              <w:rPr>
                <w:rFonts w:ascii="Times New Roman" w:eastAsia="Times New Roman" w:hAnsi="Times New Roman" w:cs="Times New Roman"/>
                <w:color w:val="000000"/>
                <w:sz w:val="20"/>
                <w:szCs w:val="20"/>
                <w:lang w:val="en-US"/>
              </w:rPr>
              <w:t>class</w:t>
            </w:r>
            <w:r w:rsidRPr="00BE08F0">
              <w:rPr>
                <w:rFonts w:ascii="Times New Roman" w:eastAsia="Times New Roman" w:hAnsi="Times New Roman" w:cs="Times New Roman"/>
                <w:color w:val="000000"/>
                <w:sz w:val="20"/>
                <w:szCs w:val="20"/>
              </w:rPr>
              <w:t xml:space="preserve">. </w:t>
            </w:r>
          </w:p>
          <w:p w:rsidR="00BE08F0" w:rsidRPr="00BE08F0" w:rsidRDefault="00BE08F0" w:rsidP="00BE08F0">
            <w:pPr>
              <w:spacing w:before="60"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 Συμμετοχή σε δραστηριότητες που αναρτώνται στο ηλεκτρονικό περιβάλλον του μαθήματος. </w:t>
            </w:r>
          </w:p>
          <w:p w:rsidR="00BE08F0" w:rsidRPr="00BE08F0" w:rsidRDefault="00BE08F0" w:rsidP="00BE08F0">
            <w:pPr>
              <w:spacing w:before="60"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 Ολοκλήρωση του παραδοτέου έργου σε ένα θέμα που απαρτίζεται από δύο μέρη: </w:t>
            </w:r>
          </w:p>
          <w:p w:rsidR="00BE08F0" w:rsidRPr="00BE08F0" w:rsidRDefault="00BE08F0" w:rsidP="004474F9">
            <w:pPr>
              <w:numPr>
                <w:ilvl w:val="0"/>
                <w:numId w:val="54"/>
              </w:numPr>
              <w:spacing w:before="60" w:after="0" w:line="276" w:lineRule="auto"/>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Παρουσίαση της θεματικής στην ολομέλεια με τη χρήση PowerPoint </w:t>
            </w:r>
          </w:p>
          <w:p w:rsidR="00BE08F0" w:rsidRPr="00BE08F0" w:rsidRDefault="00BE08F0" w:rsidP="004474F9">
            <w:pPr>
              <w:numPr>
                <w:ilvl w:val="0"/>
                <w:numId w:val="54"/>
              </w:numPr>
              <w:spacing w:before="60" w:after="0" w:line="276" w:lineRule="auto"/>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Εκπόνηση γραπτής εργασίας, σύμφωνα με τη μεθοδολογία που παρουσιάζεται από τη διδάσκουσα, για την άσκηση του επιστημονικού λόγου και την επεξεργασία της συγκεκριμένης παιδαγωγικής θεματικής.  </w:t>
            </w:r>
          </w:p>
          <w:p w:rsidR="00BE08F0" w:rsidRPr="00BE08F0" w:rsidRDefault="00BE08F0" w:rsidP="00BE08F0">
            <w:pPr>
              <w:spacing w:before="60"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Το παραδοτέο έργο κατατίθεται στη σελίδα του μαθήματος στο </w:t>
            </w:r>
            <w:r w:rsidRPr="00BE08F0">
              <w:rPr>
                <w:rFonts w:ascii="Times New Roman" w:eastAsia="Times New Roman" w:hAnsi="Times New Roman" w:cs="Times New Roman"/>
                <w:color w:val="000000"/>
                <w:sz w:val="20"/>
                <w:szCs w:val="20"/>
                <w:lang w:val="en-US"/>
              </w:rPr>
              <w:t>e</w:t>
            </w:r>
            <w:r w:rsidRPr="00BE08F0">
              <w:rPr>
                <w:rFonts w:ascii="Times New Roman" w:eastAsia="Times New Roman" w:hAnsi="Times New Roman" w:cs="Times New Roman"/>
                <w:color w:val="000000"/>
                <w:sz w:val="20"/>
                <w:szCs w:val="20"/>
              </w:rPr>
              <w:t>-</w:t>
            </w:r>
            <w:r w:rsidRPr="00BE08F0">
              <w:rPr>
                <w:rFonts w:ascii="Times New Roman" w:eastAsia="Times New Roman" w:hAnsi="Times New Roman" w:cs="Times New Roman"/>
                <w:color w:val="000000"/>
                <w:sz w:val="20"/>
                <w:szCs w:val="20"/>
                <w:lang w:val="en-US"/>
              </w:rPr>
              <w:t>class</w:t>
            </w:r>
            <w:r w:rsidRPr="00BE08F0">
              <w:rPr>
                <w:rFonts w:ascii="Times New Roman" w:eastAsia="Times New Roman" w:hAnsi="Times New Roman" w:cs="Times New Roman"/>
                <w:color w:val="000000"/>
                <w:sz w:val="20"/>
                <w:szCs w:val="20"/>
              </w:rPr>
              <w:t xml:space="preserve">.  </w:t>
            </w:r>
          </w:p>
          <w:p w:rsidR="00BE08F0" w:rsidRPr="00BE08F0" w:rsidRDefault="00BE08F0" w:rsidP="00BE08F0">
            <w:pPr>
              <w:spacing w:before="60" w:after="0"/>
              <w:ind w:left="0" w:firstLine="0"/>
              <w:jc w:val="left"/>
              <w:rPr>
                <w:rFonts w:ascii="Times New Roman" w:eastAsia="Times New Roman" w:hAnsi="Times New Roman" w:cs="Times New Roman"/>
                <w:i/>
                <w:color w:val="000000"/>
                <w:sz w:val="20"/>
                <w:szCs w:val="20"/>
              </w:rPr>
            </w:pPr>
          </w:p>
        </w:tc>
      </w:tr>
    </w:tbl>
    <w:p w:rsidR="00BE08F0" w:rsidRPr="00BE08F0" w:rsidRDefault="00BE08F0" w:rsidP="00BE08F0">
      <w:pPr>
        <w:widowControl w:val="0"/>
        <w:autoSpaceDE w:val="0"/>
        <w:autoSpaceDN w:val="0"/>
        <w:adjustRightInd w:val="0"/>
        <w:spacing w:before="24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5. 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after="0" w:line="276" w:lineRule="auto"/>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lastRenderedPageBreak/>
              <w:t xml:space="preserve"> Προτεινόμενη Βιβλιογραφία:</w:t>
            </w:r>
          </w:p>
          <w:p w:rsidR="00BE08F0" w:rsidRPr="00BE08F0" w:rsidRDefault="00BE08F0" w:rsidP="00BE08F0">
            <w:pPr>
              <w:spacing w:after="0" w:line="276" w:lineRule="auto"/>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Korn, F. (2012), Σοφός (Επιμ). Βασικές Γνώσης Παιδαγωγικής Επιστήμης. Αθηνα: ΙΩΝ</w:t>
            </w:r>
          </w:p>
          <w:p w:rsidR="00BE08F0" w:rsidRPr="00BE08F0" w:rsidRDefault="00BE08F0" w:rsidP="00BE08F0">
            <w:pPr>
              <w:spacing w:after="0" w:line="276" w:lineRule="auto"/>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 Σημειώσεις της διδάσκουσας στην ιστοσελίδα του μαθήματος. </w:t>
            </w:r>
          </w:p>
          <w:p w:rsidR="00BE08F0" w:rsidRPr="00BE08F0" w:rsidRDefault="00BE08F0" w:rsidP="00BE08F0">
            <w:pPr>
              <w:spacing w:after="0" w:line="276" w:lineRule="auto"/>
              <w:ind w:left="0" w:firstLine="0"/>
              <w:jc w:val="left"/>
              <w:rPr>
                <w:rFonts w:ascii="Times New Roman" w:eastAsia="Times New Roman" w:hAnsi="Times New Roman" w:cs="Times New Roman"/>
                <w:color w:val="000000"/>
                <w:sz w:val="20"/>
                <w:szCs w:val="20"/>
              </w:rPr>
            </w:pPr>
          </w:p>
          <w:p w:rsidR="00BE08F0" w:rsidRPr="00BE08F0" w:rsidRDefault="00BE08F0" w:rsidP="00BE08F0">
            <w:pPr>
              <w:spacing w:after="0" w:line="276" w:lineRule="auto"/>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Συμπληρωματική βιβλιογραφία:</w:t>
            </w:r>
          </w:p>
          <w:p w:rsidR="00BE08F0" w:rsidRPr="00BE08F0" w:rsidRDefault="00BE08F0" w:rsidP="00BE08F0">
            <w:pPr>
              <w:spacing w:after="0" w:line="276" w:lineRule="auto"/>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Γκότοβος, Αθ. (1999). Παιδαγωγική Αλληλεπίδραση. Αθήνα. Gutenberg.</w:t>
            </w:r>
          </w:p>
          <w:p w:rsidR="00BE08F0" w:rsidRPr="00BE08F0" w:rsidRDefault="00BE08F0" w:rsidP="00BE08F0">
            <w:pPr>
              <w:spacing w:after="0" w:line="276" w:lineRule="auto"/>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Hofstetter, R., Schneuwly, B. (2005) (Επιμ.), Εισαγωγή στις επιστήμες της εκπαίδευσης. Αθήνα: Μεταίχμιο</w:t>
            </w:r>
          </w:p>
          <w:p w:rsidR="00BE08F0" w:rsidRPr="00BE08F0" w:rsidRDefault="00BE08F0" w:rsidP="00BE08F0">
            <w:pPr>
              <w:spacing w:after="0" w:line="276" w:lineRule="auto"/>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Ματσαγγούρας, Η. (2009). Εισαγωγή στις Επιστήμες της Παιδαγωγικής. Αθήνα. Gutenberg.</w:t>
            </w:r>
          </w:p>
          <w:p w:rsidR="00BE08F0" w:rsidRPr="00BE08F0" w:rsidRDefault="00BE08F0" w:rsidP="00BE08F0">
            <w:pPr>
              <w:spacing w:after="0" w:line="276" w:lineRule="auto"/>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Mialaret, G. (1999). Εισαγωγή στις επιστήμες της αγωγής. Αθήνα. Τυποθήτω.</w:t>
            </w:r>
          </w:p>
          <w:p w:rsidR="00BE08F0" w:rsidRPr="00BE08F0" w:rsidRDefault="00BE08F0" w:rsidP="00BE08F0">
            <w:pPr>
              <w:spacing w:after="0" w:line="276" w:lineRule="auto"/>
              <w:ind w:left="0" w:firstLine="0"/>
              <w:jc w:val="left"/>
              <w:rPr>
                <w:rFonts w:ascii="Times New Roman" w:eastAsia="Times New Roman" w:hAnsi="Times New Roman" w:cs="Times New Roman"/>
                <w:color w:val="000000"/>
                <w:sz w:val="20"/>
                <w:szCs w:val="20"/>
              </w:rPr>
            </w:pPr>
          </w:p>
        </w:tc>
      </w:tr>
    </w:tbl>
    <w:p w:rsidR="00BE08F0" w:rsidRPr="00BE08F0" w:rsidRDefault="00BE08F0" w:rsidP="00BE08F0">
      <w:pPr>
        <w:spacing w:before="120" w:after="0" w:line="276" w:lineRule="auto"/>
        <w:ind w:left="0" w:firstLine="0"/>
        <w:jc w:val="center"/>
        <w:rPr>
          <w:rFonts w:ascii="Times New Roman" w:eastAsia="Times New Roman" w:hAnsi="Times New Roman" w:cs="Times New Roman"/>
          <w:color w:val="000000"/>
          <w:sz w:val="20"/>
          <w:szCs w:val="20"/>
          <w:lang w:val="en-US"/>
        </w:rPr>
      </w:pPr>
      <w:r w:rsidRPr="00BE08F0">
        <w:rPr>
          <w:rFonts w:ascii="Times New Roman" w:eastAsia="Times New Roman" w:hAnsi="Times New Roman" w:cs="Times New Roman"/>
          <w:b/>
          <w:color w:val="000000"/>
          <w:sz w:val="20"/>
          <w:szCs w:val="20"/>
        </w:rPr>
        <w:t>ΠΕΡΙΓΡΑΜΜΑ ΜΑΘΗΜΑΤΟΣ</w:t>
      </w:r>
      <w:r w:rsidRPr="00BE08F0">
        <w:rPr>
          <w:rFonts w:ascii="Times New Roman" w:eastAsia="Times New Roman" w:hAnsi="Times New Roman" w:cs="Times New Roman"/>
          <w:b/>
          <w:color w:val="000000"/>
          <w:sz w:val="20"/>
          <w:szCs w:val="20"/>
          <w:lang w:val="en-US"/>
        </w:rPr>
        <w:t xml:space="preserve"> 35</w:t>
      </w:r>
    </w:p>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09"/>
        <w:gridCol w:w="1216"/>
        <w:gridCol w:w="1073"/>
        <w:gridCol w:w="1486"/>
        <w:gridCol w:w="344"/>
        <w:gridCol w:w="1505"/>
      </w:tblGrid>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ΣΧΟΛΗ</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ΚΟΙΝΩΝΙΚΩΝ, ΠΟΛΙΤΙΚΩΝ ΚΑΙ ΟΙΚΟΝΟΜΙΚΩΝ ΕΠΙΣΤΗΜΩΝ</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ΤΜΗΜΑ</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ΚΟΙΝΩΝΙΚΗΣ ΠΟΛΙΤΙΚΗΣ</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 xml:space="preserve">ΕΠΙΠΕΔΟ ΣΠΟΥΔΩΝ </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ΕΠΙΠΕΔΟ 6</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lang w:val="en-US"/>
              </w:rPr>
            </w:pPr>
            <w:r w:rsidRPr="00BE08F0">
              <w:rPr>
                <w:rFonts w:ascii="Times New Roman" w:eastAsia="Times New Roman" w:hAnsi="Times New Roman" w:cs="Times New Roman"/>
                <w:b/>
                <w:color w:val="000000"/>
                <w:sz w:val="20"/>
                <w:szCs w:val="20"/>
              </w:rPr>
              <w:t>ΚΩΔΙΚΟΣ ΜΑΘΗΜΑΤΟΣ</w:t>
            </w:r>
          </w:p>
        </w:tc>
        <w:tc>
          <w:tcPr>
            <w:tcW w:w="1216" w:type="dxa"/>
          </w:tcPr>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35</w:t>
            </w:r>
          </w:p>
        </w:tc>
        <w:tc>
          <w:tcPr>
            <w:tcW w:w="2281" w:type="dxa"/>
            <w:gridSpan w:val="2"/>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lang w:val="en-US"/>
              </w:rPr>
            </w:pPr>
            <w:r w:rsidRPr="00BE08F0">
              <w:rPr>
                <w:rFonts w:ascii="Times New Roman" w:eastAsia="Times New Roman" w:hAnsi="Times New Roman" w:cs="Times New Roman"/>
                <w:b/>
                <w:color w:val="000000"/>
                <w:sz w:val="20"/>
                <w:szCs w:val="20"/>
              </w:rPr>
              <w:t>ΕΞΑΜΗΝΟ ΣΠΟΥΔΩΝ</w:t>
            </w:r>
          </w:p>
        </w:tc>
        <w:tc>
          <w:tcPr>
            <w:tcW w:w="1790" w:type="dxa"/>
            <w:gridSpan w:val="2"/>
          </w:tcPr>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r w:rsidRPr="00BE08F0">
              <w:rPr>
                <w:rFonts w:ascii="Times New Roman" w:eastAsia="Calibri" w:hAnsi="Times New Roman" w:cs="Times New Roman"/>
                <w:color w:val="000000"/>
                <w:sz w:val="20"/>
                <w:szCs w:val="20"/>
              </w:rPr>
              <w:t>1</w:t>
            </w:r>
            <w:r w:rsidRPr="00BE08F0">
              <w:rPr>
                <w:rFonts w:ascii="Times New Roman" w:eastAsia="Calibri" w:hAnsi="Times New Roman" w:cs="Times New Roman"/>
                <w:color w:val="000000"/>
                <w:sz w:val="20"/>
                <w:szCs w:val="20"/>
                <w:vertAlign w:val="superscript"/>
              </w:rPr>
              <w:t>ο</w:t>
            </w:r>
            <w:r w:rsidR="00A15803">
              <w:rPr>
                <w:rFonts w:ascii="Times New Roman" w:eastAsia="Calibri" w:hAnsi="Times New Roman" w:cs="Times New Roman"/>
                <w:color w:val="000000"/>
                <w:sz w:val="20"/>
                <w:szCs w:val="20"/>
              </w:rPr>
              <w:t>&amp;</w:t>
            </w:r>
            <w:r w:rsidRPr="00BE08F0">
              <w:rPr>
                <w:rFonts w:ascii="Times New Roman" w:eastAsia="Calibri" w:hAnsi="Times New Roman" w:cs="Times New Roman"/>
                <w:color w:val="000000"/>
                <w:sz w:val="20"/>
                <w:szCs w:val="20"/>
              </w:rPr>
              <w:t>3</w:t>
            </w:r>
            <w:r w:rsidRPr="00BE08F0">
              <w:rPr>
                <w:rFonts w:ascii="Times New Roman" w:eastAsia="Calibri" w:hAnsi="Times New Roman" w:cs="Times New Roman"/>
                <w:color w:val="000000"/>
                <w:sz w:val="20"/>
                <w:szCs w:val="20"/>
                <w:vertAlign w:val="superscript"/>
              </w:rPr>
              <w:t xml:space="preserve">ο </w:t>
            </w:r>
          </w:p>
        </w:tc>
      </w:tr>
      <w:tr w:rsidR="00BE08F0" w:rsidRPr="00BE08F0" w:rsidTr="009C68E8">
        <w:trPr>
          <w:trHeight w:val="375"/>
        </w:trPr>
        <w:tc>
          <w:tcPr>
            <w:tcW w:w="3009" w:type="dxa"/>
            <w:shd w:val="clear" w:color="auto" w:fill="DDD9C3"/>
            <w:vAlign w:val="center"/>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ΤΙΤΛΟΣ ΜΑΘΗΜΑΤΟΣ</w:t>
            </w:r>
          </w:p>
        </w:tc>
        <w:tc>
          <w:tcPr>
            <w:tcW w:w="5287" w:type="dxa"/>
            <w:gridSpan w:val="5"/>
            <w:vAlign w:val="center"/>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Πολιτική Οικονομία των Κοινωνικών Θεσμών</w:t>
            </w:r>
          </w:p>
        </w:tc>
      </w:tr>
      <w:tr w:rsidR="00BE08F0" w:rsidRPr="00BE08F0" w:rsidTr="009C68E8">
        <w:trPr>
          <w:trHeight w:val="196"/>
        </w:trPr>
        <w:tc>
          <w:tcPr>
            <w:tcW w:w="5298" w:type="dxa"/>
            <w:gridSpan w:val="3"/>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 xml:space="preserve">ΑΥΤΟΤΕΛΕΙΣ ΔΙΔΑΚΤΙΚΕΣ ΔΡΑΣΤΗΡΙΟΤΗΤΕΣ </w:t>
            </w:r>
            <w:r w:rsidRPr="00BE08F0">
              <w:rPr>
                <w:rFonts w:ascii="Times New Roman" w:eastAsia="Times New Roman" w:hAnsi="Times New Roman" w:cs="Times New Roman"/>
                <w:b/>
                <w:color w:val="000000"/>
                <w:sz w:val="20"/>
                <w:szCs w:val="20"/>
              </w:rPr>
              <w:br/>
            </w:r>
            <w:r w:rsidRPr="00BE08F0">
              <w:rPr>
                <w:rFonts w:ascii="Times New Roman" w:eastAsia="Times New Roman" w:hAnsi="Times New Roman" w:cs="Times New Roman"/>
                <w:i/>
                <w:color w:val="000000"/>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2" w:type="dxa"/>
            <w:gridSpan w:val="2"/>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ΕΒΔΟΜΑΔΙΑΙΕΣ</w:t>
            </w:r>
            <w:r w:rsidRPr="00BE08F0">
              <w:rPr>
                <w:rFonts w:ascii="Times New Roman" w:eastAsia="Times New Roman" w:hAnsi="Times New Roman" w:cs="Times New Roman"/>
                <w:b/>
                <w:color w:val="000000"/>
                <w:sz w:val="20"/>
                <w:szCs w:val="20"/>
              </w:rPr>
              <w:br/>
              <w:t>ΩΡΕΣ Δ</w:t>
            </w:r>
            <w:r w:rsidRPr="00BE08F0">
              <w:rPr>
                <w:rFonts w:ascii="Times New Roman" w:eastAsia="Times New Roman" w:hAnsi="Times New Roman" w:cs="Times New Roman"/>
                <w:b/>
                <w:color w:val="000000"/>
                <w:sz w:val="20"/>
                <w:szCs w:val="20"/>
                <w:shd w:val="clear" w:color="auto" w:fill="DDD9C3"/>
              </w:rPr>
              <w:t>ΙΔ</w:t>
            </w:r>
            <w:r w:rsidRPr="00BE08F0">
              <w:rPr>
                <w:rFonts w:ascii="Times New Roman" w:eastAsia="Times New Roman" w:hAnsi="Times New Roman" w:cs="Times New Roman"/>
                <w:b/>
                <w:color w:val="000000"/>
                <w:sz w:val="20"/>
                <w:szCs w:val="20"/>
              </w:rPr>
              <w:t>ΑΣΚΑΛΙΑΣ</w:t>
            </w:r>
          </w:p>
        </w:tc>
        <w:tc>
          <w:tcPr>
            <w:tcW w:w="1446"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ΠΙΣΤΩΤΙΚΕΣ ΜΟΝΑΔΕΣ</w:t>
            </w:r>
          </w:p>
        </w:tc>
      </w:tr>
      <w:tr w:rsidR="00BE08F0" w:rsidRPr="00BE08F0" w:rsidTr="009C68E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color w:val="000000"/>
                <w:sz w:val="20"/>
                <w:szCs w:val="20"/>
              </w:rPr>
            </w:pPr>
          </w:p>
        </w:tc>
        <w:tc>
          <w:tcPr>
            <w:tcW w:w="1552" w:type="dxa"/>
            <w:gridSpan w:val="2"/>
          </w:tcPr>
          <w:p w:rsidR="00BE08F0" w:rsidRPr="00BE08F0" w:rsidRDefault="00BE08F0" w:rsidP="00BE08F0">
            <w:pPr>
              <w:spacing w:after="0"/>
              <w:ind w:left="0" w:firstLine="0"/>
              <w:jc w:val="center"/>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3</w:t>
            </w:r>
          </w:p>
        </w:tc>
        <w:tc>
          <w:tcPr>
            <w:tcW w:w="1446" w:type="dxa"/>
          </w:tcPr>
          <w:p w:rsidR="00BE08F0" w:rsidRPr="00BE08F0" w:rsidRDefault="00BE08F0" w:rsidP="00BE08F0">
            <w:pPr>
              <w:spacing w:after="0"/>
              <w:ind w:left="0" w:firstLine="0"/>
              <w:jc w:val="center"/>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6</w:t>
            </w:r>
          </w:p>
        </w:tc>
      </w:tr>
      <w:tr w:rsidR="00BE08F0" w:rsidRPr="00BE08F0" w:rsidTr="009C68E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color w:val="000000"/>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p>
        </w:tc>
      </w:tr>
      <w:tr w:rsidR="00BE08F0" w:rsidRPr="00BE08F0" w:rsidTr="009C68E8">
        <w:trPr>
          <w:trHeight w:val="194"/>
        </w:trPr>
        <w:tc>
          <w:tcPr>
            <w:tcW w:w="5298" w:type="dxa"/>
            <w:gridSpan w:val="3"/>
          </w:tcPr>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color w:val="000000"/>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p>
        </w:tc>
      </w:tr>
      <w:tr w:rsidR="00BE08F0" w:rsidRPr="00BE08F0" w:rsidTr="009C68E8">
        <w:trPr>
          <w:trHeight w:val="194"/>
        </w:trPr>
        <w:tc>
          <w:tcPr>
            <w:tcW w:w="5298" w:type="dxa"/>
            <w:gridSpan w:val="3"/>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color w:val="000000"/>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p>
        </w:tc>
      </w:tr>
      <w:tr w:rsidR="00BE08F0" w:rsidRPr="00BE08F0" w:rsidTr="009C68E8">
        <w:trPr>
          <w:trHeight w:val="599"/>
        </w:trPr>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i/>
                <w:color w:val="000000"/>
                <w:sz w:val="20"/>
                <w:szCs w:val="20"/>
              </w:rPr>
            </w:pPr>
            <w:r w:rsidRPr="00BE08F0">
              <w:rPr>
                <w:rFonts w:ascii="Times New Roman" w:eastAsia="Times New Roman" w:hAnsi="Times New Roman" w:cs="Times New Roman"/>
                <w:b/>
                <w:color w:val="000000"/>
                <w:sz w:val="20"/>
                <w:szCs w:val="20"/>
              </w:rPr>
              <w:t>ΤΥΠΟΣ ΜΑΘΗΜΑΤΟΣ</w:t>
            </w:r>
          </w:p>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i/>
                <w:color w:val="000000"/>
                <w:sz w:val="20"/>
                <w:szCs w:val="20"/>
              </w:rPr>
              <w:t>Υποβάθρου , Γενικών Γνώσεων, Επιστημονικής Περιοχής, Ανάπτυξης Δεξιοτήτων</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Επιστημονικής Περιοχής</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color w:val="000000"/>
                <w:sz w:val="20"/>
                <w:szCs w:val="20"/>
              </w:rPr>
            </w:pP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lang w:val="en-US"/>
              </w:rPr>
            </w:pPr>
            <w:r w:rsidRPr="00BE08F0">
              <w:rPr>
                <w:rFonts w:ascii="Times New Roman" w:eastAsia="Times New Roman" w:hAnsi="Times New Roman" w:cs="Times New Roman"/>
                <w:color w:val="000000"/>
                <w:sz w:val="20"/>
                <w:szCs w:val="20"/>
                <w:lang w:val="en-US"/>
              </w:rPr>
              <w:t>OXI</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lang w:val="en-US"/>
              </w:rPr>
            </w:pPr>
            <w:r w:rsidRPr="00BE08F0">
              <w:rPr>
                <w:rFonts w:ascii="Times New Roman" w:eastAsia="Times New Roman" w:hAnsi="Times New Roman" w:cs="Times New Roman"/>
                <w:b/>
                <w:color w:val="000000"/>
                <w:sz w:val="20"/>
                <w:szCs w:val="20"/>
              </w:rPr>
              <w:t>Γ</w:t>
            </w:r>
            <w:r w:rsidRPr="00BE08F0">
              <w:rPr>
                <w:rFonts w:ascii="Times New Roman" w:eastAsia="Times New Roman" w:hAnsi="Times New Roman" w:cs="Times New Roman"/>
                <w:b/>
                <w:color w:val="000000"/>
                <w:sz w:val="20"/>
                <w:szCs w:val="20"/>
                <w:lang w:val="en-US"/>
              </w:rPr>
              <w:t>ΛΩΣΣΑ ΔΙΔΑΣΚΑΛΙΑΣ</w:t>
            </w:r>
            <w:r w:rsidRPr="00BE08F0">
              <w:rPr>
                <w:rFonts w:ascii="Times New Roman" w:eastAsia="Times New Roman" w:hAnsi="Times New Roman" w:cs="Times New Roman"/>
                <w:b/>
                <w:color w:val="000000"/>
                <w:sz w:val="20"/>
                <w:szCs w:val="20"/>
              </w:rPr>
              <w:t xml:space="preserve"> και ΕΞΕΤΑΣΕΩΝ</w:t>
            </w:r>
            <w:r w:rsidRPr="00BE08F0">
              <w:rPr>
                <w:rFonts w:ascii="Times New Roman" w:eastAsia="Times New Roman" w:hAnsi="Times New Roman" w:cs="Times New Roman"/>
                <w:b/>
                <w:color w:val="000000"/>
                <w:sz w:val="20"/>
                <w:szCs w:val="20"/>
                <w:lang w:val="en-US"/>
              </w:rPr>
              <w:t>:</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ΕΛΛΗΝΙΚΗ</w:t>
            </w:r>
          </w:p>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 xml:space="preserve">ΤΟ ΜΑΘΗΜΑ ΠΡΟΣΦΕΡΕΤΑΙ ΣΕ ΦΟΙΤΗΤΕΣ </w:t>
            </w:r>
            <w:r w:rsidRPr="00BE08F0">
              <w:rPr>
                <w:rFonts w:ascii="Times New Roman" w:eastAsia="Times New Roman" w:hAnsi="Times New Roman" w:cs="Times New Roman"/>
                <w:b/>
                <w:color w:val="000000"/>
                <w:sz w:val="20"/>
                <w:szCs w:val="20"/>
                <w:lang w:val="en-GB"/>
              </w:rPr>
              <w:t>ERASMUS</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ΟΧΙ</w:t>
            </w:r>
          </w:p>
        </w:tc>
      </w:tr>
      <w:tr w:rsidR="00BE08F0" w:rsidRPr="00E7511B"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lang w:val="en-GB"/>
              </w:rPr>
            </w:pPr>
            <w:r w:rsidRPr="00BE08F0">
              <w:rPr>
                <w:rFonts w:ascii="Times New Roman" w:eastAsia="Times New Roman" w:hAnsi="Times New Roman" w:cs="Times New Roman"/>
                <w:b/>
                <w:color w:val="000000"/>
                <w:sz w:val="20"/>
                <w:szCs w:val="20"/>
              </w:rPr>
              <w:t>ΗΛΕΚΤΡΟΝΙΚΗ ΣΕΛΙΔΑ ΜΑΘΗΜΑΤΟΣ (</w:t>
            </w:r>
            <w:r w:rsidRPr="00BE08F0">
              <w:rPr>
                <w:rFonts w:ascii="Times New Roman" w:eastAsia="Times New Roman" w:hAnsi="Times New Roman" w:cs="Times New Roman"/>
                <w:b/>
                <w:color w:val="000000"/>
                <w:sz w:val="20"/>
                <w:szCs w:val="20"/>
                <w:lang w:val="en-GB"/>
              </w:rPr>
              <w:t>URL)</w:t>
            </w:r>
          </w:p>
        </w:tc>
        <w:tc>
          <w:tcPr>
            <w:tcW w:w="5287" w:type="dxa"/>
            <w:gridSpan w:val="5"/>
          </w:tcPr>
          <w:p w:rsidR="00BE08F0" w:rsidRPr="00BE08F0" w:rsidRDefault="00D458C2" w:rsidP="00BE08F0">
            <w:pPr>
              <w:spacing w:after="200" w:line="276" w:lineRule="auto"/>
              <w:ind w:left="0" w:firstLine="0"/>
              <w:jc w:val="left"/>
              <w:rPr>
                <w:rFonts w:ascii="Times New Roman" w:eastAsia="Calibri" w:hAnsi="Times New Roman" w:cs="Times New Roman"/>
                <w:color w:val="000000"/>
                <w:sz w:val="20"/>
                <w:szCs w:val="20"/>
                <w:lang w:val="en-GB"/>
              </w:rPr>
            </w:pPr>
            <w:hyperlink r:id="rId47" w:history="1">
              <w:r w:rsidR="00BE08F0" w:rsidRPr="00BE08F0">
                <w:rPr>
                  <w:rFonts w:ascii="Times New Roman" w:eastAsia="Calibri" w:hAnsi="Times New Roman" w:cs="Times New Roman"/>
                  <w:color w:val="000000"/>
                  <w:sz w:val="20"/>
                  <w:szCs w:val="20"/>
                  <w:u w:val="single"/>
                  <w:lang w:val="en-US"/>
                </w:rPr>
                <w:t>https://eclass.duth.gr/courses/OKA186/</w:t>
              </w:r>
            </w:hyperlink>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c>
          <w:tcPr>
            <w:tcW w:w="8472" w:type="dxa"/>
            <w:gridSpan w:val="3"/>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b/>
                <w:color w:val="000000"/>
                <w:sz w:val="20"/>
                <w:szCs w:val="20"/>
              </w:rPr>
              <w:t>Μαθησιακά Αποτελέσματα</w:t>
            </w:r>
          </w:p>
        </w:tc>
      </w:tr>
      <w:tr w:rsidR="00BE08F0" w:rsidRPr="00BE08F0" w:rsidTr="009C68E8">
        <w:tc>
          <w:tcPr>
            <w:tcW w:w="847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lang w:val="en-US"/>
              </w:rPr>
            </w:pPr>
            <w:r w:rsidRPr="00BE08F0">
              <w:rPr>
                <w:rFonts w:ascii="Times New Roman" w:eastAsia="Times New Roman" w:hAnsi="Times New Roman" w:cs="Times New Roman"/>
                <w:i/>
                <w:color w:val="000000"/>
                <w:sz w:val="20"/>
                <w:szCs w:val="20"/>
              </w:rPr>
              <w:t xml:space="preserve">και </w:t>
            </w:r>
            <w:r w:rsidRPr="00BE08F0">
              <w:rPr>
                <w:rFonts w:ascii="Times New Roman" w:eastAsia="Times New Roman" w:hAnsi="Times New Roman" w:cs="Times New Roman"/>
                <w:i/>
                <w:color w:val="000000"/>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lastRenderedPageBreak/>
              <w:t>Περιληπτικός Οδηγός συγγραφής Μαθησιακών Αποτελεσμάτων</w:t>
            </w:r>
          </w:p>
        </w:tc>
      </w:tr>
      <w:tr w:rsidR="00BE08F0" w:rsidRPr="00BE08F0" w:rsidTr="009C68E8">
        <w:tc>
          <w:tcPr>
            <w:tcW w:w="8472" w:type="dxa"/>
            <w:gridSpan w:val="3"/>
          </w:tcPr>
          <w:p w:rsidR="00BE08F0" w:rsidRPr="00BE08F0" w:rsidRDefault="00BE08F0" w:rsidP="00BE08F0">
            <w:pPr>
              <w:widowControl w:val="0"/>
              <w:autoSpaceDE w:val="0"/>
              <w:autoSpaceDN w:val="0"/>
              <w:adjustRightInd w:val="0"/>
              <w:spacing w:after="60"/>
              <w:ind w:left="1174" w:firstLine="0"/>
              <w:jc w:val="both"/>
              <w:rPr>
                <w:rFonts w:ascii="Times New Roman" w:eastAsia="Calibri" w:hAnsi="Times New Roman" w:cs="Times New Roman"/>
                <w:color w:val="000000"/>
                <w:sz w:val="20"/>
                <w:szCs w:val="20"/>
              </w:rPr>
            </w:pPr>
          </w:p>
        </w:tc>
      </w:tr>
      <w:tr w:rsidR="00BE08F0" w:rsidRPr="00BE08F0" w:rsidTr="009C68E8">
        <w:tblPrEx>
          <w:tblLook w:val="0000"/>
        </w:tblPrEx>
        <w:trPr>
          <w:gridBefore w:val="1"/>
          <w:wBefore w:w="18" w:type="dxa"/>
        </w:trPr>
        <w:tc>
          <w:tcPr>
            <w:tcW w:w="8454" w:type="dxa"/>
            <w:gridSpan w:val="2"/>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p>
        </w:tc>
      </w:tr>
      <w:tr w:rsidR="00BE08F0" w:rsidRPr="00BE08F0" w:rsidTr="009C68E8">
        <w:tc>
          <w:tcPr>
            <w:tcW w:w="847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9C68E8">
        <w:tblPrEx>
          <w:tblLook w:val="0000"/>
        </w:tblPrEx>
        <w:tc>
          <w:tcPr>
            <w:tcW w:w="3964" w:type="dxa"/>
            <w:gridSpan w:val="2"/>
            <w:tcBorders>
              <w:top w:val="nil"/>
              <w:bottom w:val="single" w:sz="4" w:space="0" w:color="auto"/>
              <w:righ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i/>
                <w:color w:val="000000"/>
                <w:sz w:val="20"/>
                <w:szCs w:val="20"/>
              </w:rPr>
              <w:t>Προαγωγή της ελεύθερης, δημιουργικής και επαγωγικής σκέψης</w:t>
            </w:r>
          </w:p>
        </w:tc>
      </w:tr>
      <w:tr w:rsidR="00BE08F0" w:rsidRPr="00BE08F0" w:rsidTr="009C68E8">
        <w:tc>
          <w:tcPr>
            <w:tcW w:w="8472" w:type="dxa"/>
            <w:gridSpan w:val="3"/>
            <w:tcBorders>
              <w:bottom w:val="single" w:sz="4" w:space="0" w:color="auto"/>
            </w:tcBorders>
          </w:tcPr>
          <w:p w:rsidR="00BE08F0" w:rsidRPr="00BE08F0" w:rsidRDefault="00BE08F0" w:rsidP="00BE08F0">
            <w:pPr>
              <w:spacing w:before="100" w:beforeAutospacing="1" w:after="100" w:afterAutospacing="1"/>
              <w:ind w:left="426" w:firstLine="0"/>
              <w:contextualSpacing/>
              <w:jc w:val="both"/>
              <w:rPr>
                <w:rFonts w:ascii="Times New Roman" w:eastAsia="Calibri" w:hAnsi="Times New Roman" w:cs="Times New Roman"/>
                <w:color w:val="000000"/>
                <w:sz w:val="20"/>
                <w:szCs w:val="20"/>
                <w:shd w:val="clear" w:color="auto" w:fill="FFFFFF"/>
              </w:rPr>
            </w:pPr>
            <w:r w:rsidRPr="00BE08F0">
              <w:rPr>
                <w:rFonts w:ascii="Times New Roman" w:eastAsia="Calibri" w:hAnsi="Times New Roman" w:cs="Times New Roman"/>
                <w:color w:val="000000"/>
                <w:sz w:val="20"/>
                <w:szCs w:val="20"/>
                <w:shd w:val="clear" w:color="auto" w:fill="FFFFFF"/>
              </w:rPr>
              <w:t>Αυτόνομη εργασία</w:t>
            </w:r>
          </w:p>
          <w:p w:rsidR="00BE08F0" w:rsidRPr="00BE08F0" w:rsidRDefault="00BE08F0" w:rsidP="00BE08F0">
            <w:pPr>
              <w:spacing w:before="100" w:beforeAutospacing="1" w:after="100" w:afterAutospacing="1"/>
              <w:ind w:left="426" w:firstLine="0"/>
              <w:contextualSpacing/>
              <w:jc w:val="both"/>
              <w:rPr>
                <w:rFonts w:ascii="Times New Roman" w:eastAsia="Calibri" w:hAnsi="Times New Roman" w:cs="Times New Roman"/>
                <w:color w:val="000000"/>
                <w:sz w:val="20"/>
                <w:szCs w:val="20"/>
                <w:shd w:val="clear" w:color="auto" w:fill="FFFFFF"/>
              </w:rPr>
            </w:pPr>
            <w:r w:rsidRPr="00BE08F0">
              <w:rPr>
                <w:rFonts w:ascii="Times New Roman" w:eastAsia="Calibri" w:hAnsi="Times New Roman" w:cs="Times New Roman"/>
                <w:color w:val="000000"/>
                <w:sz w:val="20"/>
                <w:szCs w:val="20"/>
                <w:shd w:val="clear" w:color="auto" w:fill="FFFFFF"/>
              </w:rPr>
              <w:t>Αναζήτηση ανάλυση και σύνθεση δεδομένων και πληροφοριών, με τη χρήση και των απαραίτητων τεχνολογιών</w:t>
            </w:r>
          </w:p>
          <w:p w:rsidR="00BE08F0" w:rsidRPr="00BE08F0" w:rsidRDefault="00BE08F0" w:rsidP="00BE08F0">
            <w:pPr>
              <w:spacing w:before="100" w:beforeAutospacing="1" w:after="100" w:afterAutospacing="1"/>
              <w:ind w:left="426" w:firstLine="0"/>
              <w:contextualSpacing/>
              <w:jc w:val="both"/>
              <w:rPr>
                <w:rFonts w:ascii="Times New Roman" w:eastAsia="Calibri" w:hAnsi="Times New Roman" w:cs="Times New Roman"/>
                <w:color w:val="000000"/>
                <w:sz w:val="20"/>
                <w:szCs w:val="20"/>
                <w:shd w:val="clear" w:color="auto" w:fill="FFFFFF"/>
              </w:rPr>
            </w:pPr>
            <w:r w:rsidRPr="00BE08F0">
              <w:rPr>
                <w:rFonts w:ascii="Times New Roman" w:eastAsia="Calibri" w:hAnsi="Times New Roman" w:cs="Times New Roman"/>
                <w:color w:val="000000"/>
                <w:sz w:val="20"/>
                <w:szCs w:val="20"/>
                <w:shd w:val="clear" w:color="auto" w:fill="FFFFFF"/>
              </w:rPr>
              <w:t>Εργασία σε διεπιστημονικό περιβάλλον</w:t>
            </w:r>
          </w:p>
          <w:p w:rsidR="00BE08F0" w:rsidRPr="00BE08F0" w:rsidRDefault="00BE08F0" w:rsidP="00BE08F0">
            <w:pPr>
              <w:spacing w:before="100" w:beforeAutospacing="1" w:after="100" w:afterAutospacing="1"/>
              <w:ind w:left="426" w:firstLine="0"/>
              <w:contextualSpacing/>
              <w:jc w:val="both"/>
              <w:rPr>
                <w:rFonts w:ascii="Times New Roman" w:eastAsia="Calibri" w:hAnsi="Times New Roman" w:cs="Times New Roman"/>
                <w:color w:val="000000"/>
                <w:sz w:val="20"/>
                <w:szCs w:val="20"/>
                <w:shd w:val="clear" w:color="auto" w:fill="FFFFFF"/>
              </w:rPr>
            </w:pPr>
            <w:r w:rsidRPr="00BE08F0">
              <w:rPr>
                <w:rFonts w:ascii="Times New Roman" w:eastAsia="Calibri" w:hAnsi="Times New Roman" w:cs="Times New Roman"/>
                <w:color w:val="000000"/>
                <w:sz w:val="20"/>
                <w:szCs w:val="20"/>
                <w:shd w:val="clear" w:color="auto" w:fill="FFFFFF"/>
              </w:rPr>
              <w:t>Παραγωγή της ελεύθερης, δημιουργικής και επαγωγικής σκέψης</w:t>
            </w:r>
          </w:p>
          <w:p w:rsidR="00BE08F0" w:rsidRPr="00BE08F0" w:rsidRDefault="00BE08F0" w:rsidP="00BE08F0">
            <w:pPr>
              <w:spacing w:before="100" w:beforeAutospacing="1" w:after="100" w:afterAutospacing="1"/>
              <w:ind w:left="426" w:firstLine="0"/>
              <w:contextualSpacing/>
              <w:jc w:val="both"/>
              <w:rPr>
                <w:rFonts w:ascii="Times New Roman" w:eastAsia="Calibri" w:hAnsi="Times New Roman" w:cs="Times New Roman"/>
                <w:color w:val="000000"/>
                <w:sz w:val="20"/>
                <w:szCs w:val="20"/>
                <w:shd w:val="clear" w:color="auto" w:fill="FFFFFF"/>
              </w:rPr>
            </w:pPr>
            <w:r w:rsidRPr="00BE08F0">
              <w:rPr>
                <w:rFonts w:ascii="Times New Roman" w:eastAsia="Calibri" w:hAnsi="Times New Roman" w:cs="Times New Roman"/>
                <w:color w:val="000000"/>
                <w:sz w:val="20"/>
                <w:szCs w:val="20"/>
                <w:shd w:val="clear" w:color="auto" w:fill="FFFFFF"/>
              </w:rPr>
              <w:t>Άσκηση κριτικής και αυτοκριτικής</w:t>
            </w:r>
          </w:p>
          <w:p w:rsidR="00BE08F0" w:rsidRPr="00BE08F0" w:rsidRDefault="00BE08F0" w:rsidP="00BE08F0">
            <w:pPr>
              <w:spacing w:before="100" w:beforeAutospacing="1" w:after="100" w:afterAutospacing="1"/>
              <w:ind w:left="426" w:firstLine="0"/>
              <w:contextualSpacing/>
              <w:jc w:val="both"/>
              <w:rPr>
                <w:rFonts w:ascii="Times New Roman" w:eastAsia="Times New Roman" w:hAnsi="Times New Roman" w:cs="Times New Roman"/>
                <w:i/>
                <w:color w:val="000000"/>
                <w:sz w:val="20"/>
                <w:szCs w:val="20"/>
              </w:rPr>
            </w:pPr>
            <w:r w:rsidRPr="00BE08F0">
              <w:rPr>
                <w:rFonts w:ascii="Times New Roman" w:eastAsia="Calibri" w:hAnsi="Times New Roman" w:cs="Times New Roman"/>
                <w:color w:val="000000"/>
                <w:sz w:val="20"/>
                <w:szCs w:val="20"/>
                <w:shd w:val="clear" w:color="auto" w:fill="FFFFFF"/>
              </w:rPr>
              <w:t>Λήψη αποφάσεων</w:t>
            </w: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widowControl w:val="0"/>
              <w:autoSpaceDE w:val="0"/>
              <w:autoSpaceDN w:val="0"/>
              <w:spacing w:after="0" w:line="276" w:lineRule="auto"/>
              <w:ind w:left="220" w:right="115" w:firstLine="0"/>
              <w:jc w:val="both"/>
              <w:rPr>
                <w:rFonts w:ascii="Times New Roman" w:eastAsia="Times New Roman" w:hAnsi="Times New Roman" w:cs="Times New Roman"/>
                <w:color w:val="000000"/>
                <w:sz w:val="20"/>
                <w:szCs w:val="20"/>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619"/>
              <w:gridCol w:w="6397"/>
            </w:tblGrid>
            <w:tr w:rsidR="00BE08F0" w:rsidRPr="00BE08F0" w:rsidTr="009C68E8">
              <w:trPr>
                <w:trHeight w:val="277"/>
              </w:trPr>
              <w:tc>
                <w:tcPr>
                  <w:tcW w:w="1651" w:type="dxa"/>
                  <w:shd w:val="clear" w:color="auto" w:fill="auto"/>
                </w:tcPr>
                <w:p w:rsidR="00BE08F0" w:rsidRPr="00BE08F0" w:rsidRDefault="00BE08F0" w:rsidP="00BE08F0">
                  <w:pPr>
                    <w:widowControl w:val="0"/>
                    <w:autoSpaceDE w:val="0"/>
                    <w:autoSpaceDN w:val="0"/>
                    <w:spacing w:before="1" w:after="0" w:line="257" w:lineRule="exact"/>
                    <w:ind w:left="107"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Εβδομάδα</w:t>
                  </w:r>
                </w:p>
              </w:tc>
              <w:tc>
                <w:tcPr>
                  <w:tcW w:w="6647" w:type="dxa"/>
                  <w:shd w:val="clear" w:color="auto" w:fill="auto"/>
                </w:tcPr>
                <w:p w:rsidR="00BE08F0" w:rsidRPr="00BE08F0" w:rsidRDefault="00BE08F0" w:rsidP="00BE08F0">
                  <w:pPr>
                    <w:widowControl w:val="0"/>
                    <w:autoSpaceDE w:val="0"/>
                    <w:autoSpaceDN w:val="0"/>
                    <w:spacing w:before="1" w:after="0" w:line="257" w:lineRule="exact"/>
                    <w:ind w:left="107"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Αντικείμενο</w:t>
                  </w:r>
                </w:p>
              </w:tc>
            </w:tr>
            <w:tr w:rsidR="00BE08F0" w:rsidRPr="00BE08F0" w:rsidTr="009C68E8">
              <w:trPr>
                <w:trHeight w:val="551"/>
              </w:trPr>
              <w:tc>
                <w:tcPr>
                  <w:tcW w:w="1651" w:type="dxa"/>
                  <w:shd w:val="clear" w:color="auto" w:fill="auto"/>
                </w:tcPr>
                <w:p w:rsidR="00BE08F0" w:rsidRPr="00BE08F0" w:rsidRDefault="00BE08F0" w:rsidP="00BE08F0">
                  <w:pPr>
                    <w:widowControl w:val="0"/>
                    <w:autoSpaceDE w:val="0"/>
                    <w:autoSpaceDN w:val="0"/>
                    <w:spacing w:after="0" w:line="275" w:lineRule="exact"/>
                    <w:ind w:left="107"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1</w:t>
                  </w:r>
                </w:p>
              </w:tc>
              <w:tc>
                <w:tcPr>
                  <w:tcW w:w="6647" w:type="dxa"/>
                  <w:shd w:val="clear" w:color="auto" w:fill="auto"/>
                </w:tcPr>
                <w:p w:rsidR="00BE08F0" w:rsidRPr="00BE08F0" w:rsidRDefault="00BE08F0" w:rsidP="00BE08F0">
                  <w:pPr>
                    <w:widowControl w:val="0"/>
                    <w:autoSpaceDE w:val="0"/>
                    <w:autoSpaceDN w:val="0"/>
                    <w:spacing w:before="2" w:after="0" w:line="276" w:lineRule="exact"/>
                    <w:ind w:left="107"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Εισαγωγή στη θεματική της πολιτικής οικονομίας των κοινωνικών θεσμών</w:t>
                  </w:r>
                </w:p>
              </w:tc>
            </w:tr>
            <w:tr w:rsidR="00BE08F0" w:rsidRPr="00BE08F0" w:rsidTr="009C68E8">
              <w:trPr>
                <w:trHeight w:val="823"/>
              </w:trPr>
              <w:tc>
                <w:tcPr>
                  <w:tcW w:w="1651" w:type="dxa"/>
                  <w:tcBorders>
                    <w:bottom w:val="single" w:sz="6" w:space="0" w:color="000000"/>
                  </w:tcBorders>
                  <w:shd w:val="clear" w:color="auto" w:fill="auto"/>
                </w:tcPr>
                <w:p w:rsidR="00BE08F0" w:rsidRPr="00BE08F0" w:rsidRDefault="00BE08F0" w:rsidP="00BE08F0">
                  <w:pPr>
                    <w:widowControl w:val="0"/>
                    <w:autoSpaceDE w:val="0"/>
                    <w:autoSpaceDN w:val="0"/>
                    <w:spacing w:after="0" w:line="273" w:lineRule="exact"/>
                    <w:ind w:left="107"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2</w:t>
                  </w:r>
                </w:p>
              </w:tc>
              <w:tc>
                <w:tcPr>
                  <w:tcW w:w="6647" w:type="dxa"/>
                  <w:tcBorders>
                    <w:bottom w:val="single" w:sz="6" w:space="0" w:color="000000"/>
                  </w:tcBorders>
                  <w:shd w:val="clear" w:color="auto" w:fill="auto"/>
                </w:tcPr>
                <w:p w:rsidR="00BE08F0" w:rsidRPr="00BE08F0" w:rsidRDefault="00BE08F0" w:rsidP="00BE08F0">
                  <w:pPr>
                    <w:widowControl w:val="0"/>
                    <w:autoSpaceDE w:val="0"/>
                    <w:autoSpaceDN w:val="0"/>
                    <w:spacing w:after="0" w:line="270" w:lineRule="atLeast"/>
                    <w:ind w:left="107" w:firstLine="0"/>
                    <w:jc w:val="left"/>
                    <w:rPr>
                      <w:rFonts w:ascii="Times New Roman" w:eastAsia="Times New Roman" w:hAnsi="Times New Roman" w:cs="Times New Roman"/>
                      <w:color w:val="000000"/>
                      <w:sz w:val="20"/>
                      <w:szCs w:val="20"/>
                      <w:shd w:val="clear" w:color="auto" w:fill="FFFFFF"/>
                    </w:rPr>
                  </w:pPr>
                  <w:r w:rsidRPr="00BE08F0">
                    <w:rPr>
                      <w:rFonts w:ascii="Times New Roman" w:eastAsia="Times New Roman" w:hAnsi="Times New Roman" w:cs="Times New Roman"/>
                      <w:color w:val="000000"/>
                      <w:sz w:val="20"/>
                      <w:szCs w:val="20"/>
                      <w:shd w:val="clear" w:color="auto" w:fill="FFFFFF"/>
                    </w:rPr>
                    <w:t xml:space="preserve">Τι είναι πολιτική οικονομία; </w:t>
                  </w:r>
                </w:p>
                <w:p w:rsidR="00BE08F0" w:rsidRPr="00BE08F0" w:rsidRDefault="00BE08F0" w:rsidP="00BE08F0">
                  <w:pPr>
                    <w:widowControl w:val="0"/>
                    <w:autoSpaceDE w:val="0"/>
                    <w:autoSpaceDN w:val="0"/>
                    <w:spacing w:after="0" w:line="270" w:lineRule="atLeast"/>
                    <w:ind w:left="107"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shd w:val="clear" w:color="auto" w:fill="FFFFFF"/>
                    </w:rPr>
                    <w:t>Τι είναι κοινωνικό κράτος;</w:t>
                  </w:r>
                </w:p>
              </w:tc>
            </w:tr>
            <w:tr w:rsidR="00BE08F0" w:rsidRPr="00BE08F0" w:rsidTr="009C68E8">
              <w:trPr>
                <w:trHeight w:val="824"/>
              </w:trPr>
              <w:tc>
                <w:tcPr>
                  <w:tcW w:w="1651" w:type="dxa"/>
                  <w:tcBorders>
                    <w:top w:val="single" w:sz="6" w:space="0" w:color="000000"/>
                  </w:tcBorders>
                  <w:shd w:val="clear" w:color="auto" w:fill="auto"/>
                </w:tcPr>
                <w:p w:rsidR="00BE08F0" w:rsidRPr="00BE08F0" w:rsidRDefault="00BE08F0" w:rsidP="00BE08F0">
                  <w:pPr>
                    <w:widowControl w:val="0"/>
                    <w:autoSpaceDE w:val="0"/>
                    <w:autoSpaceDN w:val="0"/>
                    <w:spacing w:after="0" w:line="271" w:lineRule="exact"/>
                    <w:ind w:left="107"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3</w:t>
                  </w:r>
                </w:p>
              </w:tc>
              <w:tc>
                <w:tcPr>
                  <w:tcW w:w="6647" w:type="dxa"/>
                  <w:tcBorders>
                    <w:top w:val="single" w:sz="6" w:space="0" w:color="000000"/>
                  </w:tcBorders>
                  <w:shd w:val="clear" w:color="auto" w:fill="auto"/>
                </w:tcPr>
                <w:p w:rsidR="00BE08F0" w:rsidRPr="00BE08F0" w:rsidRDefault="00BE08F0" w:rsidP="00BE08F0">
                  <w:pPr>
                    <w:widowControl w:val="0"/>
                    <w:autoSpaceDE w:val="0"/>
                    <w:autoSpaceDN w:val="0"/>
                    <w:spacing w:after="0" w:line="257" w:lineRule="exact"/>
                    <w:ind w:left="107"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shd w:val="clear" w:color="auto" w:fill="FFFFFF"/>
                    </w:rPr>
                    <w:t>Η καπιταλιστική οικονομία</w:t>
                  </w:r>
                </w:p>
              </w:tc>
            </w:tr>
            <w:tr w:rsidR="00BE08F0" w:rsidRPr="00BE08F0" w:rsidTr="009C68E8">
              <w:trPr>
                <w:trHeight w:val="827"/>
              </w:trPr>
              <w:tc>
                <w:tcPr>
                  <w:tcW w:w="1651" w:type="dxa"/>
                  <w:shd w:val="clear" w:color="auto" w:fill="auto"/>
                </w:tcPr>
                <w:p w:rsidR="00BE08F0" w:rsidRPr="00BE08F0" w:rsidRDefault="00BE08F0" w:rsidP="00BE08F0">
                  <w:pPr>
                    <w:widowControl w:val="0"/>
                    <w:autoSpaceDE w:val="0"/>
                    <w:autoSpaceDN w:val="0"/>
                    <w:spacing w:after="0" w:line="275" w:lineRule="exact"/>
                    <w:ind w:left="107"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4</w:t>
                  </w:r>
                </w:p>
              </w:tc>
              <w:tc>
                <w:tcPr>
                  <w:tcW w:w="6647" w:type="dxa"/>
                  <w:shd w:val="clear" w:color="auto" w:fill="auto"/>
                </w:tcPr>
                <w:p w:rsidR="00BE08F0" w:rsidRPr="00BE08F0" w:rsidRDefault="00BE08F0" w:rsidP="00BE08F0">
                  <w:pPr>
                    <w:widowControl w:val="0"/>
                    <w:autoSpaceDE w:val="0"/>
                    <w:autoSpaceDN w:val="0"/>
                    <w:spacing w:before="2" w:after="0" w:line="276" w:lineRule="exact"/>
                    <w:ind w:left="107" w:right="98" w:firstLine="0"/>
                    <w:jc w:val="both"/>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shd w:val="clear" w:color="auto" w:fill="FFFFFF"/>
                    </w:rPr>
                    <w:t>Θεωρίες Μεγέθυνσης και εκσυγχρονισμού</w:t>
                  </w:r>
                </w:p>
              </w:tc>
            </w:tr>
            <w:tr w:rsidR="00BE08F0" w:rsidRPr="00BE08F0" w:rsidTr="009C68E8">
              <w:trPr>
                <w:trHeight w:val="549"/>
              </w:trPr>
              <w:tc>
                <w:tcPr>
                  <w:tcW w:w="1651" w:type="dxa"/>
                  <w:shd w:val="clear" w:color="auto" w:fill="auto"/>
                </w:tcPr>
                <w:p w:rsidR="00BE08F0" w:rsidRPr="00BE08F0" w:rsidRDefault="00BE08F0" w:rsidP="00BE08F0">
                  <w:pPr>
                    <w:widowControl w:val="0"/>
                    <w:autoSpaceDE w:val="0"/>
                    <w:autoSpaceDN w:val="0"/>
                    <w:spacing w:after="0" w:line="273" w:lineRule="exact"/>
                    <w:ind w:left="107"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5</w:t>
                  </w:r>
                </w:p>
              </w:tc>
              <w:tc>
                <w:tcPr>
                  <w:tcW w:w="6647" w:type="dxa"/>
                  <w:shd w:val="clear" w:color="auto" w:fill="auto"/>
                </w:tcPr>
                <w:p w:rsidR="00BE08F0" w:rsidRPr="00BE08F0" w:rsidRDefault="00BE08F0" w:rsidP="00BE08F0">
                  <w:pPr>
                    <w:widowControl w:val="0"/>
                    <w:shd w:val="clear" w:color="auto" w:fill="FFFFFF"/>
                    <w:autoSpaceDE w:val="0"/>
                    <w:autoSpaceDN w:val="0"/>
                    <w:spacing w:before="100" w:beforeAutospacing="1" w:after="10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 xml:space="preserve">    Μισθοί και εργασία, ανισότητα και φτώχεια</w:t>
                  </w:r>
                </w:p>
                <w:p w:rsidR="00BE08F0" w:rsidRPr="00BE08F0" w:rsidRDefault="00BE08F0" w:rsidP="00BE08F0">
                  <w:pPr>
                    <w:widowControl w:val="0"/>
                    <w:autoSpaceDE w:val="0"/>
                    <w:autoSpaceDN w:val="0"/>
                    <w:spacing w:after="0" w:line="276" w:lineRule="exact"/>
                    <w:ind w:left="107" w:firstLine="0"/>
                    <w:jc w:val="left"/>
                    <w:rPr>
                      <w:rFonts w:ascii="Times New Roman" w:eastAsia="Times New Roman" w:hAnsi="Times New Roman" w:cs="Times New Roman"/>
                      <w:color w:val="000000"/>
                      <w:sz w:val="20"/>
                      <w:szCs w:val="20"/>
                    </w:rPr>
                  </w:pPr>
                </w:p>
              </w:tc>
            </w:tr>
            <w:tr w:rsidR="00BE08F0" w:rsidRPr="00BE08F0" w:rsidTr="009C68E8">
              <w:trPr>
                <w:trHeight w:val="550"/>
              </w:trPr>
              <w:tc>
                <w:tcPr>
                  <w:tcW w:w="1651" w:type="dxa"/>
                  <w:shd w:val="clear" w:color="auto" w:fill="auto"/>
                </w:tcPr>
                <w:p w:rsidR="00BE08F0" w:rsidRPr="00BE08F0" w:rsidRDefault="00BE08F0" w:rsidP="00BE08F0">
                  <w:pPr>
                    <w:widowControl w:val="0"/>
                    <w:autoSpaceDE w:val="0"/>
                    <w:autoSpaceDN w:val="0"/>
                    <w:spacing w:after="0" w:line="272" w:lineRule="exact"/>
                    <w:ind w:left="107"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6</w:t>
                  </w:r>
                </w:p>
              </w:tc>
              <w:tc>
                <w:tcPr>
                  <w:tcW w:w="6647" w:type="dxa"/>
                  <w:shd w:val="clear" w:color="auto" w:fill="auto"/>
                </w:tcPr>
                <w:p w:rsidR="00BE08F0" w:rsidRPr="00BE08F0" w:rsidRDefault="00BE08F0" w:rsidP="00BE08F0">
                  <w:pPr>
                    <w:widowControl w:val="0"/>
                    <w:autoSpaceDE w:val="0"/>
                    <w:autoSpaceDN w:val="0"/>
                    <w:spacing w:after="0" w:line="276" w:lineRule="exact"/>
                    <w:ind w:left="107"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shd w:val="clear" w:color="auto" w:fill="FFFFFF"/>
                    </w:rPr>
                    <w:t>Το κράτος και οι «προνοιακές» του δραστηριότητες</w:t>
                  </w:r>
                  <w:r w:rsidRPr="00BE08F0">
                    <w:rPr>
                      <w:rFonts w:ascii="Times New Roman" w:eastAsia="Times New Roman" w:hAnsi="Times New Roman" w:cs="Times New Roman"/>
                      <w:color w:val="000000"/>
                      <w:sz w:val="20"/>
                      <w:szCs w:val="20"/>
                    </w:rPr>
                    <w:br/>
                  </w:r>
                </w:p>
              </w:tc>
            </w:tr>
            <w:tr w:rsidR="00BE08F0" w:rsidRPr="00BE08F0" w:rsidTr="009C68E8">
              <w:trPr>
                <w:trHeight w:val="550"/>
              </w:trPr>
              <w:tc>
                <w:tcPr>
                  <w:tcW w:w="1651" w:type="dxa"/>
                  <w:shd w:val="clear" w:color="auto" w:fill="auto"/>
                </w:tcPr>
                <w:p w:rsidR="00BE08F0" w:rsidRPr="00BE08F0" w:rsidRDefault="00BE08F0" w:rsidP="00BE08F0">
                  <w:pPr>
                    <w:widowControl w:val="0"/>
                    <w:autoSpaceDE w:val="0"/>
                    <w:autoSpaceDN w:val="0"/>
                    <w:spacing w:after="0" w:line="273" w:lineRule="exact"/>
                    <w:ind w:left="107"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7</w:t>
                  </w:r>
                </w:p>
              </w:tc>
              <w:tc>
                <w:tcPr>
                  <w:tcW w:w="6647" w:type="dxa"/>
                  <w:shd w:val="clear" w:color="auto" w:fill="auto"/>
                </w:tcPr>
                <w:p w:rsidR="00BE08F0" w:rsidRPr="00BE08F0" w:rsidRDefault="00BE08F0" w:rsidP="00BE08F0">
                  <w:pPr>
                    <w:widowControl w:val="0"/>
                    <w:autoSpaceDE w:val="0"/>
                    <w:autoSpaceDN w:val="0"/>
                    <w:spacing w:after="0" w:line="259" w:lineRule="exact"/>
                    <w:ind w:left="107"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shd w:val="clear" w:color="auto" w:fill="FFFFFF"/>
                    </w:rPr>
                    <w:t xml:space="preserve"> Οι καταβολές του κοινωνικού κράτους</w:t>
                  </w:r>
                  <w:r w:rsidRPr="00BE08F0">
                    <w:rPr>
                      <w:rFonts w:ascii="Times New Roman" w:eastAsia="Times New Roman" w:hAnsi="Times New Roman" w:cs="Times New Roman"/>
                      <w:color w:val="000000"/>
                      <w:sz w:val="20"/>
                      <w:szCs w:val="20"/>
                    </w:rPr>
                    <w:br/>
                  </w:r>
                </w:p>
              </w:tc>
            </w:tr>
            <w:tr w:rsidR="00BE08F0" w:rsidRPr="00BE08F0" w:rsidTr="009C68E8">
              <w:trPr>
                <w:trHeight w:val="550"/>
              </w:trPr>
              <w:tc>
                <w:tcPr>
                  <w:tcW w:w="1651" w:type="dxa"/>
                  <w:shd w:val="clear" w:color="auto" w:fill="auto"/>
                </w:tcPr>
                <w:p w:rsidR="00BE08F0" w:rsidRPr="00BE08F0" w:rsidRDefault="00BE08F0" w:rsidP="00BE08F0">
                  <w:pPr>
                    <w:widowControl w:val="0"/>
                    <w:autoSpaceDE w:val="0"/>
                    <w:autoSpaceDN w:val="0"/>
                    <w:spacing w:after="0" w:line="272" w:lineRule="exact"/>
                    <w:ind w:left="107"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8</w:t>
                  </w:r>
                </w:p>
              </w:tc>
              <w:tc>
                <w:tcPr>
                  <w:tcW w:w="6647" w:type="dxa"/>
                  <w:shd w:val="clear" w:color="auto" w:fill="auto"/>
                </w:tcPr>
                <w:p w:rsidR="00BE08F0" w:rsidRPr="00BE08F0" w:rsidRDefault="00BE08F0" w:rsidP="00BE08F0">
                  <w:pPr>
                    <w:widowControl w:val="0"/>
                    <w:autoSpaceDE w:val="0"/>
                    <w:autoSpaceDN w:val="0"/>
                    <w:spacing w:before="2" w:after="0" w:line="276" w:lineRule="exact"/>
                    <w:ind w:left="107"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shd w:val="clear" w:color="auto" w:fill="FFFFFF"/>
                    </w:rPr>
                    <w:t>Η επέκταση των κοινωνικών δαπανών</w:t>
                  </w:r>
                  <w:r w:rsidRPr="00BE08F0">
                    <w:rPr>
                      <w:rFonts w:ascii="Times New Roman" w:eastAsia="Times New Roman" w:hAnsi="Times New Roman" w:cs="Times New Roman"/>
                      <w:color w:val="000000"/>
                      <w:sz w:val="20"/>
                      <w:szCs w:val="20"/>
                    </w:rPr>
                    <w:br/>
                  </w:r>
                </w:p>
              </w:tc>
            </w:tr>
            <w:tr w:rsidR="00BE08F0" w:rsidRPr="00BE08F0" w:rsidTr="009C68E8">
              <w:trPr>
                <w:trHeight w:val="552"/>
              </w:trPr>
              <w:tc>
                <w:tcPr>
                  <w:tcW w:w="1651" w:type="dxa"/>
                  <w:shd w:val="clear" w:color="auto" w:fill="auto"/>
                </w:tcPr>
                <w:p w:rsidR="00BE08F0" w:rsidRPr="00BE08F0" w:rsidRDefault="00BE08F0" w:rsidP="00BE08F0">
                  <w:pPr>
                    <w:widowControl w:val="0"/>
                    <w:autoSpaceDE w:val="0"/>
                    <w:autoSpaceDN w:val="0"/>
                    <w:spacing w:after="0" w:line="275" w:lineRule="exact"/>
                    <w:ind w:left="107"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9</w:t>
                  </w:r>
                </w:p>
              </w:tc>
              <w:tc>
                <w:tcPr>
                  <w:tcW w:w="6647" w:type="dxa"/>
                  <w:shd w:val="clear" w:color="auto" w:fill="auto"/>
                </w:tcPr>
                <w:p w:rsidR="00BE08F0" w:rsidRPr="00BE08F0" w:rsidRDefault="00BE08F0" w:rsidP="00BE08F0">
                  <w:pPr>
                    <w:widowControl w:val="0"/>
                    <w:autoSpaceDE w:val="0"/>
                    <w:autoSpaceDN w:val="0"/>
                    <w:spacing w:after="0" w:line="276" w:lineRule="exact"/>
                    <w:ind w:left="0" w:right="99" w:firstLine="0"/>
                    <w:jc w:val="both"/>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shd w:val="clear" w:color="auto" w:fill="FFFFFF"/>
                    </w:rPr>
                    <w:t xml:space="preserve">    Το κοινωνικό κράτος και η καπιταλιστική οικονομία</w:t>
                  </w:r>
                </w:p>
              </w:tc>
            </w:tr>
            <w:tr w:rsidR="00BE08F0" w:rsidRPr="00BE08F0" w:rsidTr="009C68E8">
              <w:trPr>
                <w:trHeight w:val="825"/>
              </w:trPr>
              <w:tc>
                <w:tcPr>
                  <w:tcW w:w="1651" w:type="dxa"/>
                  <w:shd w:val="clear" w:color="auto" w:fill="auto"/>
                </w:tcPr>
                <w:p w:rsidR="00BE08F0" w:rsidRPr="00BE08F0" w:rsidRDefault="00BE08F0" w:rsidP="00BE08F0">
                  <w:pPr>
                    <w:widowControl w:val="0"/>
                    <w:autoSpaceDE w:val="0"/>
                    <w:autoSpaceDN w:val="0"/>
                    <w:spacing w:after="0" w:line="273" w:lineRule="exact"/>
                    <w:ind w:left="107"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10</w:t>
                  </w:r>
                </w:p>
              </w:tc>
              <w:tc>
                <w:tcPr>
                  <w:tcW w:w="6647" w:type="dxa"/>
                  <w:shd w:val="clear" w:color="auto" w:fill="auto"/>
                </w:tcPr>
                <w:p w:rsidR="00BE08F0" w:rsidRPr="00BE08F0" w:rsidRDefault="00BE08F0" w:rsidP="00BE08F0">
                  <w:pPr>
                    <w:widowControl w:val="0"/>
                    <w:autoSpaceDE w:val="0"/>
                    <w:autoSpaceDN w:val="0"/>
                    <w:spacing w:after="0" w:line="276" w:lineRule="exact"/>
                    <w:ind w:left="107"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shd w:val="clear" w:color="auto" w:fill="FFFFFF"/>
                    </w:rPr>
                    <w:t xml:space="preserve">  Κοινωνικό κράτος και κρίση</w:t>
                  </w:r>
                </w:p>
              </w:tc>
            </w:tr>
            <w:tr w:rsidR="00BE08F0" w:rsidRPr="00BE08F0" w:rsidTr="009C68E8">
              <w:trPr>
                <w:trHeight w:val="549"/>
              </w:trPr>
              <w:tc>
                <w:tcPr>
                  <w:tcW w:w="1651" w:type="dxa"/>
                  <w:shd w:val="clear" w:color="auto" w:fill="auto"/>
                </w:tcPr>
                <w:p w:rsidR="00BE08F0" w:rsidRPr="00BE08F0" w:rsidRDefault="00BE08F0" w:rsidP="00BE08F0">
                  <w:pPr>
                    <w:widowControl w:val="0"/>
                    <w:autoSpaceDE w:val="0"/>
                    <w:autoSpaceDN w:val="0"/>
                    <w:spacing w:after="0" w:line="273" w:lineRule="exact"/>
                    <w:ind w:left="107"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11</w:t>
                  </w:r>
                </w:p>
              </w:tc>
              <w:tc>
                <w:tcPr>
                  <w:tcW w:w="6647" w:type="dxa"/>
                  <w:shd w:val="clear" w:color="auto" w:fill="auto"/>
                </w:tcPr>
                <w:p w:rsidR="00BE08F0" w:rsidRPr="00BE08F0" w:rsidRDefault="00BE08F0" w:rsidP="00BE08F0">
                  <w:pPr>
                    <w:widowControl w:val="0"/>
                    <w:autoSpaceDE w:val="0"/>
                    <w:autoSpaceDN w:val="0"/>
                    <w:spacing w:before="2" w:after="0" w:line="276" w:lineRule="exact"/>
                    <w:ind w:left="107"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shd w:val="clear" w:color="auto" w:fill="FFFFFF"/>
                    </w:rPr>
                    <w:t>Οι δραστηριότητες του καπιταλιστικού κράτους και η οικονομική τους σημασία</w:t>
                  </w:r>
                </w:p>
              </w:tc>
            </w:tr>
            <w:tr w:rsidR="00BE08F0" w:rsidRPr="00BE08F0" w:rsidTr="009C68E8">
              <w:trPr>
                <w:trHeight w:val="551"/>
              </w:trPr>
              <w:tc>
                <w:tcPr>
                  <w:tcW w:w="1651" w:type="dxa"/>
                  <w:shd w:val="clear" w:color="auto" w:fill="auto"/>
                </w:tcPr>
                <w:p w:rsidR="00BE08F0" w:rsidRPr="00BE08F0" w:rsidRDefault="00BE08F0" w:rsidP="00BE08F0">
                  <w:pPr>
                    <w:widowControl w:val="0"/>
                    <w:autoSpaceDE w:val="0"/>
                    <w:autoSpaceDN w:val="0"/>
                    <w:spacing w:after="0" w:line="275" w:lineRule="exact"/>
                    <w:ind w:left="107"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lastRenderedPageBreak/>
                    <w:t>12</w:t>
                  </w:r>
                </w:p>
              </w:tc>
              <w:tc>
                <w:tcPr>
                  <w:tcW w:w="6647" w:type="dxa"/>
                  <w:shd w:val="clear" w:color="auto" w:fill="auto"/>
                </w:tcPr>
                <w:p w:rsidR="00BE08F0" w:rsidRPr="00BE08F0" w:rsidRDefault="00BE08F0" w:rsidP="00BE08F0">
                  <w:pPr>
                    <w:widowControl w:val="0"/>
                    <w:autoSpaceDE w:val="0"/>
                    <w:autoSpaceDN w:val="0"/>
                    <w:spacing w:after="0" w:line="257" w:lineRule="exact"/>
                    <w:ind w:left="107"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shd w:val="clear" w:color="auto" w:fill="FFFFFF"/>
                    </w:rPr>
                    <w:t>Ο  κρατικός τομέας και ο καπιταλιστικός τομέας</w:t>
                  </w:r>
                </w:p>
              </w:tc>
            </w:tr>
            <w:tr w:rsidR="00BE08F0" w:rsidRPr="00BE08F0" w:rsidTr="009C68E8">
              <w:trPr>
                <w:trHeight w:val="548"/>
              </w:trPr>
              <w:tc>
                <w:tcPr>
                  <w:tcW w:w="1651" w:type="dxa"/>
                  <w:shd w:val="clear" w:color="auto" w:fill="auto"/>
                </w:tcPr>
                <w:p w:rsidR="00BE08F0" w:rsidRPr="00BE08F0" w:rsidRDefault="00BE08F0" w:rsidP="00BE08F0">
                  <w:pPr>
                    <w:widowControl w:val="0"/>
                    <w:autoSpaceDE w:val="0"/>
                    <w:autoSpaceDN w:val="0"/>
                    <w:spacing w:after="0" w:line="272" w:lineRule="exact"/>
                    <w:ind w:left="107"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13</w:t>
                  </w:r>
                </w:p>
              </w:tc>
              <w:tc>
                <w:tcPr>
                  <w:tcW w:w="6647" w:type="dxa"/>
                  <w:shd w:val="clear" w:color="auto" w:fill="auto"/>
                </w:tcPr>
                <w:p w:rsidR="00BE08F0" w:rsidRPr="00BE08F0" w:rsidRDefault="00BE08F0" w:rsidP="00BE08F0">
                  <w:pPr>
                    <w:widowControl w:val="0"/>
                    <w:autoSpaceDE w:val="0"/>
                    <w:autoSpaceDN w:val="0"/>
                    <w:spacing w:after="0" w:line="257" w:lineRule="exact"/>
                    <w:ind w:left="107"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Σύνοψη της θεματικής</w:t>
                  </w:r>
                </w:p>
              </w:tc>
            </w:tr>
          </w:tbl>
          <w:p w:rsidR="00BE08F0" w:rsidRPr="00BE08F0" w:rsidRDefault="00BE08F0" w:rsidP="00BE08F0">
            <w:pPr>
              <w:widowControl w:val="0"/>
              <w:autoSpaceDE w:val="0"/>
              <w:autoSpaceDN w:val="0"/>
              <w:spacing w:before="4" w:after="0"/>
              <w:ind w:left="0" w:firstLine="0"/>
              <w:jc w:val="left"/>
              <w:rPr>
                <w:rFonts w:ascii="Times New Roman" w:eastAsia="Times New Roman" w:hAnsi="Times New Roman" w:cs="Times New Roman"/>
                <w:color w:val="000000"/>
                <w:sz w:val="20"/>
                <w:szCs w:val="20"/>
              </w:rPr>
            </w:pP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lastRenderedPageBreak/>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ΤΡΟΠΟΣ ΠΑΡΑΔΟΣΗΣ</w:t>
            </w:r>
            <w:r w:rsidRPr="00BE08F0">
              <w:rPr>
                <w:rFonts w:ascii="Times New Roman" w:eastAsia="Times New Roman" w:hAnsi="Times New Roman" w:cs="Times New Roman"/>
                <w:b/>
                <w:color w:val="000000"/>
                <w:sz w:val="20"/>
                <w:szCs w:val="20"/>
              </w:rPr>
              <w:br/>
            </w:r>
            <w:r w:rsidRPr="00BE08F0">
              <w:rPr>
                <w:rFonts w:ascii="Times New Roman" w:eastAsia="Times New Roman" w:hAnsi="Times New Roman" w:cs="Times New Roman"/>
                <w:i/>
                <w:color w:val="000000"/>
                <w:sz w:val="20"/>
                <w:szCs w:val="20"/>
              </w:rPr>
              <w:t>Πρόσωπο με πρόσωπο, Εξ αποστάσεως εκπαίδευση κ.λπ.</w:t>
            </w:r>
          </w:p>
        </w:tc>
        <w:tc>
          <w:tcPr>
            <w:tcW w:w="5166" w:type="dxa"/>
          </w:tcPr>
          <w:p w:rsidR="00BE08F0" w:rsidRPr="00BE08F0" w:rsidRDefault="00BE08F0" w:rsidP="00BE08F0">
            <w:pPr>
              <w:spacing w:after="200" w:line="276" w:lineRule="auto"/>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Εξ αποστάσεως</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i/>
                <w:color w:val="000000"/>
                <w:sz w:val="20"/>
                <w:szCs w:val="20"/>
              </w:rPr>
            </w:pPr>
            <w:r w:rsidRPr="00BE08F0">
              <w:rPr>
                <w:rFonts w:ascii="Times New Roman" w:eastAsia="Times New Roman" w:hAnsi="Times New Roman" w:cs="Times New Roman"/>
                <w:b/>
                <w:color w:val="000000"/>
                <w:sz w:val="20"/>
                <w:szCs w:val="20"/>
              </w:rPr>
              <w:t>ΧΡΗΣΗ ΤΕΧΝΟΛΟΓΙΩΝ ΠΛΗΡΟΦΟΡΙΑΣ ΚΑΙ ΕΠΙΚΟΙΝΩΝΙΩΝ</w:t>
            </w:r>
            <w:r w:rsidRPr="00BE08F0">
              <w:rPr>
                <w:rFonts w:ascii="Times New Roman" w:eastAsia="Times New Roman" w:hAnsi="Times New Roman" w:cs="Times New Roman"/>
                <w:b/>
                <w:color w:val="000000"/>
                <w:sz w:val="20"/>
                <w:szCs w:val="20"/>
              </w:rPr>
              <w:br/>
            </w:r>
            <w:r w:rsidRPr="00BE08F0">
              <w:rPr>
                <w:rFonts w:ascii="Times New Roman" w:eastAsia="Times New Roman" w:hAnsi="Times New Roman" w:cs="Times New Roman"/>
                <w:i/>
                <w:color w:val="000000"/>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1. Χρήση κατά την παράδοση του μαθήματος prowerpoint.</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2. Ανάρτηση βασικών στοιχείων των μαθημάτων στο e-class.</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 xml:space="preserve">3. Έρευνα στην βιβλιογραφία </w:t>
            </w:r>
          </w:p>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color w:val="000000"/>
                <w:sz w:val="20"/>
                <w:szCs w:val="20"/>
                <w:lang w:val="en-US"/>
              </w:rPr>
              <w:t>standards</w:t>
            </w:r>
            <w:r w:rsidRPr="00BE08F0">
              <w:rPr>
                <w:rFonts w:ascii="Times New Roman" w:eastAsia="Times New Roman" w:hAnsi="Times New Roman" w:cs="Times New Roman"/>
                <w:i/>
                <w:color w:val="000000"/>
                <w:sz w:val="20"/>
                <w:szCs w:val="20"/>
              </w:rPr>
              <w:t xml:space="preserve"> του </w:t>
            </w:r>
            <w:r w:rsidRPr="00BE08F0">
              <w:rPr>
                <w:rFonts w:ascii="Times New Roman" w:eastAsia="Times New Roman" w:hAnsi="Times New Roman" w:cs="Times New Roman"/>
                <w:i/>
                <w:color w:val="000000"/>
                <w:sz w:val="20"/>
                <w:szCs w:val="20"/>
                <w:lang w:val="en-US"/>
              </w:rPr>
              <w:t>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7"/>
              <w:gridCol w:w="2468"/>
            </w:tblGrid>
            <w:tr w:rsidR="00BE08F0" w:rsidRPr="00BE08F0" w:rsidTr="009C68E8">
              <w:tc>
                <w:tcPr>
                  <w:tcW w:w="2467"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color w:val="000000"/>
                      <w:sz w:val="20"/>
                      <w:szCs w:val="20"/>
                      <w:lang w:val="en-US"/>
                    </w:rPr>
                  </w:pPr>
                  <w:r w:rsidRPr="00BE08F0">
                    <w:rPr>
                      <w:rFonts w:ascii="Times New Roman" w:eastAsia="Times New Roman" w:hAnsi="Times New Roman" w:cs="Times New Roman"/>
                      <w:b/>
                      <w:i/>
                      <w:color w:val="000000"/>
                      <w:sz w:val="20"/>
                      <w:szCs w:val="20"/>
                      <w:lang w:val="en-US"/>
                    </w:rPr>
                    <w:t>Δραστηριότητα</w:t>
                  </w:r>
                </w:p>
              </w:tc>
              <w:tc>
                <w:tcPr>
                  <w:tcW w:w="2468"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color w:val="000000"/>
                      <w:sz w:val="20"/>
                      <w:szCs w:val="20"/>
                      <w:lang w:val="en-US"/>
                    </w:rPr>
                  </w:pPr>
                  <w:r w:rsidRPr="00BE08F0">
                    <w:rPr>
                      <w:rFonts w:ascii="Times New Roman" w:eastAsia="Times New Roman" w:hAnsi="Times New Roman" w:cs="Times New Roman"/>
                      <w:b/>
                      <w:i/>
                      <w:color w:val="000000"/>
                      <w:sz w:val="20"/>
                      <w:szCs w:val="20"/>
                      <w:lang w:val="en-US"/>
                    </w:rPr>
                    <w:t>ΦόρτοςΕργασίας Εξαμήνου</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Διαλέξεις</w:t>
                  </w:r>
                </w:p>
              </w:tc>
              <w:tc>
                <w:tcPr>
                  <w:tcW w:w="2468" w:type="dxa"/>
                  <w:vMerge w:val="restart"/>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center"/>
                    <w:rPr>
                      <w:rFonts w:ascii="Times New Roman" w:eastAsia="Times New Roman" w:hAnsi="Times New Roman" w:cs="Times New Roman"/>
                      <w:color w:val="000000"/>
                      <w:sz w:val="20"/>
                      <w:szCs w:val="20"/>
                      <w:lang w:val="en-US"/>
                    </w:rPr>
                  </w:pPr>
                  <w:r w:rsidRPr="00BE08F0">
                    <w:rPr>
                      <w:rFonts w:ascii="Times New Roman" w:eastAsia="Times New Roman" w:hAnsi="Times New Roman" w:cs="Times New Roman"/>
                      <w:color w:val="000000"/>
                      <w:sz w:val="20"/>
                      <w:szCs w:val="20"/>
                      <w:lang w:val="en-US"/>
                    </w:rPr>
                    <w:t>45</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Διαδραστική διδασκαλία</w:t>
                  </w:r>
                </w:p>
              </w:tc>
              <w:tc>
                <w:tcPr>
                  <w:tcW w:w="2468" w:type="dxa"/>
                  <w:vMerge w:val="restart"/>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center"/>
                    <w:rPr>
                      <w:rFonts w:ascii="Times New Roman" w:eastAsia="Times New Roman" w:hAnsi="Times New Roman" w:cs="Times New Roman"/>
                      <w:color w:val="000000"/>
                      <w:sz w:val="20"/>
                      <w:szCs w:val="20"/>
                      <w:lang w:val="en-US"/>
                    </w:rPr>
                  </w:pPr>
                  <w:r w:rsidRPr="00BE08F0">
                    <w:rPr>
                      <w:rFonts w:ascii="Times New Roman" w:eastAsia="Times New Roman" w:hAnsi="Times New Roman" w:cs="Times New Roman"/>
                      <w:color w:val="000000"/>
                      <w:sz w:val="20"/>
                      <w:szCs w:val="20"/>
                      <w:lang w:val="en-US"/>
                    </w:rPr>
                    <w:t>15</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 xml:space="preserve">Εκπόνηση  μελέτης </w:t>
                  </w:r>
                </w:p>
              </w:tc>
              <w:tc>
                <w:tcPr>
                  <w:tcW w:w="2468" w:type="dxa"/>
                  <w:vMerge w:val="restart"/>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center"/>
                    <w:rPr>
                      <w:rFonts w:ascii="Times New Roman" w:eastAsia="Times New Roman" w:hAnsi="Times New Roman" w:cs="Times New Roman"/>
                      <w:color w:val="000000"/>
                      <w:sz w:val="20"/>
                      <w:szCs w:val="20"/>
                      <w:lang w:val="en-US"/>
                    </w:rPr>
                  </w:pPr>
                  <w:r w:rsidRPr="00BE08F0">
                    <w:rPr>
                      <w:rFonts w:ascii="Times New Roman" w:eastAsia="Times New Roman" w:hAnsi="Times New Roman" w:cs="Times New Roman"/>
                      <w:color w:val="000000"/>
                      <w:sz w:val="20"/>
                      <w:szCs w:val="20"/>
                      <w:lang w:val="en-US"/>
                    </w:rPr>
                    <w:t>-</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Αυτοτελής μελέτη και προετοιμασία για τις εξετάσεις</w:t>
                  </w:r>
                </w:p>
              </w:tc>
              <w:tc>
                <w:tcPr>
                  <w:tcW w:w="2468" w:type="dxa"/>
                  <w:vMerge w:val="restart"/>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center"/>
                    <w:rPr>
                      <w:rFonts w:ascii="Times New Roman" w:eastAsia="Times New Roman" w:hAnsi="Times New Roman" w:cs="Times New Roman"/>
                      <w:color w:val="000000"/>
                      <w:sz w:val="20"/>
                      <w:szCs w:val="20"/>
                      <w:lang w:val="en-US"/>
                    </w:rPr>
                  </w:pPr>
                  <w:r w:rsidRPr="00BE08F0">
                    <w:rPr>
                      <w:rFonts w:ascii="Times New Roman" w:eastAsia="Times New Roman" w:hAnsi="Times New Roman" w:cs="Times New Roman"/>
                      <w:color w:val="000000"/>
                      <w:sz w:val="20"/>
                      <w:szCs w:val="20"/>
                      <w:lang w:val="en-US"/>
                    </w:rPr>
                    <w:t>45</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Παρουσίαση  μελέτης</w:t>
                  </w:r>
                </w:p>
              </w:tc>
              <w:tc>
                <w:tcPr>
                  <w:tcW w:w="2468" w:type="dxa"/>
                  <w:vMerge w:val="restart"/>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center"/>
                    <w:rPr>
                      <w:rFonts w:ascii="Times New Roman" w:eastAsia="Times New Roman" w:hAnsi="Times New Roman" w:cs="Times New Roman"/>
                      <w:color w:val="000000"/>
                      <w:sz w:val="20"/>
                      <w:szCs w:val="20"/>
                      <w:lang w:val="en-US"/>
                    </w:rPr>
                  </w:pPr>
                  <w:r w:rsidRPr="00BE08F0">
                    <w:rPr>
                      <w:rFonts w:ascii="Times New Roman" w:eastAsia="Times New Roman" w:hAnsi="Times New Roman" w:cs="Times New Roman"/>
                      <w:color w:val="000000"/>
                      <w:sz w:val="20"/>
                      <w:szCs w:val="20"/>
                      <w:lang w:val="en-US"/>
                    </w:rPr>
                    <w:t>-</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Τελική Γραπτή Εξέταση</w:t>
                  </w:r>
                </w:p>
              </w:tc>
              <w:tc>
                <w:tcPr>
                  <w:tcW w:w="2468" w:type="dxa"/>
                  <w:vMerge w:val="restart"/>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center"/>
                    <w:rPr>
                      <w:rFonts w:ascii="Times New Roman" w:eastAsia="Times New Roman" w:hAnsi="Times New Roman" w:cs="Times New Roman"/>
                      <w:color w:val="000000"/>
                      <w:sz w:val="20"/>
                      <w:szCs w:val="20"/>
                      <w:lang w:val="en-US"/>
                    </w:rPr>
                  </w:pPr>
                  <w:r w:rsidRPr="00BE08F0">
                    <w:rPr>
                      <w:rFonts w:ascii="Times New Roman" w:eastAsia="Times New Roman" w:hAnsi="Times New Roman" w:cs="Times New Roman"/>
                      <w:color w:val="000000"/>
                      <w:sz w:val="20"/>
                      <w:szCs w:val="20"/>
                      <w:lang w:val="en-US"/>
                    </w:rPr>
                    <w:t>45</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ΣΥΝΟΛΟ ΜΑΘΗΜΑΤΟΣ (25 ΩΡΕΣ ΦΟΡΤΟΥ ΕΡΓΑΣΙΑΣ ΑΝΑ ΠΙΣΤΩΤΙΚΗ ΜΟΝΑΔΑ</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center"/>
                    <w:rPr>
                      <w:rFonts w:ascii="Times New Roman" w:eastAsia="Times New Roman" w:hAnsi="Times New Roman" w:cs="Times New Roman"/>
                      <w:color w:val="000000"/>
                      <w:sz w:val="20"/>
                      <w:szCs w:val="20"/>
                      <w:lang w:val="en-US"/>
                    </w:rPr>
                  </w:pPr>
                  <w:r w:rsidRPr="00BE08F0">
                    <w:rPr>
                      <w:rFonts w:ascii="Times New Roman" w:eastAsia="Times New Roman" w:hAnsi="Times New Roman" w:cs="Times New Roman"/>
                      <w:color w:val="000000"/>
                      <w:sz w:val="20"/>
                      <w:szCs w:val="20"/>
                      <w:lang w:val="en-US"/>
                    </w:rPr>
                    <w:t>150</w:t>
                  </w:r>
                </w:p>
              </w:tc>
            </w:tr>
          </w:tbl>
          <w:p w:rsidR="00BE08F0" w:rsidRPr="00BE08F0" w:rsidRDefault="00BE08F0" w:rsidP="00BE08F0">
            <w:pPr>
              <w:spacing w:after="0"/>
              <w:ind w:left="0" w:firstLine="0"/>
              <w:jc w:val="left"/>
              <w:rPr>
                <w:rFonts w:ascii="Times New Roman" w:eastAsia="Times New Roman" w:hAnsi="Times New Roman" w:cs="Times New Roman"/>
                <w:color w:val="000000"/>
                <w:sz w:val="20"/>
                <w:szCs w:val="20"/>
                <w:lang w:val="en-US"/>
              </w:rPr>
            </w:pP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Αναφέρονται  ρητά προσδιορισμένα κριτήρια αξιολόγησης και εάν και που </w:t>
            </w:r>
            <w:r w:rsidRPr="00BE08F0">
              <w:rPr>
                <w:rFonts w:ascii="Times New Roman" w:eastAsia="Times New Roman" w:hAnsi="Times New Roman" w:cs="Times New Roman"/>
                <w:i/>
                <w:color w:val="000000"/>
                <w:sz w:val="20"/>
                <w:szCs w:val="20"/>
              </w:rPr>
              <w:lastRenderedPageBreak/>
              <w:t>είναι προσβάσιμα από τους φοιτητές.</w:t>
            </w:r>
          </w:p>
        </w:tc>
        <w:tc>
          <w:tcPr>
            <w:tcW w:w="5166" w:type="dxa"/>
            <w:tcBorders>
              <w:bottom w:val="single" w:sz="4" w:space="0" w:color="auto"/>
            </w:tcBorders>
          </w:tcPr>
          <w:p w:rsidR="00BE08F0" w:rsidRPr="00BE08F0" w:rsidRDefault="00BE08F0" w:rsidP="00BE08F0">
            <w:pPr>
              <w:spacing w:before="60" w:after="0"/>
              <w:ind w:left="0" w:firstLine="0"/>
              <w:jc w:val="left"/>
              <w:rPr>
                <w:rFonts w:ascii="Times New Roman" w:eastAsia="Times New Roman" w:hAnsi="Times New Roman" w:cs="Times New Roman"/>
                <w:color w:val="000000"/>
                <w:sz w:val="20"/>
                <w:szCs w:val="20"/>
              </w:rPr>
            </w:pPr>
          </w:p>
          <w:p w:rsidR="00BE08F0" w:rsidRPr="00BE08F0" w:rsidRDefault="00BE08F0" w:rsidP="00BE08F0">
            <w:pPr>
              <w:spacing w:before="60" w:after="0"/>
              <w:ind w:left="0" w:firstLine="0"/>
              <w:jc w:val="center"/>
              <w:rPr>
                <w:rFonts w:ascii="Times New Roman" w:eastAsia="Times New Roman" w:hAnsi="Times New Roman" w:cs="Times New Roman"/>
                <w:color w:val="000000"/>
                <w:sz w:val="20"/>
                <w:szCs w:val="20"/>
                <w:u w:val="single"/>
              </w:rPr>
            </w:pPr>
            <w:r w:rsidRPr="00BE08F0">
              <w:rPr>
                <w:rFonts w:ascii="Times New Roman" w:eastAsia="Times New Roman" w:hAnsi="Times New Roman" w:cs="Times New Roman"/>
                <w:color w:val="000000"/>
                <w:sz w:val="20"/>
                <w:szCs w:val="20"/>
                <w:u w:val="single"/>
              </w:rPr>
              <w:t>Διαμορφωτική</w:t>
            </w:r>
          </w:p>
          <w:p w:rsidR="00BE08F0" w:rsidRPr="00BE08F0" w:rsidRDefault="00BE08F0" w:rsidP="00BE08F0">
            <w:pPr>
              <w:spacing w:before="60"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Τελική εξέταση (γραπτή ή προφορική κατά την εξεταστική του Ιουνίου/Ιουλίου (100%)</w:t>
            </w:r>
          </w:p>
          <w:p w:rsidR="00BE08F0" w:rsidRPr="00BE08F0" w:rsidRDefault="00BE08F0" w:rsidP="00BE08F0">
            <w:pPr>
              <w:spacing w:before="60" w:after="0"/>
              <w:ind w:left="0" w:firstLine="0"/>
              <w:jc w:val="left"/>
              <w:rPr>
                <w:rFonts w:ascii="Times New Roman" w:eastAsia="Times New Roman" w:hAnsi="Times New Roman" w:cs="Times New Roman"/>
                <w:color w:val="000000"/>
                <w:sz w:val="20"/>
                <w:szCs w:val="20"/>
              </w:rPr>
            </w:pPr>
          </w:p>
          <w:p w:rsidR="00BE08F0" w:rsidRPr="00BE08F0" w:rsidRDefault="00BE08F0" w:rsidP="00BE08F0">
            <w:pPr>
              <w:spacing w:before="60" w:after="0"/>
              <w:ind w:left="0" w:firstLine="0"/>
              <w:jc w:val="left"/>
              <w:rPr>
                <w:rFonts w:ascii="Times New Roman" w:eastAsia="Times New Roman" w:hAnsi="Times New Roman" w:cs="Times New Roman"/>
                <w:i/>
                <w:color w:val="000000"/>
                <w:sz w:val="20"/>
                <w:szCs w:val="20"/>
              </w:rPr>
            </w:pPr>
          </w:p>
        </w:tc>
      </w:tr>
    </w:tbl>
    <w:p w:rsidR="00BE08F0" w:rsidRPr="00BE08F0" w:rsidRDefault="00BE08F0" w:rsidP="00BE08F0">
      <w:pPr>
        <w:widowControl w:val="0"/>
        <w:autoSpaceDE w:val="0"/>
        <w:autoSpaceDN w:val="0"/>
        <w:adjustRightInd w:val="0"/>
        <w:spacing w:before="240" w:after="0" w:line="276" w:lineRule="auto"/>
        <w:ind w:left="360" w:firstLine="0"/>
        <w:jc w:val="left"/>
        <w:rPr>
          <w:rFonts w:ascii="Times New Roman" w:eastAsia="Times New Roman" w:hAnsi="Times New Roman" w:cs="Times New Roman"/>
          <w:b/>
          <w:color w:val="000000"/>
          <w:sz w:val="20"/>
          <w:szCs w:val="20"/>
          <w:lang w:val="en-US"/>
        </w:rPr>
      </w:pPr>
      <w:r w:rsidRPr="00BE08F0">
        <w:rPr>
          <w:rFonts w:ascii="Times New Roman" w:eastAsia="Times New Roman" w:hAnsi="Times New Roman" w:cs="Times New Roman"/>
          <w:b/>
          <w:color w:val="000000"/>
          <w:sz w:val="20"/>
          <w:szCs w:val="20"/>
          <w:lang w:val="en-US"/>
        </w:rPr>
        <w:lastRenderedPageBreak/>
        <w:t xml:space="preserve">5. </w:t>
      </w:r>
      <w:r w:rsidRPr="00BE08F0">
        <w:rPr>
          <w:rFonts w:ascii="Times New Roman" w:eastAsia="Times New Roman" w:hAnsi="Times New Roman" w:cs="Times New Roman"/>
          <w:b/>
          <w:color w:val="000000"/>
          <w:sz w:val="20"/>
          <w:szCs w:val="20"/>
        </w:rPr>
        <w:t xml:space="preserve">ΣΥΝΙΣΤΩΜΕΝΗ </w:t>
      </w:r>
      <w:r w:rsidRPr="00BE08F0">
        <w:rPr>
          <w:rFonts w:ascii="Times New Roman" w:eastAsia="Times New Roman" w:hAnsi="Times New Roman" w:cs="Times New Roman"/>
          <w:b/>
          <w:color w:val="000000"/>
          <w:sz w:val="20"/>
          <w:szCs w:val="20"/>
          <w:lang w:val="en-US"/>
        </w:rPr>
        <w:t>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Gough, I., (2008). Η Πολιτική Οικονομία του Κοινωνικού Κράτους, Αθήνα: Σαββάλας</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 xml:space="preserve">Βλάχου, Α., (επιμ.), (2009). Πολιτική οικονομία του καπιταλισμού, Αθήνα: Κριτική </w:t>
            </w:r>
          </w:p>
        </w:tc>
      </w:tr>
    </w:tbl>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color w:val="000000"/>
          <w:sz w:val="20"/>
          <w:szCs w:val="20"/>
        </w:rPr>
      </w:pP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color w:val="000000"/>
          <w:sz w:val="20"/>
          <w:szCs w:val="20"/>
        </w:rPr>
      </w:pPr>
    </w:p>
    <w:p w:rsidR="00BE08F0" w:rsidRPr="00BE08F0" w:rsidRDefault="00BE08F0" w:rsidP="00BE08F0">
      <w:pPr>
        <w:spacing w:before="120" w:after="0" w:line="276" w:lineRule="auto"/>
        <w:ind w:left="0" w:firstLine="0"/>
        <w:jc w:val="center"/>
        <w:rPr>
          <w:rFonts w:ascii="Times New Roman" w:eastAsia="Times New Roman" w:hAnsi="Times New Roman" w:cs="Times New Roman"/>
          <w:color w:val="000000"/>
          <w:sz w:val="20"/>
          <w:szCs w:val="20"/>
          <w:lang w:val="en-US"/>
        </w:rPr>
      </w:pPr>
      <w:r w:rsidRPr="00BE08F0">
        <w:rPr>
          <w:rFonts w:ascii="Times New Roman" w:eastAsia="Times New Roman" w:hAnsi="Times New Roman" w:cs="Times New Roman"/>
          <w:b/>
          <w:color w:val="000000"/>
          <w:sz w:val="20"/>
          <w:szCs w:val="20"/>
        </w:rPr>
        <w:t>ΠΕΡΙΓΡΑΜΜΑ ΜΑΘΗΜΑΤΟΣ</w:t>
      </w:r>
      <w:r w:rsidRPr="00BE08F0">
        <w:rPr>
          <w:rFonts w:ascii="Times New Roman" w:eastAsia="Times New Roman" w:hAnsi="Times New Roman" w:cs="Times New Roman"/>
          <w:b/>
          <w:color w:val="000000"/>
          <w:sz w:val="20"/>
          <w:szCs w:val="20"/>
          <w:lang w:val="en-US"/>
        </w:rPr>
        <w:t xml:space="preserve"> 71</w:t>
      </w:r>
    </w:p>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09"/>
        <w:gridCol w:w="1216"/>
        <w:gridCol w:w="1073"/>
        <w:gridCol w:w="1486"/>
        <w:gridCol w:w="344"/>
        <w:gridCol w:w="1505"/>
      </w:tblGrid>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ΣΧΟΛΗ</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ΚΟΙΝΩΝΙΚΩΝ, ΠΟΛΙΤΙΚΩΝ ΚΑΙ ΟΙΚΟΝΟΜΙΚΩΝ ΕΠΙΣΤΗΜΩΝ </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ΤΜΗΜΑ</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ΚΟΙΝΩΝΙΚΗΣ ΠΟΛΙΤΙΚΗΣ </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 xml:space="preserve">ΕΠΙΠΕΔΟ ΣΠΟΥΔΩΝ </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ΕΠΙΠΕΔΟ 6</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lang w:val="en-US"/>
              </w:rPr>
            </w:pPr>
            <w:r w:rsidRPr="00BE08F0">
              <w:rPr>
                <w:rFonts w:ascii="Times New Roman" w:eastAsia="Times New Roman" w:hAnsi="Times New Roman" w:cs="Times New Roman"/>
                <w:b/>
                <w:color w:val="000000"/>
                <w:sz w:val="20"/>
                <w:szCs w:val="20"/>
              </w:rPr>
              <w:t>ΚΩΔΙΚΟΣ ΜΑΘΗΜΑΤΟΣ</w:t>
            </w:r>
          </w:p>
        </w:tc>
        <w:tc>
          <w:tcPr>
            <w:tcW w:w="1216" w:type="dxa"/>
          </w:tcPr>
          <w:p w:rsidR="00BE08F0" w:rsidRPr="00BE08F0" w:rsidRDefault="00BE08F0" w:rsidP="00BE08F0">
            <w:pPr>
              <w:spacing w:after="0"/>
              <w:ind w:left="0" w:firstLine="0"/>
              <w:jc w:val="left"/>
              <w:rPr>
                <w:rFonts w:ascii="Times New Roman" w:eastAsia="Times New Roman" w:hAnsi="Times New Roman" w:cs="Times New Roman"/>
                <w:b/>
                <w:color w:val="000000"/>
                <w:sz w:val="20"/>
                <w:szCs w:val="20"/>
                <w:lang w:val="en-US"/>
              </w:rPr>
            </w:pPr>
            <w:r w:rsidRPr="00BE08F0">
              <w:rPr>
                <w:rFonts w:ascii="Times New Roman" w:eastAsia="Times New Roman" w:hAnsi="Times New Roman" w:cs="Times New Roman"/>
                <w:b/>
                <w:color w:val="000000"/>
                <w:sz w:val="20"/>
                <w:szCs w:val="20"/>
                <w:lang w:val="en-US"/>
              </w:rPr>
              <w:t>71</w:t>
            </w:r>
          </w:p>
        </w:tc>
        <w:tc>
          <w:tcPr>
            <w:tcW w:w="2281" w:type="dxa"/>
            <w:gridSpan w:val="2"/>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lang w:val="en-US"/>
              </w:rPr>
            </w:pPr>
            <w:r w:rsidRPr="00BE08F0">
              <w:rPr>
                <w:rFonts w:ascii="Times New Roman" w:eastAsia="Times New Roman" w:hAnsi="Times New Roman" w:cs="Times New Roman"/>
                <w:b/>
                <w:color w:val="000000"/>
                <w:sz w:val="20"/>
                <w:szCs w:val="20"/>
              </w:rPr>
              <w:t>ΕΞΑΜΗΝΟ ΣΠΟΥΔΩΝ</w:t>
            </w:r>
          </w:p>
        </w:tc>
        <w:tc>
          <w:tcPr>
            <w:tcW w:w="1790" w:type="dxa"/>
            <w:gridSpan w:val="2"/>
          </w:tcPr>
          <w:p w:rsidR="00BE08F0" w:rsidRPr="00BE08F0" w:rsidRDefault="00BE08F0" w:rsidP="00BE08F0">
            <w:pPr>
              <w:spacing w:after="0"/>
              <w:ind w:left="0" w:firstLine="0"/>
              <w:jc w:val="left"/>
              <w:rPr>
                <w:rFonts w:ascii="Times New Roman" w:eastAsia="Times New Roman" w:hAnsi="Times New Roman" w:cs="Times New Roman"/>
                <w:bCs/>
                <w:color w:val="000000"/>
                <w:sz w:val="20"/>
                <w:szCs w:val="20"/>
              </w:rPr>
            </w:pPr>
            <w:r w:rsidRPr="00BE08F0">
              <w:rPr>
                <w:rFonts w:ascii="Times New Roman" w:eastAsia="Times New Roman" w:hAnsi="Times New Roman" w:cs="Times New Roman"/>
                <w:bCs/>
                <w:color w:val="000000"/>
                <w:sz w:val="20"/>
                <w:szCs w:val="20"/>
              </w:rPr>
              <w:t>1</w:t>
            </w:r>
            <w:r w:rsidRPr="00BE08F0">
              <w:rPr>
                <w:rFonts w:ascii="Times New Roman" w:eastAsia="Times New Roman" w:hAnsi="Times New Roman" w:cs="Times New Roman"/>
                <w:bCs/>
                <w:color w:val="000000"/>
                <w:sz w:val="20"/>
                <w:szCs w:val="20"/>
                <w:vertAlign w:val="superscript"/>
              </w:rPr>
              <w:t>ο</w:t>
            </w:r>
            <w:r w:rsidR="00A15803">
              <w:rPr>
                <w:rFonts w:ascii="Times New Roman" w:eastAsia="Times New Roman" w:hAnsi="Times New Roman" w:cs="Times New Roman"/>
                <w:bCs/>
                <w:color w:val="000000"/>
                <w:sz w:val="20"/>
                <w:szCs w:val="20"/>
              </w:rPr>
              <w:t>&amp;</w:t>
            </w:r>
            <w:r w:rsidRPr="00BE08F0">
              <w:rPr>
                <w:rFonts w:ascii="Times New Roman" w:eastAsia="Times New Roman" w:hAnsi="Times New Roman" w:cs="Times New Roman"/>
                <w:bCs/>
                <w:color w:val="000000"/>
                <w:sz w:val="20"/>
                <w:szCs w:val="20"/>
              </w:rPr>
              <w:t xml:space="preserve"> 3</w:t>
            </w:r>
            <w:r w:rsidRPr="00BE08F0">
              <w:rPr>
                <w:rFonts w:ascii="Times New Roman" w:eastAsia="Times New Roman" w:hAnsi="Times New Roman" w:cs="Times New Roman"/>
                <w:bCs/>
                <w:color w:val="000000"/>
                <w:sz w:val="20"/>
                <w:szCs w:val="20"/>
                <w:vertAlign w:val="superscript"/>
              </w:rPr>
              <w:t>ο</w:t>
            </w:r>
          </w:p>
        </w:tc>
      </w:tr>
      <w:tr w:rsidR="00BE08F0" w:rsidRPr="00BE08F0" w:rsidTr="009C68E8">
        <w:trPr>
          <w:trHeight w:val="375"/>
        </w:trPr>
        <w:tc>
          <w:tcPr>
            <w:tcW w:w="3009" w:type="dxa"/>
            <w:shd w:val="clear" w:color="auto" w:fill="DDD9C3"/>
            <w:vAlign w:val="center"/>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ΤΙΤΛΟΣ ΜΑΘΗΜΑΤΟΣ</w:t>
            </w:r>
          </w:p>
        </w:tc>
        <w:tc>
          <w:tcPr>
            <w:tcW w:w="5287" w:type="dxa"/>
            <w:gridSpan w:val="5"/>
            <w:vAlign w:val="center"/>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Κοινωνιολογία της Εκπαίδευσης</w:t>
            </w:r>
          </w:p>
        </w:tc>
      </w:tr>
      <w:tr w:rsidR="00BE08F0" w:rsidRPr="00BE08F0" w:rsidTr="009C68E8">
        <w:trPr>
          <w:trHeight w:val="196"/>
        </w:trPr>
        <w:tc>
          <w:tcPr>
            <w:tcW w:w="5298" w:type="dxa"/>
            <w:gridSpan w:val="3"/>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 xml:space="preserve">ΑΥΤΟΤΕΛΕΙΣ ΔΙΔΑΚΤΙΚΕΣ ΔΡΑΣΤΗΡΙΟΤΗΤΕΣ </w:t>
            </w:r>
            <w:r w:rsidRPr="00BE08F0">
              <w:rPr>
                <w:rFonts w:ascii="Times New Roman" w:eastAsia="Times New Roman" w:hAnsi="Times New Roman" w:cs="Times New Roman"/>
                <w:b/>
                <w:color w:val="000000"/>
                <w:sz w:val="20"/>
                <w:szCs w:val="20"/>
              </w:rPr>
              <w:br/>
            </w:r>
            <w:r w:rsidRPr="00BE08F0">
              <w:rPr>
                <w:rFonts w:ascii="Times New Roman" w:eastAsia="Times New Roman" w:hAnsi="Times New Roman" w:cs="Times New Roman"/>
                <w:i/>
                <w:color w:val="000000"/>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2" w:type="dxa"/>
            <w:gridSpan w:val="2"/>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ΕΒΔΟΜΑΔΙΑΙΕΣ</w:t>
            </w:r>
            <w:r w:rsidRPr="00BE08F0">
              <w:rPr>
                <w:rFonts w:ascii="Times New Roman" w:eastAsia="Times New Roman" w:hAnsi="Times New Roman" w:cs="Times New Roman"/>
                <w:b/>
                <w:color w:val="000000"/>
                <w:sz w:val="20"/>
                <w:szCs w:val="20"/>
              </w:rPr>
              <w:br/>
              <w:t>ΩΡΕΣ Δ</w:t>
            </w:r>
            <w:r w:rsidRPr="00BE08F0">
              <w:rPr>
                <w:rFonts w:ascii="Times New Roman" w:eastAsia="Times New Roman" w:hAnsi="Times New Roman" w:cs="Times New Roman"/>
                <w:b/>
                <w:color w:val="000000"/>
                <w:sz w:val="20"/>
                <w:szCs w:val="20"/>
                <w:shd w:val="clear" w:color="auto" w:fill="DDD9C3"/>
              </w:rPr>
              <w:t>ΙΔ</w:t>
            </w:r>
            <w:r w:rsidRPr="00BE08F0">
              <w:rPr>
                <w:rFonts w:ascii="Times New Roman" w:eastAsia="Times New Roman" w:hAnsi="Times New Roman" w:cs="Times New Roman"/>
                <w:b/>
                <w:color w:val="000000"/>
                <w:sz w:val="20"/>
                <w:szCs w:val="20"/>
              </w:rPr>
              <w:t>ΑΣΚΑΛΙΑΣ</w:t>
            </w:r>
          </w:p>
        </w:tc>
        <w:tc>
          <w:tcPr>
            <w:tcW w:w="1446"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ΠΙΣΤΩΤΙΚΕΣ ΜΟΝΑΔΕΣ</w:t>
            </w:r>
          </w:p>
        </w:tc>
      </w:tr>
      <w:tr w:rsidR="00BE08F0" w:rsidRPr="00BE08F0" w:rsidTr="009C68E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color w:val="000000"/>
                <w:sz w:val="20"/>
                <w:szCs w:val="20"/>
              </w:rPr>
            </w:pPr>
          </w:p>
        </w:tc>
        <w:tc>
          <w:tcPr>
            <w:tcW w:w="1552" w:type="dxa"/>
            <w:gridSpan w:val="2"/>
          </w:tcPr>
          <w:p w:rsidR="00BE08F0" w:rsidRPr="00BE08F0" w:rsidRDefault="00BE08F0" w:rsidP="00BE08F0">
            <w:pPr>
              <w:spacing w:after="0"/>
              <w:ind w:left="0" w:firstLine="0"/>
              <w:jc w:val="center"/>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3</w:t>
            </w:r>
          </w:p>
        </w:tc>
        <w:tc>
          <w:tcPr>
            <w:tcW w:w="1446" w:type="dxa"/>
          </w:tcPr>
          <w:p w:rsidR="00BE08F0" w:rsidRPr="00BE08F0" w:rsidRDefault="00BE08F0" w:rsidP="00BE08F0">
            <w:pPr>
              <w:spacing w:after="0"/>
              <w:ind w:left="0" w:firstLine="0"/>
              <w:jc w:val="center"/>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6</w:t>
            </w:r>
          </w:p>
        </w:tc>
      </w:tr>
      <w:tr w:rsidR="00BE08F0" w:rsidRPr="00BE08F0" w:rsidTr="009C68E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color w:val="000000"/>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p>
        </w:tc>
      </w:tr>
      <w:tr w:rsidR="00BE08F0" w:rsidRPr="00BE08F0" w:rsidTr="009C68E8">
        <w:trPr>
          <w:trHeight w:val="194"/>
        </w:trPr>
        <w:tc>
          <w:tcPr>
            <w:tcW w:w="5298" w:type="dxa"/>
            <w:gridSpan w:val="3"/>
          </w:tcPr>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color w:val="000000"/>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p>
        </w:tc>
      </w:tr>
      <w:tr w:rsidR="00BE08F0" w:rsidRPr="00BE08F0" w:rsidTr="009C68E8">
        <w:trPr>
          <w:trHeight w:val="194"/>
        </w:trPr>
        <w:tc>
          <w:tcPr>
            <w:tcW w:w="5298" w:type="dxa"/>
            <w:gridSpan w:val="3"/>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color w:val="000000"/>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p>
        </w:tc>
      </w:tr>
      <w:tr w:rsidR="00BE08F0" w:rsidRPr="00BE08F0" w:rsidTr="009C68E8">
        <w:trPr>
          <w:trHeight w:val="599"/>
        </w:trPr>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i/>
                <w:color w:val="000000"/>
                <w:sz w:val="20"/>
                <w:szCs w:val="20"/>
              </w:rPr>
            </w:pPr>
            <w:r w:rsidRPr="00BE08F0">
              <w:rPr>
                <w:rFonts w:ascii="Times New Roman" w:eastAsia="Times New Roman" w:hAnsi="Times New Roman" w:cs="Times New Roman"/>
                <w:b/>
                <w:color w:val="000000"/>
                <w:sz w:val="20"/>
                <w:szCs w:val="20"/>
              </w:rPr>
              <w:t>ΤΥΠΟΣ ΜΑΘΗΜΑΤΟΣ</w:t>
            </w:r>
          </w:p>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i/>
                <w:color w:val="000000"/>
                <w:sz w:val="20"/>
                <w:szCs w:val="20"/>
              </w:rPr>
              <w:t>Υποβάθρου , Γενικών Γνώσεων, Επιστημονικής Περιοχής, Ανάπτυξης Δεξιοτήτων</w:t>
            </w:r>
          </w:p>
        </w:tc>
        <w:tc>
          <w:tcPr>
            <w:tcW w:w="5287" w:type="dxa"/>
            <w:gridSpan w:val="5"/>
          </w:tcPr>
          <w:p w:rsidR="00BE08F0" w:rsidRPr="00BE08F0" w:rsidRDefault="00B74506" w:rsidP="00BE08F0">
            <w:pPr>
              <w:spacing w:after="0"/>
              <w:ind w:left="0" w:firstLine="0"/>
              <w:jc w:val="lef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Γενικών Γνώσεων</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color w:val="000000"/>
                <w:sz w:val="20"/>
                <w:szCs w:val="20"/>
              </w:rPr>
            </w:pP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lang w:val="en-US"/>
              </w:rPr>
            </w:pPr>
            <w:r w:rsidRPr="00BE08F0">
              <w:rPr>
                <w:rFonts w:ascii="Times New Roman" w:eastAsia="Times New Roman" w:hAnsi="Times New Roman" w:cs="Times New Roman"/>
                <w:color w:val="000000"/>
                <w:sz w:val="20"/>
                <w:szCs w:val="20"/>
                <w:lang w:val="en-US"/>
              </w:rPr>
              <w:t>OXI</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lang w:val="en-US"/>
              </w:rPr>
            </w:pPr>
            <w:r w:rsidRPr="00BE08F0">
              <w:rPr>
                <w:rFonts w:ascii="Times New Roman" w:eastAsia="Times New Roman" w:hAnsi="Times New Roman" w:cs="Times New Roman"/>
                <w:b/>
                <w:color w:val="000000"/>
                <w:sz w:val="20"/>
                <w:szCs w:val="20"/>
              </w:rPr>
              <w:t>Γ</w:t>
            </w:r>
            <w:r w:rsidRPr="00BE08F0">
              <w:rPr>
                <w:rFonts w:ascii="Times New Roman" w:eastAsia="Times New Roman" w:hAnsi="Times New Roman" w:cs="Times New Roman"/>
                <w:b/>
                <w:color w:val="000000"/>
                <w:sz w:val="20"/>
                <w:szCs w:val="20"/>
                <w:lang w:val="en-US"/>
              </w:rPr>
              <w:t>ΛΩΣΣΑ ΔΙΔΑΣΚΑΛΙΑΣ</w:t>
            </w:r>
            <w:r w:rsidRPr="00BE08F0">
              <w:rPr>
                <w:rFonts w:ascii="Times New Roman" w:eastAsia="Times New Roman" w:hAnsi="Times New Roman" w:cs="Times New Roman"/>
                <w:b/>
                <w:color w:val="000000"/>
                <w:sz w:val="20"/>
                <w:szCs w:val="20"/>
              </w:rPr>
              <w:t xml:space="preserve"> και ΕΞΕΤΑΣΕΩΝ</w:t>
            </w:r>
            <w:r w:rsidRPr="00BE08F0">
              <w:rPr>
                <w:rFonts w:ascii="Times New Roman" w:eastAsia="Times New Roman" w:hAnsi="Times New Roman" w:cs="Times New Roman"/>
                <w:b/>
                <w:color w:val="000000"/>
                <w:sz w:val="20"/>
                <w:szCs w:val="20"/>
                <w:lang w:val="en-US"/>
              </w:rPr>
              <w:t>:</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ΕΛΛΗΝΙΚΗ</w:t>
            </w:r>
          </w:p>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 xml:space="preserve">ΤΟ ΜΑΘΗΜΑ ΠΡΟΣΦΕΡΕΤΑΙ ΣΕ ΦΟΙΤΗΤΕΣ </w:t>
            </w:r>
            <w:r w:rsidRPr="00BE08F0">
              <w:rPr>
                <w:rFonts w:ascii="Times New Roman" w:eastAsia="Times New Roman" w:hAnsi="Times New Roman" w:cs="Times New Roman"/>
                <w:b/>
                <w:color w:val="000000"/>
                <w:sz w:val="20"/>
                <w:szCs w:val="20"/>
                <w:lang w:val="en-GB"/>
              </w:rPr>
              <w:t>ERASMUS</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ΟΧΙ </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lang w:val="en-GB"/>
              </w:rPr>
            </w:pPr>
            <w:r w:rsidRPr="00BE08F0">
              <w:rPr>
                <w:rFonts w:ascii="Times New Roman" w:eastAsia="Times New Roman" w:hAnsi="Times New Roman" w:cs="Times New Roman"/>
                <w:b/>
                <w:color w:val="000000"/>
                <w:sz w:val="20"/>
                <w:szCs w:val="20"/>
              </w:rPr>
              <w:t>ΗΛΕΚΤΡΟΝΙΚΗ ΣΕΛΙΔΑ ΜΑΘΗΜΑΤΟΣ (</w:t>
            </w:r>
            <w:r w:rsidRPr="00BE08F0">
              <w:rPr>
                <w:rFonts w:ascii="Times New Roman" w:eastAsia="Times New Roman" w:hAnsi="Times New Roman" w:cs="Times New Roman"/>
                <w:b/>
                <w:color w:val="000000"/>
                <w:sz w:val="20"/>
                <w:szCs w:val="20"/>
                <w:lang w:val="en-GB"/>
              </w:rPr>
              <w:t>URL)</w:t>
            </w:r>
          </w:p>
        </w:tc>
        <w:tc>
          <w:tcPr>
            <w:tcW w:w="5287" w:type="dxa"/>
            <w:gridSpan w:val="5"/>
          </w:tcPr>
          <w:p w:rsidR="00BE08F0" w:rsidRPr="00BE08F0" w:rsidRDefault="00BE08F0" w:rsidP="00BE08F0">
            <w:pPr>
              <w:spacing w:after="200" w:line="276" w:lineRule="auto"/>
              <w:ind w:left="0" w:firstLine="0"/>
              <w:jc w:val="left"/>
              <w:rPr>
                <w:rFonts w:ascii="Times New Roman" w:eastAsia="Calibri" w:hAnsi="Times New Roman" w:cs="Times New Roman"/>
                <w:color w:val="000000"/>
                <w:sz w:val="20"/>
                <w:szCs w:val="20"/>
                <w:lang w:val="en-US"/>
              </w:rPr>
            </w:pPr>
            <w:r w:rsidRPr="00BE08F0">
              <w:rPr>
                <w:rFonts w:ascii="Times New Roman" w:eastAsia="Calibri" w:hAnsi="Times New Roman" w:cs="Times New Roman"/>
                <w:color w:val="000000"/>
                <w:sz w:val="20"/>
                <w:szCs w:val="20"/>
                <w:shd w:val="clear" w:color="auto" w:fill="F9F9F9"/>
              </w:rPr>
              <w:t>https://eclass.duth.gr/ /</w:t>
            </w: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6"/>
        <w:gridCol w:w="3641"/>
        <w:gridCol w:w="6051"/>
      </w:tblGrid>
      <w:tr w:rsidR="00BE08F0" w:rsidRPr="00BE08F0" w:rsidTr="009C68E8">
        <w:tc>
          <w:tcPr>
            <w:tcW w:w="8472" w:type="dxa"/>
            <w:gridSpan w:val="3"/>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b/>
                <w:color w:val="000000"/>
                <w:sz w:val="20"/>
                <w:szCs w:val="20"/>
              </w:rPr>
              <w:t>Μαθησιακά Αποτελέσματα</w:t>
            </w:r>
          </w:p>
        </w:tc>
      </w:tr>
      <w:tr w:rsidR="00BE08F0" w:rsidRPr="00BE08F0" w:rsidTr="009C68E8">
        <w:tc>
          <w:tcPr>
            <w:tcW w:w="847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lang w:val="en-US"/>
              </w:rPr>
            </w:pPr>
            <w:r w:rsidRPr="00BE08F0">
              <w:rPr>
                <w:rFonts w:ascii="Times New Roman" w:eastAsia="Times New Roman" w:hAnsi="Times New Roman" w:cs="Times New Roman"/>
                <w:i/>
                <w:color w:val="000000"/>
                <w:sz w:val="20"/>
                <w:szCs w:val="20"/>
              </w:rPr>
              <w:t xml:space="preserve">και </w:t>
            </w:r>
            <w:r w:rsidRPr="00BE08F0">
              <w:rPr>
                <w:rFonts w:ascii="Times New Roman" w:eastAsia="Times New Roman" w:hAnsi="Times New Roman" w:cs="Times New Roman"/>
                <w:i/>
                <w:color w:val="000000"/>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Περιληπτικός Οδηγός συγγραφής Μαθησιακών Αποτελεσμάτων</w:t>
            </w:r>
          </w:p>
        </w:tc>
      </w:tr>
      <w:tr w:rsidR="00BE08F0" w:rsidRPr="00BE08F0" w:rsidTr="009C68E8">
        <w:tc>
          <w:tcPr>
            <w:tcW w:w="8472" w:type="dxa"/>
            <w:gridSpan w:val="3"/>
          </w:tcPr>
          <w:tbl>
            <w:tblPr>
              <w:tblW w:w="15867" w:type="dxa"/>
              <w:tblCellSpacing w:w="15" w:type="dxa"/>
              <w:tblBorders>
                <w:top w:val="single" w:sz="12" w:space="0" w:color="EBEBEB"/>
                <w:left w:val="single" w:sz="12" w:space="0" w:color="EBEBEB"/>
                <w:bottom w:val="single" w:sz="12" w:space="0" w:color="EBEBEB"/>
                <w:right w:val="single" w:sz="12" w:space="0" w:color="EBEBEB"/>
              </w:tblBorders>
              <w:shd w:val="clear" w:color="auto" w:fill="FFFFFF"/>
              <w:tblCellMar>
                <w:left w:w="0" w:type="dxa"/>
                <w:right w:w="0" w:type="dxa"/>
              </w:tblCellMar>
              <w:tblLook w:val="04A0"/>
            </w:tblPr>
            <w:tblGrid>
              <w:gridCol w:w="15867"/>
            </w:tblGrid>
            <w:tr w:rsidR="00BE08F0" w:rsidRPr="00BE08F0" w:rsidTr="009C68E8">
              <w:trPr>
                <w:tblCellSpacing w:w="15" w:type="dxa"/>
              </w:trPr>
              <w:tc>
                <w:tcPr>
                  <w:tcW w:w="15807" w:type="dxa"/>
                  <w:tcBorders>
                    <w:top w:val="nil"/>
                    <w:left w:val="nil"/>
                    <w:bottom w:val="nil"/>
                    <w:right w:val="nil"/>
                  </w:tcBorders>
                  <w:shd w:val="clear" w:color="auto" w:fill="F3F3F3"/>
                  <w:vAlign w:val="bottom"/>
                  <w:hideMark/>
                </w:tcPr>
                <w:p w:rsidR="00BE08F0" w:rsidRPr="00BE08F0" w:rsidRDefault="00BE08F0" w:rsidP="00BE08F0">
                  <w:pPr>
                    <w:spacing w:after="200" w:line="276" w:lineRule="auto"/>
                    <w:ind w:left="0" w:firstLine="0"/>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Με την συμπλήρωση του μαθήματος οι φοιτητές/φοιτήτριες θα πρέπει να είναι σε θέση:</w:t>
                  </w:r>
                </w:p>
                <w:p w:rsidR="00BE08F0" w:rsidRPr="00BE08F0" w:rsidRDefault="00BE08F0" w:rsidP="004474F9">
                  <w:pPr>
                    <w:numPr>
                      <w:ilvl w:val="1"/>
                      <w:numId w:val="61"/>
                    </w:numPr>
                    <w:spacing w:before="100" w:beforeAutospacing="1" w:after="100" w:afterAutospacing="1" w:line="276" w:lineRule="auto"/>
                    <w:ind w:left="825"/>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 xml:space="preserve">Να γνωρίζουν βασικές έννοιες της επιστήμης της Κοινωνιολογίας της Εκπαίδευσης, </w:t>
                  </w:r>
                  <w:r w:rsidRPr="00BE08F0">
                    <w:rPr>
                      <w:rFonts w:ascii="Times New Roman" w:eastAsia="Times New Roman" w:hAnsi="Times New Roman" w:cs="Times New Roman"/>
                      <w:color w:val="000000"/>
                      <w:sz w:val="20"/>
                      <w:szCs w:val="20"/>
                      <w:lang w:eastAsia="el-GR"/>
                    </w:rPr>
                    <w:br/>
                  </w:r>
                  <w:r w:rsidRPr="00BE08F0">
                    <w:rPr>
                      <w:rFonts w:ascii="Times New Roman" w:eastAsia="Times New Roman" w:hAnsi="Times New Roman" w:cs="Times New Roman"/>
                      <w:color w:val="000000"/>
                      <w:sz w:val="20"/>
                      <w:szCs w:val="20"/>
                      <w:lang w:eastAsia="el-GR"/>
                    </w:rPr>
                    <w:lastRenderedPageBreak/>
                    <w:t xml:space="preserve">όπως θεσμός, έκδηλες και άδηλες λειτουργίες του θεσμού της εκπαίδευσης κ.α. </w:t>
                  </w:r>
                  <w:r w:rsidRPr="00BE08F0">
                    <w:rPr>
                      <w:rFonts w:ascii="Times New Roman" w:eastAsia="Times New Roman" w:hAnsi="Times New Roman" w:cs="Times New Roman"/>
                      <w:color w:val="000000"/>
                      <w:sz w:val="20"/>
                      <w:szCs w:val="20"/>
                      <w:lang w:eastAsia="el-GR"/>
                    </w:rPr>
                    <w:br/>
                    <w:t>(ΜΑ3, ΜΑ11).</w:t>
                  </w:r>
                </w:p>
                <w:p w:rsidR="00BE08F0" w:rsidRPr="00BE08F0" w:rsidRDefault="00BE08F0" w:rsidP="004474F9">
                  <w:pPr>
                    <w:numPr>
                      <w:ilvl w:val="1"/>
                      <w:numId w:val="61"/>
                    </w:numPr>
                    <w:spacing w:after="100" w:afterAutospacing="1" w:line="276" w:lineRule="auto"/>
                    <w:ind w:left="825"/>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 xml:space="preserve">Να προσεγγίζουν με αναλυτικό και ταυτόχρονα κριτικό τρόπο κοινωνικές αξίες που </w:t>
                  </w:r>
                  <w:r w:rsidRPr="00BE08F0">
                    <w:rPr>
                      <w:rFonts w:ascii="Times New Roman" w:eastAsia="Times New Roman" w:hAnsi="Times New Roman" w:cs="Times New Roman"/>
                      <w:color w:val="000000"/>
                      <w:sz w:val="20"/>
                      <w:szCs w:val="20"/>
                      <w:lang w:eastAsia="el-GR"/>
                    </w:rPr>
                    <w:br/>
                    <w:t>χαρακτηρίζουν σύγχρονα εκπαιδευτικά συστήματα, όπως για παράδειγμα την αρχή</w:t>
                  </w:r>
                  <w:r w:rsidRPr="00BE08F0">
                    <w:rPr>
                      <w:rFonts w:ascii="Times New Roman" w:eastAsia="Times New Roman" w:hAnsi="Times New Roman" w:cs="Times New Roman"/>
                      <w:color w:val="000000"/>
                      <w:sz w:val="20"/>
                      <w:szCs w:val="20"/>
                      <w:lang w:eastAsia="el-GR"/>
                    </w:rPr>
                    <w:br/>
                    <w:t xml:space="preserve"> της ισότητας στην εκπαίδευση (ΜΑ1, ΜΑ3, ΜΑ11).</w:t>
                  </w:r>
                </w:p>
                <w:p w:rsidR="00BE08F0" w:rsidRPr="00BE08F0" w:rsidRDefault="00BE08F0" w:rsidP="004474F9">
                  <w:pPr>
                    <w:numPr>
                      <w:ilvl w:val="1"/>
                      <w:numId w:val="61"/>
                    </w:numPr>
                    <w:spacing w:after="100" w:afterAutospacing="1" w:line="276" w:lineRule="auto"/>
                    <w:ind w:left="825"/>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 xml:space="preserve">Να γνωρίζουν α) τις κυριότερες σύγχρονες θεωρητικές προσεγγίσεις (λειτουργική, </w:t>
                  </w:r>
                  <w:r w:rsidRPr="00BE08F0">
                    <w:rPr>
                      <w:rFonts w:ascii="Times New Roman" w:eastAsia="Times New Roman" w:hAnsi="Times New Roman" w:cs="Times New Roman"/>
                      <w:color w:val="000000"/>
                      <w:sz w:val="20"/>
                      <w:szCs w:val="20"/>
                      <w:lang w:eastAsia="el-GR"/>
                    </w:rPr>
                    <w:br/>
                    <w:t xml:space="preserve">μαρξιστική, ερμηνευτική προσέγγιση και τις σημαντικότερες συνδυαστικές </w:t>
                  </w:r>
                  <w:r w:rsidRPr="00BE08F0">
                    <w:rPr>
                      <w:rFonts w:ascii="Times New Roman" w:eastAsia="Times New Roman" w:hAnsi="Times New Roman" w:cs="Times New Roman"/>
                      <w:color w:val="000000"/>
                      <w:sz w:val="20"/>
                      <w:szCs w:val="20"/>
                      <w:lang w:eastAsia="el-GR"/>
                    </w:rPr>
                    <w:br/>
                    <w:t>προσεγγίσεις), και β) τις σημαντικότερες έρευνες (ΜΑ1, ΜΑ3, ΜΑ11).</w:t>
                  </w:r>
                </w:p>
                <w:p w:rsidR="00BE08F0" w:rsidRPr="00BE08F0" w:rsidRDefault="00BE08F0" w:rsidP="004474F9">
                  <w:pPr>
                    <w:numPr>
                      <w:ilvl w:val="1"/>
                      <w:numId w:val="61"/>
                    </w:numPr>
                    <w:spacing w:after="0" w:line="276" w:lineRule="auto"/>
                    <w:ind w:left="825"/>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 xml:space="preserve">Να αναγνωρίζουν τα κύρια χαρακτηριστικά μιας διδακτικής παρέμβασης που </w:t>
                  </w:r>
                  <w:r w:rsidRPr="00BE08F0">
                    <w:rPr>
                      <w:rFonts w:ascii="Times New Roman" w:eastAsia="Times New Roman" w:hAnsi="Times New Roman" w:cs="Times New Roman"/>
                      <w:color w:val="000000"/>
                      <w:sz w:val="20"/>
                      <w:szCs w:val="20"/>
                      <w:lang w:eastAsia="el-GR"/>
                    </w:rPr>
                    <w:br/>
                    <w:t xml:space="preserve">μπορεί να διευκολύνει την προσέγγιση βασικών εννοιών της Κοινωνιολογίας της </w:t>
                  </w:r>
                  <w:r w:rsidRPr="00BE08F0">
                    <w:rPr>
                      <w:rFonts w:ascii="Times New Roman" w:eastAsia="Times New Roman" w:hAnsi="Times New Roman" w:cs="Times New Roman"/>
                      <w:color w:val="000000"/>
                      <w:sz w:val="20"/>
                      <w:szCs w:val="20"/>
                      <w:lang w:eastAsia="el-GR"/>
                    </w:rPr>
                    <w:br/>
                    <w:t>Εκπαίδευσης  από μαθητές της συγκεκριμένης ηλικίας (ΜΑ2, ΜΑ7, ΜΑ12).</w:t>
                  </w:r>
                </w:p>
                <w:p w:rsidR="00BE08F0" w:rsidRPr="00BE08F0" w:rsidRDefault="00BE08F0" w:rsidP="004474F9">
                  <w:pPr>
                    <w:numPr>
                      <w:ilvl w:val="0"/>
                      <w:numId w:val="55"/>
                    </w:numPr>
                    <w:spacing w:after="0" w:line="276" w:lineRule="auto"/>
                    <w:jc w:val="left"/>
                    <w:textAlignment w:val="baseline"/>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 xml:space="preserve">Να γνωρίζουν τις διαδικασίες σχεδιασμού, επιλογής μεθοδολογικών εργαλείων και </w:t>
                  </w:r>
                  <w:r w:rsidRPr="00BE08F0">
                    <w:rPr>
                      <w:rFonts w:ascii="Times New Roman" w:eastAsia="Calibri" w:hAnsi="Times New Roman" w:cs="Times New Roman"/>
                      <w:color w:val="000000"/>
                      <w:sz w:val="20"/>
                      <w:szCs w:val="20"/>
                    </w:rPr>
                    <w:br/>
                    <w:t>πραγματοποίησης έρευνας με μακροκοινωνιολογική ή μικροκοινωνιολογική</w:t>
                  </w:r>
                  <w:r w:rsidRPr="00BE08F0">
                    <w:rPr>
                      <w:rFonts w:ascii="Times New Roman" w:eastAsia="Calibri" w:hAnsi="Times New Roman" w:cs="Times New Roman"/>
                      <w:color w:val="000000"/>
                      <w:sz w:val="20"/>
                      <w:szCs w:val="20"/>
                    </w:rPr>
                    <w:br/>
                    <w:t>προσέγγιση (ΜΑ6).</w:t>
                  </w:r>
                </w:p>
                <w:p w:rsidR="00BE08F0" w:rsidRPr="00BE08F0" w:rsidRDefault="00BE08F0" w:rsidP="004474F9">
                  <w:pPr>
                    <w:numPr>
                      <w:ilvl w:val="0"/>
                      <w:numId w:val="55"/>
                    </w:numPr>
                    <w:spacing w:after="0" w:line="276" w:lineRule="auto"/>
                    <w:jc w:val="left"/>
                    <w:textAlignment w:val="baseline"/>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 xml:space="preserve">Να έχουν ολοκληρώσει ατομική εργασία στην οποία να έχουν αξιοποιήσει τις </w:t>
                  </w:r>
                  <w:r w:rsidRPr="00BE08F0">
                    <w:rPr>
                      <w:rFonts w:ascii="Times New Roman" w:eastAsia="Calibri" w:hAnsi="Times New Roman" w:cs="Times New Roman"/>
                      <w:color w:val="000000"/>
                      <w:sz w:val="20"/>
                      <w:szCs w:val="20"/>
                    </w:rPr>
                    <w:br/>
                    <w:t>δυνατότητες της σύγχρονης τεχνολογίας (ΜΑ9).</w:t>
                  </w:r>
                </w:p>
                <w:p w:rsidR="00BE08F0" w:rsidRPr="00BE08F0" w:rsidRDefault="00BE08F0" w:rsidP="004474F9">
                  <w:pPr>
                    <w:numPr>
                      <w:ilvl w:val="0"/>
                      <w:numId w:val="55"/>
                    </w:numPr>
                    <w:spacing w:after="0" w:line="276" w:lineRule="auto"/>
                    <w:jc w:val="left"/>
                    <w:textAlignment w:val="baseline"/>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 xml:space="preserve">Να κατανοούν τον ρόλο του εκπαιδευτικού  στην ανάπτυξη της επιστημονικής </w:t>
                  </w:r>
                  <w:r w:rsidRPr="00BE08F0">
                    <w:rPr>
                      <w:rFonts w:ascii="Times New Roman" w:eastAsia="Calibri" w:hAnsi="Times New Roman" w:cs="Times New Roman"/>
                      <w:color w:val="000000"/>
                      <w:sz w:val="20"/>
                      <w:szCs w:val="20"/>
                    </w:rPr>
                    <w:br/>
                    <w:t>σκέψης από τους μαθητές (ΜΑ3, ΜΑ13).</w:t>
                  </w:r>
                </w:p>
                <w:p w:rsidR="00BE08F0" w:rsidRPr="00BE08F0" w:rsidRDefault="00BE08F0" w:rsidP="004474F9">
                  <w:pPr>
                    <w:numPr>
                      <w:ilvl w:val="0"/>
                      <w:numId w:val="55"/>
                    </w:numPr>
                    <w:spacing w:after="0" w:line="276" w:lineRule="auto"/>
                    <w:jc w:val="left"/>
                    <w:textAlignment w:val="baseline"/>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 xml:space="preserve">Να κατανοούν τον ρόλο του εκπαιδευτικού  στην ανάπτυξη σχέσεων συνεργασίας </w:t>
                  </w:r>
                  <w:r w:rsidRPr="00BE08F0">
                    <w:rPr>
                      <w:rFonts w:ascii="Times New Roman" w:eastAsia="Calibri" w:hAnsi="Times New Roman" w:cs="Times New Roman"/>
                      <w:color w:val="000000"/>
                      <w:sz w:val="20"/>
                      <w:szCs w:val="20"/>
                    </w:rPr>
                    <w:br/>
                    <w:t xml:space="preserve">με τις κοινωνικές ομάδες των συναδέλφων, των οικογενειών των μαθητών, και των </w:t>
                  </w:r>
                  <w:r w:rsidRPr="00BE08F0">
                    <w:rPr>
                      <w:rFonts w:ascii="Times New Roman" w:eastAsia="Calibri" w:hAnsi="Times New Roman" w:cs="Times New Roman"/>
                      <w:color w:val="000000"/>
                      <w:sz w:val="20"/>
                      <w:szCs w:val="20"/>
                    </w:rPr>
                    <w:br/>
                    <w:t>εκπροσώπων εκπαιδευτικών, κοινοτικών και κρατικών φορέων (ΜΑ14).</w:t>
                  </w:r>
                </w:p>
                <w:p w:rsidR="00BE08F0" w:rsidRPr="00BE08F0" w:rsidRDefault="00BE08F0" w:rsidP="004474F9">
                  <w:pPr>
                    <w:numPr>
                      <w:ilvl w:val="0"/>
                      <w:numId w:val="55"/>
                    </w:numPr>
                    <w:spacing w:after="0" w:line="276" w:lineRule="auto"/>
                    <w:jc w:val="left"/>
                    <w:textAlignment w:val="baseline"/>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 xml:space="preserve">Να κατανοούν κοινωνικές ανάγκες (και ειδικότερα εκπαιδευτικές ανάγκες) και να </w:t>
                  </w:r>
                  <w:r w:rsidRPr="00BE08F0">
                    <w:rPr>
                      <w:rFonts w:ascii="Times New Roman" w:eastAsia="Calibri" w:hAnsi="Times New Roman" w:cs="Times New Roman"/>
                      <w:color w:val="000000"/>
                      <w:sz w:val="20"/>
                      <w:szCs w:val="20"/>
                    </w:rPr>
                    <w:br/>
                    <w:t xml:space="preserve">είναι σε θέση να πραγματοποιήσουν επιτόπια έρευνα και  ποσοτική ή ποιοτική </w:t>
                  </w:r>
                  <w:r w:rsidRPr="00BE08F0">
                    <w:rPr>
                      <w:rFonts w:ascii="Times New Roman" w:eastAsia="Calibri" w:hAnsi="Times New Roman" w:cs="Times New Roman"/>
                      <w:color w:val="000000"/>
                      <w:sz w:val="20"/>
                      <w:szCs w:val="20"/>
                    </w:rPr>
                    <w:br/>
                    <w:t>ανάλυση των δεδομένων (ΜΑ13).</w:t>
                  </w:r>
                </w:p>
                <w:p w:rsidR="00BE08F0" w:rsidRPr="00BE08F0" w:rsidRDefault="00BE08F0" w:rsidP="004474F9">
                  <w:pPr>
                    <w:numPr>
                      <w:ilvl w:val="0"/>
                      <w:numId w:val="55"/>
                    </w:numPr>
                    <w:spacing w:after="0" w:line="276" w:lineRule="auto"/>
                    <w:jc w:val="left"/>
                    <w:textAlignment w:val="baseline"/>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 xml:space="preserve">Να αναγνωρίζουν, να επιλέγουν και να υλοποιούν διαδικασίες αξιολόγησης των </w:t>
                  </w:r>
                </w:p>
                <w:p w:rsidR="00BE08F0" w:rsidRPr="00BE08F0" w:rsidRDefault="00BE08F0" w:rsidP="00BE08F0">
                  <w:pPr>
                    <w:spacing w:after="0"/>
                    <w:ind w:left="683"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 xml:space="preserve">μαθησιακών επιτευγμάτων των μαθητών λαμβάνοντας υπόψη το κοινωνικό </w:t>
                  </w:r>
                  <w:r w:rsidRPr="00BE08F0">
                    <w:rPr>
                      <w:rFonts w:ascii="Times New Roman" w:eastAsia="Times New Roman" w:hAnsi="Times New Roman" w:cs="Times New Roman"/>
                      <w:color w:val="000000"/>
                      <w:sz w:val="20"/>
                      <w:szCs w:val="20"/>
                      <w:lang w:eastAsia="el-GR"/>
                    </w:rPr>
                    <w:br/>
                    <w:t xml:space="preserve">περιβάλλον (οικονομικό, πολιτισμικό, δίκτυο κοινωνικών συναναστροφών) από το </w:t>
                  </w:r>
                  <w:r w:rsidRPr="00BE08F0">
                    <w:rPr>
                      <w:rFonts w:ascii="Times New Roman" w:eastAsia="Times New Roman" w:hAnsi="Times New Roman" w:cs="Times New Roman"/>
                      <w:color w:val="000000"/>
                      <w:sz w:val="20"/>
                      <w:szCs w:val="20"/>
                      <w:lang w:eastAsia="el-GR"/>
                    </w:rPr>
                    <w:br/>
                    <w:t>οποίο προέρχονται (ΜΑ10).</w:t>
                  </w:r>
                </w:p>
                <w:p w:rsidR="00BE08F0" w:rsidRPr="00BE08F0" w:rsidRDefault="00BE08F0" w:rsidP="00BE08F0">
                  <w:pPr>
                    <w:spacing w:after="0"/>
                    <w:ind w:left="0" w:firstLine="0"/>
                    <w:jc w:val="left"/>
                    <w:textAlignment w:val="baseline"/>
                    <w:rPr>
                      <w:rFonts w:ascii="Times New Roman" w:eastAsia="Times New Roman" w:hAnsi="Times New Roman" w:cs="Times New Roman"/>
                      <w:color w:val="000000"/>
                      <w:sz w:val="20"/>
                      <w:szCs w:val="20"/>
                      <w:lang w:eastAsia="el-GR"/>
                    </w:rPr>
                  </w:pPr>
                </w:p>
              </w:tc>
            </w:tr>
          </w:tbl>
          <w:p w:rsidR="00BE08F0" w:rsidRPr="00BE08F0" w:rsidRDefault="00BE08F0" w:rsidP="004474F9">
            <w:pPr>
              <w:numPr>
                <w:ilvl w:val="0"/>
                <w:numId w:val="14"/>
              </w:numPr>
              <w:spacing w:before="100" w:beforeAutospacing="1" w:after="100" w:afterAutospacing="1" w:line="276" w:lineRule="auto"/>
              <w:ind w:left="426"/>
              <w:contextualSpacing/>
              <w:jc w:val="both"/>
              <w:rPr>
                <w:rFonts w:ascii="Times New Roman" w:eastAsia="Times New Roman" w:hAnsi="Times New Roman" w:cs="Times New Roman"/>
                <w:color w:val="000000"/>
                <w:sz w:val="20"/>
                <w:szCs w:val="20"/>
                <w:lang w:eastAsia="el-GR"/>
              </w:rPr>
            </w:pPr>
          </w:p>
        </w:tc>
      </w:tr>
      <w:tr w:rsidR="00BE08F0" w:rsidRPr="00BE08F0" w:rsidTr="009C68E8">
        <w:tblPrEx>
          <w:tblLook w:val="0000"/>
        </w:tblPrEx>
        <w:trPr>
          <w:gridBefore w:val="1"/>
          <w:wBefore w:w="18" w:type="dxa"/>
        </w:trPr>
        <w:tc>
          <w:tcPr>
            <w:tcW w:w="8454" w:type="dxa"/>
            <w:gridSpan w:val="2"/>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lastRenderedPageBreak/>
              <w:t>Γενικές Ικανότητες</w:t>
            </w:r>
          </w:p>
        </w:tc>
      </w:tr>
      <w:tr w:rsidR="00BE08F0" w:rsidRPr="00BE08F0" w:rsidTr="009C68E8">
        <w:tc>
          <w:tcPr>
            <w:tcW w:w="847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9C68E8">
        <w:tblPrEx>
          <w:tblLook w:val="0000"/>
        </w:tblPrEx>
        <w:tc>
          <w:tcPr>
            <w:tcW w:w="3964" w:type="dxa"/>
            <w:gridSpan w:val="2"/>
            <w:tcBorders>
              <w:top w:val="nil"/>
              <w:bottom w:val="single" w:sz="4" w:space="0" w:color="auto"/>
              <w:righ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i/>
                <w:color w:val="000000"/>
                <w:sz w:val="20"/>
                <w:szCs w:val="20"/>
              </w:rPr>
              <w:t>Προαγωγή της ελεύθερης, δημιουργικής και επαγωγικής σκέψης</w:t>
            </w:r>
          </w:p>
        </w:tc>
      </w:tr>
      <w:tr w:rsidR="00BE08F0" w:rsidRPr="00BE08F0" w:rsidTr="009C68E8">
        <w:tc>
          <w:tcPr>
            <w:tcW w:w="8472" w:type="dxa"/>
            <w:gridSpan w:val="3"/>
          </w:tcPr>
          <w:p w:rsidR="00BE08F0" w:rsidRPr="00BE08F0" w:rsidRDefault="00BE08F0" w:rsidP="004474F9">
            <w:pPr>
              <w:numPr>
                <w:ilvl w:val="2"/>
                <w:numId w:val="56"/>
              </w:numPr>
              <w:spacing w:after="0" w:line="276" w:lineRule="auto"/>
              <w:ind w:left="426" w:hanging="426"/>
              <w:jc w:val="left"/>
              <w:rPr>
                <w:rFonts w:ascii="Times New Roman" w:eastAsia="Times New Roman" w:hAnsi="Times New Roman" w:cs="Times New Roman"/>
                <w:color w:val="000000"/>
                <w:sz w:val="20"/>
                <w:szCs w:val="20"/>
                <w:lang w:eastAsia="en-GB"/>
              </w:rPr>
            </w:pPr>
            <w:r w:rsidRPr="00BE08F0">
              <w:rPr>
                <w:rFonts w:ascii="Times New Roman" w:eastAsia="Times New Roman" w:hAnsi="Times New Roman" w:cs="Times New Roman"/>
                <w:color w:val="000000"/>
                <w:sz w:val="20"/>
                <w:szCs w:val="20"/>
                <w:shd w:val="clear" w:color="auto" w:fill="F3F3F3"/>
                <w:lang w:eastAsia="en-GB"/>
              </w:rPr>
              <w:t>Προαγωγή της ελεύθερης, δημιουργικής και επαγωγικής σκέψης</w:t>
            </w:r>
          </w:p>
          <w:p w:rsidR="00BE08F0" w:rsidRPr="00BE08F0" w:rsidRDefault="00BE08F0" w:rsidP="004474F9">
            <w:pPr>
              <w:numPr>
                <w:ilvl w:val="2"/>
                <w:numId w:val="56"/>
              </w:numPr>
              <w:shd w:val="clear" w:color="auto" w:fill="F3F3F3"/>
              <w:spacing w:before="100" w:beforeAutospacing="1" w:after="100" w:afterAutospacing="1" w:line="276" w:lineRule="auto"/>
              <w:ind w:left="426" w:hanging="426"/>
              <w:jc w:val="left"/>
              <w:textAlignment w:val="baseline"/>
              <w:rPr>
                <w:rFonts w:ascii="Times New Roman" w:eastAsia="Times New Roman" w:hAnsi="Times New Roman" w:cs="Times New Roman"/>
                <w:color w:val="000000"/>
                <w:sz w:val="20"/>
                <w:szCs w:val="20"/>
                <w:lang w:eastAsia="en-GB"/>
              </w:rPr>
            </w:pPr>
            <w:r w:rsidRPr="00BE08F0">
              <w:rPr>
                <w:rFonts w:ascii="Times New Roman" w:eastAsia="Times New Roman" w:hAnsi="Times New Roman" w:cs="Times New Roman"/>
                <w:color w:val="000000"/>
                <w:sz w:val="20"/>
                <w:szCs w:val="20"/>
                <w:lang w:eastAsia="en-GB"/>
              </w:rPr>
              <w:t>Σεβασμός στη διαφορετικότητα και στην πολυπολιτισμικότητα</w:t>
            </w:r>
          </w:p>
          <w:p w:rsidR="00BE08F0" w:rsidRPr="00BE08F0" w:rsidRDefault="00BE08F0" w:rsidP="004474F9">
            <w:pPr>
              <w:numPr>
                <w:ilvl w:val="2"/>
                <w:numId w:val="56"/>
              </w:numPr>
              <w:shd w:val="clear" w:color="auto" w:fill="F3F3F3"/>
              <w:spacing w:before="100" w:beforeAutospacing="1" w:after="100" w:afterAutospacing="1" w:line="276" w:lineRule="auto"/>
              <w:ind w:left="426" w:hanging="426"/>
              <w:jc w:val="left"/>
              <w:textAlignment w:val="baseline"/>
              <w:rPr>
                <w:rFonts w:ascii="Times New Roman" w:eastAsia="Times New Roman" w:hAnsi="Times New Roman" w:cs="Times New Roman"/>
                <w:color w:val="000000"/>
                <w:sz w:val="20"/>
                <w:szCs w:val="20"/>
                <w:lang w:eastAsia="en-GB"/>
              </w:rPr>
            </w:pPr>
            <w:r w:rsidRPr="00BE08F0">
              <w:rPr>
                <w:rFonts w:ascii="Times New Roman" w:eastAsia="Times New Roman" w:hAnsi="Times New Roman" w:cs="Times New Roman"/>
                <w:color w:val="000000"/>
                <w:sz w:val="20"/>
                <w:szCs w:val="20"/>
                <w:lang w:eastAsia="en-GB"/>
              </w:rPr>
              <w:t>Επίδειξη κοινωνικής, επαγγελματικής και ηθικής υπευθυνότητας σε θέματα διαφορετικότητας</w:t>
            </w:r>
          </w:p>
          <w:p w:rsidR="00BE08F0" w:rsidRPr="00BE08F0" w:rsidRDefault="00BE08F0" w:rsidP="004474F9">
            <w:pPr>
              <w:numPr>
                <w:ilvl w:val="2"/>
                <w:numId w:val="56"/>
              </w:numPr>
              <w:shd w:val="clear" w:color="auto" w:fill="F3F3F3"/>
              <w:spacing w:before="100" w:beforeAutospacing="1" w:after="100" w:afterAutospacing="1" w:line="276" w:lineRule="auto"/>
              <w:ind w:left="426" w:hanging="426"/>
              <w:jc w:val="left"/>
              <w:textAlignment w:val="baseline"/>
              <w:rPr>
                <w:rFonts w:ascii="Times New Roman" w:eastAsia="Times New Roman" w:hAnsi="Times New Roman" w:cs="Times New Roman"/>
                <w:color w:val="000000"/>
                <w:sz w:val="20"/>
                <w:szCs w:val="20"/>
                <w:lang w:eastAsia="en-GB"/>
              </w:rPr>
            </w:pPr>
            <w:r w:rsidRPr="00BE08F0">
              <w:rPr>
                <w:rFonts w:ascii="Times New Roman" w:eastAsia="Times New Roman" w:hAnsi="Times New Roman" w:cs="Times New Roman"/>
                <w:color w:val="000000"/>
                <w:sz w:val="20"/>
                <w:szCs w:val="20"/>
                <w:lang w:eastAsia="en-GB"/>
              </w:rPr>
              <w:t>Σεβασμός στο φυσικό περιβάλλον</w:t>
            </w:r>
          </w:p>
          <w:p w:rsidR="00BE08F0" w:rsidRPr="00BE08F0" w:rsidRDefault="00BE08F0" w:rsidP="004474F9">
            <w:pPr>
              <w:numPr>
                <w:ilvl w:val="2"/>
                <w:numId w:val="56"/>
              </w:numPr>
              <w:shd w:val="clear" w:color="auto" w:fill="F3F3F3"/>
              <w:spacing w:before="100" w:beforeAutospacing="1" w:after="100" w:afterAutospacing="1" w:line="276" w:lineRule="auto"/>
              <w:ind w:left="426" w:hanging="426"/>
              <w:jc w:val="left"/>
              <w:textAlignment w:val="baseline"/>
              <w:rPr>
                <w:rFonts w:ascii="Times New Roman" w:eastAsia="Times New Roman" w:hAnsi="Times New Roman" w:cs="Times New Roman"/>
                <w:color w:val="000000"/>
                <w:sz w:val="20"/>
                <w:szCs w:val="20"/>
                <w:lang w:eastAsia="en-GB"/>
              </w:rPr>
            </w:pPr>
            <w:r w:rsidRPr="00BE08F0">
              <w:rPr>
                <w:rFonts w:ascii="Times New Roman" w:eastAsia="Times New Roman" w:hAnsi="Times New Roman" w:cs="Times New Roman"/>
                <w:color w:val="000000"/>
                <w:sz w:val="20"/>
                <w:szCs w:val="20"/>
                <w:lang w:eastAsia="en-GB"/>
              </w:rPr>
              <w:t>Προσαρμογή σε νέες καταστάσεις</w:t>
            </w:r>
          </w:p>
          <w:p w:rsidR="00BE08F0" w:rsidRPr="00BE08F0" w:rsidRDefault="00BE08F0" w:rsidP="004474F9">
            <w:pPr>
              <w:numPr>
                <w:ilvl w:val="2"/>
                <w:numId w:val="56"/>
              </w:numPr>
              <w:shd w:val="clear" w:color="auto" w:fill="F3F3F3"/>
              <w:spacing w:before="100" w:beforeAutospacing="1" w:after="100" w:afterAutospacing="1" w:line="276" w:lineRule="auto"/>
              <w:ind w:left="426" w:hanging="426"/>
              <w:jc w:val="left"/>
              <w:textAlignment w:val="baseline"/>
              <w:rPr>
                <w:rFonts w:ascii="Times New Roman" w:eastAsia="Times New Roman" w:hAnsi="Times New Roman" w:cs="Times New Roman"/>
                <w:color w:val="000000"/>
                <w:sz w:val="20"/>
                <w:szCs w:val="20"/>
                <w:lang w:eastAsia="en-GB"/>
              </w:rPr>
            </w:pPr>
            <w:r w:rsidRPr="00BE08F0">
              <w:rPr>
                <w:rFonts w:ascii="Times New Roman" w:eastAsia="Times New Roman" w:hAnsi="Times New Roman" w:cs="Times New Roman"/>
                <w:color w:val="000000"/>
                <w:sz w:val="20"/>
                <w:szCs w:val="20"/>
                <w:lang w:eastAsia="en-GB"/>
              </w:rPr>
              <w:t>Λήψη αποφάσεων</w:t>
            </w:r>
          </w:p>
          <w:p w:rsidR="00BE08F0" w:rsidRPr="00BE08F0" w:rsidRDefault="00BE08F0" w:rsidP="004474F9">
            <w:pPr>
              <w:numPr>
                <w:ilvl w:val="2"/>
                <w:numId w:val="56"/>
              </w:numPr>
              <w:shd w:val="clear" w:color="auto" w:fill="F3F3F3"/>
              <w:spacing w:before="100" w:beforeAutospacing="1" w:after="100" w:afterAutospacing="1" w:line="276" w:lineRule="auto"/>
              <w:ind w:left="426" w:hanging="426"/>
              <w:jc w:val="left"/>
              <w:textAlignment w:val="baseline"/>
              <w:rPr>
                <w:rFonts w:ascii="Times New Roman" w:eastAsia="Times New Roman" w:hAnsi="Times New Roman" w:cs="Times New Roman"/>
                <w:color w:val="000000"/>
                <w:sz w:val="20"/>
                <w:szCs w:val="20"/>
                <w:lang w:eastAsia="en-GB"/>
              </w:rPr>
            </w:pPr>
            <w:r w:rsidRPr="00BE08F0">
              <w:rPr>
                <w:rFonts w:ascii="Times New Roman" w:eastAsia="Times New Roman" w:hAnsi="Times New Roman" w:cs="Times New Roman"/>
                <w:color w:val="000000"/>
                <w:sz w:val="20"/>
                <w:szCs w:val="20"/>
                <w:lang w:eastAsia="en-GB"/>
              </w:rPr>
              <w:t>Αυτόνομη εργασία</w:t>
            </w:r>
          </w:p>
          <w:p w:rsidR="00BE08F0" w:rsidRPr="00BE08F0" w:rsidRDefault="00BE08F0" w:rsidP="004474F9">
            <w:pPr>
              <w:numPr>
                <w:ilvl w:val="2"/>
                <w:numId w:val="56"/>
              </w:numPr>
              <w:shd w:val="clear" w:color="auto" w:fill="F3F3F3"/>
              <w:spacing w:before="100" w:beforeAutospacing="1" w:after="100" w:afterAutospacing="1" w:line="276" w:lineRule="auto"/>
              <w:ind w:left="426" w:hanging="426"/>
              <w:jc w:val="left"/>
              <w:textAlignment w:val="baseline"/>
              <w:rPr>
                <w:rFonts w:ascii="Times New Roman" w:eastAsia="Times New Roman" w:hAnsi="Times New Roman" w:cs="Times New Roman"/>
                <w:color w:val="000000"/>
                <w:sz w:val="20"/>
                <w:szCs w:val="20"/>
                <w:lang w:eastAsia="en-GB"/>
              </w:rPr>
            </w:pPr>
            <w:r w:rsidRPr="00BE08F0">
              <w:rPr>
                <w:rFonts w:ascii="Times New Roman" w:eastAsia="Times New Roman" w:hAnsi="Times New Roman" w:cs="Times New Roman"/>
                <w:color w:val="000000"/>
                <w:sz w:val="20"/>
                <w:szCs w:val="20"/>
                <w:lang w:eastAsia="en-GB"/>
              </w:rPr>
              <w:t>Αναζήτηση, ανάλυση και σύνθεση δεδομένων και πληροφοριών με τη χρήση των τεχνολογιών</w:t>
            </w:r>
          </w:p>
        </w:tc>
      </w:tr>
      <w:tr w:rsidR="00BE08F0" w:rsidRPr="00BE08F0" w:rsidTr="009C68E8">
        <w:tc>
          <w:tcPr>
            <w:tcW w:w="8472" w:type="dxa"/>
            <w:gridSpan w:val="3"/>
          </w:tcPr>
          <w:p w:rsidR="00BE08F0" w:rsidRPr="00BE08F0" w:rsidRDefault="00BE08F0" w:rsidP="00BE08F0">
            <w:pPr>
              <w:spacing w:after="0"/>
              <w:ind w:left="454" w:firstLine="0"/>
              <w:jc w:val="left"/>
              <w:rPr>
                <w:rFonts w:ascii="Times New Roman" w:eastAsia="Times New Roman" w:hAnsi="Times New Roman" w:cs="Times New Roman"/>
                <w:color w:val="000000"/>
                <w:sz w:val="20"/>
                <w:szCs w:val="20"/>
                <w:shd w:val="clear" w:color="auto" w:fill="F3F3F3"/>
                <w:lang w:eastAsia="en-GB"/>
              </w:rPr>
            </w:pPr>
          </w:p>
        </w:tc>
      </w:tr>
      <w:tr w:rsidR="00BE08F0" w:rsidRPr="00BE08F0" w:rsidTr="009C68E8">
        <w:tc>
          <w:tcPr>
            <w:tcW w:w="8472" w:type="dxa"/>
            <w:gridSpan w:val="3"/>
            <w:tcBorders>
              <w:bottom w:val="single" w:sz="4" w:space="0" w:color="auto"/>
            </w:tcBorders>
          </w:tcPr>
          <w:p w:rsidR="00BE08F0" w:rsidRPr="00BE08F0" w:rsidRDefault="00BE08F0" w:rsidP="00BE08F0">
            <w:pPr>
              <w:spacing w:after="0"/>
              <w:ind w:left="454" w:firstLine="0"/>
              <w:jc w:val="left"/>
              <w:rPr>
                <w:rFonts w:ascii="Times New Roman" w:eastAsia="Times New Roman" w:hAnsi="Times New Roman" w:cs="Times New Roman"/>
                <w:color w:val="000000"/>
                <w:sz w:val="20"/>
                <w:szCs w:val="20"/>
                <w:shd w:val="clear" w:color="auto" w:fill="F3F3F3"/>
                <w:lang w:eastAsia="en-GB"/>
              </w:rPr>
            </w:pP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lastRenderedPageBreak/>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after="0"/>
              <w:ind w:left="360" w:firstLine="0"/>
              <w:jc w:val="left"/>
              <w:rPr>
                <w:rFonts w:ascii="Times New Roman" w:eastAsia="Times New Roman" w:hAnsi="Times New Roman" w:cs="Times New Roman"/>
                <w:color w:val="000000"/>
                <w:sz w:val="20"/>
                <w:szCs w:val="20"/>
                <w:lang w:eastAsia="en-GB"/>
              </w:rPr>
            </w:pPr>
            <w:r w:rsidRPr="00BE08F0">
              <w:rPr>
                <w:rFonts w:ascii="Times New Roman" w:eastAsia="Times New Roman" w:hAnsi="Times New Roman" w:cs="Times New Roman"/>
                <w:b/>
                <w:bCs/>
                <w:color w:val="000000"/>
                <w:sz w:val="20"/>
                <w:szCs w:val="20"/>
                <w:bdr w:val="none" w:sz="0" w:space="0" w:color="auto" w:frame="1"/>
                <w:shd w:val="clear" w:color="auto" w:fill="F3F3F3"/>
                <w:lang w:eastAsia="en-GB"/>
              </w:rPr>
              <w:t>1.</w:t>
            </w:r>
            <w:r w:rsidRPr="00BE08F0">
              <w:rPr>
                <w:rFonts w:ascii="Times New Roman" w:eastAsia="Times New Roman" w:hAnsi="Times New Roman" w:cs="Times New Roman"/>
                <w:b/>
                <w:bCs/>
                <w:color w:val="000000"/>
                <w:sz w:val="20"/>
                <w:szCs w:val="20"/>
                <w:bdr w:val="none" w:sz="0" w:space="0" w:color="auto" w:frame="1"/>
                <w:shd w:val="clear" w:color="auto" w:fill="F3F3F3"/>
                <w:lang w:val="en-GB" w:eastAsia="en-GB"/>
              </w:rPr>
              <w:t> </w:t>
            </w:r>
            <w:r w:rsidRPr="00BE08F0">
              <w:rPr>
                <w:rFonts w:ascii="Times New Roman" w:eastAsia="Times New Roman" w:hAnsi="Times New Roman" w:cs="Times New Roman"/>
                <w:color w:val="000000"/>
                <w:sz w:val="20"/>
                <w:szCs w:val="20"/>
                <w:shd w:val="clear" w:color="auto" w:fill="F3F3F3"/>
                <w:lang w:eastAsia="en-GB"/>
              </w:rPr>
              <w:t>Κοινωνιολογία και Κοινωνιολογία της Εκπαίδευσης</w:t>
            </w:r>
          </w:p>
          <w:p w:rsidR="00BE08F0" w:rsidRPr="00BE08F0" w:rsidRDefault="00BE08F0" w:rsidP="00BE08F0">
            <w:pPr>
              <w:shd w:val="clear" w:color="auto" w:fill="F3F3F3"/>
              <w:spacing w:beforeAutospacing="1" w:after="0" w:afterAutospacing="1"/>
              <w:ind w:left="360" w:firstLine="0"/>
              <w:jc w:val="left"/>
              <w:textAlignment w:val="baseline"/>
              <w:rPr>
                <w:rFonts w:ascii="Times New Roman" w:eastAsia="Times New Roman" w:hAnsi="Times New Roman" w:cs="Times New Roman"/>
                <w:color w:val="000000"/>
                <w:sz w:val="20"/>
                <w:szCs w:val="20"/>
                <w:lang w:eastAsia="en-GB"/>
              </w:rPr>
            </w:pPr>
            <w:r w:rsidRPr="00BE08F0">
              <w:rPr>
                <w:rFonts w:ascii="Times New Roman" w:eastAsia="Times New Roman" w:hAnsi="Times New Roman" w:cs="Times New Roman"/>
                <w:b/>
                <w:bCs/>
                <w:color w:val="000000"/>
                <w:sz w:val="20"/>
                <w:szCs w:val="20"/>
                <w:bdr w:val="none" w:sz="0" w:space="0" w:color="auto" w:frame="1"/>
                <w:lang w:eastAsia="en-GB"/>
              </w:rPr>
              <w:t>2.</w:t>
            </w:r>
            <w:r w:rsidRPr="00BE08F0">
              <w:rPr>
                <w:rFonts w:ascii="Times New Roman" w:eastAsia="Times New Roman" w:hAnsi="Times New Roman" w:cs="Times New Roman"/>
                <w:b/>
                <w:bCs/>
                <w:color w:val="000000"/>
                <w:sz w:val="20"/>
                <w:szCs w:val="20"/>
                <w:bdr w:val="none" w:sz="0" w:space="0" w:color="auto" w:frame="1"/>
                <w:lang w:val="en-GB" w:eastAsia="en-GB"/>
              </w:rPr>
              <w:t> </w:t>
            </w:r>
            <w:r w:rsidRPr="00BE08F0">
              <w:rPr>
                <w:rFonts w:ascii="Times New Roman" w:eastAsia="Times New Roman" w:hAnsi="Times New Roman" w:cs="Times New Roman"/>
                <w:color w:val="000000"/>
                <w:sz w:val="20"/>
                <w:szCs w:val="20"/>
                <w:lang w:eastAsia="en-GB"/>
              </w:rPr>
              <w:t>Κοινωνία και εκπαίδευση</w:t>
            </w:r>
          </w:p>
          <w:p w:rsidR="00BE08F0" w:rsidRPr="00BE08F0" w:rsidRDefault="00BE08F0" w:rsidP="00BE08F0">
            <w:pPr>
              <w:shd w:val="clear" w:color="auto" w:fill="F3F3F3"/>
              <w:spacing w:beforeAutospacing="1" w:after="0" w:afterAutospacing="1"/>
              <w:ind w:left="360" w:firstLine="0"/>
              <w:jc w:val="left"/>
              <w:textAlignment w:val="baseline"/>
              <w:rPr>
                <w:rFonts w:ascii="Times New Roman" w:eastAsia="Times New Roman" w:hAnsi="Times New Roman" w:cs="Times New Roman"/>
                <w:color w:val="000000"/>
                <w:sz w:val="20"/>
                <w:szCs w:val="20"/>
                <w:lang w:eastAsia="en-GB"/>
              </w:rPr>
            </w:pPr>
            <w:r w:rsidRPr="00BE08F0">
              <w:rPr>
                <w:rFonts w:ascii="Times New Roman" w:eastAsia="Times New Roman" w:hAnsi="Times New Roman" w:cs="Times New Roman"/>
                <w:b/>
                <w:bCs/>
                <w:color w:val="000000"/>
                <w:sz w:val="20"/>
                <w:szCs w:val="20"/>
                <w:bdr w:val="none" w:sz="0" w:space="0" w:color="auto" w:frame="1"/>
                <w:lang w:eastAsia="en-GB"/>
              </w:rPr>
              <w:t>3.</w:t>
            </w:r>
            <w:r w:rsidRPr="00BE08F0">
              <w:rPr>
                <w:rFonts w:ascii="Times New Roman" w:eastAsia="Times New Roman" w:hAnsi="Times New Roman" w:cs="Times New Roman"/>
                <w:b/>
                <w:bCs/>
                <w:color w:val="000000"/>
                <w:sz w:val="20"/>
                <w:szCs w:val="20"/>
                <w:bdr w:val="none" w:sz="0" w:space="0" w:color="auto" w:frame="1"/>
                <w:lang w:val="en-GB" w:eastAsia="en-GB"/>
              </w:rPr>
              <w:t> </w:t>
            </w:r>
            <w:r w:rsidRPr="00BE08F0">
              <w:rPr>
                <w:rFonts w:ascii="Times New Roman" w:eastAsia="Times New Roman" w:hAnsi="Times New Roman" w:cs="Times New Roman"/>
                <w:color w:val="000000"/>
                <w:sz w:val="20"/>
                <w:szCs w:val="20"/>
                <w:lang w:eastAsia="en-GB"/>
              </w:rPr>
              <w:t>Λειτουργίες της εκπαίδευσης</w:t>
            </w:r>
          </w:p>
          <w:p w:rsidR="00BE08F0" w:rsidRPr="00BE08F0" w:rsidRDefault="00BE08F0" w:rsidP="00BE08F0">
            <w:pPr>
              <w:shd w:val="clear" w:color="auto" w:fill="F3F3F3"/>
              <w:spacing w:beforeAutospacing="1" w:after="0" w:afterAutospacing="1"/>
              <w:ind w:left="360" w:firstLine="0"/>
              <w:jc w:val="left"/>
              <w:textAlignment w:val="baseline"/>
              <w:rPr>
                <w:rFonts w:ascii="Times New Roman" w:eastAsia="Times New Roman" w:hAnsi="Times New Roman" w:cs="Times New Roman"/>
                <w:color w:val="000000"/>
                <w:sz w:val="20"/>
                <w:szCs w:val="20"/>
                <w:lang w:eastAsia="en-GB"/>
              </w:rPr>
            </w:pPr>
            <w:r w:rsidRPr="00BE08F0">
              <w:rPr>
                <w:rFonts w:ascii="Times New Roman" w:eastAsia="Times New Roman" w:hAnsi="Times New Roman" w:cs="Times New Roman"/>
                <w:b/>
                <w:bCs/>
                <w:color w:val="000000"/>
                <w:sz w:val="20"/>
                <w:szCs w:val="20"/>
                <w:bdr w:val="none" w:sz="0" w:space="0" w:color="auto" w:frame="1"/>
                <w:lang w:eastAsia="en-GB"/>
              </w:rPr>
              <w:t>4.</w:t>
            </w:r>
            <w:r w:rsidRPr="00BE08F0">
              <w:rPr>
                <w:rFonts w:ascii="Times New Roman" w:eastAsia="Times New Roman" w:hAnsi="Times New Roman" w:cs="Times New Roman"/>
                <w:b/>
                <w:bCs/>
                <w:color w:val="000000"/>
                <w:sz w:val="20"/>
                <w:szCs w:val="20"/>
                <w:bdr w:val="none" w:sz="0" w:space="0" w:color="auto" w:frame="1"/>
                <w:lang w:val="en-GB" w:eastAsia="en-GB"/>
              </w:rPr>
              <w:t> </w:t>
            </w:r>
            <w:r w:rsidRPr="00BE08F0">
              <w:rPr>
                <w:rFonts w:ascii="Times New Roman" w:eastAsia="Times New Roman" w:hAnsi="Times New Roman" w:cs="Times New Roman"/>
                <w:color w:val="000000"/>
                <w:sz w:val="20"/>
                <w:szCs w:val="20"/>
                <w:lang w:eastAsia="en-GB"/>
              </w:rPr>
              <w:t>Θεσμοί εκπαίδευσης και κοινωνικοποίησης</w:t>
            </w:r>
          </w:p>
          <w:p w:rsidR="00BE08F0" w:rsidRPr="00BE08F0" w:rsidRDefault="00BE08F0" w:rsidP="00BE08F0">
            <w:pPr>
              <w:shd w:val="clear" w:color="auto" w:fill="F3F3F3"/>
              <w:spacing w:beforeAutospacing="1" w:after="0" w:afterAutospacing="1"/>
              <w:ind w:left="360" w:firstLine="0"/>
              <w:jc w:val="left"/>
              <w:textAlignment w:val="baseline"/>
              <w:rPr>
                <w:rFonts w:ascii="Times New Roman" w:eastAsia="Times New Roman" w:hAnsi="Times New Roman" w:cs="Times New Roman"/>
                <w:color w:val="000000"/>
                <w:sz w:val="20"/>
                <w:szCs w:val="20"/>
                <w:lang w:eastAsia="en-GB"/>
              </w:rPr>
            </w:pPr>
            <w:r w:rsidRPr="00BE08F0">
              <w:rPr>
                <w:rFonts w:ascii="Times New Roman" w:eastAsia="Times New Roman" w:hAnsi="Times New Roman" w:cs="Times New Roman"/>
                <w:b/>
                <w:bCs/>
                <w:color w:val="000000"/>
                <w:sz w:val="20"/>
                <w:szCs w:val="20"/>
                <w:bdr w:val="none" w:sz="0" w:space="0" w:color="auto" w:frame="1"/>
                <w:lang w:eastAsia="en-GB"/>
              </w:rPr>
              <w:t>5.</w:t>
            </w:r>
            <w:r w:rsidRPr="00BE08F0">
              <w:rPr>
                <w:rFonts w:ascii="Times New Roman" w:eastAsia="Times New Roman" w:hAnsi="Times New Roman" w:cs="Times New Roman"/>
                <w:color w:val="000000"/>
                <w:sz w:val="20"/>
                <w:szCs w:val="20"/>
                <w:lang w:val="en-GB" w:eastAsia="en-GB"/>
              </w:rPr>
              <w:t> </w:t>
            </w:r>
            <w:r w:rsidRPr="00BE08F0">
              <w:rPr>
                <w:rFonts w:ascii="Times New Roman" w:eastAsia="Times New Roman" w:hAnsi="Times New Roman" w:cs="Times New Roman"/>
                <w:color w:val="000000"/>
                <w:sz w:val="20"/>
                <w:szCs w:val="20"/>
                <w:lang w:eastAsia="en-GB"/>
              </w:rPr>
              <w:t>Θεωρία και έρευνα. Η λειτουργική (φονξιοναλιστική) προσέγγιση</w:t>
            </w:r>
          </w:p>
          <w:p w:rsidR="00BE08F0" w:rsidRPr="00BE08F0" w:rsidRDefault="00BE08F0" w:rsidP="00BE08F0">
            <w:pPr>
              <w:shd w:val="clear" w:color="auto" w:fill="F3F3F3"/>
              <w:spacing w:beforeAutospacing="1" w:after="0" w:afterAutospacing="1"/>
              <w:ind w:left="360" w:firstLine="0"/>
              <w:jc w:val="left"/>
              <w:textAlignment w:val="baseline"/>
              <w:rPr>
                <w:rFonts w:ascii="Times New Roman" w:eastAsia="Times New Roman" w:hAnsi="Times New Roman" w:cs="Times New Roman"/>
                <w:color w:val="000000"/>
                <w:sz w:val="20"/>
                <w:szCs w:val="20"/>
                <w:lang w:eastAsia="en-GB"/>
              </w:rPr>
            </w:pPr>
            <w:r w:rsidRPr="00BE08F0">
              <w:rPr>
                <w:rFonts w:ascii="Times New Roman" w:eastAsia="Times New Roman" w:hAnsi="Times New Roman" w:cs="Times New Roman"/>
                <w:b/>
                <w:bCs/>
                <w:color w:val="000000"/>
                <w:sz w:val="20"/>
                <w:szCs w:val="20"/>
                <w:bdr w:val="none" w:sz="0" w:space="0" w:color="auto" w:frame="1"/>
                <w:lang w:eastAsia="en-GB"/>
              </w:rPr>
              <w:t>6.</w:t>
            </w:r>
            <w:r w:rsidRPr="00BE08F0">
              <w:rPr>
                <w:rFonts w:ascii="Times New Roman" w:eastAsia="Times New Roman" w:hAnsi="Times New Roman" w:cs="Times New Roman"/>
                <w:b/>
                <w:bCs/>
                <w:color w:val="000000"/>
                <w:sz w:val="20"/>
                <w:szCs w:val="20"/>
                <w:bdr w:val="none" w:sz="0" w:space="0" w:color="auto" w:frame="1"/>
                <w:lang w:val="en-GB" w:eastAsia="en-GB"/>
              </w:rPr>
              <w:t> </w:t>
            </w:r>
            <w:r w:rsidRPr="00BE08F0">
              <w:rPr>
                <w:rFonts w:ascii="Times New Roman" w:eastAsia="Times New Roman" w:hAnsi="Times New Roman" w:cs="Times New Roman"/>
                <w:color w:val="000000"/>
                <w:sz w:val="20"/>
                <w:szCs w:val="20"/>
                <w:lang w:eastAsia="en-GB"/>
              </w:rPr>
              <w:t>Θεωρία και έρευνα</w:t>
            </w:r>
            <w:r w:rsidRPr="00BE08F0">
              <w:rPr>
                <w:rFonts w:ascii="Times New Roman" w:eastAsia="Times New Roman" w:hAnsi="Times New Roman" w:cs="Times New Roman"/>
                <w:b/>
                <w:bCs/>
                <w:color w:val="000000"/>
                <w:sz w:val="20"/>
                <w:szCs w:val="20"/>
                <w:bdr w:val="none" w:sz="0" w:space="0" w:color="auto" w:frame="1"/>
                <w:lang w:eastAsia="en-GB"/>
              </w:rPr>
              <w:t>.</w:t>
            </w:r>
            <w:r w:rsidRPr="00BE08F0">
              <w:rPr>
                <w:rFonts w:ascii="Times New Roman" w:eastAsia="Times New Roman" w:hAnsi="Times New Roman" w:cs="Times New Roman"/>
                <w:b/>
                <w:bCs/>
                <w:color w:val="000000"/>
                <w:sz w:val="20"/>
                <w:szCs w:val="20"/>
                <w:bdr w:val="none" w:sz="0" w:space="0" w:color="auto" w:frame="1"/>
                <w:lang w:val="en-GB" w:eastAsia="en-GB"/>
              </w:rPr>
              <w:t> </w:t>
            </w:r>
            <w:r w:rsidRPr="00BE08F0">
              <w:rPr>
                <w:rFonts w:ascii="Times New Roman" w:eastAsia="Times New Roman" w:hAnsi="Times New Roman" w:cs="Times New Roman"/>
                <w:color w:val="000000"/>
                <w:sz w:val="20"/>
                <w:szCs w:val="20"/>
                <w:lang w:eastAsia="en-GB"/>
              </w:rPr>
              <w:t>Η μαρξιστική προσέγγιση</w:t>
            </w:r>
          </w:p>
          <w:p w:rsidR="00BE08F0" w:rsidRPr="00BE08F0" w:rsidRDefault="00BE08F0" w:rsidP="00BE08F0">
            <w:pPr>
              <w:shd w:val="clear" w:color="auto" w:fill="F3F3F3"/>
              <w:spacing w:beforeAutospacing="1" w:after="0" w:afterAutospacing="1"/>
              <w:ind w:left="360" w:firstLine="0"/>
              <w:jc w:val="left"/>
              <w:textAlignment w:val="baseline"/>
              <w:rPr>
                <w:rFonts w:ascii="Times New Roman" w:eastAsia="Times New Roman" w:hAnsi="Times New Roman" w:cs="Times New Roman"/>
                <w:color w:val="000000"/>
                <w:sz w:val="20"/>
                <w:szCs w:val="20"/>
                <w:lang w:eastAsia="en-GB"/>
              </w:rPr>
            </w:pPr>
            <w:r w:rsidRPr="00BE08F0">
              <w:rPr>
                <w:rFonts w:ascii="Times New Roman" w:eastAsia="Times New Roman" w:hAnsi="Times New Roman" w:cs="Times New Roman"/>
                <w:b/>
                <w:bCs/>
                <w:color w:val="000000"/>
                <w:sz w:val="20"/>
                <w:szCs w:val="20"/>
                <w:bdr w:val="none" w:sz="0" w:space="0" w:color="auto" w:frame="1"/>
                <w:lang w:eastAsia="en-GB"/>
              </w:rPr>
              <w:t>7.</w:t>
            </w:r>
            <w:r w:rsidRPr="00BE08F0">
              <w:rPr>
                <w:rFonts w:ascii="Times New Roman" w:eastAsia="Times New Roman" w:hAnsi="Times New Roman" w:cs="Times New Roman"/>
                <w:color w:val="000000"/>
                <w:sz w:val="20"/>
                <w:szCs w:val="20"/>
                <w:lang w:val="en-GB" w:eastAsia="en-GB"/>
              </w:rPr>
              <w:t> </w:t>
            </w:r>
            <w:r w:rsidRPr="00BE08F0">
              <w:rPr>
                <w:rFonts w:ascii="Times New Roman" w:eastAsia="Times New Roman" w:hAnsi="Times New Roman" w:cs="Times New Roman"/>
                <w:color w:val="000000"/>
                <w:sz w:val="20"/>
                <w:szCs w:val="20"/>
                <w:lang w:eastAsia="en-GB"/>
              </w:rPr>
              <w:t>Θεωρία και έρευνα. Η ερμηνευτική προσέγγιση</w:t>
            </w:r>
          </w:p>
          <w:p w:rsidR="00BE08F0" w:rsidRPr="00BE08F0" w:rsidRDefault="00BE08F0" w:rsidP="00BE08F0">
            <w:pPr>
              <w:shd w:val="clear" w:color="auto" w:fill="F3F3F3"/>
              <w:spacing w:beforeAutospacing="1" w:after="0" w:afterAutospacing="1"/>
              <w:ind w:left="360" w:firstLine="0"/>
              <w:jc w:val="left"/>
              <w:textAlignment w:val="baseline"/>
              <w:rPr>
                <w:rFonts w:ascii="Times New Roman" w:eastAsia="Times New Roman" w:hAnsi="Times New Roman" w:cs="Times New Roman"/>
                <w:color w:val="000000"/>
                <w:sz w:val="20"/>
                <w:szCs w:val="20"/>
                <w:lang w:eastAsia="en-GB"/>
              </w:rPr>
            </w:pPr>
            <w:r w:rsidRPr="00BE08F0">
              <w:rPr>
                <w:rFonts w:ascii="Times New Roman" w:eastAsia="Times New Roman" w:hAnsi="Times New Roman" w:cs="Times New Roman"/>
                <w:b/>
                <w:bCs/>
                <w:color w:val="000000"/>
                <w:sz w:val="20"/>
                <w:szCs w:val="20"/>
                <w:bdr w:val="none" w:sz="0" w:space="0" w:color="auto" w:frame="1"/>
                <w:lang w:eastAsia="en-GB"/>
              </w:rPr>
              <w:t>8.</w:t>
            </w:r>
            <w:r w:rsidRPr="00BE08F0">
              <w:rPr>
                <w:rFonts w:ascii="Times New Roman" w:eastAsia="Times New Roman" w:hAnsi="Times New Roman" w:cs="Times New Roman"/>
                <w:b/>
                <w:bCs/>
                <w:color w:val="000000"/>
                <w:sz w:val="20"/>
                <w:szCs w:val="20"/>
                <w:bdr w:val="none" w:sz="0" w:space="0" w:color="auto" w:frame="1"/>
                <w:lang w:val="en-GB" w:eastAsia="en-GB"/>
              </w:rPr>
              <w:t> </w:t>
            </w:r>
            <w:r w:rsidRPr="00BE08F0">
              <w:rPr>
                <w:rFonts w:ascii="Times New Roman" w:eastAsia="Times New Roman" w:hAnsi="Times New Roman" w:cs="Times New Roman"/>
                <w:color w:val="000000"/>
                <w:sz w:val="20"/>
                <w:szCs w:val="20"/>
                <w:lang w:eastAsia="en-GB"/>
              </w:rPr>
              <w:t>Καθοδήγηση των φοιτητών/φοιτητριών σε ζητήματα επιλογής θέματος ατομικής εργασίας, επισκόπησης βιβλιογραφίας και μεθοδολογίας</w:t>
            </w:r>
          </w:p>
          <w:p w:rsidR="00BE08F0" w:rsidRPr="00BE08F0" w:rsidRDefault="00BE08F0" w:rsidP="00BE08F0">
            <w:pPr>
              <w:shd w:val="clear" w:color="auto" w:fill="F3F3F3"/>
              <w:spacing w:beforeAutospacing="1" w:after="0" w:afterAutospacing="1"/>
              <w:ind w:left="360" w:firstLine="0"/>
              <w:jc w:val="left"/>
              <w:textAlignment w:val="baseline"/>
              <w:rPr>
                <w:rFonts w:ascii="Times New Roman" w:eastAsia="Times New Roman" w:hAnsi="Times New Roman" w:cs="Times New Roman"/>
                <w:color w:val="000000"/>
                <w:sz w:val="20"/>
                <w:szCs w:val="20"/>
                <w:lang w:eastAsia="en-GB"/>
              </w:rPr>
            </w:pPr>
            <w:r w:rsidRPr="00BE08F0">
              <w:rPr>
                <w:rFonts w:ascii="Times New Roman" w:eastAsia="Times New Roman" w:hAnsi="Times New Roman" w:cs="Times New Roman"/>
                <w:b/>
                <w:bCs/>
                <w:color w:val="000000"/>
                <w:sz w:val="20"/>
                <w:szCs w:val="20"/>
                <w:bdr w:val="none" w:sz="0" w:space="0" w:color="auto" w:frame="1"/>
                <w:lang w:eastAsia="en-GB"/>
              </w:rPr>
              <w:t>9.</w:t>
            </w:r>
            <w:r w:rsidRPr="00BE08F0">
              <w:rPr>
                <w:rFonts w:ascii="Times New Roman" w:eastAsia="Times New Roman" w:hAnsi="Times New Roman" w:cs="Times New Roman"/>
                <w:b/>
                <w:bCs/>
                <w:color w:val="000000"/>
                <w:sz w:val="20"/>
                <w:szCs w:val="20"/>
                <w:bdr w:val="none" w:sz="0" w:space="0" w:color="auto" w:frame="1"/>
                <w:lang w:val="en-GB" w:eastAsia="en-GB"/>
              </w:rPr>
              <w:t> </w:t>
            </w:r>
            <w:r w:rsidRPr="00BE08F0">
              <w:rPr>
                <w:rFonts w:ascii="Times New Roman" w:eastAsia="Times New Roman" w:hAnsi="Times New Roman" w:cs="Times New Roman"/>
                <w:color w:val="000000"/>
                <w:sz w:val="20"/>
                <w:szCs w:val="20"/>
                <w:lang w:eastAsia="en-GB"/>
              </w:rPr>
              <w:t>Βιωματικό εργαστήριο «Σχολική τάξη, η ομάδα μου»</w:t>
            </w:r>
          </w:p>
          <w:p w:rsidR="00BE08F0" w:rsidRPr="00BE08F0" w:rsidRDefault="00BE08F0" w:rsidP="00BE08F0">
            <w:pPr>
              <w:shd w:val="clear" w:color="auto" w:fill="F3F3F3"/>
              <w:spacing w:beforeAutospacing="1" w:after="0" w:afterAutospacing="1"/>
              <w:ind w:left="360" w:firstLine="0"/>
              <w:jc w:val="left"/>
              <w:textAlignment w:val="baseline"/>
              <w:rPr>
                <w:rFonts w:ascii="Times New Roman" w:eastAsia="Times New Roman" w:hAnsi="Times New Roman" w:cs="Times New Roman"/>
                <w:color w:val="000000"/>
                <w:sz w:val="20"/>
                <w:szCs w:val="20"/>
                <w:lang w:eastAsia="en-GB"/>
              </w:rPr>
            </w:pPr>
            <w:r w:rsidRPr="00BE08F0">
              <w:rPr>
                <w:rFonts w:ascii="Times New Roman" w:eastAsia="Times New Roman" w:hAnsi="Times New Roman" w:cs="Times New Roman"/>
                <w:b/>
                <w:bCs/>
                <w:color w:val="000000"/>
                <w:sz w:val="20"/>
                <w:szCs w:val="20"/>
                <w:bdr w:val="none" w:sz="0" w:space="0" w:color="auto" w:frame="1"/>
                <w:lang w:eastAsia="en-GB"/>
              </w:rPr>
              <w:t>10.</w:t>
            </w:r>
            <w:r w:rsidRPr="00BE08F0">
              <w:rPr>
                <w:rFonts w:ascii="Times New Roman" w:eastAsia="Times New Roman" w:hAnsi="Times New Roman" w:cs="Times New Roman"/>
                <w:b/>
                <w:bCs/>
                <w:color w:val="000000"/>
                <w:sz w:val="20"/>
                <w:szCs w:val="20"/>
                <w:bdr w:val="none" w:sz="0" w:space="0" w:color="auto" w:frame="1"/>
                <w:lang w:val="en-GB" w:eastAsia="en-GB"/>
              </w:rPr>
              <w:t> </w:t>
            </w:r>
            <w:r w:rsidRPr="00BE08F0">
              <w:rPr>
                <w:rFonts w:ascii="Times New Roman" w:eastAsia="Times New Roman" w:hAnsi="Times New Roman" w:cs="Times New Roman"/>
                <w:color w:val="000000"/>
                <w:sz w:val="20"/>
                <w:szCs w:val="20"/>
                <w:lang w:eastAsia="en-GB"/>
              </w:rPr>
              <w:t>Βιωματικό εργαστήριο «Δραστηριότητες σχολείου και έρευνα»</w:t>
            </w:r>
          </w:p>
          <w:p w:rsidR="00BE08F0" w:rsidRPr="00BE08F0" w:rsidRDefault="00BE08F0" w:rsidP="00BE08F0">
            <w:pPr>
              <w:shd w:val="clear" w:color="auto" w:fill="F3F3F3"/>
              <w:spacing w:beforeAutospacing="1" w:after="0" w:afterAutospacing="1"/>
              <w:ind w:left="360" w:firstLine="0"/>
              <w:jc w:val="left"/>
              <w:textAlignment w:val="baseline"/>
              <w:rPr>
                <w:rFonts w:ascii="Times New Roman" w:eastAsia="Times New Roman" w:hAnsi="Times New Roman" w:cs="Times New Roman"/>
                <w:color w:val="000000"/>
                <w:sz w:val="20"/>
                <w:szCs w:val="20"/>
                <w:lang w:eastAsia="en-GB"/>
              </w:rPr>
            </w:pPr>
            <w:r w:rsidRPr="00BE08F0">
              <w:rPr>
                <w:rFonts w:ascii="Times New Roman" w:eastAsia="Times New Roman" w:hAnsi="Times New Roman" w:cs="Times New Roman"/>
                <w:b/>
                <w:bCs/>
                <w:color w:val="000000"/>
                <w:sz w:val="20"/>
                <w:szCs w:val="20"/>
                <w:bdr w:val="none" w:sz="0" w:space="0" w:color="auto" w:frame="1"/>
                <w:lang w:eastAsia="en-GB"/>
              </w:rPr>
              <w:t>11.</w:t>
            </w:r>
            <w:r w:rsidRPr="00BE08F0">
              <w:rPr>
                <w:rFonts w:ascii="Times New Roman" w:eastAsia="Times New Roman" w:hAnsi="Times New Roman" w:cs="Times New Roman"/>
                <w:b/>
                <w:bCs/>
                <w:color w:val="000000"/>
                <w:sz w:val="20"/>
                <w:szCs w:val="20"/>
                <w:bdr w:val="none" w:sz="0" w:space="0" w:color="auto" w:frame="1"/>
                <w:lang w:val="en-GB" w:eastAsia="en-GB"/>
              </w:rPr>
              <w:t> </w:t>
            </w:r>
            <w:r w:rsidRPr="00BE08F0">
              <w:rPr>
                <w:rFonts w:ascii="Times New Roman" w:eastAsia="Times New Roman" w:hAnsi="Times New Roman" w:cs="Times New Roman"/>
                <w:color w:val="000000"/>
                <w:sz w:val="20"/>
                <w:szCs w:val="20"/>
                <w:lang w:eastAsia="en-GB"/>
              </w:rPr>
              <w:t>Ανακεφαλαίωση</w:t>
            </w:r>
          </w:p>
          <w:p w:rsidR="00BE08F0" w:rsidRPr="00BE08F0" w:rsidRDefault="00BE08F0" w:rsidP="00BE08F0">
            <w:pPr>
              <w:shd w:val="clear" w:color="auto" w:fill="F3F3F3"/>
              <w:spacing w:beforeAutospacing="1" w:after="0" w:afterAutospacing="1"/>
              <w:ind w:left="360" w:firstLine="0"/>
              <w:jc w:val="left"/>
              <w:textAlignment w:val="baseline"/>
              <w:rPr>
                <w:rFonts w:ascii="Times New Roman" w:eastAsia="Times New Roman" w:hAnsi="Times New Roman" w:cs="Times New Roman"/>
                <w:color w:val="000000"/>
                <w:sz w:val="20"/>
                <w:szCs w:val="20"/>
                <w:lang w:eastAsia="en-GB"/>
              </w:rPr>
            </w:pPr>
            <w:r w:rsidRPr="00BE08F0">
              <w:rPr>
                <w:rFonts w:ascii="Times New Roman" w:eastAsia="Times New Roman" w:hAnsi="Times New Roman" w:cs="Times New Roman"/>
                <w:b/>
                <w:bCs/>
                <w:color w:val="000000"/>
                <w:sz w:val="20"/>
                <w:szCs w:val="20"/>
                <w:bdr w:val="none" w:sz="0" w:space="0" w:color="auto" w:frame="1"/>
                <w:lang w:eastAsia="en-GB"/>
              </w:rPr>
              <w:t>12.</w:t>
            </w:r>
            <w:r w:rsidRPr="00BE08F0">
              <w:rPr>
                <w:rFonts w:ascii="Times New Roman" w:eastAsia="Times New Roman" w:hAnsi="Times New Roman" w:cs="Times New Roman"/>
                <w:b/>
                <w:bCs/>
                <w:color w:val="000000"/>
                <w:sz w:val="20"/>
                <w:szCs w:val="20"/>
                <w:bdr w:val="none" w:sz="0" w:space="0" w:color="auto" w:frame="1"/>
                <w:lang w:val="en-GB" w:eastAsia="en-GB"/>
              </w:rPr>
              <w:t> </w:t>
            </w:r>
            <w:r w:rsidRPr="00BE08F0">
              <w:rPr>
                <w:rFonts w:ascii="Times New Roman" w:eastAsia="Times New Roman" w:hAnsi="Times New Roman" w:cs="Times New Roman"/>
                <w:color w:val="000000"/>
                <w:sz w:val="20"/>
                <w:szCs w:val="20"/>
                <w:lang w:eastAsia="en-GB"/>
              </w:rPr>
              <w:t>Παρουσιάσεις ατομικών εργασιών</w:t>
            </w:r>
          </w:p>
          <w:p w:rsidR="00BE08F0" w:rsidRPr="00BE08F0" w:rsidRDefault="00BE08F0" w:rsidP="00BE08F0">
            <w:pPr>
              <w:shd w:val="clear" w:color="auto" w:fill="F3F3F3"/>
              <w:spacing w:beforeAutospacing="1" w:after="0" w:afterAutospacing="1"/>
              <w:ind w:left="360" w:firstLine="0"/>
              <w:jc w:val="left"/>
              <w:textAlignment w:val="baseline"/>
              <w:rPr>
                <w:rFonts w:ascii="Times New Roman" w:eastAsia="Times New Roman" w:hAnsi="Times New Roman" w:cs="Times New Roman"/>
                <w:color w:val="000000"/>
                <w:sz w:val="20"/>
                <w:szCs w:val="20"/>
                <w:lang w:eastAsia="en-GB"/>
              </w:rPr>
            </w:pPr>
            <w:r w:rsidRPr="00BE08F0">
              <w:rPr>
                <w:rFonts w:ascii="Times New Roman" w:eastAsia="Times New Roman" w:hAnsi="Times New Roman" w:cs="Times New Roman"/>
                <w:b/>
                <w:bCs/>
                <w:color w:val="000000"/>
                <w:sz w:val="20"/>
                <w:szCs w:val="20"/>
                <w:bdr w:val="none" w:sz="0" w:space="0" w:color="auto" w:frame="1"/>
                <w:lang w:eastAsia="en-GB"/>
              </w:rPr>
              <w:t>13.</w:t>
            </w:r>
            <w:r w:rsidRPr="00BE08F0">
              <w:rPr>
                <w:rFonts w:ascii="Times New Roman" w:eastAsia="Times New Roman" w:hAnsi="Times New Roman" w:cs="Times New Roman"/>
                <w:b/>
                <w:bCs/>
                <w:color w:val="000000"/>
                <w:sz w:val="20"/>
                <w:szCs w:val="20"/>
                <w:bdr w:val="none" w:sz="0" w:space="0" w:color="auto" w:frame="1"/>
                <w:lang w:val="en-GB" w:eastAsia="en-GB"/>
              </w:rPr>
              <w:t> </w:t>
            </w:r>
            <w:r w:rsidRPr="00BE08F0">
              <w:rPr>
                <w:rFonts w:ascii="Times New Roman" w:eastAsia="Times New Roman" w:hAnsi="Times New Roman" w:cs="Times New Roman"/>
                <w:color w:val="000000"/>
                <w:sz w:val="20"/>
                <w:szCs w:val="20"/>
                <w:lang w:eastAsia="en-GB"/>
              </w:rPr>
              <w:t>Παρουσιάσεις ατομικών εργασιών</w:t>
            </w:r>
          </w:p>
          <w:p w:rsidR="00BE08F0" w:rsidRPr="00BE08F0" w:rsidRDefault="00BE08F0" w:rsidP="004474F9">
            <w:pPr>
              <w:numPr>
                <w:ilvl w:val="3"/>
                <w:numId w:val="13"/>
              </w:numPr>
              <w:spacing w:before="100" w:beforeAutospacing="1" w:after="100" w:afterAutospacing="1" w:line="276" w:lineRule="auto"/>
              <w:jc w:val="left"/>
              <w:rPr>
                <w:rFonts w:ascii="Times New Roman" w:eastAsia="Times New Roman" w:hAnsi="Times New Roman" w:cs="Times New Roman"/>
                <w:color w:val="000000"/>
                <w:sz w:val="20"/>
                <w:szCs w:val="20"/>
                <w:lang w:eastAsia="el-GR"/>
              </w:rPr>
            </w:pP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ΤΡΟΠΟΣ ΠΑΡΑΔΟΣΗΣ</w:t>
            </w:r>
            <w:r w:rsidRPr="00BE08F0">
              <w:rPr>
                <w:rFonts w:ascii="Times New Roman" w:eastAsia="Times New Roman" w:hAnsi="Times New Roman" w:cs="Times New Roman"/>
                <w:b/>
                <w:color w:val="000000"/>
                <w:sz w:val="20"/>
                <w:szCs w:val="20"/>
              </w:rPr>
              <w:br/>
            </w:r>
            <w:r w:rsidRPr="00BE08F0">
              <w:rPr>
                <w:rFonts w:ascii="Times New Roman" w:eastAsia="Times New Roman" w:hAnsi="Times New Roman" w:cs="Times New Roman"/>
                <w:i/>
                <w:color w:val="000000"/>
                <w:sz w:val="20"/>
                <w:szCs w:val="20"/>
              </w:rPr>
              <w:t>Πρόσωπο με πρόσωπο, Εξ αποστάσεως εκπαίδευση κ.λπ.</w:t>
            </w:r>
          </w:p>
        </w:tc>
        <w:tc>
          <w:tcPr>
            <w:tcW w:w="5166" w:type="dxa"/>
          </w:tcPr>
          <w:p w:rsidR="00BE08F0" w:rsidRPr="00BE08F0" w:rsidRDefault="00BE08F0" w:rsidP="00BE08F0">
            <w:pPr>
              <w:shd w:val="clear" w:color="auto" w:fill="F3F3F3"/>
              <w:spacing w:before="100" w:beforeAutospacing="1" w:after="100" w:afterAutospacing="1"/>
              <w:ind w:left="0" w:firstLine="0"/>
              <w:jc w:val="left"/>
              <w:textAlignment w:val="baseline"/>
              <w:rPr>
                <w:rFonts w:ascii="Times New Roman" w:eastAsia="Times New Roman" w:hAnsi="Times New Roman" w:cs="Times New Roman"/>
                <w:color w:val="000000"/>
                <w:sz w:val="20"/>
                <w:szCs w:val="20"/>
                <w:lang w:eastAsia="en-GB"/>
              </w:rPr>
            </w:pPr>
            <w:r w:rsidRPr="00BE08F0">
              <w:rPr>
                <w:rFonts w:ascii="Times New Roman" w:eastAsia="Times New Roman" w:hAnsi="Times New Roman" w:cs="Times New Roman"/>
                <w:color w:val="000000"/>
                <w:sz w:val="20"/>
                <w:szCs w:val="20"/>
              </w:rPr>
              <w:t>Πρόσωπο με πρόσωπο</w:t>
            </w:r>
          </w:p>
          <w:p w:rsidR="00BE08F0" w:rsidRPr="00BE08F0" w:rsidRDefault="00BE08F0" w:rsidP="00BE08F0">
            <w:pPr>
              <w:shd w:val="clear" w:color="auto" w:fill="F3F3F3"/>
              <w:spacing w:before="100" w:beforeAutospacing="1" w:after="100" w:afterAutospacing="1"/>
              <w:ind w:left="0" w:firstLine="0"/>
              <w:jc w:val="left"/>
              <w:textAlignment w:val="baseline"/>
              <w:rPr>
                <w:rFonts w:ascii="Times New Roman" w:eastAsia="Calibri" w:hAnsi="Times New Roman" w:cs="Times New Roman"/>
                <w:iCs/>
                <w:color w:val="000000"/>
                <w:sz w:val="20"/>
                <w:szCs w:val="20"/>
              </w:rPr>
            </w:pPr>
            <w:r w:rsidRPr="00BE08F0">
              <w:rPr>
                <w:rFonts w:ascii="Times New Roman" w:eastAsia="Times New Roman" w:hAnsi="Times New Roman" w:cs="Times New Roman"/>
                <w:color w:val="000000"/>
                <w:sz w:val="20"/>
                <w:szCs w:val="20"/>
                <w:lang w:eastAsia="en-GB"/>
              </w:rPr>
              <w:t>Βιωματικά εργαστήρια</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i/>
                <w:color w:val="000000"/>
                <w:sz w:val="20"/>
                <w:szCs w:val="20"/>
              </w:rPr>
            </w:pPr>
            <w:r w:rsidRPr="00BE08F0">
              <w:rPr>
                <w:rFonts w:ascii="Times New Roman" w:eastAsia="Times New Roman" w:hAnsi="Times New Roman" w:cs="Times New Roman"/>
                <w:b/>
                <w:color w:val="000000"/>
                <w:sz w:val="20"/>
                <w:szCs w:val="20"/>
              </w:rPr>
              <w:t>ΧΡΗΣΗ ΤΕΧΝΟΛΟΓΙΩΝ ΠΛΗΡΟΦΟΡΙΑΣ ΚΑΙ ΕΠΙΚΟΙΝΩΝΙΩΝ</w:t>
            </w:r>
            <w:r w:rsidRPr="00BE08F0">
              <w:rPr>
                <w:rFonts w:ascii="Times New Roman" w:eastAsia="Times New Roman" w:hAnsi="Times New Roman" w:cs="Times New Roman"/>
                <w:b/>
                <w:color w:val="000000"/>
                <w:sz w:val="20"/>
                <w:szCs w:val="20"/>
              </w:rPr>
              <w:br/>
            </w:r>
            <w:r w:rsidRPr="00BE08F0">
              <w:rPr>
                <w:rFonts w:ascii="Times New Roman" w:eastAsia="Times New Roman" w:hAnsi="Times New Roman" w:cs="Times New Roman"/>
                <w:i/>
                <w:color w:val="000000"/>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rsidR="00BE08F0" w:rsidRPr="00BE08F0" w:rsidRDefault="00BE08F0" w:rsidP="00BE08F0">
            <w:pPr>
              <w:shd w:val="clear" w:color="auto" w:fill="F3F3F3"/>
              <w:spacing w:before="100" w:beforeAutospacing="1" w:after="100" w:afterAutospacing="1"/>
              <w:ind w:left="0" w:firstLine="0"/>
              <w:jc w:val="left"/>
              <w:textAlignment w:val="baseline"/>
              <w:rPr>
                <w:rFonts w:ascii="Times New Roman" w:eastAsia="Times New Roman" w:hAnsi="Times New Roman" w:cs="Times New Roman"/>
                <w:color w:val="000000"/>
                <w:sz w:val="20"/>
                <w:szCs w:val="20"/>
                <w:lang w:eastAsia="en-GB"/>
              </w:rPr>
            </w:pPr>
            <w:r w:rsidRPr="00BE08F0">
              <w:rPr>
                <w:rFonts w:ascii="Times New Roman" w:eastAsia="Calibri" w:hAnsi="Times New Roman" w:cs="Times New Roman"/>
                <w:color w:val="000000"/>
                <w:sz w:val="20"/>
                <w:szCs w:val="20"/>
                <w:shd w:val="clear" w:color="auto" w:fill="F9F9F9"/>
              </w:rPr>
              <w:t>Χρήση ΤΠΕ στη διδασκαλία και την επικοινωνία με τους φοιτητές και στο παραγόμενο από τους φοιτητές εκπαιδευτικό υλικό.</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Αναγράφονται οι ώρες μελέτης του φοιτητή για κάθε μαθησιακή </w:t>
            </w:r>
            <w:r w:rsidRPr="00BE08F0">
              <w:rPr>
                <w:rFonts w:ascii="Times New Roman" w:eastAsia="Times New Roman" w:hAnsi="Times New Roman" w:cs="Times New Roman"/>
                <w:i/>
                <w:color w:val="000000"/>
                <w:sz w:val="20"/>
                <w:szCs w:val="20"/>
              </w:rPr>
              <w:lastRenderedPageBreak/>
              <w:t xml:space="preserve">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color w:val="000000"/>
                <w:sz w:val="20"/>
                <w:szCs w:val="20"/>
                <w:lang w:val="en-US"/>
              </w:rPr>
              <w:t>standards</w:t>
            </w:r>
            <w:r w:rsidRPr="00BE08F0">
              <w:rPr>
                <w:rFonts w:ascii="Times New Roman" w:eastAsia="Times New Roman" w:hAnsi="Times New Roman" w:cs="Times New Roman"/>
                <w:i/>
                <w:color w:val="000000"/>
                <w:sz w:val="20"/>
                <w:szCs w:val="20"/>
              </w:rPr>
              <w:t xml:space="preserve"> του </w:t>
            </w:r>
            <w:r w:rsidRPr="00BE08F0">
              <w:rPr>
                <w:rFonts w:ascii="Times New Roman" w:eastAsia="Times New Roman" w:hAnsi="Times New Roman" w:cs="Times New Roman"/>
                <w:i/>
                <w:color w:val="000000"/>
                <w:sz w:val="20"/>
                <w:szCs w:val="20"/>
                <w:lang w:val="en-US"/>
              </w:rPr>
              <w:t>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91"/>
              <w:gridCol w:w="1649"/>
            </w:tblGrid>
            <w:tr w:rsidR="00BE08F0" w:rsidRPr="00BE08F0" w:rsidTr="009C68E8">
              <w:tc>
                <w:tcPr>
                  <w:tcW w:w="3783"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color w:val="000000"/>
                      <w:sz w:val="20"/>
                      <w:szCs w:val="20"/>
                      <w:lang w:val="en-US"/>
                    </w:rPr>
                  </w:pPr>
                  <w:r w:rsidRPr="00BE08F0">
                    <w:rPr>
                      <w:rFonts w:ascii="Times New Roman" w:eastAsia="Times New Roman" w:hAnsi="Times New Roman" w:cs="Times New Roman"/>
                      <w:b/>
                      <w:i/>
                      <w:color w:val="000000"/>
                      <w:sz w:val="20"/>
                      <w:szCs w:val="20"/>
                      <w:lang w:val="en-US"/>
                    </w:rPr>
                    <w:lastRenderedPageBreak/>
                    <w:t>Δραστηριότητα</w:t>
                  </w:r>
                </w:p>
              </w:tc>
              <w:tc>
                <w:tcPr>
                  <w:tcW w:w="1152"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color w:val="000000"/>
                      <w:sz w:val="20"/>
                      <w:szCs w:val="20"/>
                      <w:lang w:val="en-US"/>
                    </w:rPr>
                  </w:pPr>
                  <w:r w:rsidRPr="00BE08F0">
                    <w:rPr>
                      <w:rFonts w:ascii="Times New Roman" w:eastAsia="Times New Roman" w:hAnsi="Times New Roman" w:cs="Times New Roman"/>
                      <w:b/>
                      <w:i/>
                      <w:color w:val="000000"/>
                      <w:sz w:val="20"/>
                      <w:szCs w:val="20"/>
                      <w:lang w:val="en-US"/>
                    </w:rPr>
                    <w:t>ΦόρτοςΕργασίας Εξαμήνου</w:t>
                  </w:r>
                </w:p>
              </w:tc>
            </w:tr>
            <w:tr w:rsidR="00BE08F0" w:rsidRPr="00BE08F0" w:rsidTr="009C68E8">
              <w:tc>
                <w:tcPr>
                  <w:tcW w:w="3783" w:type="dxa"/>
                </w:tcPr>
                <w:p w:rsidR="00BE08F0" w:rsidRPr="00BE08F0" w:rsidRDefault="00BE08F0" w:rsidP="00BE08F0">
                  <w:pPr>
                    <w:spacing w:after="0"/>
                    <w:ind w:left="0" w:firstLine="0"/>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 xml:space="preserve">Διαλέξεις </w:t>
                  </w:r>
                </w:p>
                <w:p w:rsidR="00BE08F0" w:rsidRPr="00BE08F0" w:rsidRDefault="00BE08F0" w:rsidP="00BE08F0">
                  <w:pPr>
                    <w:spacing w:after="0"/>
                    <w:ind w:left="0" w:firstLine="0"/>
                    <w:jc w:val="left"/>
                    <w:rPr>
                      <w:rFonts w:ascii="Times New Roman" w:eastAsia="Times New Roman" w:hAnsi="Times New Roman" w:cs="Times New Roman"/>
                      <w:iCs/>
                      <w:color w:val="000000"/>
                      <w:sz w:val="20"/>
                      <w:szCs w:val="20"/>
                    </w:rPr>
                  </w:pPr>
                </w:p>
              </w:tc>
              <w:tc>
                <w:tcPr>
                  <w:tcW w:w="1152" w:type="dxa"/>
                </w:tcPr>
                <w:p w:rsidR="00BE08F0" w:rsidRPr="00BE08F0" w:rsidRDefault="00BE08F0" w:rsidP="00BE08F0">
                  <w:pPr>
                    <w:spacing w:after="0"/>
                    <w:ind w:left="0" w:firstLine="0"/>
                    <w:jc w:val="center"/>
                    <w:rPr>
                      <w:rFonts w:ascii="Times New Roman" w:eastAsia="Times New Roman" w:hAnsi="Times New Roman" w:cs="Times New Roman"/>
                      <w:b/>
                      <w:bCs/>
                      <w:color w:val="000000"/>
                      <w:sz w:val="20"/>
                      <w:szCs w:val="20"/>
                    </w:rPr>
                  </w:pPr>
                  <w:r w:rsidRPr="00BE08F0">
                    <w:rPr>
                      <w:rFonts w:ascii="Times New Roman" w:eastAsia="Times New Roman" w:hAnsi="Times New Roman" w:cs="Times New Roman"/>
                      <w:b/>
                      <w:bCs/>
                      <w:color w:val="000000"/>
                      <w:sz w:val="20"/>
                      <w:szCs w:val="20"/>
                    </w:rPr>
                    <w:t>39</w:t>
                  </w:r>
                </w:p>
              </w:tc>
            </w:tr>
            <w:tr w:rsidR="00BE08F0" w:rsidRPr="00BE08F0" w:rsidTr="009C68E8">
              <w:tc>
                <w:tcPr>
                  <w:tcW w:w="3783" w:type="dxa"/>
                  <w:shd w:val="clear" w:color="auto" w:fill="auto"/>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shd w:val="clear" w:color="auto" w:fill="F3F3F3"/>
                      <w:lang w:eastAsia="el-GR"/>
                    </w:rPr>
                    <w:t>Αυτοτελής μελέτη</w:t>
                  </w:r>
                </w:p>
              </w:tc>
              <w:tc>
                <w:tcPr>
                  <w:tcW w:w="1152" w:type="dxa"/>
                </w:tcPr>
                <w:p w:rsidR="00BE08F0" w:rsidRPr="00BE08F0" w:rsidRDefault="00BE08F0" w:rsidP="00BE08F0">
                  <w:pPr>
                    <w:spacing w:after="200" w:line="276" w:lineRule="auto"/>
                    <w:ind w:left="0" w:firstLine="0"/>
                    <w:jc w:val="center"/>
                    <w:rPr>
                      <w:rFonts w:ascii="Times New Roman" w:eastAsia="Times New Roman" w:hAnsi="Times New Roman" w:cs="Times New Roman"/>
                      <w:b/>
                      <w:bCs/>
                      <w:color w:val="000000"/>
                      <w:sz w:val="20"/>
                      <w:szCs w:val="20"/>
                    </w:rPr>
                  </w:pPr>
                  <w:r w:rsidRPr="00BE08F0">
                    <w:rPr>
                      <w:rFonts w:ascii="Times New Roman" w:eastAsia="Times New Roman" w:hAnsi="Times New Roman" w:cs="Times New Roman"/>
                      <w:b/>
                      <w:bCs/>
                      <w:color w:val="000000"/>
                      <w:sz w:val="20"/>
                      <w:szCs w:val="20"/>
                    </w:rPr>
                    <w:t>50</w:t>
                  </w:r>
                </w:p>
              </w:tc>
            </w:tr>
            <w:tr w:rsidR="00BE08F0" w:rsidRPr="00BE08F0" w:rsidTr="009C68E8">
              <w:tc>
                <w:tcPr>
                  <w:tcW w:w="3783" w:type="dxa"/>
                </w:tcPr>
                <w:p w:rsidR="00BE08F0" w:rsidRPr="00BE08F0" w:rsidRDefault="00BE08F0" w:rsidP="00BE08F0">
                  <w:pPr>
                    <w:spacing w:after="0"/>
                    <w:ind w:left="0" w:firstLine="0"/>
                    <w:jc w:val="left"/>
                    <w:rPr>
                      <w:rFonts w:ascii="Times New Roman" w:eastAsia="Times New Roman" w:hAnsi="Times New Roman" w:cs="Times New Roman"/>
                      <w:iCs/>
                      <w:color w:val="000000"/>
                      <w:sz w:val="20"/>
                      <w:szCs w:val="20"/>
                    </w:rPr>
                  </w:pPr>
                  <w:r w:rsidRPr="00BE08F0">
                    <w:rPr>
                      <w:rFonts w:ascii="Times New Roman" w:eastAsia="Calibri" w:hAnsi="Times New Roman" w:cs="Times New Roman"/>
                      <w:color w:val="000000"/>
                      <w:sz w:val="20"/>
                      <w:szCs w:val="20"/>
                      <w:shd w:val="clear" w:color="auto" w:fill="F9F9F9"/>
                    </w:rPr>
                    <w:t>Βιβλιογραφική επισκόπηση για την ατομική εργασία</w:t>
                  </w:r>
                </w:p>
              </w:tc>
              <w:tc>
                <w:tcPr>
                  <w:tcW w:w="1152" w:type="dxa"/>
                  <w:vAlign w:val="center"/>
                </w:tcPr>
                <w:p w:rsidR="00BE08F0" w:rsidRPr="00BE08F0" w:rsidRDefault="00BE08F0" w:rsidP="00BE08F0">
                  <w:pPr>
                    <w:spacing w:after="0"/>
                    <w:ind w:left="0" w:firstLine="0"/>
                    <w:jc w:val="center"/>
                    <w:rPr>
                      <w:rFonts w:ascii="Times New Roman" w:eastAsia="Times New Roman" w:hAnsi="Times New Roman" w:cs="Times New Roman"/>
                      <w:b/>
                      <w:bCs/>
                      <w:color w:val="000000"/>
                      <w:sz w:val="20"/>
                      <w:szCs w:val="20"/>
                    </w:rPr>
                  </w:pPr>
                  <w:r w:rsidRPr="00BE08F0">
                    <w:rPr>
                      <w:rFonts w:ascii="Times New Roman" w:eastAsia="Times New Roman" w:hAnsi="Times New Roman" w:cs="Times New Roman"/>
                      <w:b/>
                      <w:bCs/>
                      <w:color w:val="000000"/>
                      <w:sz w:val="20"/>
                      <w:szCs w:val="20"/>
                    </w:rPr>
                    <w:t>30</w:t>
                  </w:r>
                </w:p>
              </w:tc>
            </w:tr>
            <w:tr w:rsidR="00BE08F0" w:rsidRPr="00BE08F0" w:rsidTr="009C68E8">
              <w:tc>
                <w:tcPr>
                  <w:tcW w:w="3783" w:type="dxa"/>
                </w:tcPr>
                <w:p w:rsidR="00BE08F0" w:rsidRPr="00BE08F0" w:rsidRDefault="00BE08F0" w:rsidP="00BE08F0">
                  <w:pPr>
                    <w:spacing w:after="0"/>
                    <w:ind w:left="0" w:firstLine="0"/>
                    <w:jc w:val="left"/>
                    <w:rPr>
                      <w:rFonts w:ascii="Times New Roman" w:eastAsia="Times New Roman" w:hAnsi="Times New Roman" w:cs="Times New Roman"/>
                      <w:iCs/>
                      <w:color w:val="000000"/>
                      <w:sz w:val="20"/>
                      <w:szCs w:val="20"/>
                    </w:rPr>
                  </w:pPr>
                  <w:r w:rsidRPr="00BE08F0">
                    <w:rPr>
                      <w:rFonts w:ascii="Times New Roman" w:eastAsia="Calibri" w:hAnsi="Times New Roman" w:cs="Times New Roman"/>
                      <w:color w:val="000000"/>
                      <w:sz w:val="20"/>
                      <w:szCs w:val="20"/>
                      <w:shd w:val="clear" w:color="auto" w:fill="F3F3F3"/>
                    </w:rPr>
                    <w:t>Συγγραφή και power-point της ατομικής εργασίας</w:t>
                  </w:r>
                </w:p>
              </w:tc>
              <w:tc>
                <w:tcPr>
                  <w:tcW w:w="1152" w:type="dxa"/>
                  <w:vAlign w:val="center"/>
                </w:tcPr>
                <w:p w:rsidR="00BE08F0" w:rsidRPr="00BE08F0" w:rsidRDefault="00BE08F0" w:rsidP="00BE08F0">
                  <w:pPr>
                    <w:spacing w:after="0"/>
                    <w:ind w:left="0" w:firstLine="0"/>
                    <w:jc w:val="center"/>
                    <w:rPr>
                      <w:rFonts w:ascii="Times New Roman" w:eastAsia="Times New Roman" w:hAnsi="Times New Roman" w:cs="Times New Roman"/>
                      <w:b/>
                      <w:bCs/>
                      <w:color w:val="000000"/>
                      <w:sz w:val="20"/>
                      <w:szCs w:val="20"/>
                    </w:rPr>
                  </w:pPr>
                  <w:r w:rsidRPr="00BE08F0">
                    <w:rPr>
                      <w:rFonts w:ascii="Times New Roman" w:eastAsia="Times New Roman" w:hAnsi="Times New Roman" w:cs="Times New Roman"/>
                      <w:b/>
                      <w:bCs/>
                      <w:color w:val="000000"/>
                      <w:sz w:val="20"/>
                      <w:szCs w:val="20"/>
                    </w:rPr>
                    <w:t>20</w:t>
                  </w:r>
                </w:p>
              </w:tc>
            </w:tr>
            <w:tr w:rsidR="00BE08F0" w:rsidRPr="00BE08F0" w:rsidTr="009C68E8">
              <w:tc>
                <w:tcPr>
                  <w:tcW w:w="3783" w:type="dxa"/>
                </w:tcPr>
                <w:p w:rsidR="00BE08F0" w:rsidRPr="00BE08F0" w:rsidRDefault="00BE08F0" w:rsidP="00BE08F0">
                  <w:pPr>
                    <w:spacing w:after="0"/>
                    <w:ind w:left="0" w:firstLine="0"/>
                    <w:jc w:val="left"/>
                    <w:rPr>
                      <w:rFonts w:ascii="Times New Roman" w:eastAsia="Times New Roman" w:hAnsi="Times New Roman" w:cs="Times New Roman"/>
                      <w:iCs/>
                      <w:color w:val="000000"/>
                      <w:sz w:val="20"/>
                      <w:szCs w:val="20"/>
                    </w:rPr>
                  </w:pPr>
                  <w:r w:rsidRPr="00BE08F0">
                    <w:rPr>
                      <w:rFonts w:ascii="Times New Roman" w:eastAsia="Calibri" w:hAnsi="Times New Roman" w:cs="Times New Roman"/>
                      <w:color w:val="000000"/>
                      <w:sz w:val="20"/>
                      <w:szCs w:val="20"/>
                      <w:shd w:val="clear" w:color="auto" w:fill="F9F9F9"/>
                    </w:rPr>
                    <w:t>Παρουσίαση  ατομικής εργασίας</w:t>
                  </w:r>
                </w:p>
              </w:tc>
              <w:tc>
                <w:tcPr>
                  <w:tcW w:w="1152" w:type="dxa"/>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11</w:t>
                  </w:r>
                </w:p>
              </w:tc>
            </w:tr>
            <w:tr w:rsidR="00BE08F0" w:rsidRPr="00BE08F0" w:rsidTr="009C68E8">
              <w:tc>
                <w:tcPr>
                  <w:tcW w:w="3783" w:type="dxa"/>
                </w:tcPr>
                <w:p w:rsidR="00BE08F0" w:rsidRPr="00BE08F0" w:rsidRDefault="00BE08F0" w:rsidP="00BE08F0">
                  <w:pPr>
                    <w:spacing w:after="0"/>
                    <w:ind w:left="0" w:firstLine="0"/>
                    <w:jc w:val="left"/>
                    <w:rPr>
                      <w:rFonts w:ascii="Times New Roman" w:eastAsia="Times New Roman" w:hAnsi="Times New Roman" w:cs="Times New Roman"/>
                      <w:iCs/>
                      <w:color w:val="000000"/>
                      <w:sz w:val="20"/>
                      <w:szCs w:val="20"/>
                    </w:rPr>
                  </w:pPr>
                  <w:r w:rsidRPr="00BE08F0">
                    <w:rPr>
                      <w:rFonts w:ascii="Times New Roman" w:eastAsia="Times New Roman" w:hAnsi="Times New Roman" w:cs="Times New Roman"/>
                      <w:iCs/>
                      <w:color w:val="000000"/>
                      <w:sz w:val="20"/>
                      <w:szCs w:val="20"/>
                    </w:rPr>
                    <w:t>Σύνολο Μαθήματος</w:t>
                  </w:r>
                </w:p>
              </w:tc>
              <w:tc>
                <w:tcPr>
                  <w:tcW w:w="1152" w:type="dxa"/>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150</w:t>
                  </w:r>
                </w:p>
              </w:tc>
            </w:tr>
            <w:tr w:rsidR="00BE08F0" w:rsidRPr="00BE08F0" w:rsidTr="009C68E8">
              <w:tc>
                <w:tcPr>
                  <w:tcW w:w="3783" w:type="dxa"/>
                </w:tcPr>
                <w:p w:rsidR="00BE08F0" w:rsidRPr="00BE08F0" w:rsidRDefault="00BE08F0" w:rsidP="00BE08F0">
                  <w:pPr>
                    <w:spacing w:after="0"/>
                    <w:ind w:left="0" w:firstLine="0"/>
                    <w:jc w:val="left"/>
                    <w:rPr>
                      <w:rFonts w:ascii="Times New Roman" w:eastAsia="Times New Roman" w:hAnsi="Times New Roman" w:cs="Times New Roman"/>
                      <w:iCs/>
                      <w:color w:val="000000"/>
                      <w:sz w:val="20"/>
                      <w:szCs w:val="20"/>
                    </w:rPr>
                  </w:pPr>
                </w:p>
              </w:tc>
              <w:tc>
                <w:tcPr>
                  <w:tcW w:w="1152" w:type="dxa"/>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p>
              </w:tc>
            </w:tr>
          </w:tbl>
          <w:p w:rsidR="00BE08F0" w:rsidRPr="00BE08F0" w:rsidRDefault="00BE08F0" w:rsidP="00BE08F0">
            <w:pPr>
              <w:spacing w:after="0"/>
              <w:ind w:left="0" w:firstLine="0"/>
              <w:jc w:val="left"/>
              <w:rPr>
                <w:rFonts w:ascii="Times New Roman" w:eastAsia="Times New Roman" w:hAnsi="Times New Roman" w:cs="Times New Roman"/>
                <w:color w:val="000000"/>
                <w:sz w:val="20"/>
                <w:szCs w:val="20"/>
                <w:lang w:val="en-US"/>
              </w:rPr>
            </w:pP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lastRenderedPageBreak/>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Αναφέρονται  ρητά προσδιορισμένα κριτήρια αξιολόγησης και εάν και που είναι προσβάσιμα από τους φοιτητές.</w:t>
            </w:r>
          </w:p>
        </w:tc>
        <w:tc>
          <w:tcPr>
            <w:tcW w:w="5166" w:type="dxa"/>
            <w:tcBorders>
              <w:bottom w:val="single" w:sz="4" w:space="0" w:color="auto"/>
            </w:tcBorders>
          </w:tcPr>
          <w:p w:rsidR="00BE08F0" w:rsidRPr="00BE08F0" w:rsidRDefault="00BE08F0" w:rsidP="00BE08F0">
            <w:pPr>
              <w:shd w:val="clear" w:color="auto" w:fill="F9F9F9"/>
              <w:spacing w:beforeAutospacing="1" w:after="0" w:afterAutospacing="1"/>
              <w:ind w:left="0" w:firstLine="0"/>
              <w:jc w:val="left"/>
              <w:textAlignment w:val="baseline"/>
              <w:rPr>
                <w:rFonts w:ascii="Times New Roman" w:eastAsia="Times New Roman" w:hAnsi="Times New Roman" w:cs="Times New Roman"/>
                <w:color w:val="000000"/>
                <w:sz w:val="20"/>
                <w:szCs w:val="20"/>
                <w:lang w:eastAsia="en-GB"/>
              </w:rPr>
            </w:pPr>
            <w:r w:rsidRPr="00BE08F0">
              <w:rPr>
                <w:rFonts w:ascii="Times New Roman" w:eastAsia="Times New Roman" w:hAnsi="Times New Roman" w:cs="Times New Roman"/>
                <w:b/>
                <w:bCs/>
                <w:color w:val="000000"/>
                <w:sz w:val="20"/>
                <w:szCs w:val="20"/>
                <w:bdr w:val="none" w:sz="0" w:space="0" w:color="auto" w:frame="1"/>
                <w:lang w:eastAsia="en-GB"/>
              </w:rPr>
              <w:t>Ι. Προφορική τελική εξέταση (60%)</w:t>
            </w:r>
          </w:p>
          <w:p w:rsidR="00BE08F0" w:rsidRPr="00BE08F0" w:rsidRDefault="00BE08F0" w:rsidP="00BE08F0">
            <w:pPr>
              <w:shd w:val="clear" w:color="auto" w:fill="F9F9F9"/>
              <w:spacing w:before="100" w:beforeAutospacing="1" w:after="100" w:afterAutospacing="1"/>
              <w:ind w:left="0" w:firstLine="0"/>
              <w:jc w:val="left"/>
              <w:textAlignment w:val="baseline"/>
              <w:rPr>
                <w:rFonts w:ascii="Times New Roman" w:eastAsia="Times New Roman" w:hAnsi="Times New Roman" w:cs="Times New Roman"/>
                <w:color w:val="000000"/>
                <w:sz w:val="20"/>
                <w:szCs w:val="20"/>
                <w:lang w:eastAsia="en-GB"/>
              </w:rPr>
            </w:pPr>
            <w:r w:rsidRPr="00BE08F0">
              <w:rPr>
                <w:rFonts w:ascii="Times New Roman" w:eastAsia="Times New Roman" w:hAnsi="Times New Roman" w:cs="Times New Roman"/>
                <w:color w:val="000000"/>
                <w:sz w:val="20"/>
                <w:szCs w:val="20"/>
                <w:lang w:eastAsia="en-GB"/>
              </w:rPr>
              <w:t>Περιλαμβάνει:</w:t>
            </w:r>
          </w:p>
          <w:p w:rsidR="00BE08F0" w:rsidRPr="00BE08F0" w:rsidRDefault="00BE08F0" w:rsidP="00BE08F0">
            <w:pPr>
              <w:shd w:val="clear" w:color="auto" w:fill="F9F9F9"/>
              <w:spacing w:before="100" w:beforeAutospacing="1" w:after="100" w:afterAutospacing="1"/>
              <w:ind w:left="0" w:firstLine="0"/>
              <w:jc w:val="left"/>
              <w:textAlignment w:val="baseline"/>
              <w:rPr>
                <w:rFonts w:ascii="Times New Roman" w:eastAsia="Times New Roman" w:hAnsi="Times New Roman" w:cs="Times New Roman"/>
                <w:color w:val="000000"/>
                <w:sz w:val="20"/>
                <w:szCs w:val="20"/>
                <w:lang w:eastAsia="en-GB"/>
              </w:rPr>
            </w:pPr>
            <w:r w:rsidRPr="00BE08F0">
              <w:rPr>
                <w:rFonts w:ascii="Times New Roman" w:eastAsia="Times New Roman" w:hAnsi="Times New Roman" w:cs="Times New Roman"/>
                <w:color w:val="000000"/>
                <w:sz w:val="20"/>
                <w:szCs w:val="20"/>
                <w:lang w:eastAsia="en-GB"/>
              </w:rPr>
              <w:t>–</w:t>
            </w:r>
            <w:r w:rsidRPr="00BE08F0">
              <w:rPr>
                <w:rFonts w:ascii="Times New Roman" w:eastAsia="Times New Roman" w:hAnsi="Times New Roman" w:cs="Times New Roman"/>
                <w:color w:val="000000"/>
                <w:sz w:val="20"/>
                <w:szCs w:val="20"/>
                <w:lang w:val="en-GB" w:eastAsia="en-GB"/>
              </w:rPr>
              <w:t>    </w:t>
            </w:r>
            <w:r w:rsidRPr="00BE08F0">
              <w:rPr>
                <w:rFonts w:ascii="Times New Roman" w:eastAsia="Times New Roman" w:hAnsi="Times New Roman" w:cs="Times New Roman"/>
                <w:color w:val="000000"/>
                <w:sz w:val="20"/>
                <w:szCs w:val="20"/>
                <w:lang w:eastAsia="en-GB"/>
              </w:rPr>
              <w:t xml:space="preserve"> Ερωτήσεις ανάπτυξης</w:t>
            </w:r>
          </w:p>
          <w:p w:rsidR="00BE08F0" w:rsidRPr="00BE08F0" w:rsidRDefault="00BE08F0" w:rsidP="00BE08F0">
            <w:pPr>
              <w:shd w:val="clear" w:color="auto" w:fill="F9F9F9"/>
              <w:spacing w:before="100" w:beforeAutospacing="1" w:after="100" w:afterAutospacing="1"/>
              <w:ind w:left="0" w:firstLine="0"/>
              <w:jc w:val="left"/>
              <w:textAlignment w:val="baseline"/>
              <w:rPr>
                <w:rFonts w:ascii="Times New Roman" w:eastAsia="Times New Roman" w:hAnsi="Times New Roman" w:cs="Times New Roman"/>
                <w:color w:val="000000"/>
                <w:sz w:val="20"/>
                <w:szCs w:val="20"/>
                <w:lang w:eastAsia="en-GB"/>
              </w:rPr>
            </w:pPr>
            <w:r w:rsidRPr="00BE08F0">
              <w:rPr>
                <w:rFonts w:ascii="Times New Roman" w:eastAsia="Times New Roman" w:hAnsi="Times New Roman" w:cs="Times New Roman"/>
                <w:color w:val="000000"/>
                <w:sz w:val="20"/>
                <w:szCs w:val="20"/>
                <w:lang w:eastAsia="en-GB"/>
              </w:rPr>
              <w:t>–</w:t>
            </w:r>
            <w:r w:rsidRPr="00BE08F0">
              <w:rPr>
                <w:rFonts w:ascii="Times New Roman" w:eastAsia="Times New Roman" w:hAnsi="Times New Roman" w:cs="Times New Roman"/>
                <w:color w:val="000000"/>
                <w:sz w:val="20"/>
                <w:szCs w:val="20"/>
                <w:lang w:val="en-GB" w:eastAsia="en-GB"/>
              </w:rPr>
              <w:t>    </w:t>
            </w:r>
            <w:r w:rsidRPr="00BE08F0">
              <w:rPr>
                <w:rFonts w:ascii="Times New Roman" w:eastAsia="Times New Roman" w:hAnsi="Times New Roman" w:cs="Times New Roman"/>
                <w:color w:val="000000"/>
                <w:sz w:val="20"/>
                <w:szCs w:val="20"/>
                <w:lang w:eastAsia="en-GB"/>
              </w:rPr>
              <w:t xml:space="preserve"> Επίλυση προβλημάτων σχετικών με τις λειτουργίες της εκπαίδευσης</w:t>
            </w:r>
          </w:p>
          <w:p w:rsidR="00BE08F0" w:rsidRPr="00BE08F0" w:rsidRDefault="00BE08F0" w:rsidP="00BE08F0">
            <w:pPr>
              <w:shd w:val="clear" w:color="auto" w:fill="F9F9F9"/>
              <w:spacing w:before="100" w:beforeAutospacing="1" w:after="100" w:afterAutospacing="1"/>
              <w:ind w:left="0" w:firstLine="0"/>
              <w:jc w:val="left"/>
              <w:textAlignment w:val="baseline"/>
              <w:rPr>
                <w:rFonts w:ascii="Times New Roman" w:eastAsia="Times New Roman" w:hAnsi="Times New Roman" w:cs="Times New Roman"/>
                <w:color w:val="000000"/>
                <w:sz w:val="20"/>
                <w:szCs w:val="20"/>
                <w:lang w:eastAsia="en-GB"/>
              </w:rPr>
            </w:pPr>
            <w:r w:rsidRPr="00BE08F0">
              <w:rPr>
                <w:rFonts w:ascii="Times New Roman" w:eastAsia="Times New Roman" w:hAnsi="Times New Roman" w:cs="Times New Roman"/>
                <w:color w:val="000000"/>
                <w:sz w:val="20"/>
                <w:szCs w:val="20"/>
                <w:lang w:eastAsia="en-GB"/>
              </w:rPr>
              <w:t>–</w:t>
            </w:r>
            <w:r w:rsidRPr="00BE08F0">
              <w:rPr>
                <w:rFonts w:ascii="Times New Roman" w:eastAsia="Times New Roman" w:hAnsi="Times New Roman" w:cs="Times New Roman"/>
                <w:color w:val="000000"/>
                <w:sz w:val="20"/>
                <w:szCs w:val="20"/>
                <w:lang w:val="en-GB" w:eastAsia="en-GB"/>
              </w:rPr>
              <w:t>    </w:t>
            </w:r>
            <w:r w:rsidRPr="00BE08F0">
              <w:rPr>
                <w:rFonts w:ascii="Times New Roman" w:eastAsia="Times New Roman" w:hAnsi="Times New Roman" w:cs="Times New Roman"/>
                <w:color w:val="000000"/>
                <w:sz w:val="20"/>
                <w:szCs w:val="20"/>
                <w:lang w:eastAsia="en-GB"/>
              </w:rPr>
              <w:t xml:space="preserve"> Συγκριτική αξιολόγηση επιστημονικών δεδομένων</w:t>
            </w:r>
          </w:p>
          <w:p w:rsidR="00BE08F0" w:rsidRPr="00BE08F0" w:rsidRDefault="00BE08F0" w:rsidP="00BE08F0">
            <w:pPr>
              <w:shd w:val="clear" w:color="auto" w:fill="F9F9F9"/>
              <w:spacing w:before="100" w:beforeAutospacing="1" w:after="100" w:afterAutospacing="1"/>
              <w:ind w:left="0" w:firstLine="0"/>
              <w:jc w:val="left"/>
              <w:textAlignment w:val="baseline"/>
              <w:rPr>
                <w:rFonts w:ascii="Times New Roman" w:eastAsia="Times New Roman" w:hAnsi="Times New Roman" w:cs="Times New Roman"/>
                <w:b/>
                <w:bCs/>
                <w:color w:val="000000"/>
                <w:sz w:val="20"/>
                <w:szCs w:val="20"/>
                <w:bdr w:val="none" w:sz="0" w:space="0" w:color="auto" w:frame="1"/>
                <w:lang w:eastAsia="en-GB"/>
              </w:rPr>
            </w:pPr>
            <w:r w:rsidRPr="00BE08F0">
              <w:rPr>
                <w:rFonts w:ascii="Times New Roman" w:eastAsia="Times New Roman" w:hAnsi="Times New Roman" w:cs="Times New Roman"/>
                <w:b/>
                <w:bCs/>
                <w:color w:val="000000"/>
                <w:sz w:val="20"/>
                <w:szCs w:val="20"/>
                <w:bdr w:val="none" w:sz="0" w:space="0" w:color="auto" w:frame="1"/>
                <w:lang w:eastAsia="en-GB"/>
              </w:rPr>
              <w:t>ΙΙ. Παρουσίαση Ατομικής Εργασίας (40%)</w:t>
            </w:r>
          </w:p>
          <w:p w:rsidR="00BE08F0" w:rsidRPr="00BE08F0" w:rsidRDefault="00BE08F0" w:rsidP="00BE08F0">
            <w:pPr>
              <w:shd w:val="clear" w:color="auto" w:fill="F9F9F9"/>
              <w:spacing w:beforeAutospacing="1" w:after="0" w:afterAutospacing="1"/>
              <w:ind w:left="0" w:firstLine="0"/>
              <w:jc w:val="left"/>
              <w:textAlignment w:val="baseline"/>
              <w:rPr>
                <w:rFonts w:ascii="Times New Roman" w:eastAsia="Times New Roman" w:hAnsi="Times New Roman" w:cs="Times New Roman"/>
                <w:color w:val="000000"/>
                <w:sz w:val="20"/>
                <w:szCs w:val="20"/>
                <w:lang w:eastAsia="en-GB"/>
              </w:rPr>
            </w:pPr>
            <w:r w:rsidRPr="00BE08F0">
              <w:rPr>
                <w:rFonts w:ascii="Times New Roman" w:eastAsia="Calibri" w:hAnsi="Times New Roman" w:cs="Times New Roman"/>
                <w:b/>
                <w:bCs/>
                <w:color w:val="000000"/>
                <w:sz w:val="20"/>
                <w:szCs w:val="20"/>
              </w:rPr>
              <w:t>Κριτήρια αξιολόγησης</w:t>
            </w:r>
            <w:r w:rsidRPr="00BE08F0">
              <w:rPr>
                <w:rFonts w:ascii="Times New Roman" w:eastAsia="Calibri" w:hAnsi="Times New Roman" w:cs="Times New Roman"/>
                <w:color w:val="000000"/>
                <w:sz w:val="20"/>
                <w:szCs w:val="20"/>
                <w:shd w:val="clear" w:color="auto" w:fill="F9F9F9"/>
              </w:rPr>
              <w:t>: ουσιαστική αξιοποίηση των σύγχρονων επιστημονικών δεδομένων και δεοντολογικά  αποδεκτές μεθοδολογικές επιλογές  για την πραγματοποίηση της εργασίας, για την  τεκμηρίωση των θέσεων που υποστηρίζονται τόσο στην εργασία όσο και στην προφορική εξέταση, σαφήνεια και συνοχή στην επιχειρηματολογία που αναπτύσσεται, πρωτοτυπία και ευρηματικότητα στην επιλογή της οπτικής γωνίας ανάγνωσης, συνθετική και αναλυτική προσέγγιση στα υπό διαπραγμάτευση θέματα, άσκηση κριτικής  στις τοποθετήσεις που υιοθετούνται.</w:t>
            </w:r>
          </w:p>
          <w:p w:rsidR="00BE08F0" w:rsidRPr="00BE08F0" w:rsidRDefault="00BE08F0" w:rsidP="00BE08F0">
            <w:pPr>
              <w:spacing w:before="60" w:after="0"/>
              <w:ind w:left="0" w:firstLine="0"/>
              <w:jc w:val="left"/>
              <w:rPr>
                <w:rFonts w:ascii="Times New Roman" w:eastAsia="Times New Roman" w:hAnsi="Times New Roman" w:cs="Times New Roman"/>
                <w:i/>
                <w:color w:val="000000"/>
                <w:sz w:val="20"/>
                <w:szCs w:val="20"/>
              </w:rPr>
            </w:pPr>
          </w:p>
        </w:tc>
      </w:tr>
    </w:tbl>
    <w:p w:rsidR="00BE08F0" w:rsidRPr="00BE08F0" w:rsidRDefault="00BE08F0" w:rsidP="00BE08F0">
      <w:pPr>
        <w:widowControl w:val="0"/>
        <w:autoSpaceDE w:val="0"/>
        <w:autoSpaceDN w:val="0"/>
        <w:adjustRightInd w:val="0"/>
        <w:spacing w:before="24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5. ΣΥΝΙΣΤΩΜΕΝΗ 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968"/>
      </w:tblGrid>
      <w:tr w:rsidR="00BE08F0" w:rsidRPr="00BE08F0" w:rsidTr="009C68E8">
        <w:tc>
          <w:tcPr>
            <w:tcW w:w="8472" w:type="dxa"/>
          </w:tcPr>
          <w:tbl>
            <w:tblPr>
              <w:tblW w:w="15867" w:type="dxa"/>
              <w:tblCellSpacing w:w="15" w:type="dxa"/>
              <w:tblBorders>
                <w:top w:val="single" w:sz="12" w:space="0" w:color="EBEBEB"/>
                <w:left w:val="single" w:sz="12" w:space="0" w:color="EBEBEB"/>
                <w:bottom w:val="single" w:sz="12" w:space="0" w:color="EBEBEB"/>
                <w:right w:val="single" w:sz="12" w:space="0" w:color="EBEBEB"/>
              </w:tblBorders>
              <w:shd w:val="clear" w:color="auto" w:fill="FFFFFF"/>
              <w:tblCellMar>
                <w:left w:w="0" w:type="dxa"/>
                <w:right w:w="0" w:type="dxa"/>
              </w:tblCellMar>
              <w:tblLook w:val="04A0"/>
            </w:tblPr>
            <w:tblGrid>
              <w:gridCol w:w="4162"/>
              <w:gridCol w:w="11705"/>
            </w:tblGrid>
            <w:tr w:rsidR="00BE08F0" w:rsidRPr="00BE08F0" w:rsidTr="009C68E8">
              <w:trPr>
                <w:tblCellSpacing w:w="15" w:type="dxa"/>
              </w:trPr>
              <w:tc>
                <w:tcPr>
                  <w:tcW w:w="4117" w:type="dxa"/>
                  <w:tcBorders>
                    <w:top w:val="nil"/>
                    <w:left w:val="nil"/>
                    <w:bottom w:val="nil"/>
                    <w:right w:val="nil"/>
                  </w:tcBorders>
                  <w:shd w:val="clear" w:color="auto" w:fill="F9F9F9"/>
                  <w:vAlign w:val="bottom"/>
                </w:tcPr>
                <w:p w:rsidR="00BE08F0" w:rsidRPr="00BE08F0" w:rsidRDefault="00BE08F0" w:rsidP="00BE08F0">
                  <w:pPr>
                    <w:spacing w:beforeAutospacing="1" w:after="0" w:afterAutospacing="1"/>
                    <w:ind w:left="0" w:firstLine="0"/>
                    <w:jc w:val="left"/>
                    <w:textAlignment w:val="baseline"/>
                    <w:rPr>
                      <w:rFonts w:ascii="Times New Roman" w:eastAsia="Times New Roman" w:hAnsi="Times New Roman" w:cs="Times New Roman"/>
                      <w:color w:val="000000"/>
                      <w:sz w:val="20"/>
                      <w:szCs w:val="20"/>
                      <w:lang w:eastAsia="el-GR"/>
                    </w:rPr>
                  </w:pPr>
                </w:p>
              </w:tc>
              <w:tc>
                <w:tcPr>
                  <w:tcW w:w="11660" w:type="dxa"/>
                  <w:tcBorders>
                    <w:top w:val="nil"/>
                    <w:left w:val="nil"/>
                    <w:bottom w:val="nil"/>
                    <w:right w:val="nil"/>
                  </w:tcBorders>
                  <w:shd w:val="clear" w:color="auto" w:fill="F9F9F9"/>
                  <w:vAlign w:val="bottom"/>
                </w:tcPr>
                <w:p w:rsidR="00BE08F0" w:rsidRPr="00BE08F0" w:rsidRDefault="00BE08F0" w:rsidP="00BE08F0">
                  <w:pPr>
                    <w:spacing w:beforeAutospacing="1" w:after="0" w:afterAutospacing="1"/>
                    <w:ind w:left="0" w:firstLine="0"/>
                    <w:jc w:val="left"/>
                    <w:textAlignment w:val="baseline"/>
                    <w:rPr>
                      <w:rFonts w:ascii="Times New Roman" w:eastAsia="Times New Roman" w:hAnsi="Times New Roman" w:cs="Times New Roman"/>
                      <w:color w:val="000000"/>
                      <w:sz w:val="20"/>
                      <w:szCs w:val="20"/>
                      <w:lang w:eastAsia="el-GR"/>
                    </w:rPr>
                  </w:pPr>
                </w:p>
              </w:tc>
            </w:tr>
            <w:tr w:rsidR="00BE08F0" w:rsidRPr="00BE08F0" w:rsidTr="009C68E8">
              <w:trPr>
                <w:tblCellSpacing w:w="15" w:type="dxa"/>
              </w:trPr>
              <w:tc>
                <w:tcPr>
                  <w:tcW w:w="15807" w:type="dxa"/>
                  <w:gridSpan w:val="2"/>
                  <w:tcBorders>
                    <w:top w:val="nil"/>
                    <w:left w:val="nil"/>
                    <w:bottom w:val="nil"/>
                    <w:right w:val="nil"/>
                  </w:tcBorders>
                  <w:shd w:val="clear" w:color="auto" w:fill="F3F3F3"/>
                  <w:vAlign w:val="bottom"/>
                  <w:hideMark/>
                </w:tcPr>
                <w:p w:rsidR="00BE08F0" w:rsidRPr="00BE08F0" w:rsidRDefault="00BE08F0" w:rsidP="00BE08F0">
                  <w:pPr>
                    <w:spacing w:after="200" w:line="276" w:lineRule="auto"/>
                    <w:ind w:left="0" w:firstLine="0"/>
                    <w:jc w:val="left"/>
                    <w:rPr>
                      <w:rFonts w:ascii="Times New Roman" w:eastAsia="Calibri" w:hAnsi="Times New Roman" w:cs="Times New Roman"/>
                      <w:color w:val="000000"/>
                      <w:sz w:val="20"/>
                      <w:szCs w:val="20"/>
                    </w:rPr>
                  </w:pPr>
                  <w:r w:rsidRPr="00BE08F0">
                    <w:rPr>
                      <w:rFonts w:ascii="Times New Roman" w:eastAsia="Calibri" w:hAnsi="Times New Roman" w:cs="Times New Roman"/>
                      <w:b/>
                      <w:bCs/>
                      <w:color w:val="000000"/>
                      <w:sz w:val="20"/>
                      <w:szCs w:val="20"/>
                    </w:rPr>
                    <w:t>Προτεινόμενα διδακτικά συγγράμματα</w:t>
                  </w:r>
                </w:p>
                <w:p w:rsidR="00BE08F0" w:rsidRPr="00BE08F0" w:rsidRDefault="00BE08F0" w:rsidP="004474F9">
                  <w:pPr>
                    <w:numPr>
                      <w:ilvl w:val="0"/>
                      <w:numId w:val="57"/>
                    </w:numPr>
                    <w:spacing w:after="0" w:line="276" w:lineRule="auto"/>
                    <w:jc w:val="left"/>
                    <w:textAlignment w:val="baseline"/>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lang w:val="en-GB"/>
                    </w:rPr>
                    <w:t>Blackledge</w:t>
                  </w:r>
                  <w:r w:rsidRPr="00BE08F0">
                    <w:rPr>
                      <w:rFonts w:ascii="Times New Roman" w:eastAsia="Calibri" w:hAnsi="Times New Roman" w:cs="Times New Roman"/>
                      <w:color w:val="000000"/>
                      <w:sz w:val="20"/>
                      <w:szCs w:val="20"/>
                    </w:rPr>
                    <w:t xml:space="preserve">, </w:t>
                  </w:r>
                  <w:r w:rsidRPr="00BE08F0">
                    <w:rPr>
                      <w:rFonts w:ascii="Times New Roman" w:eastAsia="Calibri" w:hAnsi="Times New Roman" w:cs="Times New Roman"/>
                      <w:color w:val="000000"/>
                      <w:sz w:val="20"/>
                      <w:szCs w:val="20"/>
                      <w:lang w:val="en-GB"/>
                    </w:rPr>
                    <w:t>David</w:t>
                  </w:r>
                  <w:r w:rsidRPr="00BE08F0">
                    <w:rPr>
                      <w:rFonts w:ascii="Times New Roman" w:eastAsia="Calibri" w:hAnsi="Times New Roman" w:cs="Times New Roman"/>
                      <w:color w:val="000000"/>
                      <w:sz w:val="20"/>
                      <w:szCs w:val="20"/>
                    </w:rPr>
                    <w:t>, και</w:t>
                  </w:r>
                  <w:r w:rsidRPr="00BE08F0">
                    <w:rPr>
                      <w:rFonts w:ascii="Times New Roman" w:eastAsia="Calibri" w:hAnsi="Times New Roman" w:cs="Times New Roman"/>
                      <w:color w:val="000000"/>
                      <w:sz w:val="20"/>
                      <w:szCs w:val="20"/>
                      <w:lang w:val="en-GB"/>
                    </w:rPr>
                    <w:t>BarryHunt</w:t>
                  </w:r>
                  <w:r w:rsidRPr="00BE08F0">
                    <w:rPr>
                      <w:rFonts w:ascii="Times New Roman" w:eastAsia="Calibri" w:hAnsi="Times New Roman" w:cs="Times New Roman"/>
                      <w:color w:val="000000"/>
                      <w:sz w:val="20"/>
                      <w:szCs w:val="20"/>
                    </w:rPr>
                    <w:t>.</w:t>
                  </w:r>
                  <w:r w:rsidRPr="00BE08F0">
                    <w:rPr>
                      <w:rFonts w:ascii="Times New Roman" w:eastAsia="Calibri" w:hAnsi="Times New Roman" w:cs="Times New Roman"/>
                      <w:color w:val="000000"/>
                      <w:sz w:val="20"/>
                      <w:szCs w:val="20"/>
                      <w:lang w:val="en-GB"/>
                    </w:rPr>
                    <w:t> </w:t>
                  </w:r>
                  <w:r w:rsidRPr="00BE08F0">
                    <w:rPr>
                      <w:rFonts w:ascii="Times New Roman" w:eastAsia="Calibri" w:hAnsi="Times New Roman" w:cs="Times New Roman"/>
                      <w:i/>
                      <w:iCs/>
                      <w:color w:val="000000"/>
                      <w:sz w:val="20"/>
                      <w:szCs w:val="20"/>
                    </w:rPr>
                    <w:t>Κοινωνιολογία της Εκπαίδευσης</w:t>
                  </w:r>
                  <w:r w:rsidRPr="00BE08F0">
                    <w:rPr>
                      <w:rFonts w:ascii="Times New Roman" w:eastAsia="Calibri" w:hAnsi="Times New Roman" w:cs="Times New Roman"/>
                      <w:color w:val="000000"/>
                      <w:sz w:val="20"/>
                      <w:szCs w:val="20"/>
                    </w:rPr>
                    <w:t>. 2</w:t>
                  </w:r>
                  <w:r w:rsidRPr="00BE08F0">
                    <w:rPr>
                      <w:rFonts w:ascii="Times New Roman" w:eastAsia="Calibri" w:hAnsi="Times New Roman" w:cs="Times New Roman"/>
                      <w:color w:val="000000"/>
                      <w:sz w:val="20"/>
                      <w:szCs w:val="20"/>
                      <w:bdr w:val="none" w:sz="0" w:space="0" w:color="auto" w:frame="1"/>
                      <w:vertAlign w:val="superscript"/>
                    </w:rPr>
                    <w:t>η</w:t>
                  </w:r>
                  <w:r w:rsidRPr="00BE08F0">
                    <w:rPr>
                      <w:rFonts w:ascii="Times New Roman" w:eastAsia="Calibri" w:hAnsi="Times New Roman" w:cs="Times New Roman"/>
                      <w:color w:val="000000"/>
                      <w:sz w:val="20"/>
                      <w:szCs w:val="20"/>
                    </w:rPr>
                    <w:t xml:space="preserve"> έκδ. Αθήνα: </w:t>
                  </w:r>
                </w:p>
                <w:p w:rsidR="00BE08F0" w:rsidRPr="00BE08F0" w:rsidRDefault="00BE08F0" w:rsidP="00BE08F0">
                  <w:pPr>
                    <w:spacing w:after="0"/>
                    <w:ind w:left="720" w:firstLine="0"/>
                    <w:jc w:val="left"/>
                    <w:textAlignment w:val="baseline"/>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Μεταίχμιο, 2004.</w:t>
                  </w:r>
                </w:p>
                <w:p w:rsidR="00BE08F0" w:rsidRPr="00BE08F0" w:rsidRDefault="00BE08F0" w:rsidP="004474F9">
                  <w:pPr>
                    <w:numPr>
                      <w:ilvl w:val="0"/>
                      <w:numId w:val="57"/>
                    </w:numPr>
                    <w:spacing w:after="0" w:line="276" w:lineRule="auto"/>
                    <w:jc w:val="left"/>
                    <w:textAlignment w:val="baseline"/>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Τσουκαλάς, Κωνσταντίνος, και άλλοι. </w:t>
                  </w:r>
                  <w:r w:rsidRPr="00BE08F0">
                    <w:rPr>
                      <w:rFonts w:ascii="Times New Roman" w:eastAsia="Calibri" w:hAnsi="Times New Roman" w:cs="Times New Roman"/>
                      <w:i/>
                      <w:iCs/>
                      <w:color w:val="000000"/>
                      <w:sz w:val="20"/>
                      <w:szCs w:val="20"/>
                    </w:rPr>
                    <w:t xml:space="preserve">Κοινωνιολογία της Εκπαίδευσης: Εισαγωγή σε </w:t>
                  </w:r>
                </w:p>
                <w:p w:rsidR="00BE08F0" w:rsidRPr="00BE08F0" w:rsidRDefault="00BE08F0" w:rsidP="00BE08F0">
                  <w:pPr>
                    <w:spacing w:after="0"/>
                    <w:ind w:left="720" w:firstLine="0"/>
                    <w:jc w:val="left"/>
                    <w:textAlignment w:val="baseline"/>
                    <w:rPr>
                      <w:rFonts w:ascii="Times New Roman" w:eastAsia="Calibri" w:hAnsi="Times New Roman" w:cs="Times New Roman"/>
                      <w:color w:val="000000"/>
                      <w:sz w:val="20"/>
                      <w:szCs w:val="20"/>
                    </w:rPr>
                  </w:pPr>
                  <w:r w:rsidRPr="00BE08F0">
                    <w:rPr>
                      <w:rFonts w:ascii="Times New Roman" w:eastAsia="Calibri" w:hAnsi="Times New Roman" w:cs="Times New Roman"/>
                      <w:i/>
                      <w:iCs/>
                      <w:color w:val="000000"/>
                      <w:sz w:val="20"/>
                      <w:szCs w:val="20"/>
                    </w:rPr>
                    <w:t>βασικές έννοιες και θεματικές</w:t>
                  </w:r>
                  <w:r w:rsidRPr="00BE08F0">
                    <w:rPr>
                      <w:rFonts w:ascii="Times New Roman" w:eastAsia="Calibri" w:hAnsi="Times New Roman" w:cs="Times New Roman"/>
                      <w:color w:val="000000"/>
                      <w:sz w:val="20"/>
                      <w:szCs w:val="20"/>
                    </w:rPr>
                    <w:t>. Αθήνα: Gutenberg, 2017.</w:t>
                  </w:r>
                </w:p>
                <w:p w:rsidR="00BE08F0" w:rsidRPr="00BE08F0" w:rsidRDefault="00BE08F0" w:rsidP="00BE08F0">
                  <w:pPr>
                    <w:spacing w:beforeAutospacing="1" w:after="0" w:afterAutospacing="1"/>
                    <w:ind w:left="0" w:firstLine="0"/>
                    <w:jc w:val="left"/>
                    <w:textAlignment w:val="baseline"/>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b/>
                      <w:bCs/>
                      <w:color w:val="000000"/>
                      <w:sz w:val="20"/>
                      <w:szCs w:val="20"/>
                      <w:lang w:eastAsia="el-GR"/>
                    </w:rPr>
                    <w:t>Πρόσθετη προτεινόμενη βιβλιογραφία</w:t>
                  </w:r>
                </w:p>
                <w:p w:rsidR="00BE08F0" w:rsidRPr="00BE08F0" w:rsidRDefault="00BE08F0" w:rsidP="004474F9">
                  <w:pPr>
                    <w:numPr>
                      <w:ilvl w:val="0"/>
                      <w:numId w:val="58"/>
                    </w:numPr>
                    <w:spacing w:before="240" w:after="0" w:line="276" w:lineRule="auto"/>
                    <w:jc w:val="left"/>
                    <w:textAlignment w:val="baseline"/>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Νόβα-Καλτσούνη, Χριστίνα. </w:t>
                  </w:r>
                  <w:r w:rsidRPr="00BE08F0">
                    <w:rPr>
                      <w:rFonts w:ascii="Times New Roman" w:eastAsia="Calibri" w:hAnsi="Times New Roman" w:cs="Times New Roman"/>
                      <w:i/>
                      <w:iCs/>
                      <w:color w:val="000000"/>
                      <w:sz w:val="20"/>
                      <w:szCs w:val="20"/>
                    </w:rPr>
                    <w:t>Κοινωνιολογία της Εκπαίδευσης.</w:t>
                  </w:r>
                  <w:r w:rsidRPr="00BE08F0">
                    <w:rPr>
                      <w:rFonts w:ascii="Times New Roman" w:eastAsia="Calibri" w:hAnsi="Times New Roman" w:cs="Times New Roman"/>
                      <w:color w:val="000000"/>
                      <w:sz w:val="20"/>
                      <w:szCs w:val="20"/>
                    </w:rPr>
                    <w:t xml:space="preserve"> Αθήνα: Gutenberg, </w:t>
                  </w:r>
                </w:p>
                <w:p w:rsidR="00BE08F0" w:rsidRPr="00BE08F0" w:rsidRDefault="00BE08F0" w:rsidP="00BE08F0">
                  <w:pPr>
                    <w:spacing w:before="240" w:after="0"/>
                    <w:ind w:left="720" w:firstLine="0"/>
                    <w:jc w:val="left"/>
                    <w:textAlignment w:val="baseline"/>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2010.</w:t>
                  </w:r>
                </w:p>
                <w:p w:rsidR="00BE08F0" w:rsidRPr="00BE08F0" w:rsidRDefault="00BE08F0" w:rsidP="004474F9">
                  <w:pPr>
                    <w:numPr>
                      <w:ilvl w:val="0"/>
                      <w:numId w:val="60"/>
                    </w:numPr>
                    <w:spacing w:before="240" w:after="0" w:afterAutospacing="1" w:line="276" w:lineRule="auto"/>
                    <w:jc w:val="left"/>
                    <w:textAlignment w:val="baseline"/>
                    <w:rPr>
                      <w:rFonts w:ascii="Times New Roman" w:eastAsia="Times New Roman" w:hAnsi="Times New Roman" w:cs="Times New Roman"/>
                      <w:i/>
                      <w:iCs/>
                      <w:color w:val="000000"/>
                      <w:sz w:val="20"/>
                      <w:szCs w:val="20"/>
                      <w:lang w:val="en-GB" w:eastAsia="el-GR"/>
                    </w:rPr>
                  </w:pPr>
                  <w:r w:rsidRPr="00BE08F0">
                    <w:rPr>
                      <w:rFonts w:ascii="Times New Roman" w:eastAsia="Times New Roman" w:hAnsi="Times New Roman" w:cs="Times New Roman"/>
                      <w:color w:val="000000"/>
                      <w:sz w:val="20"/>
                      <w:szCs w:val="20"/>
                      <w:lang w:val="en-GB" w:eastAsia="el-GR"/>
                    </w:rPr>
                    <w:t xml:space="preserve">Bourdieu, Pierre, </w:t>
                  </w:r>
                  <w:r w:rsidRPr="00BE08F0">
                    <w:rPr>
                      <w:rFonts w:ascii="Times New Roman" w:eastAsia="Times New Roman" w:hAnsi="Times New Roman" w:cs="Times New Roman"/>
                      <w:color w:val="000000"/>
                      <w:sz w:val="20"/>
                      <w:szCs w:val="20"/>
                      <w:lang w:eastAsia="el-GR"/>
                    </w:rPr>
                    <w:t>και</w:t>
                  </w:r>
                  <w:r w:rsidRPr="00BE08F0">
                    <w:rPr>
                      <w:rFonts w:ascii="Times New Roman" w:eastAsia="Times New Roman" w:hAnsi="Times New Roman" w:cs="Times New Roman"/>
                      <w:color w:val="000000"/>
                      <w:sz w:val="20"/>
                      <w:szCs w:val="20"/>
                      <w:lang w:val="en-GB" w:eastAsia="el-GR"/>
                    </w:rPr>
                    <w:t xml:space="preserve"> Jean-Claude Passeron, Jean-Claude. </w:t>
                  </w:r>
                  <w:r w:rsidRPr="00BE08F0">
                    <w:rPr>
                      <w:rFonts w:ascii="Times New Roman" w:eastAsia="Times New Roman" w:hAnsi="Times New Roman" w:cs="Times New Roman"/>
                      <w:i/>
                      <w:iCs/>
                      <w:color w:val="000000"/>
                      <w:sz w:val="20"/>
                      <w:szCs w:val="20"/>
                      <w:lang w:val="en-GB" w:eastAsia="el-GR"/>
                    </w:rPr>
                    <w:t>H </w:t>
                  </w:r>
                  <w:r w:rsidRPr="00BE08F0">
                    <w:rPr>
                      <w:rFonts w:ascii="Times New Roman" w:eastAsia="Times New Roman" w:hAnsi="Times New Roman" w:cs="Times New Roman"/>
                      <w:i/>
                      <w:iCs/>
                      <w:color w:val="000000"/>
                      <w:sz w:val="20"/>
                      <w:szCs w:val="20"/>
                      <w:lang w:eastAsia="el-GR"/>
                    </w:rPr>
                    <w:t>αναπαραγωγή</w:t>
                  </w:r>
                  <w:r w:rsidRPr="00BE08F0">
                    <w:rPr>
                      <w:rFonts w:ascii="Times New Roman" w:eastAsia="Times New Roman" w:hAnsi="Times New Roman" w:cs="Times New Roman"/>
                      <w:i/>
                      <w:iCs/>
                      <w:color w:val="000000"/>
                      <w:sz w:val="20"/>
                      <w:szCs w:val="20"/>
                      <w:lang w:val="en-GB" w:eastAsia="el-GR"/>
                    </w:rPr>
                    <w:t xml:space="preserve">: </w:t>
                  </w:r>
                  <w:r w:rsidRPr="00BE08F0">
                    <w:rPr>
                      <w:rFonts w:ascii="Times New Roman" w:eastAsia="Times New Roman" w:hAnsi="Times New Roman" w:cs="Times New Roman"/>
                      <w:i/>
                      <w:iCs/>
                      <w:color w:val="000000"/>
                      <w:sz w:val="20"/>
                      <w:szCs w:val="20"/>
                      <w:lang w:eastAsia="el-GR"/>
                    </w:rPr>
                    <w:t>Στοιχεία</w:t>
                  </w:r>
                </w:p>
                <w:p w:rsidR="00BE08F0" w:rsidRPr="00BE08F0" w:rsidRDefault="00BE08F0" w:rsidP="00BE08F0">
                  <w:pPr>
                    <w:spacing w:before="240" w:after="0" w:afterAutospacing="1"/>
                    <w:ind w:left="825" w:firstLine="0"/>
                    <w:jc w:val="left"/>
                    <w:textAlignment w:val="baseline"/>
                    <w:rPr>
                      <w:rFonts w:ascii="Times New Roman" w:eastAsia="Times New Roman" w:hAnsi="Times New Roman" w:cs="Times New Roman"/>
                      <w:i/>
                      <w:iCs/>
                      <w:color w:val="000000"/>
                      <w:sz w:val="20"/>
                      <w:szCs w:val="20"/>
                      <w:bdr w:val="none" w:sz="0" w:space="0" w:color="auto" w:frame="1"/>
                      <w:lang w:eastAsia="el-GR"/>
                    </w:rPr>
                  </w:pPr>
                  <w:r w:rsidRPr="00BE08F0">
                    <w:rPr>
                      <w:rFonts w:ascii="Times New Roman" w:eastAsia="Times New Roman" w:hAnsi="Times New Roman" w:cs="Times New Roman"/>
                      <w:i/>
                      <w:iCs/>
                      <w:color w:val="000000"/>
                      <w:sz w:val="20"/>
                      <w:szCs w:val="20"/>
                      <w:lang w:eastAsia="el-GR"/>
                    </w:rPr>
                    <w:t>για μια θεωρία του εκπαιδευτικού συστήματος</w:t>
                  </w:r>
                  <w:r w:rsidRPr="00BE08F0">
                    <w:rPr>
                      <w:rFonts w:ascii="Times New Roman" w:eastAsia="Times New Roman" w:hAnsi="Times New Roman" w:cs="Times New Roman"/>
                      <w:color w:val="000000"/>
                      <w:sz w:val="20"/>
                      <w:szCs w:val="20"/>
                      <w:lang w:eastAsia="el-GR"/>
                    </w:rPr>
                    <w:t>. Αθήνα: Αλεξάνδρεια, 2014.</w:t>
                  </w:r>
                </w:p>
                <w:p w:rsidR="00BE08F0" w:rsidRPr="00BE08F0" w:rsidRDefault="00BE08F0" w:rsidP="004474F9">
                  <w:pPr>
                    <w:numPr>
                      <w:ilvl w:val="0"/>
                      <w:numId w:val="59"/>
                    </w:numPr>
                    <w:spacing w:before="240" w:after="0" w:line="276" w:lineRule="auto"/>
                    <w:jc w:val="left"/>
                    <w:textAlignment w:val="baseline"/>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 Ξωχέλλης, Παναγιώτης επιμ. </w:t>
                  </w:r>
                  <w:r w:rsidRPr="00BE08F0">
                    <w:rPr>
                      <w:rFonts w:ascii="Times New Roman" w:eastAsia="Calibri" w:hAnsi="Times New Roman" w:cs="Times New Roman"/>
                      <w:i/>
                      <w:iCs/>
                      <w:color w:val="000000"/>
                      <w:sz w:val="20"/>
                      <w:szCs w:val="20"/>
                    </w:rPr>
                    <w:t>Λεξικό της Παιδαγωγικής.</w:t>
                  </w:r>
                  <w:r w:rsidRPr="00BE08F0">
                    <w:rPr>
                      <w:rFonts w:ascii="Times New Roman" w:eastAsia="Calibri" w:hAnsi="Times New Roman" w:cs="Times New Roman"/>
                      <w:color w:val="000000"/>
                      <w:sz w:val="20"/>
                      <w:szCs w:val="20"/>
                    </w:rPr>
                    <w:t xml:space="preserve"> Θεσσαλονίκη: Κυριακίδη, </w:t>
                  </w:r>
                </w:p>
                <w:p w:rsidR="00BE08F0" w:rsidRPr="00BE08F0" w:rsidRDefault="00BE08F0" w:rsidP="00BE08F0">
                  <w:pPr>
                    <w:spacing w:before="240" w:after="0"/>
                    <w:ind w:left="720" w:firstLine="0"/>
                    <w:jc w:val="left"/>
                    <w:textAlignment w:val="baseline"/>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2015.</w:t>
                  </w:r>
                </w:p>
              </w:tc>
            </w:tr>
            <w:tr w:rsidR="00BE08F0" w:rsidRPr="00BE08F0" w:rsidTr="009C68E8">
              <w:trPr>
                <w:tblCellSpacing w:w="15" w:type="dxa"/>
              </w:trPr>
              <w:tc>
                <w:tcPr>
                  <w:tcW w:w="15807" w:type="dxa"/>
                  <w:gridSpan w:val="2"/>
                  <w:tcBorders>
                    <w:top w:val="nil"/>
                    <w:left w:val="nil"/>
                    <w:bottom w:val="nil"/>
                    <w:right w:val="nil"/>
                  </w:tcBorders>
                  <w:shd w:val="clear" w:color="auto" w:fill="F3F3F3"/>
                  <w:vAlign w:val="bottom"/>
                </w:tcPr>
                <w:p w:rsidR="00BE08F0" w:rsidRPr="00BE08F0" w:rsidRDefault="00BE08F0" w:rsidP="00BE08F0">
                  <w:pPr>
                    <w:spacing w:after="200" w:line="276" w:lineRule="auto"/>
                    <w:ind w:left="0" w:firstLine="0"/>
                    <w:jc w:val="left"/>
                    <w:rPr>
                      <w:rFonts w:ascii="Times New Roman" w:eastAsia="Calibri" w:hAnsi="Times New Roman" w:cs="Times New Roman"/>
                      <w:b/>
                      <w:bCs/>
                      <w:color w:val="000000"/>
                      <w:sz w:val="20"/>
                      <w:szCs w:val="20"/>
                    </w:rPr>
                  </w:pPr>
                </w:p>
              </w:tc>
            </w:tr>
          </w:tbl>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p>
        </w:tc>
      </w:tr>
    </w:tbl>
    <w:p w:rsidR="00BE08F0" w:rsidRPr="00692DA5" w:rsidRDefault="00BE08F0" w:rsidP="00BE08F0">
      <w:pPr>
        <w:spacing w:before="120" w:after="0" w:line="276" w:lineRule="auto"/>
        <w:ind w:left="0" w:firstLine="0"/>
        <w:jc w:val="center"/>
        <w:rPr>
          <w:rFonts w:ascii="Times New Roman" w:eastAsia="Times New Roman" w:hAnsi="Times New Roman" w:cs="Times New Roman"/>
          <w:b/>
          <w:color w:val="000000"/>
          <w:sz w:val="20"/>
          <w:szCs w:val="20"/>
        </w:rPr>
      </w:pPr>
    </w:p>
    <w:p w:rsidR="00BE08F0" w:rsidRPr="00BE08F0" w:rsidRDefault="00BE08F0" w:rsidP="00BE08F0">
      <w:pPr>
        <w:spacing w:before="120" w:after="0" w:line="276" w:lineRule="auto"/>
        <w:ind w:left="0" w:firstLine="0"/>
        <w:jc w:val="center"/>
        <w:rPr>
          <w:rFonts w:ascii="Times New Roman" w:eastAsia="Times New Roman" w:hAnsi="Times New Roman" w:cs="Times New Roman"/>
          <w:color w:val="000000"/>
          <w:sz w:val="20"/>
          <w:szCs w:val="20"/>
          <w:lang w:val="en-US"/>
        </w:rPr>
      </w:pPr>
      <w:r w:rsidRPr="00BE08F0">
        <w:rPr>
          <w:rFonts w:ascii="Times New Roman" w:eastAsia="Times New Roman" w:hAnsi="Times New Roman" w:cs="Times New Roman"/>
          <w:b/>
          <w:color w:val="000000"/>
          <w:sz w:val="20"/>
          <w:szCs w:val="20"/>
        </w:rPr>
        <w:t>ΠΕΡΙΓΡΑΜΜΑ ΜΑΘΗΜΑΤΟΣ</w:t>
      </w:r>
      <w:r w:rsidRPr="00BE08F0">
        <w:rPr>
          <w:rFonts w:ascii="Times New Roman" w:eastAsia="Times New Roman" w:hAnsi="Times New Roman" w:cs="Times New Roman"/>
          <w:b/>
          <w:color w:val="000000"/>
          <w:sz w:val="20"/>
          <w:szCs w:val="20"/>
          <w:lang w:val="en-US"/>
        </w:rPr>
        <w:t xml:space="preserve"> 75</w:t>
      </w:r>
    </w:p>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09"/>
        <w:gridCol w:w="1216"/>
        <w:gridCol w:w="1073"/>
        <w:gridCol w:w="1486"/>
        <w:gridCol w:w="344"/>
        <w:gridCol w:w="1505"/>
      </w:tblGrid>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ΣΧΟΛΗ</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caps/>
                <w:color w:val="000000"/>
                <w:sz w:val="20"/>
                <w:szCs w:val="20"/>
              </w:rPr>
            </w:pPr>
            <w:r w:rsidRPr="00BE08F0">
              <w:rPr>
                <w:rFonts w:ascii="Times New Roman" w:eastAsia="Times New Roman" w:hAnsi="Times New Roman" w:cs="Times New Roman"/>
                <w:caps/>
                <w:color w:val="000000"/>
                <w:sz w:val="20"/>
                <w:szCs w:val="20"/>
              </w:rPr>
              <w:t>Κοινωνικών, Πολιτικών και Οικονομικών επιστημών</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ΤΜΗΜΑ</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ΚΟΙΝΩΝΙΚΗΣ ΠΟΛΙΤΙΚΗΣ</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 xml:space="preserve">ΕΠΙΠΕΔΟ ΣΠΟΥΔΩΝ </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Calibri" w:hAnsi="Times New Roman" w:cs="Times New Roman"/>
                <w:bCs/>
                <w:color w:val="000000"/>
                <w:sz w:val="20"/>
                <w:szCs w:val="20"/>
                <w:lang w:eastAsia="el-GR"/>
              </w:rPr>
              <w:t>ΕΠΙΠΕΔΟ 6</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lang w:val="en-US"/>
              </w:rPr>
            </w:pPr>
            <w:r w:rsidRPr="00BE08F0">
              <w:rPr>
                <w:rFonts w:ascii="Times New Roman" w:eastAsia="Times New Roman" w:hAnsi="Times New Roman" w:cs="Times New Roman"/>
                <w:b/>
                <w:color w:val="000000"/>
                <w:sz w:val="20"/>
                <w:szCs w:val="20"/>
              </w:rPr>
              <w:t>ΚΩΔΙΚΟΣ ΜΑΘΗΜΑΤΟΣ</w:t>
            </w:r>
          </w:p>
        </w:tc>
        <w:tc>
          <w:tcPr>
            <w:tcW w:w="1216" w:type="dxa"/>
          </w:tcPr>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r w:rsidRPr="00BE08F0">
              <w:rPr>
                <w:rFonts w:ascii="Times New Roman" w:eastAsia="Calibri" w:hAnsi="Times New Roman" w:cs="Times New Roman"/>
                <w:b/>
                <w:color w:val="000000"/>
                <w:sz w:val="20"/>
                <w:szCs w:val="20"/>
              </w:rPr>
              <w:t>75</w:t>
            </w:r>
          </w:p>
        </w:tc>
        <w:tc>
          <w:tcPr>
            <w:tcW w:w="2281" w:type="dxa"/>
            <w:gridSpan w:val="2"/>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lang w:val="en-US"/>
              </w:rPr>
            </w:pPr>
            <w:r w:rsidRPr="00BE08F0">
              <w:rPr>
                <w:rFonts w:ascii="Times New Roman" w:eastAsia="Times New Roman" w:hAnsi="Times New Roman" w:cs="Times New Roman"/>
                <w:b/>
                <w:color w:val="000000"/>
                <w:sz w:val="20"/>
                <w:szCs w:val="20"/>
              </w:rPr>
              <w:t>ΕΞΑΜΗΝΟ ΣΠΟΥΔΩΝ</w:t>
            </w:r>
          </w:p>
        </w:tc>
        <w:tc>
          <w:tcPr>
            <w:tcW w:w="1790" w:type="dxa"/>
            <w:gridSpan w:val="2"/>
          </w:tcPr>
          <w:p w:rsidR="00BE08F0" w:rsidRPr="006D5FBF" w:rsidRDefault="00BE08F0" w:rsidP="00BE08F0">
            <w:pPr>
              <w:spacing w:after="0"/>
              <w:ind w:left="0" w:firstLine="0"/>
              <w:jc w:val="left"/>
              <w:rPr>
                <w:rFonts w:ascii="Times New Roman" w:eastAsia="Times New Roman" w:hAnsi="Times New Roman" w:cs="Times New Roman"/>
                <w:color w:val="000000"/>
                <w:sz w:val="20"/>
                <w:szCs w:val="20"/>
                <w:lang w:val="en-US"/>
              </w:rPr>
            </w:pPr>
            <w:r w:rsidRPr="006D5FBF">
              <w:rPr>
                <w:rFonts w:ascii="Times New Roman" w:eastAsia="Times New Roman" w:hAnsi="Times New Roman" w:cs="Times New Roman"/>
                <w:color w:val="000000"/>
                <w:sz w:val="20"/>
                <w:szCs w:val="20"/>
              </w:rPr>
              <w:t>1</w:t>
            </w:r>
            <w:r w:rsidRPr="006D5FBF">
              <w:rPr>
                <w:rFonts w:ascii="Times New Roman" w:eastAsia="Times New Roman" w:hAnsi="Times New Roman" w:cs="Times New Roman"/>
                <w:color w:val="000000"/>
                <w:sz w:val="20"/>
                <w:szCs w:val="20"/>
                <w:vertAlign w:val="superscript"/>
              </w:rPr>
              <w:t>ο</w:t>
            </w:r>
            <w:r w:rsidRPr="006D5FBF">
              <w:rPr>
                <w:rFonts w:ascii="Times New Roman" w:eastAsia="Times New Roman" w:hAnsi="Times New Roman" w:cs="Times New Roman"/>
                <w:color w:val="000000"/>
                <w:sz w:val="20"/>
                <w:szCs w:val="20"/>
              </w:rPr>
              <w:t xml:space="preserve"> και 3</w:t>
            </w:r>
            <w:r w:rsidRPr="006D5FBF">
              <w:rPr>
                <w:rFonts w:ascii="Times New Roman" w:eastAsia="Times New Roman" w:hAnsi="Times New Roman" w:cs="Times New Roman"/>
                <w:color w:val="000000"/>
                <w:sz w:val="20"/>
                <w:szCs w:val="20"/>
                <w:vertAlign w:val="superscript"/>
              </w:rPr>
              <w:t>ο</w:t>
            </w:r>
          </w:p>
        </w:tc>
      </w:tr>
      <w:tr w:rsidR="00BE08F0" w:rsidRPr="00BE08F0" w:rsidTr="009C68E8">
        <w:trPr>
          <w:trHeight w:val="375"/>
        </w:trPr>
        <w:tc>
          <w:tcPr>
            <w:tcW w:w="3009" w:type="dxa"/>
            <w:shd w:val="clear" w:color="auto" w:fill="DDD9C3"/>
            <w:vAlign w:val="center"/>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ΤΙΤΛΟΣ ΜΑΘΗΜΑΤΟΣ</w:t>
            </w:r>
          </w:p>
        </w:tc>
        <w:tc>
          <w:tcPr>
            <w:tcW w:w="5287" w:type="dxa"/>
            <w:gridSpan w:val="5"/>
            <w:vAlign w:val="center"/>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Φύλο και Νέες Τεχνολογίες</w:t>
            </w:r>
          </w:p>
        </w:tc>
      </w:tr>
      <w:tr w:rsidR="00BE08F0" w:rsidRPr="00BE08F0" w:rsidTr="009C68E8">
        <w:trPr>
          <w:trHeight w:val="196"/>
        </w:trPr>
        <w:tc>
          <w:tcPr>
            <w:tcW w:w="5298" w:type="dxa"/>
            <w:gridSpan w:val="3"/>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 xml:space="preserve">ΑΥΤΟΤΕΛΕΙΣ ΔΙΔΑΚΤΙΚΕΣ ΔΡΑΣΤΗΡΙΟΤΗΤΕΣ </w:t>
            </w:r>
            <w:r w:rsidRPr="00BE08F0">
              <w:rPr>
                <w:rFonts w:ascii="Times New Roman" w:eastAsia="Times New Roman" w:hAnsi="Times New Roman" w:cs="Times New Roman"/>
                <w:b/>
                <w:color w:val="000000"/>
                <w:sz w:val="20"/>
                <w:szCs w:val="20"/>
              </w:rPr>
              <w:br/>
            </w:r>
            <w:r w:rsidRPr="00BE08F0">
              <w:rPr>
                <w:rFonts w:ascii="Times New Roman" w:eastAsia="Times New Roman" w:hAnsi="Times New Roman" w:cs="Times New Roman"/>
                <w:i/>
                <w:color w:val="000000"/>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2" w:type="dxa"/>
            <w:gridSpan w:val="2"/>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ΕΒΔΟΜΑΔΙΑΙΕΣ</w:t>
            </w:r>
            <w:r w:rsidRPr="00BE08F0">
              <w:rPr>
                <w:rFonts w:ascii="Times New Roman" w:eastAsia="Times New Roman" w:hAnsi="Times New Roman" w:cs="Times New Roman"/>
                <w:b/>
                <w:color w:val="000000"/>
                <w:sz w:val="20"/>
                <w:szCs w:val="20"/>
              </w:rPr>
              <w:br/>
              <w:t>ΩΡΕΣ Δ</w:t>
            </w:r>
            <w:r w:rsidRPr="00BE08F0">
              <w:rPr>
                <w:rFonts w:ascii="Times New Roman" w:eastAsia="Times New Roman" w:hAnsi="Times New Roman" w:cs="Times New Roman"/>
                <w:b/>
                <w:color w:val="000000"/>
                <w:sz w:val="20"/>
                <w:szCs w:val="20"/>
                <w:shd w:val="clear" w:color="auto" w:fill="DDD9C3"/>
              </w:rPr>
              <w:t>ΙΔ</w:t>
            </w:r>
            <w:r w:rsidRPr="00BE08F0">
              <w:rPr>
                <w:rFonts w:ascii="Times New Roman" w:eastAsia="Times New Roman" w:hAnsi="Times New Roman" w:cs="Times New Roman"/>
                <w:b/>
                <w:color w:val="000000"/>
                <w:sz w:val="20"/>
                <w:szCs w:val="20"/>
              </w:rPr>
              <w:t>ΑΣΚΑΛΙΑΣ</w:t>
            </w:r>
          </w:p>
        </w:tc>
        <w:tc>
          <w:tcPr>
            <w:tcW w:w="1446"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ΠΙΣΤΩΤΙΚΕΣ ΜΟΝΑΔΕΣ</w:t>
            </w:r>
          </w:p>
        </w:tc>
      </w:tr>
      <w:tr w:rsidR="00BE08F0" w:rsidRPr="00BE08F0" w:rsidTr="009C68E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color w:val="000000"/>
                <w:sz w:val="20"/>
                <w:szCs w:val="20"/>
              </w:rPr>
            </w:pPr>
          </w:p>
        </w:tc>
        <w:tc>
          <w:tcPr>
            <w:tcW w:w="1552" w:type="dxa"/>
            <w:gridSpan w:val="2"/>
          </w:tcPr>
          <w:p w:rsidR="00BE08F0" w:rsidRPr="00BE08F0" w:rsidRDefault="00BE08F0" w:rsidP="00BE08F0">
            <w:pPr>
              <w:spacing w:after="0"/>
              <w:ind w:left="0" w:firstLine="0"/>
              <w:jc w:val="center"/>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3</w:t>
            </w:r>
          </w:p>
        </w:tc>
        <w:tc>
          <w:tcPr>
            <w:tcW w:w="1446" w:type="dxa"/>
          </w:tcPr>
          <w:p w:rsidR="00BE08F0" w:rsidRPr="00BE08F0" w:rsidRDefault="00BE08F0" w:rsidP="00BE08F0">
            <w:pPr>
              <w:spacing w:after="0"/>
              <w:ind w:left="0" w:firstLine="0"/>
              <w:jc w:val="center"/>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6</w:t>
            </w:r>
          </w:p>
        </w:tc>
      </w:tr>
      <w:tr w:rsidR="00BE08F0" w:rsidRPr="00BE08F0" w:rsidTr="009C68E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color w:val="000000"/>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p>
        </w:tc>
      </w:tr>
      <w:tr w:rsidR="00BE08F0" w:rsidRPr="00BE08F0" w:rsidTr="009C68E8">
        <w:trPr>
          <w:trHeight w:val="194"/>
        </w:trPr>
        <w:tc>
          <w:tcPr>
            <w:tcW w:w="5298" w:type="dxa"/>
            <w:gridSpan w:val="3"/>
          </w:tcPr>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color w:val="000000"/>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p>
        </w:tc>
      </w:tr>
      <w:tr w:rsidR="00BE08F0" w:rsidRPr="00BE08F0" w:rsidTr="009C68E8">
        <w:trPr>
          <w:trHeight w:val="194"/>
        </w:trPr>
        <w:tc>
          <w:tcPr>
            <w:tcW w:w="5298" w:type="dxa"/>
            <w:gridSpan w:val="3"/>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color w:val="000000"/>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p>
        </w:tc>
      </w:tr>
      <w:tr w:rsidR="00BE08F0" w:rsidRPr="00BE08F0" w:rsidTr="009C68E8">
        <w:trPr>
          <w:trHeight w:val="599"/>
        </w:trPr>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i/>
                <w:color w:val="000000"/>
                <w:sz w:val="20"/>
                <w:szCs w:val="20"/>
              </w:rPr>
            </w:pPr>
            <w:r w:rsidRPr="00BE08F0">
              <w:rPr>
                <w:rFonts w:ascii="Times New Roman" w:eastAsia="Times New Roman" w:hAnsi="Times New Roman" w:cs="Times New Roman"/>
                <w:b/>
                <w:color w:val="000000"/>
                <w:sz w:val="20"/>
                <w:szCs w:val="20"/>
              </w:rPr>
              <w:t>ΤΥΠΟΣ ΜΑΘΗΜΑΤΟΣ</w:t>
            </w:r>
          </w:p>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i/>
                <w:color w:val="000000"/>
                <w:sz w:val="20"/>
                <w:szCs w:val="20"/>
              </w:rPr>
              <w:t>Υποβάθρου , Γενικών Γνώσεων, Επιστημονικής Περιοχής, Ανάπτυξης Δεξιοτήτων</w:t>
            </w:r>
          </w:p>
        </w:tc>
        <w:tc>
          <w:tcPr>
            <w:tcW w:w="5287" w:type="dxa"/>
            <w:gridSpan w:val="5"/>
          </w:tcPr>
          <w:p w:rsidR="00BE08F0" w:rsidRPr="00BE08F0" w:rsidRDefault="000C7A29" w:rsidP="00BE08F0">
            <w:pPr>
              <w:spacing w:after="0"/>
              <w:ind w:left="0" w:firstLine="0"/>
              <w:jc w:val="lef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Ανάπτυξης Δεξιοτήτων</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color w:val="000000"/>
                <w:sz w:val="20"/>
                <w:szCs w:val="20"/>
              </w:rPr>
            </w:pP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lang w:val="en-US"/>
              </w:rPr>
            </w:pPr>
            <w:r w:rsidRPr="00BE08F0">
              <w:rPr>
                <w:rFonts w:ascii="Times New Roman" w:eastAsia="Times New Roman" w:hAnsi="Times New Roman" w:cs="Times New Roman"/>
                <w:color w:val="000000"/>
                <w:sz w:val="20"/>
                <w:szCs w:val="20"/>
                <w:lang w:val="en-US"/>
              </w:rPr>
              <w:t>OXI</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lang w:val="en-US"/>
              </w:rPr>
            </w:pPr>
            <w:r w:rsidRPr="00BE08F0">
              <w:rPr>
                <w:rFonts w:ascii="Times New Roman" w:eastAsia="Times New Roman" w:hAnsi="Times New Roman" w:cs="Times New Roman"/>
                <w:b/>
                <w:color w:val="000000"/>
                <w:sz w:val="20"/>
                <w:szCs w:val="20"/>
              </w:rPr>
              <w:t>Γ</w:t>
            </w:r>
            <w:r w:rsidRPr="00BE08F0">
              <w:rPr>
                <w:rFonts w:ascii="Times New Roman" w:eastAsia="Times New Roman" w:hAnsi="Times New Roman" w:cs="Times New Roman"/>
                <w:b/>
                <w:color w:val="000000"/>
                <w:sz w:val="20"/>
                <w:szCs w:val="20"/>
                <w:lang w:val="en-US"/>
              </w:rPr>
              <w:t>ΛΩΣΣΑ ΔΙΔΑΣΚΑΛΙΑΣ</w:t>
            </w:r>
            <w:r w:rsidRPr="00BE08F0">
              <w:rPr>
                <w:rFonts w:ascii="Times New Roman" w:eastAsia="Times New Roman" w:hAnsi="Times New Roman" w:cs="Times New Roman"/>
                <w:b/>
                <w:color w:val="000000"/>
                <w:sz w:val="20"/>
                <w:szCs w:val="20"/>
              </w:rPr>
              <w:t xml:space="preserve"> και ΕΞΕΤΑΣΕΩΝ</w:t>
            </w:r>
            <w:r w:rsidRPr="00BE08F0">
              <w:rPr>
                <w:rFonts w:ascii="Times New Roman" w:eastAsia="Times New Roman" w:hAnsi="Times New Roman" w:cs="Times New Roman"/>
                <w:b/>
                <w:color w:val="000000"/>
                <w:sz w:val="20"/>
                <w:szCs w:val="20"/>
                <w:lang w:val="en-US"/>
              </w:rPr>
              <w:t>:</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ΕΛΛΗΝΙΚΗ</w:t>
            </w:r>
          </w:p>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 xml:space="preserve">ΤΟ ΜΑΘΗΜΑ ΠΡΟΣΦΕΡΕΤΑΙ ΣΕ ΦΟΙΤΗΤΕΣ </w:t>
            </w:r>
            <w:r w:rsidRPr="00BE08F0">
              <w:rPr>
                <w:rFonts w:ascii="Times New Roman" w:eastAsia="Times New Roman" w:hAnsi="Times New Roman" w:cs="Times New Roman"/>
                <w:b/>
                <w:color w:val="000000"/>
                <w:sz w:val="20"/>
                <w:szCs w:val="20"/>
                <w:lang w:val="en-GB"/>
              </w:rPr>
              <w:t>ERASMUS</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ΝΑΙ</w:t>
            </w:r>
          </w:p>
        </w:tc>
      </w:tr>
      <w:tr w:rsidR="00BE08F0" w:rsidRPr="00E7511B"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lang w:val="en-GB"/>
              </w:rPr>
            </w:pPr>
            <w:r w:rsidRPr="00BE08F0">
              <w:rPr>
                <w:rFonts w:ascii="Times New Roman" w:eastAsia="Times New Roman" w:hAnsi="Times New Roman" w:cs="Times New Roman"/>
                <w:b/>
                <w:color w:val="000000"/>
                <w:sz w:val="20"/>
                <w:szCs w:val="20"/>
              </w:rPr>
              <w:t>ΗΛΕΚΤΡΟΝΙΚΗ ΣΕΛΙΔΑ ΜΑΘΗΜΑΤΟΣ (</w:t>
            </w:r>
            <w:r w:rsidRPr="00BE08F0">
              <w:rPr>
                <w:rFonts w:ascii="Times New Roman" w:eastAsia="Times New Roman" w:hAnsi="Times New Roman" w:cs="Times New Roman"/>
                <w:b/>
                <w:color w:val="000000"/>
                <w:sz w:val="20"/>
                <w:szCs w:val="20"/>
                <w:lang w:val="en-GB"/>
              </w:rPr>
              <w:t>URL)</w:t>
            </w:r>
          </w:p>
        </w:tc>
        <w:tc>
          <w:tcPr>
            <w:tcW w:w="5287" w:type="dxa"/>
            <w:gridSpan w:val="5"/>
          </w:tcPr>
          <w:p w:rsidR="00BE08F0" w:rsidRPr="00BE08F0" w:rsidRDefault="00BE08F0" w:rsidP="00BE08F0">
            <w:pPr>
              <w:spacing w:after="200" w:line="276" w:lineRule="auto"/>
              <w:ind w:left="0" w:firstLine="0"/>
              <w:jc w:val="left"/>
              <w:rPr>
                <w:rFonts w:ascii="Times New Roman" w:eastAsia="Calibri" w:hAnsi="Times New Roman" w:cs="Times New Roman"/>
                <w:color w:val="000000"/>
                <w:sz w:val="20"/>
                <w:szCs w:val="20"/>
                <w:lang w:val="en-US"/>
              </w:rPr>
            </w:pPr>
            <w:r w:rsidRPr="00BE08F0">
              <w:rPr>
                <w:rFonts w:ascii="Times New Roman" w:eastAsia="Calibri" w:hAnsi="Times New Roman" w:cs="Times New Roman"/>
                <w:color w:val="000000"/>
                <w:sz w:val="20"/>
                <w:szCs w:val="20"/>
                <w:lang w:val="en-US"/>
              </w:rPr>
              <w:t>https://eclass.duth.gr/courses/KOM09133/</w:t>
            </w: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c>
          <w:tcPr>
            <w:tcW w:w="8472" w:type="dxa"/>
            <w:gridSpan w:val="3"/>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b/>
                <w:color w:val="000000"/>
                <w:sz w:val="20"/>
                <w:szCs w:val="20"/>
              </w:rPr>
              <w:t>Μαθησιακά Αποτελέσματα</w:t>
            </w:r>
          </w:p>
        </w:tc>
      </w:tr>
      <w:tr w:rsidR="00BE08F0" w:rsidRPr="00BE08F0" w:rsidTr="009C68E8">
        <w:tc>
          <w:tcPr>
            <w:tcW w:w="847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lang w:val="en-US"/>
              </w:rPr>
            </w:pPr>
            <w:r w:rsidRPr="00BE08F0">
              <w:rPr>
                <w:rFonts w:ascii="Times New Roman" w:eastAsia="Times New Roman" w:hAnsi="Times New Roman" w:cs="Times New Roman"/>
                <w:i/>
                <w:color w:val="000000"/>
                <w:sz w:val="20"/>
                <w:szCs w:val="20"/>
              </w:rPr>
              <w:t xml:space="preserve">και </w:t>
            </w:r>
            <w:r w:rsidRPr="00BE08F0">
              <w:rPr>
                <w:rFonts w:ascii="Times New Roman" w:eastAsia="Times New Roman" w:hAnsi="Times New Roman" w:cs="Times New Roman"/>
                <w:i/>
                <w:color w:val="000000"/>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Περιληπτικός Οδηγός συγγραφής Μαθησιακών Αποτελεσμάτων</w:t>
            </w:r>
          </w:p>
        </w:tc>
      </w:tr>
      <w:tr w:rsidR="00BE08F0" w:rsidRPr="00BE08F0" w:rsidTr="009C68E8">
        <w:tc>
          <w:tcPr>
            <w:tcW w:w="8472" w:type="dxa"/>
            <w:gridSpan w:val="3"/>
          </w:tcPr>
          <w:p w:rsidR="00BE08F0" w:rsidRPr="00BE08F0" w:rsidRDefault="00BE08F0" w:rsidP="00BE08F0">
            <w:pPr>
              <w:widowControl w:val="0"/>
              <w:autoSpaceDE w:val="0"/>
              <w:autoSpaceDN w:val="0"/>
              <w:adjustRightInd w:val="0"/>
              <w:spacing w:after="60"/>
              <w:ind w:left="0" w:firstLine="0"/>
              <w:jc w:val="both"/>
              <w:rPr>
                <w:rFonts w:ascii="Times New Roman" w:eastAsia="Calibri" w:hAnsi="Times New Roman" w:cs="Times New Roman"/>
                <w:color w:val="000000"/>
                <w:sz w:val="20"/>
                <w:szCs w:val="20"/>
              </w:rPr>
            </w:pPr>
            <w:r w:rsidRPr="00BE08F0">
              <w:rPr>
                <w:rFonts w:ascii="Times New Roman" w:eastAsia="Times New Roman" w:hAnsi="Times New Roman" w:cs="Times New Roman"/>
                <w:color w:val="000000"/>
                <w:sz w:val="20"/>
                <w:szCs w:val="20"/>
                <w:lang w:eastAsia="el-GR"/>
              </w:rPr>
              <w:t xml:space="preserve">Σκοπός του μαθήματος είναι η απόκτηση γνώσης και η κατανόηση σε </w:t>
            </w:r>
            <w:r w:rsidRPr="00BE08F0">
              <w:rPr>
                <w:rFonts w:ascii="Times New Roman" w:eastAsia="Calibri" w:hAnsi="Times New Roman" w:cs="Times New Roman"/>
                <w:color w:val="000000"/>
                <w:sz w:val="20"/>
                <w:szCs w:val="20"/>
                <w:shd w:val="clear" w:color="auto" w:fill="FFFFFF"/>
              </w:rPr>
              <w:t>σχέση με το γνωστικό αντικείμενο του θέματος «Φύλο και Νέες Τεχνολογίες (Ν.Τ.)»</w:t>
            </w:r>
            <w:r w:rsidRPr="00BE08F0">
              <w:rPr>
                <w:rFonts w:ascii="Times New Roman" w:eastAsia="Times New Roman" w:hAnsi="Times New Roman" w:cs="Times New Roman"/>
                <w:color w:val="000000"/>
                <w:sz w:val="20"/>
                <w:szCs w:val="20"/>
                <w:lang w:eastAsia="el-GR"/>
              </w:rPr>
              <w:t>.</w:t>
            </w:r>
          </w:p>
          <w:p w:rsidR="00BE08F0" w:rsidRPr="00BE08F0" w:rsidRDefault="00BE08F0" w:rsidP="00BE08F0">
            <w:pPr>
              <w:widowControl w:val="0"/>
              <w:autoSpaceDE w:val="0"/>
              <w:autoSpaceDN w:val="0"/>
              <w:adjustRightInd w:val="0"/>
              <w:spacing w:after="60"/>
              <w:ind w:left="0" w:firstLine="0"/>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Μετά την επιτυχή ολοκλήρωση του μαθήματος οι φοιτητές θα είναι σε θέση:</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Να κατανοούν, να προσεγγίζουν ερμηνευτικά και να κατανοούν τις έννοιες που θα αναλυθούν σχετικά με το φύλο, κοινωνική συνοχή, ψηφιακό χάσμα, κυβερνοφεμινισμός, γυάλινη οροφή, κοινωνική ενδυνάμωση</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 xml:space="preserve">Να αφομοιώνουν έννοιες που αναλύθηκαν στις διαλέξεις, </w:t>
            </w:r>
            <w:r w:rsidRPr="00BE08F0">
              <w:rPr>
                <w:rFonts w:ascii="Times New Roman" w:eastAsia="Calibri" w:hAnsi="Times New Roman" w:cs="Times New Roman"/>
                <w:color w:val="000000"/>
                <w:sz w:val="20"/>
                <w:szCs w:val="20"/>
                <w:shd w:val="clear" w:color="auto" w:fill="FFFFFF"/>
              </w:rPr>
              <w:t xml:space="preserve">στα σεμινάρια </w:t>
            </w:r>
            <w:r w:rsidRPr="00BE08F0">
              <w:rPr>
                <w:rFonts w:ascii="Times New Roman" w:eastAsia="Calibri" w:hAnsi="Times New Roman" w:cs="Times New Roman"/>
                <w:color w:val="000000"/>
                <w:sz w:val="20"/>
                <w:szCs w:val="20"/>
              </w:rPr>
              <w:t>μέσω της μελέτης της βιβλιογραφίας, πρακτικών συνεδρίων, άρθρων  σχετικά με τις γυναίκες και τις νέες τεχνολογίες.</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lastRenderedPageBreak/>
              <w:t>Να επιλύουν (έχοντας αναπτύξει συνθετική ικανότητα και κριτικό πνεύμα) πρακτικά προβλήματα που σχετίζονται με τη συνδυαστική εφαρμογή εθνικών και διεθνών πρακτικών σχετικά με το θέμα.</w:t>
            </w:r>
          </w:p>
          <w:p w:rsidR="00BE08F0" w:rsidRPr="00BE08F0" w:rsidRDefault="00BE08F0" w:rsidP="004474F9">
            <w:pPr>
              <w:numPr>
                <w:ilvl w:val="0"/>
                <w:numId w:val="14"/>
              </w:numPr>
              <w:spacing w:before="100" w:beforeAutospacing="1" w:after="100" w:afterAutospacing="1" w:line="276" w:lineRule="auto"/>
              <w:ind w:left="426"/>
              <w:contextualSpacing/>
              <w:jc w:val="both"/>
              <w:rPr>
                <w:rFonts w:ascii="Times New Roman" w:eastAsia="Times New Roman" w:hAnsi="Times New Roman" w:cs="Times New Roman"/>
                <w:color w:val="000000"/>
                <w:sz w:val="20"/>
                <w:szCs w:val="20"/>
                <w:lang w:eastAsia="el-GR"/>
              </w:rPr>
            </w:pPr>
            <w:r w:rsidRPr="00BE08F0">
              <w:rPr>
                <w:rFonts w:ascii="Times New Roman" w:eastAsia="Calibri" w:hAnsi="Times New Roman" w:cs="Times New Roman"/>
                <w:color w:val="000000"/>
                <w:sz w:val="20"/>
                <w:szCs w:val="20"/>
              </w:rPr>
              <w:t>Να συγγράφουν εργασίες που σχετίζονται με τα επίμαχα ζητήματα που θα που αναλυθούν  κατά τη διάρκεια των διαλεξεων</w:t>
            </w:r>
          </w:p>
          <w:p w:rsidR="00BE08F0" w:rsidRPr="00BE08F0" w:rsidRDefault="00BE08F0" w:rsidP="004474F9">
            <w:pPr>
              <w:numPr>
                <w:ilvl w:val="0"/>
                <w:numId w:val="14"/>
              </w:numPr>
              <w:spacing w:before="100" w:beforeAutospacing="1" w:after="100" w:afterAutospacing="1" w:line="276" w:lineRule="auto"/>
              <w:ind w:left="426"/>
              <w:contextualSpacing/>
              <w:jc w:val="both"/>
              <w:rPr>
                <w:rFonts w:ascii="Times New Roman" w:eastAsia="Times New Roman" w:hAnsi="Times New Roman" w:cs="Times New Roman"/>
                <w:color w:val="000000"/>
                <w:sz w:val="20"/>
                <w:szCs w:val="20"/>
                <w:lang w:eastAsia="el-GR"/>
              </w:rPr>
            </w:pPr>
            <w:r w:rsidRPr="00BE08F0">
              <w:rPr>
                <w:rFonts w:ascii="Times New Roman" w:eastAsia="Calibri" w:hAnsi="Times New Roman" w:cs="Times New Roman"/>
                <w:color w:val="000000"/>
                <w:sz w:val="20"/>
                <w:szCs w:val="20"/>
              </w:rPr>
              <w:t>Να αναλύσουν μέσω συζήτησης τα μηνύματα της ταινίας «</w:t>
            </w:r>
            <w:r w:rsidRPr="00BE08F0">
              <w:rPr>
                <w:rFonts w:ascii="Times New Roman" w:eastAsia="Calibri" w:hAnsi="Times New Roman" w:cs="Times New Roman"/>
                <w:color w:val="000000"/>
                <w:sz w:val="20"/>
                <w:szCs w:val="20"/>
                <w:lang w:val="en-US"/>
              </w:rPr>
              <w:t>Hiddenfigures</w:t>
            </w:r>
            <w:r w:rsidRPr="00BE08F0">
              <w:rPr>
                <w:rFonts w:ascii="Times New Roman" w:eastAsia="Calibri" w:hAnsi="Times New Roman" w:cs="Times New Roman"/>
                <w:color w:val="000000"/>
                <w:sz w:val="20"/>
                <w:szCs w:val="20"/>
              </w:rPr>
              <w:t xml:space="preserve">” που αναφέρεται στη συμβολή των αφροαμερικάνων μαθηματικών γυναικών στην πρώτη αποστολή της </w:t>
            </w:r>
            <w:r w:rsidRPr="00BE08F0">
              <w:rPr>
                <w:rFonts w:ascii="Times New Roman" w:eastAsia="Calibri" w:hAnsi="Times New Roman" w:cs="Times New Roman"/>
                <w:color w:val="000000"/>
                <w:sz w:val="20"/>
                <w:szCs w:val="20"/>
                <w:lang w:val="en-US"/>
              </w:rPr>
              <w:t>NASA</w:t>
            </w:r>
            <w:r w:rsidRPr="00BE08F0">
              <w:rPr>
                <w:rFonts w:ascii="Times New Roman" w:eastAsia="Calibri" w:hAnsi="Times New Roman" w:cs="Times New Roman"/>
                <w:color w:val="000000"/>
                <w:sz w:val="20"/>
                <w:szCs w:val="20"/>
              </w:rPr>
              <w:t xml:space="preserve"> στο  διάστημα.</w:t>
            </w:r>
          </w:p>
          <w:p w:rsidR="00BE08F0" w:rsidRPr="00BE08F0" w:rsidRDefault="00BE08F0" w:rsidP="00BE08F0">
            <w:pPr>
              <w:spacing w:before="100" w:beforeAutospacing="1" w:after="100" w:afterAutospacing="1"/>
              <w:ind w:left="426" w:firstLine="0"/>
              <w:contextualSpacing/>
              <w:jc w:val="both"/>
              <w:rPr>
                <w:rFonts w:ascii="Times New Roman" w:eastAsia="Times New Roman" w:hAnsi="Times New Roman" w:cs="Times New Roman"/>
                <w:color w:val="000000"/>
                <w:sz w:val="20"/>
                <w:szCs w:val="20"/>
                <w:lang w:eastAsia="el-GR"/>
              </w:rPr>
            </w:pPr>
          </w:p>
        </w:tc>
      </w:tr>
      <w:tr w:rsidR="00BE08F0" w:rsidRPr="00BE08F0" w:rsidTr="009C68E8">
        <w:tblPrEx>
          <w:tblLook w:val="0000"/>
        </w:tblPrEx>
        <w:trPr>
          <w:gridBefore w:val="1"/>
          <w:wBefore w:w="18" w:type="dxa"/>
        </w:trPr>
        <w:tc>
          <w:tcPr>
            <w:tcW w:w="8454" w:type="dxa"/>
            <w:gridSpan w:val="2"/>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lastRenderedPageBreak/>
              <w:t>Γενικές Ικανότητες</w:t>
            </w:r>
          </w:p>
        </w:tc>
      </w:tr>
      <w:tr w:rsidR="00BE08F0" w:rsidRPr="00BE08F0" w:rsidTr="009C68E8">
        <w:tc>
          <w:tcPr>
            <w:tcW w:w="847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9C68E8">
        <w:tblPrEx>
          <w:tblLook w:val="0000"/>
        </w:tblPrEx>
        <w:tc>
          <w:tcPr>
            <w:tcW w:w="3964" w:type="dxa"/>
            <w:gridSpan w:val="2"/>
            <w:tcBorders>
              <w:top w:val="nil"/>
              <w:bottom w:val="single" w:sz="4" w:space="0" w:color="auto"/>
              <w:righ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i/>
                <w:color w:val="000000"/>
                <w:sz w:val="20"/>
                <w:szCs w:val="20"/>
              </w:rPr>
              <w:t>Προαγωγή της ελεύθερης, δημιουργικής και επαγωγικής σκέψης</w:t>
            </w:r>
          </w:p>
        </w:tc>
      </w:tr>
      <w:tr w:rsidR="00BE08F0" w:rsidRPr="00BE08F0" w:rsidTr="009C68E8">
        <w:tc>
          <w:tcPr>
            <w:tcW w:w="8472" w:type="dxa"/>
            <w:gridSpan w:val="3"/>
            <w:tcBorders>
              <w:bottom w:val="single" w:sz="4" w:space="0" w:color="auto"/>
            </w:tcBorders>
          </w:tcPr>
          <w:p w:rsidR="00BE08F0" w:rsidRPr="00BE08F0" w:rsidRDefault="00BE08F0" w:rsidP="00BE08F0">
            <w:pPr>
              <w:spacing w:before="100" w:beforeAutospacing="1" w:after="100" w:afterAutospacing="1"/>
              <w:ind w:left="426" w:firstLine="0"/>
              <w:contextualSpacing/>
              <w:jc w:val="both"/>
              <w:rPr>
                <w:rFonts w:ascii="Times New Roman" w:eastAsia="Calibri" w:hAnsi="Times New Roman" w:cs="Times New Roman"/>
                <w:color w:val="000000"/>
                <w:sz w:val="20"/>
                <w:szCs w:val="20"/>
                <w:shd w:val="clear" w:color="auto" w:fill="FFFFFF"/>
              </w:rPr>
            </w:pPr>
            <w:r w:rsidRPr="00BE08F0">
              <w:rPr>
                <w:rFonts w:ascii="Times New Roman" w:eastAsia="Calibri" w:hAnsi="Times New Roman" w:cs="Times New Roman"/>
                <w:color w:val="000000"/>
                <w:sz w:val="20"/>
                <w:szCs w:val="20"/>
                <w:shd w:val="clear" w:color="auto" w:fill="FFFFFF"/>
              </w:rPr>
              <w:t>Αυτόνομη εργασία</w:t>
            </w:r>
          </w:p>
          <w:p w:rsidR="00BE08F0" w:rsidRPr="00BE08F0" w:rsidRDefault="00BE08F0" w:rsidP="00BE08F0">
            <w:pPr>
              <w:spacing w:before="100" w:beforeAutospacing="1" w:after="100" w:afterAutospacing="1"/>
              <w:ind w:left="426" w:firstLine="0"/>
              <w:contextualSpacing/>
              <w:jc w:val="both"/>
              <w:rPr>
                <w:rFonts w:ascii="Times New Roman" w:eastAsia="Calibri" w:hAnsi="Times New Roman" w:cs="Times New Roman"/>
                <w:color w:val="000000"/>
                <w:sz w:val="20"/>
                <w:szCs w:val="20"/>
                <w:shd w:val="clear" w:color="auto" w:fill="FFFFFF"/>
              </w:rPr>
            </w:pPr>
            <w:r w:rsidRPr="00BE08F0">
              <w:rPr>
                <w:rFonts w:ascii="Times New Roman" w:eastAsia="Calibri" w:hAnsi="Times New Roman" w:cs="Times New Roman"/>
                <w:color w:val="000000"/>
                <w:sz w:val="20"/>
                <w:szCs w:val="20"/>
                <w:shd w:val="clear" w:color="auto" w:fill="FFFFFF"/>
              </w:rPr>
              <w:t>Αναζήτηση ανάλυση και σύνθεση δεδομένων και πληροφοριών, με τη χρήση και των απαραίτητων τεχνολογιών</w:t>
            </w:r>
          </w:p>
          <w:p w:rsidR="00BE08F0" w:rsidRPr="00BE08F0" w:rsidRDefault="00BE08F0" w:rsidP="00BE08F0">
            <w:pPr>
              <w:spacing w:before="100" w:beforeAutospacing="1" w:after="100" w:afterAutospacing="1"/>
              <w:ind w:left="426" w:firstLine="0"/>
              <w:contextualSpacing/>
              <w:jc w:val="both"/>
              <w:rPr>
                <w:rFonts w:ascii="Times New Roman" w:eastAsia="Calibri" w:hAnsi="Times New Roman" w:cs="Times New Roman"/>
                <w:color w:val="000000"/>
                <w:sz w:val="20"/>
                <w:szCs w:val="20"/>
                <w:shd w:val="clear" w:color="auto" w:fill="FFFFFF"/>
              </w:rPr>
            </w:pPr>
            <w:r w:rsidRPr="00BE08F0">
              <w:rPr>
                <w:rFonts w:ascii="Times New Roman" w:eastAsia="Calibri" w:hAnsi="Times New Roman" w:cs="Times New Roman"/>
                <w:color w:val="000000"/>
                <w:sz w:val="20"/>
                <w:szCs w:val="20"/>
                <w:shd w:val="clear" w:color="auto" w:fill="FFFFFF"/>
              </w:rPr>
              <w:t>Εργασία σε διεπιστημονικό περιβάλλον</w:t>
            </w:r>
          </w:p>
          <w:p w:rsidR="00BE08F0" w:rsidRPr="00BE08F0" w:rsidRDefault="00BE08F0" w:rsidP="00BE08F0">
            <w:pPr>
              <w:spacing w:before="100" w:beforeAutospacing="1" w:after="100" w:afterAutospacing="1"/>
              <w:ind w:left="426" w:firstLine="0"/>
              <w:contextualSpacing/>
              <w:jc w:val="both"/>
              <w:rPr>
                <w:rFonts w:ascii="Times New Roman" w:eastAsia="Calibri" w:hAnsi="Times New Roman" w:cs="Times New Roman"/>
                <w:color w:val="000000"/>
                <w:sz w:val="20"/>
                <w:szCs w:val="20"/>
                <w:shd w:val="clear" w:color="auto" w:fill="FFFFFF"/>
              </w:rPr>
            </w:pPr>
            <w:r w:rsidRPr="00BE08F0">
              <w:rPr>
                <w:rFonts w:ascii="Times New Roman" w:eastAsia="Calibri" w:hAnsi="Times New Roman" w:cs="Times New Roman"/>
                <w:color w:val="000000"/>
                <w:sz w:val="20"/>
                <w:szCs w:val="20"/>
                <w:shd w:val="clear" w:color="auto" w:fill="FFFFFF"/>
              </w:rPr>
              <w:t>Παραγωγή της ελεύθερης, δημιουργικής και επαγωγικής σκέψης</w:t>
            </w:r>
          </w:p>
          <w:p w:rsidR="00BE08F0" w:rsidRPr="00BE08F0" w:rsidRDefault="00BE08F0" w:rsidP="00BE08F0">
            <w:pPr>
              <w:spacing w:before="100" w:beforeAutospacing="1" w:after="100" w:afterAutospacing="1"/>
              <w:ind w:left="426" w:firstLine="0"/>
              <w:contextualSpacing/>
              <w:jc w:val="both"/>
              <w:rPr>
                <w:rFonts w:ascii="Times New Roman" w:eastAsia="Calibri" w:hAnsi="Times New Roman" w:cs="Times New Roman"/>
                <w:color w:val="000000"/>
                <w:sz w:val="20"/>
                <w:szCs w:val="20"/>
                <w:shd w:val="clear" w:color="auto" w:fill="FFFFFF"/>
              </w:rPr>
            </w:pPr>
            <w:r w:rsidRPr="00BE08F0">
              <w:rPr>
                <w:rFonts w:ascii="Times New Roman" w:eastAsia="Calibri" w:hAnsi="Times New Roman" w:cs="Times New Roman"/>
                <w:color w:val="000000"/>
                <w:sz w:val="20"/>
                <w:szCs w:val="20"/>
                <w:shd w:val="clear" w:color="auto" w:fill="FFFFFF"/>
              </w:rPr>
              <w:t>Άσκηση κριτικής και αυτοκριτικής</w:t>
            </w:r>
          </w:p>
          <w:p w:rsidR="00BE08F0" w:rsidRPr="00BE08F0" w:rsidRDefault="00BE08F0" w:rsidP="00BE08F0">
            <w:pPr>
              <w:spacing w:before="100" w:beforeAutospacing="1" w:after="100" w:afterAutospacing="1"/>
              <w:ind w:left="426" w:firstLine="0"/>
              <w:contextualSpacing/>
              <w:jc w:val="both"/>
              <w:rPr>
                <w:rFonts w:ascii="Times New Roman" w:eastAsia="Calibri" w:hAnsi="Times New Roman" w:cs="Times New Roman"/>
                <w:color w:val="000000"/>
                <w:sz w:val="20"/>
                <w:szCs w:val="20"/>
                <w:shd w:val="clear" w:color="auto" w:fill="FFFFFF"/>
              </w:rPr>
            </w:pPr>
            <w:r w:rsidRPr="00BE08F0">
              <w:rPr>
                <w:rFonts w:ascii="Times New Roman" w:eastAsia="Calibri" w:hAnsi="Times New Roman" w:cs="Times New Roman"/>
                <w:color w:val="000000"/>
                <w:sz w:val="20"/>
                <w:szCs w:val="20"/>
                <w:shd w:val="clear" w:color="auto" w:fill="FFFFFF"/>
              </w:rPr>
              <w:t>Σεβασμός στη διαφορετικότητα και στην πολυπολιτισμικότητα</w:t>
            </w:r>
          </w:p>
          <w:p w:rsidR="00BE08F0" w:rsidRPr="00BE08F0" w:rsidRDefault="00BE08F0" w:rsidP="00BE08F0">
            <w:pPr>
              <w:spacing w:before="100" w:beforeAutospacing="1" w:after="100" w:afterAutospacing="1"/>
              <w:ind w:left="426" w:firstLine="0"/>
              <w:contextualSpacing/>
              <w:jc w:val="both"/>
              <w:rPr>
                <w:rFonts w:ascii="Times New Roman" w:eastAsia="Calibri" w:hAnsi="Times New Roman" w:cs="Times New Roman"/>
                <w:color w:val="000000"/>
                <w:sz w:val="20"/>
                <w:szCs w:val="20"/>
                <w:shd w:val="clear" w:color="auto" w:fill="FFFFFF"/>
              </w:rPr>
            </w:pPr>
            <w:r w:rsidRPr="00BE08F0">
              <w:rPr>
                <w:rFonts w:ascii="Times New Roman" w:eastAsia="Calibri" w:hAnsi="Times New Roman" w:cs="Times New Roman"/>
                <w:color w:val="000000"/>
                <w:sz w:val="20"/>
                <w:szCs w:val="20"/>
                <w:shd w:val="clear" w:color="auto" w:fill="FFFFFF"/>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spacing w:before="100" w:beforeAutospacing="1" w:after="100" w:afterAutospacing="1"/>
              <w:ind w:left="426" w:firstLine="0"/>
              <w:contextualSpacing/>
              <w:jc w:val="both"/>
              <w:rPr>
                <w:rFonts w:ascii="Times New Roman" w:eastAsia="Times New Roman" w:hAnsi="Times New Roman" w:cs="Times New Roman"/>
                <w:i/>
                <w:color w:val="000000"/>
                <w:sz w:val="20"/>
                <w:szCs w:val="20"/>
              </w:rPr>
            </w:pP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Η ύλη του μαθήματος κατανέμεται σε 13 εβδομάδες, το περιεχόμενο των οποίων έχει ως εξής:</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 xml:space="preserve">1. Εισαγωγή σε θέματα φύλου-Ορισμός </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2. Ιστορία του φεμινιστικού κινήματος</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3. Φύλο και η συμβολή των ΤΠΕ στην κοινωνική συνοχή και στην μείωση του κοινωνικού αποκλεισμού</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b/>
                <w:bCs/>
                <w:color w:val="000000"/>
                <w:sz w:val="20"/>
                <w:szCs w:val="20"/>
                <w:lang w:eastAsia="el-GR"/>
              </w:rPr>
            </w:pPr>
            <w:r w:rsidRPr="00BE08F0">
              <w:rPr>
                <w:rFonts w:ascii="Times New Roman" w:eastAsia="Times New Roman" w:hAnsi="Times New Roman" w:cs="Times New Roman"/>
                <w:color w:val="000000"/>
                <w:sz w:val="20"/>
                <w:szCs w:val="20"/>
                <w:lang w:eastAsia="el-GR"/>
              </w:rPr>
              <w:t>4. Η συμβολή των Νέων Τεχνολογιών στην ενίσχυση του ρόλου των γυναικών</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5. Προγράμματα κοινωνικής ενδυνάμωσης γυναικών μέσω των Ν.Τ. σε όλο τον κόσμο</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6. Κυβερνοφεμινισμός</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7. Γυναίκες και επιστήμη ανά τους αιώνες</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8. Γυναίκες που ανήκουν σε μειονότητες και Ν.Τ. (Παρουσίαση  επιτόπιων σχετικών ερευνών στην περιοχή της Θράκης)</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9. Γυναίκα και λογοτεχνία</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lastRenderedPageBreak/>
              <w:t>10. Τεχνητή νοημοσύνη και φύλο</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 xml:space="preserve">11. </w:t>
            </w:r>
            <w:r w:rsidRPr="00BE08F0">
              <w:rPr>
                <w:rFonts w:ascii="Times New Roman" w:eastAsia="Times New Roman" w:hAnsi="Times New Roman" w:cs="Times New Roman"/>
                <w:color w:val="000000"/>
                <w:sz w:val="20"/>
                <w:szCs w:val="20"/>
                <w:lang w:val="en-US" w:eastAsia="el-GR"/>
              </w:rPr>
              <w:t>Cyberbullying</w:t>
            </w:r>
            <w:r w:rsidRPr="00BE08F0">
              <w:rPr>
                <w:rFonts w:ascii="Times New Roman" w:eastAsia="Times New Roman" w:hAnsi="Times New Roman" w:cs="Times New Roman"/>
                <w:color w:val="000000"/>
                <w:sz w:val="20"/>
                <w:szCs w:val="20"/>
                <w:lang w:eastAsia="el-GR"/>
              </w:rPr>
              <w:t xml:space="preserve"> και φύλο</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12. Γυναίκες μετανάστριες και Ν.Τ</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13. Τι είναι το ψηφιακό χάσμα και γιατί υπάρχει- Το φαινόμενο της γυάλινης οροφής</w:t>
            </w:r>
          </w:p>
          <w:p w:rsidR="00BE08F0" w:rsidRPr="00BE08F0" w:rsidRDefault="00ED7EBA"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Pr>
                <w:rFonts w:ascii="Times New Roman" w:eastAsia="Times New Roman" w:hAnsi="Times New Roman" w:cs="Times New Roman"/>
                <w:color w:val="000000"/>
                <w:sz w:val="20"/>
                <w:szCs w:val="20"/>
                <w:lang w:eastAsia="el-GR"/>
              </w:rPr>
              <w:t>14</w:t>
            </w:r>
            <w:r w:rsidR="00BE08F0" w:rsidRPr="00BE08F0">
              <w:rPr>
                <w:rFonts w:ascii="Times New Roman" w:eastAsia="Times New Roman" w:hAnsi="Times New Roman" w:cs="Times New Roman"/>
                <w:color w:val="000000"/>
                <w:sz w:val="20"/>
                <w:szCs w:val="20"/>
                <w:lang w:eastAsia="el-GR"/>
              </w:rPr>
              <w:t>. Παρουσίαση ερευνητικών εργασιών των φοιτητών/τριών</w:t>
            </w: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lastRenderedPageBreak/>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ΤΡΟΠΟΣ ΠΑΡΑΔΟΣΗΣ</w:t>
            </w:r>
            <w:r w:rsidRPr="00BE08F0">
              <w:rPr>
                <w:rFonts w:ascii="Times New Roman" w:eastAsia="Times New Roman" w:hAnsi="Times New Roman" w:cs="Times New Roman"/>
                <w:b/>
                <w:color w:val="000000"/>
                <w:sz w:val="20"/>
                <w:szCs w:val="20"/>
              </w:rPr>
              <w:br/>
            </w:r>
            <w:r w:rsidRPr="00BE08F0">
              <w:rPr>
                <w:rFonts w:ascii="Times New Roman" w:eastAsia="Times New Roman" w:hAnsi="Times New Roman" w:cs="Times New Roman"/>
                <w:i/>
                <w:color w:val="000000"/>
                <w:sz w:val="20"/>
                <w:szCs w:val="20"/>
              </w:rPr>
              <w:t>Πρόσωπο με πρόσωπο, Εξ αποστάσεως εκπαίδευση κ.λπ.</w:t>
            </w:r>
          </w:p>
        </w:tc>
        <w:tc>
          <w:tcPr>
            <w:tcW w:w="5166" w:type="dxa"/>
          </w:tcPr>
          <w:p w:rsidR="00BE08F0" w:rsidRPr="00BE08F0" w:rsidRDefault="00BE08F0" w:rsidP="00BE08F0">
            <w:pPr>
              <w:spacing w:after="200" w:line="276" w:lineRule="auto"/>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Πρόσωπο με πρόσωπο</w:t>
            </w:r>
          </w:p>
          <w:p w:rsidR="00BE08F0" w:rsidRPr="00BE08F0" w:rsidRDefault="00BE08F0" w:rsidP="00BE08F0">
            <w:pPr>
              <w:spacing w:after="200" w:line="276" w:lineRule="auto"/>
              <w:ind w:left="0" w:firstLine="0"/>
              <w:jc w:val="left"/>
              <w:rPr>
                <w:rFonts w:ascii="Times New Roman" w:eastAsia="Calibri" w:hAnsi="Times New Roman" w:cs="Times New Roman"/>
                <w:iCs/>
                <w:color w:val="000000"/>
                <w:sz w:val="20"/>
                <w:szCs w:val="20"/>
              </w:rPr>
            </w:pPr>
            <w:r w:rsidRPr="00BE08F0">
              <w:rPr>
                <w:rFonts w:ascii="Times New Roman" w:eastAsia="Times New Roman" w:hAnsi="Times New Roman" w:cs="Times New Roman"/>
                <w:color w:val="000000"/>
                <w:sz w:val="20"/>
                <w:szCs w:val="20"/>
              </w:rPr>
              <w:t>Εξ΄αποστάσεως όταν κρίνεται απαραίτητο</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i/>
                <w:color w:val="000000"/>
                <w:sz w:val="20"/>
                <w:szCs w:val="20"/>
              </w:rPr>
            </w:pPr>
            <w:r w:rsidRPr="00BE08F0">
              <w:rPr>
                <w:rFonts w:ascii="Times New Roman" w:eastAsia="Times New Roman" w:hAnsi="Times New Roman" w:cs="Times New Roman"/>
                <w:b/>
                <w:color w:val="000000"/>
                <w:sz w:val="20"/>
                <w:szCs w:val="20"/>
              </w:rPr>
              <w:t>ΧΡΗΣΗ ΤΕΧΝΟΛΟΓΙΩΝ ΠΛΗΡΟΦΟΡΙΑΣ ΚΑΙ ΕΠΙΚΟΙΝΩΝΙΩΝ</w:t>
            </w:r>
            <w:r w:rsidRPr="00BE08F0">
              <w:rPr>
                <w:rFonts w:ascii="Times New Roman" w:eastAsia="Times New Roman" w:hAnsi="Times New Roman" w:cs="Times New Roman"/>
                <w:b/>
                <w:color w:val="000000"/>
                <w:sz w:val="20"/>
                <w:szCs w:val="20"/>
              </w:rPr>
              <w:br/>
            </w:r>
            <w:r w:rsidRPr="00BE08F0">
              <w:rPr>
                <w:rFonts w:ascii="Times New Roman" w:eastAsia="Times New Roman" w:hAnsi="Times New Roman" w:cs="Times New Roman"/>
                <w:i/>
                <w:color w:val="000000"/>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rsidR="00BE08F0" w:rsidRPr="00BE08F0" w:rsidRDefault="00BE08F0" w:rsidP="00BE08F0">
            <w:pPr>
              <w:spacing w:after="200" w:line="276" w:lineRule="auto"/>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1. Χρήση κατά την παράδοση του μαθήματος powerpoint.</w:t>
            </w:r>
          </w:p>
          <w:p w:rsidR="00BE08F0" w:rsidRPr="00BE08F0" w:rsidRDefault="00BE08F0" w:rsidP="00BE08F0">
            <w:pPr>
              <w:spacing w:after="200" w:line="276" w:lineRule="auto"/>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2. Ανάρτηση βασικών στοιχείων των μαθημάτων στο e-class.</w:t>
            </w:r>
          </w:p>
          <w:p w:rsidR="00BE08F0" w:rsidRPr="00BE08F0" w:rsidRDefault="00BE08F0" w:rsidP="00BE08F0">
            <w:pPr>
              <w:spacing w:after="200" w:line="276" w:lineRule="auto"/>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3. Έρευνα στη βιβλιογραφία μέσω ηλεκτρονικών βάσεων δεδομένων βιβλιοθηκών, πρακτικών συνεδρίων </w:t>
            </w:r>
          </w:p>
          <w:p w:rsidR="00BE08F0" w:rsidRPr="00BE08F0" w:rsidRDefault="00BE08F0" w:rsidP="00BE08F0">
            <w:pPr>
              <w:spacing w:after="200" w:line="276" w:lineRule="auto"/>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4. Συζήτηση ταινίας με σχετικό περιεχόμενο</w:t>
            </w:r>
          </w:p>
          <w:p w:rsidR="00BE08F0" w:rsidRPr="00BE08F0" w:rsidRDefault="00BE08F0" w:rsidP="00BE08F0">
            <w:pPr>
              <w:spacing w:after="200" w:line="276" w:lineRule="auto"/>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5. Διδασκαλία μέσω πλατφόρμας </w:t>
            </w:r>
            <w:r w:rsidRPr="00BE08F0">
              <w:rPr>
                <w:rFonts w:ascii="Times New Roman" w:eastAsia="Times New Roman" w:hAnsi="Times New Roman" w:cs="Times New Roman"/>
                <w:color w:val="000000"/>
                <w:sz w:val="20"/>
                <w:szCs w:val="20"/>
                <w:lang w:val="en-US"/>
              </w:rPr>
              <w:t>TEAMS</w:t>
            </w:r>
          </w:p>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color w:val="000000"/>
                <w:sz w:val="20"/>
                <w:szCs w:val="20"/>
                <w:lang w:val="en-US"/>
              </w:rPr>
              <w:t>standards</w:t>
            </w:r>
            <w:r w:rsidRPr="00BE08F0">
              <w:rPr>
                <w:rFonts w:ascii="Times New Roman" w:eastAsia="Times New Roman" w:hAnsi="Times New Roman" w:cs="Times New Roman"/>
                <w:i/>
                <w:color w:val="000000"/>
                <w:sz w:val="20"/>
                <w:szCs w:val="20"/>
              </w:rPr>
              <w:t xml:space="preserve"> του </w:t>
            </w:r>
            <w:r w:rsidRPr="00BE08F0">
              <w:rPr>
                <w:rFonts w:ascii="Times New Roman" w:eastAsia="Times New Roman" w:hAnsi="Times New Roman" w:cs="Times New Roman"/>
                <w:i/>
                <w:color w:val="000000"/>
                <w:sz w:val="20"/>
                <w:szCs w:val="20"/>
                <w:lang w:val="en-US"/>
              </w:rPr>
              <w:t>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7"/>
              <w:gridCol w:w="2468"/>
            </w:tblGrid>
            <w:tr w:rsidR="00BE08F0" w:rsidRPr="00BE08F0" w:rsidTr="009C68E8">
              <w:tc>
                <w:tcPr>
                  <w:tcW w:w="2467"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color w:val="000000"/>
                      <w:sz w:val="20"/>
                      <w:szCs w:val="20"/>
                      <w:lang w:val="en-US"/>
                    </w:rPr>
                  </w:pPr>
                  <w:r w:rsidRPr="00BE08F0">
                    <w:rPr>
                      <w:rFonts w:ascii="Times New Roman" w:eastAsia="Times New Roman" w:hAnsi="Times New Roman" w:cs="Times New Roman"/>
                      <w:b/>
                      <w:i/>
                      <w:color w:val="000000"/>
                      <w:sz w:val="20"/>
                      <w:szCs w:val="20"/>
                      <w:lang w:val="en-US"/>
                    </w:rPr>
                    <w:t>Δραστηριότητα</w:t>
                  </w:r>
                </w:p>
              </w:tc>
              <w:tc>
                <w:tcPr>
                  <w:tcW w:w="2468"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color w:val="000000"/>
                      <w:sz w:val="20"/>
                      <w:szCs w:val="20"/>
                      <w:lang w:val="en-US"/>
                    </w:rPr>
                  </w:pPr>
                  <w:r w:rsidRPr="00BE08F0">
                    <w:rPr>
                      <w:rFonts w:ascii="Times New Roman" w:eastAsia="Times New Roman" w:hAnsi="Times New Roman" w:cs="Times New Roman"/>
                      <w:b/>
                      <w:i/>
                      <w:color w:val="000000"/>
                      <w:sz w:val="20"/>
                      <w:szCs w:val="20"/>
                      <w:lang w:val="en-US"/>
                    </w:rPr>
                    <w:t>ΦόρτοςΕργασίας Εξαμήνου</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1. Διαλέξεις</w:t>
                  </w:r>
                </w:p>
              </w:tc>
              <w:tc>
                <w:tcPr>
                  <w:tcW w:w="2468" w:type="dxa"/>
                  <w:vMerge w:val="restart"/>
                </w:tcPr>
                <w:p w:rsidR="00BE08F0" w:rsidRPr="00BE08F0" w:rsidRDefault="00BE08F0" w:rsidP="00BE08F0">
                  <w:pPr>
                    <w:spacing w:after="0"/>
                    <w:ind w:left="0" w:firstLine="0"/>
                    <w:jc w:val="center"/>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39</w:t>
                  </w:r>
                </w:p>
                <w:p w:rsidR="00BE08F0" w:rsidRPr="00BE08F0" w:rsidRDefault="00BE08F0" w:rsidP="00BE08F0">
                  <w:pPr>
                    <w:spacing w:after="0"/>
                    <w:ind w:left="0" w:firstLine="0"/>
                    <w:jc w:val="center"/>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13</w:t>
                  </w:r>
                </w:p>
                <w:p w:rsidR="00BE08F0" w:rsidRPr="00BE08F0" w:rsidRDefault="00BE08F0" w:rsidP="00BE08F0">
                  <w:pPr>
                    <w:spacing w:after="200" w:line="276" w:lineRule="auto"/>
                    <w:ind w:left="0" w:firstLine="0"/>
                    <w:jc w:val="center"/>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39</w:t>
                  </w:r>
                </w:p>
              </w:tc>
            </w:tr>
            <w:tr w:rsidR="00BE08F0" w:rsidRPr="00BE08F0" w:rsidTr="009C68E8">
              <w:tc>
                <w:tcPr>
                  <w:tcW w:w="2467" w:type="dxa"/>
                  <w:shd w:val="clear" w:color="auto" w:fill="auto"/>
                </w:tcPr>
                <w:p w:rsidR="00BE08F0" w:rsidRPr="00BE08F0" w:rsidRDefault="00BE08F0" w:rsidP="00BE08F0">
                  <w:pPr>
                    <w:spacing w:after="0"/>
                    <w:ind w:left="0" w:firstLine="0"/>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 xml:space="preserve">2. Σεμινάρια </w:t>
                  </w:r>
                </w:p>
              </w:tc>
              <w:tc>
                <w:tcPr>
                  <w:tcW w:w="2468" w:type="dxa"/>
                  <w:vMerge/>
                </w:tcPr>
                <w:p w:rsidR="00BE08F0" w:rsidRPr="00BE08F0" w:rsidRDefault="00BE08F0" w:rsidP="00BE08F0">
                  <w:pPr>
                    <w:spacing w:after="200" w:line="276" w:lineRule="auto"/>
                    <w:ind w:left="0" w:firstLine="0"/>
                    <w:jc w:val="center"/>
                    <w:rPr>
                      <w:rFonts w:ascii="Times New Roman" w:eastAsia="Times New Roman" w:hAnsi="Times New Roman" w:cs="Times New Roman"/>
                      <w:color w:val="000000"/>
                      <w:sz w:val="20"/>
                      <w:szCs w:val="20"/>
                    </w:rPr>
                  </w:pPr>
                </w:p>
              </w:tc>
            </w:tr>
            <w:tr w:rsidR="00BE08F0" w:rsidRPr="00BE08F0" w:rsidTr="009C68E8">
              <w:tc>
                <w:tcPr>
                  <w:tcW w:w="2467" w:type="dxa"/>
                  <w:shd w:val="clear" w:color="auto" w:fill="auto"/>
                </w:tcPr>
                <w:p w:rsidR="00BE08F0" w:rsidRPr="00BE08F0" w:rsidRDefault="00BE08F0" w:rsidP="00BE08F0">
                  <w:pPr>
                    <w:spacing w:after="0"/>
                    <w:ind w:left="0" w:firstLine="0"/>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 xml:space="preserve">3. Αυτοτελής μελέτη και προετοιμασία για τις εξετάσεις  </w:t>
                  </w:r>
                </w:p>
              </w:tc>
              <w:tc>
                <w:tcPr>
                  <w:tcW w:w="2468" w:type="dxa"/>
                  <w:vMerge/>
                </w:tcPr>
                <w:p w:rsidR="00BE08F0" w:rsidRPr="00BE08F0" w:rsidRDefault="00BE08F0" w:rsidP="00BE08F0">
                  <w:pPr>
                    <w:spacing w:after="0"/>
                    <w:ind w:left="0" w:firstLine="0"/>
                    <w:jc w:val="center"/>
                    <w:rPr>
                      <w:rFonts w:ascii="Times New Roman" w:eastAsia="Times New Roman" w:hAnsi="Times New Roman" w:cs="Times New Roman"/>
                      <w:color w:val="000000"/>
                      <w:sz w:val="20"/>
                      <w:szCs w:val="20"/>
                    </w:rPr>
                  </w:pPr>
                </w:p>
              </w:tc>
            </w:tr>
            <w:tr w:rsidR="00BE08F0" w:rsidRPr="00BE08F0" w:rsidTr="009C68E8">
              <w:tc>
                <w:tcPr>
                  <w:tcW w:w="2467" w:type="dxa"/>
                </w:tcPr>
                <w:p w:rsidR="00BE08F0" w:rsidRPr="00BE08F0" w:rsidRDefault="00BE08F0" w:rsidP="00BE08F0">
                  <w:pPr>
                    <w:spacing w:after="0"/>
                    <w:ind w:left="0" w:firstLine="0"/>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 xml:space="preserve">4. Ερευνητική δουλειά </w:t>
                  </w: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13</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 xml:space="preserve">5. Συγγραφή εργασιών </w:t>
                  </w: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34</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6.Παρουσίαση εργασιών</w:t>
                  </w: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9</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7. Εξετάσεις</w:t>
                  </w: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3</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Σύνολο Μαθήματος</w:t>
                  </w: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150</w:t>
                  </w:r>
                </w:p>
              </w:tc>
            </w:tr>
          </w:tbl>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w:t>
            </w:r>
            <w:r w:rsidRPr="00BE08F0">
              <w:rPr>
                <w:rFonts w:ascii="Times New Roman" w:eastAsia="Times New Roman" w:hAnsi="Times New Roman" w:cs="Times New Roman"/>
                <w:i/>
                <w:color w:val="000000"/>
                <w:sz w:val="20"/>
                <w:szCs w:val="20"/>
              </w:rPr>
              <w:lastRenderedPageBreak/>
              <w:t>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Αναφέρονται  ρητά προσδιορισμένα κριτήρια αξιολόγησης και εάν και που είναι προσβάσιμα από τους φοιτητές.</w:t>
            </w:r>
          </w:p>
        </w:tc>
        <w:tc>
          <w:tcPr>
            <w:tcW w:w="5166" w:type="dxa"/>
            <w:tcBorders>
              <w:bottom w:val="single" w:sz="4" w:space="0" w:color="auto"/>
            </w:tcBorders>
          </w:tcPr>
          <w:p w:rsidR="00BE08F0" w:rsidRPr="00BE08F0" w:rsidRDefault="00BE08F0" w:rsidP="00BE08F0">
            <w:pPr>
              <w:spacing w:before="60" w:after="0"/>
              <w:ind w:left="0" w:firstLine="0"/>
              <w:jc w:val="left"/>
              <w:rPr>
                <w:rFonts w:ascii="Times New Roman" w:eastAsia="Times New Roman" w:hAnsi="Times New Roman" w:cs="Times New Roman"/>
                <w:color w:val="000000"/>
                <w:sz w:val="20"/>
                <w:szCs w:val="20"/>
              </w:rPr>
            </w:pPr>
          </w:p>
          <w:p w:rsidR="00BE08F0" w:rsidRPr="00BE08F0" w:rsidRDefault="00BE08F0" w:rsidP="00BE08F0">
            <w:pPr>
              <w:spacing w:before="60" w:after="0"/>
              <w:ind w:left="0" w:firstLine="0"/>
              <w:jc w:val="center"/>
              <w:rPr>
                <w:rFonts w:ascii="Times New Roman" w:eastAsia="Times New Roman" w:hAnsi="Times New Roman" w:cs="Times New Roman"/>
                <w:color w:val="000000"/>
                <w:sz w:val="20"/>
                <w:szCs w:val="20"/>
                <w:u w:val="single"/>
              </w:rPr>
            </w:pPr>
            <w:r w:rsidRPr="00BE08F0">
              <w:rPr>
                <w:rFonts w:ascii="Times New Roman" w:eastAsia="Times New Roman" w:hAnsi="Times New Roman" w:cs="Times New Roman"/>
                <w:color w:val="000000"/>
                <w:sz w:val="20"/>
                <w:szCs w:val="20"/>
                <w:u w:val="single"/>
              </w:rPr>
              <w:t>Διαμορφωτική</w:t>
            </w:r>
          </w:p>
          <w:p w:rsidR="00BE08F0" w:rsidRPr="00BE08F0" w:rsidRDefault="00BE08F0" w:rsidP="00BE08F0">
            <w:pPr>
              <w:spacing w:before="60"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Συγγραφή εργασιών που θα είναι το  40% της βαθμολογίας</w:t>
            </w:r>
          </w:p>
          <w:p w:rsidR="00BE08F0" w:rsidRPr="00BE08F0" w:rsidRDefault="00BE08F0" w:rsidP="00BE08F0">
            <w:pPr>
              <w:spacing w:before="60"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color w:val="000000"/>
                <w:sz w:val="20"/>
                <w:szCs w:val="20"/>
              </w:rPr>
              <w:t>Τελική εξέταση  για το υπόλοιπο 60% της βαθμολογίας</w:t>
            </w:r>
          </w:p>
        </w:tc>
      </w:tr>
    </w:tbl>
    <w:p w:rsidR="00BE08F0" w:rsidRPr="00BE08F0" w:rsidRDefault="00BE08F0" w:rsidP="00BE08F0">
      <w:pPr>
        <w:widowControl w:val="0"/>
        <w:autoSpaceDE w:val="0"/>
        <w:autoSpaceDN w:val="0"/>
        <w:adjustRightInd w:val="0"/>
        <w:spacing w:before="24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lastRenderedPageBreak/>
        <w:t>5. ΣΥΝΙΣΤΩΜΕΝΗ 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hd w:val="clear" w:color="auto" w:fill="FFFFFF"/>
              <w:spacing w:after="49" w:line="148" w:lineRule="atLeast"/>
              <w:ind w:left="0" w:firstLine="0"/>
              <w:jc w:val="left"/>
              <w:outlineLvl w:val="0"/>
              <w:rPr>
                <w:rFonts w:ascii="Times New Roman" w:eastAsia="Times New Roman" w:hAnsi="Times New Roman" w:cs="Times New Roman"/>
                <w:color w:val="000000"/>
                <w:sz w:val="20"/>
                <w:szCs w:val="20"/>
              </w:rPr>
            </w:pPr>
            <w:r w:rsidRPr="00BE08F0">
              <w:rPr>
                <w:rFonts w:ascii="Times New Roman" w:eastAsia="Times New Roman" w:hAnsi="Times New Roman" w:cs="Times New Roman"/>
                <w:b/>
                <w:bCs/>
                <w:color w:val="000000"/>
                <w:kern w:val="36"/>
                <w:sz w:val="20"/>
                <w:szCs w:val="20"/>
                <w:lang w:eastAsia="el-GR"/>
              </w:rPr>
              <w:t>1.    [</w:t>
            </w:r>
            <w:r w:rsidRPr="00BE08F0">
              <w:rPr>
                <w:rFonts w:ascii="Times New Roman" w:eastAsia="Times New Roman" w:hAnsi="Times New Roman" w:cs="Times New Roman"/>
                <w:color w:val="000000"/>
                <w:sz w:val="20"/>
                <w:szCs w:val="20"/>
              </w:rPr>
              <w:t xml:space="preserve">12658]  - ΦΥΛΟ ΚΑΙ ΕΚΠΑΙΔΕΥΣΗ  (Μαθηματικά, Φυσικές επιστήμες, Νέες Τεχνολογίες) / Ντρενογιάννη Ε., Σερόγλου Φ., Τρέσσου Ε. </w:t>
            </w:r>
          </w:p>
          <w:p w:rsidR="00BE08F0" w:rsidRPr="00ED7EBA" w:rsidRDefault="00BE08F0" w:rsidP="00ED7EBA">
            <w:pPr>
              <w:shd w:val="clear" w:color="auto" w:fill="FFFFFF"/>
              <w:spacing w:before="10" w:after="0" w:line="217" w:lineRule="atLeast"/>
              <w:ind w:left="0" w:firstLine="0"/>
              <w:jc w:val="left"/>
              <w:outlineLvl w:val="1"/>
              <w:rPr>
                <w:rFonts w:ascii="Times New Roman" w:eastAsia="Times New Roman" w:hAnsi="Times New Roman" w:cs="Times New Roman"/>
                <w:b/>
                <w:bCs/>
                <w:color w:val="000000"/>
                <w:sz w:val="20"/>
                <w:szCs w:val="20"/>
                <w:lang w:eastAsia="el-GR"/>
              </w:rPr>
            </w:pPr>
            <w:r w:rsidRPr="00BE08F0">
              <w:rPr>
                <w:rFonts w:ascii="Times New Roman" w:eastAsia="Times New Roman" w:hAnsi="Times New Roman" w:cs="Times New Roman"/>
                <w:b/>
                <w:bCs/>
                <w:color w:val="000000"/>
                <w:sz w:val="20"/>
                <w:szCs w:val="20"/>
                <w:lang w:eastAsia="el-GR"/>
              </w:rPr>
              <w:t>ΜΑΘΗΜΑΤΙΚΑ, ΦΥΣΙΚΕΣ ΕΠΙΣΤΗΜΕΣ, ΝΕΕΣ ΤΕΧΝΟΛΟΓΙΕ</w:t>
            </w:r>
            <w:r w:rsidR="00ED7EBA">
              <w:rPr>
                <w:rFonts w:ascii="Times New Roman" w:eastAsia="Times New Roman" w:hAnsi="Times New Roman" w:cs="Times New Roman"/>
                <w:b/>
                <w:bCs/>
                <w:color w:val="000000"/>
                <w:sz w:val="20"/>
                <w:szCs w:val="20"/>
                <w:lang w:eastAsia="el-GR"/>
              </w:rPr>
              <w:t>Σ</w:t>
            </w:r>
          </w:p>
          <w:p w:rsidR="00BE08F0" w:rsidRPr="00BE08F0" w:rsidRDefault="00BE08F0" w:rsidP="00BE08F0">
            <w:pPr>
              <w:spacing w:after="0"/>
              <w:ind w:left="2880" w:firstLine="0"/>
              <w:contextualSpacing/>
              <w:jc w:val="left"/>
              <w:rPr>
                <w:rFonts w:ascii="Times New Roman" w:eastAsia="Calibri" w:hAnsi="Times New Roman" w:cs="Times New Roman"/>
                <w:color w:val="000000"/>
                <w:sz w:val="20"/>
                <w:szCs w:val="20"/>
              </w:rPr>
            </w:pPr>
          </w:p>
          <w:p w:rsidR="00BE08F0" w:rsidRPr="00BE08F0" w:rsidRDefault="00BE08F0" w:rsidP="00BE08F0">
            <w:pPr>
              <w:spacing w:after="0"/>
              <w:ind w:left="247" w:hanging="270"/>
              <w:jc w:val="left"/>
              <w:rPr>
                <w:rFonts w:ascii="Times New Roman" w:eastAsia="Calibri" w:hAnsi="Times New Roman" w:cs="Times New Roman"/>
                <w:color w:val="000000"/>
                <w:sz w:val="20"/>
                <w:szCs w:val="20"/>
              </w:rPr>
            </w:pPr>
          </w:p>
        </w:tc>
      </w:tr>
    </w:tbl>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b/>
          <w:bCs/>
          <w:color w:val="000000"/>
          <w:sz w:val="20"/>
          <w:szCs w:val="20"/>
          <w:lang w:eastAsia="el-GR"/>
        </w:rPr>
      </w:pPr>
    </w:p>
    <w:p w:rsidR="00BE08F0" w:rsidRPr="00BE08F0" w:rsidRDefault="00BE08F0" w:rsidP="00BE08F0">
      <w:pPr>
        <w:spacing w:after="0"/>
        <w:ind w:left="0" w:firstLine="0"/>
        <w:jc w:val="both"/>
        <w:rPr>
          <w:rFonts w:ascii="Times New Roman" w:eastAsia="Times New Roman" w:hAnsi="Times New Roman" w:cs="Times New Roman"/>
          <w:bCs/>
          <w:color w:val="000000"/>
          <w:sz w:val="20"/>
          <w:szCs w:val="20"/>
          <w:lang w:eastAsia="el-GR"/>
        </w:rPr>
      </w:pPr>
      <w:r w:rsidRPr="00BE08F0">
        <w:rPr>
          <w:rFonts w:ascii="Times New Roman" w:eastAsia="Times New Roman" w:hAnsi="Times New Roman" w:cs="Times New Roman"/>
          <w:bCs/>
          <w:color w:val="000000"/>
          <w:sz w:val="20"/>
          <w:szCs w:val="20"/>
          <w:lang w:eastAsia="el-GR"/>
        </w:rPr>
        <w:t>Το μάθημα «Φύλο και Νέες τεχνολογίες» έχει σαν σκοπό να προβληματίσει και να ευαισθητοποιήσει τους φοιτητές/τριες που θα το παρακολουθήσουν σχετικά με τα παρακάτω θέματα:</w:t>
      </w:r>
    </w:p>
    <w:p w:rsidR="00BE08F0" w:rsidRPr="00BE08F0" w:rsidRDefault="00BE08F0" w:rsidP="00BE08F0">
      <w:pPr>
        <w:spacing w:after="0"/>
        <w:ind w:left="0" w:firstLine="0"/>
        <w:jc w:val="both"/>
        <w:rPr>
          <w:rFonts w:ascii="Times New Roman" w:eastAsia="Times New Roman" w:hAnsi="Times New Roman" w:cs="Times New Roman"/>
          <w:bCs/>
          <w:color w:val="000000"/>
          <w:sz w:val="20"/>
          <w:szCs w:val="20"/>
          <w:lang w:eastAsia="el-GR"/>
        </w:rPr>
      </w:pPr>
    </w:p>
    <w:p w:rsidR="00BE08F0" w:rsidRPr="00BE08F0" w:rsidRDefault="00BE08F0" w:rsidP="00BE08F0">
      <w:pPr>
        <w:spacing w:after="0"/>
        <w:ind w:left="0" w:firstLine="0"/>
        <w:jc w:val="both"/>
        <w:rPr>
          <w:rFonts w:ascii="Times New Roman" w:eastAsia="Times New Roman" w:hAnsi="Times New Roman" w:cs="Times New Roman"/>
          <w:bCs/>
          <w:color w:val="000000"/>
          <w:sz w:val="20"/>
          <w:szCs w:val="20"/>
          <w:lang w:eastAsia="el-GR"/>
        </w:rPr>
      </w:pPr>
      <w:r w:rsidRPr="00BE08F0">
        <w:rPr>
          <w:rFonts w:ascii="Times New Roman" w:eastAsia="Times New Roman" w:hAnsi="Times New Roman" w:cs="Times New Roman"/>
          <w:bCs/>
          <w:color w:val="000000"/>
          <w:sz w:val="20"/>
          <w:szCs w:val="20"/>
          <w:lang w:eastAsia="el-GR"/>
        </w:rPr>
        <w:t>Η ισότητα των φύλων δεν αποτελεί μόνο ένα θεμελιώδες ανθρώπινο δικαίωμα αλλά και απαραίτητο θεμέλιο για έναν ειρηνικό, βιώσιμο και με ευημερία κόσμο.</w:t>
      </w:r>
      <w:r w:rsidRPr="00BE08F0">
        <w:rPr>
          <w:rFonts w:ascii="Times New Roman" w:eastAsia="Times New Roman" w:hAnsi="Times New Roman" w:cs="Times New Roman"/>
          <w:color w:val="000000"/>
          <w:sz w:val="20"/>
          <w:szCs w:val="20"/>
          <w:lang w:eastAsia="el-GR"/>
        </w:rPr>
        <w:br/>
      </w:r>
      <w:r w:rsidRPr="00BE08F0">
        <w:rPr>
          <w:rFonts w:ascii="Times New Roman" w:eastAsia="Times New Roman" w:hAnsi="Times New Roman" w:cs="Times New Roman"/>
          <w:bCs/>
          <w:color w:val="000000"/>
          <w:sz w:val="20"/>
          <w:szCs w:val="20"/>
          <w:lang w:eastAsia="el-GR"/>
        </w:rPr>
        <w:t xml:space="preserve">Παρέχοντας στις γυναίκες και τα κορίτσια ισότιμη πρόσβαση στην εκπαίδευση, στην υγειονομική περίθαλψη, στην αξιοπρεπή εργασία καθώς και ισότιμη εκπροσώπηση στις διαδικασίες λήψης πολιτικών και οικονομικών αποφάσεων, ενισχύουμε τις βιώσιμες οικονομίες, παρέχοντας οφέλη στις κοινωνίες και στην ανθρωπότητα συνολικά. </w:t>
      </w:r>
    </w:p>
    <w:p w:rsidR="00BE08F0" w:rsidRPr="00BE08F0" w:rsidRDefault="00BE08F0" w:rsidP="00BE08F0">
      <w:pPr>
        <w:spacing w:after="0"/>
        <w:ind w:left="0" w:firstLine="0"/>
        <w:jc w:val="both"/>
        <w:rPr>
          <w:rFonts w:ascii="Times New Roman" w:eastAsia="Times New Roman" w:hAnsi="Times New Roman" w:cs="Times New Roman"/>
          <w:bCs/>
          <w:color w:val="000000"/>
          <w:sz w:val="20"/>
          <w:szCs w:val="20"/>
          <w:lang w:eastAsia="el-GR"/>
        </w:rPr>
      </w:pPr>
      <w:r w:rsidRPr="00BE08F0">
        <w:rPr>
          <w:rFonts w:ascii="Times New Roman" w:eastAsia="Times New Roman" w:hAnsi="Times New Roman" w:cs="Times New Roman"/>
          <w:bCs/>
          <w:color w:val="000000"/>
          <w:sz w:val="20"/>
          <w:szCs w:val="20"/>
          <w:lang w:eastAsia="el-GR"/>
        </w:rPr>
        <w:t>Στη σημερινή εποχή της τεχνολογίας έχει δημιουργηθεί ένα νέο χάσμα το λεγόμενο ψηφιακό χάσμα μεταξύ των δύο φύλων. Η ισότητα των φύλων μπορεί να κατευθυνθεί στην κατοχή ενός πολύ μεγαλύτερου φάσματος ευκαιριών για το φύλο και για τη διευκόλυνση μεγαλύτερων επιπέδων αυτοδιάθεσης των ατόμων. Όσον αφορά τις Νέες Τεχνολογίες, δεν πρέπει να αφορά μόνο τον ίσο αριθμό ανδρών και γυναικών που χρησιμοποιούν τεχνολογία, αλλά πώς να τις χρησιμοποιούν σκόπιμα, ουσιαστικά και παραγωγικά, με τρόπους που να ενισχύουν την ατομική ευεξία και δημοκρατία. Η ισότητα των φύλων θα πρέπει ίσως να είναι αντιληπτή με διαφορετικό τρόπο, πιο ισότιμη κατανομή ισχύος, παρά απλώς σε όρους ίσων αριθμών ανδρών και γυναίκες σε διάφορους τομείς της κοινωνικής ζωής. H ανάγκη της ποιοτικής αύξησης της συμμετοχής των γυναικών στο χώρο των θετικών και τεχνολογικών επιστημών είναι απαραίτητη προκειμένου να επιτευχθεί η ανατροπή στερεοτύπων και στην επαγγελματική τους σταδιοδρομία.</w:t>
      </w:r>
    </w:p>
    <w:p w:rsidR="00BE08F0" w:rsidRPr="00BE08F0" w:rsidRDefault="00BE08F0" w:rsidP="00BE08F0">
      <w:pPr>
        <w:spacing w:after="0"/>
        <w:ind w:left="0" w:firstLine="0"/>
        <w:jc w:val="both"/>
        <w:rPr>
          <w:rFonts w:ascii="Times New Roman" w:eastAsia="Times New Roman" w:hAnsi="Times New Roman" w:cs="Times New Roman"/>
          <w:bCs/>
          <w:color w:val="000000"/>
          <w:sz w:val="20"/>
          <w:szCs w:val="20"/>
          <w:lang w:eastAsia="el-GR"/>
        </w:rPr>
      </w:pPr>
    </w:p>
    <w:p w:rsidR="00BE08F0" w:rsidRPr="00BE08F0" w:rsidRDefault="00BE08F0" w:rsidP="00BE08F0">
      <w:pPr>
        <w:spacing w:before="120" w:after="0" w:line="276" w:lineRule="auto"/>
        <w:ind w:left="0" w:firstLine="0"/>
        <w:jc w:val="center"/>
        <w:rPr>
          <w:rFonts w:ascii="Times New Roman" w:eastAsia="Times New Roman" w:hAnsi="Times New Roman" w:cs="Times New Roman"/>
          <w:b/>
          <w:color w:val="000000"/>
          <w:sz w:val="20"/>
          <w:szCs w:val="20"/>
        </w:rPr>
      </w:pPr>
    </w:p>
    <w:p w:rsidR="00BE08F0" w:rsidRPr="00BE08F0" w:rsidRDefault="00BE08F0" w:rsidP="00BE08F0">
      <w:pPr>
        <w:spacing w:before="120" w:after="0" w:line="276" w:lineRule="auto"/>
        <w:ind w:left="0" w:firstLine="0"/>
        <w:jc w:val="center"/>
        <w:rPr>
          <w:rFonts w:ascii="Times New Roman" w:eastAsia="Times New Roman" w:hAnsi="Times New Roman" w:cs="Times New Roman"/>
          <w:color w:val="000000"/>
          <w:sz w:val="20"/>
          <w:szCs w:val="20"/>
          <w:lang w:val="en-US"/>
        </w:rPr>
      </w:pPr>
      <w:r w:rsidRPr="00BE08F0">
        <w:rPr>
          <w:rFonts w:ascii="Times New Roman" w:eastAsia="Times New Roman" w:hAnsi="Times New Roman" w:cs="Times New Roman"/>
          <w:b/>
          <w:color w:val="000000"/>
          <w:sz w:val="20"/>
          <w:szCs w:val="20"/>
        </w:rPr>
        <w:t>ΠΕΡΙΓΡΑΜΜΑ ΜΑΘΗΜΑΤΟΣ</w:t>
      </w:r>
      <w:r w:rsidRPr="00BE08F0">
        <w:rPr>
          <w:rFonts w:ascii="Times New Roman" w:eastAsia="Times New Roman" w:hAnsi="Times New Roman" w:cs="Times New Roman"/>
          <w:b/>
          <w:color w:val="000000"/>
          <w:sz w:val="20"/>
          <w:szCs w:val="20"/>
          <w:lang w:val="en-US"/>
        </w:rPr>
        <w:t xml:space="preserve"> 83</w:t>
      </w:r>
    </w:p>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09"/>
        <w:gridCol w:w="1216"/>
        <w:gridCol w:w="1073"/>
        <w:gridCol w:w="1486"/>
        <w:gridCol w:w="344"/>
        <w:gridCol w:w="1505"/>
      </w:tblGrid>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ΣΧΟΛΗ</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ΚΟΙΝΩΝΙΚΩΝ, ΠΟΛΙΤΙΚΩΝ ΚΑΙ ΟΙΚΟΝΟΜΙΚΩΝ ΕΠΙΣΤΗΜΩΝ</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ΤΜΗΜΑ</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ΚΟΙΝΩΝΙΚΗΣ ΠΟΛΤΙΚΗΣ</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 xml:space="preserve">ΕΠΙΠΕΔΟ ΣΠΟΥΔΩΝ </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ΕΠΙΠΕΔΟ 6</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lang w:val="en-US"/>
              </w:rPr>
            </w:pPr>
            <w:r w:rsidRPr="00BE08F0">
              <w:rPr>
                <w:rFonts w:ascii="Times New Roman" w:eastAsia="Times New Roman" w:hAnsi="Times New Roman" w:cs="Times New Roman"/>
                <w:b/>
                <w:color w:val="000000"/>
                <w:sz w:val="20"/>
                <w:szCs w:val="20"/>
              </w:rPr>
              <w:t>ΚΩΔΙΚΟΣ ΜΑΘΗΜΑΤΟΣ</w:t>
            </w:r>
          </w:p>
        </w:tc>
        <w:tc>
          <w:tcPr>
            <w:tcW w:w="1216" w:type="dxa"/>
          </w:tcPr>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83</w:t>
            </w:r>
          </w:p>
        </w:tc>
        <w:tc>
          <w:tcPr>
            <w:tcW w:w="2281" w:type="dxa"/>
            <w:gridSpan w:val="2"/>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lang w:val="en-US"/>
              </w:rPr>
            </w:pPr>
            <w:r w:rsidRPr="00BE08F0">
              <w:rPr>
                <w:rFonts w:ascii="Times New Roman" w:eastAsia="Times New Roman" w:hAnsi="Times New Roman" w:cs="Times New Roman"/>
                <w:b/>
                <w:color w:val="000000"/>
                <w:sz w:val="20"/>
                <w:szCs w:val="20"/>
              </w:rPr>
              <w:t>ΕΞΑΜΗΝΟ ΣΠΟΥΔΩΝ</w:t>
            </w:r>
          </w:p>
        </w:tc>
        <w:tc>
          <w:tcPr>
            <w:tcW w:w="1790" w:type="dxa"/>
            <w:gridSpan w:val="2"/>
          </w:tcPr>
          <w:p w:rsidR="00BE08F0" w:rsidRPr="00BE08F0" w:rsidRDefault="00BE08F0" w:rsidP="00BE08F0">
            <w:pPr>
              <w:spacing w:after="0"/>
              <w:ind w:left="0" w:firstLine="0"/>
              <w:jc w:val="left"/>
              <w:rPr>
                <w:rFonts w:ascii="Times New Roman" w:eastAsia="Times New Roman" w:hAnsi="Times New Roman" w:cs="Times New Roman"/>
                <w:b/>
                <w:color w:val="000000"/>
                <w:sz w:val="20"/>
                <w:szCs w:val="20"/>
                <w:lang w:val="en-US"/>
              </w:rPr>
            </w:pPr>
            <w:r w:rsidRPr="00BE08F0">
              <w:rPr>
                <w:rFonts w:ascii="Times New Roman" w:eastAsia="Calibri" w:hAnsi="Times New Roman" w:cs="Times New Roman"/>
                <w:color w:val="000000"/>
                <w:sz w:val="20"/>
                <w:szCs w:val="20"/>
              </w:rPr>
              <w:t>1</w:t>
            </w:r>
            <w:r w:rsidRPr="00BE08F0">
              <w:rPr>
                <w:rFonts w:ascii="Times New Roman" w:eastAsia="Calibri" w:hAnsi="Times New Roman" w:cs="Times New Roman"/>
                <w:color w:val="000000"/>
                <w:sz w:val="20"/>
                <w:szCs w:val="20"/>
                <w:vertAlign w:val="superscript"/>
              </w:rPr>
              <w:t>ο</w:t>
            </w:r>
            <w:r w:rsidRPr="00BE08F0">
              <w:rPr>
                <w:rFonts w:ascii="Times New Roman" w:eastAsia="Calibri" w:hAnsi="Times New Roman" w:cs="Times New Roman"/>
                <w:color w:val="000000"/>
                <w:sz w:val="20"/>
                <w:szCs w:val="20"/>
              </w:rPr>
              <w:t>&amp; 3</w:t>
            </w:r>
            <w:r w:rsidRPr="00BE08F0">
              <w:rPr>
                <w:rFonts w:ascii="Times New Roman" w:eastAsia="Calibri" w:hAnsi="Times New Roman" w:cs="Times New Roman"/>
                <w:color w:val="000000"/>
                <w:sz w:val="20"/>
                <w:szCs w:val="20"/>
                <w:vertAlign w:val="superscript"/>
              </w:rPr>
              <w:t>ο</w:t>
            </w:r>
          </w:p>
        </w:tc>
      </w:tr>
      <w:tr w:rsidR="00BE08F0" w:rsidRPr="00BE08F0" w:rsidTr="009C68E8">
        <w:trPr>
          <w:trHeight w:val="375"/>
        </w:trPr>
        <w:tc>
          <w:tcPr>
            <w:tcW w:w="3009" w:type="dxa"/>
            <w:shd w:val="clear" w:color="auto" w:fill="DDD9C3"/>
            <w:vAlign w:val="center"/>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ΤΙΤΛΟΣ ΜΑΘΗΜΑΤΟΣ</w:t>
            </w:r>
          </w:p>
        </w:tc>
        <w:tc>
          <w:tcPr>
            <w:tcW w:w="5287" w:type="dxa"/>
            <w:gridSpan w:val="5"/>
            <w:vAlign w:val="center"/>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Κοινωνιολογία της Οικογένειας και Οικογενειακή Πολιτική</w:t>
            </w:r>
          </w:p>
        </w:tc>
      </w:tr>
      <w:tr w:rsidR="00BE08F0" w:rsidRPr="00BE08F0" w:rsidTr="009C68E8">
        <w:trPr>
          <w:trHeight w:val="196"/>
        </w:trPr>
        <w:tc>
          <w:tcPr>
            <w:tcW w:w="5298" w:type="dxa"/>
            <w:gridSpan w:val="3"/>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 xml:space="preserve">ΑΥΤΟΤΕΛΕΙΣ ΔΙΔΑΚΤΙΚΕΣ ΔΡΑΣΤΗΡΙΟΤΗΤΕΣ </w:t>
            </w:r>
            <w:r w:rsidRPr="00BE08F0">
              <w:rPr>
                <w:rFonts w:ascii="Times New Roman" w:eastAsia="Times New Roman" w:hAnsi="Times New Roman" w:cs="Times New Roman"/>
                <w:b/>
                <w:color w:val="000000"/>
                <w:sz w:val="20"/>
                <w:szCs w:val="20"/>
              </w:rPr>
              <w:br/>
            </w:r>
            <w:r w:rsidRPr="00BE08F0">
              <w:rPr>
                <w:rFonts w:ascii="Times New Roman" w:eastAsia="Times New Roman" w:hAnsi="Times New Roman" w:cs="Times New Roman"/>
                <w:i/>
                <w:color w:val="000000"/>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2" w:type="dxa"/>
            <w:gridSpan w:val="2"/>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ΕΒΔΟΜΑΔΙΑΙΕΣ</w:t>
            </w:r>
            <w:r w:rsidRPr="00BE08F0">
              <w:rPr>
                <w:rFonts w:ascii="Times New Roman" w:eastAsia="Times New Roman" w:hAnsi="Times New Roman" w:cs="Times New Roman"/>
                <w:b/>
                <w:color w:val="000000"/>
                <w:sz w:val="20"/>
                <w:szCs w:val="20"/>
              </w:rPr>
              <w:br/>
              <w:t>ΩΡΕΣ Δ</w:t>
            </w:r>
            <w:r w:rsidRPr="00BE08F0">
              <w:rPr>
                <w:rFonts w:ascii="Times New Roman" w:eastAsia="Times New Roman" w:hAnsi="Times New Roman" w:cs="Times New Roman"/>
                <w:b/>
                <w:color w:val="000000"/>
                <w:sz w:val="20"/>
                <w:szCs w:val="20"/>
                <w:shd w:val="clear" w:color="auto" w:fill="DDD9C3"/>
              </w:rPr>
              <w:t>ΙΔ</w:t>
            </w:r>
            <w:r w:rsidRPr="00BE08F0">
              <w:rPr>
                <w:rFonts w:ascii="Times New Roman" w:eastAsia="Times New Roman" w:hAnsi="Times New Roman" w:cs="Times New Roman"/>
                <w:b/>
                <w:color w:val="000000"/>
                <w:sz w:val="20"/>
                <w:szCs w:val="20"/>
              </w:rPr>
              <w:t>ΑΣΚΑΛΙΑΣ</w:t>
            </w:r>
          </w:p>
        </w:tc>
        <w:tc>
          <w:tcPr>
            <w:tcW w:w="1446"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ΠΙΣΤΩΤΙΚΕΣ ΜΟΝΑΔΕΣ</w:t>
            </w:r>
          </w:p>
        </w:tc>
      </w:tr>
      <w:tr w:rsidR="00BE08F0" w:rsidRPr="00BE08F0" w:rsidTr="009C68E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color w:val="000000"/>
                <w:sz w:val="20"/>
                <w:szCs w:val="20"/>
              </w:rPr>
            </w:pPr>
          </w:p>
        </w:tc>
        <w:tc>
          <w:tcPr>
            <w:tcW w:w="1552" w:type="dxa"/>
            <w:gridSpan w:val="2"/>
          </w:tcPr>
          <w:p w:rsidR="00BE08F0" w:rsidRPr="00BE08F0" w:rsidRDefault="00BE08F0" w:rsidP="00BE08F0">
            <w:pPr>
              <w:spacing w:after="0"/>
              <w:ind w:left="0" w:firstLine="0"/>
              <w:jc w:val="center"/>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3</w:t>
            </w:r>
          </w:p>
        </w:tc>
        <w:tc>
          <w:tcPr>
            <w:tcW w:w="1446" w:type="dxa"/>
          </w:tcPr>
          <w:p w:rsidR="00BE08F0" w:rsidRPr="00BE08F0" w:rsidRDefault="00BE08F0" w:rsidP="00BE08F0">
            <w:pPr>
              <w:spacing w:after="0"/>
              <w:ind w:left="0" w:firstLine="0"/>
              <w:jc w:val="center"/>
              <w:rPr>
                <w:rFonts w:ascii="Times New Roman" w:eastAsia="Times New Roman" w:hAnsi="Times New Roman" w:cs="Times New Roman"/>
                <w:color w:val="000000"/>
                <w:sz w:val="20"/>
                <w:szCs w:val="20"/>
                <w:lang w:val="en-US"/>
              </w:rPr>
            </w:pPr>
            <w:r w:rsidRPr="00BE08F0">
              <w:rPr>
                <w:rFonts w:ascii="Times New Roman" w:eastAsia="Times New Roman" w:hAnsi="Times New Roman" w:cs="Times New Roman"/>
                <w:color w:val="000000"/>
                <w:sz w:val="20"/>
                <w:szCs w:val="20"/>
                <w:lang w:val="en-US"/>
              </w:rPr>
              <w:t>6</w:t>
            </w:r>
          </w:p>
        </w:tc>
      </w:tr>
      <w:tr w:rsidR="00BE08F0" w:rsidRPr="00BE08F0" w:rsidTr="009C68E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color w:val="000000"/>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p>
        </w:tc>
      </w:tr>
      <w:tr w:rsidR="00BE08F0" w:rsidRPr="00BE08F0" w:rsidTr="009C68E8">
        <w:trPr>
          <w:trHeight w:val="194"/>
        </w:trPr>
        <w:tc>
          <w:tcPr>
            <w:tcW w:w="5298" w:type="dxa"/>
            <w:gridSpan w:val="3"/>
          </w:tcPr>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color w:val="000000"/>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p>
        </w:tc>
      </w:tr>
      <w:tr w:rsidR="00BE08F0" w:rsidRPr="00BE08F0" w:rsidTr="009C68E8">
        <w:trPr>
          <w:trHeight w:val="194"/>
        </w:trPr>
        <w:tc>
          <w:tcPr>
            <w:tcW w:w="5298" w:type="dxa"/>
            <w:gridSpan w:val="3"/>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color w:val="000000"/>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p>
        </w:tc>
      </w:tr>
      <w:tr w:rsidR="00BE08F0" w:rsidRPr="00BE08F0" w:rsidTr="009C68E8">
        <w:trPr>
          <w:trHeight w:val="599"/>
        </w:trPr>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i/>
                <w:color w:val="000000"/>
                <w:sz w:val="20"/>
                <w:szCs w:val="20"/>
              </w:rPr>
            </w:pPr>
            <w:r w:rsidRPr="00BE08F0">
              <w:rPr>
                <w:rFonts w:ascii="Times New Roman" w:eastAsia="Times New Roman" w:hAnsi="Times New Roman" w:cs="Times New Roman"/>
                <w:b/>
                <w:color w:val="000000"/>
                <w:sz w:val="20"/>
                <w:szCs w:val="20"/>
              </w:rPr>
              <w:lastRenderedPageBreak/>
              <w:t>ΤΥΠΟΣ ΜΑΘΗΜΑΤΟΣ</w:t>
            </w:r>
          </w:p>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i/>
                <w:color w:val="000000"/>
                <w:sz w:val="20"/>
                <w:szCs w:val="20"/>
              </w:rPr>
              <w:t>Υποβάθρου , Γενικών Γνώσεων, Επιστημονικής Περιοχής, Ανάπτυξης Δεξιοτήτων</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Επιστημονικής Περιοχής</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color w:val="000000"/>
                <w:sz w:val="20"/>
                <w:szCs w:val="20"/>
              </w:rPr>
            </w:pP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lang w:val="en-US"/>
              </w:rPr>
            </w:pPr>
            <w:r w:rsidRPr="00BE08F0">
              <w:rPr>
                <w:rFonts w:ascii="Times New Roman" w:eastAsia="Times New Roman" w:hAnsi="Times New Roman" w:cs="Times New Roman"/>
                <w:color w:val="000000"/>
                <w:sz w:val="20"/>
                <w:szCs w:val="20"/>
                <w:lang w:val="en-US"/>
              </w:rPr>
              <w:t>OXI</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lang w:val="en-US"/>
              </w:rPr>
            </w:pPr>
            <w:r w:rsidRPr="00BE08F0">
              <w:rPr>
                <w:rFonts w:ascii="Times New Roman" w:eastAsia="Times New Roman" w:hAnsi="Times New Roman" w:cs="Times New Roman"/>
                <w:b/>
                <w:color w:val="000000"/>
                <w:sz w:val="20"/>
                <w:szCs w:val="20"/>
              </w:rPr>
              <w:t>Γ</w:t>
            </w:r>
            <w:r w:rsidRPr="00BE08F0">
              <w:rPr>
                <w:rFonts w:ascii="Times New Roman" w:eastAsia="Times New Roman" w:hAnsi="Times New Roman" w:cs="Times New Roman"/>
                <w:b/>
                <w:color w:val="000000"/>
                <w:sz w:val="20"/>
                <w:szCs w:val="20"/>
                <w:lang w:val="en-US"/>
              </w:rPr>
              <w:t>ΛΩΣΣΑ ΔΙΔΑΣΚΑΛΙΑΣ</w:t>
            </w:r>
            <w:r w:rsidRPr="00BE08F0">
              <w:rPr>
                <w:rFonts w:ascii="Times New Roman" w:eastAsia="Times New Roman" w:hAnsi="Times New Roman" w:cs="Times New Roman"/>
                <w:b/>
                <w:color w:val="000000"/>
                <w:sz w:val="20"/>
                <w:szCs w:val="20"/>
              </w:rPr>
              <w:t xml:space="preserve"> και ΕΞΕΤΑΣΕΩΝ</w:t>
            </w:r>
            <w:r w:rsidRPr="00BE08F0">
              <w:rPr>
                <w:rFonts w:ascii="Times New Roman" w:eastAsia="Times New Roman" w:hAnsi="Times New Roman" w:cs="Times New Roman"/>
                <w:b/>
                <w:color w:val="000000"/>
                <w:sz w:val="20"/>
                <w:szCs w:val="20"/>
                <w:lang w:val="en-US"/>
              </w:rPr>
              <w:t>:</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ΕΛΛΗΝΙΚΗ</w:t>
            </w:r>
          </w:p>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 xml:space="preserve">ΤΟ ΜΑΘΗΜΑ ΠΡΟΣΦΕΡΕΤΑΙ ΣΕ ΦΟΙΤΗΤΕΣ </w:t>
            </w:r>
            <w:r w:rsidRPr="00BE08F0">
              <w:rPr>
                <w:rFonts w:ascii="Times New Roman" w:eastAsia="Times New Roman" w:hAnsi="Times New Roman" w:cs="Times New Roman"/>
                <w:b/>
                <w:color w:val="000000"/>
                <w:sz w:val="20"/>
                <w:szCs w:val="20"/>
                <w:lang w:val="en-GB"/>
              </w:rPr>
              <w:t>ERASMUS</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lang w:val="en-US"/>
              </w:rPr>
            </w:pPr>
            <w:r w:rsidRPr="00BE08F0">
              <w:rPr>
                <w:rFonts w:ascii="Times New Roman" w:eastAsia="Times New Roman" w:hAnsi="Times New Roman" w:cs="Times New Roman"/>
                <w:color w:val="000000"/>
                <w:sz w:val="20"/>
                <w:szCs w:val="20"/>
                <w:lang w:val="en-US"/>
              </w:rPr>
              <w:t>NAI</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lang w:val="en-GB"/>
              </w:rPr>
            </w:pPr>
            <w:r w:rsidRPr="00BE08F0">
              <w:rPr>
                <w:rFonts w:ascii="Times New Roman" w:eastAsia="Times New Roman" w:hAnsi="Times New Roman" w:cs="Times New Roman"/>
                <w:b/>
                <w:color w:val="000000"/>
                <w:sz w:val="20"/>
                <w:szCs w:val="20"/>
              </w:rPr>
              <w:t>ΗΛΕΚΤΡΟΝΙΚΗ ΣΕΛΙΔΑ ΜΑΘΗΜΑΤΟΣ (</w:t>
            </w:r>
            <w:r w:rsidRPr="00BE08F0">
              <w:rPr>
                <w:rFonts w:ascii="Times New Roman" w:eastAsia="Times New Roman" w:hAnsi="Times New Roman" w:cs="Times New Roman"/>
                <w:b/>
                <w:color w:val="000000"/>
                <w:sz w:val="20"/>
                <w:szCs w:val="20"/>
                <w:lang w:val="en-GB"/>
              </w:rPr>
              <w:t>URL)</w:t>
            </w:r>
          </w:p>
        </w:tc>
        <w:tc>
          <w:tcPr>
            <w:tcW w:w="5287" w:type="dxa"/>
            <w:gridSpan w:val="5"/>
          </w:tcPr>
          <w:p w:rsidR="00BE08F0" w:rsidRPr="00BE08F0" w:rsidRDefault="00BE08F0" w:rsidP="00BE08F0">
            <w:pPr>
              <w:spacing w:after="200" w:line="276" w:lineRule="auto"/>
              <w:ind w:left="0" w:firstLine="0"/>
              <w:jc w:val="left"/>
              <w:rPr>
                <w:rFonts w:ascii="Times New Roman" w:eastAsia="Calibri" w:hAnsi="Times New Roman" w:cs="Times New Roman"/>
                <w:color w:val="000000"/>
                <w:sz w:val="20"/>
                <w:szCs w:val="20"/>
                <w:lang w:val="en-US"/>
              </w:rPr>
            </w:pP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c>
          <w:tcPr>
            <w:tcW w:w="8472" w:type="dxa"/>
            <w:gridSpan w:val="3"/>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b/>
                <w:color w:val="000000"/>
                <w:sz w:val="20"/>
                <w:szCs w:val="20"/>
              </w:rPr>
              <w:t>Μαθησιακά Αποτελέσματα</w:t>
            </w:r>
          </w:p>
        </w:tc>
      </w:tr>
      <w:tr w:rsidR="00BE08F0" w:rsidRPr="00BE08F0" w:rsidTr="009C68E8">
        <w:tc>
          <w:tcPr>
            <w:tcW w:w="847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lang w:val="en-US"/>
              </w:rPr>
            </w:pPr>
            <w:r w:rsidRPr="00BE08F0">
              <w:rPr>
                <w:rFonts w:ascii="Times New Roman" w:eastAsia="Times New Roman" w:hAnsi="Times New Roman" w:cs="Times New Roman"/>
                <w:i/>
                <w:color w:val="000000"/>
                <w:sz w:val="20"/>
                <w:szCs w:val="20"/>
              </w:rPr>
              <w:t xml:space="preserve">και </w:t>
            </w:r>
            <w:r w:rsidRPr="00BE08F0">
              <w:rPr>
                <w:rFonts w:ascii="Times New Roman" w:eastAsia="Times New Roman" w:hAnsi="Times New Roman" w:cs="Times New Roman"/>
                <w:i/>
                <w:color w:val="000000"/>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Περιληπτικός Οδηγός συγγραφής Μαθησιακών Αποτελεσμάτων</w:t>
            </w:r>
          </w:p>
        </w:tc>
      </w:tr>
      <w:tr w:rsidR="00BE08F0" w:rsidRPr="00BE08F0" w:rsidTr="009C68E8">
        <w:tc>
          <w:tcPr>
            <w:tcW w:w="8472" w:type="dxa"/>
            <w:gridSpan w:val="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 xml:space="preserve">Σκοπός του μαθήματος είναι η εισαγωγή των φοιτητριών και των φοιτητών στη σύγχρονη προβληματική της κοινωνιολογίας της οικογένειας και της οικογενειακής πολιτικής. </w:t>
            </w:r>
          </w:p>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 xml:space="preserve">Το μάθημα εστιάζει στις κοινωνικές μεταβολές της οικογένειας, στους έμφυλους ρόλους μέσα στην οικογένεια, στην ευρύτερη συζήτηση για την κρίση της οικογένειας, στην ανάδυση νέων μορφών και τύπων οικογένειας και στις νέες μορφές προστασίας που προσφέρει η σύγχρονη οικογενειακή πολιτική. </w:t>
            </w:r>
          </w:p>
          <w:p w:rsidR="00BE08F0" w:rsidRPr="00BE08F0" w:rsidRDefault="00BE08F0" w:rsidP="00BE08F0">
            <w:pPr>
              <w:widowControl w:val="0"/>
              <w:autoSpaceDE w:val="0"/>
              <w:autoSpaceDN w:val="0"/>
              <w:adjustRightInd w:val="0"/>
              <w:spacing w:after="60"/>
              <w:ind w:left="0" w:firstLine="0"/>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Μετά την επιτυχή ολοκλήρωση του μαθήματος οι φοιτητές/ριες θα είναι σε θέση:</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 xml:space="preserve">Να κατανοούν και να αντιλαμβάνονται συστηματικά την έννοια του θεσμού της οικογένειας. </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Να εντοπίζουν τις συνέπειες ευρύτερων μεταβολών στη δομή της αγοράς εργασίας στη δομή και λειτουργία της οικογένειας και την κατανομή ρόλων στο εσωτερικό της.</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 xml:space="preserve">Να εξοικειωθούν με διαφορετικές και κριτικές φεμινιστικές προσεγγίσεις ως προς τον ρόλο της οικογένειας και την ανάδυση νέων τύπων οικογένειας.   </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Times New Roman" w:hAnsi="Times New Roman" w:cs="Times New Roman"/>
                <w:color w:val="000000"/>
                <w:sz w:val="20"/>
                <w:szCs w:val="20"/>
                <w:lang w:eastAsia="el-GR"/>
              </w:rPr>
            </w:pPr>
            <w:r w:rsidRPr="00BE08F0">
              <w:rPr>
                <w:rFonts w:ascii="Times New Roman" w:eastAsia="Calibri" w:hAnsi="Times New Roman" w:cs="Times New Roman"/>
                <w:color w:val="000000"/>
                <w:sz w:val="20"/>
                <w:szCs w:val="20"/>
              </w:rPr>
              <w:t xml:space="preserve">Να αντιλαμβάνονται τις συνέπειες της εισαγωγής νέων τεχνολογιών επικοινωνίας στη δομή και λειτουργία της οικογένειας. </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Times New Roman" w:hAnsi="Times New Roman" w:cs="Times New Roman"/>
                <w:color w:val="000000"/>
                <w:sz w:val="20"/>
                <w:szCs w:val="20"/>
                <w:lang w:eastAsia="el-GR"/>
              </w:rPr>
            </w:pPr>
            <w:r w:rsidRPr="00BE08F0">
              <w:rPr>
                <w:rFonts w:ascii="Times New Roman" w:eastAsia="Calibri" w:hAnsi="Times New Roman" w:cs="Times New Roman"/>
                <w:color w:val="000000"/>
                <w:sz w:val="20"/>
                <w:szCs w:val="20"/>
              </w:rPr>
              <w:t xml:space="preserve">Να γνωρίζουν την ιστορική εξέλιξη της οικογενειακής πολιτικής στο πλαίσιο του ευρύτερου συστήματος κοινωνικής προστασίας. </w:t>
            </w:r>
          </w:p>
          <w:p w:rsidR="00BE08F0" w:rsidRPr="00BE08F0" w:rsidRDefault="00BE08F0" w:rsidP="00BE08F0">
            <w:pPr>
              <w:widowControl w:val="0"/>
              <w:autoSpaceDE w:val="0"/>
              <w:autoSpaceDN w:val="0"/>
              <w:adjustRightInd w:val="0"/>
              <w:spacing w:after="60"/>
              <w:ind w:left="426" w:firstLine="0"/>
              <w:contextualSpacing/>
              <w:jc w:val="left"/>
              <w:rPr>
                <w:rFonts w:ascii="Times New Roman" w:eastAsia="Times New Roman" w:hAnsi="Times New Roman" w:cs="Times New Roman"/>
                <w:color w:val="000000"/>
                <w:sz w:val="20"/>
                <w:szCs w:val="20"/>
                <w:lang w:eastAsia="el-GR"/>
              </w:rPr>
            </w:pPr>
          </w:p>
        </w:tc>
      </w:tr>
      <w:tr w:rsidR="00BE08F0" w:rsidRPr="00BE08F0" w:rsidTr="009C68E8">
        <w:tblPrEx>
          <w:tblLook w:val="0000"/>
        </w:tblPrEx>
        <w:trPr>
          <w:gridBefore w:val="1"/>
          <w:wBefore w:w="18" w:type="dxa"/>
        </w:trPr>
        <w:tc>
          <w:tcPr>
            <w:tcW w:w="8454" w:type="dxa"/>
            <w:gridSpan w:val="2"/>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Γενικές Ικανότητες</w:t>
            </w:r>
          </w:p>
        </w:tc>
      </w:tr>
      <w:tr w:rsidR="00BE08F0" w:rsidRPr="00BE08F0" w:rsidTr="009C68E8">
        <w:tc>
          <w:tcPr>
            <w:tcW w:w="847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9C68E8">
        <w:tblPrEx>
          <w:tblLook w:val="0000"/>
        </w:tblPrEx>
        <w:tc>
          <w:tcPr>
            <w:tcW w:w="3964" w:type="dxa"/>
            <w:gridSpan w:val="2"/>
            <w:tcBorders>
              <w:top w:val="nil"/>
              <w:bottom w:val="single" w:sz="4" w:space="0" w:color="auto"/>
              <w:righ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i/>
                <w:color w:val="000000"/>
                <w:sz w:val="20"/>
                <w:szCs w:val="20"/>
              </w:rPr>
              <w:t>Προαγωγή της ελεύθερης, δημιουργικής και επαγωγικής σκέψης</w:t>
            </w:r>
          </w:p>
        </w:tc>
      </w:tr>
      <w:tr w:rsidR="00BE08F0" w:rsidRPr="00BE08F0" w:rsidTr="009C68E8">
        <w:tc>
          <w:tcPr>
            <w:tcW w:w="8472" w:type="dxa"/>
            <w:gridSpan w:val="3"/>
            <w:tcBorders>
              <w:bottom w:val="single" w:sz="4" w:space="0" w:color="auto"/>
            </w:tcBorders>
          </w:tcPr>
          <w:p w:rsidR="00BE08F0" w:rsidRPr="00BE08F0" w:rsidRDefault="00BE08F0" w:rsidP="00BE08F0">
            <w:pPr>
              <w:spacing w:before="100" w:beforeAutospacing="1" w:after="100" w:afterAutospacing="1"/>
              <w:ind w:left="426" w:firstLine="0"/>
              <w:contextualSpacing/>
              <w:jc w:val="both"/>
              <w:rPr>
                <w:rFonts w:ascii="Times New Roman" w:eastAsia="Calibri" w:hAnsi="Times New Roman" w:cs="Times New Roman"/>
                <w:color w:val="000000"/>
                <w:sz w:val="20"/>
                <w:szCs w:val="20"/>
                <w:shd w:val="clear" w:color="auto" w:fill="FFFFFF"/>
              </w:rPr>
            </w:pPr>
            <w:r w:rsidRPr="00BE08F0">
              <w:rPr>
                <w:rFonts w:ascii="Times New Roman" w:eastAsia="Calibri" w:hAnsi="Times New Roman" w:cs="Times New Roman"/>
                <w:color w:val="000000"/>
                <w:sz w:val="20"/>
                <w:szCs w:val="20"/>
                <w:shd w:val="clear" w:color="auto" w:fill="FFFFFF"/>
              </w:rPr>
              <w:lastRenderedPageBreak/>
              <w:t>Αυτόνομη εργασία</w:t>
            </w:r>
          </w:p>
          <w:p w:rsidR="00BE08F0" w:rsidRPr="00BE08F0" w:rsidRDefault="00BE08F0" w:rsidP="00BE08F0">
            <w:pPr>
              <w:spacing w:before="100" w:beforeAutospacing="1" w:after="100" w:afterAutospacing="1"/>
              <w:ind w:left="426" w:firstLine="0"/>
              <w:contextualSpacing/>
              <w:jc w:val="both"/>
              <w:rPr>
                <w:rFonts w:ascii="Times New Roman" w:eastAsia="Calibri" w:hAnsi="Times New Roman" w:cs="Times New Roman"/>
                <w:color w:val="000000"/>
                <w:sz w:val="20"/>
                <w:szCs w:val="20"/>
                <w:shd w:val="clear" w:color="auto" w:fill="FFFFFF"/>
              </w:rPr>
            </w:pPr>
            <w:r w:rsidRPr="00BE08F0">
              <w:rPr>
                <w:rFonts w:ascii="Times New Roman" w:eastAsia="Calibri" w:hAnsi="Times New Roman" w:cs="Times New Roman"/>
                <w:color w:val="000000"/>
                <w:sz w:val="20"/>
                <w:szCs w:val="20"/>
                <w:shd w:val="clear" w:color="auto" w:fill="FFFFFF"/>
              </w:rPr>
              <w:t>Αναζήτηση ανάλυση και σύνθεση δεδομένων και πληροφοριών, με τη χρήση και των απαραίτητων τεχνολογιών</w:t>
            </w:r>
          </w:p>
          <w:p w:rsidR="00BE08F0" w:rsidRPr="00BE08F0" w:rsidRDefault="00BE08F0" w:rsidP="00BE08F0">
            <w:pPr>
              <w:spacing w:before="100" w:beforeAutospacing="1" w:after="100" w:afterAutospacing="1"/>
              <w:ind w:left="426" w:firstLine="0"/>
              <w:contextualSpacing/>
              <w:jc w:val="both"/>
              <w:rPr>
                <w:rFonts w:ascii="Times New Roman" w:eastAsia="Calibri" w:hAnsi="Times New Roman" w:cs="Times New Roman"/>
                <w:color w:val="000000"/>
                <w:sz w:val="20"/>
                <w:szCs w:val="20"/>
                <w:shd w:val="clear" w:color="auto" w:fill="FFFFFF"/>
              </w:rPr>
            </w:pPr>
            <w:r w:rsidRPr="00BE08F0">
              <w:rPr>
                <w:rFonts w:ascii="Times New Roman" w:eastAsia="Calibri" w:hAnsi="Times New Roman" w:cs="Times New Roman"/>
                <w:color w:val="000000"/>
                <w:sz w:val="20"/>
                <w:szCs w:val="20"/>
                <w:shd w:val="clear" w:color="auto" w:fill="FFFFFF"/>
              </w:rPr>
              <w:t>Εργασία σε διεπιστημονικό περιβάλλον</w:t>
            </w:r>
          </w:p>
          <w:p w:rsidR="00BE08F0" w:rsidRPr="00BE08F0" w:rsidRDefault="00BE08F0" w:rsidP="00BE08F0">
            <w:pPr>
              <w:spacing w:before="100" w:beforeAutospacing="1" w:after="100" w:afterAutospacing="1"/>
              <w:ind w:left="426" w:firstLine="0"/>
              <w:contextualSpacing/>
              <w:jc w:val="both"/>
              <w:rPr>
                <w:rFonts w:ascii="Times New Roman" w:eastAsia="Calibri" w:hAnsi="Times New Roman" w:cs="Times New Roman"/>
                <w:color w:val="000000"/>
                <w:sz w:val="20"/>
                <w:szCs w:val="20"/>
                <w:shd w:val="clear" w:color="auto" w:fill="FFFFFF"/>
              </w:rPr>
            </w:pPr>
            <w:r w:rsidRPr="00BE08F0">
              <w:rPr>
                <w:rFonts w:ascii="Times New Roman" w:eastAsia="Calibri" w:hAnsi="Times New Roman" w:cs="Times New Roman"/>
                <w:color w:val="000000"/>
                <w:sz w:val="20"/>
                <w:szCs w:val="20"/>
                <w:shd w:val="clear" w:color="auto" w:fill="FFFFFF"/>
              </w:rPr>
              <w:t>Παραγωγή της ελεύθερης, δημιουργικής και επαγωγικής σκέψης</w:t>
            </w:r>
          </w:p>
          <w:p w:rsidR="00BE08F0" w:rsidRPr="00BE08F0" w:rsidRDefault="00BE08F0" w:rsidP="00BE08F0">
            <w:pPr>
              <w:spacing w:before="100" w:beforeAutospacing="1" w:after="100" w:afterAutospacing="1"/>
              <w:ind w:left="426" w:firstLine="0"/>
              <w:contextualSpacing/>
              <w:jc w:val="both"/>
              <w:rPr>
                <w:rFonts w:ascii="Times New Roman" w:eastAsia="Calibri" w:hAnsi="Times New Roman" w:cs="Times New Roman"/>
                <w:color w:val="000000"/>
                <w:sz w:val="20"/>
                <w:szCs w:val="20"/>
                <w:shd w:val="clear" w:color="auto" w:fill="FFFFFF"/>
              </w:rPr>
            </w:pPr>
            <w:r w:rsidRPr="00BE08F0">
              <w:rPr>
                <w:rFonts w:ascii="Times New Roman" w:eastAsia="Calibri" w:hAnsi="Times New Roman" w:cs="Times New Roman"/>
                <w:color w:val="000000"/>
                <w:sz w:val="20"/>
                <w:szCs w:val="20"/>
                <w:shd w:val="clear" w:color="auto" w:fill="FFFFFF"/>
              </w:rPr>
              <w:t>Άσκηση κριτικής και αυτοκριτικής</w:t>
            </w:r>
          </w:p>
          <w:p w:rsidR="00BE08F0" w:rsidRPr="00BE08F0" w:rsidRDefault="00BE08F0" w:rsidP="00BE08F0">
            <w:pPr>
              <w:spacing w:before="100" w:beforeAutospacing="1" w:after="100" w:afterAutospacing="1"/>
              <w:ind w:left="426" w:firstLine="0"/>
              <w:contextualSpacing/>
              <w:jc w:val="both"/>
              <w:rPr>
                <w:rFonts w:ascii="Times New Roman" w:eastAsia="Times New Roman" w:hAnsi="Times New Roman" w:cs="Times New Roman"/>
                <w:i/>
                <w:color w:val="000000"/>
                <w:sz w:val="20"/>
                <w:szCs w:val="20"/>
              </w:rPr>
            </w:pPr>
            <w:r w:rsidRPr="00BE08F0">
              <w:rPr>
                <w:rFonts w:ascii="Times New Roman" w:eastAsia="Calibri" w:hAnsi="Times New Roman" w:cs="Times New Roman"/>
                <w:color w:val="000000"/>
                <w:sz w:val="20"/>
                <w:szCs w:val="20"/>
                <w:shd w:val="clear" w:color="auto" w:fill="FFFFFF"/>
              </w:rPr>
              <w:t>Λήψη αποφάσεων</w:t>
            </w: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Η ύλη του μαθήματος κατανέμεται σε 13 εβδομάδες, το περιεχόμενο των οποίων έχει ως εξής:</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 xml:space="preserve">1. Η ανάδυση της κοινωνιολογίας της οικογένειας ως αυτόνομου επιστημονικού πεδίου. </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 xml:space="preserve">2. Η οικογένεια ως θεσμός οργάνωσης της ιδιωτικής ζωής. </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 xml:space="preserve">3. Δομή και λειτουργία οικογένειας και κατανομή ρόλων </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 xml:space="preserve">4. Ευρύτερες κοινωνικο-οικονομικές μεταβολές και οι επιδράσεις τους στον θεσμό της οικογένειας (οργάνωση και προστασία της αγοράς εργασίας). </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5. Ευρύτερες κοινωνικο-οικονομικές μεταβολές και οι επιδράσεις τους στον θεσμό της οικογένειας (εισαγωγή νέων τεχνολογικών επικοινωνίας).</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 xml:space="preserve">6. Εναλλακτικές και κριτικές προσεγγίσεις του θεσμού της οικογένειας . </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 xml:space="preserve">7. Διαφορετικές εκφάνσεις της κρίσης της οικογένειας στον σύγχρονο κόσμο. </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 xml:space="preserve">8. Ανάδυση νέων μορφών και τύπων οικογένειας. </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 xml:space="preserve">9. Ιστορική εξέλιξη της οικογενειακής πολιτικής στην Ευρώπη. </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 xml:space="preserve">10. Ιστορική εξέλιξη της οικογενειακής πολιτικής στην Ελλάδα. </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 xml:space="preserve">11. Συμφιλίωση προσωπικής, οικογενειακής και εργασιακής ζωής. </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 xml:space="preserve">12. Μέτρα προστασίας μητρότητας και ανήλικων τέκνων στην Ελλάδα. </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 xml:space="preserve">13. Οικογενειακό δίκαιο και διαζύγιο, ρύθμιση ζητημάτων συνεπιμέλειας. </w:t>
            </w: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ΤΡΟΠΟΣ ΠΑΡΑΔΟΣΗΣ</w:t>
            </w:r>
            <w:r w:rsidRPr="00BE08F0">
              <w:rPr>
                <w:rFonts w:ascii="Times New Roman" w:eastAsia="Times New Roman" w:hAnsi="Times New Roman" w:cs="Times New Roman"/>
                <w:b/>
                <w:color w:val="000000"/>
                <w:sz w:val="20"/>
                <w:szCs w:val="20"/>
              </w:rPr>
              <w:br/>
            </w:r>
            <w:r w:rsidRPr="00BE08F0">
              <w:rPr>
                <w:rFonts w:ascii="Times New Roman" w:eastAsia="Times New Roman" w:hAnsi="Times New Roman" w:cs="Times New Roman"/>
                <w:i/>
                <w:color w:val="000000"/>
                <w:sz w:val="20"/>
                <w:szCs w:val="20"/>
              </w:rPr>
              <w:t>Πρόσωπο με πρόσωπο, Εξ αποστάσεως εκπαίδευση κ.λπ.</w:t>
            </w:r>
          </w:p>
        </w:tc>
        <w:tc>
          <w:tcPr>
            <w:tcW w:w="5166" w:type="dxa"/>
          </w:tcPr>
          <w:p w:rsidR="00BE08F0" w:rsidRPr="00BE08F0" w:rsidRDefault="00BE08F0" w:rsidP="00BE08F0">
            <w:pPr>
              <w:spacing w:after="200" w:line="276" w:lineRule="auto"/>
              <w:ind w:left="0" w:firstLine="0"/>
              <w:jc w:val="left"/>
              <w:rPr>
                <w:rFonts w:ascii="Times New Roman" w:eastAsia="Calibri" w:hAnsi="Times New Roman" w:cs="Times New Roman"/>
                <w:iCs/>
                <w:color w:val="000000"/>
                <w:sz w:val="20"/>
                <w:szCs w:val="20"/>
              </w:rPr>
            </w:pPr>
            <w:r w:rsidRPr="00BE08F0">
              <w:rPr>
                <w:rFonts w:ascii="Times New Roman" w:eastAsia="Times New Roman" w:hAnsi="Times New Roman" w:cs="Times New Roman"/>
                <w:color w:val="000000"/>
                <w:sz w:val="20"/>
                <w:szCs w:val="20"/>
              </w:rPr>
              <w:t>Πρόσωπο με πρόσωπο</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i/>
                <w:color w:val="000000"/>
                <w:sz w:val="20"/>
                <w:szCs w:val="20"/>
              </w:rPr>
            </w:pPr>
            <w:r w:rsidRPr="00BE08F0">
              <w:rPr>
                <w:rFonts w:ascii="Times New Roman" w:eastAsia="Times New Roman" w:hAnsi="Times New Roman" w:cs="Times New Roman"/>
                <w:b/>
                <w:color w:val="000000"/>
                <w:sz w:val="20"/>
                <w:szCs w:val="20"/>
              </w:rPr>
              <w:t>ΧΡΗΣΗ ΤΕΧΝΟΛΟΓΙΩΝ ΠΛΗΡΟΦΟΡΙΑΣ ΚΑΙ ΕΠΙΚΟΙΝΩΝΙΩΝ</w:t>
            </w:r>
            <w:r w:rsidRPr="00BE08F0">
              <w:rPr>
                <w:rFonts w:ascii="Times New Roman" w:eastAsia="Times New Roman" w:hAnsi="Times New Roman" w:cs="Times New Roman"/>
                <w:b/>
                <w:color w:val="000000"/>
                <w:sz w:val="20"/>
                <w:szCs w:val="20"/>
              </w:rPr>
              <w:br/>
            </w:r>
            <w:r w:rsidRPr="00BE08F0">
              <w:rPr>
                <w:rFonts w:ascii="Times New Roman" w:eastAsia="Times New Roman" w:hAnsi="Times New Roman" w:cs="Times New Roman"/>
                <w:i/>
                <w:color w:val="000000"/>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color w:val="000000"/>
                <w:sz w:val="20"/>
                <w:szCs w:val="20"/>
                <w:lang w:eastAsia="el-GR"/>
              </w:rPr>
              <w:t xml:space="preserve">Γίνεται χρήση βάσεων δεδομένων, του eclass  για ανάρτηση διδακτικού υλικού , ανακοινώσεων και για την επικοινωνία με τους/τις φοιτητές/ριες. Επίσης  στη διδασκαλία χρησιμοποιείται  ppt ως συνοδευτικό διδακτικό υλικό. </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w:t>
            </w:r>
            <w:r w:rsidRPr="00BE08F0">
              <w:rPr>
                <w:rFonts w:ascii="Times New Roman" w:eastAsia="Times New Roman" w:hAnsi="Times New Roman" w:cs="Times New Roman"/>
                <w:i/>
                <w:color w:val="000000"/>
                <w:sz w:val="20"/>
                <w:szCs w:val="20"/>
              </w:rPr>
              <w:lastRenderedPageBreak/>
              <w:t>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color w:val="000000"/>
                <w:sz w:val="20"/>
                <w:szCs w:val="20"/>
                <w:lang w:val="en-US"/>
              </w:rPr>
              <w:t>standards</w:t>
            </w:r>
            <w:r w:rsidRPr="00BE08F0">
              <w:rPr>
                <w:rFonts w:ascii="Times New Roman" w:eastAsia="Times New Roman" w:hAnsi="Times New Roman" w:cs="Times New Roman"/>
                <w:i/>
                <w:color w:val="000000"/>
                <w:sz w:val="20"/>
                <w:szCs w:val="20"/>
              </w:rPr>
              <w:t xml:space="preserve"> του </w:t>
            </w:r>
            <w:r w:rsidRPr="00BE08F0">
              <w:rPr>
                <w:rFonts w:ascii="Times New Roman" w:eastAsia="Times New Roman" w:hAnsi="Times New Roman" w:cs="Times New Roman"/>
                <w:i/>
                <w:color w:val="000000"/>
                <w:sz w:val="20"/>
                <w:szCs w:val="20"/>
                <w:lang w:val="en-US"/>
              </w:rPr>
              <w:t>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7"/>
              <w:gridCol w:w="2468"/>
            </w:tblGrid>
            <w:tr w:rsidR="00BE08F0" w:rsidRPr="00BE08F0" w:rsidTr="009C68E8">
              <w:tc>
                <w:tcPr>
                  <w:tcW w:w="2467"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color w:val="000000"/>
                      <w:sz w:val="20"/>
                      <w:szCs w:val="20"/>
                      <w:lang w:val="en-US"/>
                    </w:rPr>
                  </w:pPr>
                  <w:r w:rsidRPr="00BE08F0">
                    <w:rPr>
                      <w:rFonts w:ascii="Times New Roman" w:eastAsia="Times New Roman" w:hAnsi="Times New Roman" w:cs="Times New Roman"/>
                      <w:b/>
                      <w:i/>
                      <w:color w:val="000000"/>
                      <w:sz w:val="20"/>
                      <w:szCs w:val="20"/>
                      <w:lang w:val="en-US"/>
                    </w:rPr>
                    <w:lastRenderedPageBreak/>
                    <w:t>Δραστηριότητα</w:t>
                  </w:r>
                </w:p>
              </w:tc>
              <w:tc>
                <w:tcPr>
                  <w:tcW w:w="2468"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color w:val="000000"/>
                      <w:sz w:val="20"/>
                      <w:szCs w:val="20"/>
                      <w:lang w:val="en-US"/>
                    </w:rPr>
                  </w:pPr>
                  <w:r w:rsidRPr="00BE08F0">
                    <w:rPr>
                      <w:rFonts w:ascii="Times New Roman" w:eastAsia="Times New Roman" w:hAnsi="Times New Roman" w:cs="Times New Roman"/>
                      <w:b/>
                      <w:i/>
                      <w:color w:val="000000"/>
                      <w:sz w:val="20"/>
                      <w:szCs w:val="20"/>
                      <w:lang w:val="en-US"/>
                    </w:rPr>
                    <w:t>ΦόρτοςΕργασίας Εξαμήνου</w:t>
                  </w:r>
                </w:p>
              </w:tc>
            </w:tr>
            <w:tr w:rsidR="00BE08F0" w:rsidRPr="00BE08F0" w:rsidTr="009C68E8">
              <w:tc>
                <w:tcPr>
                  <w:tcW w:w="2467" w:type="dxa"/>
                </w:tcPr>
                <w:p w:rsidR="00BE08F0" w:rsidRPr="00BE08F0" w:rsidRDefault="00BE08F0" w:rsidP="00BE08F0">
                  <w:pPr>
                    <w:spacing w:after="200" w:line="276" w:lineRule="auto"/>
                    <w:ind w:left="0" w:firstLine="0"/>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Διαλέξεις</w:t>
                  </w:r>
                </w:p>
              </w:tc>
              <w:tc>
                <w:tcPr>
                  <w:tcW w:w="2468" w:type="dxa"/>
                </w:tcPr>
                <w:p w:rsidR="00BE08F0" w:rsidRPr="00BE08F0" w:rsidRDefault="00BE08F0" w:rsidP="00BE08F0">
                  <w:pPr>
                    <w:spacing w:after="200" w:line="276" w:lineRule="auto"/>
                    <w:ind w:left="0" w:firstLine="0"/>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60</w:t>
                  </w:r>
                </w:p>
              </w:tc>
            </w:tr>
            <w:tr w:rsidR="00BE08F0" w:rsidRPr="00BE08F0" w:rsidTr="009C68E8">
              <w:tc>
                <w:tcPr>
                  <w:tcW w:w="2467" w:type="dxa"/>
                </w:tcPr>
                <w:p w:rsidR="00BE08F0" w:rsidRPr="00BE08F0" w:rsidRDefault="00BE08F0" w:rsidP="00BE08F0">
                  <w:pPr>
                    <w:spacing w:after="200" w:line="276" w:lineRule="auto"/>
                    <w:ind w:left="0" w:firstLine="0"/>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Διαδραστική διδασκαλία</w:t>
                  </w:r>
                </w:p>
              </w:tc>
              <w:tc>
                <w:tcPr>
                  <w:tcW w:w="2468" w:type="dxa"/>
                </w:tcPr>
                <w:p w:rsidR="00BE08F0" w:rsidRPr="00BE08F0" w:rsidRDefault="00BE08F0" w:rsidP="00BE08F0">
                  <w:pPr>
                    <w:spacing w:after="200" w:line="276" w:lineRule="auto"/>
                    <w:ind w:left="0" w:firstLine="0"/>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40</w:t>
                  </w:r>
                </w:p>
              </w:tc>
            </w:tr>
            <w:tr w:rsidR="00BE08F0" w:rsidRPr="00BE08F0" w:rsidTr="009C68E8">
              <w:tc>
                <w:tcPr>
                  <w:tcW w:w="2467" w:type="dxa"/>
                </w:tcPr>
                <w:p w:rsidR="00BE08F0" w:rsidRPr="00BE08F0" w:rsidRDefault="00BE08F0" w:rsidP="00BE08F0">
                  <w:pPr>
                    <w:spacing w:after="200" w:line="276" w:lineRule="auto"/>
                    <w:ind w:left="0" w:firstLine="0"/>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 xml:space="preserve">Αυτοτελής προετοιμασία εργασία για προφορική </w:t>
                  </w:r>
                  <w:r w:rsidRPr="00BE08F0">
                    <w:rPr>
                      <w:rFonts w:ascii="Times New Roman" w:eastAsia="Calibri" w:hAnsi="Times New Roman" w:cs="Times New Roman"/>
                      <w:color w:val="000000"/>
                      <w:sz w:val="20"/>
                      <w:szCs w:val="20"/>
                    </w:rPr>
                    <w:lastRenderedPageBreak/>
                    <w:t xml:space="preserve">παρουσίαση </w:t>
                  </w:r>
                </w:p>
              </w:tc>
              <w:tc>
                <w:tcPr>
                  <w:tcW w:w="2468" w:type="dxa"/>
                </w:tcPr>
                <w:p w:rsidR="00BE08F0" w:rsidRPr="00BE08F0" w:rsidRDefault="00BE08F0" w:rsidP="00BE08F0">
                  <w:pPr>
                    <w:spacing w:after="200" w:line="276" w:lineRule="auto"/>
                    <w:ind w:left="0" w:firstLine="0"/>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lastRenderedPageBreak/>
                    <w:t>30</w:t>
                  </w:r>
                </w:p>
              </w:tc>
            </w:tr>
            <w:tr w:rsidR="00BE08F0" w:rsidRPr="00BE08F0" w:rsidTr="009C68E8">
              <w:tc>
                <w:tcPr>
                  <w:tcW w:w="2467" w:type="dxa"/>
                </w:tcPr>
                <w:p w:rsidR="00BE08F0" w:rsidRPr="00BE08F0" w:rsidRDefault="00BE08F0" w:rsidP="00BE08F0">
                  <w:pPr>
                    <w:spacing w:after="200" w:line="276" w:lineRule="auto"/>
                    <w:ind w:left="0" w:firstLine="0"/>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lastRenderedPageBreak/>
                    <w:t xml:space="preserve">Παρουσίαση προφορικής εργασίας και ανατροφοδότηση </w:t>
                  </w:r>
                </w:p>
              </w:tc>
              <w:tc>
                <w:tcPr>
                  <w:tcW w:w="2468" w:type="dxa"/>
                </w:tcPr>
                <w:p w:rsidR="00BE08F0" w:rsidRPr="00BE08F0" w:rsidRDefault="00BE08F0" w:rsidP="00BE08F0">
                  <w:pPr>
                    <w:spacing w:after="200" w:line="276" w:lineRule="auto"/>
                    <w:ind w:left="0" w:firstLine="0"/>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20</w:t>
                  </w:r>
                </w:p>
              </w:tc>
            </w:tr>
            <w:tr w:rsidR="00BE08F0" w:rsidRPr="00BE08F0" w:rsidTr="009C68E8">
              <w:tc>
                <w:tcPr>
                  <w:tcW w:w="2467" w:type="dxa"/>
                </w:tcPr>
                <w:p w:rsidR="00BE08F0" w:rsidRPr="00BE08F0" w:rsidRDefault="00BE08F0" w:rsidP="00BE08F0">
                  <w:pPr>
                    <w:spacing w:after="200" w:line="276" w:lineRule="auto"/>
                    <w:ind w:left="0" w:firstLine="0"/>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ΣΥΝΟΛΟ ΜΑΘΗΜΑΤΟΣ (25 ΩΡΕΣ ΦΟΡΤΟΥ ΕΡΓΑΣΙΑΣ ΑΝΑ ΠΙΣΤΩΤΙΚΗ ΜΟΝΑΔΑ</w:t>
                  </w:r>
                </w:p>
              </w:tc>
              <w:tc>
                <w:tcPr>
                  <w:tcW w:w="2468" w:type="dxa"/>
                </w:tcPr>
                <w:p w:rsidR="00BE08F0" w:rsidRPr="00BE08F0" w:rsidRDefault="00BE08F0" w:rsidP="00BE08F0">
                  <w:pPr>
                    <w:spacing w:after="200" w:line="276" w:lineRule="auto"/>
                    <w:ind w:left="0" w:firstLine="0"/>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150</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color w:val="000000"/>
                      <w:sz w:val="20"/>
                      <w:szCs w:val="20"/>
                    </w:rPr>
                  </w:pP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color w:val="000000"/>
                      <w:sz w:val="20"/>
                      <w:szCs w:val="20"/>
                    </w:rPr>
                  </w:pP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color w:val="000000"/>
                      <w:sz w:val="20"/>
                      <w:szCs w:val="20"/>
                    </w:rPr>
                  </w:pP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color w:val="000000"/>
                      <w:sz w:val="20"/>
                      <w:szCs w:val="20"/>
                    </w:rPr>
                  </w:pP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p>
              </w:tc>
            </w:tr>
          </w:tbl>
          <w:p w:rsidR="00BE08F0" w:rsidRPr="00BE08F0" w:rsidRDefault="00BE08F0" w:rsidP="00BE08F0">
            <w:pPr>
              <w:spacing w:after="0"/>
              <w:ind w:left="0" w:firstLine="0"/>
              <w:jc w:val="left"/>
              <w:rPr>
                <w:rFonts w:ascii="Times New Roman" w:eastAsia="Times New Roman" w:hAnsi="Times New Roman" w:cs="Times New Roman"/>
                <w:color w:val="000000"/>
                <w:sz w:val="20"/>
                <w:szCs w:val="20"/>
                <w:lang w:val="en-US"/>
              </w:rPr>
            </w:pP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lastRenderedPageBreak/>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Αναφέρονται  ρητά προσδιορισμένα κριτήρια αξιολόγησης και εάν και που είναι προσβάσιμα από τους φοιτητές.</w:t>
            </w:r>
          </w:p>
        </w:tc>
        <w:tc>
          <w:tcPr>
            <w:tcW w:w="5166" w:type="dxa"/>
            <w:tcBorders>
              <w:bottom w:val="single" w:sz="4" w:space="0" w:color="auto"/>
            </w:tcBorders>
          </w:tcPr>
          <w:p w:rsidR="00BE08F0" w:rsidRPr="00BE08F0" w:rsidRDefault="00BE08F0" w:rsidP="00BE08F0">
            <w:pPr>
              <w:spacing w:before="60" w:after="0"/>
              <w:ind w:left="0" w:firstLine="0"/>
              <w:jc w:val="left"/>
              <w:rPr>
                <w:rFonts w:ascii="Times New Roman" w:eastAsia="Times New Roman" w:hAnsi="Times New Roman" w:cs="Times New Roman"/>
                <w:color w:val="000000"/>
                <w:sz w:val="20"/>
                <w:szCs w:val="20"/>
              </w:rPr>
            </w:pPr>
          </w:p>
          <w:p w:rsidR="00BE08F0" w:rsidRPr="00BE08F0" w:rsidRDefault="00BE08F0" w:rsidP="00BE08F0">
            <w:pPr>
              <w:spacing w:before="60" w:after="0"/>
              <w:ind w:left="0" w:firstLine="0"/>
              <w:jc w:val="center"/>
              <w:rPr>
                <w:rFonts w:ascii="Times New Roman" w:eastAsia="Times New Roman" w:hAnsi="Times New Roman" w:cs="Times New Roman"/>
                <w:color w:val="000000"/>
                <w:sz w:val="20"/>
                <w:szCs w:val="20"/>
                <w:u w:val="single"/>
              </w:rPr>
            </w:pPr>
            <w:r w:rsidRPr="00BE08F0">
              <w:rPr>
                <w:rFonts w:ascii="Times New Roman" w:eastAsia="Times New Roman" w:hAnsi="Times New Roman" w:cs="Times New Roman"/>
                <w:color w:val="000000"/>
                <w:sz w:val="20"/>
                <w:szCs w:val="20"/>
                <w:u w:val="single"/>
              </w:rPr>
              <w:t>Διαμορφωτική</w:t>
            </w:r>
          </w:p>
          <w:p w:rsidR="00BE08F0" w:rsidRPr="00BE08F0" w:rsidRDefault="00BE08F0" w:rsidP="00BE08F0">
            <w:pPr>
              <w:spacing w:before="60"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u w:val="single"/>
              </w:rPr>
              <w:t>Ενδιάμεση προφορική παρουσίαση εργασίας ή τελική γραπτή εξέταση (εξεταστική του Ιανουαρίου/Φεβρουαρίου) (100%)</w:t>
            </w:r>
          </w:p>
          <w:p w:rsidR="00BE08F0" w:rsidRPr="00BE08F0" w:rsidRDefault="00BE08F0" w:rsidP="00BE08F0">
            <w:pPr>
              <w:spacing w:before="60" w:after="0"/>
              <w:ind w:left="0" w:firstLine="0"/>
              <w:jc w:val="left"/>
              <w:rPr>
                <w:rFonts w:ascii="Times New Roman" w:eastAsia="Times New Roman" w:hAnsi="Times New Roman" w:cs="Times New Roman"/>
                <w:i/>
                <w:color w:val="000000"/>
                <w:sz w:val="20"/>
                <w:szCs w:val="20"/>
              </w:rPr>
            </w:pPr>
          </w:p>
        </w:tc>
      </w:tr>
    </w:tbl>
    <w:p w:rsidR="00BE08F0" w:rsidRPr="00BE08F0" w:rsidRDefault="00BE08F0" w:rsidP="00BE08F0">
      <w:pPr>
        <w:widowControl w:val="0"/>
        <w:autoSpaceDE w:val="0"/>
        <w:autoSpaceDN w:val="0"/>
        <w:adjustRightInd w:val="0"/>
        <w:spacing w:before="24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5. ΣΥΝΙΣΤΩΜΕΝΗ 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Andre, M., 2000. Κοινωνιολογία του γάμου και της οικογένειας. 5η ανατ. Μτφρ. και επιμ. Λ.Μ. Μουσούρου. Αθήνα: Gutenberg.</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Γούλιαρου, Α., 2010. Η αρχή της ισότητας των δύο φύλων στο οικογενειακό δίκαιο του 1983: Θετικές και αρνητικές συνέπειες στην καθημερινή ζωή των γυναικών, στο Μ. Χαρίτου Φατούρου, Λ. ΑρσέλΤάτα&amp; Ν. Αδαμάκη (επιμ.), Καταργώντας τα εμπόδια: Συμβουλευτική και ενδυνάμωση γυναικών, Αθήνα: Ελληνικά Γράμματα, 269-314.</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Κογκίδου, Δ., 1995. Μονογονεϊκές οικογένειες: πραγματικότητα, προοπτικές, κοινωνική πολιτική. Αθήνα: Λιβάνης.</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Μαράτου-Αλιπράντη, Λ. (επιμ.), 2002. Οικογένεια και κράτος πρόνοιας στη νέα χιλιετία. Αθήνα: Gutenberg/ΕΚΚΕ.</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Ματσαγγάνης, Μ., &amp;Πετρόγλου, Α. 2001, Το σύστημα κοινωνικής προστασίας και οι γυναίκες, Αθήνα: ΚΕΘΙ.textat: http://www.kethi.gr/attachments/171_GYNAIKES_SYSTIMA_KOINONIKIS_PROSTASIAS.pdf</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 xml:space="preserve">Μουρίκη, Α., 2005. Η ισότητα των φύλων στις πολιτικές απασχόλησης, στο Μ. Καραμεσίνη&amp; Γ. Κουζής (επιμ.), Πολιτική Απασχόλησης: Πεδίο σύζευξης της οικονομικής και της κοινωνικής </w:t>
            </w:r>
            <w:r w:rsidRPr="00BE08F0">
              <w:rPr>
                <w:rFonts w:ascii="Times New Roman" w:eastAsia="Times New Roman" w:hAnsi="Times New Roman" w:cs="Times New Roman"/>
                <w:color w:val="000000"/>
                <w:sz w:val="20"/>
                <w:szCs w:val="20"/>
                <w:lang w:eastAsia="el-GR"/>
              </w:rPr>
              <w:lastRenderedPageBreak/>
              <w:t>πολιτικής, Αθήνα: Gutenberg, σσ. 241-263.</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Μουσούρου, Λ. 2005. Οικογένεια και οικογενειακή πολιτική. Αθήνα: Gutenberg.</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Μουσούρου, Μ.Λ. &amp;Στρατηγάκη, Μ. επιμ., 2004. Ζητήματα οικογενειακής πολιτικής. Θεωρητικές αναφορές και εμπειρικές διερευνήσεις. Αθήνα: Gutenberg/ΚΕΚΜΟΚΟΠ.</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Μουσούρου, Μ.Λ., 2002. Κοινωνιολογία της σύγχρονης οικογένειας.5η ανατ. Αθήνα: Gutenberg.</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Συμεωνίδου, X. &amp;Μαγδαληνός, Μ., 2007. Πολιτικές για την οικογένεια στις χώρες της ΕΕ. Αθήνα: Σάκκουλας.</w:t>
            </w:r>
          </w:p>
        </w:tc>
      </w:tr>
    </w:tbl>
    <w:p w:rsidR="00BE08F0" w:rsidRPr="00BE08F0" w:rsidRDefault="00BE08F0" w:rsidP="00BE08F0">
      <w:pPr>
        <w:spacing w:before="120" w:after="0" w:line="276" w:lineRule="auto"/>
        <w:ind w:left="0" w:firstLine="0"/>
        <w:jc w:val="both"/>
        <w:rPr>
          <w:rFonts w:ascii="Calibri" w:eastAsia="Times New Roman" w:hAnsi="Calibri" w:cs="Arial"/>
          <w:b/>
          <w:sz w:val="24"/>
          <w:szCs w:val="24"/>
        </w:rPr>
      </w:pPr>
    </w:p>
    <w:p w:rsidR="00BE08F0" w:rsidRPr="00BE08F0" w:rsidRDefault="00692DA5" w:rsidP="00BE08F0">
      <w:pPr>
        <w:autoSpaceDE w:val="0"/>
        <w:autoSpaceDN w:val="0"/>
        <w:adjustRightInd w:val="0"/>
        <w:spacing w:after="0"/>
        <w:ind w:left="0" w:firstLine="0"/>
        <w:jc w:val="left"/>
        <w:rPr>
          <w:rFonts w:ascii="Times New Roman" w:eastAsia="Calibri" w:hAnsi="Times New Roman" w:cs="Times New Roman"/>
          <w:b/>
          <w:bCs/>
          <w:sz w:val="20"/>
          <w:szCs w:val="20"/>
        </w:rPr>
      </w:pPr>
      <w:r>
        <w:rPr>
          <w:rFonts w:ascii="Times New Roman" w:eastAsia="Calibri" w:hAnsi="Times New Roman" w:cs="Times New Roman"/>
          <w:b/>
          <w:bCs/>
          <w:sz w:val="20"/>
          <w:szCs w:val="20"/>
        </w:rPr>
        <w:t>2</w:t>
      </w:r>
      <w:r w:rsidRPr="00692DA5">
        <w:rPr>
          <w:rFonts w:ascii="Times New Roman" w:eastAsia="Calibri" w:hAnsi="Times New Roman" w:cs="Times New Roman"/>
          <w:b/>
          <w:bCs/>
          <w:sz w:val="20"/>
          <w:szCs w:val="20"/>
          <w:vertAlign w:val="superscript"/>
        </w:rPr>
        <w:t>ο</w:t>
      </w:r>
      <w:r>
        <w:rPr>
          <w:rFonts w:ascii="Times New Roman" w:eastAsia="Calibri" w:hAnsi="Times New Roman" w:cs="Times New Roman"/>
          <w:b/>
          <w:bCs/>
          <w:sz w:val="20"/>
          <w:szCs w:val="20"/>
        </w:rPr>
        <w:t>&amp; 4</w:t>
      </w:r>
      <w:r w:rsidRPr="00692DA5">
        <w:rPr>
          <w:rFonts w:ascii="Times New Roman" w:eastAsia="Calibri" w:hAnsi="Times New Roman" w:cs="Times New Roman"/>
          <w:b/>
          <w:bCs/>
          <w:sz w:val="20"/>
          <w:szCs w:val="20"/>
          <w:vertAlign w:val="superscript"/>
        </w:rPr>
        <w:t>ο</w:t>
      </w:r>
      <w:r w:rsidR="00BE08F0" w:rsidRPr="00BE08F0">
        <w:rPr>
          <w:rFonts w:ascii="Times New Roman" w:eastAsia="Calibri" w:hAnsi="Times New Roman" w:cs="Times New Roman"/>
          <w:b/>
          <w:bCs/>
          <w:sz w:val="20"/>
          <w:szCs w:val="20"/>
        </w:rPr>
        <w:t xml:space="preserve"> ΕΞΑΜΗΝΟ</w:t>
      </w:r>
    </w:p>
    <w:p w:rsidR="00BE08F0" w:rsidRPr="00BE08F0" w:rsidRDefault="00BE08F0" w:rsidP="00692DA5">
      <w:pPr>
        <w:spacing w:before="120" w:after="0" w:line="276" w:lineRule="auto"/>
        <w:ind w:left="0" w:firstLine="0"/>
        <w:jc w:val="both"/>
        <w:rPr>
          <w:rFonts w:ascii="Times New Roman" w:eastAsia="Times New Roman" w:hAnsi="Times New Roman" w:cs="Times New Roman"/>
          <w:b/>
          <w:sz w:val="20"/>
          <w:szCs w:val="20"/>
        </w:rPr>
      </w:pPr>
    </w:p>
    <w:p w:rsidR="00BE08F0" w:rsidRPr="00BE08F0" w:rsidRDefault="00BE08F0" w:rsidP="00BE08F0">
      <w:pPr>
        <w:spacing w:before="120" w:after="0" w:line="276" w:lineRule="auto"/>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b/>
          <w:sz w:val="20"/>
          <w:szCs w:val="20"/>
        </w:rPr>
        <w:t>ΠΕΡΙΓΡΑΜΜΑ ΜΑΘΗΜΑΤΟΣ 36</w:t>
      </w:r>
    </w:p>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09"/>
        <w:gridCol w:w="1216"/>
        <w:gridCol w:w="1073"/>
        <w:gridCol w:w="1486"/>
        <w:gridCol w:w="344"/>
        <w:gridCol w:w="1505"/>
      </w:tblGrid>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ΣΧΟΛΗ</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ΚΟΙΝΩΝΙΚΩΝ, ΠΟΛΙΤΙΚΩΝ ΚΑΙ ΟΙΚΟΝΟΜΙΚΩΝ ΕΠΙΣΤΗΜΩΝ </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ΤΜΗΜΑ</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ΚΟΙΝΩΝΙΚΗΣ ΠΟΛΙΤΙΚΗΣ </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ΕΠΙΠΕΔΟ ΣΠΟΥΔΩΝ </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ΕΠΙΠΕΔΟ 6</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ΚΩΔΙΚΟΣ ΜΑΘΗΜΑΤΟΣ</w:t>
            </w:r>
          </w:p>
        </w:tc>
        <w:tc>
          <w:tcPr>
            <w:tcW w:w="1216" w:type="dxa"/>
          </w:tcPr>
          <w:p w:rsidR="00BE08F0" w:rsidRPr="00BE08F0" w:rsidRDefault="00BE08F0" w:rsidP="00BE08F0">
            <w:pPr>
              <w:spacing w:after="0"/>
              <w:ind w:left="0" w:firstLine="0"/>
              <w:jc w:val="left"/>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lang w:val="en-US"/>
              </w:rPr>
              <w:t>36</w:t>
            </w:r>
          </w:p>
        </w:tc>
        <w:tc>
          <w:tcPr>
            <w:tcW w:w="2281" w:type="dxa"/>
            <w:gridSpan w:val="2"/>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ΕΞΑΜΗΝΟ ΣΠΟΥΔΩΝ</w:t>
            </w:r>
          </w:p>
        </w:tc>
        <w:tc>
          <w:tcPr>
            <w:tcW w:w="1790" w:type="dxa"/>
            <w:gridSpan w:val="2"/>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Calibri" w:hAnsi="Times New Roman" w:cs="Times New Roman"/>
                <w:sz w:val="20"/>
                <w:szCs w:val="20"/>
              </w:rPr>
              <w:t>2</w:t>
            </w:r>
            <w:r w:rsidRPr="00BE08F0">
              <w:rPr>
                <w:rFonts w:ascii="Times New Roman" w:eastAsia="Calibri" w:hAnsi="Times New Roman" w:cs="Times New Roman"/>
                <w:sz w:val="20"/>
                <w:szCs w:val="20"/>
                <w:vertAlign w:val="superscript"/>
                <w:lang w:val="en-US"/>
              </w:rPr>
              <w:t>o</w:t>
            </w:r>
            <w:r w:rsidRPr="00BE08F0">
              <w:rPr>
                <w:rFonts w:ascii="Times New Roman" w:eastAsia="Calibri" w:hAnsi="Times New Roman" w:cs="Times New Roman"/>
                <w:sz w:val="20"/>
                <w:szCs w:val="20"/>
              </w:rPr>
              <w:t>&amp; 4</w:t>
            </w:r>
            <w:r w:rsidRPr="00BE08F0">
              <w:rPr>
                <w:rFonts w:ascii="Times New Roman" w:eastAsia="Calibri" w:hAnsi="Times New Roman" w:cs="Times New Roman"/>
                <w:sz w:val="20"/>
                <w:szCs w:val="20"/>
                <w:vertAlign w:val="superscript"/>
                <w:lang w:val="en-US"/>
              </w:rPr>
              <w:t>o</w:t>
            </w:r>
          </w:p>
        </w:tc>
      </w:tr>
      <w:tr w:rsidR="00BE08F0" w:rsidRPr="00BE08F0" w:rsidTr="009C68E8">
        <w:trPr>
          <w:trHeight w:val="375"/>
        </w:trPr>
        <w:tc>
          <w:tcPr>
            <w:tcW w:w="3009" w:type="dxa"/>
            <w:shd w:val="clear" w:color="auto" w:fill="DDD9C3"/>
            <w:vAlign w:val="center"/>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ΤΙΤΛΟΣ ΜΑΘΗΜΑΤΟΣ</w:t>
            </w:r>
          </w:p>
        </w:tc>
        <w:tc>
          <w:tcPr>
            <w:tcW w:w="5287" w:type="dxa"/>
            <w:gridSpan w:val="5"/>
            <w:vAlign w:val="center"/>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Οικονομική και Κοινωνική Πολιτική στη Σύγχρονη Ελλάδα</w:t>
            </w:r>
          </w:p>
        </w:tc>
      </w:tr>
      <w:tr w:rsidR="00BE08F0" w:rsidRPr="00BE08F0" w:rsidTr="009C68E8">
        <w:trPr>
          <w:trHeight w:val="196"/>
        </w:trPr>
        <w:tc>
          <w:tcPr>
            <w:tcW w:w="5298" w:type="dxa"/>
            <w:gridSpan w:val="3"/>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ΑΥΤΟΤΕΛΕΙΣ ΔΙΔΑΚΤΙΚΕΣ ΔΡΑΣΤΗΡΙΟΤΗΤΕΣ </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2" w:type="dxa"/>
            <w:gridSpan w:val="2"/>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ΕΒΔΟΜΑΔΙΑΙΕΣ</w:t>
            </w:r>
            <w:r w:rsidRPr="00BE08F0">
              <w:rPr>
                <w:rFonts w:ascii="Times New Roman" w:eastAsia="Times New Roman" w:hAnsi="Times New Roman" w:cs="Times New Roman"/>
                <w:b/>
                <w:sz w:val="20"/>
                <w:szCs w:val="20"/>
              </w:rPr>
              <w:br/>
              <w:t>ΩΡΕΣ Δ</w:t>
            </w:r>
            <w:r w:rsidRPr="00BE08F0">
              <w:rPr>
                <w:rFonts w:ascii="Times New Roman" w:eastAsia="Times New Roman" w:hAnsi="Times New Roman" w:cs="Times New Roman"/>
                <w:b/>
                <w:sz w:val="20"/>
                <w:szCs w:val="20"/>
                <w:shd w:val="clear" w:color="auto" w:fill="DDD9C3"/>
              </w:rPr>
              <w:t>ΙΔ</w:t>
            </w:r>
            <w:r w:rsidRPr="00BE08F0">
              <w:rPr>
                <w:rFonts w:ascii="Times New Roman" w:eastAsia="Times New Roman" w:hAnsi="Times New Roman" w:cs="Times New Roman"/>
                <w:b/>
                <w:sz w:val="20"/>
                <w:szCs w:val="20"/>
              </w:rPr>
              <w:t>ΑΣΚΑΛΙΑΣ</w:t>
            </w:r>
          </w:p>
        </w:tc>
        <w:tc>
          <w:tcPr>
            <w:tcW w:w="1446"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ΠΙΣΤΩΤΙΚΕΣ ΜΟΝΑΔΕΣ</w:t>
            </w:r>
          </w:p>
        </w:tc>
      </w:tr>
      <w:tr w:rsidR="00BE08F0" w:rsidRPr="00BE08F0" w:rsidTr="009C68E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552" w:type="dxa"/>
            <w:gridSpan w:val="2"/>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w:t>
            </w:r>
          </w:p>
        </w:tc>
        <w:tc>
          <w:tcPr>
            <w:tcW w:w="1446" w:type="dxa"/>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6</w:t>
            </w:r>
          </w:p>
        </w:tc>
      </w:tr>
      <w:tr w:rsidR="00BE08F0" w:rsidRPr="00BE08F0" w:rsidTr="009C68E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298" w:type="dxa"/>
            <w:gridSpan w:val="3"/>
          </w:tcPr>
          <w:p w:rsidR="00BE08F0" w:rsidRPr="00BE08F0" w:rsidRDefault="00BE08F0" w:rsidP="00BE08F0">
            <w:pPr>
              <w:spacing w:after="0"/>
              <w:ind w:left="0" w:firstLine="0"/>
              <w:jc w:val="left"/>
              <w:rPr>
                <w:rFonts w:ascii="Times New Roman" w:eastAsia="Times New Roman" w:hAnsi="Times New Roman" w:cs="Times New Roman"/>
                <w:b/>
                <w:sz w:val="20"/>
                <w:szCs w:val="20"/>
              </w:rPr>
            </w:pP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298" w:type="dxa"/>
            <w:gridSpan w:val="3"/>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599"/>
        </w:trPr>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ΤΥΠΟΣ ΜΑΘΗΜΑΤΟΣ</w:t>
            </w:r>
          </w:p>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w:t>
            </w:r>
            <w:r w:rsidR="0035356C">
              <w:rPr>
                <w:rFonts w:ascii="Times New Roman" w:eastAsia="Times New Roman" w:hAnsi="Times New Roman" w:cs="Times New Roman"/>
                <w:sz w:val="20"/>
                <w:szCs w:val="20"/>
              </w:rPr>
              <w:t>πιστημονικής Περιοχής</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OXI</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Γ</w:t>
            </w:r>
            <w:r w:rsidRPr="00BE08F0">
              <w:rPr>
                <w:rFonts w:ascii="Times New Roman" w:eastAsia="Times New Roman" w:hAnsi="Times New Roman" w:cs="Times New Roman"/>
                <w:b/>
                <w:sz w:val="20"/>
                <w:szCs w:val="20"/>
                <w:lang w:val="en-US"/>
              </w:rPr>
              <w:t>ΛΩΣΣΑ ΔΙΔΑΣΚΑΛΙΑΣ</w:t>
            </w:r>
            <w:r w:rsidRPr="00BE08F0">
              <w:rPr>
                <w:rFonts w:ascii="Times New Roman" w:eastAsia="Times New Roman" w:hAnsi="Times New Roman" w:cs="Times New Roman"/>
                <w:b/>
                <w:sz w:val="20"/>
                <w:szCs w:val="20"/>
              </w:rPr>
              <w:t xml:space="preserve"> και ΕΞΕΤΑΣΕΩΝ</w:t>
            </w:r>
            <w:r w:rsidRPr="00BE08F0">
              <w:rPr>
                <w:rFonts w:ascii="Times New Roman" w:eastAsia="Times New Roman" w:hAnsi="Times New Roman" w:cs="Times New Roman"/>
                <w:b/>
                <w:sz w:val="20"/>
                <w:szCs w:val="20"/>
                <w:lang w:val="en-US"/>
              </w:rPr>
              <w:t>:</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ΕΛΛΗΝΙΚΗ</w:t>
            </w:r>
          </w:p>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ΤΟ ΜΑΘΗΜΑ ΠΡΟΣΦΕΡΕΤΑΙ ΣΕ ΦΟΙΤΗΤΕΣ </w:t>
            </w:r>
            <w:r w:rsidRPr="00BE08F0">
              <w:rPr>
                <w:rFonts w:ascii="Times New Roman" w:eastAsia="Times New Roman" w:hAnsi="Times New Roman" w:cs="Times New Roman"/>
                <w:b/>
                <w:sz w:val="20"/>
                <w:szCs w:val="20"/>
                <w:lang w:val="en-GB"/>
              </w:rPr>
              <w:t>ERASMUS</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ΟΧΙ</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GB"/>
              </w:rPr>
            </w:pPr>
            <w:r w:rsidRPr="00BE08F0">
              <w:rPr>
                <w:rFonts w:ascii="Times New Roman" w:eastAsia="Times New Roman" w:hAnsi="Times New Roman" w:cs="Times New Roman"/>
                <w:b/>
                <w:sz w:val="20"/>
                <w:szCs w:val="20"/>
              </w:rPr>
              <w:t>ΗΛΕΚΤΡΟΝΙΚΗ ΣΕΛΙΔΑ ΜΑΘΗΜΑΤΟΣ (</w:t>
            </w:r>
            <w:r w:rsidRPr="00BE08F0">
              <w:rPr>
                <w:rFonts w:ascii="Times New Roman" w:eastAsia="Times New Roman" w:hAnsi="Times New Roman" w:cs="Times New Roman"/>
                <w:b/>
                <w:sz w:val="20"/>
                <w:szCs w:val="20"/>
                <w:lang w:val="en-GB"/>
              </w:rPr>
              <w:t>URL)</w:t>
            </w:r>
          </w:p>
        </w:tc>
        <w:tc>
          <w:tcPr>
            <w:tcW w:w="5287" w:type="dxa"/>
            <w:gridSpan w:val="5"/>
          </w:tcPr>
          <w:p w:rsidR="00BE08F0" w:rsidRPr="00BE08F0" w:rsidRDefault="00BE08F0" w:rsidP="00BE08F0">
            <w:pPr>
              <w:spacing w:after="200" w:line="276" w:lineRule="auto"/>
              <w:ind w:left="0" w:firstLine="0"/>
              <w:jc w:val="left"/>
              <w:rPr>
                <w:rFonts w:ascii="Times New Roman" w:eastAsia="Calibri" w:hAnsi="Times New Roman" w:cs="Times New Roman"/>
                <w:sz w:val="20"/>
                <w:szCs w:val="20"/>
                <w:lang w:val="en-US"/>
              </w:rPr>
            </w:pP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c>
          <w:tcPr>
            <w:tcW w:w="8472" w:type="dxa"/>
            <w:gridSpan w:val="3"/>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Μαθησιακά Αποτελέσματα</w:t>
            </w:r>
          </w:p>
        </w:tc>
      </w:tr>
      <w:tr w:rsidR="00BE08F0" w:rsidRPr="00BE08F0" w:rsidTr="009C68E8">
        <w:tc>
          <w:tcPr>
            <w:tcW w:w="847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lastRenderedPageBreak/>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BE08F0">
              <w:rPr>
                <w:rFonts w:ascii="Times New Roman" w:eastAsia="Times New Roman" w:hAnsi="Times New Roman" w:cs="Times New Roman"/>
                <w:i/>
                <w:sz w:val="20"/>
                <w:szCs w:val="20"/>
              </w:rPr>
              <w:t xml:space="preserve">και </w:t>
            </w:r>
            <w:r w:rsidRPr="00BE08F0">
              <w:rPr>
                <w:rFonts w:ascii="Times New Roman" w:eastAsia="Times New Roman" w:hAnsi="Times New Roman" w:cs="Times New Roman"/>
                <w:i/>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Περιληπτικός Οδηγός συγγραφής Μαθησιακών Αποτελεσμάτων</w:t>
            </w:r>
          </w:p>
        </w:tc>
      </w:tr>
      <w:tr w:rsidR="00BE08F0" w:rsidRPr="00BE08F0" w:rsidTr="009C68E8">
        <w:tc>
          <w:tcPr>
            <w:tcW w:w="8472" w:type="dxa"/>
            <w:gridSpan w:val="3"/>
          </w:tcPr>
          <w:p w:rsidR="00BE08F0" w:rsidRPr="00BE08F0" w:rsidRDefault="00BE08F0" w:rsidP="00BE08F0">
            <w:pPr>
              <w:widowControl w:val="0"/>
              <w:autoSpaceDE w:val="0"/>
              <w:autoSpaceDN w:val="0"/>
              <w:adjustRightInd w:val="0"/>
              <w:spacing w:after="60"/>
              <w:ind w:left="0" w:firstLine="0"/>
              <w:jc w:val="both"/>
              <w:rPr>
                <w:rFonts w:ascii="Times New Roman" w:eastAsia="Calibri" w:hAnsi="Times New Roman" w:cs="Times New Roman"/>
                <w:sz w:val="20"/>
                <w:szCs w:val="20"/>
                <w:shd w:val="clear" w:color="auto" w:fill="FFFFFF"/>
              </w:rPr>
            </w:pPr>
            <w:r w:rsidRPr="00BE08F0">
              <w:rPr>
                <w:rFonts w:ascii="Times New Roman" w:eastAsia="Times New Roman" w:hAnsi="Times New Roman" w:cs="Times New Roman"/>
                <w:sz w:val="20"/>
                <w:szCs w:val="20"/>
                <w:lang w:eastAsia="el-GR"/>
              </w:rPr>
              <w:lastRenderedPageBreak/>
              <w:t xml:space="preserve">Σκοπός του μαθήματος είναι η απόκτηση γνώσης, η κατανόηση και η κατανόηση των βασικών εννοιών του αντικειμένου της Οικονομικής και Κοινωνικής Πολιτικής στη Σύγχρονη Ελλάδα. </w:t>
            </w:r>
          </w:p>
          <w:p w:rsidR="00BE08F0" w:rsidRPr="00BE08F0" w:rsidRDefault="00BE08F0" w:rsidP="00BE08F0">
            <w:pPr>
              <w:widowControl w:val="0"/>
              <w:autoSpaceDE w:val="0"/>
              <w:autoSpaceDN w:val="0"/>
              <w:adjustRightInd w:val="0"/>
              <w:spacing w:after="60"/>
              <w:ind w:left="0" w:firstLine="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Μετά την επιτυχή ολοκλήρωση του μαθήματος οι φοιτητές/ φοιτήτριες θα είναι σε θέση:</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(α) Να γνωρίσουν τις βασικές εξελίξεις στην οικονομική και κοινωνική πολιτική στην Ελλάδα</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(β) Να κατανοούν τα ιδιαίτερα χαρακτηριστικά της οικονομικής και κοινωνικής ανάπτυξης της Ελλάδας σε σχέση με τις αναπτυγμένες βιομηχανικά χώρες</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(γ) Να γνωρίζουν τις αιτίες για την ανάπτυξη του κυρίαρχου οικονομικού μοντέλου . </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(δ) Να κατανοούν </w:t>
            </w:r>
            <w:r w:rsidRPr="00BE08F0">
              <w:rPr>
                <w:rFonts w:ascii="Times New Roman" w:eastAsia="Calibri" w:hAnsi="Times New Roman" w:cs="Times New Roman"/>
                <w:sz w:val="20"/>
                <w:szCs w:val="20"/>
              </w:rPr>
              <w:t>τις αλλαγές στην οικονομική και κοινωνική πολιτική κατά την Γ’ Ελληνική Δημοκρατία</w:t>
            </w:r>
            <w:r w:rsidRPr="00BE08F0">
              <w:rPr>
                <w:rFonts w:ascii="Times New Roman" w:eastAsia="Times New Roman" w:hAnsi="Times New Roman" w:cs="Times New Roman"/>
                <w:sz w:val="20"/>
                <w:szCs w:val="20"/>
                <w:lang w:eastAsia="el-GR"/>
              </w:rPr>
              <w:t>.</w:t>
            </w:r>
          </w:p>
        </w:tc>
      </w:tr>
      <w:tr w:rsidR="00BE08F0" w:rsidRPr="00BE08F0" w:rsidTr="009C68E8">
        <w:tblPrEx>
          <w:tblLook w:val="0000"/>
        </w:tblPrEx>
        <w:trPr>
          <w:gridBefore w:val="1"/>
          <w:wBefore w:w="18" w:type="dxa"/>
        </w:trPr>
        <w:tc>
          <w:tcPr>
            <w:tcW w:w="8454" w:type="dxa"/>
            <w:gridSpan w:val="2"/>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Γενικές Ικανότητες</w:t>
            </w:r>
          </w:p>
        </w:tc>
      </w:tr>
      <w:tr w:rsidR="00BE08F0" w:rsidRPr="00BE08F0" w:rsidTr="009C68E8">
        <w:tc>
          <w:tcPr>
            <w:tcW w:w="847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9C68E8">
        <w:tblPrEx>
          <w:tblLook w:val="0000"/>
        </w:tblPrEx>
        <w:tc>
          <w:tcPr>
            <w:tcW w:w="3964" w:type="dxa"/>
            <w:gridSpan w:val="2"/>
            <w:tcBorders>
              <w:top w:val="nil"/>
              <w:bottom w:val="single" w:sz="4" w:space="0" w:color="auto"/>
              <w:righ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Προαγωγή της ελεύθερης, δημιουργικής και επαγωγικής σκέψης</w:t>
            </w:r>
          </w:p>
        </w:tc>
      </w:tr>
      <w:tr w:rsidR="00BE08F0" w:rsidRPr="00BE08F0" w:rsidTr="009C68E8">
        <w:tc>
          <w:tcPr>
            <w:tcW w:w="8472" w:type="dxa"/>
            <w:gridSpan w:val="3"/>
            <w:tcBorders>
              <w:bottom w:val="single" w:sz="4" w:space="0" w:color="auto"/>
            </w:tcBorders>
          </w:tcPr>
          <w:p w:rsidR="00BE08F0" w:rsidRPr="00BE08F0" w:rsidRDefault="00BE08F0" w:rsidP="00BE08F0">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p>
          <w:p w:rsidR="00BE08F0" w:rsidRPr="00BE08F0" w:rsidRDefault="00BE08F0" w:rsidP="00BE08F0">
            <w:pPr>
              <w:widowControl w:val="0"/>
              <w:autoSpaceDE w:val="0"/>
              <w:autoSpaceDN w:val="0"/>
              <w:adjustRightInd w:val="0"/>
              <w:spacing w:after="0"/>
              <w:ind w:left="0" w:firstLine="0"/>
              <w:jc w:val="left"/>
              <w:rPr>
                <w:rFonts w:ascii="Times New Roman" w:eastAsia="Calibri" w:hAnsi="Times New Roman" w:cs="Times New Roman"/>
                <w:sz w:val="20"/>
                <w:szCs w:val="20"/>
                <w:shd w:val="clear" w:color="auto" w:fill="FFFFFF"/>
              </w:rPr>
            </w:pPr>
            <w:r w:rsidRPr="00BE08F0">
              <w:rPr>
                <w:rFonts w:ascii="Times New Roman" w:eastAsia="Calibri" w:hAnsi="Times New Roman" w:cs="Times New Roman"/>
                <w:sz w:val="20"/>
                <w:szCs w:val="20"/>
                <w:shd w:val="clear" w:color="auto" w:fill="FFFFFF"/>
              </w:rPr>
              <w:t xml:space="preserve">Αυτόνομη εργασία,  εργασία σε διεθνές περιβάλλον,  εργασία σε διεπιστημονικό περιβάλλον,  παραγωγή νέων ερευνητικών ιδεών, σεβασμός στη διαφορετικότητα και στην πολυπολιτισμικότητα,  </w:t>
            </w:r>
            <w:r w:rsidRPr="00BE08F0">
              <w:rPr>
                <w:rFonts w:ascii="Times New Roman" w:eastAsia="Times New Roman" w:hAnsi="Times New Roman" w:cs="Times New Roman"/>
                <w:sz w:val="20"/>
                <w:szCs w:val="20"/>
              </w:rPr>
              <w:t>Επίδειξη κοινωνικής, επαγγελματικής και ηθικής υπευθυνότητας και ευαισθησίας σε θέματα φύλου</w:t>
            </w:r>
            <w:r w:rsidRPr="00BE08F0">
              <w:rPr>
                <w:rFonts w:ascii="Times New Roman" w:eastAsia="Calibri" w:hAnsi="Times New Roman" w:cs="Times New Roman"/>
                <w:sz w:val="20"/>
                <w:szCs w:val="20"/>
                <w:shd w:val="clear" w:color="auto" w:fill="FFFFFF"/>
              </w:rPr>
              <w:t xml:space="preserve">,  άσκηση κριτικής και αυτοκριτικής,  προαγωγή της ελεύθερης, δημιουργικής και επαγωγικής σκέψης, σύνταξη ερευνητικού σχεδίου και ερευνητικών προτάσεων </w:t>
            </w:r>
          </w:p>
          <w:p w:rsidR="00BE08F0" w:rsidRPr="00BE08F0" w:rsidRDefault="00BE08F0" w:rsidP="00BE08F0">
            <w:pPr>
              <w:spacing w:before="100" w:beforeAutospacing="1" w:after="100" w:afterAutospacing="1"/>
              <w:ind w:left="426" w:firstLine="0"/>
              <w:contextualSpacing/>
              <w:jc w:val="both"/>
              <w:rPr>
                <w:rFonts w:ascii="Times New Roman" w:eastAsia="Times New Roman" w:hAnsi="Times New Roman" w:cs="Times New Roman"/>
                <w:i/>
                <w:sz w:val="20"/>
                <w:szCs w:val="20"/>
              </w:rPr>
            </w:pP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i/>
                <w:kern w:val="3"/>
                <w:sz w:val="20"/>
                <w:szCs w:val="20"/>
                <w:shd w:val="clear" w:color="auto" w:fill="FFFF00"/>
                <w:lang w:eastAsia="zh-CN"/>
              </w:rPr>
            </w:pPr>
            <w:r w:rsidRPr="00BE08F0">
              <w:rPr>
                <w:rFonts w:ascii="Times New Roman" w:eastAsia="Times New Roman" w:hAnsi="Times New Roman" w:cs="Times New Roman"/>
                <w:kern w:val="3"/>
                <w:sz w:val="20"/>
                <w:szCs w:val="20"/>
                <w:lang w:eastAsia="zh-CN"/>
              </w:rPr>
              <w:t>Η ύλη του μαθήματος κατανέμεται σε 13 εβδομάδες, το περιεχόμενο των οποίων έχει ως εξής:</w:t>
            </w:r>
          </w:p>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i/>
                <w:kern w:val="3"/>
                <w:sz w:val="20"/>
                <w:szCs w:val="20"/>
                <w:shd w:val="clear" w:color="auto" w:fill="FFFF00"/>
                <w:lang w:eastAsia="zh-CN"/>
              </w:rPr>
            </w:pPr>
          </w:p>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Ι. </w:t>
            </w:r>
            <w:r w:rsidRPr="00BE08F0">
              <w:rPr>
                <w:rFonts w:ascii="Times New Roman" w:eastAsia="Times New Roman" w:hAnsi="Times New Roman" w:cs="Times New Roman"/>
                <w:kern w:val="3"/>
                <w:sz w:val="20"/>
                <w:szCs w:val="20"/>
                <w:lang w:eastAsia="zh-CN"/>
              </w:rPr>
              <w:tab/>
              <w:t>Εισαγωγή: Καθορισμός μεθοδολογίας και επεξήγηση βασικών ενοιών</w:t>
            </w:r>
          </w:p>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kern w:val="3"/>
                <w:sz w:val="20"/>
                <w:szCs w:val="20"/>
                <w:lang w:eastAsia="zh-CN"/>
              </w:rPr>
            </w:pPr>
            <w:r w:rsidRPr="00610FAD">
              <w:rPr>
                <w:rFonts w:ascii="Times New Roman" w:eastAsia="Times New Roman" w:hAnsi="Times New Roman" w:cs="Times New Roman"/>
                <w:kern w:val="3"/>
                <w:sz w:val="20"/>
                <w:szCs w:val="20"/>
                <w:lang w:eastAsia="zh-CN"/>
              </w:rPr>
              <w:t>ΙΙ.</w:t>
            </w:r>
            <w:r w:rsidRPr="00BE08F0">
              <w:rPr>
                <w:rFonts w:ascii="Times New Roman" w:eastAsia="Times New Roman" w:hAnsi="Times New Roman" w:cs="Times New Roman"/>
                <w:kern w:val="3"/>
                <w:sz w:val="20"/>
                <w:szCs w:val="20"/>
                <w:lang w:eastAsia="zh-CN"/>
              </w:rPr>
              <w:tab/>
              <w:t>Ελληνική οικονομία και κοινωνία τον 19ο αιώνα: Αγροτική οικονομία, εμπόριο και εκβιομηχάνιση</w:t>
            </w:r>
            <w:r w:rsidRPr="00BE08F0">
              <w:rPr>
                <w:rFonts w:ascii="Times New Roman" w:eastAsia="Times New Roman" w:hAnsi="Times New Roman" w:cs="Times New Roman"/>
                <w:kern w:val="3"/>
                <w:sz w:val="20"/>
                <w:szCs w:val="20"/>
                <w:lang w:eastAsia="zh-CN"/>
              </w:rPr>
              <w:tab/>
            </w:r>
          </w:p>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ΙΙΙ.  </w:t>
            </w:r>
            <w:r w:rsidRPr="00BE08F0">
              <w:rPr>
                <w:rFonts w:ascii="Times New Roman" w:eastAsia="Times New Roman" w:hAnsi="Times New Roman" w:cs="Times New Roman"/>
                <w:kern w:val="3"/>
                <w:sz w:val="20"/>
                <w:szCs w:val="20"/>
                <w:lang w:eastAsia="zh-CN"/>
              </w:rPr>
              <w:tab/>
              <w:t>Το ζήτημα των εθνικών γαιών και η οικονομία της σταφίδας</w:t>
            </w:r>
          </w:p>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Ι</w:t>
            </w:r>
            <w:r w:rsidRPr="00BE08F0">
              <w:rPr>
                <w:rFonts w:ascii="Times New Roman" w:eastAsia="Times New Roman" w:hAnsi="Times New Roman" w:cs="Times New Roman"/>
                <w:kern w:val="3"/>
                <w:sz w:val="20"/>
                <w:szCs w:val="20"/>
                <w:lang w:val="en-US" w:eastAsia="zh-CN"/>
              </w:rPr>
              <w:t>V</w:t>
            </w:r>
            <w:r w:rsidRPr="00BE08F0">
              <w:rPr>
                <w:rFonts w:ascii="Times New Roman" w:eastAsia="Times New Roman" w:hAnsi="Times New Roman" w:cs="Times New Roman"/>
                <w:kern w:val="3"/>
                <w:sz w:val="20"/>
                <w:szCs w:val="20"/>
                <w:lang w:eastAsia="zh-CN"/>
              </w:rPr>
              <w:t>.         Η προσάρτηση της Θεσσαλίας, το ζήτημα των τσιφλικιών.</w:t>
            </w:r>
          </w:p>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val="en-US" w:eastAsia="zh-CN"/>
              </w:rPr>
              <w:t>V</w:t>
            </w:r>
            <w:r w:rsidRPr="00BE08F0">
              <w:rPr>
                <w:rFonts w:ascii="Times New Roman" w:eastAsia="Times New Roman" w:hAnsi="Times New Roman" w:cs="Times New Roman"/>
                <w:kern w:val="3"/>
                <w:sz w:val="20"/>
                <w:szCs w:val="20"/>
                <w:lang w:eastAsia="zh-CN"/>
              </w:rPr>
              <w:t xml:space="preserve">. </w:t>
            </w:r>
            <w:r w:rsidRPr="00BE08F0">
              <w:rPr>
                <w:rFonts w:ascii="Times New Roman" w:eastAsia="Times New Roman" w:hAnsi="Times New Roman" w:cs="Times New Roman"/>
                <w:kern w:val="3"/>
                <w:sz w:val="20"/>
                <w:szCs w:val="20"/>
                <w:lang w:eastAsia="zh-CN"/>
              </w:rPr>
              <w:tab/>
              <w:t>Το προσφυγικό ζήτημα, η ανάπτυξη των νέων βιομηχανικών κέντρων και το εργατικό κίνημα.</w:t>
            </w:r>
          </w:p>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lang w:eastAsia="el-GR"/>
              </w:rPr>
            </w:pPr>
            <w:r w:rsidRPr="00BE08F0">
              <w:rPr>
                <w:rFonts w:ascii="Times New Roman" w:eastAsia="Calibri" w:hAnsi="Times New Roman" w:cs="Times New Roman"/>
                <w:sz w:val="20"/>
                <w:szCs w:val="20"/>
              </w:rPr>
              <w:t>V</w:t>
            </w:r>
            <w:r w:rsidRPr="00BE08F0">
              <w:rPr>
                <w:rFonts w:ascii="Times New Roman" w:eastAsia="Calibri" w:hAnsi="Times New Roman" w:cs="Times New Roman"/>
                <w:sz w:val="20"/>
                <w:szCs w:val="20"/>
                <w:lang w:val="en-US"/>
              </w:rPr>
              <w:t>I</w:t>
            </w:r>
            <w:r w:rsidRPr="00BE08F0">
              <w:rPr>
                <w:rFonts w:ascii="Times New Roman" w:eastAsia="Calibri" w:hAnsi="Times New Roman" w:cs="Times New Roman"/>
                <w:sz w:val="20"/>
                <w:szCs w:val="20"/>
              </w:rPr>
              <w:t>.</w:t>
            </w:r>
            <w:r w:rsidRPr="00BE08F0">
              <w:rPr>
                <w:rFonts w:ascii="Times New Roman" w:eastAsia="Calibri" w:hAnsi="Times New Roman" w:cs="Times New Roman"/>
                <w:sz w:val="20"/>
                <w:szCs w:val="20"/>
              </w:rPr>
              <w:tab/>
              <w:t>Εμφύλιος και το ζήτημα της μετεμφυλιακής ανάπτυξης.</w:t>
            </w:r>
          </w:p>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V</w:t>
            </w:r>
            <w:r w:rsidRPr="00BE08F0">
              <w:rPr>
                <w:rFonts w:ascii="Times New Roman" w:eastAsia="Times New Roman" w:hAnsi="Times New Roman" w:cs="Times New Roman"/>
                <w:kern w:val="3"/>
                <w:sz w:val="20"/>
                <w:szCs w:val="20"/>
                <w:lang w:val="en-US" w:eastAsia="zh-CN"/>
              </w:rPr>
              <w:t>I</w:t>
            </w:r>
            <w:r w:rsidRPr="00BE08F0">
              <w:rPr>
                <w:rFonts w:ascii="Times New Roman" w:eastAsia="Times New Roman" w:hAnsi="Times New Roman" w:cs="Times New Roman"/>
                <w:kern w:val="3"/>
                <w:sz w:val="20"/>
                <w:szCs w:val="20"/>
                <w:lang w:eastAsia="zh-CN"/>
              </w:rPr>
              <w:t>Ι.</w:t>
            </w:r>
            <w:r w:rsidRPr="00BE08F0">
              <w:rPr>
                <w:rFonts w:ascii="Times New Roman" w:eastAsia="Times New Roman" w:hAnsi="Times New Roman" w:cs="Times New Roman"/>
                <w:kern w:val="3"/>
                <w:sz w:val="20"/>
                <w:szCs w:val="20"/>
                <w:lang w:eastAsia="zh-CN"/>
              </w:rPr>
              <w:tab/>
              <w:t>Οικονομία και κοινωνία στην "καχεκτική" δημοκρατία</w:t>
            </w:r>
          </w:p>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pacing w:after="200" w:line="276" w:lineRule="auto"/>
              <w:ind w:left="720" w:hanging="720"/>
              <w:jc w:val="left"/>
              <w:rPr>
                <w:rFonts w:ascii="Times New Roman" w:eastAsia="Times New Roman" w:hAnsi="Times New Roman" w:cs="Times New Roman"/>
                <w:sz w:val="20"/>
                <w:szCs w:val="20"/>
                <w:lang w:eastAsia="el-GR"/>
              </w:rPr>
            </w:pPr>
            <w:r w:rsidRPr="00BE08F0">
              <w:rPr>
                <w:rFonts w:ascii="Times New Roman" w:eastAsia="Calibri" w:hAnsi="Times New Roman" w:cs="Times New Roman"/>
                <w:sz w:val="20"/>
                <w:szCs w:val="20"/>
              </w:rPr>
              <w:lastRenderedPageBreak/>
              <w:t>V</w:t>
            </w:r>
            <w:r w:rsidRPr="00BE08F0">
              <w:rPr>
                <w:rFonts w:ascii="Times New Roman" w:eastAsia="Calibri" w:hAnsi="Times New Roman" w:cs="Times New Roman"/>
                <w:sz w:val="20"/>
                <w:szCs w:val="20"/>
                <w:lang w:val="en-US"/>
              </w:rPr>
              <w:t>I</w:t>
            </w:r>
            <w:r w:rsidRPr="00BE08F0">
              <w:rPr>
                <w:rFonts w:ascii="Times New Roman" w:eastAsia="Calibri" w:hAnsi="Times New Roman" w:cs="Times New Roman"/>
                <w:sz w:val="20"/>
                <w:szCs w:val="20"/>
              </w:rPr>
              <w:t xml:space="preserve">ΙΙ. </w:t>
            </w:r>
            <w:r w:rsidRPr="00BE08F0">
              <w:rPr>
                <w:rFonts w:ascii="Times New Roman" w:eastAsia="Calibri" w:hAnsi="Times New Roman" w:cs="Times New Roman"/>
                <w:sz w:val="20"/>
                <w:szCs w:val="20"/>
              </w:rPr>
              <w:tab/>
              <w:t xml:space="preserve"> Δικτατορία και οικονομική πολιτική.</w:t>
            </w:r>
          </w:p>
          <w:p w:rsidR="00BE08F0" w:rsidRPr="00BE08F0" w:rsidRDefault="00BE08F0" w:rsidP="00BE08F0">
            <w:pPr>
              <w:spacing w:after="200" w:line="276" w:lineRule="auto"/>
              <w:ind w:left="720" w:hanging="720"/>
              <w:jc w:val="left"/>
              <w:rPr>
                <w:rFonts w:ascii="Times New Roman" w:eastAsia="Times New Roman" w:hAnsi="Times New Roman" w:cs="Times New Roman"/>
                <w:sz w:val="20"/>
                <w:szCs w:val="20"/>
                <w:lang w:eastAsia="el-GR"/>
              </w:rPr>
            </w:pPr>
            <w:r w:rsidRPr="00BE08F0">
              <w:rPr>
                <w:rFonts w:ascii="Times New Roman" w:eastAsia="Calibri" w:hAnsi="Times New Roman" w:cs="Times New Roman"/>
                <w:sz w:val="20"/>
                <w:szCs w:val="20"/>
                <w:lang w:val="en-US"/>
              </w:rPr>
              <w:t>IX</w:t>
            </w:r>
            <w:r w:rsidRPr="00BE08F0">
              <w:rPr>
                <w:rFonts w:ascii="Times New Roman" w:eastAsia="Calibri" w:hAnsi="Times New Roman" w:cs="Times New Roman"/>
                <w:sz w:val="20"/>
                <w:szCs w:val="20"/>
              </w:rPr>
              <w:t xml:space="preserve">. </w:t>
            </w:r>
            <w:r w:rsidRPr="00BE08F0">
              <w:rPr>
                <w:rFonts w:ascii="Times New Roman" w:eastAsia="Calibri" w:hAnsi="Times New Roman" w:cs="Times New Roman"/>
                <w:sz w:val="20"/>
                <w:szCs w:val="20"/>
              </w:rPr>
              <w:tab/>
              <w:t>Το αίτημα για μια διαφορετική θέσμιση: ΠΑΣΟΚ και Θεωρία της Εξάρτησης</w:t>
            </w:r>
          </w:p>
          <w:p w:rsidR="00BE08F0" w:rsidRPr="00BE08F0" w:rsidRDefault="00BE08F0" w:rsidP="00BE08F0">
            <w:pPr>
              <w:spacing w:after="200" w:line="276" w:lineRule="auto"/>
              <w:ind w:left="0" w:firstLine="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Χ. </w:t>
            </w:r>
            <w:r w:rsidRPr="00BE08F0">
              <w:rPr>
                <w:rFonts w:ascii="Times New Roman" w:eastAsia="Calibri" w:hAnsi="Times New Roman" w:cs="Times New Roman"/>
                <w:sz w:val="20"/>
                <w:szCs w:val="20"/>
              </w:rPr>
              <w:tab/>
              <w:t>1974 - 1989: Εκδημοκρατισμός, κρατικοποιήσεις, κοινωνικό κράτος</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lang w:eastAsia="el-GR"/>
              </w:rPr>
            </w:pPr>
            <w:r w:rsidRPr="00BE08F0">
              <w:rPr>
                <w:rFonts w:ascii="Times New Roman" w:eastAsia="Calibri" w:hAnsi="Times New Roman" w:cs="Times New Roman"/>
                <w:sz w:val="20"/>
                <w:szCs w:val="20"/>
              </w:rPr>
              <w:t>Χ</w:t>
            </w:r>
            <w:r w:rsidRPr="00BE08F0">
              <w:rPr>
                <w:rFonts w:ascii="Times New Roman" w:eastAsia="Calibri" w:hAnsi="Times New Roman" w:cs="Times New Roman"/>
                <w:sz w:val="20"/>
                <w:szCs w:val="20"/>
                <w:lang w:val="en-US"/>
              </w:rPr>
              <w:t>I</w:t>
            </w:r>
            <w:r w:rsidRPr="00BE08F0">
              <w:rPr>
                <w:rFonts w:ascii="Times New Roman" w:eastAsia="Calibri" w:hAnsi="Times New Roman" w:cs="Times New Roman"/>
                <w:sz w:val="20"/>
                <w:szCs w:val="20"/>
              </w:rPr>
              <w:t xml:space="preserve">. </w:t>
            </w:r>
            <w:r w:rsidRPr="00BE08F0">
              <w:rPr>
                <w:rFonts w:ascii="Times New Roman" w:eastAsia="Calibri" w:hAnsi="Times New Roman" w:cs="Times New Roman"/>
                <w:sz w:val="20"/>
                <w:szCs w:val="20"/>
              </w:rPr>
              <w:tab/>
              <w:t>1990- 2009: Εκσυγχρονισμός, εξευρωπαϊσμός, νεοφιλελευθερισμός, ιδιωτικοποιήσεις</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kern w:val="3"/>
                <w:sz w:val="20"/>
                <w:szCs w:val="20"/>
                <w:lang w:eastAsia="zh-CN"/>
              </w:rPr>
              <w:t>Χ</w:t>
            </w:r>
            <w:r w:rsidRPr="00BE08F0">
              <w:rPr>
                <w:rFonts w:ascii="Times New Roman" w:eastAsia="Times New Roman" w:hAnsi="Times New Roman" w:cs="Times New Roman"/>
                <w:kern w:val="3"/>
                <w:sz w:val="20"/>
                <w:szCs w:val="20"/>
                <w:lang w:val="en-US" w:eastAsia="zh-CN"/>
              </w:rPr>
              <w:t>I</w:t>
            </w:r>
            <w:r w:rsidRPr="00BE08F0">
              <w:rPr>
                <w:rFonts w:ascii="Times New Roman" w:eastAsia="Times New Roman" w:hAnsi="Times New Roman" w:cs="Times New Roman"/>
                <w:kern w:val="3"/>
                <w:sz w:val="20"/>
                <w:szCs w:val="20"/>
                <w:lang w:eastAsia="zh-CN"/>
              </w:rPr>
              <w:t>Ι.</w:t>
            </w:r>
            <w:r w:rsidRPr="00BE08F0">
              <w:rPr>
                <w:rFonts w:ascii="Times New Roman" w:eastAsia="Times New Roman" w:hAnsi="Times New Roman" w:cs="Times New Roman"/>
                <w:kern w:val="3"/>
                <w:sz w:val="20"/>
                <w:szCs w:val="20"/>
                <w:lang w:eastAsia="zh-CN"/>
              </w:rPr>
              <w:tab/>
            </w:r>
            <w:r w:rsidRPr="00BE08F0">
              <w:rPr>
                <w:rFonts w:ascii="Times New Roman" w:eastAsia="Times New Roman" w:hAnsi="Times New Roman" w:cs="Times New Roman"/>
                <w:sz w:val="20"/>
                <w:szCs w:val="20"/>
                <w:lang w:eastAsia="el-GR"/>
              </w:rPr>
              <w:t>2009 - 2019: Οικονομική και κοινωνική πολιτική στην εποχή της κρίσης</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sz w:val="20"/>
                <w:szCs w:val="20"/>
                <w:lang w:eastAsia="el-GR"/>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kern w:val="3"/>
                <w:sz w:val="20"/>
                <w:szCs w:val="20"/>
                <w:lang w:eastAsia="zh-CN"/>
              </w:rPr>
              <w:t>ΧΙ</w:t>
            </w:r>
            <w:r w:rsidRPr="00BE08F0">
              <w:rPr>
                <w:rFonts w:ascii="Times New Roman" w:eastAsia="Times New Roman" w:hAnsi="Times New Roman" w:cs="Times New Roman"/>
                <w:kern w:val="3"/>
                <w:sz w:val="20"/>
                <w:szCs w:val="20"/>
                <w:lang w:val="en-US" w:eastAsia="zh-CN"/>
              </w:rPr>
              <w:t>II.</w:t>
            </w:r>
            <w:r w:rsidRPr="00BE08F0">
              <w:rPr>
                <w:rFonts w:ascii="Times New Roman" w:eastAsia="Times New Roman" w:hAnsi="Times New Roman" w:cs="Times New Roman"/>
                <w:kern w:val="3"/>
                <w:sz w:val="20"/>
                <w:szCs w:val="20"/>
                <w:lang w:eastAsia="zh-CN"/>
              </w:rPr>
              <w:tab/>
              <w:t>Μεθοδολογικά και άλλα συμπεράσματα</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ΤΡΟΠΟΣ ΠΑΡΑΔΟΣΗΣ</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BE08F0" w:rsidRPr="00BE08F0" w:rsidRDefault="00BE08F0" w:rsidP="00BE08F0">
            <w:pPr>
              <w:spacing w:after="200" w:line="276" w:lineRule="auto"/>
              <w:ind w:left="0" w:firstLine="0"/>
              <w:jc w:val="left"/>
              <w:rPr>
                <w:rFonts w:ascii="Times New Roman" w:eastAsia="Calibri" w:hAnsi="Times New Roman" w:cs="Times New Roman"/>
                <w:iCs/>
                <w:sz w:val="20"/>
                <w:szCs w:val="20"/>
              </w:rPr>
            </w:pPr>
            <w:r w:rsidRPr="00BE08F0">
              <w:rPr>
                <w:rFonts w:ascii="Times New Roman" w:eastAsia="Times New Roman" w:hAnsi="Times New Roman" w:cs="Times New Roman"/>
                <w:sz w:val="20"/>
                <w:szCs w:val="20"/>
              </w:rPr>
              <w:t>Πρόσωπο με πρόσωπο</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ΧΡΗΣΗ ΤΕΧΝΟΛΟΓΙΩΝ ΠΛΗΡΟΦΟΡΙΑΣ ΚΑΙ ΕΠΙΚΟΙΝΩΝΙΩΝ</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1. Χρήση κατά την παράδοση του μαθήματος prowerpoint.</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2. Ανάρτηση βασικών στοιχείων των μαθημάτων στο e-class.</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b/>
                <w:sz w:val="20"/>
                <w:szCs w:val="20"/>
                <w:lang w:eastAsia="el-GR"/>
              </w:rPr>
            </w:pPr>
            <w:r w:rsidRPr="00BE08F0">
              <w:rPr>
                <w:rFonts w:ascii="Times New Roman" w:eastAsia="Times New Roman" w:hAnsi="Times New Roman" w:cs="Times New Roman"/>
                <w:sz w:val="20"/>
                <w:szCs w:val="20"/>
                <w:lang w:eastAsia="el-GR"/>
              </w:rPr>
              <w:t>3. Έρευνα στη σχετική βιβλιογραφία και φάκελος κλασικών κειμένων.</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sz w:val="20"/>
                <w:szCs w:val="20"/>
                <w:lang w:val="en-US"/>
              </w:rPr>
              <w:t>standards</w:t>
            </w:r>
            <w:r w:rsidRPr="00BE08F0">
              <w:rPr>
                <w:rFonts w:ascii="Times New Roman" w:eastAsia="Times New Roman" w:hAnsi="Times New Roman" w:cs="Times New Roman"/>
                <w:i/>
                <w:sz w:val="20"/>
                <w:szCs w:val="20"/>
              </w:rPr>
              <w:t xml:space="preserve"> του </w:t>
            </w:r>
            <w:r w:rsidRPr="00BE08F0">
              <w:rPr>
                <w:rFonts w:ascii="Times New Roman" w:eastAsia="Times New Roman" w:hAnsi="Times New Roman" w:cs="Times New Roman"/>
                <w:i/>
                <w:sz w:val="20"/>
                <w:szCs w:val="20"/>
                <w:lang w:val="en-US"/>
              </w:rPr>
              <w:t>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7"/>
              <w:gridCol w:w="2468"/>
            </w:tblGrid>
            <w:tr w:rsidR="00BE08F0" w:rsidRPr="00BE08F0" w:rsidTr="009C68E8">
              <w:tc>
                <w:tcPr>
                  <w:tcW w:w="2467"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Δραστηριότητα</w:t>
                  </w:r>
                </w:p>
              </w:tc>
              <w:tc>
                <w:tcPr>
                  <w:tcW w:w="2468"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ΦόρτοςΕργασίας Εξαμήνου</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Calibri" w:hAnsi="Times New Roman" w:cs="Times New Roman"/>
                      <w:sz w:val="20"/>
                      <w:szCs w:val="20"/>
                    </w:rPr>
                    <w:t>1. Διαλέξεις: Στις διαλέξεις πραγματοποιείται ανάπτυξη της ύλης και με την χρήση παραδειγμάτων. Οι διαλέξεις γίνονται κατά τρόπο διαδραστικό, κυρίως με τη μέθοδο των ερωτήσεων απαντήσεων, αλλά και μέσω ομάδων με παραδείγματα ώστε να ευνοούνται οι παρεμβάσεις από φοιτητές/τριες και να οξύνεται η κριτική ικανότητά τους, στην οποία δίνεται ιδιαίτερη έμφαση, αλλά και η κατανόηση της ύλης.</w:t>
                  </w:r>
                </w:p>
              </w:tc>
              <w:tc>
                <w:tcPr>
                  <w:tcW w:w="2468" w:type="dxa"/>
                  <w:vMerge w:val="restart"/>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75</w:t>
                  </w:r>
                </w:p>
                <w:p w:rsidR="00BE08F0" w:rsidRPr="00BE08F0" w:rsidRDefault="00BE08F0" w:rsidP="00BE08F0">
                  <w:pPr>
                    <w:spacing w:after="0"/>
                    <w:ind w:left="0" w:firstLine="0"/>
                    <w:jc w:val="center"/>
                    <w:rPr>
                      <w:rFonts w:ascii="Times New Roman" w:eastAsia="Times New Roman" w:hAnsi="Times New Roman" w:cs="Times New Roman"/>
                      <w:sz w:val="20"/>
                      <w:szCs w:val="20"/>
                    </w:rPr>
                  </w:pPr>
                </w:p>
                <w:p w:rsidR="00BE08F0" w:rsidRPr="00BE08F0" w:rsidRDefault="00BE08F0" w:rsidP="00BE08F0">
                  <w:pPr>
                    <w:spacing w:after="200" w:line="276" w:lineRule="auto"/>
                    <w:ind w:left="0" w:firstLine="0"/>
                    <w:jc w:val="center"/>
                    <w:rPr>
                      <w:rFonts w:ascii="Times New Roman" w:eastAsia="Times New Roman" w:hAnsi="Times New Roman" w:cs="Times New Roman"/>
                      <w:sz w:val="20"/>
                      <w:szCs w:val="20"/>
                    </w:rPr>
                  </w:pPr>
                </w:p>
              </w:tc>
            </w:tr>
            <w:tr w:rsidR="00BE08F0" w:rsidRPr="00BE08F0" w:rsidTr="009C68E8">
              <w:tc>
                <w:tcPr>
                  <w:tcW w:w="2467" w:type="dxa"/>
                  <w:shd w:val="clear" w:color="auto" w:fill="auto"/>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2. Σεμινάρια: Κατά την των διάρκειά τους παρουσιάζονται και αναλύονται ειδικά θέματα που περιλαμβάνονται στην ύλη του μαθήματος. Τα Σεμινάρια εστιάζουν στη διεπιστημονικότητα, καθώς η ανάλυση της οικονομικής και κοινωνικής πολιτικής στη σύγχρονη Ελλάδα  συσχετίζεται με στοιχεία από την Ιστορία την πολιτική επιστήμη, την πολιτική οικονομία προκειμένου οι φοιτητές/τριες να αποκτήσουν τη δυνατότητα </w:t>
                  </w:r>
                  <w:r w:rsidRPr="00BE08F0">
                    <w:rPr>
                      <w:rFonts w:ascii="Times New Roman" w:eastAsia="Times New Roman" w:hAnsi="Times New Roman" w:cs="Times New Roman"/>
                      <w:sz w:val="20"/>
                      <w:szCs w:val="20"/>
                      <w:lang w:eastAsia="el-GR"/>
                    </w:rPr>
                    <w:lastRenderedPageBreak/>
                    <w:t xml:space="preserve">κατανόησης των μετασχηματισμών της οικονομικής και κοινωνικής πολιτικής στην Ελλάδα. </w:t>
                  </w:r>
                </w:p>
              </w:tc>
              <w:tc>
                <w:tcPr>
                  <w:tcW w:w="2468" w:type="dxa"/>
                  <w:vMerge/>
                </w:tcPr>
                <w:p w:rsidR="00BE08F0" w:rsidRPr="00BE08F0" w:rsidRDefault="00BE08F0" w:rsidP="00BE08F0">
                  <w:pPr>
                    <w:spacing w:after="200" w:line="276" w:lineRule="auto"/>
                    <w:ind w:left="0" w:firstLine="0"/>
                    <w:jc w:val="center"/>
                    <w:rPr>
                      <w:rFonts w:ascii="Times New Roman" w:eastAsia="Times New Roman" w:hAnsi="Times New Roman" w:cs="Times New Roman"/>
                      <w:sz w:val="20"/>
                      <w:szCs w:val="20"/>
                    </w:rPr>
                  </w:pP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Calibri" w:hAnsi="Times New Roman" w:cs="Times New Roman"/>
                      <w:sz w:val="20"/>
                      <w:szCs w:val="20"/>
                      <w:shd w:val="clear" w:color="auto" w:fill="FFFFFF"/>
                    </w:rPr>
                    <w:lastRenderedPageBreak/>
                    <w:t>Μελέτη στο σπίτι/στη βιβλιοθήκη</w:t>
                  </w: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60</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Εκπόνηση μελέτης (project). Η συγγραφή μη απαλλακτικών (ατομικών) εργασιών αλλά και βιβλιοπαρουσιάσεων (λογοτεχνικών) βιβλίων σχετικά με την ύλη του μαθήματος ,  που λειτουργούν συμπληρωματικά του μαθήματος, οδηγεί στην εκμάθηση, στην κατανόηση και στην απόδοση του επιστημονικού λόγου του μαθήματος, ενισχύει την ακαδημαϊκή συγκρότηση του φοιτητή/τριας και αυριανού/ής επιστήμονα, και προσφέρει τη δυνατότητα συνθετικής ανάλυσης και παρουσίασης θεμάτων, ενισχύοντας την επιχειρηματολογία, μέσα από τη διαδικασία της προετοιμασίας-οργάνωσης της δημόσιας παρουσίασης-υποστήριξης της εργασίας ή της βιβλιοπαρουσίασης.</w:t>
                  </w: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15</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Σύνολο Μαθήματος</w:t>
                  </w: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150</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p>
              </w:tc>
            </w:tr>
          </w:tbl>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Borders>
              <w:bottom w:val="single" w:sz="4" w:space="0" w:color="auto"/>
            </w:tcBorders>
          </w:tcPr>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before="60" w:after="0"/>
              <w:ind w:left="0" w:firstLine="0"/>
              <w:jc w:val="center"/>
              <w:rPr>
                <w:rFonts w:ascii="Times New Roman" w:eastAsia="Times New Roman" w:hAnsi="Times New Roman" w:cs="Times New Roman"/>
                <w:sz w:val="20"/>
                <w:szCs w:val="20"/>
                <w:u w:val="single"/>
              </w:rPr>
            </w:pPr>
            <w:r w:rsidRPr="00BE08F0">
              <w:rPr>
                <w:rFonts w:ascii="Times New Roman" w:eastAsia="Times New Roman" w:hAnsi="Times New Roman" w:cs="Times New Roman"/>
                <w:sz w:val="20"/>
                <w:szCs w:val="20"/>
                <w:u w:val="single"/>
              </w:rPr>
              <w:t>Διαμορφωτική</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Τελική εξέταση (γραπτή ή προφορική εξέταση) (100%)</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before="60" w:after="0"/>
              <w:ind w:left="0" w:firstLine="0"/>
              <w:jc w:val="left"/>
              <w:rPr>
                <w:rFonts w:ascii="Times New Roman" w:eastAsia="Times New Roman" w:hAnsi="Times New Roman" w:cs="Times New Roman"/>
                <w:i/>
                <w:sz w:val="20"/>
                <w:szCs w:val="20"/>
              </w:rPr>
            </w:pPr>
          </w:p>
        </w:tc>
      </w:tr>
    </w:tbl>
    <w:p w:rsidR="00BE08F0" w:rsidRPr="00BE08F0" w:rsidRDefault="00BE08F0" w:rsidP="00BE08F0">
      <w:pPr>
        <w:widowControl w:val="0"/>
        <w:autoSpaceDE w:val="0"/>
        <w:autoSpaceDN w:val="0"/>
        <w:adjustRightInd w:val="0"/>
        <w:spacing w:before="24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5. ΣΥΝΙΣΤΩΜΕΝΗ 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52"/>
      </w:tblGrid>
      <w:tr w:rsidR="00BE08F0" w:rsidRPr="00BE08F0" w:rsidTr="009C68E8">
        <w:tc>
          <w:tcPr>
            <w:tcW w:w="8472" w:type="dxa"/>
          </w:tcPr>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lastRenderedPageBreak/>
              <w:t xml:space="preserve">Σακελλαρόπουλος, Θ., 2017 (2006), </w:t>
            </w:r>
            <w:r w:rsidRPr="00BE08F0">
              <w:rPr>
                <w:rFonts w:ascii="Times New Roman" w:eastAsia="Times New Roman" w:hAnsi="Times New Roman" w:cs="Times New Roman"/>
                <w:i/>
                <w:kern w:val="3"/>
                <w:sz w:val="20"/>
                <w:szCs w:val="20"/>
                <w:lang w:eastAsia="zh-CN"/>
              </w:rPr>
              <w:t>Θεσμικός μετασχηματισμός και οικονομική ανάπτυξη: Κράτος και οικονομία στην Ελλάδα 1830 – 1922</w:t>
            </w:r>
            <w:r w:rsidRPr="00BE08F0">
              <w:rPr>
                <w:rFonts w:ascii="Times New Roman" w:eastAsia="Times New Roman" w:hAnsi="Times New Roman" w:cs="Times New Roman"/>
                <w:kern w:val="3"/>
                <w:sz w:val="20"/>
                <w:szCs w:val="20"/>
                <w:lang w:eastAsia="zh-CN"/>
              </w:rPr>
              <w:t>, Αθήνα: Διόνικος.</w:t>
            </w: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Πατρώνης, Β., 2019, </w:t>
            </w:r>
            <w:r w:rsidRPr="00BE08F0">
              <w:rPr>
                <w:rFonts w:ascii="Times New Roman" w:eastAsia="Times New Roman" w:hAnsi="Times New Roman" w:cs="Times New Roman"/>
                <w:i/>
                <w:kern w:val="3"/>
                <w:sz w:val="20"/>
                <w:szCs w:val="20"/>
                <w:lang w:eastAsia="zh-CN"/>
              </w:rPr>
              <w:t>Θέματα Ελληνικής οικονομικής ιστορίας (18ος - 21ος αιώνας)</w:t>
            </w:r>
            <w:r w:rsidRPr="00BE08F0">
              <w:rPr>
                <w:rFonts w:ascii="Times New Roman" w:eastAsia="Times New Roman" w:hAnsi="Times New Roman" w:cs="Times New Roman"/>
                <w:kern w:val="3"/>
                <w:sz w:val="20"/>
                <w:szCs w:val="20"/>
                <w:lang w:eastAsia="zh-CN"/>
              </w:rPr>
              <w:t>, Αθήνα: Ηρόδοτος</w:t>
            </w: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Πατρώνης, Β., 2015, </w:t>
            </w:r>
            <w:r w:rsidRPr="00BE08F0">
              <w:rPr>
                <w:rFonts w:ascii="Times New Roman" w:eastAsia="Times New Roman" w:hAnsi="Times New Roman" w:cs="Times New Roman"/>
                <w:i/>
                <w:kern w:val="3"/>
                <w:sz w:val="20"/>
                <w:szCs w:val="20"/>
                <w:lang w:eastAsia="zh-CN"/>
              </w:rPr>
              <w:t>Ελληνική Οικονομική Ιστορία: Οικονομία, Κοινωνία και Κράτος στην Ελλάδα (18ος  - 20ος αιώνας)</w:t>
            </w:r>
            <w:r w:rsidRPr="00BE08F0">
              <w:rPr>
                <w:rFonts w:ascii="Times New Roman" w:eastAsia="Times New Roman" w:hAnsi="Times New Roman" w:cs="Times New Roman"/>
                <w:kern w:val="3"/>
                <w:sz w:val="20"/>
                <w:szCs w:val="20"/>
                <w:lang w:eastAsia="zh-CN"/>
              </w:rPr>
              <w:t xml:space="preserve">, Σύνδεσμος Ελληνικής Ακαδημαϊκών Βιβλιοθηκών, </w:t>
            </w:r>
            <w:hyperlink r:id="rId48" w:history="1">
              <w:r w:rsidRPr="00BE08F0">
                <w:rPr>
                  <w:rFonts w:ascii="Times New Roman" w:eastAsia="Times New Roman" w:hAnsi="Times New Roman" w:cs="Times New Roman"/>
                  <w:color w:val="0000FF"/>
                  <w:kern w:val="3"/>
                  <w:sz w:val="20"/>
                  <w:szCs w:val="20"/>
                  <w:u w:val="single"/>
                  <w:lang w:eastAsia="zh-CN"/>
                </w:rPr>
                <w:t>https://repository.kallipos.gr/pdfviewer/web/viewer.html?file=/bitstream/11419/1700/4/00_master_document.pdf</w:t>
              </w:r>
            </w:hyperlink>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Αρανίτου, Β., 2018, </w:t>
            </w:r>
            <w:r w:rsidRPr="00BE08F0">
              <w:rPr>
                <w:rFonts w:ascii="Times New Roman" w:eastAsia="Times New Roman" w:hAnsi="Times New Roman" w:cs="Times New Roman"/>
                <w:i/>
                <w:kern w:val="3"/>
                <w:sz w:val="20"/>
                <w:szCs w:val="20"/>
                <w:lang w:eastAsia="zh-CN"/>
              </w:rPr>
              <w:t>Η μεσαία τάξη στην Ελλάδα την εποχή των μνημονίων: Μεταξύ κατάρρευσης και ανθεκτικότητας</w:t>
            </w:r>
            <w:r w:rsidRPr="00BE08F0">
              <w:rPr>
                <w:rFonts w:ascii="Times New Roman" w:eastAsia="Times New Roman" w:hAnsi="Times New Roman" w:cs="Times New Roman"/>
                <w:kern w:val="3"/>
                <w:sz w:val="20"/>
                <w:szCs w:val="20"/>
                <w:lang w:eastAsia="zh-CN"/>
              </w:rPr>
              <w:t>, Αθήνα: Θεμέλιο</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Βενιέρης, Δ., &amp; Παπαθεοδώρου Χ., 2003, </w:t>
            </w:r>
            <w:r w:rsidRPr="00BE08F0">
              <w:rPr>
                <w:rFonts w:ascii="Times New Roman" w:eastAsia="Times New Roman" w:hAnsi="Times New Roman" w:cs="Times New Roman"/>
                <w:i/>
                <w:kern w:val="3"/>
                <w:sz w:val="20"/>
                <w:szCs w:val="20"/>
                <w:lang w:eastAsia="zh-CN"/>
              </w:rPr>
              <w:t>Η κοινωνική πολιτική στην Ελλάδα: Προκλήσεις και προοπτικές</w:t>
            </w:r>
            <w:r w:rsidRPr="00BE08F0">
              <w:rPr>
                <w:rFonts w:ascii="Times New Roman" w:eastAsia="Times New Roman" w:hAnsi="Times New Roman" w:cs="Times New Roman"/>
                <w:kern w:val="3"/>
                <w:sz w:val="20"/>
                <w:szCs w:val="20"/>
                <w:lang w:eastAsia="zh-CN"/>
              </w:rPr>
              <w:t>, Αθήνα: Ελληνικά Γράμματα</w:t>
            </w: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Βαρβαρέσος, Κ., 2003,  </w:t>
            </w:r>
            <w:r w:rsidRPr="00BE08F0">
              <w:rPr>
                <w:rFonts w:ascii="Times New Roman" w:eastAsia="Times New Roman" w:hAnsi="Times New Roman" w:cs="Times New Roman"/>
                <w:i/>
                <w:kern w:val="3"/>
                <w:sz w:val="20"/>
                <w:szCs w:val="20"/>
                <w:lang w:eastAsia="zh-CN"/>
              </w:rPr>
              <w:t>Έκθεσις επί του οικονομικού προβλήματος της Ελλάδος</w:t>
            </w:r>
            <w:r w:rsidRPr="00BE08F0">
              <w:rPr>
                <w:rFonts w:ascii="Times New Roman" w:eastAsia="Times New Roman" w:hAnsi="Times New Roman" w:cs="Times New Roman"/>
                <w:kern w:val="3"/>
                <w:sz w:val="20"/>
                <w:szCs w:val="20"/>
                <w:lang w:eastAsia="zh-CN"/>
              </w:rPr>
              <w:t>, Αθήνα: Σαββάλας.</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Βεργόπουλος, Κ., 1994,  </w:t>
            </w:r>
            <w:r w:rsidRPr="00BE08F0">
              <w:rPr>
                <w:rFonts w:ascii="Times New Roman" w:eastAsia="Times New Roman" w:hAnsi="Times New Roman" w:cs="Times New Roman"/>
                <w:i/>
                <w:kern w:val="3"/>
                <w:sz w:val="20"/>
                <w:szCs w:val="20"/>
                <w:lang w:eastAsia="zh-CN"/>
              </w:rPr>
              <w:t>Κράτος και οικονομική πολιτική στον 19ο αιώνα</w:t>
            </w:r>
            <w:r w:rsidRPr="00BE08F0">
              <w:rPr>
                <w:rFonts w:ascii="Times New Roman" w:eastAsia="Times New Roman" w:hAnsi="Times New Roman" w:cs="Times New Roman"/>
                <w:kern w:val="3"/>
                <w:sz w:val="20"/>
                <w:szCs w:val="20"/>
                <w:lang w:eastAsia="zh-CN"/>
              </w:rPr>
              <w:t>, Αθήνα: Παπασωτηρίου.</w:t>
            </w: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Γετίμης, Π &amp;Γράβαρης, Δ., (επιμ.), 1993,  </w:t>
            </w:r>
            <w:r w:rsidRPr="00BE08F0">
              <w:rPr>
                <w:rFonts w:ascii="Times New Roman" w:eastAsia="Times New Roman" w:hAnsi="Times New Roman" w:cs="Times New Roman"/>
                <w:i/>
                <w:kern w:val="3"/>
                <w:sz w:val="20"/>
                <w:szCs w:val="20"/>
                <w:lang w:eastAsia="zh-CN"/>
              </w:rPr>
              <w:t>Κοινωνικό κράτος και κοινωνική πολιτική: Η σύγχρονη προβληματική</w:t>
            </w:r>
            <w:r w:rsidRPr="00BE08F0">
              <w:rPr>
                <w:rFonts w:ascii="Times New Roman" w:eastAsia="Times New Roman" w:hAnsi="Times New Roman" w:cs="Times New Roman"/>
                <w:kern w:val="3"/>
                <w:sz w:val="20"/>
                <w:szCs w:val="20"/>
                <w:lang w:eastAsia="zh-CN"/>
              </w:rPr>
              <w:t>, Αθήνα: Θεμέλιο.</w:t>
            </w: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Γκιούρας, Θ., &amp;Ψαλιδόπουλος, Μ., 2015,  </w:t>
            </w:r>
            <w:r w:rsidRPr="00BE08F0">
              <w:rPr>
                <w:rFonts w:ascii="Times New Roman" w:eastAsia="Times New Roman" w:hAnsi="Times New Roman" w:cs="Times New Roman"/>
                <w:i/>
                <w:kern w:val="3"/>
                <w:sz w:val="20"/>
                <w:szCs w:val="20"/>
                <w:lang w:eastAsia="zh-CN"/>
              </w:rPr>
              <w:t>Κατοχή, Ναζισμός και Ελληνική οικονομία</w:t>
            </w:r>
            <w:r w:rsidRPr="00BE08F0">
              <w:rPr>
                <w:rFonts w:ascii="Times New Roman" w:eastAsia="Times New Roman" w:hAnsi="Times New Roman" w:cs="Times New Roman"/>
                <w:kern w:val="3"/>
                <w:sz w:val="20"/>
                <w:szCs w:val="20"/>
                <w:lang w:eastAsia="zh-CN"/>
              </w:rPr>
              <w:t>, Αθήνα: Μεταμεσονύκτιες Εκδόσεις</w:t>
            </w: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tabs>
                <w:tab w:val="left" w:pos="3645"/>
              </w:tabs>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Γράβαρης, Δ., 1998, ¨Το 'χτίσιμο' του κοινωνικού κράτους: Από τον κομματικό λόγο στις κρατικές πολιτικές",  στο Σπουρδαλάκης, Μ., (επιμ.), 1998, </w:t>
            </w:r>
            <w:r w:rsidRPr="00BE08F0">
              <w:rPr>
                <w:rFonts w:ascii="Times New Roman" w:eastAsia="Times New Roman" w:hAnsi="Times New Roman" w:cs="Times New Roman"/>
                <w:i/>
                <w:iCs/>
                <w:kern w:val="3"/>
                <w:sz w:val="20"/>
                <w:szCs w:val="20"/>
                <w:lang w:eastAsia="zh-CN"/>
              </w:rPr>
              <w:t>ΠΑΣΟΚ: Κόμμα – Κράτος – Κοινωνία</w:t>
            </w:r>
            <w:r w:rsidRPr="00BE08F0">
              <w:rPr>
                <w:rFonts w:ascii="Times New Roman" w:eastAsia="Times New Roman" w:hAnsi="Times New Roman" w:cs="Times New Roman"/>
                <w:kern w:val="3"/>
                <w:sz w:val="20"/>
                <w:szCs w:val="20"/>
                <w:lang w:eastAsia="zh-CN"/>
              </w:rPr>
              <w:t>, Αθήνα: Πατάκης.</w:t>
            </w:r>
          </w:p>
          <w:p w:rsidR="00BE08F0" w:rsidRPr="00BE08F0" w:rsidRDefault="00BE08F0" w:rsidP="00BE08F0">
            <w:pPr>
              <w:tabs>
                <w:tab w:val="left" w:pos="3645"/>
              </w:tabs>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tabs>
                <w:tab w:val="left" w:pos="3645"/>
              </w:tabs>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Δαφέρμος, Γ., &amp; Παπαθεοδώρου, Χ., 2011, </w:t>
            </w:r>
            <w:r w:rsidRPr="00BE08F0">
              <w:rPr>
                <w:rFonts w:ascii="Times New Roman" w:eastAsia="Times New Roman" w:hAnsi="Times New Roman" w:cs="Times New Roman"/>
                <w:i/>
                <w:kern w:val="3"/>
                <w:sz w:val="20"/>
                <w:szCs w:val="20"/>
                <w:lang w:eastAsia="zh-CN"/>
              </w:rPr>
              <w:t>Το παράδοξο της κοινωνικής πολιτικής στην Ελλάδα: Γιατί η αύξηση των δαπανών για κοινωνική προστασία δεν μείωσε τη φτώχεια</w:t>
            </w:r>
            <w:r w:rsidRPr="00BE08F0">
              <w:rPr>
                <w:rFonts w:ascii="Times New Roman" w:eastAsia="Times New Roman" w:hAnsi="Times New Roman" w:cs="Times New Roman"/>
                <w:kern w:val="3"/>
                <w:sz w:val="20"/>
                <w:szCs w:val="20"/>
                <w:lang w:eastAsia="zh-CN"/>
              </w:rPr>
              <w:t xml:space="preserve">, Αθήνα: ΙΝΕ ΓΣΕΕ, https://ineobservatory.gr/wp-content/uploads/2014/08/policy-brief1.pdf </w:t>
            </w:r>
          </w:p>
          <w:p w:rsidR="00BE08F0" w:rsidRPr="00BE08F0" w:rsidRDefault="00BE08F0" w:rsidP="00BE08F0">
            <w:pPr>
              <w:tabs>
                <w:tab w:val="left" w:pos="3645"/>
              </w:tabs>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tabs>
                <w:tab w:val="left" w:pos="3645"/>
              </w:tabs>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Δημουλάς, Κ., &amp;Κουζής, Γ., 2019,  </w:t>
            </w:r>
            <w:r w:rsidRPr="00BE08F0">
              <w:rPr>
                <w:rFonts w:ascii="Times New Roman" w:eastAsia="Times New Roman" w:hAnsi="Times New Roman" w:cs="Times New Roman"/>
                <w:i/>
                <w:kern w:val="3"/>
                <w:sz w:val="20"/>
                <w:szCs w:val="20"/>
                <w:lang w:eastAsia="zh-CN"/>
              </w:rPr>
              <w:t>Κρίση και κοινωνική πολιτική</w:t>
            </w:r>
            <w:r w:rsidRPr="00BE08F0">
              <w:rPr>
                <w:rFonts w:ascii="Times New Roman" w:eastAsia="Times New Roman" w:hAnsi="Times New Roman" w:cs="Times New Roman"/>
                <w:kern w:val="3"/>
                <w:sz w:val="20"/>
                <w:szCs w:val="20"/>
                <w:lang w:eastAsia="zh-CN"/>
              </w:rPr>
              <w:t>, Αθήνα: Τόπος</w:t>
            </w:r>
          </w:p>
          <w:p w:rsidR="00BE08F0" w:rsidRPr="00BE08F0" w:rsidRDefault="00BE08F0" w:rsidP="00BE08F0">
            <w:pPr>
              <w:tabs>
                <w:tab w:val="left" w:pos="3645"/>
              </w:tabs>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Ίδρυμα Σάκη Καράγιωργα, 1994, </w:t>
            </w:r>
            <w:r w:rsidRPr="00BE08F0">
              <w:rPr>
                <w:rFonts w:ascii="Times New Roman" w:eastAsia="Times New Roman" w:hAnsi="Times New Roman" w:cs="Times New Roman"/>
                <w:i/>
                <w:kern w:val="3"/>
                <w:sz w:val="20"/>
                <w:szCs w:val="20"/>
                <w:lang w:eastAsia="zh-CN"/>
              </w:rPr>
              <w:t>Η Ελληνική κοινωνία κατά την πρώτη μεταπολεμική περίοδο (1945-1967)</w:t>
            </w:r>
            <w:r w:rsidRPr="00BE08F0">
              <w:rPr>
                <w:rFonts w:ascii="Times New Roman" w:eastAsia="Times New Roman" w:hAnsi="Times New Roman" w:cs="Times New Roman"/>
                <w:kern w:val="3"/>
                <w:sz w:val="20"/>
                <w:szCs w:val="20"/>
                <w:lang w:eastAsia="zh-CN"/>
              </w:rPr>
              <w:t>, τ. Α΄ &amp; Β΄, Αθήνα: Ίδρυμα Σάκη Καράγιωργα.</w:t>
            </w: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Ίδρυμα Σάκη Καράγιωργα, 2004, </w:t>
            </w:r>
            <w:r w:rsidRPr="00BE08F0">
              <w:rPr>
                <w:rFonts w:ascii="Times New Roman" w:eastAsia="Times New Roman" w:hAnsi="Times New Roman" w:cs="Times New Roman"/>
                <w:i/>
                <w:kern w:val="3"/>
                <w:sz w:val="20"/>
                <w:szCs w:val="20"/>
                <w:lang w:eastAsia="zh-CN"/>
              </w:rPr>
              <w:t>Κοινωνική αλλαγή στη σύγχρονη Ελλάδα (1980-2001)</w:t>
            </w:r>
            <w:r w:rsidRPr="00BE08F0">
              <w:rPr>
                <w:rFonts w:ascii="Times New Roman" w:eastAsia="Times New Roman" w:hAnsi="Times New Roman" w:cs="Times New Roman"/>
                <w:kern w:val="3"/>
                <w:sz w:val="20"/>
                <w:szCs w:val="20"/>
                <w:lang w:eastAsia="zh-CN"/>
              </w:rPr>
              <w:t>, Αθήνα: Ίδρυμα Σάκη Καράγιωργα.</w:t>
            </w: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Ίδρυμα Σάκη Καράγιωργα, 2007, </w:t>
            </w:r>
            <w:r w:rsidRPr="00BE08F0">
              <w:rPr>
                <w:rFonts w:ascii="Times New Roman" w:eastAsia="Times New Roman" w:hAnsi="Times New Roman" w:cs="Times New Roman"/>
                <w:i/>
                <w:kern w:val="3"/>
                <w:sz w:val="20"/>
                <w:szCs w:val="20"/>
                <w:lang w:eastAsia="zh-CN"/>
              </w:rPr>
              <w:t>Εργασία και πολιτική: Συνδικαλισμός και οργάνωση συμφερόντων στην Ελλάδα 1974-2004</w:t>
            </w:r>
            <w:r w:rsidRPr="00BE08F0">
              <w:rPr>
                <w:rFonts w:ascii="Times New Roman" w:eastAsia="Times New Roman" w:hAnsi="Times New Roman" w:cs="Times New Roman"/>
                <w:kern w:val="3"/>
                <w:sz w:val="20"/>
                <w:szCs w:val="20"/>
                <w:lang w:eastAsia="zh-CN"/>
              </w:rPr>
              <w:t>, Αθήνα: Ίδρυμα Σάκη Καράγιωργα</w:t>
            </w: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Ίδρυμα Σάκη Καράγιωργα, 2011, </w:t>
            </w:r>
            <w:r w:rsidRPr="00BE08F0">
              <w:rPr>
                <w:rFonts w:ascii="Times New Roman" w:eastAsia="Times New Roman" w:hAnsi="Times New Roman" w:cs="Times New Roman"/>
                <w:i/>
                <w:kern w:val="3"/>
                <w:sz w:val="20"/>
                <w:szCs w:val="20"/>
                <w:lang w:eastAsia="zh-CN"/>
              </w:rPr>
              <w:t>Δημοκρατία και κρατικές πολιτικές στην Ελλάδα</w:t>
            </w:r>
            <w:r w:rsidRPr="00BE08F0">
              <w:rPr>
                <w:rFonts w:ascii="Times New Roman" w:eastAsia="Times New Roman" w:hAnsi="Times New Roman" w:cs="Times New Roman"/>
                <w:kern w:val="3"/>
                <w:sz w:val="20"/>
                <w:szCs w:val="20"/>
                <w:lang w:eastAsia="zh-CN"/>
              </w:rPr>
              <w:t>, Αθήνα: Ίδρυμα Σάκη Καράγιωργα.</w:t>
            </w: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tabs>
                <w:tab w:val="left" w:pos="3645"/>
              </w:tabs>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Ιωακείμογλου, Η., 1998, "Οι μεταπτώσεις της οικονομικής πολιτικής",  στο Σπουρδαλάκης, Μ., (επιμ.), 1998, </w:t>
            </w:r>
            <w:r w:rsidRPr="00BE08F0">
              <w:rPr>
                <w:rFonts w:ascii="Times New Roman" w:eastAsia="Times New Roman" w:hAnsi="Times New Roman" w:cs="Times New Roman"/>
                <w:i/>
                <w:iCs/>
                <w:kern w:val="3"/>
                <w:sz w:val="20"/>
                <w:szCs w:val="20"/>
                <w:lang w:eastAsia="zh-CN"/>
              </w:rPr>
              <w:t>ΠΑΣΟΚ: Κόμμα – Κράτος – Κοινωνία</w:t>
            </w:r>
            <w:r w:rsidRPr="00BE08F0">
              <w:rPr>
                <w:rFonts w:ascii="Times New Roman" w:eastAsia="Times New Roman" w:hAnsi="Times New Roman" w:cs="Times New Roman"/>
                <w:kern w:val="3"/>
                <w:sz w:val="20"/>
                <w:szCs w:val="20"/>
                <w:lang w:eastAsia="zh-CN"/>
              </w:rPr>
              <w:t>, Αθήνα: Πατάκης.</w:t>
            </w:r>
          </w:p>
          <w:p w:rsidR="00BE08F0" w:rsidRPr="00BE08F0" w:rsidRDefault="00BE08F0" w:rsidP="00BE08F0">
            <w:pPr>
              <w:tabs>
                <w:tab w:val="left" w:pos="3645"/>
              </w:tabs>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tabs>
                <w:tab w:val="left" w:pos="3645"/>
              </w:tabs>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Καζάκος, Π., 2001, </w:t>
            </w:r>
            <w:r w:rsidRPr="00BE08F0">
              <w:rPr>
                <w:rFonts w:ascii="Times New Roman" w:eastAsia="Times New Roman" w:hAnsi="Times New Roman" w:cs="Times New Roman"/>
                <w:i/>
                <w:kern w:val="3"/>
                <w:sz w:val="20"/>
                <w:szCs w:val="20"/>
                <w:lang w:eastAsia="zh-CN"/>
              </w:rPr>
              <w:t>Ανάμεσα σε κράτος και αγορά</w:t>
            </w:r>
            <w:r w:rsidRPr="00BE08F0">
              <w:rPr>
                <w:rFonts w:ascii="Times New Roman" w:eastAsia="Times New Roman" w:hAnsi="Times New Roman" w:cs="Times New Roman"/>
                <w:kern w:val="3"/>
                <w:sz w:val="20"/>
                <w:szCs w:val="20"/>
                <w:lang w:eastAsia="zh-CN"/>
              </w:rPr>
              <w:t>, Αθήνα: Πατάκης.</w:t>
            </w:r>
          </w:p>
          <w:p w:rsidR="00BE08F0" w:rsidRPr="00BE08F0" w:rsidRDefault="00BE08F0" w:rsidP="00BE08F0">
            <w:pPr>
              <w:tabs>
                <w:tab w:val="left" w:pos="3645"/>
              </w:tabs>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Κέντρο Μεσογειακών Μελετών, 1981, </w:t>
            </w:r>
            <w:r w:rsidRPr="00BE08F0">
              <w:rPr>
                <w:rFonts w:ascii="Times New Roman" w:eastAsia="Times New Roman" w:hAnsi="Times New Roman" w:cs="Times New Roman"/>
                <w:i/>
                <w:kern w:val="3"/>
                <w:sz w:val="20"/>
                <w:szCs w:val="20"/>
                <w:lang w:eastAsia="zh-CN"/>
              </w:rPr>
              <w:t>Μετάβαση στο Σοσιαλισμό: Οι διαστάσεις της δομικής αλλαγής</w:t>
            </w:r>
            <w:r w:rsidRPr="00BE08F0">
              <w:rPr>
                <w:rFonts w:ascii="Times New Roman" w:eastAsia="Times New Roman" w:hAnsi="Times New Roman" w:cs="Times New Roman"/>
                <w:kern w:val="3"/>
                <w:sz w:val="20"/>
                <w:szCs w:val="20"/>
                <w:lang w:eastAsia="zh-CN"/>
              </w:rPr>
              <w:t>, Αθήνα: Αλέτρι.</w:t>
            </w: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Κουτρουβίδης, Σ., 2018, ¨Πολιτική ΠΑΣΟΚ και αγροτική πολιτική (1974-1990): Δυο ασύμβατες πορείες (;)",  στο Β. Ασημακόπουλος &amp; Χ. Τάσσης (επιμ.), </w:t>
            </w:r>
            <w:r w:rsidRPr="00BE08F0">
              <w:rPr>
                <w:rFonts w:ascii="Times New Roman" w:eastAsia="Times New Roman" w:hAnsi="Times New Roman" w:cs="Times New Roman"/>
                <w:i/>
                <w:kern w:val="3"/>
                <w:sz w:val="20"/>
                <w:szCs w:val="20"/>
                <w:lang w:eastAsia="zh-CN"/>
              </w:rPr>
              <w:t>ΠΑΣΟΚ 1974 - 2018: Πολιτική Οργάνωση - Ιδεολογικές Μετατοπίσεις - Κυβερνητικές Πολιτικές</w:t>
            </w:r>
            <w:r w:rsidRPr="00BE08F0">
              <w:rPr>
                <w:rFonts w:ascii="Times New Roman" w:eastAsia="Times New Roman" w:hAnsi="Times New Roman" w:cs="Times New Roman"/>
                <w:kern w:val="3"/>
                <w:sz w:val="20"/>
                <w:szCs w:val="20"/>
                <w:lang w:eastAsia="zh-CN"/>
              </w:rPr>
              <w:t xml:space="preserve">, Αθήνα: </w:t>
            </w:r>
            <w:r w:rsidRPr="00BE08F0">
              <w:rPr>
                <w:rFonts w:ascii="Times New Roman" w:eastAsia="Times New Roman" w:hAnsi="Times New Roman" w:cs="Times New Roman"/>
                <w:kern w:val="3"/>
                <w:sz w:val="20"/>
                <w:szCs w:val="20"/>
                <w:lang w:val="en-US" w:eastAsia="zh-CN"/>
              </w:rPr>
              <w:t>Gutenberg</w:t>
            </w:r>
            <w:r w:rsidRPr="00BE08F0">
              <w:rPr>
                <w:rFonts w:ascii="Times New Roman" w:eastAsia="Times New Roman" w:hAnsi="Times New Roman" w:cs="Times New Roman"/>
                <w:kern w:val="3"/>
                <w:sz w:val="20"/>
                <w:szCs w:val="20"/>
                <w:lang w:eastAsia="zh-CN"/>
              </w:rPr>
              <w:t>.</w:t>
            </w: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Κωστής, Κ., 2019, </w:t>
            </w:r>
            <w:r w:rsidRPr="00BE08F0">
              <w:rPr>
                <w:rFonts w:ascii="Times New Roman" w:eastAsia="Times New Roman" w:hAnsi="Times New Roman" w:cs="Times New Roman"/>
                <w:i/>
                <w:kern w:val="3"/>
                <w:sz w:val="20"/>
                <w:szCs w:val="20"/>
                <w:lang w:eastAsia="zh-CN"/>
              </w:rPr>
              <w:t>Ο πλούτος της Ελλάδας: Η ελληνική οικονομία από τους Βαλκανικούς πολέμους μέχρι σήμερα</w:t>
            </w:r>
            <w:r w:rsidRPr="00BE08F0">
              <w:rPr>
                <w:rFonts w:ascii="Times New Roman" w:eastAsia="Times New Roman" w:hAnsi="Times New Roman" w:cs="Times New Roman"/>
                <w:kern w:val="3"/>
                <w:sz w:val="20"/>
                <w:szCs w:val="20"/>
                <w:lang w:eastAsia="zh-CN"/>
              </w:rPr>
              <w:t xml:space="preserve">, </w:t>
            </w:r>
            <w:r w:rsidRPr="00BE08F0">
              <w:rPr>
                <w:rFonts w:ascii="Times New Roman" w:eastAsia="Times New Roman" w:hAnsi="Times New Roman" w:cs="Times New Roman"/>
                <w:kern w:val="3"/>
                <w:sz w:val="20"/>
                <w:szCs w:val="20"/>
                <w:lang w:eastAsia="zh-CN"/>
              </w:rPr>
              <w:lastRenderedPageBreak/>
              <w:t>Αθήνα: Πατάκης.</w:t>
            </w: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Κωστής, Κ., 1999,  </w:t>
            </w:r>
            <w:r w:rsidRPr="00BE08F0">
              <w:rPr>
                <w:rFonts w:ascii="Times New Roman" w:eastAsia="Times New Roman" w:hAnsi="Times New Roman" w:cs="Times New Roman"/>
                <w:i/>
                <w:kern w:val="3"/>
                <w:sz w:val="20"/>
                <w:szCs w:val="20"/>
                <w:lang w:eastAsia="zh-CN"/>
              </w:rPr>
              <w:t xml:space="preserve">Ο μύθος του Ξένου ή η </w:t>
            </w:r>
            <w:r w:rsidRPr="00BE08F0">
              <w:rPr>
                <w:rFonts w:ascii="Times New Roman" w:eastAsia="Times New Roman" w:hAnsi="Times New Roman" w:cs="Times New Roman"/>
                <w:i/>
                <w:kern w:val="3"/>
                <w:sz w:val="20"/>
                <w:szCs w:val="20"/>
                <w:lang w:val="en-US" w:eastAsia="zh-CN"/>
              </w:rPr>
              <w:t>Pechiney</w:t>
            </w:r>
            <w:r w:rsidRPr="00BE08F0">
              <w:rPr>
                <w:rFonts w:ascii="Times New Roman" w:eastAsia="Times New Roman" w:hAnsi="Times New Roman" w:cs="Times New Roman"/>
                <w:i/>
                <w:kern w:val="3"/>
                <w:sz w:val="20"/>
                <w:szCs w:val="20"/>
                <w:lang w:eastAsia="zh-CN"/>
              </w:rPr>
              <w:t xml:space="preserve"> στην Ελλάδα</w:t>
            </w:r>
            <w:r w:rsidRPr="00BE08F0">
              <w:rPr>
                <w:rFonts w:ascii="Times New Roman" w:eastAsia="Times New Roman" w:hAnsi="Times New Roman" w:cs="Times New Roman"/>
                <w:kern w:val="3"/>
                <w:sz w:val="20"/>
                <w:szCs w:val="20"/>
                <w:lang w:eastAsia="zh-CN"/>
              </w:rPr>
              <w:t>, Αθήνα: Αλεξάνδρεια.</w:t>
            </w: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Κωτσονόπουλος, Λ., 2016, </w:t>
            </w:r>
            <w:r w:rsidRPr="00BE08F0">
              <w:rPr>
                <w:rFonts w:ascii="Times New Roman" w:eastAsia="Times New Roman" w:hAnsi="Times New Roman" w:cs="Times New Roman"/>
                <w:i/>
                <w:kern w:val="3"/>
                <w:sz w:val="20"/>
                <w:szCs w:val="20"/>
                <w:lang w:eastAsia="zh-CN"/>
              </w:rPr>
              <w:t>Η χαμένη συναίνεση: Κοινωνικό κράτος, καπιταλισμός, δημοκρατία</w:t>
            </w:r>
            <w:r w:rsidRPr="00BE08F0">
              <w:rPr>
                <w:rFonts w:ascii="Times New Roman" w:eastAsia="Times New Roman" w:hAnsi="Times New Roman" w:cs="Times New Roman"/>
                <w:kern w:val="3"/>
                <w:sz w:val="20"/>
                <w:szCs w:val="20"/>
                <w:lang w:eastAsia="zh-CN"/>
              </w:rPr>
              <w:t>, Αθήνα: Ίδρυμα Σάκη Καράγιωργα.</w:t>
            </w: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Λιβιεράτος, Δ., 2019, </w:t>
            </w:r>
            <w:r w:rsidRPr="00BE08F0">
              <w:rPr>
                <w:rFonts w:ascii="Times New Roman" w:eastAsia="Times New Roman" w:hAnsi="Times New Roman" w:cs="Times New Roman"/>
                <w:i/>
                <w:kern w:val="3"/>
                <w:sz w:val="20"/>
                <w:szCs w:val="20"/>
                <w:lang w:eastAsia="zh-CN"/>
              </w:rPr>
              <w:t>Περιδιάβαση στην ελληνική ιστορία και οικονομία (19ος - 20ος αιώνας)</w:t>
            </w:r>
            <w:r w:rsidRPr="00BE08F0">
              <w:rPr>
                <w:rFonts w:ascii="Times New Roman" w:eastAsia="Times New Roman" w:hAnsi="Times New Roman" w:cs="Times New Roman"/>
                <w:kern w:val="3"/>
                <w:sz w:val="20"/>
                <w:szCs w:val="20"/>
                <w:lang w:eastAsia="zh-CN"/>
              </w:rPr>
              <w:t>, Αθήνα: Κουκκίδα.</w:t>
            </w: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Λογοθέτης, Β., 2018, ¨Η οικονομική πολιτική τη δεκαετία του 1980: Εκδημοκρατισμός και κοινωνική ενσωμάτωση",  στο Β. Ασημακόπουλος &amp; Χ. Τάσσης (επιμ.), </w:t>
            </w:r>
            <w:r w:rsidRPr="00BE08F0">
              <w:rPr>
                <w:rFonts w:ascii="Times New Roman" w:eastAsia="Times New Roman" w:hAnsi="Times New Roman" w:cs="Times New Roman"/>
                <w:i/>
                <w:kern w:val="3"/>
                <w:sz w:val="20"/>
                <w:szCs w:val="20"/>
                <w:lang w:eastAsia="zh-CN"/>
              </w:rPr>
              <w:t>ΠΑΣΟΚ 1974 - 2018: Πολιτική Οργάνωση - Ιδεολογικές Μετατοπίσεις - Κυβερνητικές Πολιτικές</w:t>
            </w:r>
            <w:r w:rsidRPr="00BE08F0">
              <w:rPr>
                <w:rFonts w:ascii="Times New Roman" w:eastAsia="Times New Roman" w:hAnsi="Times New Roman" w:cs="Times New Roman"/>
                <w:kern w:val="3"/>
                <w:sz w:val="20"/>
                <w:szCs w:val="20"/>
                <w:lang w:eastAsia="zh-CN"/>
              </w:rPr>
              <w:t xml:space="preserve">, Αθήνα: </w:t>
            </w:r>
            <w:r w:rsidRPr="00BE08F0">
              <w:rPr>
                <w:rFonts w:ascii="Times New Roman" w:eastAsia="Times New Roman" w:hAnsi="Times New Roman" w:cs="Times New Roman"/>
                <w:kern w:val="3"/>
                <w:sz w:val="20"/>
                <w:szCs w:val="20"/>
                <w:lang w:val="en-US" w:eastAsia="zh-CN"/>
              </w:rPr>
              <w:t>Gutenberg</w:t>
            </w:r>
            <w:r w:rsidRPr="00BE08F0">
              <w:rPr>
                <w:rFonts w:ascii="Times New Roman" w:eastAsia="Times New Roman" w:hAnsi="Times New Roman" w:cs="Times New Roman"/>
                <w:kern w:val="3"/>
                <w:sz w:val="20"/>
                <w:szCs w:val="20"/>
                <w:lang w:eastAsia="zh-CN"/>
              </w:rPr>
              <w:t>.</w:t>
            </w: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val="en-US" w:eastAsia="zh-CN"/>
              </w:rPr>
              <w:t>Mazower</w:t>
            </w:r>
            <w:r w:rsidRPr="00BE08F0">
              <w:rPr>
                <w:rFonts w:ascii="Times New Roman" w:eastAsia="Times New Roman" w:hAnsi="Times New Roman" w:cs="Times New Roman"/>
                <w:kern w:val="3"/>
                <w:sz w:val="20"/>
                <w:szCs w:val="20"/>
                <w:lang w:eastAsia="zh-CN"/>
              </w:rPr>
              <w:t xml:space="preserve">, </w:t>
            </w:r>
            <w:r w:rsidRPr="00BE08F0">
              <w:rPr>
                <w:rFonts w:ascii="Times New Roman" w:eastAsia="Times New Roman" w:hAnsi="Times New Roman" w:cs="Times New Roman"/>
                <w:kern w:val="3"/>
                <w:sz w:val="20"/>
                <w:szCs w:val="20"/>
                <w:lang w:val="en-US" w:eastAsia="zh-CN"/>
              </w:rPr>
              <w:t>M</w:t>
            </w:r>
            <w:r w:rsidRPr="00BE08F0">
              <w:rPr>
                <w:rFonts w:ascii="Times New Roman" w:eastAsia="Times New Roman" w:hAnsi="Times New Roman" w:cs="Times New Roman"/>
                <w:kern w:val="3"/>
                <w:sz w:val="20"/>
                <w:szCs w:val="20"/>
                <w:lang w:eastAsia="zh-CN"/>
              </w:rPr>
              <w:t xml:space="preserve">., 2002, </w:t>
            </w:r>
            <w:r w:rsidRPr="00BE08F0">
              <w:rPr>
                <w:rFonts w:ascii="Times New Roman" w:eastAsia="Times New Roman" w:hAnsi="Times New Roman" w:cs="Times New Roman"/>
                <w:i/>
                <w:kern w:val="3"/>
                <w:sz w:val="20"/>
                <w:szCs w:val="20"/>
                <w:lang w:eastAsia="zh-CN"/>
              </w:rPr>
              <w:t>Η Ελλάδα και η οικονομική κρίση του μεσοπολέμου</w:t>
            </w:r>
            <w:r w:rsidRPr="00BE08F0">
              <w:rPr>
                <w:rFonts w:ascii="Times New Roman" w:eastAsia="Times New Roman" w:hAnsi="Times New Roman" w:cs="Times New Roman"/>
                <w:kern w:val="3"/>
                <w:sz w:val="20"/>
                <w:szCs w:val="20"/>
                <w:lang w:eastAsia="zh-CN"/>
              </w:rPr>
              <w:t>, Αθήνα: Μορφωτικό Ίδρυμα της Εθνικής Τράπεζας.</w:t>
            </w: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tabs>
                <w:tab w:val="left" w:pos="3645"/>
              </w:tabs>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Μαραβέγιας, Ν., 1998, "Η αγροτική πολιτική του ΠΑΣΟΚ",  στο Σπουρδαλάκης, Μ., (επιμ.), 1998, </w:t>
            </w:r>
            <w:r w:rsidRPr="00BE08F0">
              <w:rPr>
                <w:rFonts w:ascii="Times New Roman" w:eastAsia="Times New Roman" w:hAnsi="Times New Roman" w:cs="Times New Roman"/>
                <w:i/>
                <w:iCs/>
                <w:kern w:val="3"/>
                <w:sz w:val="20"/>
                <w:szCs w:val="20"/>
                <w:lang w:eastAsia="zh-CN"/>
              </w:rPr>
              <w:t>ΠΑΣΟΚ: Κόμμα – Κράτος – Κοινωνία</w:t>
            </w:r>
            <w:r w:rsidRPr="00BE08F0">
              <w:rPr>
                <w:rFonts w:ascii="Times New Roman" w:eastAsia="Times New Roman" w:hAnsi="Times New Roman" w:cs="Times New Roman"/>
                <w:kern w:val="3"/>
                <w:sz w:val="20"/>
                <w:szCs w:val="20"/>
                <w:lang w:eastAsia="zh-CN"/>
              </w:rPr>
              <w:t>, Αθήνα: Πατάκης</w:t>
            </w: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Μαριόλης, Θ., (επιμ.), 2018,  </w:t>
            </w:r>
            <w:r w:rsidRPr="00BE08F0">
              <w:rPr>
                <w:rFonts w:ascii="Times New Roman" w:eastAsia="Times New Roman" w:hAnsi="Times New Roman" w:cs="Times New Roman"/>
                <w:i/>
                <w:kern w:val="3"/>
                <w:sz w:val="20"/>
                <w:szCs w:val="20"/>
                <w:lang w:eastAsia="zh-CN"/>
              </w:rPr>
              <w:t>Μελέτες πάνω στο βιβλίο του Δ. Μπάτση: Η βαρειά βιομηχανία στην Ελλάδα</w:t>
            </w:r>
            <w:r w:rsidRPr="00BE08F0">
              <w:rPr>
                <w:rFonts w:ascii="Times New Roman" w:eastAsia="Times New Roman" w:hAnsi="Times New Roman" w:cs="Times New Roman"/>
                <w:kern w:val="3"/>
                <w:sz w:val="20"/>
                <w:szCs w:val="20"/>
                <w:lang w:eastAsia="zh-CN"/>
              </w:rPr>
              <w:t>, Αθήνα: Τζιόλα</w:t>
            </w: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Μουζέλης, Ν., 1987,  </w:t>
            </w:r>
            <w:r w:rsidRPr="00BE08F0">
              <w:rPr>
                <w:rFonts w:ascii="Times New Roman" w:eastAsia="Times New Roman" w:hAnsi="Times New Roman" w:cs="Times New Roman"/>
                <w:i/>
                <w:kern w:val="3"/>
                <w:sz w:val="20"/>
                <w:szCs w:val="20"/>
                <w:lang w:eastAsia="zh-CN"/>
              </w:rPr>
              <w:t>Κοινοβουλευτισμός και εκβιομηχάνιση στην ημι-περιφέρεια: Ελλάδα, Βαλκάνια, Λατινική Αμερική</w:t>
            </w:r>
            <w:r w:rsidRPr="00BE08F0">
              <w:rPr>
                <w:rFonts w:ascii="Times New Roman" w:eastAsia="Times New Roman" w:hAnsi="Times New Roman" w:cs="Times New Roman"/>
                <w:kern w:val="3"/>
                <w:sz w:val="20"/>
                <w:szCs w:val="20"/>
                <w:lang w:eastAsia="zh-CN"/>
              </w:rPr>
              <w:t>, Αθήνα: Θεμέλιο.</w:t>
            </w: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Μπάτσης, Δ., [1947] 2004,  </w:t>
            </w:r>
            <w:r w:rsidRPr="00BE08F0">
              <w:rPr>
                <w:rFonts w:ascii="Times New Roman" w:eastAsia="Times New Roman" w:hAnsi="Times New Roman" w:cs="Times New Roman"/>
                <w:i/>
                <w:kern w:val="3"/>
                <w:sz w:val="20"/>
                <w:szCs w:val="20"/>
                <w:lang w:eastAsia="zh-CN"/>
              </w:rPr>
              <w:t>Η βαρειά βιομηχανία στην Ελλάδα</w:t>
            </w:r>
            <w:r w:rsidRPr="00BE08F0">
              <w:rPr>
                <w:rFonts w:ascii="Times New Roman" w:eastAsia="Times New Roman" w:hAnsi="Times New Roman" w:cs="Times New Roman"/>
                <w:kern w:val="3"/>
                <w:sz w:val="20"/>
                <w:szCs w:val="20"/>
                <w:lang w:eastAsia="zh-CN"/>
              </w:rPr>
              <w:t>, Αθήνα: Κέδρος.</w:t>
            </w: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Μπιθυμήτρης, Γ., 2018, ¨Μια ιδιότυπη συνδικαλιστική ταυτότητα: ΠΑΣΟΚ και συνδικάτα από τη Μεταπολίτευση στην κρίση",  στο Β. Ασημακόπουλος &amp; Χ. Τάσσης (επιμ.), </w:t>
            </w:r>
            <w:r w:rsidRPr="00BE08F0">
              <w:rPr>
                <w:rFonts w:ascii="Times New Roman" w:eastAsia="Times New Roman" w:hAnsi="Times New Roman" w:cs="Times New Roman"/>
                <w:i/>
                <w:kern w:val="3"/>
                <w:sz w:val="20"/>
                <w:szCs w:val="20"/>
                <w:lang w:eastAsia="zh-CN"/>
              </w:rPr>
              <w:t>ΠΑΣΟΚ 1974 - 2018: Πολιτική Οργάνωση - Ιδεολογικές Μετατοπίσεις - Κυβερνητικές Πολιτικές</w:t>
            </w:r>
            <w:r w:rsidRPr="00BE08F0">
              <w:rPr>
                <w:rFonts w:ascii="Times New Roman" w:eastAsia="Times New Roman" w:hAnsi="Times New Roman" w:cs="Times New Roman"/>
                <w:kern w:val="3"/>
                <w:sz w:val="20"/>
                <w:szCs w:val="20"/>
                <w:lang w:eastAsia="zh-CN"/>
              </w:rPr>
              <w:t xml:space="preserve">, Αθήνα: </w:t>
            </w:r>
            <w:r w:rsidRPr="00BE08F0">
              <w:rPr>
                <w:rFonts w:ascii="Times New Roman" w:eastAsia="Times New Roman" w:hAnsi="Times New Roman" w:cs="Times New Roman"/>
                <w:kern w:val="3"/>
                <w:sz w:val="20"/>
                <w:szCs w:val="20"/>
                <w:lang w:val="en-US" w:eastAsia="zh-CN"/>
              </w:rPr>
              <w:t>Gutenberg</w:t>
            </w:r>
            <w:r w:rsidRPr="00BE08F0">
              <w:rPr>
                <w:rFonts w:ascii="Times New Roman" w:eastAsia="Times New Roman" w:hAnsi="Times New Roman" w:cs="Times New Roman"/>
                <w:kern w:val="3"/>
                <w:sz w:val="20"/>
                <w:szCs w:val="20"/>
                <w:lang w:eastAsia="zh-CN"/>
              </w:rPr>
              <w:t>.</w:t>
            </w: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Παπανδρέου, Α., 1974, </w:t>
            </w:r>
            <w:r w:rsidRPr="00BE08F0">
              <w:rPr>
                <w:rFonts w:ascii="Times New Roman" w:eastAsia="Times New Roman" w:hAnsi="Times New Roman" w:cs="Times New Roman"/>
                <w:i/>
                <w:kern w:val="3"/>
                <w:sz w:val="20"/>
                <w:szCs w:val="20"/>
                <w:lang w:eastAsia="zh-CN"/>
              </w:rPr>
              <w:t>Πατερναλιστικός Καπιταλισμός</w:t>
            </w:r>
            <w:r w:rsidRPr="00BE08F0">
              <w:rPr>
                <w:rFonts w:ascii="Times New Roman" w:eastAsia="Times New Roman" w:hAnsi="Times New Roman" w:cs="Times New Roman"/>
                <w:kern w:val="3"/>
                <w:sz w:val="20"/>
                <w:szCs w:val="20"/>
                <w:lang w:eastAsia="zh-CN"/>
              </w:rPr>
              <w:t>, Αθήνα: Καρανάση.</w:t>
            </w: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Πετμεζίδου, Μ., 1987,</w:t>
            </w:r>
            <w:r w:rsidRPr="00BE08F0">
              <w:rPr>
                <w:rFonts w:ascii="Times New Roman" w:eastAsia="Times New Roman" w:hAnsi="Times New Roman" w:cs="Times New Roman"/>
                <w:i/>
                <w:kern w:val="3"/>
                <w:sz w:val="20"/>
                <w:szCs w:val="20"/>
                <w:lang w:eastAsia="zh-CN"/>
              </w:rPr>
              <w:t xml:space="preserve"> Κοινωνικές τάξεις και μηχανισμοί κοινωνικής αναπαραγωγής</w:t>
            </w:r>
            <w:r w:rsidRPr="00BE08F0">
              <w:rPr>
                <w:rFonts w:ascii="Times New Roman" w:eastAsia="Times New Roman" w:hAnsi="Times New Roman" w:cs="Times New Roman"/>
                <w:kern w:val="3"/>
                <w:sz w:val="20"/>
                <w:szCs w:val="20"/>
                <w:lang w:eastAsia="zh-CN"/>
              </w:rPr>
              <w:t>, Αθήνα: Εξάντας.</w:t>
            </w: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Πετμεζίδου, Μ., 1991, </w:t>
            </w:r>
            <w:r w:rsidRPr="00BE08F0">
              <w:rPr>
                <w:rFonts w:ascii="Times New Roman" w:eastAsia="Times New Roman" w:hAnsi="Times New Roman" w:cs="Times New Roman"/>
                <w:i/>
                <w:kern w:val="3"/>
                <w:sz w:val="20"/>
                <w:szCs w:val="20"/>
                <w:lang w:eastAsia="zh-CN"/>
              </w:rPr>
              <w:t>Κοινωνικές ανισότητες και κοινωνική πολιτική</w:t>
            </w:r>
            <w:r w:rsidRPr="00BE08F0">
              <w:rPr>
                <w:rFonts w:ascii="Times New Roman" w:eastAsia="Times New Roman" w:hAnsi="Times New Roman" w:cs="Times New Roman"/>
                <w:kern w:val="3"/>
                <w:sz w:val="20"/>
                <w:szCs w:val="20"/>
                <w:lang w:eastAsia="zh-CN"/>
              </w:rPr>
              <w:t>, Αθήνα: Εξάντας.</w:t>
            </w: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Σακελλαρόπουλος, Θ., Οικονόμου, Χ., Σκαμνάκης, Χ., Αγγελλάκη Μ., (επιμ.), 2018, </w:t>
            </w:r>
            <w:r w:rsidRPr="00BE08F0">
              <w:rPr>
                <w:rFonts w:ascii="Times New Roman" w:eastAsia="Times New Roman" w:hAnsi="Times New Roman" w:cs="Times New Roman"/>
                <w:i/>
                <w:kern w:val="3"/>
                <w:sz w:val="20"/>
                <w:szCs w:val="20"/>
                <w:lang w:eastAsia="zh-CN"/>
              </w:rPr>
              <w:t>Κοινωνική Πολιτική</w:t>
            </w:r>
            <w:r w:rsidRPr="00BE08F0">
              <w:rPr>
                <w:rFonts w:ascii="Times New Roman" w:eastAsia="Times New Roman" w:hAnsi="Times New Roman" w:cs="Times New Roman"/>
                <w:kern w:val="3"/>
                <w:sz w:val="20"/>
                <w:szCs w:val="20"/>
                <w:lang w:eastAsia="zh-CN"/>
              </w:rPr>
              <w:t>, Αθήνα: Διόνικος</w:t>
            </w: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Σακελλαρόπουλος, Θ., (επιμ.), 2004, </w:t>
            </w:r>
            <w:r w:rsidRPr="00BE08F0">
              <w:rPr>
                <w:rFonts w:ascii="Times New Roman" w:eastAsia="Times New Roman" w:hAnsi="Times New Roman" w:cs="Times New Roman"/>
                <w:i/>
                <w:kern w:val="3"/>
                <w:sz w:val="20"/>
                <w:szCs w:val="20"/>
                <w:lang w:eastAsia="zh-CN"/>
              </w:rPr>
              <w:t>Οικονομία και πολιτική στη σύγχρονη Ελλάδα</w:t>
            </w:r>
            <w:r w:rsidRPr="00BE08F0">
              <w:rPr>
                <w:rFonts w:ascii="Times New Roman" w:eastAsia="Times New Roman" w:hAnsi="Times New Roman" w:cs="Times New Roman"/>
                <w:kern w:val="3"/>
                <w:sz w:val="20"/>
                <w:szCs w:val="20"/>
                <w:lang w:eastAsia="zh-CN"/>
              </w:rPr>
              <w:t>, τ. Α΄ &amp; Β΄ Αθήνα: Διόνικος.</w:t>
            </w: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Συγγελάκης, Α., 2018, «Ενάντια στην παλίρροια του μονεταρισμού: Η τομή του ΕΣΥ ως ορόσημο του ανολοκλήρωτου εγχειρήματος οικοδόμησης κράτους πρόνοιας στην Ελλάδα»,  στο Β. Ασημακόπουλος &amp; Χ. Τάσσης (επιμ.), </w:t>
            </w:r>
            <w:r w:rsidRPr="00BE08F0">
              <w:rPr>
                <w:rFonts w:ascii="Times New Roman" w:eastAsia="Times New Roman" w:hAnsi="Times New Roman" w:cs="Times New Roman"/>
                <w:i/>
                <w:kern w:val="3"/>
                <w:sz w:val="20"/>
                <w:szCs w:val="20"/>
                <w:lang w:eastAsia="zh-CN"/>
              </w:rPr>
              <w:t>ΠΑΣΟΚ 1974 - 2018: Πολιτική Οργάνωση - Ιδεολογικές Μετατοπίσεις - Κυβερνητικές Πολιτικές</w:t>
            </w:r>
            <w:r w:rsidRPr="00BE08F0">
              <w:rPr>
                <w:rFonts w:ascii="Times New Roman" w:eastAsia="Times New Roman" w:hAnsi="Times New Roman" w:cs="Times New Roman"/>
                <w:kern w:val="3"/>
                <w:sz w:val="20"/>
                <w:szCs w:val="20"/>
                <w:lang w:eastAsia="zh-CN"/>
              </w:rPr>
              <w:t xml:space="preserve">, Αθήνα: </w:t>
            </w:r>
            <w:r w:rsidRPr="00BE08F0">
              <w:rPr>
                <w:rFonts w:ascii="Times New Roman" w:eastAsia="Times New Roman" w:hAnsi="Times New Roman" w:cs="Times New Roman"/>
                <w:kern w:val="3"/>
                <w:sz w:val="20"/>
                <w:szCs w:val="20"/>
                <w:lang w:val="en-US" w:eastAsia="zh-CN"/>
              </w:rPr>
              <w:t>Gutenberg</w:t>
            </w:r>
            <w:r w:rsidRPr="00BE08F0">
              <w:rPr>
                <w:rFonts w:ascii="Times New Roman" w:eastAsia="Times New Roman" w:hAnsi="Times New Roman" w:cs="Times New Roman"/>
                <w:kern w:val="3"/>
                <w:sz w:val="20"/>
                <w:szCs w:val="20"/>
                <w:lang w:eastAsia="zh-CN"/>
              </w:rPr>
              <w:t>.</w:t>
            </w: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Τάσσης, Χ., 2018, «Το θεωρητικό σχήμα του ΠΑΣΟΚ: Θεωρία της Εξάρτησης, ριζοσπατικός προσανατολισμός με σοσιαλιστική προοπτική», στο Β. Ασημακόπουλος &amp; Χ. Τάσσης (επιμ.), </w:t>
            </w:r>
            <w:r w:rsidRPr="00BE08F0">
              <w:rPr>
                <w:rFonts w:ascii="Times New Roman" w:eastAsia="Times New Roman" w:hAnsi="Times New Roman" w:cs="Times New Roman"/>
                <w:i/>
                <w:kern w:val="3"/>
                <w:sz w:val="20"/>
                <w:szCs w:val="20"/>
                <w:lang w:eastAsia="zh-CN"/>
              </w:rPr>
              <w:t>ΠΑΣΟΚ 1974 - 2018: Πολιτική Οργάνωση - Ιδεολογικές Μετατοπίσεις - Κυβερνητικές Πολιτικές</w:t>
            </w:r>
            <w:r w:rsidRPr="00BE08F0">
              <w:rPr>
                <w:rFonts w:ascii="Times New Roman" w:eastAsia="Times New Roman" w:hAnsi="Times New Roman" w:cs="Times New Roman"/>
                <w:kern w:val="3"/>
                <w:sz w:val="20"/>
                <w:szCs w:val="20"/>
                <w:lang w:eastAsia="zh-CN"/>
              </w:rPr>
              <w:t xml:space="preserve">, Αθήνα: </w:t>
            </w:r>
            <w:r w:rsidRPr="00BE08F0">
              <w:rPr>
                <w:rFonts w:ascii="Times New Roman" w:eastAsia="Times New Roman" w:hAnsi="Times New Roman" w:cs="Times New Roman"/>
                <w:kern w:val="3"/>
                <w:sz w:val="20"/>
                <w:szCs w:val="20"/>
                <w:lang w:val="en-US" w:eastAsia="zh-CN"/>
              </w:rPr>
              <w:t>Gutenberg</w:t>
            </w:r>
            <w:r w:rsidRPr="00BE08F0">
              <w:rPr>
                <w:rFonts w:ascii="Times New Roman" w:eastAsia="Times New Roman" w:hAnsi="Times New Roman" w:cs="Times New Roman"/>
                <w:kern w:val="3"/>
                <w:sz w:val="20"/>
                <w:szCs w:val="20"/>
                <w:lang w:eastAsia="zh-CN"/>
              </w:rPr>
              <w:t>.</w:t>
            </w: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Χατζηιωσήφ, Χ., 1993,  </w:t>
            </w:r>
            <w:r w:rsidRPr="00BE08F0">
              <w:rPr>
                <w:rFonts w:ascii="Times New Roman" w:eastAsia="Times New Roman" w:hAnsi="Times New Roman" w:cs="Times New Roman"/>
                <w:i/>
                <w:kern w:val="3"/>
                <w:sz w:val="20"/>
                <w:szCs w:val="20"/>
                <w:lang w:eastAsia="zh-CN"/>
              </w:rPr>
              <w:t xml:space="preserve">Η γηραιά Σελήνη: Η βιομηχανία στην Ελλάδα 1830 - 1940 </w:t>
            </w:r>
            <w:r w:rsidRPr="00BE08F0">
              <w:rPr>
                <w:rFonts w:ascii="Times New Roman" w:eastAsia="Times New Roman" w:hAnsi="Times New Roman" w:cs="Times New Roman"/>
                <w:kern w:val="3"/>
                <w:sz w:val="20"/>
                <w:szCs w:val="20"/>
                <w:lang w:eastAsia="zh-CN"/>
              </w:rPr>
              <w:t>, Αθήνα: Θεμέλιο.</w:t>
            </w: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Ψαλιδόπουλος, Μ., 1999,  </w:t>
            </w:r>
            <w:r w:rsidRPr="00BE08F0">
              <w:rPr>
                <w:rFonts w:ascii="Times New Roman" w:eastAsia="Times New Roman" w:hAnsi="Times New Roman" w:cs="Times New Roman"/>
                <w:i/>
                <w:kern w:val="3"/>
                <w:sz w:val="20"/>
                <w:szCs w:val="20"/>
                <w:lang w:eastAsia="zh-CN"/>
              </w:rPr>
              <w:t>Πολιτική οικονομία και έλληνες διανοούμενοι</w:t>
            </w:r>
            <w:r w:rsidRPr="00BE08F0">
              <w:rPr>
                <w:rFonts w:ascii="Times New Roman" w:eastAsia="Times New Roman" w:hAnsi="Times New Roman" w:cs="Times New Roman"/>
                <w:kern w:val="3"/>
                <w:sz w:val="20"/>
                <w:szCs w:val="20"/>
                <w:lang w:eastAsia="zh-CN"/>
              </w:rPr>
              <w:t xml:space="preserve">, Αθήνα: Γ. Δαρδανός - Κ. Δαρδανός. </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Ψαλιδόπουλος, Μ., 2008,  </w:t>
            </w:r>
            <w:r w:rsidRPr="00BE08F0">
              <w:rPr>
                <w:rFonts w:ascii="Times New Roman" w:eastAsia="Times New Roman" w:hAnsi="Times New Roman" w:cs="Times New Roman"/>
                <w:i/>
                <w:kern w:val="3"/>
                <w:sz w:val="20"/>
                <w:szCs w:val="20"/>
                <w:lang w:eastAsia="zh-CN"/>
              </w:rPr>
              <w:t>Ο Ξενοφών Ζολώτας και η Ελληνική Οικονομία</w:t>
            </w:r>
            <w:r w:rsidRPr="00BE08F0">
              <w:rPr>
                <w:rFonts w:ascii="Times New Roman" w:eastAsia="Times New Roman" w:hAnsi="Times New Roman" w:cs="Times New Roman"/>
                <w:kern w:val="3"/>
                <w:sz w:val="20"/>
                <w:szCs w:val="20"/>
                <w:lang w:eastAsia="zh-CN"/>
              </w:rPr>
              <w:t>, Αθήνα: Μεταμεσονύκτιες Εκδόσεις</w:t>
            </w: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Ψαλιδόπουλος, Μ., 2010,  </w:t>
            </w:r>
            <w:r w:rsidRPr="00BE08F0">
              <w:rPr>
                <w:rFonts w:ascii="Times New Roman" w:eastAsia="Times New Roman" w:hAnsi="Times New Roman" w:cs="Times New Roman"/>
                <w:i/>
                <w:kern w:val="3"/>
                <w:sz w:val="20"/>
                <w:szCs w:val="20"/>
                <w:lang w:eastAsia="zh-CN"/>
              </w:rPr>
              <w:t>Οικονομολόγοι και οικονομική πολιτική στη σύγχρονη Ελλάδα</w:t>
            </w:r>
            <w:r w:rsidRPr="00BE08F0">
              <w:rPr>
                <w:rFonts w:ascii="Times New Roman" w:eastAsia="Times New Roman" w:hAnsi="Times New Roman" w:cs="Times New Roman"/>
                <w:kern w:val="3"/>
                <w:sz w:val="20"/>
                <w:szCs w:val="20"/>
                <w:lang w:eastAsia="zh-CN"/>
              </w:rPr>
              <w:t xml:space="preserve">, Αθήνα: </w:t>
            </w:r>
            <w:r w:rsidRPr="00BE08F0">
              <w:rPr>
                <w:rFonts w:ascii="Times New Roman" w:eastAsia="Times New Roman" w:hAnsi="Times New Roman" w:cs="Times New Roman"/>
                <w:kern w:val="3"/>
                <w:sz w:val="20"/>
                <w:szCs w:val="20"/>
                <w:lang w:eastAsia="zh-CN"/>
              </w:rPr>
              <w:lastRenderedPageBreak/>
              <w:t>Μεταμεσονύκτιες Εκδόσεις.</w:t>
            </w:r>
          </w:p>
        </w:tc>
      </w:tr>
    </w:tbl>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spacing w:before="120" w:after="0" w:line="276" w:lineRule="auto"/>
        <w:ind w:left="0" w:firstLine="0"/>
        <w:jc w:val="center"/>
        <w:rPr>
          <w:rFonts w:ascii="Times New Roman" w:eastAsia="Times New Roman" w:hAnsi="Times New Roman" w:cs="Times New Roman"/>
          <w:sz w:val="20"/>
          <w:szCs w:val="20"/>
          <w:lang w:val="en-US"/>
        </w:rPr>
      </w:pPr>
      <w:r w:rsidRPr="00BE08F0">
        <w:rPr>
          <w:rFonts w:ascii="Times New Roman" w:eastAsia="Times New Roman" w:hAnsi="Times New Roman" w:cs="Times New Roman"/>
          <w:b/>
          <w:sz w:val="20"/>
          <w:szCs w:val="20"/>
        </w:rPr>
        <w:t>ΠΕΡΙΓΡΑΜΜΑ ΜΑΘΗΜΑΤΟΣ</w:t>
      </w:r>
      <w:r w:rsidRPr="00BE08F0">
        <w:rPr>
          <w:rFonts w:ascii="Times New Roman" w:eastAsia="Times New Roman" w:hAnsi="Times New Roman" w:cs="Times New Roman"/>
          <w:b/>
          <w:sz w:val="20"/>
          <w:szCs w:val="20"/>
          <w:lang w:val="en-US"/>
        </w:rPr>
        <w:t xml:space="preserve"> 37</w:t>
      </w:r>
    </w:p>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09"/>
        <w:gridCol w:w="1216"/>
        <w:gridCol w:w="1073"/>
        <w:gridCol w:w="1486"/>
        <w:gridCol w:w="344"/>
        <w:gridCol w:w="1505"/>
      </w:tblGrid>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ΣΧΟΛΗ</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ΚΟΙΝΩΝΙΚΩΝ, ΠΟΛΙΤΙΚΩΝ ΚΑΙ ΟΙΚΟΝΟΜΙΚΩΝ ΕΠΙΣΤΗΜΩΝ </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ΤΜΗΜΑ</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ΚΟΙΝΩΝΙΚΗΣ ΠΟΛΙΤΙΚΗΣ </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ΕΠΙΠΕΔΟ ΣΠΟΥΔΩΝ </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ΕΠΙΠΕΔΟ 6</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ΚΩΔΙΚΟΣ ΜΑΘΗΜΑΤΟΣ</w:t>
            </w:r>
          </w:p>
        </w:tc>
        <w:tc>
          <w:tcPr>
            <w:tcW w:w="1216" w:type="dxa"/>
          </w:tcPr>
          <w:p w:rsidR="00BE08F0" w:rsidRPr="00BE08F0" w:rsidRDefault="00BE08F0" w:rsidP="00BE08F0">
            <w:pPr>
              <w:spacing w:after="0"/>
              <w:ind w:left="0" w:firstLine="0"/>
              <w:jc w:val="left"/>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lang w:val="en-US"/>
              </w:rPr>
              <w:t>37</w:t>
            </w:r>
          </w:p>
        </w:tc>
        <w:tc>
          <w:tcPr>
            <w:tcW w:w="2281" w:type="dxa"/>
            <w:gridSpan w:val="2"/>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ΕΞΑΜΗΝΟ ΣΠΟΥΔΩΝ</w:t>
            </w:r>
          </w:p>
        </w:tc>
        <w:tc>
          <w:tcPr>
            <w:tcW w:w="1790" w:type="dxa"/>
            <w:gridSpan w:val="2"/>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Calibri" w:hAnsi="Times New Roman" w:cs="Times New Roman"/>
                <w:sz w:val="20"/>
                <w:szCs w:val="20"/>
              </w:rPr>
              <w:t>2</w:t>
            </w:r>
            <w:r w:rsidRPr="00BE08F0">
              <w:rPr>
                <w:rFonts w:ascii="Times New Roman" w:eastAsia="Calibri" w:hAnsi="Times New Roman" w:cs="Times New Roman"/>
                <w:sz w:val="20"/>
                <w:szCs w:val="20"/>
                <w:vertAlign w:val="superscript"/>
              </w:rPr>
              <w:t>ο</w:t>
            </w:r>
            <w:r w:rsidRPr="00BE08F0">
              <w:rPr>
                <w:rFonts w:ascii="Times New Roman" w:eastAsia="Calibri" w:hAnsi="Times New Roman" w:cs="Times New Roman"/>
                <w:sz w:val="20"/>
                <w:szCs w:val="20"/>
              </w:rPr>
              <w:t>&amp; 4</w:t>
            </w:r>
            <w:r w:rsidRPr="00BE08F0">
              <w:rPr>
                <w:rFonts w:ascii="Times New Roman" w:eastAsia="Calibri" w:hAnsi="Times New Roman" w:cs="Times New Roman"/>
                <w:sz w:val="20"/>
                <w:szCs w:val="20"/>
                <w:vertAlign w:val="superscript"/>
              </w:rPr>
              <w:t>ο</w:t>
            </w:r>
          </w:p>
        </w:tc>
      </w:tr>
      <w:tr w:rsidR="00BE08F0" w:rsidRPr="00BE08F0" w:rsidTr="009C68E8">
        <w:trPr>
          <w:trHeight w:val="375"/>
        </w:trPr>
        <w:tc>
          <w:tcPr>
            <w:tcW w:w="3009" w:type="dxa"/>
            <w:shd w:val="clear" w:color="auto" w:fill="DDD9C3"/>
            <w:vAlign w:val="center"/>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ΤΙΤΛΟΣ ΜΑΘΗΜΑΤΟΣ</w:t>
            </w:r>
          </w:p>
        </w:tc>
        <w:tc>
          <w:tcPr>
            <w:tcW w:w="5287" w:type="dxa"/>
            <w:gridSpan w:val="5"/>
            <w:vAlign w:val="center"/>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Πολιτικά Κόμματα και Κοινωνική Πολιτική </w:t>
            </w:r>
          </w:p>
        </w:tc>
      </w:tr>
      <w:tr w:rsidR="00BE08F0" w:rsidRPr="00BE08F0" w:rsidTr="009C68E8">
        <w:trPr>
          <w:trHeight w:val="196"/>
        </w:trPr>
        <w:tc>
          <w:tcPr>
            <w:tcW w:w="5298" w:type="dxa"/>
            <w:gridSpan w:val="3"/>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ΑΥΤΟΤΕΛΕΙΣ ΔΙΔΑΚΤΙΚΕΣ ΔΡΑΣΤΗΡΙΟΤΗΤΕΣ </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2" w:type="dxa"/>
            <w:gridSpan w:val="2"/>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ΕΒΔΟΜΑΔΙΑΙΕΣ</w:t>
            </w:r>
            <w:r w:rsidRPr="00BE08F0">
              <w:rPr>
                <w:rFonts w:ascii="Times New Roman" w:eastAsia="Times New Roman" w:hAnsi="Times New Roman" w:cs="Times New Roman"/>
                <w:b/>
                <w:sz w:val="20"/>
                <w:szCs w:val="20"/>
              </w:rPr>
              <w:br/>
              <w:t>ΩΡΕΣ Δ</w:t>
            </w:r>
            <w:r w:rsidRPr="00BE08F0">
              <w:rPr>
                <w:rFonts w:ascii="Times New Roman" w:eastAsia="Times New Roman" w:hAnsi="Times New Roman" w:cs="Times New Roman"/>
                <w:b/>
                <w:sz w:val="20"/>
                <w:szCs w:val="20"/>
                <w:shd w:val="clear" w:color="auto" w:fill="DDD9C3"/>
              </w:rPr>
              <w:t>ΙΔ</w:t>
            </w:r>
            <w:r w:rsidRPr="00BE08F0">
              <w:rPr>
                <w:rFonts w:ascii="Times New Roman" w:eastAsia="Times New Roman" w:hAnsi="Times New Roman" w:cs="Times New Roman"/>
                <w:b/>
                <w:sz w:val="20"/>
                <w:szCs w:val="20"/>
              </w:rPr>
              <w:t>ΑΣΚΑΛΙΑΣ</w:t>
            </w:r>
          </w:p>
        </w:tc>
        <w:tc>
          <w:tcPr>
            <w:tcW w:w="1446"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ΠΙΣΤΩΤΙΚΕΣ ΜΟΝΑΔΕΣ</w:t>
            </w:r>
          </w:p>
        </w:tc>
      </w:tr>
      <w:tr w:rsidR="00BE08F0" w:rsidRPr="00BE08F0" w:rsidTr="009C68E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552" w:type="dxa"/>
            <w:gridSpan w:val="2"/>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w:t>
            </w:r>
          </w:p>
        </w:tc>
        <w:tc>
          <w:tcPr>
            <w:tcW w:w="1446" w:type="dxa"/>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6</w:t>
            </w:r>
          </w:p>
        </w:tc>
      </w:tr>
      <w:tr w:rsidR="00BE08F0" w:rsidRPr="00BE08F0" w:rsidTr="009C68E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298" w:type="dxa"/>
            <w:gridSpan w:val="3"/>
          </w:tcPr>
          <w:p w:rsidR="00BE08F0" w:rsidRPr="00BE08F0" w:rsidRDefault="00BE08F0" w:rsidP="00BE08F0">
            <w:pPr>
              <w:spacing w:after="0"/>
              <w:ind w:left="0" w:firstLine="0"/>
              <w:jc w:val="left"/>
              <w:rPr>
                <w:rFonts w:ascii="Times New Roman" w:eastAsia="Times New Roman" w:hAnsi="Times New Roman" w:cs="Times New Roman"/>
                <w:b/>
                <w:sz w:val="20"/>
                <w:szCs w:val="20"/>
              </w:rPr>
            </w:pP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298" w:type="dxa"/>
            <w:gridSpan w:val="3"/>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599"/>
        </w:trPr>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ΤΥΠΟΣ ΜΑΘΗΜΑΤΟΣ</w:t>
            </w:r>
          </w:p>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87" w:type="dxa"/>
            <w:gridSpan w:val="5"/>
          </w:tcPr>
          <w:p w:rsidR="00BE08F0" w:rsidRPr="00BE08F0" w:rsidRDefault="00793774" w:rsidP="00BE08F0">
            <w:pPr>
              <w:spacing w:after="0"/>
              <w:ind w:left="0"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Ε</w:t>
            </w:r>
            <w:r w:rsidR="00B07F5F">
              <w:rPr>
                <w:rFonts w:ascii="Times New Roman" w:eastAsia="Times New Roman" w:hAnsi="Times New Roman" w:cs="Times New Roman"/>
                <w:sz w:val="20"/>
                <w:szCs w:val="20"/>
              </w:rPr>
              <w:t>πιστημονικής Περιοχής</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OXI</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Γ</w:t>
            </w:r>
            <w:r w:rsidRPr="00BE08F0">
              <w:rPr>
                <w:rFonts w:ascii="Times New Roman" w:eastAsia="Times New Roman" w:hAnsi="Times New Roman" w:cs="Times New Roman"/>
                <w:b/>
                <w:sz w:val="20"/>
                <w:szCs w:val="20"/>
                <w:lang w:val="en-US"/>
              </w:rPr>
              <w:t>ΛΩΣΣΑ ΔΙΔΑΣΚΑΛΙΑΣ</w:t>
            </w:r>
            <w:r w:rsidRPr="00BE08F0">
              <w:rPr>
                <w:rFonts w:ascii="Times New Roman" w:eastAsia="Times New Roman" w:hAnsi="Times New Roman" w:cs="Times New Roman"/>
                <w:b/>
                <w:sz w:val="20"/>
                <w:szCs w:val="20"/>
              </w:rPr>
              <w:t xml:space="preserve"> και ΕΞΕΤΑΣΕΩΝ</w:t>
            </w:r>
            <w:r w:rsidRPr="00BE08F0">
              <w:rPr>
                <w:rFonts w:ascii="Times New Roman" w:eastAsia="Times New Roman" w:hAnsi="Times New Roman" w:cs="Times New Roman"/>
                <w:b/>
                <w:sz w:val="20"/>
                <w:szCs w:val="20"/>
                <w:lang w:val="en-US"/>
              </w:rPr>
              <w:t>:</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ΕΛΛΗΝΙΚΗ</w:t>
            </w:r>
          </w:p>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ΤΟ ΜΑΘΗΜΑ ΠΡΟΣΦΕΡΕΤΑΙ ΣΕ ΦΟΙΤΗΤΕΣ </w:t>
            </w:r>
            <w:r w:rsidRPr="00BE08F0">
              <w:rPr>
                <w:rFonts w:ascii="Times New Roman" w:eastAsia="Times New Roman" w:hAnsi="Times New Roman" w:cs="Times New Roman"/>
                <w:b/>
                <w:sz w:val="20"/>
                <w:szCs w:val="20"/>
                <w:lang w:val="en-GB"/>
              </w:rPr>
              <w:t>ERASMUS</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ΟΧΙ</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GB"/>
              </w:rPr>
            </w:pPr>
            <w:r w:rsidRPr="00BE08F0">
              <w:rPr>
                <w:rFonts w:ascii="Times New Roman" w:eastAsia="Times New Roman" w:hAnsi="Times New Roman" w:cs="Times New Roman"/>
                <w:b/>
                <w:sz w:val="20"/>
                <w:szCs w:val="20"/>
              </w:rPr>
              <w:t>ΗΛΕΚΤΡΟΝΙΚΗ ΣΕΛΙΔΑ ΜΑΘΗΜΑΤΟΣ (</w:t>
            </w:r>
            <w:r w:rsidRPr="00BE08F0">
              <w:rPr>
                <w:rFonts w:ascii="Times New Roman" w:eastAsia="Times New Roman" w:hAnsi="Times New Roman" w:cs="Times New Roman"/>
                <w:b/>
                <w:sz w:val="20"/>
                <w:szCs w:val="20"/>
                <w:lang w:val="en-GB"/>
              </w:rPr>
              <w:t>URL)</w:t>
            </w:r>
          </w:p>
        </w:tc>
        <w:tc>
          <w:tcPr>
            <w:tcW w:w="5287" w:type="dxa"/>
            <w:gridSpan w:val="5"/>
          </w:tcPr>
          <w:p w:rsidR="00BE08F0" w:rsidRPr="00BE08F0" w:rsidRDefault="00BE08F0" w:rsidP="00BE08F0">
            <w:pPr>
              <w:spacing w:after="200" w:line="276" w:lineRule="auto"/>
              <w:ind w:left="0" w:firstLine="0"/>
              <w:jc w:val="left"/>
              <w:rPr>
                <w:rFonts w:ascii="Times New Roman" w:eastAsia="Calibri" w:hAnsi="Times New Roman" w:cs="Times New Roman"/>
                <w:sz w:val="20"/>
                <w:szCs w:val="20"/>
                <w:lang w:val="en-US"/>
              </w:rPr>
            </w:pP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c>
          <w:tcPr>
            <w:tcW w:w="8472" w:type="dxa"/>
            <w:gridSpan w:val="3"/>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Μαθησιακά Αποτελέσματα</w:t>
            </w:r>
          </w:p>
        </w:tc>
      </w:tr>
      <w:tr w:rsidR="00BE08F0" w:rsidRPr="00BE08F0" w:rsidTr="009C68E8">
        <w:tc>
          <w:tcPr>
            <w:tcW w:w="847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BE08F0">
              <w:rPr>
                <w:rFonts w:ascii="Times New Roman" w:eastAsia="Times New Roman" w:hAnsi="Times New Roman" w:cs="Times New Roman"/>
                <w:i/>
                <w:sz w:val="20"/>
                <w:szCs w:val="20"/>
              </w:rPr>
              <w:t xml:space="preserve">και </w:t>
            </w:r>
            <w:r w:rsidRPr="00BE08F0">
              <w:rPr>
                <w:rFonts w:ascii="Times New Roman" w:eastAsia="Times New Roman" w:hAnsi="Times New Roman" w:cs="Times New Roman"/>
                <w:i/>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Περιληπτικός Οδηγός συγγραφής Μαθησιακών Αποτελεσμάτων</w:t>
            </w:r>
          </w:p>
        </w:tc>
      </w:tr>
      <w:tr w:rsidR="00BE08F0" w:rsidRPr="00BE08F0" w:rsidTr="009C68E8">
        <w:tc>
          <w:tcPr>
            <w:tcW w:w="8472" w:type="dxa"/>
            <w:gridSpan w:val="3"/>
          </w:tcPr>
          <w:p w:rsidR="00BE08F0" w:rsidRPr="00BE08F0" w:rsidRDefault="00BE08F0" w:rsidP="00BE08F0">
            <w:pPr>
              <w:widowControl w:val="0"/>
              <w:autoSpaceDE w:val="0"/>
              <w:autoSpaceDN w:val="0"/>
              <w:adjustRightInd w:val="0"/>
              <w:spacing w:after="60"/>
              <w:ind w:left="0" w:firstLine="0"/>
              <w:jc w:val="both"/>
              <w:rPr>
                <w:rFonts w:ascii="Times New Roman" w:eastAsia="Calibri" w:hAnsi="Times New Roman" w:cs="Times New Roman"/>
                <w:sz w:val="20"/>
                <w:szCs w:val="20"/>
                <w:shd w:val="clear" w:color="auto" w:fill="FFFFFF"/>
              </w:rPr>
            </w:pPr>
            <w:r w:rsidRPr="00BE08F0">
              <w:rPr>
                <w:rFonts w:ascii="Times New Roman" w:eastAsia="Times New Roman" w:hAnsi="Times New Roman" w:cs="Times New Roman"/>
                <w:sz w:val="20"/>
                <w:szCs w:val="20"/>
                <w:lang w:eastAsia="el-GR"/>
              </w:rPr>
              <w:t>Σκοπός του μαθήματος είναι η απόκτηση γνώσης, η κατανόηση και η κατανόηση των βασικών εννοιών του αντικειμένου των Πολιτικών Κομμάτων και της συσχέτισής τους με την Κοινωνική Πολιτική.</w:t>
            </w:r>
          </w:p>
          <w:p w:rsidR="00BE08F0" w:rsidRPr="00BE08F0" w:rsidRDefault="00BE08F0" w:rsidP="00BE08F0">
            <w:pPr>
              <w:widowControl w:val="0"/>
              <w:autoSpaceDE w:val="0"/>
              <w:autoSpaceDN w:val="0"/>
              <w:adjustRightInd w:val="0"/>
              <w:spacing w:after="60"/>
              <w:ind w:left="0" w:firstLine="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Μετά την επιτυχή ολοκλήρωση του μαθήματος οι φοιτητές/ φοιτήτριες θα είναι σε θέση:</w:t>
            </w:r>
          </w:p>
          <w:p w:rsidR="00BE08F0" w:rsidRPr="00BE08F0" w:rsidRDefault="00BE08F0" w:rsidP="00BE08F0">
            <w:pPr>
              <w:spacing w:after="200" w:line="276" w:lineRule="auto"/>
              <w:ind w:left="0" w:firstLine="0"/>
              <w:jc w:val="both"/>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(α) Να κατανοούν και να αναλύουν τη σχέση των πολιτικών κομμάτων με την κοινωνική πολιτική</w:t>
            </w:r>
          </w:p>
          <w:p w:rsidR="00BE08F0" w:rsidRPr="00BE08F0" w:rsidRDefault="00BE08F0" w:rsidP="00BE08F0">
            <w:pPr>
              <w:spacing w:after="200" w:line="276" w:lineRule="auto"/>
              <w:ind w:left="0" w:firstLine="0"/>
              <w:jc w:val="both"/>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 xml:space="preserve">(β) Να κατανοούν τις αλλαγές στο πεδίο της οικονομίας, της πολιτικής και της κοινωνίας </w:t>
            </w:r>
          </w:p>
          <w:p w:rsidR="00BE08F0" w:rsidRPr="006A3506" w:rsidRDefault="00BE08F0" w:rsidP="00BE08F0">
            <w:pPr>
              <w:spacing w:after="200" w:line="276" w:lineRule="auto"/>
              <w:ind w:left="0" w:firstLine="0"/>
              <w:jc w:val="both"/>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lastRenderedPageBreak/>
              <w:t xml:space="preserve">(γ) Να αναλύουν το ρόλο των οικονομικών κρίσεων στη διαμόρφωση της κυρίαρχης πολιτικής. </w:t>
            </w:r>
          </w:p>
        </w:tc>
      </w:tr>
      <w:tr w:rsidR="00BE08F0" w:rsidRPr="00BE08F0" w:rsidTr="009C68E8">
        <w:tblPrEx>
          <w:tblLook w:val="0000"/>
        </w:tblPrEx>
        <w:trPr>
          <w:gridBefore w:val="1"/>
          <w:wBefore w:w="18" w:type="dxa"/>
        </w:trPr>
        <w:tc>
          <w:tcPr>
            <w:tcW w:w="8454" w:type="dxa"/>
            <w:gridSpan w:val="2"/>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Γενικές Ικανότητες</w:t>
            </w:r>
          </w:p>
        </w:tc>
      </w:tr>
      <w:tr w:rsidR="00BE08F0" w:rsidRPr="00BE08F0" w:rsidTr="009C68E8">
        <w:tc>
          <w:tcPr>
            <w:tcW w:w="847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9C68E8">
        <w:tblPrEx>
          <w:tblLook w:val="0000"/>
        </w:tblPrEx>
        <w:tc>
          <w:tcPr>
            <w:tcW w:w="3964" w:type="dxa"/>
            <w:gridSpan w:val="2"/>
            <w:tcBorders>
              <w:top w:val="nil"/>
              <w:bottom w:val="single" w:sz="4" w:space="0" w:color="auto"/>
              <w:righ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Προαγωγή της ελεύθερης, δημιουργικής και επαγωγικής σκέψης</w:t>
            </w:r>
          </w:p>
        </w:tc>
      </w:tr>
      <w:tr w:rsidR="00BE08F0" w:rsidRPr="00BE08F0" w:rsidTr="009C68E8">
        <w:tc>
          <w:tcPr>
            <w:tcW w:w="8472" w:type="dxa"/>
            <w:gridSpan w:val="3"/>
            <w:tcBorders>
              <w:bottom w:val="single" w:sz="4" w:space="0" w:color="auto"/>
            </w:tcBorders>
          </w:tcPr>
          <w:p w:rsidR="00BE08F0" w:rsidRPr="00BE08F0" w:rsidRDefault="00BE08F0" w:rsidP="00BE08F0">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p>
          <w:p w:rsidR="00BE08F0" w:rsidRPr="00BE08F0" w:rsidRDefault="00BE08F0" w:rsidP="00BE08F0">
            <w:pPr>
              <w:widowControl w:val="0"/>
              <w:autoSpaceDE w:val="0"/>
              <w:autoSpaceDN w:val="0"/>
              <w:adjustRightInd w:val="0"/>
              <w:spacing w:after="0"/>
              <w:ind w:left="0" w:firstLine="0"/>
              <w:jc w:val="left"/>
              <w:rPr>
                <w:rFonts w:ascii="Times New Roman" w:eastAsia="Calibri" w:hAnsi="Times New Roman" w:cs="Times New Roman"/>
                <w:sz w:val="20"/>
                <w:szCs w:val="20"/>
                <w:shd w:val="clear" w:color="auto" w:fill="FFFFFF"/>
              </w:rPr>
            </w:pPr>
            <w:r w:rsidRPr="00BE08F0">
              <w:rPr>
                <w:rFonts w:ascii="Times New Roman" w:eastAsia="Calibri" w:hAnsi="Times New Roman" w:cs="Times New Roman"/>
                <w:sz w:val="20"/>
                <w:szCs w:val="20"/>
                <w:shd w:val="clear" w:color="auto" w:fill="FFFFFF"/>
              </w:rPr>
              <w:t xml:space="preserve">Αυτόνομη εργασία,  εργασία σε διεθνές περιβάλλον,  εργασία σε διεπιστημονικό περιβάλλον,  παραγωγή νέων ερευνητικών ιδεών, σεβασμός στη διαφορετικότητα και στην πολυπολιτισμικότητα,  </w:t>
            </w:r>
            <w:r w:rsidRPr="00BE08F0">
              <w:rPr>
                <w:rFonts w:ascii="Times New Roman" w:eastAsia="Times New Roman" w:hAnsi="Times New Roman" w:cs="Times New Roman"/>
                <w:sz w:val="20"/>
                <w:szCs w:val="20"/>
              </w:rPr>
              <w:t>Επίδειξη κοινωνικής, επαγγελματικής και ηθικής υπευθυνότητας και ευαισθησίας σε θέματα φύλου</w:t>
            </w:r>
            <w:r w:rsidRPr="00BE08F0">
              <w:rPr>
                <w:rFonts w:ascii="Times New Roman" w:eastAsia="Calibri" w:hAnsi="Times New Roman" w:cs="Times New Roman"/>
                <w:sz w:val="20"/>
                <w:szCs w:val="20"/>
                <w:shd w:val="clear" w:color="auto" w:fill="FFFFFF"/>
              </w:rPr>
              <w:t xml:space="preserve">,  άσκηση κριτικής και αυτοκριτικής,  προαγωγή της ελεύθερης, δημιουργικής και επαγωγικής σκέψης, σύνταξη ερευνητικού σχεδίου και ερευνητικών προτάσεων </w:t>
            </w:r>
          </w:p>
          <w:p w:rsidR="00BE08F0" w:rsidRPr="00BE08F0" w:rsidRDefault="00BE08F0" w:rsidP="00BE08F0">
            <w:pPr>
              <w:spacing w:before="100" w:beforeAutospacing="1" w:after="100" w:afterAutospacing="1"/>
              <w:ind w:left="426" w:firstLine="0"/>
              <w:contextualSpacing/>
              <w:jc w:val="both"/>
              <w:rPr>
                <w:rFonts w:ascii="Times New Roman" w:eastAsia="Times New Roman" w:hAnsi="Times New Roman" w:cs="Times New Roman"/>
                <w:i/>
                <w:sz w:val="20"/>
                <w:szCs w:val="20"/>
              </w:rPr>
            </w:pP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lang w:val="en-US"/>
        </w:rPr>
        <w:t>3</w:t>
      </w:r>
      <w:r w:rsidRPr="00BE08F0">
        <w:rPr>
          <w:rFonts w:ascii="Times New Roman" w:eastAsia="Times New Roman" w:hAnsi="Times New Roman" w:cs="Times New Roman"/>
          <w:b/>
          <w:sz w:val="20"/>
          <w:szCs w:val="20"/>
        </w:rPr>
        <w:t>.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i/>
                <w:kern w:val="3"/>
                <w:sz w:val="20"/>
                <w:szCs w:val="20"/>
                <w:shd w:val="clear" w:color="auto" w:fill="FFFF00"/>
                <w:lang w:eastAsia="zh-CN"/>
              </w:rPr>
            </w:pPr>
            <w:r w:rsidRPr="00BE08F0">
              <w:rPr>
                <w:rFonts w:ascii="Times New Roman" w:eastAsia="Times New Roman" w:hAnsi="Times New Roman" w:cs="Times New Roman"/>
                <w:kern w:val="3"/>
                <w:sz w:val="20"/>
                <w:szCs w:val="20"/>
                <w:lang w:eastAsia="zh-CN"/>
              </w:rPr>
              <w:t>Η ύλη του μαθήματος κατανέμεται σε 13 εβδομάδες, το περιεχόμενο των οποίων έχει ως εξής:</w:t>
            </w:r>
          </w:p>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Ι. </w:t>
            </w:r>
            <w:r w:rsidRPr="00BE08F0">
              <w:rPr>
                <w:rFonts w:ascii="Times New Roman" w:eastAsia="Times New Roman" w:hAnsi="Times New Roman" w:cs="Times New Roman"/>
                <w:kern w:val="3"/>
                <w:sz w:val="20"/>
                <w:szCs w:val="20"/>
                <w:lang w:eastAsia="zh-CN"/>
              </w:rPr>
              <w:tab/>
              <w:t>Εισαγωγή - Έννοιες - Προσεγγίσεις</w:t>
            </w:r>
            <w:r w:rsidRPr="00BE08F0">
              <w:rPr>
                <w:rFonts w:ascii="Times New Roman" w:eastAsia="Times New Roman" w:hAnsi="Times New Roman" w:cs="Times New Roman"/>
                <w:kern w:val="3"/>
                <w:sz w:val="20"/>
                <w:szCs w:val="20"/>
                <w:lang w:eastAsia="zh-CN"/>
              </w:rPr>
              <w:tab/>
            </w:r>
            <w:r w:rsidRPr="00BE08F0">
              <w:rPr>
                <w:rFonts w:ascii="Times New Roman" w:eastAsia="Times New Roman" w:hAnsi="Times New Roman" w:cs="Times New Roman"/>
                <w:kern w:val="3"/>
                <w:sz w:val="20"/>
                <w:szCs w:val="20"/>
                <w:lang w:eastAsia="zh-CN"/>
              </w:rPr>
              <w:tab/>
            </w:r>
            <w:r w:rsidRPr="00BE08F0">
              <w:rPr>
                <w:rFonts w:ascii="Times New Roman" w:eastAsia="Times New Roman" w:hAnsi="Times New Roman" w:cs="Times New Roman"/>
                <w:kern w:val="3"/>
                <w:sz w:val="20"/>
                <w:szCs w:val="20"/>
                <w:lang w:eastAsia="zh-CN"/>
              </w:rPr>
              <w:tab/>
            </w:r>
          </w:p>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ΙΙ.  </w:t>
            </w:r>
            <w:r w:rsidRPr="00BE08F0">
              <w:rPr>
                <w:rFonts w:ascii="Times New Roman" w:eastAsia="Times New Roman" w:hAnsi="Times New Roman" w:cs="Times New Roman"/>
                <w:kern w:val="3"/>
                <w:sz w:val="20"/>
                <w:szCs w:val="20"/>
                <w:lang w:eastAsia="zh-CN"/>
              </w:rPr>
              <w:tab/>
              <w:t>Κόμματα στελεχών και προνοιακές πολιτικές</w:t>
            </w:r>
          </w:p>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ΙΙΙ. </w:t>
            </w:r>
            <w:r w:rsidRPr="00BE08F0">
              <w:rPr>
                <w:rFonts w:ascii="Times New Roman" w:eastAsia="Times New Roman" w:hAnsi="Times New Roman" w:cs="Times New Roman"/>
                <w:kern w:val="3"/>
                <w:sz w:val="20"/>
                <w:szCs w:val="20"/>
                <w:lang w:eastAsia="zh-CN"/>
              </w:rPr>
              <w:tab/>
            </w:r>
            <w:r w:rsidRPr="00BE08F0">
              <w:rPr>
                <w:rFonts w:ascii="Times New Roman" w:eastAsia="Times New Roman" w:hAnsi="Times New Roman" w:cs="Times New Roman"/>
                <w:sz w:val="20"/>
                <w:szCs w:val="20"/>
                <w:lang w:eastAsia="el-GR"/>
              </w:rPr>
              <w:t>Κόμματα μαζών και κοινωνική ατζέντα</w:t>
            </w:r>
          </w:p>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lang w:eastAsia="el-GR"/>
              </w:rPr>
            </w:pPr>
            <w:r w:rsidRPr="00BE08F0">
              <w:rPr>
                <w:rFonts w:ascii="Times New Roman" w:eastAsia="Calibri" w:hAnsi="Times New Roman" w:cs="Times New Roman"/>
                <w:sz w:val="20"/>
                <w:szCs w:val="20"/>
              </w:rPr>
              <w:t>ΙV.</w:t>
            </w:r>
            <w:r w:rsidRPr="00BE08F0">
              <w:rPr>
                <w:rFonts w:ascii="Times New Roman" w:eastAsia="Calibri" w:hAnsi="Times New Roman" w:cs="Times New Roman"/>
                <w:sz w:val="20"/>
                <w:szCs w:val="20"/>
              </w:rPr>
              <w:tab/>
            </w:r>
            <w:r w:rsidRPr="00BE08F0">
              <w:rPr>
                <w:rFonts w:ascii="Times New Roman" w:eastAsia="Calibri" w:hAnsi="Times New Roman" w:cs="Times New Roman"/>
                <w:sz w:val="20"/>
                <w:szCs w:val="20"/>
                <w:lang w:eastAsia="el-GR"/>
              </w:rPr>
              <w:t>Μοναρχικό κράτος πρόνοιας και Παρισινή κομμούνα</w:t>
            </w:r>
          </w:p>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V.</w:t>
            </w:r>
            <w:r w:rsidRPr="00BE08F0">
              <w:rPr>
                <w:rFonts w:ascii="Times New Roman" w:eastAsia="Times New Roman" w:hAnsi="Times New Roman" w:cs="Times New Roman"/>
                <w:kern w:val="3"/>
                <w:sz w:val="20"/>
                <w:szCs w:val="20"/>
                <w:lang w:eastAsia="zh-CN"/>
              </w:rPr>
              <w:tab/>
              <w:t>Φορντισμός και προοδευτικό κίνημα στις ΗΠΑ</w:t>
            </w:r>
          </w:p>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lang w:eastAsia="el-GR"/>
              </w:rPr>
            </w:pPr>
            <w:r w:rsidRPr="00BE08F0">
              <w:rPr>
                <w:rFonts w:ascii="Times New Roman" w:eastAsia="Calibri" w:hAnsi="Times New Roman" w:cs="Times New Roman"/>
                <w:sz w:val="20"/>
                <w:szCs w:val="20"/>
              </w:rPr>
              <w:t xml:space="preserve">VΙ. </w:t>
            </w:r>
            <w:r w:rsidRPr="00BE08F0">
              <w:rPr>
                <w:rFonts w:ascii="Times New Roman" w:eastAsia="Calibri" w:hAnsi="Times New Roman" w:cs="Times New Roman"/>
                <w:sz w:val="20"/>
                <w:szCs w:val="20"/>
              </w:rPr>
              <w:tab/>
              <w:t xml:space="preserve">Οικονομική κρίση, </w:t>
            </w:r>
            <w:r w:rsidRPr="00BE08F0">
              <w:rPr>
                <w:rFonts w:ascii="Times New Roman" w:eastAsia="Times New Roman" w:hAnsi="Times New Roman" w:cs="Times New Roman"/>
                <w:sz w:val="20"/>
                <w:szCs w:val="20"/>
                <w:lang w:eastAsia="el-GR"/>
              </w:rPr>
              <w:t>φασισμός και αυταρχικός κορπορατισμός</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val="en-US" w:eastAsia="el-GR"/>
              </w:rPr>
              <w:t>VII</w:t>
            </w:r>
            <w:r w:rsidRPr="00BE08F0">
              <w:rPr>
                <w:rFonts w:ascii="Times New Roman" w:eastAsia="Times New Roman" w:hAnsi="Times New Roman" w:cs="Times New Roman"/>
                <w:sz w:val="20"/>
                <w:szCs w:val="20"/>
                <w:lang w:eastAsia="el-GR"/>
              </w:rPr>
              <w:t xml:space="preserve">.        </w:t>
            </w:r>
            <w:r w:rsidRPr="00BE08F0">
              <w:rPr>
                <w:rFonts w:ascii="Times New Roman" w:eastAsia="Calibri" w:hAnsi="Times New Roman" w:cs="Times New Roman"/>
                <w:sz w:val="20"/>
                <w:szCs w:val="20"/>
                <w:lang w:eastAsia="el-GR"/>
              </w:rPr>
              <w:t>Πολυσυλλεκτική στρατηγική, δημοκρατικός κορπορατισμός και κοινωνικό κράτος</w:t>
            </w:r>
          </w:p>
          <w:p w:rsidR="00BE08F0" w:rsidRPr="00BE08F0" w:rsidRDefault="00BE08F0" w:rsidP="00BE08F0">
            <w:pPr>
              <w:spacing w:after="200" w:line="276" w:lineRule="auto"/>
              <w:ind w:left="0" w:firstLine="0"/>
              <w:jc w:val="left"/>
              <w:rPr>
                <w:rFonts w:ascii="Times New Roman" w:eastAsia="Calibri" w:hAnsi="Times New Roman" w:cs="Times New Roman"/>
                <w:sz w:val="20"/>
                <w:szCs w:val="20"/>
              </w:rPr>
            </w:pPr>
            <w:r w:rsidRPr="00BE08F0">
              <w:rPr>
                <w:rFonts w:ascii="Times New Roman" w:eastAsia="Times New Roman" w:hAnsi="Times New Roman" w:cs="Times New Roman"/>
                <w:sz w:val="20"/>
                <w:szCs w:val="20"/>
                <w:lang w:val="en-US" w:eastAsia="el-GR"/>
              </w:rPr>
              <w:t>VIII</w:t>
            </w:r>
            <w:r w:rsidRPr="00BE08F0">
              <w:rPr>
                <w:rFonts w:ascii="Times New Roman" w:eastAsia="Times New Roman" w:hAnsi="Times New Roman" w:cs="Times New Roman"/>
                <w:sz w:val="20"/>
                <w:szCs w:val="20"/>
                <w:lang w:eastAsia="el-GR"/>
              </w:rPr>
              <w:tab/>
            </w:r>
            <w:r w:rsidRPr="00BE08F0">
              <w:rPr>
                <w:rFonts w:ascii="Times New Roman" w:eastAsia="Calibri" w:hAnsi="Times New Roman" w:cs="Times New Roman"/>
                <w:sz w:val="20"/>
                <w:szCs w:val="20"/>
                <w:lang w:eastAsia="el-GR"/>
              </w:rPr>
              <w:t xml:space="preserve"> Μάης 1968 και μεταϋλιστικά αιτήματα</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kern w:val="3"/>
                <w:sz w:val="20"/>
                <w:szCs w:val="20"/>
                <w:lang w:eastAsia="zh-CN"/>
              </w:rPr>
              <w:t>ΙΧ</w:t>
            </w:r>
            <w:r w:rsidRPr="00BE08F0">
              <w:rPr>
                <w:rFonts w:ascii="Times New Roman" w:eastAsia="Times New Roman" w:hAnsi="Times New Roman" w:cs="Times New Roman"/>
                <w:kern w:val="3"/>
                <w:sz w:val="20"/>
                <w:szCs w:val="20"/>
                <w:lang w:eastAsia="zh-CN"/>
              </w:rPr>
              <w:tab/>
            </w:r>
            <w:r w:rsidRPr="00BE08F0">
              <w:rPr>
                <w:rFonts w:ascii="Times New Roman" w:eastAsia="Times New Roman" w:hAnsi="Times New Roman" w:cs="Times New Roman"/>
                <w:sz w:val="20"/>
                <w:szCs w:val="20"/>
                <w:lang w:eastAsia="el-GR"/>
              </w:rPr>
              <w:t xml:space="preserve"> Οικονομική κρίση </w:t>
            </w:r>
            <w:r w:rsidRPr="00BE08F0">
              <w:rPr>
                <w:rFonts w:ascii="Times New Roman" w:eastAsia="Times New Roman" w:hAnsi="Times New Roman" w:cs="Times New Roman"/>
                <w:kern w:val="3"/>
                <w:sz w:val="20"/>
                <w:szCs w:val="20"/>
                <w:lang w:eastAsia="zh-CN"/>
              </w:rPr>
              <w:t>νεοφιλελευθερισμός και περιοριστικές πολιτικές</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Χ. </w:t>
            </w:r>
            <w:r w:rsidRPr="00BE08F0">
              <w:rPr>
                <w:rFonts w:ascii="Times New Roman" w:eastAsia="Times New Roman" w:hAnsi="Times New Roman" w:cs="Times New Roman"/>
                <w:kern w:val="3"/>
                <w:sz w:val="20"/>
                <w:szCs w:val="20"/>
                <w:lang w:eastAsia="zh-CN"/>
              </w:rPr>
              <w:tab/>
            </w:r>
            <w:r w:rsidRPr="00BE08F0">
              <w:rPr>
                <w:rFonts w:ascii="Times New Roman" w:eastAsia="Times New Roman" w:hAnsi="Times New Roman" w:cs="Times New Roman"/>
                <w:sz w:val="20"/>
                <w:szCs w:val="20"/>
                <w:lang w:eastAsia="el-GR"/>
              </w:rPr>
              <w:t xml:space="preserve">Νεοφιλελευθερισμός και σοσιαλιστική οικογένεια: Βορράς </w:t>
            </w:r>
            <w:r w:rsidRPr="00BE08F0">
              <w:rPr>
                <w:rFonts w:ascii="Times New Roman" w:eastAsia="Times New Roman" w:hAnsi="Times New Roman" w:cs="Times New Roman"/>
                <w:sz w:val="20"/>
                <w:szCs w:val="20"/>
                <w:lang w:val="en-US" w:eastAsia="el-GR"/>
              </w:rPr>
              <w:t>VS</w:t>
            </w:r>
            <w:r w:rsidRPr="00BE08F0">
              <w:rPr>
                <w:rFonts w:ascii="Times New Roman" w:eastAsia="Times New Roman" w:hAnsi="Times New Roman" w:cs="Times New Roman"/>
                <w:sz w:val="20"/>
                <w:szCs w:val="20"/>
                <w:lang w:eastAsia="el-GR"/>
              </w:rPr>
              <w:t xml:space="preserve"> Νότος</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ΧΙ.</w:t>
            </w:r>
            <w:r w:rsidRPr="00BE08F0">
              <w:rPr>
                <w:rFonts w:ascii="Times New Roman" w:eastAsia="Times New Roman" w:hAnsi="Times New Roman" w:cs="Times New Roman"/>
                <w:sz w:val="20"/>
                <w:szCs w:val="20"/>
                <w:lang w:eastAsia="el-GR"/>
              </w:rPr>
              <w:tab/>
              <w:t>Πολιτική καρτελοποίηση και κοινωνική πολιτική: Από την καθολικότητα στην επιλεκτικότητα</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sz w:val="20"/>
                <w:szCs w:val="20"/>
                <w:lang w:eastAsia="el-GR"/>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ΧΙΙ.</w:t>
            </w:r>
            <w:r w:rsidRPr="00BE08F0">
              <w:rPr>
                <w:rFonts w:ascii="Times New Roman" w:eastAsia="Times New Roman" w:hAnsi="Times New Roman" w:cs="Times New Roman"/>
                <w:sz w:val="20"/>
                <w:szCs w:val="20"/>
                <w:lang w:eastAsia="el-GR"/>
              </w:rPr>
              <w:tab/>
              <w:t xml:space="preserve"> Παγκοσμιοποίηση, νεοφιλελεύθερη συναίνεση και κρίση</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sz w:val="20"/>
                <w:szCs w:val="20"/>
                <w:lang w:eastAsia="el-GR"/>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ΧΙΙΙ</w:t>
            </w:r>
            <w:r w:rsidRPr="00BE08F0">
              <w:rPr>
                <w:rFonts w:ascii="Times New Roman" w:eastAsia="Times New Roman" w:hAnsi="Times New Roman" w:cs="Times New Roman"/>
                <w:sz w:val="20"/>
                <w:szCs w:val="20"/>
                <w:lang w:eastAsia="el-GR"/>
              </w:rPr>
              <w:tab/>
            </w:r>
            <w:r w:rsidRPr="00BE08F0">
              <w:rPr>
                <w:rFonts w:ascii="Times New Roman" w:eastAsia="Times New Roman" w:hAnsi="Times New Roman" w:cs="Times New Roman"/>
                <w:kern w:val="3"/>
                <w:sz w:val="20"/>
                <w:szCs w:val="20"/>
                <w:lang w:eastAsia="zh-CN"/>
              </w:rPr>
              <w:t xml:space="preserve"> Μεθοδολογικά και άλλα συμπεράσματα</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lang w:val="en-US"/>
        </w:rPr>
        <w:t>4</w:t>
      </w:r>
      <w:r w:rsidRPr="00BE08F0">
        <w:rPr>
          <w:rFonts w:ascii="Times New Roman" w:eastAsia="Times New Roman" w:hAnsi="Times New Roman" w:cs="Times New Roman"/>
          <w:b/>
          <w:sz w:val="20"/>
          <w:szCs w:val="20"/>
        </w:rPr>
        <w:t>.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ΤΡΟΠΟΣ ΠΑΡΑΔΟΣΗΣ</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BE08F0" w:rsidRPr="00BE08F0" w:rsidRDefault="00BE08F0" w:rsidP="00BE08F0">
            <w:pPr>
              <w:spacing w:after="200" w:line="276" w:lineRule="auto"/>
              <w:ind w:left="0" w:firstLine="0"/>
              <w:jc w:val="left"/>
              <w:rPr>
                <w:rFonts w:ascii="Times New Roman" w:eastAsia="Calibri" w:hAnsi="Times New Roman" w:cs="Times New Roman"/>
                <w:iCs/>
                <w:sz w:val="20"/>
                <w:szCs w:val="20"/>
              </w:rPr>
            </w:pPr>
            <w:r w:rsidRPr="00BE08F0">
              <w:rPr>
                <w:rFonts w:ascii="Times New Roman" w:eastAsia="Times New Roman" w:hAnsi="Times New Roman" w:cs="Times New Roman"/>
                <w:sz w:val="20"/>
                <w:szCs w:val="20"/>
              </w:rPr>
              <w:t>Πρόσωπο με πρόσωπο</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ΧΡΗΣΗ ΤΕΧΝΟΛΟΓΙΩΝ ΠΛΗΡΟΦΟΡΙΑΣ ΚΑΙ ΕΠΙΚΟΙΝΩΝΙΩΝ</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 xml:space="preserve">Χρήση Τ.Π.Ε. στη Διδασκαλία, στην </w:t>
            </w:r>
            <w:r w:rsidRPr="00BE08F0">
              <w:rPr>
                <w:rFonts w:ascii="Times New Roman" w:eastAsia="Times New Roman" w:hAnsi="Times New Roman" w:cs="Times New Roman"/>
                <w:i/>
                <w:sz w:val="20"/>
                <w:szCs w:val="20"/>
              </w:rPr>
              <w:lastRenderedPageBreak/>
              <w:t>Εργαστηριακή Εκπαίδευση, στην Επικοινωνία με τους φοιτητές</w:t>
            </w:r>
          </w:p>
        </w:tc>
        <w:tc>
          <w:tcPr>
            <w:tcW w:w="5166" w:type="dxa"/>
            <w:tcBorders>
              <w:bottom w:val="single" w:sz="4" w:space="0" w:color="auto"/>
            </w:tcBorders>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lastRenderedPageBreak/>
              <w:t>1. Χρήση κατά την παράδοση του μαθήματος powerpoint.</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lastRenderedPageBreak/>
              <w:t>2. Ανάρτηση βασικών στοιχείων των μαθημάτων στο e-class.</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b/>
                <w:sz w:val="20"/>
                <w:szCs w:val="20"/>
                <w:lang w:eastAsia="el-GR"/>
              </w:rPr>
            </w:pPr>
            <w:r w:rsidRPr="00BE08F0">
              <w:rPr>
                <w:rFonts w:ascii="Times New Roman" w:eastAsia="Times New Roman" w:hAnsi="Times New Roman" w:cs="Times New Roman"/>
                <w:sz w:val="20"/>
                <w:szCs w:val="20"/>
                <w:lang w:eastAsia="el-GR"/>
              </w:rPr>
              <w:t>3. Έρευνα στη σχετική βιβλιογραφία και φάκελος κλασικών κειμένων.</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sz w:val="20"/>
                <w:szCs w:val="20"/>
                <w:lang w:val="en-US"/>
              </w:rPr>
              <w:t>standards</w:t>
            </w:r>
            <w:r w:rsidRPr="00BE08F0">
              <w:rPr>
                <w:rFonts w:ascii="Times New Roman" w:eastAsia="Times New Roman" w:hAnsi="Times New Roman" w:cs="Times New Roman"/>
                <w:i/>
                <w:sz w:val="20"/>
                <w:szCs w:val="20"/>
              </w:rPr>
              <w:t xml:space="preserve"> του </w:t>
            </w:r>
            <w:r w:rsidRPr="00BE08F0">
              <w:rPr>
                <w:rFonts w:ascii="Times New Roman" w:eastAsia="Times New Roman" w:hAnsi="Times New Roman" w:cs="Times New Roman"/>
                <w:i/>
                <w:sz w:val="20"/>
                <w:szCs w:val="20"/>
                <w:lang w:val="en-US"/>
              </w:rPr>
              <w:t>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7"/>
              <w:gridCol w:w="2468"/>
            </w:tblGrid>
            <w:tr w:rsidR="00BE08F0" w:rsidRPr="00BE08F0" w:rsidTr="009C68E8">
              <w:tc>
                <w:tcPr>
                  <w:tcW w:w="2467"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Δραστηριότητα</w:t>
                  </w:r>
                </w:p>
              </w:tc>
              <w:tc>
                <w:tcPr>
                  <w:tcW w:w="2468"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ΦόρτοςΕργασίας Εξαμήνου</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Calibri" w:hAnsi="Times New Roman" w:cs="Times New Roman"/>
                      <w:sz w:val="20"/>
                      <w:szCs w:val="20"/>
                    </w:rPr>
                    <w:t>1. Διαλέξεις: Στις διαλέξεις πραγματοποιείται ανάπτυξη της ύλης και με την χρήση παραδειγμάτων. Οι διαλέξεις γίνονται κατά τρόπο διαδραστικό, κυρίως με τη μέθοδο των ερωτήσεων απαντήσεων, αλλά και μέσω ομάδων με παραδείγματα ώστε να ευνοούνται οι παρεμβάσεις από φοιτητές/τριες και να οξύνεται η κριτική ικανότητά τους, στην οποία δίνεται ιδιαίτερη έμφαση, αλλά και η κατανόηση της ύλης.</w:t>
                  </w:r>
                </w:p>
              </w:tc>
              <w:tc>
                <w:tcPr>
                  <w:tcW w:w="2468" w:type="dxa"/>
                  <w:vMerge w:val="restart"/>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75</w:t>
                  </w:r>
                </w:p>
                <w:p w:rsidR="00BE08F0" w:rsidRPr="00BE08F0" w:rsidRDefault="00BE08F0" w:rsidP="00BE08F0">
                  <w:pPr>
                    <w:spacing w:after="0"/>
                    <w:ind w:left="0" w:firstLine="0"/>
                    <w:jc w:val="center"/>
                    <w:rPr>
                      <w:rFonts w:ascii="Times New Roman" w:eastAsia="Times New Roman" w:hAnsi="Times New Roman" w:cs="Times New Roman"/>
                      <w:sz w:val="20"/>
                      <w:szCs w:val="20"/>
                    </w:rPr>
                  </w:pPr>
                </w:p>
                <w:p w:rsidR="00BE08F0" w:rsidRPr="00BE08F0" w:rsidRDefault="00BE08F0" w:rsidP="00BE08F0">
                  <w:pPr>
                    <w:spacing w:after="200" w:line="276" w:lineRule="auto"/>
                    <w:ind w:left="0" w:firstLine="0"/>
                    <w:jc w:val="center"/>
                    <w:rPr>
                      <w:rFonts w:ascii="Times New Roman" w:eastAsia="Times New Roman" w:hAnsi="Times New Roman" w:cs="Times New Roman"/>
                      <w:sz w:val="20"/>
                      <w:szCs w:val="20"/>
                    </w:rPr>
                  </w:pPr>
                </w:p>
              </w:tc>
            </w:tr>
            <w:tr w:rsidR="00BE08F0" w:rsidRPr="00BE08F0" w:rsidTr="009C68E8">
              <w:tc>
                <w:tcPr>
                  <w:tcW w:w="2467" w:type="dxa"/>
                  <w:shd w:val="clear" w:color="auto" w:fill="auto"/>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2. Σεμινάρια: Κατά την των διάρκειά τους παρουσιάζονται και αναλύονται ειδικά θέματα που περιλαμβάνονται στην ύλη του μαθήματος. Τα Σεμινάρια εστιάζουν στη διεπιστημονικότητα, καθώς η ανάλυση της σχέσης των πολιτικών κομμάτων με την κοινωνική πολιτική βασίζεται σε γνώσεις πολιτικής επιστήμης, πολιτικής οικονομίας, δημόσιων οικονομικών και θεωρίας του κράτους προκειμένου οι φοιτητές/τριες να αποκτήσουν τη δυνατότητα κατανόησης της ανάπτυξης των συγκεκριμένων κομματικών οικογενειών με βάση την ιδεολογία και την οργανωτική δομή και τη συσχέτισή τους με όψεις της κοινωνικής πολιτικής. </w:t>
                  </w:r>
                </w:p>
              </w:tc>
              <w:tc>
                <w:tcPr>
                  <w:tcW w:w="2468" w:type="dxa"/>
                  <w:vMerge/>
                </w:tcPr>
                <w:p w:rsidR="00BE08F0" w:rsidRPr="00BE08F0" w:rsidRDefault="00BE08F0" w:rsidP="00BE08F0">
                  <w:pPr>
                    <w:spacing w:after="200" w:line="276" w:lineRule="auto"/>
                    <w:ind w:left="0" w:firstLine="0"/>
                    <w:jc w:val="center"/>
                    <w:rPr>
                      <w:rFonts w:ascii="Times New Roman" w:eastAsia="Times New Roman" w:hAnsi="Times New Roman" w:cs="Times New Roman"/>
                      <w:sz w:val="20"/>
                      <w:szCs w:val="20"/>
                    </w:rPr>
                  </w:pP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Calibri" w:hAnsi="Times New Roman" w:cs="Times New Roman"/>
                      <w:sz w:val="20"/>
                      <w:szCs w:val="20"/>
                      <w:shd w:val="clear" w:color="auto" w:fill="FFFFFF"/>
                    </w:rPr>
                    <w:t>Μελέτη στο σπίτι/στη βιβλιοθήκη</w:t>
                  </w: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60</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 xml:space="preserve">Εκπόνηση μελέτης (project). Η συγγραφή μη απαλλακτικών (ατομικών) εργασιών αλλά και βιβλιοπαρουσιάσεων (λογοτεχνικών) βιβλίων σχετικά με την ύλη του μαθήματος ,  που λειτουργούν </w:t>
                  </w:r>
                  <w:r w:rsidRPr="00BE08F0">
                    <w:rPr>
                      <w:rFonts w:ascii="Times New Roman" w:eastAsia="Times New Roman" w:hAnsi="Times New Roman" w:cs="Times New Roman"/>
                      <w:iCs/>
                      <w:sz w:val="20"/>
                      <w:szCs w:val="20"/>
                    </w:rPr>
                    <w:lastRenderedPageBreak/>
                    <w:t>συμπληρωματικά του μαθήματος, οδηγεί στην εκμάθηση, στην κατανόηση και στην απόδοση του επιστημονικού λόγου του μαθήματος, ενισχύει την ακαδημαϊκή συγκρότηση του φοιτητή/τριας και αυριανού/ής επιστήμονα, και προσφέρει τη δυνατότητα συνθετικής ανάλυσης και παρουσίασης θεμάτων, ενισχύοντας την επιχειρηματολογία, μέσα από τη διαδικασία της προετοιμασίας-οργάνωσης της δημόσιας παρουσίασης-υποστήριξης της εργασίας ή της βιβλιοπαρουσίασης.</w:t>
                  </w: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15</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Σύνολο Μαθήματος</w:t>
                  </w: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150</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p>
              </w:tc>
            </w:tr>
          </w:tbl>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Borders>
              <w:bottom w:val="single" w:sz="4" w:space="0" w:color="auto"/>
            </w:tcBorders>
          </w:tcPr>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before="60" w:after="0"/>
              <w:ind w:left="0" w:firstLine="0"/>
              <w:jc w:val="center"/>
              <w:rPr>
                <w:rFonts w:ascii="Times New Roman" w:eastAsia="Times New Roman" w:hAnsi="Times New Roman" w:cs="Times New Roman"/>
                <w:sz w:val="20"/>
                <w:szCs w:val="20"/>
                <w:u w:val="single"/>
              </w:rPr>
            </w:pPr>
            <w:r w:rsidRPr="00BE08F0">
              <w:rPr>
                <w:rFonts w:ascii="Times New Roman" w:eastAsia="Times New Roman" w:hAnsi="Times New Roman" w:cs="Times New Roman"/>
                <w:sz w:val="20"/>
                <w:szCs w:val="20"/>
                <w:u w:val="single"/>
              </w:rPr>
              <w:t>Διαμορφωτική</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Τελική εξέταση (γραπτή ή προφορική εξέταση) (100%)</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before="60" w:after="0"/>
              <w:ind w:left="0" w:firstLine="0"/>
              <w:jc w:val="left"/>
              <w:rPr>
                <w:rFonts w:ascii="Times New Roman" w:eastAsia="Times New Roman" w:hAnsi="Times New Roman" w:cs="Times New Roman"/>
                <w:i/>
                <w:sz w:val="20"/>
                <w:szCs w:val="20"/>
              </w:rPr>
            </w:pPr>
          </w:p>
        </w:tc>
      </w:tr>
    </w:tbl>
    <w:p w:rsidR="00BE08F0" w:rsidRPr="00BE08F0" w:rsidRDefault="00BE08F0" w:rsidP="00BE08F0">
      <w:pPr>
        <w:widowControl w:val="0"/>
        <w:autoSpaceDE w:val="0"/>
        <w:autoSpaceDN w:val="0"/>
        <w:adjustRightInd w:val="0"/>
        <w:spacing w:before="24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lang w:val="en-US"/>
        </w:rPr>
        <w:t>5</w:t>
      </w:r>
      <w:r w:rsidRPr="00BE08F0">
        <w:rPr>
          <w:rFonts w:ascii="Times New Roman" w:eastAsia="Times New Roman" w:hAnsi="Times New Roman" w:cs="Times New Roman"/>
          <w:b/>
          <w:sz w:val="20"/>
          <w:szCs w:val="20"/>
        </w:rPr>
        <w:t>. ΣΥΝΙΣΤΩΜΕΝΗ 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after="200" w:line="276" w:lineRule="auto"/>
              <w:ind w:left="900" w:hanging="900"/>
              <w:jc w:val="left"/>
              <w:rPr>
                <w:rFonts w:ascii="Times New Roman" w:eastAsia="Calibri" w:hAnsi="Times New Roman" w:cs="Times New Roman"/>
                <w:color w:val="000000"/>
                <w:sz w:val="20"/>
                <w:szCs w:val="20"/>
              </w:rPr>
            </w:pPr>
            <w:r w:rsidRPr="00BE08F0">
              <w:rPr>
                <w:rFonts w:ascii="Times New Roman" w:eastAsia="Calibri" w:hAnsi="Times New Roman" w:cs="Times New Roman"/>
                <w:sz w:val="20"/>
                <w:szCs w:val="20"/>
              </w:rPr>
              <w:t xml:space="preserve">Σασσούν, Ν., 2001, </w:t>
            </w:r>
            <w:r w:rsidRPr="00BE08F0">
              <w:rPr>
                <w:rFonts w:ascii="Times New Roman" w:eastAsia="Calibri" w:hAnsi="Times New Roman" w:cs="Times New Roman"/>
                <w:i/>
                <w:sz w:val="20"/>
                <w:szCs w:val="20"/>
              </w:rPr>
              <w:t>Εκατό χρόνια σοσιαλισμού</w:t>
            </w:r>
            <w:r w:rsidRPr="00BE08F0">
              <w:rPr>
                <w:rFonts w:ascii="Times New Roman" w:eastAsia="Calibri" w:hAnsi="Times New Roman" w:cs="Times New Roman"/>
                <w:sz w:val="20"/>
                <w:szCs w:val="20"/>
              </w:rPr>
              <w:t>, τ.Α΄, Αθήνα: Καστανιώτη.</w:t>
            </w:r>
          </w:p>
          <w:p w:rsidR="00BE08F0" w:rsidRPr="00BE08F0" w:rsidRDefault="00BE08F0" w:rsidP="00BE08F0">
            <w:pPr>
              <w:spacing w:after="200" w:line="276" w:lineRule="auto"/>
              <w:ind w:left="900" w:hanging="90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Σασσούν, Ν., 2001, </w:t>
            </w:r>
            <w:r w:rsidRPr="00BE08F0">
              <w:rPr>
                <w:rFonts w:ascii="Times New Roman" w:eastAsia="Calibri" w:hAnsi="Times New Roman" w:cs="Times New Roman"/>
                <w:i/>
                <w:sz w:val="20"/>
                <w:szCs w:val="20"/>
              </w:rPr>
              <w:t>Εκατό χρόνια σοσιαλισμού</w:t>
            </w:r>
            <w:r w:rsidRPr="00BE08F0">
              <w:rPr>
                <w:rFonts w:ascii="Times New Roman" w:eastAsia="Calibri" w:hAnsi="Times New Roman" w:cs="Times New Roman"/>
                <w:sz w:val="20"/>
                <w:szCs w:val="20"/>
              </w:rPr>
              <w:t>, τ.Β΄, Αθήνα: Καστανιώτη.</w:t>
            </w:r>
          </w:p>
          <w:p w:rsidR="00BE08F0" w:rsidRPr="00BE08F0" w:rsidRDefault="00BE08F0" w:rsidP="00BE08F0">
            <w:pPr>
              <w:spacing w:after="200" w:line="276" w:lineRule="auto"/>
              <w:ind w:left="900" w:hanging="90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lang w:val="en-US"/>
              </w:rPr>
              <w:t>Alvater</w:t>
            </w:r>
            <w:r w:rsidRPr="00BE08F0">
              <w:rPr>
                <w:rFonts w:ascii="Times New Roman" w:eastAsia="Calibri" w:hAnsi="Times New Roman" w:cs="Times New Roman"/>
                <w:sz w:val="20"/>
                <w:szCs w:val="20"/>
              </w:rPr>
              <w:t xml:space="preserve">, </w:t>
            </w:r>
            <w:r w:rsidRPr="00BE08F0">
              <w:rPr>
                <w:rFonts w:ascii="Times New Roman" w:eastAsia="Calibri" w:hAnsi="Times New Roman" w:cs="Times New Roman"/>
                <w:sz w:val="20"/>
                <w:szCs w:val="20"/>
                <w:lang w:val="en-US"/>
              </w:rPr>
              <w:t>E</w:t>
            </w:r>
            <w:r w:rsidRPr="00BE08F0">
              <w:rPr>
                <w:rFonts w:ascii="Times New Roman" w:eastAsia="Calibri" w:hAnsi="Times New Roman" w:cs="Times New Roman"/>
                <w:sz w:val="20"/>
                <w:szCs w:val="20"/>
              </w:rPr>
              <w:t xml:space="preserve">., 2006, </w:t>
            </w:r>
            <w:r w:rsidRPr="00BE08F0">
              <w:rPr>
                <w:rFonts w:ascii="Times New Roman" w:eastAsia="Calibri" w:hAnsi="Times New Roman" w:cs="Times New Roman"/>
                <w:i/>
                <w:sz w:val="20"/>
                <w:szCs w:val="20"/>
              </w:rPr>
              <w:t>Παγκοσμιοποίηση, Ιδιωτικοποιήσεις και Δημόσια Αγαθά</w:t>
            </w:r>
            <w:r w:rsidRPr="00BE08F0">
              <w:rPr>
                <w:rFonts w:ascii="Times New Roman" w:eastAsia="Calibri" w:hAnsi="Times New Roman" w:cs="Times New Roman"/>
                <w:sz w:val="20"/>
                <w:szCs w:val="20"/>
              </w:rPr>
              <w:t xml:space="preserve">, Αθήνα: εκδόσεις </w:t>
            </w:r>
            <w:r w:rsidRPr="00BE08F0">
              <w:rPr>
                <w:rFonts w:ascii="Times New Roman" w:eastAsia="Calibri" w:hAnsi="Times New Roman" w:cs="Times New Roman"/>
                <w:sz w:val="20"/>
                <w:szCs w:val="20"/>
                <w:lang w:val="en-US"/>
              </w:rPr>
              <w:t>TheMonthlyReviewImprint</w:t>
            </w:r>
            <w:r w:rsidRPr="00BE08F0">
              <w:rPr>
                <w:rFonts w:ascii="Times New Roman" w:eastAsia="Calibri" w:hAnsi="Times New Roman" w:cs="Times New Roman"/>
                <w:sz w:val="20"/>
                <w:szCs w:val="20"/>
              </w:rPr>
              <w:t>.</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Eley, G., 2010, </w:t>
            </w:r>
            <w:r w:rsidRPr="00BE08F0">
              <w:rPr>
                <w:rFonts w:ascii="Times New Roman" w:eastAsia="Times New Roman" w:hAnsi="Times New Roman" w:cs="Times New Roman"/>
                <w:i/>
                <w:iCs/>
                <w:kern w:val="3"/>
                <w:sz w:val="20"/>
                <w:szCs w:val="20"/>
                <w:lang w:eastAsia="zh-CN"/>
              </w:rPr>
              <w:t>Σφυρηλατώντας τη δημοκρατία</w:t>
            </w:r>
            <w:r w:rsidRPr="00BE08F0">
              <w:rPr>
                <w:rFonts w:ascii="Times New Roman" w:eastAsia="Times New Roman" w:hAnsi="Times New Roman" w:cs="Times New Roman"/>
                <w:kern w:val="3"/>
                <w:sz w:val="20"/>
                <w:szCs w:val="20"/>
                <w:lang w:eastAsia="zh-CN"/>
              </w:rPr>
              <w:t>, τ. Α &amp; Β, Αθήνα: Σαββάλας</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pacing w:after="200" w:line="276" w:lineRule="auto"/>
              <w:ind w:left="900" w:hanging="90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lang w:val="en-US"/>
              </w:rPr>
              <w:t>Esping</w:t>
            </w:r>
            <w:r w:rsidRPr="00BE08F0">
              <w:rPr>
                <w:rFonts w:ascii="Times New Roman" w:eastAsia="Calibri" w:hAnsi="Times New Roman" w:cs="Times New Roman"/>
                <w:sz w:val="20"/>
                <w:szCs w:val="20"/>
              </w:rPr>
              <w:t xml:space="preserve"> – </w:t>
            </w:r>
            <w:r w:rsidRPr="00BE08F0">
              <w:rPr>
                <w:rFonts w:ascii="Times New Roman" w:eastAsia="Calibri" w:hAnsi="Times New Roman" w:cs="Times New Roman"/>
                <w:sz w:val="20"/>
                <w:szCs w:val="20"/>
                <w:lang w:val="en-US"/>
              </w:rPr>
              <w:t>Andersen</w:t>
            </w:r>
            <w:r w:rsidRPr="00BE08F0">
              <w:rPr>
                <w:rFonts w:ascii="Times New Roman" w:eastAsia="Calibri" w:hAnsi="Times New Roman" w:cs="Times New Roman"/>
                <w:sz w:val="20"/>
                <w:szCs w:val="20"/>
              </w:rPr>
              <w:t xml:space="preserve">, </w:t>
            </w:r>
            <w:r w:rsidRPr="00BE08F0">
              <w:rPr>
                <w:rFonts w:ascii="Times New Roman" w:eastAsia="Calibri" w:hAnsi="Times New Roman" w:cs="Times New Roman"/>
                <w:sz w:val="20"/>
                <w:szCs w:val="20"/>
                <w:lang w:val="en-US"/>
              </w:rPr>
              <w:t>G</w:t>
            </w:r>
            <w:r w:rsidRPr="00BE08F0">
              <w:rPr>
                <w:rFonts w:ascii="Times New Roman" w:eastAsia="Calibri" w:hAnsi="Times New Roman" w:cs="Times New Roman"/>
                <w:sz w:val="20"/>
                <w:szCs w:val="20"/>
              </w:rPr>
              <w:t xml:space="preserve">., 2014, </w:t>
            </w:r>
            <w:r w:rsidRPr="00BE08F0">
              <w:rPr>
                <w:rFonts w:ascii="Times New Roman" w:eastAsia="Calibri" w:hAnsi="Times New Roman" w:cs="Times New Roman"/>
                <w:i/>
                <w:sz w:val="20"/>
                <w:szCs w:val="20"/>
              </w:rPr>
              <w:t>Οι τρεις κόσμοι του καπιταλισμού της ευημερίας</w:t>
            </w:r>
            <w:r w:rsidRPr="00BE08F0">
              <w:rPr>
                <w:rFonts w:ascii="Times New Roman" w:eastAsia="Calibri" w:hAnsi="Times New Roman" w:cs="Times New Roman"/>
                <w:sz w:val="20"/>
                <w:szCs w:val="20"/>
              </w:rPr>
              <w:t>, Αθήνα: Τόπος.</w:t>
            </w:r>
          </w:p>
          <w:p w:rsidR="00BE08F0" w:rsidRPr="00BE08F0" w:rsidRDefault="00BE08F0" w:rsidP="00BE08F0">
            <w:pPr>
              <w:spacing w:after="200" w:line="276" w:lineRule="auto"/>
              <w:ind w:left="900" w:hanging="90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lang w:val="en-US"/>
              </w:rPr>
              <w:t>Gough</w:t>
            </w:r>
            <w:r w:rsidRPr="00BE08F0">
              <w:rPr>
                <w:rFonts w:ascii="Times New Roman" w:eastAsia="Calibri" w:hAnsi="Times New Roman" w:cs="Times New Roman"/>
                <w:sz w:val="20"/>
                <w:szCs w:val="20"/>
              </w:rPr>
              <w:t xml:space="preserve">, </w:t>
            </w:r>
            <w:r w:rsidRPr="00BE08F0">
              <w:rPr>
                <w:rFonts w:ascii="Times New Roman" w:eastAsia="Calibri" w:hAnsi="Times New Roman" w:cs="Times New Roman"/>
                <w:sz w:val="20"/>
                <w:szCs w:val="20"/>
                <w:lang w:val="en-US"/>
              </w:rPr>
              <w:t>I</w:t>
            </w:r>
            <w:r w:rsidRPr="00BE08F0">
              <w:rPr>
                <w:rFonts w:ascii="Times New Roman" w:eastAsia="Calibri" w:hAnsi="Times New Roman" w:cs="Times New Roman"/>
                <w:sz w:val="20"/>
                <w:szCs w:val="20"/>
              </w:rPr>
              <w:t xml:space="preserve">., 2008, </w:t>
            </w:r>
            <w:r w:rsidRPr="00BE08F0">
              <w:rPr>
                <w:rFonts w:ascii="Times New Roman" w:eastAsia="Calibri" w:hAnsi="Times New Roman" w:cs="Times New Roman"/>
                <w:i/>
                <w:sz w:val="20"/>
                <w:szCs w:val="20"/>
              </w:rPr>
              <w:t>Η πολιτική οικονομία του κοινωνικού κράτους</w:t>
            </w:r>
            <w:r w:rsidRPr="00BE08F0">
              <w:rPr>
                <w:rFonts w:ascii="Times New Roman" w:eastAsia="Calibri" w:hAnsi="Times New Roman" w:cs="Times New Roman"/>
                <w:sz w:val="20"/>
                <w:szCs w:val="20"/>
              </w:rPr>
              <w:t>, Αθήνα: Σαββάλας,.</w:t>
            </w:r>
          </w:p>
          <w:p w:rsidR="00BE08F0" w:rsidRPr="00BE08F0" w:rsidRDefault="00BE08F0" w:rsidP="00BE08F0">
            <w:pPr>
              <w:spacing w:after="200" w:line="276" w:lineRule="auto"/>
              <w:ind w:left="900" w:hanging="90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Hague, R. &amp;Harrop, M., 2005, </w:t>
            </w:r>
            <w:r w:rsidRPr="00BE08F0">
              <w:rPr>
                <w:rFonts w:ascii="Times New Roman" w:eastAsia="Calibri" w:hAnsi="Times New Roman" w:cs="Times New Roman"/>
                <w:i/>
                <w:iCs/>
                <w:sz w:val="20"/>
                <w:szCs w:val="20"/>
              </w:rPr>
              <w:t>Συγκριτική Πολιτική και Διακυβέρνηση</w:t>
            </w:r>
            <w:r w:rsidRPr="00BE08F0">
              <w:rPr>
                <w:rFonts w:ascii="Times New Roman" w:eastAsia="Calibri" w:hAnsi="Times New Roman" w:cs="Times New Roman"/>
                <w:iCs/>
                <w:sz w:val="20"/>
                <w:szCs w:val="20"/>
              </w:rPr>
              <w:t>, Αθήνα: Κριτική</w:t>
            </w:r>
            <w:r w:rsidRPr="00BE08F0">
              <w:rPr>
                <w:rFonts w:ascii="Times New Roman" w:eastAsia="Calibri" w:hAnsi="Times New Roman" w:cs="Times New Roman"/>
                <w:sz w:val="20"/>
                <w:szCs w:val="20"/>
              </w:rPr>
              <w:t>.</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Hall, S., &amp;Held, D., &amp;Gieben, B., 2003, </w:t>
            </w:r>
            <w:r w:rsidRPr="00BE08F0">
              <w:rPr>
                <w:rFonts w:ascii="Times New Roman" w:eastAsia="Times New Roman" w:hAnsi="Times New Roman" w:cs="Times New Roman"/>
                <w:i/>
                <w:iCs/>
                <w:kern w:val="3"/>
                <w:sz w:val="20"/>
                <w:szCs w:val="20"/>
                <w:lang w:eastAsia="zh-CN"/>
              </w:rPr>
              <w:t>Η νεωτερικότητα σήμερα,</w:t>
            </w:r>
            <w:r w:rsidRPr="00BE08F0">
              <w:rPr>
                <w:rFonts w:ascii="Times New Roman" w:eastAsia="Times New Roman" w:hAnsi="Times New Roman" w:cs="Times New Roman"/>
                <w:kern w:val="3"/>
                <w:sz w:val="20"/>
                <w:szCs w:val="20"/>
                <w:lang w:eastAsia="zh-CN"/>
              </w:rPr>
              <w:t xml:space="preserve"> Αθήνα: Σαββάλας.</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val="de-DE" w:eastAsia="zh-CN"/>
              </w:rPr>
              <w:t>Hall</w:t>
            </w:r>
            <w:r w:rsidRPr="00BE08F0">
              <w:rPr>
                <w:rFonts w:ascii="Times New Roman" w:eastAsia="Times New Roman" w:hAnsi="Times New Roman" w:cs="Times New Roman"/>
                <w:kern w:val="3"/>
                <w:sz w:val="20"/>
                <w:szCs w:val="20"/>
                <w:lang w:eastAsia="zh-CN"/>
              </w:rPr>
              <w:t xml:space="preserve">, </w:t>
            </w:r>
            <w:r w:rsidRPr="00BE08F0">
              <w:rPr>
                <w:rFonts w:ascii="Times New Roman" w:eastAsia="Times New Roman" w:hAnsi="Times New Roman" w:cs="Times New Roman"/>
                <w:kern w:val="3"/>
                <w:sz w:val="20"/>
                <w:szCs w:val="20"/>
                <w:lang w:val="de-DE" w:eastAsia="zh-CN"/>
              </w:rPr>
              <w:t>S</w:t>
            </w:r>
            <w:r w:rsidRPr="00BE08F0">
              <w:rPr>
                <w:rFonts w:ascii="Times New Roman" w:eastAsia="Times New Roman" w:hAnsi="Times New Roman" w:cs="Times New Roman"/>
                <w:kern w:val="3"/>
                <w:sz w:val="20"/>
                <w:szCs w:val="20"/>
                <w:lang w:eastAsia="zh-CN"/>
              </w:rPr>
              <w:t>., &amp;</w:t>
            </w:r>
            <w:r w:rsidRPr="00BE08F0">
              <w:rPr>
                <w:rFonts w:ascii="Times New Roman" w:eastAsia="Times New Roman" w:hAnsi="Times New Roman" w:cs="Times New Roman"/>
                <w:kern w:val="3"/>
                <w:sz w:val="20"/>
                <w:szCs w:val="20"/>
                <w:lang w:val="de-DE" w:eastAsia="zh-CN"/>
              </w:rPr>
              <w:t>Gieben</w:t>
            </w:r>
            <w:r w:rsidRPr="00BE08F0">
              <w:rPr>
                <w:rFonts w:ascii="Times New Roman" w:eastAsia="Times New Roman" w:hAnsi="Times New Roman" w:cs="Times New Roman"/>
                <w:kern w:val="3"/>
                <w:sz w:val="20"/>
                <w:szCs w:val="20"/>
                <w:lang w:eastAsia="zh-CN"/>
              </w:rPr>
              <w:t xml:space="preserve">, </w:t>
            </w:r>
            <w:r w:rsidRPr="00BE08F0">
              <w:rPr>
                <w:rFonts w:ascii="Times New Roman" w:eastAsia="Times New Roman" w:hAnsi="Times New Roman" w:cs="Times New Roman"/>
                <w:kern w:val="3"/>
                <w:sz w:val="20"/>
                <w:szCs w:val="20"/>
                <w:lang w:val="de-DE" w:eastAsia="zh-CN"/>
              </w:rPr>
              <w:t>B</w:t>
            </w:r>
            <w:r w:rsidRPr="00BE08F0">
              <w:rPr>
                <w:rFonts w:ascii="Times New Roman" w:eastAsia="Times New Roman" w:hAnsi="Times New Roman" w:cs="Times New Roman"/>
                <w:kern w:val="3"/>
                <w:sz w:val="20"/>
                <w:szCs w:val="20"/>
                <w:lang w:eastAsia="zh-CN"/>
              </w:rPr>
              <w:t xml:space="preserve">., 2003, </w:t>
            </w:r>
            <w:r w:rsidRPr="00BE08F0">
              <w:rPr>
                <w:rFonts w:ascii="Times New Roman" w:eastAsia="Times New Roman" w:hAnsi="Times New Roman" w:cs="Times New Roman"/>
                <w:i/>
                <w:iCs/>
                <w:kern w:val="3"/>
                <w:sz w:val="20"/>
                <w:szCs w:val="20"/>
                <w:lang w:eastAsia="zh-CN"/>
              </w:rPr>
              <w:t>Η διαμόρφωση της νεωτερικότητας</w:t>
            </w:r>
            <w:r w:rsidRPr="00BE08F0">
              <w:rPr>
                <w:rFonts w:ascii="Times New Roman" w:eastAsia="Times New Roman" w:hAnsi="Times New Roman" w:cs="Times New Roman"/>
                <w:kern w:val="3"/>
                <w:sz w:val="20"/>
                <w:szCs w:val="20"/>
                <w:lang w:eastAsia="zh-CN"/>
              </w:rPr>
              <w:t>, Αθήνα: Σαββάλας.</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Julliard, J., 2015, </w:t>
            </w:r>
            <w:r w:rsidRPr="00BE08F0">
              <w:rPr>
                <w:rFonts w:ascii="Times New Roman" w:eastAsia="Times New Roman" w:hAnsi="Times New Roman" w:cs="Times New Roman"/>
                <w:i/>
                <w:iCs/>
                <w:kern w:val="3"/>
                <w:sz w:val="20"/>
                <w:szCs w:val="20"/>
                <w:lang w:eastAsia="zh-CN"/>
              </w:rPr>
              <w:t>Οι Αριστερές της Γαλλίας</w:t>
            </w:r>
            <w:r w:rsidRPr="00BE08F0">
              <w:rPr>
                <w:rFonts w:ascii="Times New Roman" w:eastAsia="Times New Roman" w:hAnsi="Times New Roman" w:cs="Times New Roman"/>
                <w:kern w:val="3"/>
                <w:sz w:val="20"/>
                <w:szCs w:val="20"/>
                <w:lang w:eastAsia="zh-CN"/>
              </w:rPr>
              <w:t>, Αθήνα: Πόλις.</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Κατσούλης, Η., (επιμ.), 2002, </w:t>
            </w:r>
            <w:r w:rsidRPr="00BE08F0">
              <w:rPr>
                <w:rFonts w:ascii="Times New Roman" w:eastAsia="Times New Roman" w:hAnsi="Times New Roman" w:cs="Times New Roman"/>
                <w:i/>
                <w:iCs/>
                <w:kern w:val="3"/>
                <w:sz w:val="20"/>
                <w:szCs w:val="20"/>
                <w:lang w:eastAsia="zh-CN"/>
              </w:rPr>
              <w:t>Νέα σοσιαλδημοκρατία: Περιεχόμενα πολιτική, θεσμοί, οργανωτικές δομές</w:t>
            </w:r>
            <w:r w:rsidRPr="00BE08F0">
              <w:rPr>
                <w:rFonts w:ascii="Times New Roman" w:eastAsia="Times New Roman" w:hAnsi="Times New Roman" w:cs="Times New Roman"/>
                <w:kern w:val="3"/>
                <w:sz w:val="20"/>
                <w:szCs w:val="20"/>
                <w:lang w:eastAsia="zh-CN"/>
              </w:rPr>
              <w:t>, Αθήνα: Ι. Σιδέρης.</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val="en-US" w:eastAsia="zh-CN"/>
              </w:rPr>
            </w:pPr>
            <w:r w:rsidRPr="00BE08F0">
              <w:rPr>
                <w:rFonts w:ascii="Times New Roman" w:eastAsia="Times New Roman" w:hAnsi="Times New Roman" w:cs="Times New Roman"/>
                <w:kern w:val="3"/>
                <w:sz w:val="20"/>
                <w:szCs w:val="20"/>
                <w:lang w:val="en-US" w:eastAsia="zh-CN"/>
              </w:rPr>
              <w:t xml:space="preserve">Katz, S.R., &amp; Mair, P., 1995, “Changing Models of Party Organization and Party Democracy. The Emergence of the Cartel Party”, </w:t>
            </w:r>
            <w:r w:rsidRPr="00BE08F0">
              <w:rPr>
                <w:rFonts w:ascii="Times New Roman" w:eastAsia="Times New Roman" w:hAnsi="Times New Roman" w:cs="Times New Roman"/>
                <w:i/>
                <w:iCs/>
                <w:kern w:val="3"/>
                <w:sz w:val="20"/>
                <w:szCs w:val="20"/>
                <w:lang w:val="en-US" w:eastAsia="zh-CN"/>
              </w:rPr>
              <w:t>Party Politics</w:t>
            </w:r>
            <w:r w:rsidRPr="00BE08F0">
              <w:rPr>
                <w:rFonts w:ascii="Times New Roman" w:eastAsia="Times New Roman" w:hAnsi="Times New Roman" w:cs="Times New Roman"/>
                <w:kern w:val="3"/>
                <w:sz w:val="20"/>
                <w:szCs w:val="20"/>
                <w:lang w:val="en-US" w:eastAsia="zh-CN"/>
              </w:rPr>
              <w:t xml:space="preserve">, </w:t>
            </w:r>
            <w:r w:rsidRPr="00BE08F0">
              <w:rPr>
                <w:rFonts w:ascii="Times New Roman" w:eastAsia="Times New Roman" w:hAnsi="Times New Roman" w:cs="Times New Roman"/>
                <w:kern w:val="3"/>
                <w:sz w:val="20"/>
                <w:szCs w:val="20"/>
                <w:lang w:eastAsia="zh-CN"/>
              </w:rPr>
              <w:t>τ</w:t>
            </w:r>
            <w:r w:rsidRPr="00BE08F0">
              <w:rPr>
                <w:rFonts w:ascii="Times New Roman" w:eastAsia="Times New Roman" w:hAnsi="Times New Roman" w:cs="Times New Roman"/>
                <w:kern w:val="3"/>
                <w:sz w:val="20"/>
                <w:szCs w:val="20"/>
                <w:lang w:val="en-US" w:eastAsia="zh-CN"/>
              </w:rPr>
              <w:t>.1.</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val="en-US" w:eastAsia="zh-CN"/>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val="en-US" w:eastAsia="zh-CN"/>
              </w:rPr>
            </w:pPr>
            <w:r w:rsidRPr="00BE08F0">
              <w:rPr>
                <w:rFonts w:ascii="Times New Roman" w:eastAsia="Times New Roman" w:hAnsi="Times New Roman" w:cs="Times New Roman"/>
                <w:kern w:val="3"/>
                <w:sz w:val="20"/>
                <w:szCs w:val="20"/>
                <w:lang w:val="en-US" w:eastAsia="zh-CN"/>
              </w:rPr>
              <w:t>Kirchheimer O., 1991, “</w:t>
            </w:r>
            <w:r w:rsidRPr="00BE08F0">
              <w:rPr>
                <w:rFonts w:ascii="Times New Roman" w:eastAsia="Times New Roman" w:hAnsi="Times New Roman" w:cs="Times New Roman"/>
                <w:kern w:val="3"/>
                <w:sz w:val="20"/>
                <w:szCs w:val="20"/>
                <w:lang w:eastAsia="zh-CN"/>
              </w:rPr>
              <w:t>ΟμετασχηματισμόςτωνκομματικώνσυστημάτωνστηδυτικήΕυρώπη</w:t>
            </w:r>
            <w:r w:rsidRPr="00BE08F0">
              <w:rPr>
                <w:rFonts w:ascii="Times New Roman" w:eastAsia="Times New Roman" w:hAnsi="Times New Roman" w:cs="Times New Roman"/>
                <w:kern w:val="3"/>
                <w:sz w:val="20"/>
                <w:szCs w:val="20"/>
                <w:lang w:val="en-US" w:eastAsia="zh-CN"/>
              </w:rPr>
              <w:t xml:space="preserve">”, </w:t>
            </w:r>
            <w:r w:rsidRPr="00BE08F0">
              <w:rPr>
                <w:rFonts w:ascii="Times New Roman" w:eastAsia="Times New Roman" w:hAnsi="Times New Roman" w:cs="Times New Roman"/>
                <w:i/>
                <w:kern w:val="3"/>
                <w:sz w:val="20"/>
                <w:szCs w:val="20"/>
                <w:lang w:eastAsia="zh-CN"/>
              </w:rPr>
              <w:t>Λεβιάθαν</w:t>
            </w:r>
            <w:r w:rsidRPr="00BE08F0">
              <w:rPr>
                <w:rFonts w:ascii="Times New Roman" w:eastAsia="Times New Roman" w:hAnsi="Times New Roman" w:cs="Times New Roman"/>
                <w:kern w:val="3"/>
                <w:sz w:val="20"/>
                <w:szCs w:val="20"/>
                <w:lang w:val="en-US" w:eastAsia="zh-CN"/>
              </w:rPr>
              <w:t xml:space="preserve">, </w:t>
            </w:r>
            <w:r w:rsidRPr="00BE08F0">
              <w:rPr>
                <w:rFonts w:ascii="Times New Roman" w:eastAsia="Times New Roman" w:hAnsi="Times New Roman" w:cs="Times New Roman"/>
                <w:kern w:val="3"/>
                <w:sz w:val="20"/>
                <w:szCs w:val="20"/>
                <w:lang w:eastAsia="zh-CN"/>
              </w:rPr>
              <w:t>Νο</w:t>
            </w:r>
            <w:r w:rsidRPr="00BE08F0">
              <w:rPr>
                <w:rFonts w:ascii="Times New Roman" w:eastAsia="Times New Roman" w:hAnsi="Times New Roman" w:cs="Times New Roman"/>
                <w:kern w:val="3"/>
                <w:sz w:val="20"/>
                <w:szCs w:val="20"/>
                <w:lang w:val="en-US" w:eastAsia="zh-CN"/>
              </w:rPr>
              <w:t>. 11.</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val="en-US" w:eastAsia="zh-CN"/>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Martinussen, J., 2007, </w:t>
            </w:r>
            <w:r w:rsidRPr="00BE08F0">
              <w:rPr>
                <w:rFonts w:ascii="Times New Roman" w:eastAsia="Times New Roman" w:hAnsi="Times New Roman" w:cs="Times New Roman"/>
                <w:i/>
                <w:iCs/>
                <w:kern w:val="3"/>
                <w:sz w:val="20"/>
                <w:szCs w:val="20"/>
                <w:lang w:eastAsia="zh-CN"/>
              </w:rPr>
              <w:t>Κοινωνία, Κράτος, Αγορά: Θεωρίες της Ανάπτυξης</w:t>
            </w:r>
            <w:r w:rsidRPr="00BE08F0">
              <w:rPr>
                <w:rFonts w:ascii="Times New Roman" w:eastAsia="Times New Roman" w:hAnsi="Times New Roman" w:cs="Times New Roman"/>
                <w:kern w:val="3"/>
                <w:sz w:val="20"/>
                <w:szCs w:val="20"/>
                <w:lang w:eastAsia="zh-CN"/>
              </w:rPr>
              <w:t>, Αθήνα: Σαββάλας.</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Μιτεράν, Φ., χχ., </w:t>
            </w:r>
            <w:r w:rsidRPr="00BE08F0">
              <w:rPr>
                <w:rFonts w:ascii="Times New Roman" w:eastAsia="Times New Roman" w:hAnsi="Times New Roman" w:cs="Times New Roman"/>
                <w:i/>
                <w:iCs/>
                <w:sz w:val="20"/>
                <w:szCs w:val="20"/>
                <w:lang w:eastAsia="el-GR"/>
              </w:rPr>
              <w:t>Ένας εφικτός σοσιαλισμός</w:t>
            </w:r>
            <w:r w:rsidRPr="00BE08F0">
              <w:rPr>
                <w:rFonts w:ascii="Times New Roman" w:eastAsia="Times New Roman" w:hAnsi="Times New Roman" w:cs="Times New Roman"/>
                <w:sz w:val="20"/>
                <w:szCs w:val="20"/>
                <w:lang w:eastAsia="el-GR"/>
              </w:rPr>
              <w:t>, Αθήνα: Σ. Ι. Ζαχαρόπουλος.</w:t>
            </w:r>
          </w:p>
          <w:p w:rsidR="00BE08F0" w:rsidRPr="00BE08F0" w:rsidRDefault="00BE08F0" w:rsidP="00BE08F0">
            <w:pPr>
              <w:spacing w:after="200" w:line="276" w:lineRule="auto"/>
              <w:ind w:left="900" w:hanging="90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Μπέρμαν, Σ., 2014, </w:t>
            </w:r>
            <w:r w:rsidRPr="00BE08F0">
              <w:rPr>
                <w:rFonts w:ascii="Times New Roman" w:eastAsia="Calibri" w:hAnsi="Times New Roman" w:cs="Times New Roman"/>
                <w:i/>
                <w:sz w:val="20"/>
                <w:szCs w:val="20"/>
              </w:rPr>
              <w:t>Το πρωτείο της πολιτικής: Σοσιαλδημοκρατία και η Ευρώπη του 20</w:t>
            </w:r>
            <w:r w:rsidRPr="00BE08F0">
              <w:rPr>
                <w:rFonts w:ascii="Times New Roman" w:eastAsia="Calibri" w:hAnsi="Times New Roman" w:cs="Times New Roman"/>
                <w:i/>
                <w:sz w:val="20"/>
                <w:szCs w:val="20"/>
                <w:vertAlign w:val="superscript"/>
              </w:rPr>
              <w:t>ου</w:t>
            </w:r>
            <w:r w:rsidRPr="00BE08F0">
              <w:rPr>
                <w:rFonts w:ascii="Times New Roman" w:eastAsia="Calibri" w:hAnsi="Times New Roman" w:cs="Times New Roman"/>
                <w:i/>
                <w:sz w:val="20"/>
                <w:szCs w:val="20"/>
              </w:rPr>
              <w:t xml:space="preserve"> αιώνα</w:t>
            </w:r>
            <w:r w:rsidRPr="00BE08F0">
              <w:rPr>
                <w:rFonts w:ascii="Times New Roman" w:eastAsia="Calibri" w:hAnsi="Times New Roman" w:cs="Times New Roman"/>
                <w:sz w:val="20"/>
                <w:szCs w:val="20"/>
              </w:rPr>
              <w:t>, Κρήτη: Πανεπιστημιακές Εκδόσεις Κρήτης</w:t>
            </w:r>
          </w:p>
          <w:p w:rsidR="00BE08F0" w:rsidRPr="00BE08F0" w:rsidRDefault="00BE08F0" w:rsidP="00BE08F0">
            <w:pPr>
              <w:spacing w:after="200" w:line="276" w:lineRule="auto"/>
              <w:ind w:left="900" w:hanging="90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Μπερνστάιν, Ε., 1996, </w:t>
            </w:r>
            <w:r w:rsidRPr="00BE08F0">
              <w:rPr>
                <w:rFonts w:ascii="Times New Roman" w:eastAsia="Calibri" w:hAnsi="Times New Roman" w:cs="Times New Roman"/>
                <w:i/>
                <w:iCs/>
                <w:sz w:val="20"/>
                <w:szCs w:val="20"/>
              </w:rPr>
              <w:t>Οι προϋποθέσεις για το σοσιαλισμό και τα καθήκοντα της σοσιαλδημοκρατίας</w:t>
            </w:r>
            <w:r w:rsidRPr="00BE08F0">
              <w:rPr>
                <w:rFonts w:ascii="Times New Roman" w:eastAsia="Calibri" w:hAnsi="Times New Roman" w:cs="Times New Roman"/>
                <w:sz w:val="20"/>
                <w:szCs w:val="20"/>
              </w:rPr>
              <w:t>, Αθήνα: Παπαζήση</w:t>
            </w:r>
          </w:p>
          <w:p w:rsidR="00BE08F0" w:rsidRPr="00BE08F0" w:rsidRDefault="00BE08F0" w:rsidP="00BE08F0">
            <w:pPr>
              <w:spacing w:after="200" w:line="276" w:lineRule="auto"/>
              <w:ind w:left="900" w:hanging="90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Ντεμπόρ, Γ., 1986,  </w:t>
            </w:r>
            <w:r w:rsidRPr="00BE08F0">
              <w:rPr>
                <w:rFonts w:ascii="Times New Roman" w:eastAsia="Calibri" w:hAnsi="Times New Roman" w:cs="Times New Roman"/>
                <w:i/>
                <w:iCs/>
                <w:sz w:val="20"/>
                <w:szCs w:val="20"/>
              </w:rPr>
              <w:t>Η κοινωνία του θεάματος</w:t>
            </w:r>
            <w:r w:rsidRPr="00BE08F0">
              <w:rPr>
                <w:rFonts w:ascii="Times New Roman" w:eastAsia="Calibri" w:hAnsi="Times New Roman" w:cs="Times New Roman"/>
                <w:sz w:val="20"/>
                <w:szCs w:val="20"/>
              </w:rPr>
              <w:t>, Αθήνα: Ελεύθερος Τύπος</w:t>
            </w:r>
          </w:p>
          <w:p w:rsidR="00BE08F0" w:rsidRPr="00BE08F0" w:rsidRDefault="00BE08F0" w:rsidP="00BE08F0">
            <w:pPr>
              <w:spacing w:after="200" w:line="276" w:lineRule="auto"/>
              <w:ind w:left="900" w:hanging="90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Neveu, E., 2010, </w:t>
            </w:r>
            <w:r w:rsidRPr="00BE08F0">
              <w:rPr>
                <w:rFonts w:ascii="Times New Roman" w:eastAsia="Calibri" w:hAnsi="Times New Roman" w:cs="Times New Roman"/>
                <w:i/>
                <w:iCs/>
                <w:sz w:val="20"/>
                <w:szCs w:val="20"/>
              </w:rPr>
              <w:t>Κοινωνιολογία των κοινωνικών κινημάτων και ιστορίες κινημάτων από το Μεσαίωνα μέχρι σήμερα</w:t>
            </w:r>
            <w:r w:rsidRPr="00BE08F0">
              <w:rPr>
                <w:rFonts w:ascii="Times New Roman" w:eastAsia="Calibri" w:hAnsi="Times New Roman" w:cs="Times New Roman"/>
                <w:sz w:val="20"/>
                <w:szCs w:val="20"/>
              </w:rPr>
              <w:t>, Αθήνα: Σαββάλας.</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Offe, C., 1991, «Κομματική δημοκρατία και κράτος αρωγός», </w:t>
            </w:r>
            <w:r w:rsidRPr="00BE08F0">
              <w:rPr>
                <w:rFonts w:ascii="Times New Roman" w:eastAsia="Times New Roman" w:hAnsi="Times New Roman" w:cs="Times New Roman"/>
                <w:i/>
                <w:kern w:val="3"/>
                <w:sz w:val="20"/>
                <w:szCs w:val="20"/>
                <w:lang w:eastAsia="zh-CN"/>
              </w:rPr>
              <w:t>Λεβιάθαν</w:t>
            </w:r>
            <w:r w:rsidRPr="00BE08F0">
              <w:rPr>
                <w:rFonts w:ascii="Times New Roman" w:eastAsia="Times New Roman" w:hAnsi="Times New Roman" w:cs="Times New Roman"/>
                <w:kern w:val="3"/>
                <w:sz w:val="20"/>
                <w:szCs w:val="20"/>
                <w:lang w:eastAsia="zh-CN"/>
              </w:rPr>
              <w:t>, Νο. 11.</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val="en-US" w:eastAsia="zh-CN"/>
              </w:rPr>
            </w:pPr>
            <w:r w:rsidRPr="00BE08F0">
              <w:rPr>
                <w:rFonts w:ascii="Times New Roman" w:eastAsia="Times New Roman" w:hAnsi="Times New Roman" w:cs="Times New Roman"/>
                <w:kern w:val="3"/>
                <w:sz w:val="20"/>
                <w:szCs w:val="20"/>
                <w:lang w:val="en-US" w:eastAsia="zh-CN"/>
              </w:rPr>
              <w:t xml:space="preserve">Panebianco, A., 1988, </w:t>
            </w:r>
            <w:r w:rsidRPr="00BE08F0">
              <w:rPr>
                <w:rFonts w:ascii="Times New Roman" w:eastAsia="Times New Roman" w:hAnsi="Times New Roman" w:cs="Times New Roman"/>
                <w:i/>
                <w:iCs/>
                <w:kern w:val="3"/>
                <w:sz w:val="20"/>
                <w:szCs w:val="20"/>
                <w:lang w:val="en-US" w:eastAsia="zh-CN"/>
              </w:rPr>
              <w:t>Political Parties. Organization and Power</w:t>
            </w:r>
            <w:r w:rsidRPr="00BE08F0">
              <w:rPr>
                <w:rFonts w:ascii="Times New Roman" w:eastAsia="Times New Roman" w:hAnsi="Times New Roman" w:cs="Times New Roman"/>
                <w:kern w:val="3"/>
                <w:sz w:val="20"/>
                <w:szCs w:val="20"/>
                <w:lang w:val="en-US" w:eastAsia="zh-CN"/>
              </w:rPr>
              <w:t>, Cambridge: Cambridge University Press.</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val="en-US" w:eastAsia="zh-CN"/>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Τάσσης, Χ., 2019, «Σοσιαλιστική οικογένεια και κοινωνική πολιτική: Ριζοσπαστική θεώρηση πολυσσυλεκτική στρατηγική</w:t>
            </w:r>
            <w:r w:rsidRPr="00BE08F0">
              <w:rPr>
                <w:rFonts w:ascii="Times New Roman" w:eastAsia="Times New Roman" w:hAnsi="Times New Roman" w:cs="Times New Roman"/>
                <w:color w:val="2A2A2A"/>
                <w:kern w:val="3"/>
                <w:sz w:val="20"/>
                <w:szCs w:val="20"/>
                <w:lang w:eastAsia="zh-CN"/>
              </w:rPr>
              <w:t xml:space="preserve"> και νεοφιλελεύθερη αποδοχή (;)», </w:t>
            </w:r>
            <w:r w:rsidRPr="00BE08F0">
              <w:rPr>
                <w:rFonts w:ascii="Times New Roman" w:eastAsia="Times New Roman" w:hAnsi="Times New Roman" w:cs="Times New Roman"/>
                <w:i/>
                <w:color w:val="2A2A2A"/>
                <w:kern w:val="3"/>
                <w:sz w:val="20"/>
                <w:szCs w:val="20"/>
                <w:lang w:eastAsia="zh-CN"/>
              </w:rPr>
              <w:t>Ετήσια Επιθεώρηση Ιστορίας Κοινωνίας και Πολιτικής</w:t>
            </w:r>
            <w:r w:rsidRPr="00BE08F0">
              <w:rPr>
                <w:rFonts w:ascii="Times New Roman" w:eastAsia="Times New Roman" w:hAnsi="Times New Roman" w:cs="Times New Roman"/>
                <w:color w:val="2A2A2A"/>
                <w:kern w:val="3"/>
                <w:sz w:val="20"/>
                <w:szCs w:val="20"/>
                <w:lang w:eastAsia="zh-CN"/>
              </w:rPr>
              <w:t>, Κυπρος: Ινστιτούτο Ερευνών Προμηθέας, σ. 110-141.</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pacing w:after="200" w:line="276" w:lineRule="auto"/>
              <w:ind w:left="900" w:hanging="90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Χίλσον Μ., 2013, </w:t>
            </w:r>
            <w:r w:rsidRPr="00BE08F0">
              <w:rPr>
                <w:rFonts w:ascii="Times New Roman" w:eastAsia="Calibri" w:hAnsi="Times New Roman" w:cs="Times New Roman"/>
                <w:i/>
                <w:sz w:val="20"/>
                <w:szCs w:val="20"/>
              </w:rPr>
              <w:t xml:space="preserve"> Το σκανδιναβικό μοντέλο: Αποτελεσματικότητα και αλληλεγγύη, συναίνεση και θεσμικός πειραματισμός</w:t>
            </w:r>
            <w:r w:rsidRPr="00BE08F0">
              <w:rPr>
                <w:rFonts w:ascii="Times New Roman" w:eastAsia="Calibri" w:hAnsi="Times New Roman" w:cs="Times New Roman"/>
                <w:sz w:val="20"/>
                <w:szCs w:val="20"/>
              </w:rPr>
              <w:t>, Κρήτη: Πανεπιστημιακές Εκδόσεις Κρήτης.</w:t>
            </w:r>
          </w:p>
        </w:tc>
      </w:tr>
    </w:tbl>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spacing w:before="120" w:after="0" w:line="276" w:lineRule="auto"/>
        <w:ind w:left="0" w:firstLine="0"/>
        <w:jc w:val="center"/>
        <w:rPr>
          <w:rFonts w:ascii="Times New Roman" w:eastAsia="Times New Roman" w:hAnsi="Times New Roman" w:cs="Times New Roman"/>
          <w:sz w:val="20"/>
          <w:szCs w:val="20"/>
          <w:lang w:val="en-US"/>
        </w:rPr>
      </w:pPr>
      <w:r w:rsidRPr="00BE08F0">
        <w:rPr>
          <w:rFonts w:ascii="Times New Roman" w:eastAsia="Times New Roman" w:hAnsi="Times New Roman" w:cs="Times New Roman"/>
          <w:b/>
          <w:sz w:val="20"/>
          <w:szCs w:val="20"/>
        </w:rPr>
        <w:t>ΠΕΡΙΓΡΑΜΜΑ ΜΑΘΗΜΑΤΟΣ</w:t>
      </w:r>
      <w:r w:rsidRPr="00BE08F0">
        <w:rPr>
          <w:rFonts w:ascii="Times New Roman" w:eastAsia="Times New Roman" w:hAnsi="Times New Roman" w:cs="Times New Roman"/>
          <w:b/>
          <w:sz w:val="20"/>
          <w:szCs w:val="20"/>
          <w:lang w:val="en-US"/>
        </w:rPr>
        <w:t xml:space="preserve"> 38</w:t>
      </w:r>
    </w:p>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05"/>
        <w:gridCol w:w="1135"/>
        <w:gridCol w:w="1297"/>
        <w:gridCol w:w="1472"/>
        <w:gridCol w:w="351"/>
        <w:gridCol w:w="1505"/>
      </w:tblGrid>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ΣΧΟΛΗ</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ΚΟΙΝΩΝΙΚΩΝ, ΠΟΛΙΤΙΚΩΝ ΚΑΙ ΟΙΚΟΝΟΜΙΚΩΝ ΕΠΙΣΤΗΜΩΝ</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ΤΜΗΜΑ</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ΚΟΙΝΩΝΙΚΗΣ ΠΟΛΙΤΙΚΗΣ</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ΕΠΙΠΕΔΟ ΣΠΟΥΔΩΝ </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color w:val="002060"/>
                <w:sz w:val="20"/>
                <w:szCs w:val="20"/>
              </w:rPr>
              <w:t>ΕΠΙΠΕΔΟ 6</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ΚΩΔΙΚΟΣ ΜΑΘΗΜΑΤΟΣ</w:t>
            </w:r>
          </w:p>
        </w:tc>
        <w:tc>
          <w:tcPr>
            <w:tcW w:w="1135" w:type="dxa"/>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38</w:t>
            </w:r>
          </w:p>
        </w:tc>
        <w:tc>
          <w:tcPr>
            <w:tcW w:w="2505" w:type="dxa"/>
            <w:gridSpan w:val="2"/>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ΕΞΑΜΗΝΟ ΣΠΟΥΔΩΝ</w:t>
            </w:r>
          </w:p>
        </w:tc>
        <w:tc>
          <w:tcPr>
            <w:tcW w:w="1591" w:type="dxa"/>
            <w:gridSpan w:val="2"/>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rPr>
              <w:t>2</w:t>
            </w:r>
            <w:r w:rsidRPr="00BE08F0">
              <w:rPr>
                <w:rFonts w:ascii="Times New Roman" w:eastAsia="Times New Roman" w:hAnsi="Times New Roman" w:cs="Times New Roman"/>
                <w:sz w:val="20"/>
                <w:szCs w:val="20"/>
                <w:vertAlign w:val="superscript"/>
                <w:lang w:val="en-US"/>
              </w:rPr>
              <w:t>o</w:t>
            </w:r>
            <w:r w:rsidRPr="00BE08F0">
              <w:rPr>
                <w:rFonts w:ascii="Times New Roman" w:eastAsia="Times New Roman" w:hAnsi="Times New Roman" w:cs="Times New Roman"/>
                <w:sz w:val="20"/>
                <w:szCs w:val="20"/>
              </w:rPr>
              <w:t>&amp; 4</w:t>
            </w:r>
            <w:r w:rsidRPr="00BE08F0">
              <w:rPr>
                <w:rFonts w:ascii="Times New Roman" w:eastAsia="Times New Roman" w:hAnsi="Times New Roman" w:cs="Times New Roman"/>
                <w:sz w:val="20"/>
                <w:szCs w:val="20"/>
                <w:vertAlign w:val="superscript"/>
              </w:rPr>
              <w:t>o</w:t>
            </w:r>
          </w:p>
        </w:tc>
      </w:tr>
      <w:tr w:rsidR="00BE08F0" w:rsidRPr="00BE08F0" w:rsidTr="009C68E8">
        <w:trPr>
          <w:trHeight w:val="375"/>
        </w:trPr>
        <w:tc>
          <w:tcPr>
            <w:tcW w:w="3205" w:type="dxa"/>
            <w:shd w:val="clear" w:color="auto" w:fill="DDD9C3"/>
            <w:vAlign w:val="center"/>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ΤΙΤΛΟΣ ΜΑΘΗΜΑΤΟΣ</w:t>
            </w:r>
          </w:p>
        </w:tc>
        <w:tc>
          <w:tcPr>
            <w:tcW w:w="5231" w:type="dxa"/>
            <w:gridSpan w:val="5"/>
            <w:vAlign w:val="center"/>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Νέοι, Έγκλημα και Ποινική  Καταστολή</w:t>
            </w:r>
          </w:p>
        </w:tc>
      </w:tr>
      <w:tr w:rsidR="00BE08F0" w:rsidRPr="00BE08F0" w:rsidTr="009C68E8">
        <w:trPr>
          <w:trHeight w:val="196"/>
        </w:trPr>
        <w:tc>
          <w:tcPr>
            <w:tcW w:w="5637" w:type="dxa"/>
            <w:gridSpan w:val="3"/>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ΑΥΤΟΤΕΛΕΙΣ ΔΙΔΑΚΤΙΚΕΣ ΔΡΑΣΤΗΡΙΟΤΗΤΕΣ </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 xml:space="preserve">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w:t>
            </w:r>
            <w:r w:rsidRPr="00BE08F0">
              <w:rPr>
                <w:rFonts w:ascii="Times New Roman" w:eastAsia="Times New Roman" w:hAnsi="Times New Roman" w:cs="Times New Roman"/>
                <w:i/>
                <w:sz w:val="20"/>
                <w:szCs w:val="20"/>
              </w:rPr>
              <w:lastRenderedPageBreak/>
              <w:t>σύνολο των πιστωτικών μονάδων</w:t>
            </w:r>
          </w:p>
        </w:tc>
        <w:tc>
          <w:tcPr>
            <w:tcW w:w="1559" w:type="dxa"/>
            <w:gridSpan w:val="2"/>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ΕΒΔΟΜΑΔΙΑΙΕΣ</w:t>
            </w:r>
            <w:r w:rsidRPr="00BE08F0">
              <w:rPr>
                <w:rFonts w:ascii="Times New Roman" w:eastAsia="Times New Roman" w:hAnsi="Times New Roman" w:cs="Times New Roman"/>
                <w:b/>
                <w:sz w:val="20"/>
                <w:szCs w:val="20"/>
              </w:rPr>
              <w:br/>
              <w:t>ΩΡΕΣ Δ</w:t>
            </w:r>
            <w:r w:rsidRPr="00BE08F0">
              <w:rPr>
                <w:rFonts w:ascii="Times New Roman" w:eastAsia="Times New Roman" w:hAnsi="Times New Roman" w:cs="Times New Roman"/>
                <w:b/>
                <w:sz w:val="20"/>
                <w:szCs w:val="20"/>
                <w:shd w:val="clear" w:color="auto" w:fill="DDD9C3"/>
              </w:rPr>
              <w:t>ΙΔ</w:t>
            </w:r>
            <w:r w:rsidRPr="00BE08F0">
              <w:rPr>
                <w:rFonts w:ascii="Times New Roman" w:eastAsia="Times New Roman" w:hAnsi="Times New Roman" w:cs="Times New Roman"/>
                <w:b/>
                <w:sz w:val="20"/>
                <w:szCs w:val="20"/>
              </w:rPr>
              <w:t>ΑΣΚΑΛΙΑΣ</w:t>
            </w:r>
          </w:p>
        </w:tc>
        <w:tc>
          <w:tcPr>
            <w:tcW w:w="1240"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ΠΙΣΤΩΤΙΚΕΣ ΜΟΝΑΔΕΣ</w:t>
            </w:r>
          </w:p>
        </w:tc>
      </w:tr>
      <w:tr w:rsidR="00BE08F0" w:rsidRPr="00BE08F0" w:rsidTr="009C68E8">
        <w:trPr>
          <w:trHeight w:val="194"/>
        </w:trPr>
        <w:tc>
          <w:tcPr>
            <w:tcW w:w="5637" w:type="dxa"/>
            <w:gridSpan w:val="3"/>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559" w:type="dxa"/>
            <w:gridSpan w:val="2"/>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w:t>
            </w:r>
          </w:p>
        </w:tc>
        <w:tc>
          <w:tcPr>
            <w:tcW w:w="1240" w:type="dxa"/>
          </w:tcPr>
          <w:p w:rsidR="00BE08F0" w:rsidRPr="00BE08F0" w:rsidRDefault="00BE08F0" w:rsidP="00BE08F0">
            <w:pPr>
              <w:spacing w:after="0"/>
              <w:ind w:left="0" w:firstLine="0"/>
              <w:jc w:val="center"/>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6</w:t>
            </w:r>
          </w:p>
        </w:tc>
      </w:tr>
      <w:tr w:rsidR="00BE08F0" w:rsidRPr="00BE08F0" w:rsidTr="009C68E8">
        <w:trPr>
          <w:trHeight w:val="194"/>
        </w:trPr>
        <w:tc>
          <w:tcPr>
            <w:tcW w:w="5637" w:type="dxa"/>
            <w:gridSpan w:val="3"/>
          </w:tcPr>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637" w:type="dxa"/>
            <w:gridSpan w:val="3"/>
          </w:tcPr>
          <w:p w:rsidR="00BE08F0" w:rsidRPr="00BE08F0" w:rsidRDefault="00BE08F0" w:rsidP="00BE08F0">
            <w:pPr>
              <w:spacing w:after="0"/>
              <w:ind w:left="0" w:firstLine="0"/>
              <w:jc w:val="left"/>
              <w:rPr>
                <w:rFonts w:ascii="Times New Roman" w:eastAsia="Times New Roman" w:hAnsi="Times New Roman" w:cs="Times New Roman"/>
                <w:b/>
                <w:sz w:val="20"/>
                <w:szCs w:val="20"/>
              </w:rPr>
            </w:pP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637" w:type="dxa"/>
            <w:gridSpan w:val="3"/>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599"/>
        </w:trPr>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ΤΥΠΟΣ ΜΑΘΗΜΑΤΟΣ</w:t>
            </w:r>
          </w:p>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 Επιστημονικής περιοχής</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Γ</w:t>
            </w:r>
            <w:r w:rsidRPr="00BE08F0">
              <w:rPr>
                <w:rFonts w:ascii="Times New Roman" w:eastAsia="Times New Roman" w:hAnsi="Times New Roman" w:cs="Times New Roman"/>
                <w:b/>
                <w:sz w:val="20"/>
                <w:szCs w:val="20"/>
                <w:lang w:val="en-US"/>
              </w:rPr>
              <w:t>ΛΩΣΣΑ ΔΙΔΑΣΚΑΛΙΑΣ</w:t>
            </w:r>
            <w:r w:rsidRPr="00BE08F0">
              <w:rPr>
                <w:rFonts w:ascii="Times New Roman" w:eastAsia="Times New Roman" w:hAnsi="Times New Roman" w:cs="Times New Roman"/>
                <w:b/>
                <w:sz w:val="20"/>
                <w:szCs w:val="20"/>
              </w:rPr>
              <w:t xml:space="preserve"> και ΕΞΕΤΑΣΕΩΝ</w:t>
            </w:r>
            <w:r w:rsidRPr="00BE08F0">
              <w:rPr>
                <w:rFonts w:ascii="Times New Roman" w:eastAsia="Times New Roman" w:hAnsi="Times New Roman" w:cs="Times New Roman"/>
                <w:b/>
                <w:sz w:val="20"/>
                <w:szCs w:val="20"/>
                <w:lang w:val="en-US"/>
              </w:rPr>
              <w:t>:</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Ελληνική</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ΤΟ ΜΑΘΗΜΑ ΠΡΟΣΦΕΡΕΤΑΙ ΣΕ ΦΟΙΤΗΤΕΣ </w:t>
            </w:r>
            <w:r w:rsidRPr="00BE08F0">
              <w:rPr>
                <w:rFonts w:ascii="Times New Roman" w:eastAsia="Times New Roman" w:hAnsi="Times New Roman" w:cs="Times New Roman"/>
                <w:b/>
                <w:sz w:val="20"/>
                <w:szCs w:val="20"/>
                <w:lang w:val="en-GB"/>
              </w:rPr>
              <w:t>ERASMUS</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rPr>
              <w:t>ΟΧΙ</w:t>
            </w:r>
          </w:p>
        </w:tc>
      </w:tr>
      <w:tr w:rsidR="00BE08F0" w:rsidRPr="00E7511B"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GB"/>
              </w:rPr>
            </w:pPr>
            <w:r w:rsidRPr="00BE08F0">
              <w:rPr>
                <w:rFonts w:ascii="Times New Roman" w:eastAsia="Times New Roman" w:hAnsi="Times New Roman" w:cs="Times New Roman"/>
                <w:b/>
                <w:sz w:val="20"/>
                <w:szCs w:val="20"/>
              </w:rPr>
              <w:t>ΗΛΕΚΤΡΟΝΙΚΗ ΣΕΛΙΔΑ ΜΑΘΗΜΑΤΟΣ (</w:t>
            </w:r>
            <w:r w:rsidRPr="00BE08F0">
              <w:rPr>
                <w:rFonts w:ascii="Times New Roman" w:eastAsia="Times New Roman" w:hAnsi="Times New Roman" w:cs="Times New Roman"/>
                <w:b/>
                <w:sz w:val="20"/>
                <w:szCs w:val="20"/>
                <w:lang w:val="en-GB"/>
              </w:rPr>
              <w:t>URL)</w:t>
            </w:r>
          </w:p>
        </w:tc>
        <w:tc>
          <w:tcPr>
            <w:tcW w:w="5231" w:type="dxa"/>
            <w:gridSpan w:val="5"/>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lang w:val="en-GB"/>
              </w:rPr>
            </w:pPr>
            <w:r w:rsidRPr="00BE08F0">
              <w:rPr>
                <w:rFonts w:ascii="Times New Roman" w:eastAsia="Times New Roman" w:hAnsi="Times New Roman" w:cs="Times New Roman"/>
                <w:sz w:val="20"/>
                <w:szCs w:val="20"/>
                <w:lang w:val="en-GB"/>
              </w:rPr>
              <w:t>https://eclass.duth.gr/courses/KOM09104/</w:t>
            </w: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c>
          <w:tcPr>
            <w:tcW w:w="8472" w:type="dxa"/>
            <w:gridSpan w:val="3"/>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Μαθησιακά Αποτελέσματα</w:t>
            </w:r>
          </w:p>
        </w:tc>
      </w:tr>
      <w:tr w:rsidR="00BE08F0" w:rsidRPr="00BE08F0" w:rsidTr="009C68E8">
        <w:tc>
          <w:tcPr>
            <w:tcW w:w="847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BE08F0">
              <w:rPr>
                <w:rFonts w:ascii="Times New Roman" w:eastAsia="Times New Roman" w:hAnsi="Times New Roman" w:cs="Times New Roman"/>
                <w:i/>
                <w:sz w:val="20"/>
                <w:szCs w:val="20"/>
              </w:rPr>
              <w:t xml:space="preserve">και </w:t>
            </w:r>
            <w:r w:rsidRPr="00BE08F0">
              <w:rPr>
                <w:rFonts w:ascii="Times New Roman" w:eastAsia="Times New Roman" w:hAnsi="Times New Roman" w:cs="Times New Roman"/>
                <w:i/>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Περιληπτικός Οδηγός συγγραφής Μαθησιακών Αποτελεσμάτων</w:t>
            </w:r>
          </w:p>
        </w:tc>
      </w:tr>
      <w:tr w:rsidR="00BE08F0" w:rsidRPr="00BE08F0" w:rsidTr="009C68E8">
        <w:tc>
          <w:tcPr>
            <w:tcW w:w="8472" w:type="dxa"/>
            <w:gridSpan w:val="3"/>
          </w:tcPr>
          <w:p w:rsidR="00BE08F0" w:rsidRPr="00BE08F0" w:rsidRDefault="00BE08F0" w:rsidP="00BE08F0">
            <w:pPr>
              <w:widowControl w:val="0"/>
              <w:autoSpaceDE w:val="0"/>
              <w:autoSpaceDN w:val="0"/>
              <w:adjustRightInd w:val="0"/>
              <w:spacing w:after="60"/>
              <w:ind w:left="0" w:firstLine="0"/>
              <w:jc w:val="both"/>
              <w:rPr>
                <w:rFonts w:ascii="Times New Roman" w:eastAsia="Times New Roman" w:hAnsi="Times New Roman" w:cs="Times New Roman"/>
                <w:sz w:val="20"/>
                <w:szCs w:val="20"/>
                <w:shd w:val="clear" w:color="auto" w:fill="FFFFFF"/>
              </w:rPr>
            </w:pPr>
            <w:r w:rsidRPr="00BE08F0">
              <w:rPr>
                <w:rFonts w:ascii="Times New Roman" w:eastAsia="Times New Roman" w:hAnsi="Times New Roman" w:cs="Times New Roman"/>
                <w:sz w:val="20"/>
                <w:szCs w:val="20"/>
              </w:rPr>
              <w:t xml:space="preserve">Οι φοιτητές/τριες αναμένεται </w:t>
            </w:r>
            <w:r w:rsidRPr="00BE08F0">
              <w:rPr>
                <w:rFonts w:ascii="Times New Roman" w:eastAsia="Times New Roman" w:hAnsi="Times New Roman" w:cs="Times New Roman"/>
                <w:sz w:val="20"/>
                <w:szCs w:val="20"/>
                <w:shd w:val="clear" w:color="auto" w:fill="FFFFFF"/>
              </w:rPr>
              <w:t>να εξοικειωθούν με τους όρους ανάπτυξης και τα ιδιαίτερα χαρακτηριστικά της δικαιοσύνης ανηλίκων, τα όργανα και τις διαδικασίες για την απονομής της, τα χαρακτηριστικά των δομών και υπηρεσιών που αναλαμβάνουν να χειριστούν προβληματικές όψεις της ζωής των ανηλίκων και να προστατεύσουν τη συγκεκριμένη ηλικιακή ομάδα από προσβολές που συνδέονται με την ευάλωτη θέση των νέων στη σύγχρονη κοινωνία.</w:t>
            </w:r>
          </w:p>
          <w:p w:rsidR="00BE08F0" w:rsidRPr="00BE08F0" w:rsidRDefault="00BE08F0" w:rsidP="00BE08F0">
            <w:pPr>
              <w:widowControl w:val="0"/>
              <w:autoSpaceDE w:val="0"/>
              <w:autoSpaceDN w:val="0"/>
              <w:adjustRightInd w:val="0"/>
              <w:spacing w:after="60"/>
              <w:ind w:left="0" w:firstLine="0"/>
              <w:jc w:val="both"/>
              <w:rPr>
                <w:rFonts w:ascii="Times New Roman" w:eastAsia="Times New Roman" w:hAnsi="Times New Roman" w:cs="Times New Roman"/>
                <w:sz w:val="20"/>
                <w:szCs w:val="20"/>
                <w:shd w:val="clear" w:color="auto" w:fill="FFFFFF"/>
              </w:rPr>
            </w:pPr>
            <w:r w:rsidRPr="00BE08F0">
              <w:rPr>
                <w:rFonts w:ascii="Times New Roman" w:eastAsia="Times New Roman" w:hAnsi="Times New Roman" w:cs="Times New Roman"/>
                <w:sz w:val="20"/>
                <w:szCs w:val="20"/>
                <w:shd w:val="clear" w:color="auto" w:fill="FFFFFF"/>
              </w:rPr>
              <w:t xml:space="preserve">Οι γνώσεις αυτές θα επιτρέπουν στους φοιτητές και τις φοιτήτριες να ασχοληθούν επιστημονικά και επαγγελματικά στο πεδίο του δικαίου ανηλίκων και να συμβάλουν στον σχεδιασμό προγραμμάτων και υπηρεσιών πρόληψης και αντιμετώπισης συμπεριφορών που αποτελούν προσβολές την ανηλικότητας καθώς και στην πληρέστερη προστασία των νέων. </w:t>
            </w:r>
          </w:p>
          <w:p w:rsidR="00BE08F0" w:rsidRPr="00BE08F0" w:rsidRDefault="00BE08F0" w:rsidP="00BE08F0">
            <w:pPr>
              <w:widowControl w:val="0"/>
              <w:autoSpaceDE w:val="0"/>
              <w:autoSpaceDN w:val="0"/>
              <w:adjustRightInd w:val="0"/>
              <w:spacing w:after="60"/>
              <w:ind w:left="0" w:firstLine="0"/>
              <w:jc w:val="both"/>
              <w:rPr>
                <w:rFonts w:ascii="Times New Roman" w:eastAsia="Times New Roman" w:hAnsi="Times New Roman" w:cs="Times New Roman"/>
                <w:sz w:val="20"/>
                <w:szCs w:val="20"/>
                <w:shd w:val="clear" w:color="auto" w:fill="FFFFFF"/>
              </w:rPr>
            </w:pPr>
            <w:r w:rsidRPr="00BE08F0">
              <w:rPr>
                <w:rFonts w:ascii="Times New Roman" w:eastAsia="Times New Roman" w:hAnsi="Times New Roman" w:cs="Times New Roman"/>
                <w:sz w:val="20"/>
                <w:szCs w:val="20"/>
                <w:shd w:val="clear" w:color="auto" w:fill="FFFFFF"/>
              </w:rPr>
              <w:t>Ταυτόχρονα, βασικό στόχο του μαθήματος αποτελεί η σύνδεση της εγκληματολογικής θεωρίας με τα διάφορα μέτρα και πρότυπα αντεγκληματικής πολιτικής για την πρόληψη και αντιμετώπιση της νεανικής παραβατικότητας.</w:t>
            </w:r>
          </w:p>
          <w:p w:rsidR="00BE08F0" w:rsidRPr="006A3506" w:rsidRDefault="00BE08F0" w:rsidP="006A3506">
            <w:pPr>
              <w:widowControl w:val="0"/>
              <w:autoSpaceDE w:val="0"/>
              <w:autoSpaceDN w:val="0"/>
              <w:adjustRightInd w:val="0"/>
              <w:spacing w:after="6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shd w:val="clear" w:color="auto" w:fill="FFFFFF"/>
              </w:rPr>
              <w:t>Το μάθημα εντάσσεται στο πεδίο των εγκληματολογικών επιστημών και της αντεγκληματικής πολιτικής. Πρόκειται για τα μαθήματα «Εγκληματολογία», «Διεθνής και Ελληνική Σωφρονιστική Πολιτική», «Ποινικό Φαινόμενο και Τυπικός Κοινωνικός Έλεγχος», «Αντεγκληματική Πολιτική και Παγκοσμιοποίηση», «Νέοι, Έγκλημα και Ποινική Καταστολή», «Ασφάλεια και Ανθρώπινα Δικαιώματα», «Θυματολογία και Αποκαταστατική Δικαιοσύνη» και «Ειδικά θέματα Ποινικής Δικαιοσύνης και Αντεγκληματικής Πολιτικής», που εξετάζουν το εγκληματικό και το ποινικό φαινόμενο. Με τα μαθήματα αυτά οι φοιτητές και φοιτήτριες αποκτούν γνώσεις θεωρητικής και εφαρμοσμένης αντεγκληματικής πολιτικής, που περιλαμβάνει το φάσμα των μέτρων που θεσπίζονται και εφαρμόζονται με σκοπό την πρόληψη και την καταστολή του εγκλήματος. Επίσης, οι ενδιαφερόμενοι/-ες προετοιμάζονται για μια συστηματικότερη ενασχόληση με τις εγκληματολογικές επιστήμες σε μεταπτυχιακό επίπεδο.</w:t>
            </w:r>
          </w:p>
        </w:tc>
      </w:tr>
      <w:tr w:rsidR="00BE08F0" w:rsidRPr="00BE08F0" w:rsidTr="009C68E8">
        <w:tblPrEx>
          <w:tblLook w:val="0000"/>
        </w:tblPrEx>
        <w:trPr>
          <w:gridBefore w:val="1"/>
          <w:wBefore w:w="18" w:type="dxa"/>
        </w:trPr>
        <w:tc>
          <w:tcPr>
            <w:tcW w:w="8454" w:type="dxa"/>
            <w:gridSpan w:val="2"/>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Γενικές Ικανότητες</w:t>
            </w:r>
          </w:p>
        </w:tc>
      </w:tr>
      <w:tr w:rsidR="00BE08F0" w:rsidRPr="00BE08F0" w:rsidTr="009C68E8">
        <w:tc>
          <w:tcPr>
            <w:tcW w:w="847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w:t>
            </w:r>
            <w:r w:rsidRPr="00BE08F0">
              <w:rPr>
                <w:rFonts w:ascii="Times New Roman" w:eastAsia="Times New Roman" w:hAnsi="Times New Roman" w:cs="Times New Roman"/>
                <w:i/>
                <w:sz w:val="20"/>
                <w:szCs w:val="20"/>
              </w:rPr>
              <w:lastRenderedPageBreak/>
              <w:t>αποσκοπεί το μάθημα;.</w:t>
            </w:r>
          </w:p>
        </w:tc>
      </w:tr>
      <w:tr w:rsidR="00BE08F0" w:rsidRPr="00BE08F0" w:rsidTr="009C68E8">
        <w:tblPrEx>
          <w:tblLook w:val="0000"/>
        </w:tblPrEx>
        <w:tc>
          <w:tcPr>
            <w:tcW w:w="3964" w:type="dxa"/>
            <w:gridSpan w:val="2"/>
            <w:tcBorders>
              <w:top w:val="nil"/>
              <w:righ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lastRenderedPageBreak/>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Προαγωγή της ελεύθερης, δημιουργικής και επαγωγικής σκέψης</w:t>
            </w:r>
          </w:p>
        </w:tc>
      </w:tr>
      <w:tr w:rsidR="00BE08F0" w:rsidRPr="00BE08F0" w:rsidTr="009C68E8">
        <w:tc>
          <w:tcPr>
            <w:tcW w:w="8472" w:type="dxa"/>
            <w:gridSpan w:val="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 xml:space="preserve">Αυτόνομη εργασία </w:t>
            </w:r>
          </w:p>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Ομαδική εργασία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 xml:space="preserve">Εργασία σε διεπιστημονικό περιβάλλον </w:t>
            </w:r>
          </w:p>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Παραγωγή νέων ερευνητικών ιδεών</w:t>
            </w:r>
          </w:p>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Cs/>
                <w:sz w:val="20"/>
                <w:szCs w:val="20"/>
              </w:rPr>
              <w:t>Προαγωγή της ελεύθερης, δημιουργικής και επαγωγικής σκέψης</w:t>
            </w: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hd w:val="clear" w:color="auto" w:fill="FFFFFF"/>
              <w:spacing w:after="0"/>
              <w:ind w:left="0" w:firstLine="0"/>
              <w:jc w:val="both"/>
              <w:textAlignment w:val="baseline"/>
              <w:rPr>
                <w:rFonts w:ascii="Times New Roman" w:eastAsia="Times New Roman" w:hAnsi="Times New Roman" w:cs="Times New Roman"/>
                <w:b/>
                <w:bCs/>
                <w:sz w:val="20"/>
                <w:szCs w:val="20"/>
                <w:lang w:eastAsia="el-GR"/>
              </w:rPr>
            </w:pPr>
          </w:p>
          <w:p w:rsidR="00BE08F0" w:rsidRPr="00BE08F0" w:rsidRDefault="00BE08F0" w:rsidP="00BE08F0">
            <w:pPr>
              <w:shd w:val="clear" w:color="auto" w:fill="FFFFFF"/>
              <w:spacing w:after="0"/>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H εμπλοκή των ανηλίκων με το ποινικό σύστημα, η διαμόρφωση του δικαίου ανηλίκων, το θεσμικό πλαίσιο της ποινικής καταστολής των ανηλίκων και οι ιδιαιτερότητές του, ο ποινικός σωφρονισμός και τα ιδιαίτερα ζητήματα που δημιουργούνται για την προστασία της νεότητας με την πρόληψη και την αντιμετώπιση της εγκληματικότητας και της θυματοποίησης των ανηλίκων, αποτελούν την θεματική αυτού του μαθήματος. Στο πλαίσιο αυτό εξετάζεται η θετική ή αρνητική συμβολή της ειδικής (ποινικής) νομοθεσίας για ανηλίκους στην αντιμετώπιση της παραβατικής συμπεριφοράς τους. Τέλος, η θυματοποίηση των ανηλίκων και οι όροι και συνθήκες προστασίας τους τόσο σε επίπεδο ποινικών κυρώσεων όσο και σε επίπεδο συνδρομής των φορέων της κοινότητας αποτελούν μια ειδική ενότητα του μαθήματος. Τα ζητήματα αυτά εξετάζονται υπό το πρίσμα των (δεσμευτικού ή μη χαρακτήρα) κειμένων αντεγκληματικής πολιτικής για ανηλίκους του Οργανισμού Ηνωμένων Εθνών και του Συμβουλίου της Ευρώπης, στα οποία αποτυπώνονται οι διεθνώς αναγνωρισμένοι άξονες και οι κατευθυντήριες αρχές της πολιτικής αυτής.</w:t>
            </w:r>
          </w:p>
          <w:p w:rsidR="00BE08F0" w:rsidRPr="00BE08F0" w:rsidRDefault="00BE08F0" w:rsidP="00BE08F0">
            <w:pPr>
              <w:shd w:val="clear" w:color="auto" w:fill="FFFFFF"/>
              <w:spacing w:after="0"/>
              <w:ind w:left="0" w:firstLine="0"/>
              <w:jc w:val="both"/>
              <w:textAlignment w:val="baseline"/>
              <w:rPr>
                <w:rFonts w:ascii="Times New Roman" w:eastAsia="Times New Roman" w:hAnsi="Times New Roman" w:cs="Times New Roman"/>
                <w:sz w:val="20"/>
                <w:szCs w:val="20"/>
                <w:lang w:eastAsia="el-GR"/>
              </w:rPr>
            </w:pPr>
          </w:p>
          <w:p w:rsidR="00BE08F0" w:rsidRPr="00BE08F0" w:rsidRDefault="00BE08F0" w:rsidP="00BE08F0">
            <w:pPr>
              <w:shd w:val="clear" w:color="auto" w:fill="FFFFFF"/>
              <w:spacing w:after="0"/>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Ειδικότερα, η ύλη του μαθήματος διαρθρώνεται στις ακόλουθες ενότητες:</w:t>
            </w:r>
          </w:p>
          <w:p w:rsidR="00BE08F0" w:rsidRPr="00BE08F0" w:rsidRDefault="00BE08F0" w:rsidP="00BE08F0">
            <w:pPr>
              <w:shd w:val="clear" w:color="auto" w:fill="FFFFFF"/>
              <w:spacing w:after="0"/>
              <w:ind w:left="0" w:firstLine="0"/>
              <w:jc w:val="both"/>
              <w:textAlignment w:val="baseline"/>
              <w:rPr>
                <w:rFonts w:ascii="Times New Roman" w:eastAsia="Times New Roman" w:hAnsi="Times New Roman" w:cs="Times New Roman"/>
                <w:b/>
                <w:bCs/>
                <w:sz w:val="20"/>
                <w:szCs w:val="20"/>
                <w:lang w:eastAsia="el-GR"/>
              </w:rPr>
            </w:pPr>
          </w:p>
          <w:p w:rsidR="00BE08F0" w:rsidRPr="00BE08F0" w:rsidRDefault="00BE08F0" w:rsidP="00BE08F0">
            <w:pPr>
              <w:shd w:val="clear" w:color="auto" w:fill="FFFFFF"/>
              <w:spacing w:after="0"/>
              <w:ind w:left="0" w:firstLine="0"/>
              <w:jc w:val="both"/>
              <w:textAlignment w:val="baseline"/>
              <w:rPr>
                <w:rFonts w:ascii="Times New Roman" w:eastAsia="Times New Roman" w:hAnsi="Times New Roman" w:cs="Times New Roman"/>
                <w:b/>
                <w:bCs/>
                <w:sz w:val="20"/>
                <w:szCs w:val="20"/>
                <w:lang w:eastAsia="el-GR"/>
              </w:rPr>
            </w:pPr>
          </w:p>
          <w:p w:rsidR="00BE08F0" w:rsidRPr="00BE08F0" w:rsidRDefault="00BE08F0" w:rsidP="00BE08F0">
            <w:pPr>
              <w:shd w:val="clear" w:color="auto" w:fill="FFFFFF"/>
              <w:spacing w:after="0"/>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b/>
                <w:bCs/>
                <w:sz w:val="20"/>
                <w:szCs w:val="20"/>
                <w:lang w:eastAsia="el-GR"/>
              </w:rPr>
              <w:t>Α. Ιστορικά, θεωρητικά και φιλοσοφικά θεμέλια του Δικαίου Ανηλίκων. Βασικές αρχές και κατοχύρωση τους σε διεθνή κείμενα</w:t>
            </w:r>
            <w:r w:rsidRPr="00BE08F0">
              <w:rPr>
                <w:rFonts w:ascii="Times New Roman" w:eastAsia="Times New Roman" w:hAnsi="Times New Roman" w:cs="Times New Roman"/>
                <w:sz w:val="20"/>
                <w:szCs w:val="20"/>
                <w:lang w:eastAsia="el-GR"/>
              </w:rPr>
              <w:t>. (Κοινωνικοί μετασχηματισμοί και κοινωνικά ζητήματα κατά τον 19</w:t>
            </w:r>
            <w:r w:rsidRPr="00BE08F0">
              <w:rPr>
                <w:rFonts w:ascii="Times New Roman" w:eastAsia="Times New Roman" w:hAnsi="Times New Roman" w:cs="Times New Roman"/>
                <w:sz w:val="20"/>
                <w:szCs w:val="20"/>
                <w:bdr w:val="none" w:sz="0" w:space="0" w:color="auto" w:frame="1"/>
                <w:vertAlign w:val="superscript"/>
                <w:lang w:eastAsia="el-GR"/>
              </w:rPr>
              <w:t>ο</w:t>
            </w:r>
            <w:r w:rsidRPr="00BE08F0">
              <w:rPr>
                <w:rFonts w:ascii="Times New Roman" w:eastAsia="Times New Roman" w:hAnsi="Times New Roman" w:cs="Times New Roman"/>
                <w:sz w:val="20"/>
                <w:szCs w:val="20"/>
                <w:lang w:eastAsia="el-GR"/>
              </w:rPr>
              <w:t> αιώνα-Το κίνημα για τη σωτηρία των παιδιών (the childsaversmovement)- Η ίδρυση των πρώτων δικαστηρίων ανηλίκων – αρχές και ιδιαιτερότητες του Δικαίου Ανηλίκων. Εγκληματικότητα ή παραβατικότητα ανηλίκων- Η διεθνής Σύμβαση του ΟΗΕ για τα δικαιώματα του Παιδιού του 1990 (ν. 2101/1992). Ευρωπαϊκή Σύμβαση για την άσκηση των δικαιωμάτων των παιδιών του 1996 (ν. 2502/1997).Διεθνείς ρυθμίσεις μη δεσμευτικού χαρακτήρα (softlaw).</w:t>
            </w:r>
          </w:p>
          <w:p w:rsidR="00BE08F0" w:rsidRPr="00BE08F0" w:rsidRDefault="00BE08F0" w:rsidP="00BE08F0">
            <w:pPr>
              <w:shd w:val="clear" w:color="auto" w:fill="FFFFFF"/>
              <w:spacing w:after="0"/>
              <w:ind w:left="0" w:firstLine="0"/>
              <w:jc w:val="both"/>
              <w:textAlignment w:val="baseline"/>
              <w:rPr>
                <w:rFonts w:ascii="Times New Roman" w:eastAsia="Times New Roman" w:hAnsi="Times New Roman" w:cs="Times New Roman"/>
                <w:sz w:val="20"/>
                <w:szCs w:val="20"/>
                <w:lang w:eastAsia="el-GR"/>
              </w:rPr>
            </w:pPr>
          </w:p>
          <w:p w:rsidR="00BE08F0" w:rsidRPr="00BE08F0" w:rsidRDefault="00BE08F0" w:rsidP="00BE08F0">
            <w:pPr>
              <w:shd w:val="clear" w:color="auto" w:fill="FFFFFF"/>
              <w:spacing w:after="0"/>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b/>
                <w:bCs/>
                <w:sz w:val="20"/>
                <w:szCs w:val="20"/>
                <w:lang w:eastAsia="el-GR"/>
              </w:rPr>
              <w:t>Β. Συστήματα δικαιοσύνης για ανηλίκους. Πρότυπα, αρχές και τάσεις</w:t>
            </w:r>
            <w:r w:rsidRPr="00BE08F0">
              <w:rPr>
                <w:rFonts w:ascii="Times New Roman" w:eastAsia="Times New Roman" w:hAnsi="Times New Roman" w:cs="Times New Roman"/>
                <w:sz w:val="20"/>
                <w:szCs w:val="20"/>
                <w:lang w:eastAsia="el-GR"/>
              </w:rPr>
              <w:t>. Η ερμηνεία της παραβατικότητας των ανηλίκων και η διασύνδεση θεωρίας και πράξης. (α. Βιοκοινωνικές ερμηνείες για τον ανήλικο παραβάτη ή δράστη και η επίδρασή τους στο αναμορφωτικό-προνοιακό μοντέλο μεταχείρισης, βασικές αρχές και στοχεύσεις, κατοχύρωση σε διεθνή κείμενα, θεσμοί και φορείς που υποστηρίζουν την προνοιακή μεταχείριση των ανηλίκων, κριτική και ενστάσεις, β. Θεωρία της ετικέτας και κριτικές προσεγγίσεις</w:t>
            </w:r>
            <w:r w:rsidRPr="00BE08F0">
              <w:rPr>
                <w:rFonts w:ascii="Times New Roman" w:eastAsia="Times New Roman" w:hAnsi="Times New Roman" w:cs="Times New Roman"/>
                <w:b/>
                <w:bCs/>
                <w:sz w:val="20"/>
                <w:szCs w:val="20"/>
                <w:bdr w:val="none" w:sz="0" w:space="0" w:color="auto" w:frame="1"/>
                <w:lang w:eastAsia="el-GR"/>
              </w:rPr>
              <w:t>: </w:t>
            </w:r>
            <w:r w:rsidRPr="00BE08F0">
              <w:rPr>
                <w:rFonts w:ascii="Times New Roman" w:eastAsia="Times New Roman" w:hAnsi="Times New Roman" w:cs="Times New Roman"/>
                <w:sz w:val="20"/>
                <w:szCs w:val="20"/>
                <w:lang w:eastAsia="el-GR"/>
              </w:rPr>
              <w:t>Η κατασκευή του ανήλικου παραβάτη και η δευτερογενής θυματοποίηση, νεολαία και «ηθικοί πανικοί», ριζοσπαστικές θεωρίες και πολιτισμική εγκληματολογία. Το δικαιικό πρότυπο: Βασικές αρχές και στοχεύσεις, κατοχύρωση σε διεθνή κείμενα,  κριτική και ενστάσεις. Το πρότυπο αποκαταστατικής δικαιοσύνης και οι θεσμοί παράκαμψης της δικαστικής διαδικασίας (diversion).</w:t>
            </w:r>
          </w:p>
          <w:p w:rsidR="00BE08F0" w:rsidRPr="00BE08F0" w:rsidRDefault="00BE08F0" w:rsidP="00BE08F0">
            <w:pPr>
              <w:shd w:val="clear" w:color="auto" w:fill="FFFFFF"/>
              <w:spacing w:after="0"/>
              <w:ind w:left="0" w:firstLine="0"/>
              <w:jc w:val="both"/>
              <w:textAlignment w:val="baseline"/>
              <w:rPr>
                <w:rFonts w:ascii="Times New Roman" w:eastAsia="Times New Roman" w:hAnsi="Times New Roman" w:cs="Times New Roman"/>
                <w:sz w:val="20"/>
                <w:szCs w:val="20"/>
                <w:lang w:eastAsia="el-GR"/>
              </w:rPr>
            </w:pPr>
          </w:p>
          <w:p w:rsidR="00BE08F0" w:rsidRPr="00BE08F0" w:rsidRDefault="00BE08F0" w:rsidP="00BE08F0">
            <w:pPr>
              <w:shd w:val="clear" w:color="auto" w:fill="FFFFFF"/>
              <w:spacing w:after="0"/>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b/>
                <w:bCs/>
                <w:sz w:val="20"/>
                <w:szCs w:val="20"/>
                <w:lang w:eastAsia="el-GR"/>
              </w:rPr>
              <w:t>Γ. Το ελληνικό θεσμικό πλαίσιο της ποινικής μεταχείρισης των ανηλίκων</w:t>
            </w:r>
            <w:r w:rsidRPr="00BE08F0">
              <w:rPr>
                <w:rFonts w:ascii="Times New Roman" w:eastAsia="Times New Roman" w:hAnsi="Times New Roman" w:cs="Times New Roman"/>
                <w:sz w:val="20"/>
                <w:szCs w:val="20"/>
                <w:u w:val="single"/>
                <w:lang w:eastAsia="el-GR"/>
              </w:rPr>
              <w:t>,</w:t>
            </w:r>
            <w:r w:rsidRPr="00BE08F0">
              <w:rPr>
                <w:rFonts w:ascii="Times New Roman" w:eastAsia="Times New Roman" w:hAnsi="Times New Roman" w:cs="Times New Roman"/>
                <w:sz w:val="20"/>
                <w:szCs w:val="20"/>
                <w:lang w:eastAsia="el-GR"/>
              </w:rPr>
              <w:t xml:space="preserve"> αρχές και ιδιαιτερότητες, ηλικιακά όρια, αναμορφωτικά και θεραπευτικά μέτρα, ποινικός σωφρονισμός, </w:t>
            </w:r>
            <w:r w:rsidRPr="00BE08F0">
              <w:rPr>
                <w:rFonts w:ascii="Times New Roman" w:eastAsia="Times New Roman" w:hAnsi="Times New Roman" w:cs="Times New Roman"/>
                <w:sz w:val="20"/>
                <w:szCs w:val="20"/>
                <w:lang w:eastAsia="el-GR"/>
              </w:rPr>
              <w:lastRenderedPageBreak/>
              <w:t>συγκρότηση των δικαστηρίων ανηλίκων, δικονομικές εγγυήσεις και δικαιώματα των ανηλίκων, ο ρόλος της Υπηρεσίας Επιμελητών Ανηλίκων και Κοινωνικής Αρωγής, εξωποινική μεταχείριση και μεταϊδρυματική μέριμνα.</w:t>
            </w:r>
          </w:p>
          <w:p w:rsidR="00BE08F0" w:rsidRPr="00BE08F0" w:rsidRDefault="00BE08F0" w:rsidP="00BE08F0">
            <w:pPr>
              <w:shd w:val="clear" w:color="auto" w:fill="FFFFFF"/>
              <w:spacing w:after="0"/>
              <w:ind w:left="0" w:firstLine="0"/>
              <w:jc w:val="both"/>
              <w:textAlignment w:val="baseline"/>
              <w:rPr>
                <w:rFonts w:ascii="Times New Roman" w:eastAsia="Times New Roman" w:hAnsi="Times New Roman" w:cs="Times New Roman"/>
                <w:sz w:val="20"/>
                <w:szCs w:val="20"/>
                <w:lang w:eastAsia="el-GR"/>
              </w:rPr>
            </w:pPr>
          </w:p>
          <w:p w:rsidR="00BE08F0" w:rsidRPr="00BE08F0" w:rsidRDefault="00BE08F0" w:rsidP="00BE08F0">
            <w:pPr>
              <w:shd w:val="clear" w:color="auto" w:fill="FFFFFF"/>
              <w:spacing w:after="0"/>
              <w:ind w:left="0" w:firstLine="0"/>
              <w:jc w:val="both"/>
              <w:textAlignment w:val="baseline"/>
              <w:rPr>
                <w:rFonts w:ascii="Times New Roman" w:eastAsia="Times New Roman" w:hAnsi="Times New Roman" w:cs="Times New Roman"/>
                <w:b/>
                <w:sz w:val="20"/>
                <w:szCs w:val="20"/>
                <w:lang w:eastAsia="el-GR"/>
              </w:rPr>
            </w:pPr>
            <w:r w:rsidRPr="00BE08F0">
              <w:rPr>
                <w:rFonts w:ascii="Times New Roman" w:eastAsia="Times New Roman" w:hAnsi="Times New Roman" w:cs="Times New Roman"/>
                <w:b/>
                <w:bCs/>
                <w:sz w:val="20"/>
                <w:szCs w:val="20"/>
                <w:lang w:eastAsia="el-GR"/>
              </w:rPr>
              <w:t>Δ. Φαινομενολογία και πρόληψη της παραβατικότητας ανηλίκων στην ελληνική κοινωνία</w:t>
            </w:r>
            <w:r w:rsidRPr="00BE08F0">
              <w:rPr>
                <w:rFonts w:ascii="Times New Roman" w:eastAsia="Times New Roman" w:hAnsi="Times New Roman" w:cs="Times New Roman"/>
                <w:sz w:val="20"/>
                <w:szCs w:val="20"/>
                <w:lang w:eastAsia="el-GR"/>
              </w:rPr>
              <w:t xml:space="preserve"> (βίαιες συμπεριφορές, διάδοση εξαρτησιογόνων ουσιών κ.λπ.).</w:t>
            </w:r>
            <w:r w:rsidRPr="00BE08F0">
              <w:rPr>
                <w:rFonts w:ascii="Times New Roman" w:eastAsia="Times New Roman" w:hAnsi="Times New Roman" w:cs="Times New Roman"/>
                <w:bCs/>
                <w:sz w:val="20"/>
                <w:szCs w:val="20"/>
                <w:lang w:eastAsia="el-GR"/>
              </w:rPr>
              <w:t xml:space="preserve"> Τάσεις καιθεσμοί αποκλιμάκωσης της ποινικής καταστολής, διαμεσολάβηση, συνδιαλλαγή και παρέμβαση της Κοινότητας. Η πρόληψη της παραβατικότητας των ανηλίκων: Ο θεσμός της διοικητικής πρόληψης, ο ρόλος των δομών προστασίας και φιλοξενίας, οι θεσμοί της επιτροπείας και της αναδοχής.</w:t>
            </w:r>
          </w:p>
          <w:p w:rsidR="00BE08F0" w:rsidRPr="00BE08F0" w:rsidRDefault="00BE08F0" w:rsidP="00BE08F0">
            <w:pPr>
              <w:shd w:val="clear" w:color="auto" w:fill="FFFFFF"/>
              <w:spacing w:after="0"/>
              <w:ind w:left="0" w:firstLine="0"/>
              <w:jc w:val="both"/>
              <w:textAlignment w:val="baseline"/>
              <w:rPr>
                <w:rFonts w:ascii="Times New Roman" w:eastAsia="Times New Roman" w:hAnsi="Times New Roman" w:cs="Times New Roman"/>
                <w:b/>
                <w:sz w:val="20"/>
                <w:szCs w:val="20"/>
                <w:lang w:eastAsia="el-GR"/>
              </w:rPr>
            </w:pPr>
          </w:p>
          <w:p w:rsidR="00BE08F0" w:rsidRPr="00BE08F0" w:rsidRDefault="00BE08F0" w:rsidP="00BE08F0">
            <w:pPr>
              <w:shd w:val="clear" w:color="auto" w:fill="FFFFFF"/>
              <w:spacing w:after="0"/>
              <w:ind w:left="0" w:firstLine="0"/>
              <w:jc w:val="both"/>
              <w:textAlignment w:val="baseline"/>
              <w:rPr>
                <w:rFonts w:ascii="Times New Roman" w:eastAsia="Times New Roman" w:hAnsi="Times New Roman" w:cs="Times New Roman"/>
                <w:sz w:val="20"/>
                <w:szCs w:val="20"/>
              </w:rPr>
            </w:pPr>
            <w:r w:rsidRPr="00BE08F0">
              <w:rPr>
                <w:rFonts w:ascii="Times New Roman" w:eastAsia="Times New Roman" w:hAnsi="Times New Roman" w:cs="Times New Roman"/>
                <w:b/>
                <w:bCs/>
                <w:sz w:val="20"/>
                <w:szCs w:val="20"/>
              </w:rPr>
              <w:t>ΣΤ. Ο ανήλικος ως θύμα: γενετήσια εκμετάλλευση παιδιών κι άλλες μορφές παιδικής θυματοποίησης</w:t>
            </w:r>
            <w:r w:rsidRPr="00BE08F0">
              <w:rPr>
                <w:rFonts w:ascii="Times New Roman" w:eastAsia="Times New Roman" w:hAnsi="Times New Roman" w:cs="Times New Roman"/>
                <w:sz w:val="20"/>
                <w:szCs w:val="20"/>
              </w:rPr>
              <w:t>.  Διεθνείς συμβάσεις και διεθνή νομικά εργαλεία. Η προστασία της γενετήσιας εκμετάλλευσης ανηλίκων στον Ποινικό Κώδικα. Το φαινόμενο του σχολικού εκφοβισμού/τραμπουκισμού και οι προσπάθειες νομοθετικής του οριοθέτησης. Ασυνόδευτοι ανήλικοι, ανήλικοι πρόσφυγες, εμπορία παιδιών. Νομικό και θεσμικό πλαίσιο παιδικής προστασίας και προστασίας ευάλωτων ομάδων.</w:t>
            </w:r>
          </w:p>
          <w:p w:rsidR="00BE08F0" w:rsidRPr="00BE08F0" w:rsidRDefault="00BE08F0" w:rsidP="00BE08F0">
            <w:pPr>
              <w:shd w:val="clear" w:color="auto" w:fill="FFFFFF"/>
              <w:spacing w:after="0"/>
              <w:ind w:left="0" w:firstLine="0"/>
              <w:jc w:val="both"/>
              <w:textAlignment w:val="baseline"/>
              <w:rPr>
                <w:rFonts w:ascii="Times New Roman" w:eastAsia="Times New Roman" w:hAnsi="Times New Roman" w:cs="Times New Roman"/>
                <w:sz w:val="20"/>
                <w:szCs w:val="20"/>
              </w:rPr>
            </w:pP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ΤΡΟΠΟΣ ΠΑΡΑΔΟΣΗΣ</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iCs/>
                <w:sz w:val="20"/>
                <w:szCs w:val="20"/>
              </w:rPr>
              <w:t>Πρόσωπο με πρόσωπο</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ΧΡΗΣΗ ΤΕΧΝΟΛΟΓΙΩΝ ΠΛΗΡΟΦΟΡΙΑΣ ΚΑΙ ΕΠΙΚΟΙΝΩΝΙΩΝ</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Γίνεται χρήση ηλεκτρονικά διαθέσιμων πηγών , ηλεκτρονικής τάξης  για ανάρτηση διδακτικού υλικού , ανακοινώσεων και για την επικοινωνία με τους/τις φοιτητές/-ήτριες  και τον προγραμματισμό εκπαιδευτικών δραστηριοτήτων με συμμετοχή των φοιτητών/-ριών.</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sz w:val="20"/>
                <w:szCs w:val="20"/>
                <w:lang w:val="en-US"/>
              </w:rPr>
              <w:t>standards</w:t>
            </w:r>
            <w:r w:rsidRPr="00BE08F0">
              <w:rPr>
                <w:rFonts w:ascii="Times New Roman" w:eastAsia="Times New Roman" w:hAnsi="Times New Roman" w:cs="Times New Roman"/>
                <w:i/>
                <w:sz w:val="20"/>
                <w:szCs w:val="20"/>
              </w:rPr>
              <w:t xml:space="preserve"> του </w:t>
            </w:r>
            <w:r w:rsidRPr="00BE08F0">
              <w:rPr>
                <w:rFonts w:ascii="Times New Roman" w:eastAsia="Times New Roman" w:hAnsi="Times New Roman" w:cs="Times New Roman"/>
                <w:i/>
                <w:sz w:val="20"/>
                <w:szCs w:val="20"/>
                <w:lang w:val="en-US"/>
              </w:rPr>
              <w:t>ECTS</w:t>
            </w:r>
          </w:p>
        </w:tc>
        <w:tc>
          <w:tcPr>
            <w:tcW w:w="5166"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7"/>
              <w:gridCol w:w="2468"/>
            </w:tblGrid>
            <w:tr w:rsidR="00BE08F0" w:rsidRPr="00BE08F0" w:rsidTr="009C68E8">
              <w:tc>
                <w:tcPr>
                  <w:tcW w:w="2467" w:type="dxa"/>
                  <w:tcBorders>
                    <w:top w:val="single" w:sz="4" w:space="0" w:color="auto"/>
                    <w:left w:val="single" w:sz="4" w:space="0" w:color="auto"/>
                    <w:bottom w:val="single" w:sz="4" w:space="0" w:color="auto"/>
                    <w:right w:val="single" w:sz="4" w:space="0" w:color="auto"/>
                  </w:tcBorders>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Δραστηριότητα</w:t>
                  </w:r>
                </w:p>
              </w:tc>
              <w:tc>
                <w:tcPr>
                  <w:tcW w:w="2468" w:type="dxa"/>
                  <w:tcBorders>
                    <w:top w:val="single" w:sz="4" w:space="0" w:color="auto"/>
                    <w:left w:val="single" w:sz="4" w:space="0" w:color="auto"/>
                    <w:bottom w:val="single" w:sz="4" w:space="0" w:color="auto"/>
                    <w:right w:val="single" w:sz="4" w:space="0" w:color="auto"/>
                  </w:tcBorders>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ΦόρτοςΕργασίας Εξαμήνου</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rPr>
                    <w:t>Διαλέξεις</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39</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rPr>
                    <w:t>Διαδραστική διδασκαλία</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14</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 xml:space="preserve">Εκπόνηση εργασίας  ή συμμετοχή σε εκπαιδευτικές δραστηριότητες </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35</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rPr>
                    <w:t>Αυτοτελής μελέτη και προετοιμασία για τις εξετάσεις</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50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Παρουσίαση  εργασίας  ή εκπαιδευτικών δραστηριοτήτων</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10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Τελική Γραπτή Εξέταση</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2</w:t>
                  </w:r>
                </w:p>
              </w:tc>
            </w:tr>
            <w:tr w:rsidR="00BE08F0" w:rsidRPr="00BE08F0" w:rsidTr="009C68E8">
              <w:trPr>
                <w:trHeight w:val="70"/>
              </w:trPr>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rPr>
                    <w:t>ΣΥΝΟΛΟ ΜΑΘΗΜΑΤΟΣ (25 ΩΡΕΣ ΦΟΡΤΟΥ ΕΡΓΑΣΙΑΣ ΑΝΑ ΠΙΣΤΩΤΙΚΗ ΜΟΝΑΔΑ</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150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
                      <w:sz w:val="20"/>
                      <w:szCs w:val="20"/>
                    </w:rPr>
                  </w:pPr>
                </w:p>
              </w:tc>
            </w:tr>
          </w:tbl>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p>
        </w:tc>
      </w:tr>
      <w:tr w:rsidR="00BE08F0" w:rsidRPr="00BE08F0" w:rsidTr="009C68E8">
        <w:tc>
          <w:tcPr>
            <w:tcW w:w="3306" w:type="dxa"/>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w:t>
            </w:r>
            <w:r w:rsidRPr="00BE08F0">
              <w:rPr>
                <w:rFonts w:ascii="Times New Roman" w:eastAsia="Times New Roman" w:hAnsi="Times New Roman" w:cs="Times New Roman"/>
                <w:i/>
                <w:sz w:val="20"/>
                <w:szCs w:val="20"/>
              </w:rPr>
              <w:lastRenderedPageBreak/>
              <w:t>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Pr>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Στην τελική αξιολόγηση λαμβάνεται υπόψη:</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1) Η εκπόνηση εργασίας ή η συμμετοχή σε εκπαιδευτικές δραστηριότητες (προετοιμασία επιμέρους θεμάτων της διδακτέας ύλης, επεξεργασία και παρουσίαση τεκμηρίων, σχολιασμός θεμάτων επικαιρότητας με αξιοποίηση της ύλης του μαθήματος, επικοινωνία και συνεργασία με φορείς, υπηρεσίες και επαγγελματίες του πεδίου). </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2) Η  γραπτή εξέταση.</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before="60" w:after="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Εκπόνηση και παρουσίαση εργασιών ή συμμετοχή σε εκπαιδευτικές δραστηριότητες: </w:t>
            </w:r>
          </w:p>
          <w:p w:rsidR="00BE08F0" w:rsidRPr="00BE08F0" w:rsidRDefault="00BE08F0" w:rsidP="00BE08F0">
            <w:pPr>
              <w:spacing w:before="60" w:after="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Ισχύουν τα κριτήρια της συγγραφής ακαδημαϊκών κειμένων, δοκιμίων και της παρουσίασης  ακαδημαϊκών εργασιών, όπως η ακρίβεια και σαφήνεια της χρήσης της ορολογίας, η δομή και οργάνωση του περιεχομένου και η αξιοποίηση βιβλιογραφίας και άλλων πηγών για την ανάπτυξη του θέματος της εργασίας. Για την αξιολόγηση των εκπαιδευτικών δραστηριοτήτων λαμβάνονται υπόψη η συμμετοχή, η πρωτοβουλία, η κατανόηση του κατά περίπτωση χρησιμοποιούμενου εκπαιδευτικού υλικού κ.λπ.</w:t>
            </w:r>
          </w:p>
          <w:p w:rsidR="00BE08F0" w:rsidRPr="00BE08F0" w:rsidRDefault="00BE08F0" w:rsidP="00BE08F0">
            <w:pPr>
              <w:spacing w:before="60"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sz w:val="20"/>
                <w:szCs w:val="20"/>
              </w:rPr>
              <w:t xml:space="preserve">Σχετικές πληροφορίες ανακοινώνονται στην ηλεκτρονική τάξη του μαθήματος. </w:t>
            </w:r>
          </w:p>
        </w:tc>
      </w:tr>
    </w:tbl>
    <w:p w:rsidR="00BE08F0" w:rsidRPr="00BE08F0" w:rsidRDefault="00BE08F0" w:rsidP="00BE08F0">
      <w:pPr>
        <w:widowControl w:val="0"/>
        <w:autoSpaceDE w:val="0"/>
        <w:autoSpaceDN w:val="0"/>
        <w:adjustRightInd w:val="0"/>
        <w:spacing w:before="24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5. 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E7511B" w:rsidTr="009C68E8">
        <w:tc>
          <w:tcPr>
            <w:tcW w:w="8472" w:type="dxa"/>
          </w:tcPr>
          <w:p w:rsidR="00BE08F0" w:rsidRPr="00BE08F0" w:rsidRDefault="00BE08F0" w:rsidP="00BE08F0">
            <w:pPr>
              <w:shd w:val="clear" w:color="auto" w:fill="FFFFFF"/>
              <w:spacing w:after="200"/>
              <w:ind w:left="0" w:firstLine="0"/>
              <w:jc w:val="left"/>
              <w:textAlignment w:val="baseline"/>
              <w:rPr>
                <w:rFonts w:ascii="Times New Roman" w:eastAsia="Times New Roman" w:hAnsi="Times New Roman" w:cs="Times New Roman"/>
                <w:b/>
                <w:sz w:val="20"/>
                <w:szCs w:val="20"/>
                <w:lang w:eastAsia="el-GR"/>
              </w:rPr>
            </w:pPr>
            <w:r w:rsidRPr="00BE08F0">
              <w:rPr>
                <w:rFonts w:ascii="Times New Roman" w:eastAsia="Times New Roman" w:hAnsi="Times New Roman" w:cs="Times New Roman"/>
                <w:bCs/>
                <w:sz w:val="20"/>
                <w:szCs w:val="20"/>
                <w:u w:val="single"/>
              </w:rPr>
              <w:t>Υποχρεωτική</w:t>
            </w:r>
          </w:p>
          <w:p w:rsidR="00BE08F0" w:rsidRPr="00BE08F0" w:rsidRDefault="00BE08F0" w:rsidP="004474F9">
            <w:pPr>
              <w:numPr>
                <w:ilvl w:val="0"/>
                <w:numId w:val="62"/>
              </w:numPr>
              <w:shd w:val="clear" w:color="auto" w:fill="FFFFFF"/>
              <w:spacing w:after="200" w:line="276" w:lineRule="auto"/>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Γασπαρινάτου, Μ. (2020). </w:t>
            </w:r>
            <w:r w:rsidRPr="00BE08F0">
              <w:rPr>
                <w:rFonts w:ascii="Times New Roman" w:eastAsia="Times New Roman" w:hAnsi="Times New Roman" w:cs="Times New Roman"/>
                <w:i/>
                <w:iCs/>
                <w:sz w:val="20"/>
                <w:szCs w:val="20"/>
                <w:lang w:eastAsia="el-GR"/>
              </w:rPr>
              <w:t>Νεανική παραβατικότητα και αντεγκληματική πολιτική</w:t>
            </w:r>
            <w:r w:rsidRPr="00BE08F0">
              <w:rPr>
                <w:rFonts w:ascii="Times New Roman" w:eastAsia="Times New Roman" w:hAnsi="Times New Roman" w:cs="Times New Roman"/>
                <w:sz w:val="20"/>
                <w:szCs w:val="20"/>
                <w:lang w:eastAsia="el-GR"/>
              </w:rPr>
              <w:t>, Αθήνα: Νομική Βιβλιοθήκη</w:t>
            </w:r>
          </w:p>
          <w:p w:rsidR="00BE08F0" w:rsidRPr="00BE08F0" w:rsidRDefault="00BE08F0" w:rsidP="00BE08F0">
            <w:pPr>
              <w:shd w:val="clear" w:color="auto" w:fill="FFFFFF"/>
              <w:spacing w:before="100" w:beforeAutospacing="1" w:after="200"/>
              <w:ind w:left="0" w:firstLine="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w:t>
            </w:r>
            <w:r w:rsidRPr="00BE08F0">
              <w:rPr>
                <w:rFonts w:ascii="Times New Roman" w:eastAsia="Times New Roman" w:hAnsi="Times New Roman" w:cs="Times New Roman"/>
                <w:sz w:val="20"/>
                <w:szCs w:val="20"/>
                <w:u w:val="single"/>
                <w:lang w:eastAsia="el-GR"/>
              </w:rPr>
              <w:t>Προαιρετικήελληνική</w:t>
            </w:r>
            <w:r w:rsidRPr="00BE08F0">
              <w:rPr>
                <w:rFonts w:ascii="Times New Roman" w:eastAsia="Times New Roman" w:hAnsi="Times New Roman" w:cs="Times New Roman"/>
                <w:sz w:val="20"/>
                <w:szCs w:val="20"/>
                <w:lang w:eastAsia="el-GR"/>
              </w:rPr>
              <w:t>:</w:t>
            </w:r>
          </w:p>
          <w:p w:rsidR="00BE08F0" w:rsidRPr="00BE08F0" w:rsidRDefault="00BE08F0" w:rsidP="004474F9">
            <w:pPr>
              <w:numPr>
                <w:ilvl w:val="0"/>
                <w:numId w:val="62"/>
              </w:numPr>
              <w:shd w:val="clear" w:color="auto" w:fill="FFFFFF"/>
              <w:spacing w:after="200" w:line="276" w:lineRule="auto"/>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Αβδελά, Έ. (2013). </w:t>
            </w:r>
            <w:r w:rsidRPr="00BE08F0">
              <w:rPr>
                <w:rFonts w:ascii="Times New Roman" w:eastAsia="Times New Roman" w:hAnsi="Times New Roman" w:cs="Times New Roman"/>
                <w:i/>
                <w:iCs/>
                <w:sz w:val="20"/>
                <w:szCs w:val="20"/>
                <w:bdr w:val="none" w:sz="0" w:space="0" w:color="auto" w:frame="1"/>
                <w:lang w:eastAsia="el-GR"/>
              </w:rPr>
              <w:t>Νέοι εν κινδύνω</w:t>
            </w:r>
            <w:r w:rsidRPr="00BE08F0">
              <w:rPr>
                <w:rFonts w:ascii="Times New Roman" w:eastAsia="Times New Roman" w:hAnsi="Times New Roman" w:cs="Times New Roman"/>
                <w:sz w:val="20"/>
                <w:szCs w:val="20"/>
                <w:lang w:eastAsia="el-GR"/>
              </w:rPr>
              <w:t>, Αθήνα: Πόλις</w:t>
            </w:r>
          </w:p>
          <w:p w:rsidR="00BE08F0" w:rsidRPr="00BE08F0" w:rsidRDefault="00BE08F0" w:rsidP="004474F9">
            <w:pPr>
              <w:numPr>
                <w:ilvl w:val="0"/>
                <w:numId w:val="62"/>
              </w:numPr>
              <w:shd w:val="clear" w:color="auto" w:fill="FFFFFF"/>
              <w:spacing w:after="200" w:line="276" w:lineRule="auto"/>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Γασπαρινάτου, Μ. (2016),  «Ανήλικοι εν δυνάμει παραβάτες και αστυνόμευση εν καιρώ κρίσης», σε Μ. Γασπαρινάτου (2016), (επιμ.), </w:t>
            </w:r>
            <w:r w:rsidRPr="00BE08F0">
              <w:rPr>
                <w:rFonts w:ascii="Times New Roman" w:eastAsia="Times New Roman" w:hAnsi="Times New Roman" w:cs="Times New Roman"/>
                <w:i/>
                <w:iCs/>
                <w:sz w:val="20"/>
                <w:szCs w:val="20"/>
                <w:lang w:eastAsia="el-GR"/>
              </w:rPr>
              <w:t>Έγκλημα και ποινική καταστολή σε εποχή κρίσης, Τιμητικός Τόμος για τον Καθηγητή Ν. Κουράκη</w:t>
            </w:r>
            <w:r w:rsidRPr="00BE08F0">
              <w:rPr>
                <w:rFonts w:ascii="Times New Roman" w:eastAsia="Times New Roman" w:hAnsi="Times New Roman" w:cs="Times New Roman"/>
                <w:sz w:val="20"/>
                <w:szCs w:val="20"/>
                <w:lang w:eastAsia="el-GR"/>
              </w:rPr>
              <w:t>, Αθήνα: εκδ. Αντ. Σάκκουλα, σσ. 2044-2068.</w:t>
            </w:r>
          </w:p>
          <w:p w:rsidR="00BE08F0" w:rsidRPr="00BE08F0" w:rsidRDefault="00BE08F0" w:rsidP="004474F9">
            <w:pPr>
              <w:numPr>
                <w:ilvl w:val="0"/>
                <w:numId w:val="62"/>
              </w:numPr>
              <w:shd w:val="clear" w:color="auto" w:fill="FFFFFF"/>
              <w:spacing w:after="200" w:line="276" w:lineRule="auto"/>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Γεωργούλας, Σ., (2000). </w:t>
            </w:r>
            <w:r w:rsidRPr="00BE08F0">
              <w:rPr>
                <w:rFonts w:ascii="Times New Roman" w:eastAsia="Times New Roman" w:hAnsi="Times New Roman" w:cs="Times New Roman"/>
                <w:i/>
                <w:iCs/>
                <w:sz w:val="20"/>
                <w:szCs w:val="20"/>
                <w:bdr w:val="none" w:sz="0" w:space="0" w:color="auto" w:frame="1"/>
                <w:lang w:eastAsia="el-GR"/>
              </w:rPr>
              <w:t>Ανήλικοι παραβάτες στην Ελλάδα</w:t>
            </w:r>
            <w:r w:rsidRPr="00BE08F0">
              <w:rPr>
                <w:rFonts w:ascii="Times New Roman" w:eastAsia="Times New Roman" w:hAnsi="Times New Roman" w:cs="Times New Roman"/>
                <w:sz w:val="20"/>
                <w:szCs w:val="20"/>
                <w:lang w:eastAsia="el-GR"/>
              </w:rPr>
              <w:t>. Αθήνα: Ελληνικά Γράμματα</w:t>
            </w:r>
          </w:p>
          <w:p w:rsidR="00BE08F0" w:rsidRPr="00BE08F0" w:rsidRDefault="00BE08F0" w:rsidP="004474F9">
            <w:pPr>
              <w:numPr>
                <w:ilvl w:val="0"/>
                <w:numId w:val="62"/>
              </w:numPr>
              <w:shd w:val="clear" w:color="auto" w:fill="FFFFFF"/>
              <w:spacing w:after="200" w:line="276" w:lineRule="auto"/>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Γιοβάνογλου, Σ. [επιμ.], (2010). </w:t>
            </w:r>
            <w:r w:rsidRPr="00BE08F0">
              <w:rPr>
                <w:rFonts w:ascii="Times New Roman" w:eastAsia="Times New Roman" w:hAnsi="Times New Roman" w:cs="Times New Roman"/>
                <w:i/>
                <w:iCs/>
                <w:sz w:val="20"/>
                <w:szCs w:val="20"/>
                <w:bdr w:val="none" w:sz="0" w:space="0" w:color="auto" w:frame="1"/>
                <w:lang w:eastAsia="el-GR"/>
              </w:rPr>
              <w:t>Ο ανήλικος ως θύμα –Ο ανήλικος ως δράστης και κρατούμενος</w:t>
            </w:r>
            <w:r w:rsidRPr="00BE08F0">
              <w:rPr>
                <w:rFonts w:ascii="Times New Roman" w:eastAsia="Times New Roman" w:hAnsi="Times New Roman" w:cs="Times New Roman"/>
                <w:sz w:val="20"/>
                <w:szCs w:val="20"/>
                <w:lang w:eastAsia="el-GR"/>
              </w:rPr>
              <w:t>. Αθήνα: Νομική Βιβλιοθήκη</w:t>
            </w:r>
          </w:p>
          <w:p w:rsidR="00BE08F0" w:rsidRPr="00BE08F0" w:rsidRDefault="00BE08F0" w:rsidP="004474F9">
            <w:pPr>
              <w:numPr>
                <w:ilvl w:val="0"/>
                <w:numId w:val="62"/>
              </w:numPr>
              <w:shd w:val="clear" w:color="auto" w:fill="FFFFFF"/>
              <w:spacing w:after="200" w:line="276" w:lineRule="auto"/>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Δανηλάτου, Α., Πολυζωίδου Β., ΜπιστούναΥβ. (2016), Δίκαιο Προστασίας Ανηλίκων, Αθήνα:  Νομική Βιβλιοθήκη</w:t>
            </w:r>
          </w:p>
          <w:p w:rsidR="00BE08F0" w:rsidRPr="00BE08F0" w:rsidRDefault="00BE08F0" w:rsidP="004474F9">
            <w:pPr>
              <w:numPr>
                <w:ilvl w:val="0"/>
                <w:numId w:val="62"/>
              </w:numPr>
              <w:shd w:val="clear" w:color="auto" w:fill="FFFFFF"/>
              <w:spacing w:after="200" w:line="276" w:lineRule="auto"/>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Ζαγούρα, Π. (2007), «Όψεις της παραβατικότητας των ανηλίκων και τα όρια της ποινικής της διαχείρισης» σε Κ. Δ. Σπινέλλη (επιμ.) (2007), Στηρίζοντας τον ανήλικο παραβάτη, Αθήνα-Κομοτηνή: Αντ.Ν.Σάκκουλας, σσ. 125-142</w:t>
            </w:r>
          </w:p>
          <w:p w:rsidR="00BE08F0" w:rsidRPr="00BE08F0" w:rsidRDefault="00BE08F0" w:rsidP="004474F9">
            <w:pPr>
              <w:numPr>
                <w:ilvl w:val="0"/>
                <w:numId w:val="62"/>
              </w:numPr>
              <w:shd w:val="clear" w:color="auto" w:fill="FFFFFF"/>
              <w:spacing w:after="200" w:line="276" w:lineRule="auto"/>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Ζαγούρα, Π. (2010), «Συγκλίνουσες πολιτικές αυστηροποίησης στην ποινική δικαιοσύνη για ανηλίκους. Ομοιόμορφα φαινόμενα, εισαγόμενες πολιτικές και νέες προκλήσεις για την Ευρώπη», Τιμητικός Τόμος για την Καλλιόπη Δ. Σπινέλλη (2010), Αθήνα-Κομοτηνή: Αντ. Ν. Σάκκουλας, σσ. 823-858.</w:t>
            </w:r>
          </w:p>
          <w:p w:rsidR="00BE08F0" w:rsidRPr="00BE08F0" w:rsidRDefault="00BE08F0" w:rsidP="004474F9">
            <w:pPr>
              <w:numPr>
                <w:ilvl w:val="0"/>
                <w:numId w:val="62"/>
              </w:numPr>
              <w:shd w:val="clear" w:color="auto" w:fill="FFFFFF"/>
              <w:spacing w:after="200" w:line="276" w:lineRule="auto"/>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Ζαγούρα, Π. [επιμ.], (2011). </w:t>
            </w:r>
            <w:r w:rsidRPr="00BE08F0">
              <w:rPr>
                <w:rFonts w:ascii="Times New Roman" w:eastAsia="Times New Roman" w:hAnsi="Times New Roman" w:cs="Times New Roman"/>
                <w:i/>
                <w:iCs/>
                <w:sz w:val="20"/>
                <w:szCs w:val="20"/>
                <w:bdr w:val="none" w:sz="0" w:space="0" w:color="auto" w:frame="1"/>
                <w:lang w:eastAsia="el-GR"/>
              </w:rPr>
              <w:t>Διεπιστημονικότητα, διεταιρικότητα και κοινωνική ένταξη του νεαρού παραβάτη</w:t>
            </w:r>
            <w:r w:rsidRPr="00BE08F0">
              <w:rPr>
                <w:rFonts w:ascii="Times New Roman" w:eastAsia="Times New Roman" w:hAnsi="Times New Roman" w:cs="Times New Roman"/>
                <w:sz w:val="20"/>
                <w:szCs w:val="20"/>
                <w:lang w:eastAsia="el-GR"/>
              </w:rPr>
              <w:t>. Αθήνα – Κομοτηνή: Α.Ν. Σάκκουλας</w:t>
            </w:r>
          </w:p>
          <w:p w:rsidR="00BE08F0" w:rsidRPr="00BE08F0" w:rsidRDefault="00BE08F0" w:rsidP="004474F9">
            <w:pPr>
              <w:numPr>
                <w:ilvl w:val="0"/>
                <w:numId w:val="62"/>
              </w:numPr>
              <w:shd w:val="clear" w:color="auto" w:fill="FFFFFF"/>
              <w:spacing w:after="200" w:line="276" w:lineRule="auto"/>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Θεμελή, Ό (2016), «Η προανάκριση των σεξουαλικά  κακοποιημένων ανηλίκων:  «οι πενήντα αποχρώσεις του μαύρου» σε Μ. Γασπαρινάτου (2016), (επιμ.), Έγκλημα και ποινική καταστολή σε εποχή κρίσης, Τιμητικός Τόμος για τον Καθηγητή Νέστορα Κουράκη, Αθήνα: εκδ. Αντ. Σάκκουλα, σσ. 2118-2132.</w:t>
            </w:r>
          </w:p>
          <w:p w:rsidR="00BE08F0" w:rsidRPr="00BE08F0" w:rsidRDefault="00BE08F0" w:rsidP="004474F9">
            <w:pPr>
              <w:numPr>
                <w:ilvl w:val="0"/>
                <w:numId w:val="62"/>
              </w:numPr>
              <w:shd w:val="clear" w:color="auto" w:fill="FFFFFF"/>
              <w:spacing w:after="200" w:line="276" w:lineRule="auto"/>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Θεμελή, Ό. (2010). «Όταν τα παιδία καταθέτει: Η δικανική εξέταση των ισχυρισμών των </w:t>
            </w:r>
            <w:r w:rsidRPr="00BE08F0">
              <w:rPr>
                <w:rFonts w:ascii="Times New Roman" w:eastAsia="Times New Roman" w:hAnsi="Times New Roman" w:cs="Times New Roman"/>
                <w:sz w:val="20"/>
                <w:szCs w:val="20"/>
                <w:lang w:eastAsia="el-GR"/>
              </w:rPr>
              <w:lastRenderedPageBreak/>
              <w:t>ανηλίκων μαρτύρων-θυμάτων» στο Α. Πιτσελά (επιμ.), Εγκληματολογικές Αναζητήσεις. Τιμητικός Τόμος για τον Καθηγητή Στ. Αλεξιάδη, Θεσσαλονίκη: Εκδόσεις Αντ. Σάκκουλα,  σσ.  395-414.</w:t>
            </w:r>
          </w:p>
          <w:p w:rsidR="00BE08F0" w:rsidRPr="00BE08F0" w:rsidRDefault="00BE08F0" w:rsidP="004474F9">
            <w:pPr>
              <w:numPr>
                <w:ilvl w:val="0"/>
                <w:numId w:val="62"/>
              </w:numPr>
              <w:shd w:val="clear" w:color="auto" w:fill="FFFFFF"/>
              <w:spacing w:after="200" w:line="276" w:lineRule="auto"/>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Θεμελή, Ό. (2014). Τα παιδία καταθέτει. Η δικανική εξέταση ανηλίκων μαρτύρων, θυμάτων σεξουαλικής κακοποίηση. Αθήνα: Εκδόσεις Τόπος</w:t>
            </w:r>
          </w:p>
          <w:p w:rsidR="00BE08F0" w:rsidRPr="00BE08F0" w:rsidRDefault="00BE08F0" w:rsidP="004474F9">
            <w:pPr>
              <w:numPr>
                <w:ilvl w:val="0"/>
                <w:numId w:val="62"/>
              </w:numPr>
              <w:shd w:val="clear" w:color="auto" w:fill="FFFFFF"/>
              <w:spacing w:after="200" w:line="276" w:lineRule="auto"/>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Κοντοπούλου, Ε. (2015), «Ο ποινικός στιγματισμός του ανηλίκου και η επίδραση του στη δευτερογενή παρέκκλιση» σε Γασπαρινάτου Μ. (επιμ.) (2015) Έγκλημα και Ποινική Καταστολή σε εποχή κρίσης. Τιμητικός Τόμος για τον Καθηγητή Νέστορα Κουράκη,   Α΄ ΤΟΜΟΣ,  Αθήνα: Εκδόσεις Αντ. Ν. Σάκκουλα, σσ. 2082-2117.</w:t>
            </w:r>
          </w:p>
          <w:p w:rsidR="00BE08F0" w:rsidRPr="00BE08F0" w:rsidRDefault="00BE08F0" w:rsidP="004474F9">
            <w:pPr>
              <w:numPr>
                <w:ilvl w:val="0"/>
                <w:numId w:val="62"/>
              </w:numPr>
              <w:shd w:val="clear" w:color="auto" w:fill="FFFFFF"/>
              <w:spacing w:after="200" w:line="276" w:lineRule="auto"/>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Κοσμάτος, Κ., (2020). </w:t>
            </w:r>
            <w:r w:rsidRPr="00BE08F0">
              <w:rPr>
                <w:rFonts w:ascii="Times New Roman" w:eastAsia="Times New Roman" w:hAnsi="Times New Roman" w:cs="Times New Roman"/>
                <w:i/>
                <w:iCs/>
                <w:sz w:val="20"/>
                <w:szCs w:val="20"/>
                <w:bdr w:val="none" w:sz="0" w:space="0" w:color="auto" w:frame="1"/>
                <w:lang w:eastAsia="el-GR"/>
              </w:rPr>
              <w:t>Δίκαιο ανηλίκων</w:t>
            </w:r>
            <w:r w:rsidRPr="00BE08F0">
              <w:rPr>
                <w:rFonts w:ascii="Times New Roman" w:eastAsia="Times New Roman" w:hAnsi="Times New Roman" w:cs="Times New Roman"/>
                <w:sz w:val="20"/>
                <w:szCs w:val="20"/>
                <w:lang w:eastAsia="el-GR"/>
              </w:rPr>
              <w:t>. Αθήνα: Νομική Βιβλιοθήκη</w:t>
            </w:r>
          </w:p>
          <w:p w:rsidR="00BE08F0" w:rsidRPr="00BE08F0" w:rsidRDefault="00BE08F0" w:rsidP="004474F9">
            <w:pPr>
              <w:numPr>
                <w:ilvl w:val="0"/>
                <w:numId w:val="62"/>
              </w:numPr>
              <w:shd w:val="clear" w:color="auto" w:fill="FFFFFF"/>
              <w:spacing w:after="200" w:line="276" w:lineRule="auto"/>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Κουκουτσάκη Α. (2012) , Νεολαία και «ηθικοί πανικοί» σε Πιτσελά Α. (επιμ.), Ο δρόμος προς την δικαιοσύνη. Συνέδριο προς τιμή του Ομότ. Καθηγητή Στέργιου Αλεξιάδη, Αθήνα-Θεσσαλονίκη, Εκδόσεις Σάκκουλας,  σσ. 47-60.</w:t>
            </w:r>
          </w:p>
          <w:p w:rsidR="00BE08F0" w:rsidRPr="00BE08F0" w:rsidRDefault="00BE08F0" w:rsidP="004474F9">
            <w:pPr>
              <w:numPr>
                <w:ilvl w:val="0"/>
                <w:numId w:val="62"/>
              </w:numPr>
              <w:shd w:val="clear" w:color="auto" w:fill="FFFFFF"/>
              <w:spacing w:after="200" w:line="276" w:lineRule="auto"/>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Κουλούρης, Ν., (2010), «Μεταξύ σφύρας και άκμονος. Ο ισολογισμός των αντιφάσεων της προνοιακής καταστολής για τους νέους, σε: Τιμητικό Τόμο Καλλιόπης Δ. Σπινέλλη, Αθήνα-Κομοτηνή: Αντ.Ν. Σάκκουλας, σσ. 893-903.  </w:t>
            </w:r>
          </w:p>
          <w:p w:rsidR="00BE08F0" w:rsidRPr="00BE08F0" w:rsidRDefault="00BE08F0" w:rsidP="004474F9">
            <w:pPr>
              <w:numPr>
                <w:ilvl w:val="0"/>
                <w:numId w:val="62"/>
              </w:numPr>
              <w:shd w:val="clear" w:color="auto" w:fill="FFFFFF"/>
              <w:spacing w:after="200" w:line="276" w:lineRule="auto"/>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Κουράκης, Ν. (2015). </w:t>
            </w:r>
            <w:r w:rsidRPr="00BE08F0">
              <w:rPr>
                <w:rFonts w:ascii="Times New Roman" w:eastAsia="Times New Roman" w:hAnsi="Times New Roman" w:cs="Times New Roman"/>
                <w:i/>
                <w:iCs/>
                <w:sz w:val="20"/>
                <w:szCs w:val="20"/>
                <w:bdr w:val="none" w:sz="0" w:space="0" w:color="auto" w:frame="1"/>
                <w:lang w:eastAsia="el-GR"/>
              </w:rPr>
              <w:t>Δίκαιο παραβατικών ανηλίκων</w:t>
            </w:r>
            <w:r w:rsidRPr="00BE08F0">
              <w:rPr>
                <w:rFonts w:ascii="Times New Roman" w:eastAsia="Times New Roman" w:hAnsi="Times New Roman" w:cs="Times New Roman"/>
                <w:sz w:val="20"/>
                <w:szCs w:val="20"/>
                <w:lang w:eastAsia="el-GR"/>
              </w:rPr>
              <w:t>. Αθήνα – Κομοτηνή: Α.Ν. Σάκκουλας</w:t>
            </w:r>
          </w:p>
          <w:p w:rsidR="00BE08F0" w:rsidRPr="00BE08F0" w:rsidRDefault="00BE08F0" w:rsidP="004474F9">
            <w:pPr>
              <w:numPr>
                <w:ilvl w:val="0"/>
                <w:numId w:val="62"/>
              </w:numPr>
              <w:shd w:val="clear" w:color="auto" w:fill="FFFFFF"/>
              <w:spacing w:after="200" w:line="276" w:lineRule="auto"/>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Μανιός, Δ., Στάγκος Π. [επιμ.] (2021). </w:t>
            </w:r>
            <w:r w:rsidRPr="00BE08F0">
              <w:rPr>
                <w:rFonts w:ascii="Times New Roman" w:eastAsia="Times New Roman" w:hAnsi="Times New Roman" w:cs="Times New Roman"/>
                <w:i/>
                <w:sz w:val="20"/>
                <w:szCs w:val="20"/>
                <w:lang w:eastAsia="el-GR"/>
              </w:rPr>
              <w:t>Δικαιώματα των παιδιών. Προστασία παιδιών και εφήβων με έμφαση στα παιδιά σε κίνδυνο</w:t>
            </w:r>
            <w:r w:rsidRPr="00BE08F0">
              <w:rPr>
                <w:rFonts w:ascii="Times New Roman" w:eastAsia="Times New Roman" w:hAnsi="Times New Roman" w:cs="Times New Roman"/>
                <w:sz w:val="20"/>
                <w:szCs w:val="20"/>
                <w:lang w:eastAsia="el-GR"/>
              </w:rPr>
              <w:t>. Αθήνα: Νομική Βιβλιοθήκη</w:t>
            </w:r>
          </w:p>
          <w:p w:rsidR="00BE08F0" w:rsidRPr="00BE08F0" w:rsidRDefault="00BE08F0" w:rsidP="004474F9">
            <w:pPr>
              <w:numPr>
                <w:ilvl w:val="0"/>
                <w:numId w:val="62"/>
              </w:numPr>
              <w:shd w:val="clear" w:color="auto" w:fill="FFFFFF"/>
              <w:spacing w:after="200" w:line="276" w:lineRule="auto"/>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Μηλιώνη, Φ.. Μηλιώνη, Β., (2021). </w:t>
            </w:r>
            <w:r w:rsidRPr="00BE08F0">
              <w:rPr>
                <w:rFonts w:ascii="Times New Roman" w:eastAsia="Times New Roman" w:hAnsi="Times New Roman" w:cs="Times New Roman"/>
                <w:i/>
                <w:sz w:val="20"/>
                <w:szCs w:val="20"/>
                <w:lang w:eastAsia="el-GR"/>
              </w:rPr>
              <w:t>Μια φορά κι έναν καιρό… Μελέτες για τα αναμορφωτήρια και την παραβατικότητα των ανηλίκων</w:t>
            </w:r>
            <w:r w:rsidRPr="00BE08F0">
              <w:rPr>
                <w:rFonts w:ascii="Times New Roman" w:eastAsia="Times New Roman" w:hAnsi="Times New Roman" w:cs="Times New Roman"/>
                <w:sz w:val="20"/>
                <w:szCs w:val="20"/>
                <w:lang w:eastAsia="el-GR"/>
              </w:rPr>
              <w:t xml:space="preserve">. Αθήνα: Εκδόσεις Α-Ω </w:t>
            </w:r>
          </w:p>
          <w:p w:rsidR="00BE08F0" w:rsidRPr="00BE08F0" w:rsidRDefault="00BE08F0" w:rsidP="004474F9">
            <w:pPr>
              <w:numPr>
                <w:ilvl w:val="0"/>
                <w:numId w:val="62"/>
              </w:numPr>
              <w:shd w:val="clear" w:color="auto" w:fill="FFFFFF"/>
              <w:spacing w:after="200" w:line="276" w:lineRule="auto"/>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Πανταζή – Μελίστα, Ει., (2013). </w:t>
            </w:r>
            <w:r w:rsidRPr="00BE08F0">
              <w:rPr>
                <w:rFonts w:ascii="Times New Roman" w:eastAsia="Times New Roman" w:hAnsi="Times New Roman" w:cs="Times New Roman"/>
                <w:i/>
                <w:iCs/>
                <w:sz w:val="20"/>
                <w:szCs w:val="20"/>
                <w:bdr w:val="none" w:sz="0" w:space="0" w:color="auto" w:frame="1"/>
                <w:lang w:eastAsia="el-GR"/>
              </w:rPr>
              <w:t>Αναμορφωτικά μέτρα. Η επιρροή αυτών στην ψυχική υγεία του ανηλίκου και στην πρόληψη της παραβατικότητας</w:t>
            </w:r>
            <w:r w:rsidRPr="00BE08F0">
              <w:rPr>
                <w:rFonts w:ascii="Times New Roman" w:eastAsia="Times New Roman" w:hAnsi="Times New Roman" w:cs="Times New Roman"/>
                <w:sz w:val="20"/>
                <w:szCs w:val="20"/>
                <w:lang w:eastAsia="el-GR"/>
              </w:rPr>
              <w:t>. Αθήνα – Κομοτηνή: Α.Ν. Σάκκουλας</w:t>
            </w:r>
          </w:p>
          <w:p w:rsidR="00BE08F0" w:rsidRPr="00BE08F0" w:rsidRDefault="00BE08F0" w:rsidP="004474F9">
            <w:pPr>
              <w:numPr>
                <w:ilvl w:val="0"/>
                <w:numId w:val="62"/>
              </w:numPr>
              <w:shd w:val="clear" w:color="auto" w:fill="FFFFFF"/>
              <w:spacing w:after="200" w:line="276" w:lineRule="auto"/>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Παπανδρέου, Π., Τουλούμη, Γ. &amp; Πουλόπουλος, Χ. (2003) «Εγκατάλειψη του σχολείου, χρήση ουσιών και παραβατικότητα» </w:t>
            </w:r>
            <w:r w:rsidRPr="00BE08F0">
              <w:rPr>
                <w:rFonts w:ascii="Times New Roman" w:eastAsia="Times New Roman" w:hAnsi="Times New Roman" w:cs="Times New Roman"/>
                <w:i/>
                <w:iCs/>
                <w:sz w:val="20"/>
                <w:szCs w:val="20"/>
                <w:bdr w:val="none" w:sz="0" w:space="0" w:color="auto" w:frame="1"/>
                <w:lang w:eastAsia="el-GR"/>
              </w:rPr>
              <w:t>Εξαρτήσεις,</w:t>
            </w:r>
            <w:r w:rsidRPr="00BE08F0">
              <w:rPr>
                <w:rFonts w:ascii="Times New Roman" w:eastAsia="Times New Roman" w:hAnsi="Times New Roman" w:cs="Times New Roman"/>
                <w:sz w:val="20"/>
                <w:szCs w:val="20"/>
                <w:lang w:eastAsia="el-GR"/>
              </w:rPr>
              <w:t> τεύχος 4, σελ. 24 – 44.</w:t>
            </w:r>
          </w:p>
          <w:p w:rsidR="00BE08F0" w:rsidRPr="00BE08F0" w:rsidRDefault="00BE08F0" w:rsidP="004474F9">
            <w:pPr>
              <w:numPr>
                <w:ilvl w:val="0"/>
                <w:numId w:val="62"/>
              </w:numPr>
              <w:shd w:val="clear" w:color="auto" w:fill="FFFFFF"/>
              <w:spacing w:after="200" w:line="276" w:lineRule="auto"/>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Πιτσελά, A., (2013). </w:t>
            </w:r>
            <w:r w:rsidRPr="00BE08F0">
              <w:rPr>
                <w:rFonts w:ascii="Times New Roman" w:eastAsia="Times New Roman" w:hAnsi="Times New Roman" w:cs="Times New Roman"/>
                <w:i/>
                <w:iCs/>
                <w:sz w:val="20"/>
                <w:szCs w:val="20"/>
                <w:bdr w:val="none" w:sz="0" w:space="0" w:color="auto" w:frame="1"/>
                <w:lang w:eastAsia="el-GR"/>
              </w:rPr>
              <w:t>H ποινική αντιμετώπιση της εγκληματικότητας των ανηλίκων</w:t>
            </w:r>
            <w:r w:rsidRPr="00BE08F0">
              <w:rPr>
                <w:rFonts w:ascii="Times New Roman" w:eastAsia="Times New Roman" w:hAnsi="Times New Roman" w:cs="Times New Roman"/>
                <w:sz w:val="20"/>
                <w:szCs w:val="20"/>
                <w:lang w:eastAsia="el-GR"/>
              </w:rPr>
              <w:t>, Αθήνα – Θεσσαλονίκη: Σάκκουλα</w:t>
            </w:r>
          </w:p>
          <w:p w:rsidR="00BE08F0" w:rsidRPr="00BE08F0" w:rsidRDefault="00BE08F0" w:rsidP="004474F9">
            <w:pPr>
              <w:numPr>
                <w:ilvl w:val="0"/>
                <w:numId w:val="62"/>
              </w:numPr>
              <w:shd w:val="clear" w:color="auto" w:fill="FFFFFF"/>
              <w:spacing w:after="200" w:line="276" w:lineRule="auto"/>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Πιτσελά, Α., (2006). </w:t>
            </w:r>
            <w:r w:rsidRPr="00BE08F0">
              <w:rPr>
                <w:rFonts w:ascii="Times New Roman" w:eastAsia="Times New Roman" w:hAnsi="Times New Roman" w:cs="Times New Roman"/>
                <w:i/>
                <w:iCs/>
                <w:sz w:val="20"/>
                <w:szCs w:val="20"/>
                <w:bdr w:val="none" w:sz="0" w:space="0" w:color="auto" w:frame="1"/>
                <w:lang w:eastAsia="el-GR"/>
              </w:rPr>
              <w:t>Κείμενα αντεγκληματικής πολιτικής. Δίκαιο Ανηλίκων</w:t>
            </w:r>
            <w:r w:rsidRPr="00BE08F0">
              <w:rPr>
                <w:rFonts w:ascii="Times New Roman" w:eastAsia="Times New Roman" w:hAnsi="Times New Roman" w:cs="Times New Roman"/>
                <w:sz w:val="20"/>
                <w:szCs w:val="20"/>
                <w:lang w:eastAsia="el-GR"/>
              </w:rPr>
              <w:t>. Αθήνα -Θεσσαλονίκη: Σάκκουλα</w:t>
            </w:r>
          </w:p>
          <w:p w:rsidR="00BE08F0" w:rsidRPr="00BE08F0" w:rsidRDefault="00BE08F0" w:rsidP="004474F9">
            <w:pPr>
              <w:numPr>
                <w:ilvl w:val="0"/>
                <w:numId w:val="62"/>
              </w:numPr>
              <w:shd w:val="clear" w:color="auto" w:fill="FFFFFF"/>
              <w:spacing w:after="200" w:line="276" w:lineRule="auto"/>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Πουλόπουλος, Χ. (2009) «Τα δικαιώματα των εξαρτημένων στη θεραπεία και στην κοινωνική ένταξη», </w:t>
            </w:r>
            <w:r w:rsidRPr="00BE08F0">
              <w:rPr>
                <w:rFonts w:ascii="Times New Roman" w:eastAsia="Times New Roman" w:hAnsi="Times New Roman" w:cs="Times New Roman"/>
                <w:i/>
                <w:iCs/>
                <w:sz w:val="20"/>
                <w:szCs w:val="20"/>
                <w:bdr w:val="none" w:sz="0" w:space="0" w:color="auto" w:frame="1"/>
                <w:lang w:eastAsia="el-GR"/>
              </w:rPr>
              <w:t>Ποινική Δικαιοσύνη</w:t>
            </w:r>
            <w:r w:rsidRPr="00BE08F0">
              <w:rPr>
                <w:rFonts w:ascii="Times New Roman" w:eastAsia="Times New Roman" w:hAnsi="Times New Roman" w:cs="Times New Roman"/>
                <w:sz w:val="20"/>
                <w:szCs w:val="20"/>
                <w:lang w:eastAsia="el-GR"/>
              </w:rPr>
              <w:t>, Τεύχος 124, σελ. 459-463</w:t>
            </w:r>
          </w:p>
          <w:p w:rsidR="00BE08F0" w:rsidRPr="00BE08F0" w:rsidRDefault="00BE08F0" w:rsidP="004474F9">
            <w:pPr>
              <w:numPr>
                <w:ilvl w:val="0"/>
                <w:numId w:val="62"/>
              </w:numPr>
              <w:shd w:val="clear" w:color="auto" w:fill="FFFFFF"/>
              <w:spacing w:after="200" w:line="276" w:lineRule="auto"/>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Συκιώτου, Α. (2009), «Η αυστηρότητα της αντεγκληματικής πολιτικής για τους  ανήλικους δράστες», σε  Πιτσελά Α. επιμ. (2009), </w:t>
            </w:r>
            <w:r w:rsidRPr="00BE08F0">
              <w:rPr>
                <w:rFonts w:ascii="Times New Roman" w:eastAsia="Times New Roman" w:hAnsi="Times New Roman" w:cs="Times New Roman"/>
                <w:i/>
                <w:iCs/>
                <w:sz w:val="20"/>
                <w:szCs w:val="20"/>
                <w:lang w:eastAsia="el-GR"/>
              </w:rPr>
              <w:t>Ο δρόμος προς τη Δικαιοσύνη. Συνέδριο προς τιμή του ομότιμου Καθηγητή Στέργιου Αλεξιάδη,</w:t>
            </w:r>
            <w:r w:rsidRPr="00BE08F0">
              <w:rPr>
                <w:rFonts w:ascii="Times New Roman" w:eastAsia="Times New Roman" w:hAnsi="Times New Roman" w:cs="Times New Roman"/>
                <w:sz w:val="20"/>
                <w:szCs w:val="20"/>
                <w:lang w:eastAsia="el-GR"/>
              </w:rPr>
              <w:t xml:space="preserve"> Αθήνα-Θεσσαλονίκη: Σάκκουλα, σσ. 167-179.</w:t>
            </w:r>
          </w:p>
          <w:p w:rsidR="00BE08F0" w:rsidRPr="00BE08F0" w:rsidRDefault="00BE08F0" w:rsidP="004474F9">
            <w:pPr>
              <w:numPr>
                <w:ilvl w:val="0"/>
                <w:numId w:val="62"/>
              </w:numPr>
              <w:shd w:val="clear" w:color="auto" w:fill="FFFFFF"/>
              <w:spacing w:after="200" w:line="276" w:lineRule="auto"/>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Χάιδου, Α. (2019). </w:t>
            </w:r>
            <w:r w:rsidRPr="00BE08F0">
              <w:rPr>
                <w:rFonts w:ascii="Times New Roman" w:eastAsia="Times New Roman" w:hAnsi="Times New Roman" w:cs="Times New Roman"/>
                <w:i/>
                <w:iCs/>
                <w:sz w:val="20"/>
                <w:szCs w:val="20"/>
                <w:lang w:eastAsia="el-GR"/>
              </w:rPr>
              <w:t>Εγκληματικότητα ανηλίκων. Αιτιολογικές προσεγγίσεις, πρόληψη και κοινωνικός έλεγχος</w:t>
            </w:r>
            <w:r w:rsidRPr="00BE08F0">
              <w:rPr>
                <w:rFonts w:ascii="Times New Roman" w:eastAsia="Times New Roman" w:hAnsi="Times New Roman" w:cs="Times New Roman"/>
                <w:sz w:val="20"/>
                <w:szCs w:val="20"/>
                <w:lang w:eastAsia="el-GR"/>
              </w:rPr>
              <w:t>, Αθήνα: Νομική Βιβλιοθήκη</w:t>
            </w:r>
          </w:p>
          <w:p w:rsidR="00BE08F0" w:rsidRPr="00BE08F0" w:rsidRDefault="00BE08F0" w:rsidP="004474F9">
            <w:pPr>
              <w:numPr>
                <w:ilvl w:val="0"/>
                <w:numId w:val="62"/>
              </w:numPr>
              <w:spacing w:after="200" w:line="276" w:lineRule="auto"/>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Χαϊρπάλογλου, Α. (2010), </w:t>
            </w:r>
            <w:r w:rsidRPr="00BE08F0">
              <w:rPr>
                <w:rFonts w:ascii="Times New Roman" w:eastAsia="Times New Roman" w:hAnsi="Times New Roman" w:cs="Times New Roman"/>
                <w:i/>
                <w:iCs/>
                <w:sz w:val="20"/>
                <w:szCs w:val="20"/>
                <w:lang w:eastAsia="el-GR"/>
              </w:rPr>
              <w:t>Έφηβοι σε ρήξη με το νόμο. Μια εθνογραφική μελέτη της «παραβατικότητας» και της ριψοκίνδυνης δράσης</w:t>
            </w:r>
            <w:r w:rsidRPr="00BE08F0">
              <w:rPr>
                <w:rFonts w:ascii="Times New Roman" w:eastAsia="Times New Roman" w:hAnsi="Times New Roman" w:cs="Times New Roman"/>
                <w:sz w:val="20"/>
                <w:szCs w:val="20"/>
                <w:lang w:eastAsia="el-GR"/>
              </w:rPr>
              <w:t>, Αθήνα, εκδ. Νήσος.</w:t>
            </w:r>
          </w:p>
          <w:p w:rsidR="00BE08F0" w:rsidRPr="00BE08F0" w:rsidRDefault="00BE08F0" w:rsidP="00BE08F0">
            <w:pPr>
              <w:spacing w:after="200" w:line="276" w:lineRule="auto"/>
              <w:ind w:left="0" w:firstLine="0"/>
              <w:jc w:val="both"/>
              <w:rPr>
                <w:rFonts w:ascii="Times New Roman" w:eastAsia="Times New Roman" w:hAnsi="Times New Roman" w:cs="Times New Roman"/>
                <w:b/>
                <w:bCs/>
                <w:sz w:val="20"/>
                <w:szCs w:val="20"/>
                <w:u w:val="single"/>
                <w:lang w:eastAsia="el-GR"/>
              </w:rPr>
            </w:pPr>
            <w:r w:rsidRPr="00BE08F0">
              <w:rPr>
                <w:rFonts w:ascii="Times New Roman" w:eastAsia="Times New Roman" w:hAnsi="Times New Roman" w:cs="Times New Roman"/>
                <w:b/>
                <w:bCs/>
                <w:sz w:val="20"/>
                <w:szCs w:val="20"/>
                <w:u w:val="single"/>
                <w:lang w:eastAsia="el-GR"/>
              </w:rPr>
              <w:lastRenderedPageBreak/>
              <w:t xml:space="preserve">Ξενόγλωσση </w:t>
            </w:r>
          </w:p>
          <w:p w:rsidR="00BE08F0" w:rsidRPr="00BE08F0" w:rsidRDefault="00BE08F0" w:rsidP="004474F9">
            <w:pPr>
              <w:numPr>
                <w:ilvl w:val="0"/>
                <w:numId w:val="62"/>
              </w:numPr>
              <w:shd w:val="clear" w:color="auto" w:fill="FFFFFF"/>
              <w:spacing w:after="200" w:line="276" w:lineRule="auto"/>
              <w:jc w:val="both"/>
              <w:textAlignment w:val="baseline"/>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Agnew, R., 2009. </w:t>
            </w:r>
            <w:r w:rsidRPr="00BE08F0">
              <w:rPr>
                <w:rFonts w:ascii="Times New Roman" w:eastAsia="Times New Roman" w:hAnsi="Times New Roman" w:cs="Times New Roman"/>
                <w:i/>
                <w:iCs/>
                <w:sz w:val="20"/>
                <w:szCs w:val="20"/>
                <w:bdr w:val="none" w:sz="0" w:space="0" w:color="auto" w:frame="1"/>
                <w:lang w:val="en-US" w:eastAsia="el-GR"/>
              </w:rPr>
              <w:t>Juvenile Delinquency. Causes and Control</w:t>
            </w:r>
            <w:r w:rsidRPr="00BE08F0">
              <w:rPr>
                <w:rFonts w:ascii="Times New Roman" w:eastAsia="Times New Roman" w:hAnsi="Times New Roman" w:cs="Times New Roman"/>
                <w:sz w:val="20"/>
                <w:szCs w:val="20"/>
                <w:lang w:val="en-US" w:eastAsia="el-GR"/>
              </w:rPr>
              <w:t>. New York – Oxford: Oxford University Press</w:t>
            </w:r>
          </w:p>
          <w:p w:rsidR="00BE08F0" w:rsidRPr="00BE08F0" w:rsidRDefault="00BE08F0" w:rsidP="004474F9">
            <w:pPr>
              <w:numPr>
                <w:ilvl w:val="0"/>
                <w:numId w:val="62"/>
              </w:numPr>
              <w:shd w:val="clear" w:color="auto" w:fill="FFFFFF"/>
              <w:spacing w:after="200" w:line="276" w:lineRule="auto"/>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val="en-US" w:eastAsia="el-GR"/>
              </w:rPr>
              <w:t>Bradshaw, W., &amp;Rosenborough, D. (2005). Restorative Justice Dialogue: The Impact of Mediation and Conferencing on Juvenile Recidivism. </w:t>
            </w:r>
            <w:r w:rsidRPr="00BE08F0">
              <w:rPr>
                <w:rFonts w:ascii="Times New Roman" w:eastAsia="Times New Roman" w:hAnsi="Times New Roman" w:cs="Times New Roman"/>
                <w:i/>
                <w:iCs/>
                <w:sz w:val="20"/>
                <w:szCs w:val="20"/>
                <w:bdr w:val="none" w:sz="0" w:space="0" w:color="auto" w:frame="1"/>
                <w:lang w:eastAsia="el-GR"/>
              </w:rPr>
              <w:t>FederalProbation, </w:t>
            </w:r>
            <w:r w:rsidRPr="00BE08F0">
              <w:rPr>
                <w:rFonts w:ascii="Times New Roman" w:eastAsia="Times New Roman" w:hAnsi="Times New Roman" w:cs="Times New Roman"/>
                <w:sz w:val="20"/>
                <w:szCs w:val="20"/>
                <w:lang w:eastAsia="el-GR"/>
              </w:rPr>
              <w:t>69 (2) 15-21, 52.</w:t>
            </w:r>
          </w:p>
          <w:p w:rsidR="00BE08F0" w:rsidRPr="00BE08F0" w:rsidRDefault="00BE08F0" w:rsidP="004474F9">
            <w:pPr>
              <w:numPr>
                <w:ilvl w:val="0"/>
                <w:numId w:val="62"/>
              </w:numPr>
              <w:shd w:val="clear" w:color="auto" w:fill="FFFFFF"/>
              <w:spacing w:after="200" w:line="276" w:lineRule="auto"/>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val="en-US" w:eastAsia="el-GR"/>
              </w:rPr>
              <w:t xml:space="preserve">Chambliss, W.J., 2011. </w:t>
            </w:r>
            <w:r w:rsidRPr="00BE08F0">
              <w:rPr>
                <w:rFonts w:ascii="Times New Roman" w:eastAsia="Times New Roman" w:hAnsi="Times New Roman" w:cs="Times New Roman"/>
                <w:i/>
                <w:iCs/>
                <w:sz w:val="20"/>
                <w:szCs w:val="20"/>
                <w:lang w:val="en-US" w:eastAsia="el-GR"/>
              </w:rPr>
              <w:t>Juvenile Crime and Justice</w:t>
            </w:r>
            <w:r w:rsidRPr="00BE08F0">
              <w:rPr>
                <w:rFonts w:ascii="Times New Roman" w:eastAsia="Times New Roman" w:hAnsi="Times New Roman" w:cs="Times New Roman"/>
                <w:sz w:val="20"/>
                <w:szCs w:val="20"/>
                <w:lang w:val="en-US" w:eastAsia="el-GR"/>
              </w:rPr>
              <w:t xml:space="preserve">. </w:t>
            </w:r>
            <w:r w:rsidRPr="00BE08F0">
              <w:rPr>
                <w:rFonts w:ascii="Times New Roman" w:eastAsia="Times New Roman" w:hAnsi="Times New Roman" w:cs="Times New Roman"/>
                <w:sz w:val="20"/>
                <w:szCs w:val="20"/>
                <w:lang w:eastAsia="el-GR"/>
              </w:rPr>
              <w:t>LosAngeles: Sage</w:t>
            </w:r>
          </w:p>
          <w:p w:rsidR="00BE08F0" w:rsidRPr="00BE08F0" w:rsidRDefault="00BE08F0" w:rsidP="004474F9">
            <w:pPr>
              <w:numPr>
                <w:ilvl w:val="0"/>
                <w:numId w:val="62"/>
              </w:numPr>
              <w:shd w:val="clear" w:color="auto" w:fill="FFFFFF"/>
              <w:spacing w:after="200" w:line="276" w:lineRule="auto"/>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val="en-US" w:eastAsia="el-GR"/>
              </w:rPr>
              <w:t>Champion D.J., Merlo, A.V. &amp;Benekos, P.J., (2012). </w:t>
            </w:r>
            <w:r w:rsidRPr="00BE08F0">
              <w:rPr>
                <w:rFonts w:ascii="Times New Roman" w:eastAsia="Times New Roman" w:hAnsi="Times New Roman" w:cs="Times New Roman"/>
                <w:i/>
                <w:iCs/>
                <w:sz w:val="20"/>
                <w:szCs w:val="20"/>
                <w:bdr w:val="none" w:sz="0" w:space="0" w:color="auto" w:frame="1"/>
                <w:lang w:val="en-US" w:eastAsia="el-GR"/>
              </w:rPr>
              <w:t>The Juvenile Justice System. Delinquency, Processing, and the Law</w:t>
            </w:r>
            <w:r w:rsidRPr="00BE08F0">
              <w:rPr>
                <w:rFonts w:ascii="Times New Roman" w:eastAsia="Times New Roman" w:hAnsi="Times New Roman" w:cs="Times New Roman"/>
                <w:sz w:val="20"/>
                <w:szCs w:val="20"/>
                <w:lang w:val="en-US" w:eastAsia="el-GR"/>
              </w:rPr>
              <w:t xml:space="preserve">. </w:t>
            </w:r>
            <w:r w:rsidRPr="00BE08F0">
              <w:rPr>
                <w:rFonts w:ascii="Times New Roman" w:eastAsia="Times New Roman" w:hAnsi="Times New Roman" w:cs="Times New Roman"/>
                <w:sz w:val="20"/>
                <w:szCs w:val="20"/>
                <w:lang w:eastAsia="el-GR"/>
              </w:rPr>
              <w:t>Boston: PearsonEducation</w:t>
            </w:r>
          </w:p>
          <w:p w:rsidR="00BE08F0" w:rsidRPr="00BE08F0" w:rsidRDefault="00BE08F0" w:rsidP="004474F9">
            <w:pPr>
              <w:numPr>
                <w:ilvl w:val="0"/>
                <w:numId w:val="62"/>
              </w:numPr>
              <w:shd w:val="clear" w:color="auto" w:fill="FFFFFF"/>
              <w:spacing w:after="200" w:line="276" w:lineRule="auto"/>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val="en-US" w:eastAsia="el-GR"/>
              </w:rPr>
              <w:t>Dunkel, F., Grzywa J., Horsfield, Ph. &amp;Pruin, I., (2010). </w:t>
            </w:r>
            <w:r w:rsidRPr="00BE08F0">
              <w:rPr>
                <w:rFonts w:ascii="Times New Roman" w:eastAsia="Times New Roman" w:hAnsi="Times New Roman" w:cs="Times New Roman"/>
                <w:i/>
                <w:iCs/>
                <w:sz w:val="20"/>
                <w:szCs w:val="20"/>
                <w:bdr w:val="none" w:sz="0" w:space="0" w:color="auto" w:frame="1"/>
                <w:lang w:val="en-US" w:eastAsia="el-GR"/>
              </w:rPr>
              <w:t>Juvenile Justice Systems in Europe, V. 1-4</w:t>
            </w:r>
            <w:r w:rsidRPr="00BE08F0">
              <w:rPr>
                <w:rFonts w:ascii="Times New Roman" w:eastAsia="Times New Roman" w:hAnsi="Times New Roman" w:cs="Times New Roman"/>
                <w:sz w:val="20"/>
                <w:szCs w:val="20"/>
                <w:lang w:val="en-US" w:eastAsia="el-GR"/>
              </w:rPr>
              <w:t xml:space="preserve">. </w:t>
            </w:r>
            <w:r w:rsidRPr="00BE08F0">
              <w:rPr>
                <w:rFonts w:ascii="Times New Roman" w:eastAsia="Times New Roman" w:hAnsi="Times New Roman" w:cs="Times New Roman"/>
                <w:sz w:val="20"/>
                <w:szCs w:val="20"/>
                <w:lang w:eastAsia="el-GR"/>
              </w:rPr>
              <w:t>Monchengladbach: ForumVerlagGodesberg</w:t>
            </w:r>
          </w:p>
          <w:p w:rsidR="00BE08F0" w:rsidRPr="00BE08F0" w:rsidRDefault="00BE08F0" w:rsidP="004474F9">
            <w:pPr>
              <w:numPr>
                <w:ilvl w:val="0"/>
                <w:numId w:val="62"/>
              </w:numPr>
              <w:shd w:val="clear" w:color="auto" w:fill="FFFFFF"/>
              <w:spacing w:after="200" w:line="276" w:lineRule="auto"/>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val="en-US" w:eastAsia="el-GR"/>
              </w:rPr>
              <w:t>Elrod, P. &amp; Ryder, R.S., (2013). </w:t>
            </w:r>
            <w:r w:rsidRPr="00BE08F0">
              <w:rPr>
                <w:rFonts w:ascii="Times New Roman" w:eastAsia="Times New Roman" w:hAnsi="Times New Roman" w:cs="Times New Roman"/>
                <w:i/>
                <w:iCs/>
                <w:sz w:val="20"/>
                <w:szCs w:val="20"/>
                <w:bdr w:val="none" w:sz="0" w:space="0" w:color="auto" w:frame="1"/>
                <w:lang w:val="en-US" w:eastAsia="el-GR"/>
              </w:rPr>
              <w:t>Juvenile Justice. A Social, Historical, and Legal Perspective</w:t>
            </w:r>
            <w:r w:rsidRPr="00BE08F0">
              <w:rPr>
                <w:rFonts w:ascii="Times New Roman" w:eastAsia="Times New Roman" w:hAnsi="Times New Roman" w:cs="Times New Roman"/>
                <w:sz w:val="20"/>
                <w:szCs w:val="20"/>
                <w:lang w:val="en-US" w:eastAsia="el-GR"/>
              </w:rPr>
              <w:t xml:space="preserve">. </w:t>
            </w:r>
            <w:r w:rsidRPr="00BE08F0">
              <w:rPr>
                <w:rFonts w:ascii="Times New Roman" w:eastAsia="Times New Roman" w:hAnsi="Times New Roman" w:cs="Times New Roman"/>
                <w:sz w:val="20"/>
                <w:szCs w:val="20"/>
                <w:lang w:eastAsia="el-GR"/>
              </w:rPr>
              <w:t>Burlington: Jones and BartlettPublishers International</w:t>
            </w:r>
          </w:p>
          <w:p w:rsidR="00BE08F0" w:rsidRPr="00BE08F0" w:rsidRDefault="00BE08F0" w:rsidP="004474F9">
            <w:pPr>
              <w:numPr>
                <w:ilvl w:val="0"/>
                <w:numId w:val="62"/>
              </w:numPr>
              <w:shd w:val="clear" w:color="auto" w:fill="FFFFFF"/>
              <w:spacing w:after="200" w:line="276" w:lineRule="auto"/>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val="en-US" w:eastAsia="el-GR"/>
              </w:rPr>
              <w:t>Junger-Tas J. &amp; Decker, S.H. [eds], (2006). </w:t>
            </w:r>
            <w:r w:rsidRPr="00BE08F0">
              <w:rPr>
                <w:rFonts w:ascii="Times New Roman" w:eastAsia="Times New Roman" w:hAnsi="Times New Roman" w:cs="Times New Roman"/>
                <w:i/>
                <w:iCs/>
                <w:sz w:val="20"/>
                <w:szCs w:val="20"/>
                <w:bdr w:val="none" w:sz="0" w:space="0" w:color="auto" w:frame="1"/>
                <w:lang w:val="en-US" w:eastAsia="el-GR"/>
              </w:rPr>
              <w:t>International Handbook of Juvenile Justice</w:t>
            </w:r>
            <w:r w:rsidRPr="00BE08F0">
              <w:rPr>
                <w:rFonts w:ascii="Times New Roman" w:eastAsia="Times New Roman" w:hAnsi="Times New Roman" w:cs="Times New Roman"/>
                <w:sz w:val="20"/>
                <w:szCs w:val="20"/>
                <w:lang w:val="en-US" w:eastAsia="el-GR"/>
              </w:rPr>
              <w:t xml:space="preserve">. </w:t>
            </w:r>
            <w:r w:rsidRPr="00BE08F0">
              <w:rPr>
                <w:rFonts w:ascii="Times New Roman" w:eastAsia="Times New Roman" w:hAnsi="Times New Roman" w:cs="Times New Roman"/>
                <w:sz w:val="20"/>
                <w:szCs w:val="20"/>
                <w:lang w:eastAsia="el-GR"/>
              </w:rPr>
              <w:t>Dordrecht: Springer</w:t>
            </w:r>
          </w:p>
          <w:p w:rsidR="00BE08F0" w:rsidRPr="00BE08F0" w:rsidRDefault="00BE08F0" w:rsidP="004474F9">
            <w:pPr>
              <w:numPr>
                <w:ilvl w:val="0"/>
                <w:numId w:val="62"/>
              </w:numPr>
              <w:shd w:val="clear" w:color="auto" w:fill="FFFFFF"/>
              <w:spacing w:after="200" w:line="276" w:lineRule="auto"/>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val="en-US" w:eastAsia="el-GR"/>
              </w:rPr>
              <w:t>Mincey, B., Maldonado, N., Lacey, C. H., &amp; Thompson, S.D. (2008). Perceptions of Successful Graduates of Juvenile Residential Programs: Reflections and Suggestions for Success. </w:t>
            </w:r>
            <w:r w:rsidRPr="00BE08F0">
              <w:rPr>
                <w:rFonts w:ascii="Times New Roman" w:eastAsia="Times New Roman" w:hAnsi="Times New Roman" w:cs="Times New Roman"/>
                <w:i/>
                <w:iCs/>
                <w:sz w:val="20"/>
                <w:szCs w:val="20"/>
                <w:bdr w:val="none" w:sz="0" w:space="0" w:color="auto" w:frame="1"/>
                <w:lang w:eastAsia="el-GR"/>
              </w:rPr>
              <w:t>Journal of CorrectionalEducation</w:t>
            </w:r>
            <w:r w:rsidRPr="00BE08F0">
              <w:rPr>
                <w:rFonts w:ascii="Times New Roman" w:eastAsia="Times New Roman" w:hAnsi="Times New Roman" w:cs="Times New Roman"/>
                <w:sz w:val="20"/>
                <w:szCs w:val="20"/>
                <w:lang w:eastAsia="el-GR"/>
              </w:rPr>
              <w:t>, 59(1) 8-31.</w:t>
            </w:r>
          </w:p>
          <w:p w:rsidR="00BE08F0" w:rsidRPr="00BE08F0" w:rsidRDefault="00BE08F0" w:rsidP="004474F9">
            <w:pPr>
              <w:numPr>
                <w:ilvl w:val="0"/>
                <w:numId w:val="62"/>
              </w:numPr>
              <w:shd w:val="clear" w:color="auto" w:fill="FFFFFF"/>
              <w:spacing w:after="200" w:line="276" w:lineRule="auto"/>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val="en-US" w:eastAsia="el-GR"/>
              </w:rPr>
              <w:t>Muncie, J., (2021). </w:t>
            </w:r>
            <w:r w:rsidRPr="00BE08F0">
              <w:rPr>
                <w:rFonts w:ascii="Times New Roman" w:eastAsia="Times New Roman" w:hAnsi="Times New Roman" w:cs="Times New Roman"/>
                <w:i/>
                <w:iCs/>
                <w:sz w:val="20"/>
                <w:szCs w:val="20"/>
                <w:bdr w:val="none" w:sz="0" w:space="0" w:color="auto" w:frame="1"/>
                <w:lang w:val="en-US" w:eastAsia="el-GR"/>
              </w:rPr>
              <w:t>Youth and Crime</w:t>
            </w:r>
            <w:r w:rsidRPr="00BE08F0">
              <w:rPr>
                <w:rFonts w:ascii="Times New Roman" w:eastAsia="Times New Roman" w:hAnsi="Times New Roman" w:cs="Times New Roman"/>
                <w:sz w:val="20"/>
                <w:szCs w:val="20"/>
                <w:lang w:val="en-US" w:eastAsia="el-GR"/>
              </w:rPr>
              <w:t xml:space="preserve">. </w:t>
            </w:r>
            <w:r w:rsidRPr="00BE08F0">
              <w:rPr>
                <w:rFonts w:ascii="Times New Roman" w:eastAsia="Times New Roman" w:hAnsi="Times New Roman" w:cs="Times New Roman"/>
                <w:sz w:val="20"/>
                <w:szCs w:val="20"/>
                <w:lang w:eastAsia="el-GR"/>
              </w:rPr>
              <w:t>LosAngeles: Sage</w:t>
            </w:r>
          </w:p>
          <w:p w:rsidR="00BE08F0" w:rsidRPr="00BE08F0" w:rsidRDefault="00BE08F0" w:rsidP="004474F9">
            <w:pPr>
              <w:numPr>
                <w:ilvl w:val="0"/>
                <w:numId w:val="62"/>
              </w:numPr>
              <w:shd w:val="clear" w:color="auto" w:fill="FFFFFF"/>
              <w:spacing w:after="200" w:line="276" w:lineRule="auto"/>
              <w:jc w:val="both"/>
              <w:textAlignment w:val="baseline"/>
              <w:rPr>
                <w:rFonts w:ascii="Times New Roman" w:eastAsia="Times New Roman" w:hAnsi="Times New Roman" w:cs="Times New Roman"/>
                <w:bCs/>
                <w:sz w:val="20"/>
                <w:szCs w:val="20"/>
                <w:lang w:val="en-US"/>
              </w:rPr>
            </w:pPr>
            <w:r w:rsidRPr="00BE08F0">
              <w:rPr>
                <w:rFonts w:ascii="Times New Roman" w:eastAsia="Times New Roman" w:hAnsi="Times New Roman" w:cs="Times New Roman"/>
                <w:bCs/>
                <w:sz w:val="20"/>
                <w:szCs w:val="20"/>
                <w:lang w:val="en-US"/>
              </w:rPr>
              <w:t xml:space="preserve">Platt, A. (1974), “The triumph of benevolence: The origins of the juvenile justice system in the United States” in Quinney R. (ed.), (1974), Criminal Justice in America, Boston, Little Brown &amp; Co, pp. 356-389 αναδημοσιευμένο σε Muncie J., Hughes G., McLaughlin E. (eds) (2002), Youth Justice. Critical Readings, London etc., Sage, pp. 177-196. </w:t>
            </w:r>
          </w:p>
          <w:p w:rsidR="00BE08F0" w:rsidRPr="00BE08F0" w:rsidRDefault="00BE08F0" w:rsidP="004474F9">
            <w:pPr>
              <w:numPr>
                <w:ilvl w:val="0"/>
                <w:numId w:val="62"/>
              </w:numPr>
              <w:shd w:val="clear" w:color="auto" w:fill="FFFFFF"/>
              <w:spacing w:after="200" w:line="276" w:lineRule="auto"/>
              <w:jc w:val="both"/>
              <w:textAlignment w:val="baseline"/>
              <w:rPr>
                <w:rFonts w:ascii="Times New Roman" w:eastAsia="Times New Roman" w:hAnsi="Times New Roman" w:cs="Times New Roman"/>
                <w:bCs/>
                <w:sz w:val="20"/>
                <w:szCs w:val="20"/>
                <w:lang w:val="en-US"/>
              </w:rPr>
            </w:pPr>
            <w:r w:rsidRPr="00BE08F0">
              <w:rPr>
                <w:rFonts w:ascii="Times New Roman" w:eastAsia="Times New Roman" w:hAnsi="Times New Roman" w:cs="Times New Roman"/>
                <w:bCs/>
                <w:sz w:val="20"/>
                <w:szCs w:val="20"/>
                <w:lang w:val="en-US"/>
              </w:rPr>
              <w:t xml:space="preserve">Platt, A., (1969/2009), </w:t>
            </w:r>
            <w:r w:rsidRPr="00BE08F0">
              <w:rPr>
                <w:rFonts w:ascii="Times New Roman" w:eastAsia="Times New Roman" w:hAnsi="Times New Roman" w:cs="Times New Roman"/>
                <w:bCs/>
                <w:i/>
                <w:iCs/>
                <w:sz w:val="20"/>
                <w:szCs w:val="20"/>
                <w:lang w:val="en-US"/>
              </w:rPr>
              <w:t>The Child Savers, The Invention of Delinquency</w:t>
            </w:r>
            <w:r w:rsidRPr="00BE08F0">
              <w:rPr>
                <w:rFonts w:ascii="Times New Roman" w:eastAsia="Times New Roman" w:hAnsi="Times New Roman" w:cs="Times New Roman"/>
                <w:bCs/>
                <w:sz w:val="20"/>
                <w:szCs w:val="20"/>
                <w:lang w:val="en-US"/>
              </w:rPr>
              <w:t xml:space="preserve">, 40th anniversary edition, New Brunswick, New Jersey &amp; London, Rutgers University Press. </w:t>
            </w:r>
          </w:p>
          <w:p w:rsidR="00BE08F0" w:rsidRPr="00BE08F0" w:rsidRDefault="00BE08F0" w:rsidP="004474F9">
            <w:pPr>
              <w:numPr>
                <w:ilvl w:val="0"/>
                <w:numId w:val="62"/>
              </w:numPr>
              <w:shd w:val="clear" w:color="auto" w:fill="FFFFFF"/>
              <w:spacing w:after="200" w:line="276" w:lineRule="auto"/>
              <w:jc w:val="both"/>
              <w:textAlignment w:val="baseline"/>
              <w:rPr>
                <w:rFonts w:ascii="Times New Roman" w:eastAsia="Times New Roman" w:hAnsi="Times New Roman" w:cs="Times New Roman"/>
                <w:b/>
                <w:sz w:val="20"/>
                <w:szCs w:val="20"/>
                <w:lang w:val="en-US"/>
              </w:rPr>
            </w:pPr>
            <w:r w:rsidRPr="00BE08F0">
              <w:rPr>
                <w:rFonts w:ascii="Times New Roman" w:eastAsia="Times New Roman" w:hAnsi="Times New Roman" w:cs="Times New Roman"/>
                <w:sz w:val="20"/>
                <w:szCs w:val="20"/>
                <w:lang w:val="en-US" w:eastAsia="el-GR"/>
              </w:rPr>
              <w:t>Roberts, A., (2004). </w:t>
            </w:r>
            <w:r w:rsidRPr="00BE08F0">
              <w:rPr>
                <w:rFonts w:ascii="Times New Roman" w:eastAsia="Times New Roman" w:hAnsi="Times New Roman" w:cs="Times New Roman"/>
                <w:i/>
                <w:iCs/>
                <w:sz w:val="20"/>
                <w:szCs w:val="20"/>
                <w:bdr w:val="none" w:sz="0" w:space="0" w:color="auto" w:frame="1"/>
                <w:lang w:val="en-US" w:eastAsia="el-GR"/>
              </w:rPr>
              <w:t>Juvenile Justice Sourcebook. Past, Present and Future</w:t>
            </w:r>
            <w:r w:rsidRPr="00BE08F0">
              <w:rPr>
                <w:rFonts w:ascii="Times New Roman" w:eastAsia="Times New Roman" w:hAnsi="Times New Roman" w:cs="Times New Roman"/>
                <w:sz w:val="20"/>
                <w:szCs w:val="20"/>
                <w:lang w:val="en-US" w:eastAsia="el-GR"/>
              </w:rPr>
              <w:t>. Oxford: Oxford University Press</w:t>
            </w:r>
          </w:p>
          <w:p w:rsidR="00BE08F0" w:rsidRPr="00BE08F0" w:rsidRDefault="00BE08F0" w:rsidP="004474F9">
            <w:pPr>
              <w:numPr>
                <w:ilvl w:val="0"/>
                <w:numId w:val="62"/>
              </w:numPr>
              <w:shd w:val="clear" w:color="auto" w:fill="FFFFFF"/>
              <w:spacing w:after="200" w:line="276" w:lineRule="auto"/>
              <w:jc w:val="both"/>
              <w:textAlignment w:val="baseline"/>
              <w:rPr>
                <w:rFonts w:ascii="Times New Roman" w:eastAsia="Times New Roman" w:hAnsi="Times New Roman" w:cs="Times New Roman"/>
                <w:bCs/>
                <w:sz w:val="20"/>
                <w:szCs w:val="20"/>
                <w:lang w:val="en-US"/>
              </w:rPr>
            </w:pPr>
            <w:r w:rsidRPr="00BE08F0">
              <w:rPr>
                <w:rFonts w:ascii="Times New Roman" w:eastAsia="Times New Roman" w:hAnsi="Times New Roman" w:cs="Times New Roman"/>
                <w:bCs/>
                <w:sz w:val="20"/>
                <w:szCs w:val="20"/>
                <w:lang w:val="en-US"/>
              </w:rPr>
              <w:t xml:space="preserve">Schur, E.M., </w:t>
            </w:r>
            <w:r w:rsidRPr="00BE08F0">
              <w:rPr>
                <w:rFonts w:ascii="Times New Roman" w:eastAsia="Times New Roman" w:hAnsi="Times New Roman" w:cs="Times New Roman"/>
                <w:bCs/>
                <w:i/>
                <w:iCs/>
                <w:sz w:val="20"/>
                <w:szCs w:val="20"/>
                <w:lang w:val="en-US"/>
              </w:rPr>
              <w:t>Radical non-intervention: Rethinking the delinquency problem,</w:t>
            </w:r>
            <w:r w:rsidRPr="00BE08F0">
              <w:rPr>
                <w:rFonts w:ascii="Times New Roman" w:eastAsia="Times New Roman" w:hAnsi="Times New Roman" w:cs="Times New Roman"/>
                <w:bCs/>
                <w:sz w:val="20"/>
                <w:szCs w:val="20"/>
                <w:lang w:val="en-US"/>
              </w:rPr>
              <w:t xml:space="preserve"> Englewood Cliffs, NJ, Prentice-Hall, 1973. 17. </w:t>
            </w:r>
          </w:p>
          <w:p w:rsidR="00BE08F0" w:rsidRPr="00BE08F0" w:rsidRDefault="00BE08F0" w:rsidP="004474F9">
            <w:pPr>
              <w:numPr>
                <w:ilvl w:val="0"/>
                <w:numId w:val="62"/>
              </w:numPr>
              <w:shd w:val="clear" w:color="auto" w:fill="FFFFFF"/>
              <w:spacing w:after="200" w:line="276" w:lineRule="auto"/>
              <w:jc w:val="both"/>
              <w:textAlignment w:val="baseline"/>
              <w:rPr>
                <w:rFonts w:ascii="Times New Roman" w:eastAsia="Times New Roman" w:hAnsi="Times New Roman" w:cs="Times New Roman"/>
                <w:bCs/>
                <w:sz w:val="20"/>
                <w:szCs w:val="20"/>
                <w:lang w:val="en-US"/>
              </w:rPr>
            </w:pPr>
            <w:r w:rsidRPr="00BE08F0">
              <w:rPr>
                <w:rFonts w:ascii="Times New Roman" w:eastAsia="Times New Roman" w:hAnsi="Times New Roman" w:cs="Times New Roman"/>
                <w:bCs/>
                <w:sz w:val="20"/>
                <w:szCs w:val="20"/>
                <w:lang w:val="en-US"/>
              </w:rPr>
              <w:t xml:space="preserve">Shaw, C. &amp; McKay, H. (1942/1972), </w:t>
            </w:r>
            <w:r w:rsidRPr="00BE08F0">
              <w:rPr>
                <w:rFonts w:ascii="Times New Roman" w:eastAsia="Times New Roman" w:hAnsi="Times New Roman" w:cs="Times New Roman"/>
                <w:bCs/>
                <w:i/>
                <w:iCs/>
                <w:sz w:val="20"/>
                <w:szCs w:val="20"/>
                <w:lang w:val="en-US"/>
              </w:rPr>
              <w:t>Juvenile Delinquency and Urban Areas. A study of Rates of Delinquency in Relation to Differential Characteristics of Local Communities in American Cities,</w:t>
            </w:r>
            <w:r w:rsidRPr="00BE08F0">
              <w:rPr>
                <w:rFonts w:ascii="Times New Roman" w:eastAsia="Times New Roman" w:hAnsi="Times New Roman" w:cs="Times New Roman"/>
                <w:bCs/>
                <w:sz w:val="20"/>
                <w:szCs w:val="20"/>
                <w:lang w:val="en-US"/>
              </w:rPr>
              <w:t xml:space="preserve"> second impression of revised edition published 1969, Chicago &amp; London: The University of Chicago Press.</w:t>
            </w:r>
          </w:p>
          <w:p w:rsidR="00BE08F0" w:rsidRPr="00BE08F0" w:rsidRDefault="00BE08F0" w:rsidP="004474F9">
            <w:pPr>
              <w:numPr>
                <w:ilvl w:val="0"/>
                <w:numId w:val="62"/>
              </w:numPr>
              <w:shd w:val="clear" w:color="auto" w:fill="FFFFFF"/>
              <w:spacing w:after="200" w:line="276" w:lineRule="auto"/>
              <w:jc w:val="both"/>
              <w:textAlignment w:val="baseline"/>
              <w:rPr>
                <w:rFonts w:ascii="Times New Roman" w:eastAsia="Times New Roman" w:hAnsi="Times New Roman" w:cs="Times New Roman"/>
                <w:bCs/>
                <w:sz w:val="20"/>
                <w:szCs w:val="20"/>
                <w:lang w:val="en-US"/>
              </w:rPr>
            </w:pPr>
            <w:r w:rsidRPr="00BE08F0">
              <w:rPr>
                <w:rFonts w:ascii="Times New Roman" w:eastAsia="Times New Roman" w:hAnsi="Times New Roman" w:cs="Times New Roman"/>
                <w:bCs/>
                <w:sz w:val="20"/>
                <w:szCs w:val="20"/>
                <w:lang w:val="en-US"/>
              </w:rPr>
              <w:t xml:space="preserve">Shelden, R., Osborne, L. (1989), “For their own good”: Class interests and the child saving movement in Memphis, Tennessee, 1900-1917”, in </w:t>
            </w:r>
            <w:r w:rsidRPr="00BE08F0">
              <w:rPr>
                <w:rFonts w:ascii="Times New Roman" w:eastAsia="Times New Roman" w:hAnsi="Times New Roman" w:cs="Times New Roman"/>
                <w:bCs/>
                <w:i/>
                <w:iCs/>
                <w:sz w:val="20"/>
                <w:szCs w:val="20"/>
                <w:lang w:val="en-US"/>
              </w:rPr>
              <w:t>Criminology</w:t>
            </w:r>
            <w:r w:rsidRPr="00BE08F0">
              <w:rPr>
                <w:rFonts w:ascii="Times New Roman" w:eastAsia="Times New Roman" w:hAnsi="Times New Roman" w:cs="Times New Roman"/>
                <w:bCs/>
                <w:sz w:val="20"/>
                <w:szCs w:val="20"/>
                <w:lang w:val="en-US"/>
              </w:rPr>
              <w:t>, v. 27, No 4, pp: 747-767.</w:t>
            </w:r>
          </w:p>
          <w:p w:rsidR="00BE08F0" w:rsidRPr="00BE08F0" w:rsidRDefault="00BE08F0" w:rsidP="004474F9">
            <w:pPr>
              <w:numPr>
                <w:ilvl w:val="0"/>
                <w:numId w:val="62"/>
              </w:numPr>
              <w:shd w:val="clear" w:color="auto" w:fill="FFFFFF"/>
              <w:spacing w:after="200" w:line="276" w:lineRule="auto"/>
              <w:jc w:val="both"/>
              <w:textAlignment w:val="baseline"/>
              <w:rPr>
                <w:rFonts w:ascii="Times New Roman" w:eastAsia="Times New Roman" w:hAnsi="Times New Roman" w:cs="Times New Roman"/>
                <w:bCs/>
                <w:sz w:val="20"/>
                <w:szCs w:val="20"/>
                <w:lang w:val="en-US"/>
              </w:rPr>
            </w:pPr>
            <w:r w:rsidRPr="00BE08F0">
              <w:rPr>
                <w:rFonts w:ascii="Times New Roman" w:eastAsia="Times New Roman" w:hAnsi="Times New Roman" w:cs="Times New Roman"/>
                <w:bCs/>
                <w:sz w:val="20"/>
                <w:szCs w:val="20"/>
                <w:lang w:val="en-US"/>
              </w:rPr>
              <w:t xml:space="preserve">Sheldon, W. (1949), </w:t>
            </w:r>
            <w:r w:rsidRPr="00BE08F0">
              <w:rPr>
                <w:rFonts w:ascii="Times New Roman" w:eastAsia="Times New Roman" w:hAnsi="Times New Roman" w:cs="Times New Roman"/>
                <w:bCs/>
                <w:i/>
                <w:iCs/>
                <w:sz w:val="20"/>
                <w:szCs w:val="20"/>
                <w:lang w:val="en-US"/>
              </w:rPr>
              <w:t>Varieties of delinquent Youth</w:t>
            </w:r>
            <w:r w:rsidRPr="00BE08F0">
              <w:rPr>
                <w:rFonts w:ascii="Times New Roman" w:eastAsia="Times New Roman" w:hAnsi="Times New Roman" w:cs="Times New Roman"/>
                <w:bCs/>
                <w:sz w:val="20"/>
                <w:szCs w:val="20"/>
                <w:lang w:val="en-US"/>
              </w:rPr>
              <w:t xml:space="preserve">, New York &amp; London: Harper. </w:t>
            </w:r>
          </w:p>
          <w:p w:rsidR="00BE08F0" w:rsidRPr="00BE08F0" w:rsidRDefault="00BE08F0" w:rsidP="004474F9">
            <w:pPr>
              <w:numPr>
                <w:ilvl w:val="0"/>
                <w:numId w:val="62"/>
              </w:numPr>
              <w:shd w:val="clear" w:color="auto" w:fill="FFFFFF"/>
              <w:spacing w:after="200" w:line="276" w:lineRule="auto"/>
              <w:jc w:val="both"/>
              <w:textAlignment w:val="baseline"/>
              <w:rPr>
                <w:rFonts w:ascii="Times New Roman" w:eastAsia="Times New Roman" w:hAnsi="Times New Roman" w:cs="Times New Roman"/>
                <w:b/>
                <w:sz w:val="20"/>
                <w:szCs w:val="20"/>
                <w:lang w:val="en-US"/>
              </w:rPr>
            </w:pPr>
            <w:r w:rsidRPr="00BE08F0">
              <w:rPr>
                <w:rFonts w:ascii="Times New Roman" w:eastAsia="Times New Roman" w:hAnsi="Times New Roman" w:cs="Times New Roman"/>
                <w:bCs/>
                <w:sz w:val="20"/>
                <w:szCs w:val="20"/>
                <w:lang w:val="en-US"/>
              </w:rPr>
              <w:t xml:space="preserve">Shoemaker, J.D., (2009), </w:t>
            </w:r>
            <w:r w:rsidRPr="00BE08F0">
              <w:rPr>
                <w:rFonts w:ascii="Times New Roman" w:eastAsia="Times New Roman" w:hAnsi="Times New Roman" w:cs="Times New Roman"/>
                <w:bCs/>
                <w:i/>
                <w:iCs/>
                <w:sz w:val="20"/>
                <w:szCs w:val="20"/>
                <w:lang w:val="en-US"/>
              </w:rPr>
              <w:t>Juvenile Delinquency</w:t>
            </w:r>
            <w:r w:rsidRPr="00BE08F0">
              <w:rPr>
                <w:rFonts w:ascii="Times New Roman" w:eastAsia="Times New Roman" w:hAnsi="Times New Roman" w:cs="Times New Roman"/>
                <w:bCs/>
                <w:sz w:val="20"/>
                <w:szCs w:val="20"/>
                <w:lang w:val="en-US"/>
              </w:rPr>
              <w:t>, Lanham-Boulder-New York-Toronto-Plymouth-UK, Rowman &amp; Littlefield Publishers, Inc.</w:t>
            </w:r>
          </w:p>
        </w:tc>
      </w:tr>
    </w:tbl>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lang w:val="en-US"/>
        </w:rPr>
      </w:pP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lang w:val="en-US"/>
        </w:rPr>
      </w:pPr>
    </w:p>
    <w:p w:rsidR="00BE08F0" w:rsidRPr="00BE08F0" w:rsidRDefault="00BE08F0" w:rsidP="00BE08F0">
      <w:pPr>
        <w:spacing w:before="120" w:after="0" w:line="276" w:lineRule="auto"/>
        <w:ind w:left="0" w:firstLine="0"/>
        <w:jc w:val="center"/>
        <w:rPr>
          <w:rFonts w:ascii="Times New Roman" w:eastAsia="Times New Roman" w:hAnsi="Times New Roman" w:cs="Times New Roman"/>
          <w:sz w:val="20"/>
          <w:szCs w:val="20"/>
          <w:lang w:val="en-US"/>
        </w:rPr>
      </w:pPr>
      <w:r w:rsidRPr="00BE08F0">
        <w:rPr>
          <w:rFonts w:ascii="Times New Roman" w:eastAsia="Times New Roman" w:hAnsi="Times New Roman" w:cs="Times New Roman"/>
          <w:b/>
          <w:sz w:val="20"/>
          <w:szCs w:val="20"/>
        </w:rPr>
        <w:t>ΠΕΡΙΓΡΑΜΜΑ ΜΑΘΗΜΑΤΟΣ</w:t>
      </w:r>
      <w:r w:rsidRPr="00BE08F0">
        <w:rPr>
          <w:rFonts w:ascii="Times New Roman" w:eastAsia="Times New Roman" w:hAnsi="Times New Roman" w:cs="Times New Roman"/>
          <w:b/>
          <w:sz w:val="20"/>
          <w:szCs w:val="20"/>
          <w:lang w:val="en-US"/>
        </w:rPr>
        <w:t xml:space="preserve"> 39</w:t>
      </w:r>
    </w:p>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05"/>
        <w:gridCol w:w="1135"/>
        <w:gridCol w:w="1297"/>
        <w:gridCol w:w="1472"/>
        <w:gridCol w:w="351"/>
        <w:gridCol w:w="1505"/>
      </w:tblGrid>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ΣΧΟΛΗ</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ΚΟΙΝΩΝΙΚΩΝ, ΠΟΛΙΤΙΚΩΝ ΚΑΙ ΟΙΚΟΝΟΜΙΚΩΝ ΣΠΟΥΔΩΝ</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ΤΜΗΜΑ</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ΚΟΙΝΩΝΙΚΗΣ ΠΟΛΙΤΙΚΗΣ</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ΕΠΙΠΕΔΟ ΣΠΟΥΔΩΝ </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bCs/>
                <w:color w:val="0B0706"/>
                <w:sz w:val="20"/>
                <w:szCs w:val="20"/>
                <w:lang w:eastAsia="el-GR"/>
              </w:rPr>
              <w:t>ΕΠΙΠΕΔΟ 6</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ΚΩΔΙΚΟΣ ΜΑΘΗΜΑΤΟΣ</w:t>
            </w:r>
          </w:p>
        </w:tc>
        <w:tc>
          <w:tcPr>
            <w:tcW w:w="1135" w:type="dxa"/>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39</w:t>
            </w:r>
          </w:p>
        </w:tc>
        <w:tc>
          <w:tcPr>
            <w:tcW w:w="2505" w:type="dxa"/>
            <w:gridSpan w:val="2"/>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ΕΞΑΜΗΝΟ ΣΠΟΥΔΩΝ</w:t>
            </w:r>
          </w:p>
        </w:tc>
        <w:tc>
          <w:tcPr>
            <w:tcW w:w="1591" w:type="dxa"/>
            <w:gridSpan w:val="2"/>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sz w:val="20"/>
                <w:szCs w:val="20"/>
              </w:rPr>
              <w:t>2</w:t>
            </w:r>
            <w:r w:rsidRPr="00BE08F0">
              <w:rPr>
                <w:rFonts w:ascii="Times New Roman" w:eastAsia="Times New Roman" w:hAnsi="Times New Roman" w:cs="Times New Roman"/>
                <w:sz w:val="20"/>
                <w:szCs w:val="20"/>
                <w:vertAlign w:val="superscript"/>
                <w:lang w:val="en-US"/>
              </w:rPr>
              <w:t>o</w:t>
            </w:r>
            <w:r w:rsidRPr="00BE08F0">
              <w:rPr>
                <w:rFonts w:ascii="Times New Roman" w:eastAsia="Times New Roman" w:hAnsi="Times New Roman" w:cs="Times New Roman"/>
                <w:sz w:val="20"/>
                <w:szCs w:val="20"/>
              </w:rPr>
              <w:t>&amp; 4</w:t>
            </w:r>
            <w:r w:rsidRPr="00BE08F0">
              <w:rPr>
                <w:rFonts w:ascii="Times New Roman" w:eastAsia="Times New Roman" w:hAnsi="Times New Roman" w:cs="Times New Roman"/>
                <w:sz w:val="20"/>
                <w:szCs w:val="20"/>
                <w:vertAlign w:val="superscript"/>
                <w:lang w:val="en-US"/>
              </w:rPr>
              <w:t>o</w:t>
            </w:r>
          </w:p>
        </w:tc>
      </w:tr>
      <w:tr w:rsidR="00BE08F0" w:rsidRPr="00BE08F0" w:rsidTr="009C68E8">
        <w:trPr>
          <w:trHeight w:val="375"/>
        </w:trPr>
        <w:tc>
          <w:tcPr>
            <w:tcW w:w="3205" w:type="dxa"/>
            <w:shd w:val="clear" w:color="auto" w:fill="DDD9C3"/>
            <w:vAlign w:val="center"/>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ΤΙΤΛΟΣ ΜΑΘΗΜΑΤΟΣ</w:t>
            </w:r>
          </w:p>
        </w:tc>
        <w:tc>
          <w:tcPr>
            <w:tcW w:w="5231" w:type="dxa"/>
            <w:gridSpan w:val="5"/>
            <w:vAlign w:val="center"/>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Μετανάστευση και Μεταναστευτική Πολιτική</w:t>
            </w:r>
          </w:p>
        </w:tc>
      </w:tr>
      <w:tr w:rsidR="00BE08F0" w:rsidRPr="00BE08F0" w:rsidTr="009C68E8">
        <w:trPr>
          <w:trHeight w:val="196"/>
        </w:trPr>
        <w:tc>
          <w:tcPr>
            <w:tcW w:w="5637" w:type="dxa"/>
            <w:gridSpan w:val="3"/>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ΑΥΤΟΤΕΛΕΙΣ ΔΙΔΑΚΤΙΚΕΣ ΔΡΑΣΤΗΡΙΟΤΗΤΕΣ </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ΕΒΔΟΜΑΔΙΑΙΕΣ</w:t>
            </w:r>
            <w:r w:rsidRPr="00BE08F0">
              <w:rPr>
                <w:rFonts w:ascii="Times New Roman" w:eastAsia="Times New Roman" w:hAnsi="Times New Roman" w:cs="Times New Roman"/>
                <w:b/>
                <w:sz w:val="20"/>
                <w:szCs w:val="20"/>
              </w:rPr>
              <w:br/>
              <w:t>ΩΡΕΣ Δ</w:t>
            </w:r>
            <w:r w:rsidRPr="00BE08F0">
              <w:rPr>
                <w:rFonts w:ascii="Times New Roman" w:eastAsia="Times New Roman" w:hAnsi="Times New Roman" w:cs="Times New Roman"/>
                <w:b/>
                <w:sz w:val="20"/>
                <w:szCs w:val="20"/>
                <w:shd w:val="clear" w:color="auto" w:fill="DDD9C3"/>
              </w:rPr>
              <w:t>ΙΔ</w:t>
            </w:r>
            <w:r w:rsidRPr="00BE08F0">
              <w:rPr>
                <w:rFonts w:ascii="Times New Roman" w:eastAsia="Times New Roman" w:hAnsi="Times New Roman" w:cs="Times New Roman"/>
                <w:b/>
                <w:sz w:val="20"/>
                <w:szCs w:val="20"/>
              </w:rPr>
              <w:t>ΑΣΚΑΛΙΑΣ</w:t>
            </w:r>
          </w:p>
        </w:tc>
        <w:tc>
          <w:tcPr>
            <w:tcW w:w="1240"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ΠΙΣΤΩΤΙΚΕΣ ΜΟΝΑΔΕΣ</w:t>
            </w:r>
          </w:p>
        </w:tc>
      </w:tr>
      <w:tr w:rsidR="00BE08F0" w:rsidRPr="00BE08F0" w:rsidTr="009C68E8">
        <w:trPr>
          <w:trHeight w:val="194"/>
        </w:trPr>
        <w:tc>
          <w:tcPr>
            <w:tcW w:w="5637" w:type="dxa"/>
            <w:gridSpan w:val="3"/>
          </w:tcPr>
          <w:p w:rsidR="00BE08F0" w:rsidRPr="00BE08F0" w:rsidRDefault="00BE08F0" w:rsidP="00BE08F0">
            <w:pPr>
              <w:spacing w:after="0"/>
              <w:ind w:left="0" w:firstLine="0"/>
              <w:rPr>
                <w:rFonts w:ascii="Times New Roman" w:eastAsia="Times New Roman" w:hAnsi="Times New Roman" w:cs="Times New Roman"/>
                <w:color w:val="002060"/>
                <w:sz w:val="20"/>
                <w:szCs w:val="20"/>
              </w:rPr>
            </w:pPr>
          </w:p>
        </w:tc>
        <w:tc>
          <w:tcPr>
            <w:tcW w:w="1559" w:type="dxa"/>
            <w:gridSpan w:val="2"/>
          </w:tcPr>
          <w:p w:rsidR="00BE08F0" w:rsidRPr="00BE08F0" w:rsidRDefault="00BE08F0" w:rsidP="00BE08F0">
            <w:pPr>
              <w:spacing w:after="0"/>
              <w:ind w:left="0" w:firstLine="0"/>
              <w:jc w:val="center"/>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3</w:t>
            </w:r>
          </w:p>
        </w:tc>
        <w:tc>
          <w:tcPr>
            <w:tcW w:w="1240" w:type="dxa"/>
          </w:tcPr>
          <w:p w:rsidR="00BE08F0" w:rsidRPr="00BE08F0" w:rsidRDefault="00BE08F0" w:rsidP="00BE08F0">
            <w:pPr>
              <w:spacing w:after="0"/>
              <w:ind w:left="0" w:firstLine="0"/>
              <w:jc w:val="center"/>
              <w:rPr>
                <w:rFonts w:ascii="Times New Roman" w:eastAsia="Times New Roman" w:hAnsi="Times New Roman" w:cs="Times New Roman"/>
                <w:color w:val="002060"/>
                <w:sz w:val="20"/>
                <w:szCs w:val="20"/>
                <w:lang w:val="en-US"/>
              </w:rPr>
            </w:pPr>
            <w:r w:rsidRPr="00BE08F0">
              <w:rPr>
                <w:rFonts w:ascii="Times New Roman" w:eastAsia="Times New Roman" w:hAnsi="Times New Roman" w:cs="Times New Roman"/>
                <w:color w:val="002060"/>
                <w:sz w:val="20"/>
                <w:szCs w:val="20"/>
                <w:lang w:val="en-US"/>
              </w:rPr>
              <w:t>6</w:t>
            </w:r>
          </w:p>
        </w:tc>
      </w:tr>
      <w:tr w:rsidR="00BE08F0" w:rsidRPr="00BE08F0" w:rsidTr="009C68E8">
        <w:trPr>
          <w:trHeight w:val="194"/>
        </w:trPr>
        <w:tc>
          <w:tcPr>
            <w:tcW w:w="5637" w:type="dxa"/>
            <w:gridSpan w:val="3"/>
          </w:tcPr>
          <w:p w:rsidR="00BE08F0" w:rsidRPr="00BE08F0" w:rsidRDefault="00BE08F0" w:rsidP="00BE08F0">
            <w:pPr>
              <w:spacing w:after="0"/>
              <w:ind w:left="0" w:firstLine="0"/>
              <w:rPr>
                <w:rFonts w:ascii="Times New Roman" w:eastAsia="Times New Roman" w:hAnsi="Times New Roman" w:cs="Times New Roman"/>
                <w:b/>
                <w:color w:val="002060"/>
                <w:sz w:val="20"/>
                <w:szCs w:val="20"/>
              </w:rPr>
            </w:pP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color w:val="002060"/>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p>
        </w:tc>
      </w:tr>
      <w:tr w:rsidR="00BE08F0" w:rsidRPr="00BE08F0" w:rsidTr="009C68E8">
        <w:trPr>
          <w:trHeight w:val="194"/>
        </w:trPr>
        <w:tc>
          <w:tcPr>
            <w:tcW w:w="5637" w:type="dxa"/>
            <w:gridSpan w:val="3"/>
          </w:tcPr>
          <w:p w:rsidR="00BE08F0" w:rsidRPr="00BE08F0" w:rsidRDefault="00BE08F0" w:rsidP="00BE08F0">
            <w:pPr>
              <w:spacing w:after="0"/>
              <w:ind w:left="0" w:firstLine="0"/>
              <w:jc w:val="left"/>
              <w:rPr>
                <w:rFonts w:ascii="Times New Roman" w:eastAsia="Times New Roman" w:hAnsi="Times New Roman" w:cs="Times New Roman"/>
                <w:b/>
                <w:color w:val="002060"/>
                <w:sz w:val="20"/>
                <w:szCs w:val="20"/>
              </w:rPr>
            </w:pP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color w:val="002060"/>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p>
        </w:tc>
      </w:tr>
      <w:tr w:rsidR="00BE08F0" w:rsidRPr="00BE08F0" w:rsidTr="009C68E8">
        <w:trPr>
          <w:trHeight w:val="194"/>
        </w:trPr>
        <w:tc>
          <w:tcPr>
            <w:tcW w:w="5637" w:type="dxa"/>
            <w:gridSpan w:val="3"/>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color w:val="002060"/>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p>
        </w:tc>
      </w:tr>
      <w:tr w:rsidR="00BE08F0" w:rsidRPr="00BE08F0" w:rsidTr="009C68E8">
        <w:trPr>
          <w:trHeight w:val="599"/>
        </w:trPr>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ΤΥΠΟΣ ΜΑΘΗΜΑΤΟΣ</w:t>
            </w:r>
          </w:p>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sz w:val="20"/>
                <w:szCs w:val="20"/>
              </w:rPr>
              <w:t xml:space="preserve"> Επιστημονικής Περιοχής</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lang w:val="en-US"/>
              </w:rPr>
            </w:pPr>
            <w:r w:rsidRPr="00BE08F0">
              <w:rPr>
                <w:rFonts w:ascii="Times New Roman" w:eastAsia="Times New Roman" w:hAnsi="Times New Roman" w:cs="Times New Roman"/>
                <w:color w:val="002060"/>
                <w:sz w:val="20"/>
                <w:szCs w:val="20"/>
                <w:lang w:val="en-US"/>
              </w:rPr>
              <w:t>-</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Γ</w:t>
            </w:r>
            <w:r w:rsidRPr="00BE08F0">
              <w:rPr>
                <w:rFonts w:ascii="Times New Roman" w:eastAsia="Times New Roman" w:hAnsi="Times New Roman" w:cs="Times New Roman"/>
                <w:b/>
                <w:sz w:val="20"/>
                <w:szCs w:val="20"/>
                <w:lang w:val="en-US"/>
              </w:rPr>
              <w:t>ΛΩΣΣΑ ΔΙΔΑΣΚΑΛΙΑΣ</w:t>
            </w:r>
            <w:r w:rsidRPr="00BE08F0">
              <w:rPr>
                <w:rFonts w:ascii="Times New Roman" w:eastAsia="Times New Roman" w:hAnsi="Times New Roman" w:cs="Times New Roman"/>
                <w:b/>
                <w:sz w:val="20"/>
                <w:szCs w:val="20"/>
              </w:rPr>
              <w:t xml:space="preserve"> και ΕΞΕΤΑΣΕΩΝ</w:t>
            </w:r>
            <w:r w:rsidRPr="00BE08F0">
              <w:rPr>
                <w:rFonts w:ascii="Times New Roman" w:eastAsia="Times New Roman" w:hAnsi="Times New Roman" w:cs="Times New Roman"/>
                <w:b/>
                <w:sz w:val="20"/>
                <w:szCs w:val="20"/>
                <w:lang w:val="en-US"/>
              </w:rPr>
              <w:t>:</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ΕΛΛΗΝΙΚΗ</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ΤΟ ΜΑΘΗΜΑ ΠΡΟΣΦΕΡΕΤΑΙ ΣΕ ΦΟΙΤΗΤΕΣ </w:t>
            </w:r>
            <w:r w:rsidRPr="00BE08F0">
              <w:rPr>
                <w:rFonts w:ascii="Times New Roman" w:eastAsia="Times New Roman" w:hAnsi="Times New Roman" w:cs="Times New Roman"/>
                <w:b/>
                <w:sz w:val="20"/>
                <w:szCs w:val="20"/>
                <w:lang w:val="en-GB"/>
              </w:rPr>
              <w:t>ERASMUS</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ΝΑΙ </w:t>
            </w:r>
          </w:p>
        </w:tc>
      </w:tr>
      <w:tr w:rsidR="00BE08F0" w:rsidRPr="00E7511B"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GB"/>
              </w:rPr>
            </w:pPr>
            <w:r w:rsidRPr="00BE08F0">
              <w:rPr>
                <w:rFonts w:ascii="Times New Roman" w:eastAsia="Times New Roman" w:hAnsi="Times New Roman" w:cs="Times New Roman"/>
                <w:b/>
                <w:sz w:val="20"/>
                <w:szCs w:val="20"/>
              </w:rPr>
              <w:t>ΗΛΕΚΤΡΟΝΙΚΗ ΣΕΛΙΔΑ ΜΑΘΗΜΑΤΟΣ (</w:t>
            </w:r>
            <w:r w:rsidRPr="00BE08F0">
              <w:rPr>
                <w:rFonts w:ascii="Times New Roman" w:eastAsia="Times New Roman" w:hAnsi="Times New Roman" w:cs="Times New Roman"/>
                <w:b/>
                <w:sz w:val="20"/>
                <w:szCs w:val="20"/>
                <w:lang w:val="en-GB"/>
              </w:rPr>
              <w:t>URL)</w:t>
            </w:r>
          </w:p>
        </w:tc>
        <w:tc>
          <w:tcPr>
            <w:tcW w:w="5231" w:type="dxa"/>
            <w:gridSpan w:val="5"/>
          </w:tcPr>
          <w:p w:rsidR="00BE08F0" w:rsidRPr="00BE08F0" w:rsidRDefault="00BE08F0" w:rsidP="00BE08F0">
            <w:pPr>
              <w:spacing w:after="200" w:line="276" w:lineRule="auto"/>
              <w:ind w:left="0" w:firstLine="0"/>
              <w:jc w:val="left"/>
              <w:rPr>
                <w:rFonts w:ascii="Times New Roman" w:eastAsia="Times New Roman" w:hAnsi="Times New Roman" w:cs="Times New Roman"/>
                <w:color w:val="002060"/>
                <w:sz w:val="20"/>
                <w:szCs w:val="20"/>
                <w:lang w:val="en-GB"/>
              </w:rPr>
            </w:pPr>
            <w:r w:rsidRPr="00BE08F0">
              <w:rPr>
                <w:rFonts w:ascii="Times New Roman" w:eastAsia="Times New Roman" w:hAnsi="Times New Roman" w:cs="Times New Roman"/>
                <w:color w:val="002060"/>
                <w:sz w:val="20"/>
                <w:szCs w:val="20"/>
                <w:lang w:val="en-GB"/>
              </w:rPr>
              <w:t>https://eclass.duth.gr/courses/438152/</w:t>
            </w: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lang w:val="en-US"/>
        </w:rPr>
        <w:t>2</w:t>
      </w:r>
      <w:r w:rsidRPr="00BE08F0">
        <w:rPr>
          <w:rFonts w:ascii="Times New Roman" w:eastAsia="Times New Roman" w:hAnsi="Times New Roman" w:cs="Times New Roman"/>
          <w:b/>
          <w:color w:val="000000"/>
          <w:sz w:val="20"/>
          <w:szCs w:val="20"/>
        </w:rPr>
        <w:t>.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c>
          <w:tcPr>
            <w:tcW w:w="8472" w:type="dxa"/>
            <w:gridSpan w:val="3"/>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Μαθησιακά Αποτελέσματα</w:t>
            </w:r>
          </w:p>
        </w:tc>
      </w:tr>
      <w:tr w:rsidR="00BE08F0" w:rsidRPr="00BE08F0" w:rsidTr="009C68E8">
        <w:tc>
          <w:tcPr>
            <w:tcW w:w="847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BE08F0">
              <w:rPr>
                <w:rFonts w:ascii="Times New Roman" w:eastAsia="Times New Roman" w:hAnsi="Times New Roman" w:cs="Times New Roman"/>
                <w:i/>
                <w:sz w:val="20"/>
                <w:szCs w:val="20"/>
              </w:rPr>
              <w:t xml:space="preserve">και </w:t>
            </w:r>
            <w:r w:rsidRPr="00BE08F0">
              <w:rPr>
                <w:rFonts w:ascii="Times New Roman" w:eastAsia="Times New Roman" w:hAnsi="Times New Roman" w:cs="Times New Roman"/>
                <w:i/>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Περιληπτικός Οδηγός συγγραφής Μαθησιακών Αποτελεσμάτων</w:t>
            </w:r>
          </w:p>
        </w:tc>
      </w:tr>
      <w:tr w:rsidR="00BE08F0" w:rsidRPr="00BE08F0" w:rsidTr="009C68E8">
        <w:tc>
          <w:tcPr>
            <w:tcW w:w="8472" w:type="dxa"/>
            <w:gridSpan w:val="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sz w:val="20"/>
                <w:szCs w:val="20"/>
              </w:rPr>
              <w:t xml:space="preserve">Οι φοιτητές/τριες αναμένεται να αποκτήσουν το απαραίτητο γνωστικό και μεθοδολογικό υπόβαθρο που θα τους επιτρέψει: </w:t>
            </w:r>
          </w:p>
          <w:p w:rsidR="00BE08F0" w:rsidRPr="00BE08F0" w:rsidRDefault="00BE08F0" w:rsidP="00BE08F0">
            <w:pPr>
              <w:spacing w:after="20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Να αναλύουν και να αξιολογούν το πολυδιάστατο φαινόμενο της μετανάστευσης. </w:t>
            </w:r>
          </w:p>
          <w:p w:rsidR="00BE08F0" w:rsidRPr="00BE08F0" w:rsidRDefault="00BE08F0" w:rsidP="00BE08F0">
            <w:pPr>
              <w:spacing w:after="20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Να προσδιορίζουν εννοιολογικά και να διακρίνουν τις μεταναστευτικές κινήσεις στον γεωγραφικό χώρο. </w:t>
            </w:r>
          </w:p>
          <w:p w:rsidR="00BE08F0" w:rsidRPr="00BE08F0" w:rsidRDefault="00BE08F0" w:rsidP="00BE08F0">
            <w:pPr>
              <w:spacing w:after="20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Να αναλύουν το θεωρητικό υπόβαθρο και τα εμπειρικά δεδομένα που σχετίζονται με τις προσδιοριστικές συνιστώσες της οικονομικής μετανάστευσης, τους βασικούς ιστορικούς της σταθμούς στο ευρωπαϊκό επίπεδο και τις κοινωνικοοικονομικές συνέπειές της στις χώρες προέλευσης, στις χώρες υποδοχής και στους ίδιους τους μετανάστες.</w:t>
            </w:r>
          </w:p>
          <w:p w:rsidR="00BE08F0" w:rsidRPr="00BE08F0" w:rsidRDefault="00BE08F0" w:rsidP="00BE08F0">
            <w:pPr>
              <w:spacing w:after="20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lastRenderedPageBreak/>
              <w:t xml:space="preserve">Να περιγράφουν και να αξιολογούν τις πολιτικές μετανάστευσης της Ελλάδας και της ΕΕ, τις στοχεύσεις που αυτές υπηρετούν, τη μεταξύ τους διασύνδεση και συνύφανση, καθώς και τη σύνδεσή τους με το ευρύτερο κοινωνικοοικονομικό πλαίσιο εντός του οποίου ασκούνται. </w:t>
            </w:r>
          </w:p>
          <w:p w:rsidR="00BE08F0" w:rsidRPr="00BE08F0" w:rsidRDefault="00BE08F0" w:rsidP="00BE08F0">
            <w:pPr>
              <w:spacing w:after="20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Να προσεγγίζουν τα αξιακά και ηθικά ζητήματα που εγείρει το μεταναστευτικό φαινόμενο και τα οποία θα συμβάλλουν σε μια πιο σφαιρική πρόσληψη και ανεκτική αντιμετώπιση του μετανάστη ως διαφορετικού άλλου.</w:t>
            </w:r>
          </w:p>
          <w:p w:rsidR="00BE08F0" w:rsidRPr="00BE08F0" w:rsidRDefault="00BE08F0" w:rsidP="00BE08F0">
            <w:pPr>
              <w:spacing w:after="20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Να προτείνουν τρόπους αντιμετώπιση των ζητημάτων που σχετίζονται με το μεταναστευτικό φαινόμενο.</w:t>
            </w:r>
          </w:p>
        </w:tc>
      </w:tr>
      <w:tr w:rsidR="00BE08F0" w:rsidRPr="00BE08F0" w:rsidTr="009C68E8">
        <w:tblPrEx>
          <w:tblLook w:val="0000"/>
        </w:tblPrEx>
        <w:trPr>
          <w:gridBefore w:val="1"/>
          <w:wBefore w:w="18" w:type="dxa"/>
        </w:trPr>
        <w:tc>
          <w:tcPr>
            <w:tcW w:w="8454" w:type="dxa"/>
            <w:gridSpan w:val="2"/>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Γενικές Ικανότητες</w:t>
            </w:r>
          </w:p>
        </w:tc>
      </w:tr>
      <w:tr w:rsidR="00BE08F0" w:rsidRPr="00BE08F0" w:rsidTr="009C68E8">
        <w:tc>
          <w:tcPr>
            <w:tcW w:w="847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9C68E8">
        <w:tblPrEx>
          <w:tblLook w:val="0000"/>
        </w:tblPrEx>
        <w:tc>
          <w:tcPr>
            <w:tcW w:w="3964" w:type="dxa"/>
            <w:gridSpan w:val="2"/>
            <w:tcBorders>
              <w:top w:val="nil"/>
              <w:righ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Προαγωγή της ελεύθερης, δημιουργικής και επαγωγικής σκέψης</w:t>
            </w:r>
          </w:p>
        </w:tc>
      </w:tr>
      <w:tr w:rsidR="00BE08F0" w:rsidRPr="00BE08F0" w:rsidTr="009C68E8">
        <w:tc>
          <w:tcPr>
            <w:tcW w:w="8472" w:type="dxa"/>
            <w:gridSpan w:val="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Αναζήτηση, ανάλυση και σύνθεση δεδομένων και πληροφοριών, με τη χρήση και των απαραίτητων τεχνολογιών</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Άσκηση κριτικής και αυτοκριτικής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Ανάπτυξη ηθικής σκέψης και ηθικών συναισθημάτων</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sz w:val="20"/>
                <w:szCs w:val="20"/>
              </w:rPr>
              <w:t>Προαγωγή της ελεύθερης, δημιουργικής και επαγωγικής σκέψης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lang w:val="en-US"/>
        </w:rPr>
        <w:t>3</w:t>
      </w:r>
      <w:r w:rsidRPr="00BE08F0">
        <w:rPr>
          <w:rFonts w:ascii="Times New Roman" w:eastAsia="Times New Roman" w:hAnsi="Times New Roman" w:cs="Times New Roman"/>
          <w:b/>
          <w:color w:val="000000"/>
          <w:sz w:val="20"/>
          <w:szCs w:val="20"/>
        </w:rPr>
        <w:t>.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4474F9">
            <w:pPr>
              <w:numPr>
                <w:ilvl w:val="0"/>
                <w:numId w:val="63"/>
              </w:numPr>
              <w:spacing w:after="0" w:line="276" w:lineRule="auto"/>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Μετανάστευση: έννοιες και διακρίσεις. </w:t>
            </w:r>
          </w:p>
          <w:p w:rsidR="00BE08F0" w:rsidRPr="00BE08F0" w:rsidRDefault="00BE08F0" w:rsidP="004474F9">
            <w:pPr>
              <w:numPr>
                <w:ilvl w:val="0"/>
                <w:numId w:val="63"/>
              </w:numPr>
              <w:spacing w:after="0" w:line="276" w:lineRule="auto"/>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Οικονομικές θεωρίες της μετανάστευσης.</w:t>
            </w:r>
          </w:p>
          <w:p w:rsidR="00BE08F0" w:rsidRPr="00BE08F0" w:rsidRDefault="00BE08F0" w:rsidP="004474F9">
            <w:pPr>
              <w:numPr>
                <w:ilvl w:val="0"/>
                <w:numId w:val="63"/>
              </w:numPr>
              <w:spacing w:after="0" w:line="276" w:lineRule="auto"/>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Σύντομη μεταναστευτική ιστορία της Ευρώπης.</w:t>
            </w:r>
          </w:p>
          <w:p w:rsidR="00BE08F0" w:rsidRPr="00BE08F0" w:rsidRDefault="00BE08F0" w:rsidP="004474F9">
            <w:pPr>
              <w:numPr>
                <w:ilvl w:val="0"/>
                <w:numId w:val="63"/>
              </w:numPr>
              <w:spacing w:after="0" w:line="276" w:lineRule="auto"/>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Συνέπειες της μετανάστευσης. </w:t>
            </w:r>
          </w:p>
          <w:p w:rsidR="00BE08F0" w:rsidRPr="00BE08F0" w:rsidRDefault="00BE08F0" w:rsidP="004474F9">
            <w:pPr>
              <w:numPr>
                <w:ilvl w:val="0"/>
                <w:numId w:val="63"/>
              </w:numPr>
              <w:spacing w:after="0" w:line="276" w:lineRule="auto"/>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Μετανάστευση στην Ελλάδα.</w:t>
            </w:r>
          </w:p>
          <w:p w:rsidR="00BE08F0" w:rsidRPr="00BE08F0" w:rsidRDefault="00BE08F0" w:rsidP="004474F9">
            <w:pPr>
              <w:numPr>
                <w:ilvl w:val="0"/>
                <w:numId w:val="63"/>
              </w:numPr>
              <w:spacing w:after="0" w:line="276" w:lineRule="auto"/>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Μετανάστες και ελληνική ύπαιθρος. </w:t>
            </w:r>
          </w:p>
          <w:p w:rsidR="00BE08F0" w:rsidRPr="00BE08F0" w:rsidRDefault="00BE08F0" w:rsidP="004474F9">
            <w:pPr>
              <w:numPr>
                <w:ilvl w:val="0"/>
                <w:numId w:val="63"/>
              </w:numPr>
              <w:spacing w:after="0" w:line="276" w:lineRule="auto"/>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Μετανάστες και επιχειρηματικότητα.</w:t>
            </w:r>
          </w:p>
          <w:p w:rsidR="00BE08F0" w:rsidRPr="00BE08F0" w:rsidRDefault="00BE08F0" w:rsidP="004474F9">
            <w:pPr>
              <w:numPr>
                <w:ilvl w:val="0"/>
                <w:numId w:val="63"/>
              </w:numPr>
              <w:spacing w:after="0" w:line="276" w:lineRule="auto"/>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Μετανάστευση YψηλήςEιδίκευσης (MYE) (BrainDrain).</w:t>
            </w:r>
          </w:p>
          <w:p w:rsidR="00BE08F0" w:rsidRPr="00BE08F0" w:rsidRDefault="00BE08F0" w:rsidP="004474F9">
            <w:pPr>
              <w:numPr>
                <w:ilvl w:val="0"/>
                <w:numId w:val="63"/>
              </w:numPr>
              <w:spacing w:after="0" w:line="276" w:lineRule="auto"/>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Παλιννόστηση. </w:t>
            </w:r>
          </w:p>
          <w:p w:rsidR="00BE08F0" w:rsidRPr="00BE08F0" w:rsidRDefault="00BE08F0" w:rsidP="004474F9">
            <w:pPr>
              <w:numPr>
                <w:ilvl w:val="0"/>
                <w:numId w:val="63"/>
              </w:numPr>
              <w:spacing w:after="0" w:line="276" w:lineRule="auto"/>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Μεταναστευτική πολιτική στην Ελλάδα και στην ΕΕ.</w:t>
            </w:r>
          </w:p>
          <w:p w:rsidR="00BE08F0" w:rsidRPr="00BE08F0" w:rsidRDefault="00BE08F0" w:rsidP="004474F9">
            <w:pPr>
              <w:numPr>
                <w:ilvl w:val="0"/>
                <w:numId w:val="63"/>
              </w:numPr>
              <w:spacing w:after="0" w:line="276" w:lineRule="auto"/>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Ηθικά ζητήματα της μετανάστευσης.</w:t>
            </w: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ΤΡΟΠΟΣ ΠΑΡΑΔΟΣΗΣ</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Εξ αποστάσεως λόγω της πανδημίας του </w:t>
            </w:r>
            <w:r w:rsidRPr="00BE08F0">
              <w:rPr>
                <w:rFonts w:ascii="Times New Roman" w:eastAsia="Times New Roman" w:hAnsi="Times New Roman" w:cs="Times New Roman"/>
                <w:sz w:val="20"/>
                <w:szCs w:val="20"/>
                <w:lang w:val="en-US"/>
              </w:rPr>
              <w:t>Covid</w:t>
            </w:r>
            <w:r w:rsidRPr="00BE08F0">
              <w:rPr>
                <w:rFonts w:ascii="Times New Roman" w:eastAsia="Times New Roman" w:hAnsi="Times New Roman" w:cs="Times New Roman"/>
                <w:sz w:val="20"/>
                <w:szCs w:val="20"/>
              </w:rPr>
              <w:t>-19.</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ΧΡΗΣΗ ΤΕΧΝΟΛΟΓΙΩΝ ΠΛΗΡΟΦΟΡΙΑΣ ΚΑΙ ΕΠΙΚΟΙΝΩΝΙΩΝ</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Αξιοποιούνται διεθνείς βάσεις στατιστικών δεδομένων, η ψηφιακή πλατφόρμα </w:t>
            </w:r>
            <w:r w:rsidRPr="00BE08F0">
              <w:rPr>
                <w:rFonts w:ascii="Times New Roman" w:eastAsia="Times New Roman" w:hAnsi="Times New Roman" w:cs="Times New Roman"/>
                <w:sz w:val="20"/>
                <w:szCs w:val="20"/>
                <w:lang w:val="en-US"/>
              </w:rPr>
              <w:t>Microsoft</w:t>
            </w:r>
            <w:r w:rsidRPr="00BE08F0">
              <w:rPr>
                <w:rFonts w:ascii="Times New Roman" w:eastAsia="Times New Roman" w:hAnsi="Times New Roman" w:cs="Times New Roman"/>
                <w:sz w:val="20"/>
                <w:szCs w:val="20"/>
              </w:rPr>
              <w:t xml:space="preserve">-teams για τη διεξαγωγή της σύγχρονης εξ αποστάσεως διδασκαλίας, η πλατφόρμα </w:t>
            </w:r>
            <w:r w:rsidRPr="00BE08F0">
              <w:rPr>
                <w:rFonts w:ascii="Times New Roman" w:eastAsia="Times New Roman" w:hAnsi="Times New Roman" w:cs="Times New Roman"/>
                <w:sz w:val="20"/>
                <w:szCs w:val="20"/>
                <w:lang w:val="en-US"/>
              </w:rPr>
              <w:t>e</w:t>
            </w:r>
            <w:r w:rsidRPr="00BE08F0">
              <w:rPr>
                <w:rFonts w:ascii="Times New Roman" w:eastAsia="Times New Roman" w:hAnsi="Times New Roman" w:cs="Times New Roman"/>
                <w:sz w:val="20"/>
                <w:szCs w:val="20"/>
              </w:rPr>
              <w:t>-</w:t>
            </w:r>
            <w:r w:rsidRPr="00BE08F0">
              <w:rPr>
                <w:rFonts w:ascii="Times New Roman" w:eastAsia="Times New Roman" w:hAnsi="Times New Roman" w:cs="Times New Roman"/>
                <w:sz w:val="20"/>
                <w:szCs w:val="20"/>
                <w:lang w:val="en-US"/>
              </w:rPr>
              <w:t>class</w:t>
            </w:r>
            <w:r w:rsidRPr="00BE08F0">
              <w:rPr>
                <w:rFonts w:ascii="Times New Roman" w:eastAsia="Times New Roman" w:hAnsi="Times New Roman" w:cs="Times New Roman"/>
                <w:sz w:val="20"/>
                <w:szCs w:val="20"/>
              </w:rPr>
              <w:t xml:space="preserve"> του τμήματος για την ανάρτηση διδακτικού υλικού και ανακοινώσεων, για την επικοινωνία με τους φοιτητές και γενικά για την ασύγχρονη εξ αποστάσεως διδασκαλία. Κατά </w:t>
            </w:r>
            <w:r w:rsidRPr="00BE08F0">
              <w:rPr>
                <w:rFonts w:ascii="Times New Roman" w:eastAsia="Times New Roman" w:hAnsi="Times New Roman" w:cs="Times New Roman"/>
                <w:sz w:val="20"/>
                <w:szCs w:val="20"/>
              </w:rPr>
              <w:lastRenderedPageBreak/>
              <w:t xml:space="preserve">τη διδασκαλία αξιοποιούνται, επίσης, λογισμικά παρουσίασης (π.χ. </w:t>
            </w:r>
            <w:r w:rsidRPr="00BE08F0">
              <w:rPr>
                <w:rFonts w:ascii="Times New Roman" w:eastAsia="Times New Roman" w:hAnsi="Times New Roman" w:cs="Times New Roman"/>
                <w:sz w:val="20"/>
                <w:szCs w:val="20"/>
                <w:lang w:val="en-US"/>
              </w:rPr>
              <w:t>ppt</w:t>
            </w:r>
            <w:r w:rsidRPr="00BE08F0">
              <w:rPr>
                <w:rFonts w:ascii="Times New Roman" w:eastAsia="Times New Roman" w:hAnsi="Times New Roman" w:cs="Times New Roman"/>
                <w:sz w:val="20"/>
                <w:szCs w:val="20"/>
              </w:rPr>
              <w:t xml:space="preserve">), διαδραστικά εργαλεία εννοιολογικής χαρτογράφησης (π.χ., </w:t>
            </w:r>
            <w:r w:rsidRPr="00BE08F0">
              <w:rPr>
                <w:rFonts w:ascii="Times New Roman" w:eastAsia="Times New Roman" w:hAnsi="Times New Roman" w:cs="Times New Roman"/>
                <w:sz w:val="20"/>
                <w:szCs w:val="20"/>
                <w:lang w:val="en-US"/>
              </w:rPr>
              <w:t>c</w:t>
            </w:r>
            <w:r w:rsidRPr="00BE08F0">
              <w:rPr>
                <w:rFonts w:ascii="Times New Roman" w:eastAsia="Times New Roman" w:hAnsi="Times New Roman" w:cs="Times New Roman"/>
                <w:sz w:val="20"/>
                <w:szCs w:val="20"/>
              </w:rPr>
              <w:t>-</w:t>
            </w:r>
            <w:r w:rsidRPr="00BE08F0">
              <w:rPr>
                <w:rFonts w:ascii="Times New Roman" w:eastAsia="Times New Roman" w:hAnsi="Times New Roman" w:cs="Times New Roman"/>
                <w:sz w:val="20"/>
                <w:szCs w:val="20"/>
                <w:lang w:val="en-US"/>
              </w:rPr>
              <w:t>maptools</w:t>
            </w:r>
            <w:r w:rsidRPr="00BE08F0">
              <w:rPr>
                <w:rFonts w:ascii="Times New Roman" w:eastAsia="Times New Roman" w:hAnsi="Times New Roman" w:cs="Times New Roman"/>
                <w:sz w:val="20"/>
                <w:szCs w:val="20"/>
              </w:rPr>
              <w:t>), ιστότοποι προβολής εικόνας, ήχου κ.ά..</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sz w:val="20"/>
                <w:szCs w:val="20"/>
                <w:lang w:val="en-US"/>
              </w:rPr>
              <w:t>standards</w:t>
            </w:r>
            <w:r w:rsidRPr="00BE08F0">
              <w:rPr>
                <w:rFonts w:ascii="Times New Roman" w:eastAsia="Times New Roman" w:hAnsi="Times New Roman" w:cs="Times New Roman"/>
                <w:i/>
                <w:sz w:val="20"/>
                <w:szCs w:val="20"/>
              </w:rPr>
              <w:t xml:space="preserve"> του </w:t>
            </w:r>
            <w:r w:rsidRPr="00BE08F0">
              <w:rPr>
                <w:rFonts w:ascii="Times New Roman" w:eastAsia="Times New Roman" w:hAnsi="Times New Roman" w:cs="Times New Roman"/>
                <w:i/>
                <w:sz w:val="20"/>
                <w:szCs w:val="20"/>
                <w:lang w:val="en-US"/>
              </w:rPr>
              <w:t>ECTS</w:t>
            </w:r>
          </w:p>
        </w:tc>
        <w:tc>
          <w:tcPr>
            <w:tcW w:w="5166"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7"/>
              <w:gridCol w:w="2468"/>
            </w:tblGrid>
            <w:tr w:rsidR="00BE08F0" w:rsidRPr="00BE08F0" w:rsidTr="009C68E8">
              <w:tc>
                <w:tcPr>
                  <w:tcW w:w="2467" w:type="dxa"/>
                  <w:tcBorders>
                    <w:top w:val="single" w:sz="4" w:space="0" w:color="auto"/>
                    <w:left w:val="single" w:sz="4" w:space="0" w:color="auto"/>
                    <w:bottom w:val="single" w:sz="4" w:space="0" w:color="auto"/>
                    <w:right w:val="single" w:sz="4" w:space="0" w:color="auto"/>
                  </w:tcBorders>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Δραστηριότητα</w:t>
                  </w:r>
                </w:p>
              </w:tc>
              <w:tc>
                <w:tcPr>
                  <w:tcW w:w="2468" w:type="dxa"/>
                  <w:tcBorders>
                    <w:top w:val="single" w:sz="4" w:space="0" w:color="auto"/>
                    <w:left w:val="single" w:sz="4" w:space="0" w:color="auto"/>
                    <w:bottom w:val="single" w:sz="4" w:space="0" w:color="auto"/>
                    <w:right w:val="single" w:sz="4" w:space="0" w:color="auto"/>
                  </w:tcBorders>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ΦόρτοςΕργασίας Εξαμήνου</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rPr>
                    <w:t>Διαλέξεις</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75</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rPr>
                    <w:t>Διαδραστική διδασκαλία</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20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rPr>
                    <w:t>Αυτοτελής μελέτη και προετοιμασία για τις εξετάσεις</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53</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Τελική Γραπτή Εξέταση</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2</w:t>
                  </w:r>
                </w:p>
              </w:tc>
            </w:tr>
            <w:tr w:rsidR="00BE08F0" w:rsidRPr="00BE08F0" w:rsidTr="009C68E8">
              <w:trPr>
                <w:trHeight w:val="70"/>
              </w:trPr>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rPr>
                    <w:t>ΣΥΝΟΛΟ ΜΑΘΗΜΑΤΟΣ (25 ΩΡΕΣ ΦΟΡΤΟΥ ΕΡΓΑΣΙΑΣ ΑΝΑ ΠΙΣΤΩΤΙΚΗ ΜΟΝΑΔΑ</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150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color w:val="002060"/>
                      <w:sz w:val="20"/>
                      <w:szCs w:val="20"/>
                    </w:rPr>
                  </w:pP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color w:val="002060"/>
                      <w:sz w:val="20"/>
                      <w:szCs w:val="20"/>
                    </w:rPr>
                  </w:pP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
                      <w:color w:val="002060"/>
                      <w:sz w:val="20"/>
                      <w:szCs w:val="20"/>
                    </w:rPr>
                  </w:pPr>
                </w:p>
              </w:tc>
            </w:tr>
          </w:tbl>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p>
        </w:tc>
      </w:tr>
      <w:tr w:rsidR="00BE08F0" w:rsidRPr="00BE08F0" w:rsidTr="009C68E8">
        <w:tc>
          <w:tcPr>
            <w:tcW w:w="3306" w:type="dxa"/>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Pr>
          <w:p w:rsidR="00BE08F0" w:rsidRPr="00BE08F0" w:rsidRDefault="00BE08F0" w:rsidP="00BE08F0">
            <w:pPr>
              <w:spacing w:before="60" w:after="0"/>
              <w:ind w:left="0" w:firstLine="0"/>
              <w:jc w:val="left"/>
              <w:rPr>
                <w:rFonts w:ascii="Times New Roman" w:eastAsia="Times New Roman" w:hAnsi="Times New Roman" w:cs="Times New Roman"/>
                <w:color w:val="002060"/>
                <w:sz w:val="20"/>
                <w:szCs w:val="20"/>
              </w:rPr>
            </w:pP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Στην τελική αξιολόγηση λαμβάνεται υπόψη:</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1) Η συμμετοχή σε σύντομες δραστηριότητες κατά τη διάρκεια της διδασκαλίας.</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2) Η γραπτή εξέταση.</w:t>
            </w:r>
          </w:p>
          <w:p w:rsidR="00BE08F0" w:rsidRPr="00BE08F0" w:rsidRDefault="00BE08F0" w:rsidP="00BE08F0">
            <w:pPr>
              <w:spacing w:before="60" w:after="0"/>
              <w:ind w:left="0" w:firstLine="0"/>
              <w:jc w:val="both"/>
              <w:rPr>
                <w:rFonts w:ascii="Times New Roman" w:eastAsia="Times New Roman" w:hAnsi="Times New Roman" w:cs="Times New Roman"/>
                <w:i/>
                <w:color w:val="002060"/>
                <w:sz w:val="20"/>
                <w:szCs w:val="20"/>
              </w:rPr>
            </w:pPr>
            <w:r w:rsidRPr="00BE08F0">
              <w:rPr>
                <w:rFonts w:ascii="Times New Roman" w:eastAsia="Times New Roman" w:hAnsi="Times New Roman" w:cs="Times New Roman"/>
                <w:sz w:val="20"/>
                <w:szCs w:val="20"/>
              </w:rPr>
              <w:t>Η κατανόηση και κυρίως η εφαρμογή, η ανάλυση, η σύνθεση και η αξιολόγηση του διδακτικού αντικειμένου πραγματοποιείται μέσα από την εκπόνηση σύντομων δραστηριοτήτων εντός του μαθήματος. Οι δραστηριότητες αυτές έχουν χαρακτήρα διαμορφωτικής αξιολόγησης, η οποία παρέχει ανατροφοδότηση στους μαθητές και τον διδάσκοντα ως προς τον βαθμό αφομοίωσης και κριτικής επεξεργασίας του διδακτικού υλικού. Η αξιολόγηση ολοκληρώνεται με τη γραπτή εξέταση, η οποία έχει χαρακτήρα τελικής αξιολόγησης για τη διακρίβωση της επίτευξης των διδακτικών στόχων. Μια ευρεία γκάμα ερωτήσεων κλειστού (π.χ. Πολλαπλής Επιλογής) και ανοιχτού τύπου (π.χ., Σύντομης Απάντησης) πλαισιώνουν την αξιολόγηση αυτή.</w:t>
            </w:r>
          </w:p>
        </w:tc>
      </w:tr>
    </w:tbl>
    <w:p w:rsidR="00BE08F0" w:rsidRPr="00BE08F0" w:rsidRDefault="00BE08F0" w:rsidP="00BE08F0">
      <w:pPr>
        <w:widowControl w:val="0"/>
        <w:autoSpaceDE w:val="0"/>
        <w:autoSpaceDN w:val="0"/>
        <w:adjustRightInd w:val="0"/>
        <w:spacing w:before="240" w:after="0" w:line="276" w:lineRule="auto"/>
        <w:ind w:left="360" w:firstLine="0"/>
        <w:jc w:val="left"/>
        <w:rPr>
          <w:rFonts w:ascii="Times New Roman" w:eastAsia="Times New Roman" w:hAnsi="Times New Roman" w:cs="Times New Roman"/>
          <w:b/>
          <w:color w:val="000000"/>
          <w:sz w:val="20"/>
          <w:szCs w:val="20"/>
          <w:lang w:val="en-US"/>
        </w:rPr>
      </w:pPr>
      <w:r w:rsidRPr="00BE08F0">
        <w:rPr>
          <w:rFonts w:ascii="Times New Roman" w:eastAsia="Times New Roman" w:hAnsi="Times New Roman" w:cs="Times New Roman"/>
          <w:b/>
          <w:color w:val="000000"/>
          <w:sz w:val="20"/>
          <w:szCs w:val="20"/>
          <w:lang w:val="en-US"/>
        </w:rPr>
        <w:t xml:space="preserve">5. </w:t>
      </w:r>
      <w:r w:rsidRPr="00BE08F0">
        <w:rPr>
          <w:rFonts w:ascii="Times New Roman" w:eastAsia="Times New Roman" w:hAnsi="Times New Roman" w:cs="Times New Roman"/>
          <w:b/>
          <w:color w:val="000000"/>
          <w:sz w:val="20"/>
          <w:szCs w:val="20"/>
        </w:rPr>
        <w:t>ΣΥΝΙΣΤΩΜΕΝΗ</w:t>
      </w:r>
      <w:r w:rsidRPr="00BE08F0">
        <w:rPr>
          <w:rFonts w:ascii="Times New Roman" w:eastAsia="Times New Roman" w:hAnsi="Times New Roman" w:cs="Times New Roman"/>
          <w:b/>
          <w:color w:val="000000"/>
          <w:sz w:val="20"/>
          <w:szCs w:val="20"/>
          <w:lang w:val="en-US"/>
        </w:rPr>
        <w:t>-ΒΙΒΛΙΟΓΡΑΦΙΑ</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80"/>
      </w:tblGrid>
      <w:tr w:rsidR="00BE08F0" w:rsidRPr="00BE08F0" w:rsidTr="00943AAC">
        <w:tc>
          <w:tcPr>
            <w:tcW w:w="9180" w:type="dxa"/>
          </w:tcPr>
          <w:p w:rsidR="00BE08F0" w:rsidRPr="00BE08F0" w:rsidRDefault="00BE08F0" w:rsidP="00BE08F0">
            <w:pPr>
              <w:spacing w:after="0" w:line="276" w:lineRule="auto"/>
              <w:ind w:left="720" w:hanging="720"/>
              <w:jc w:val="both"/>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 xml:space="preserve">Artuç, E., Docquier, F., Çaglar, Ö., και Parsons, Ch. (2015). A global assessment of human capital mobility: the role of non-OECD destinations, </w:t>
            </w:r>
            <w:r w:rsidRPr="00BE08F0">
              <w:rPr>
                <w:rFonts w:ascii="Times New Roman" w:eastAsia="Times New Roman" w:hAnsi="Times New Roman" w:cs="Times New Roman"/>
                <w:i/>
                <w:sz w:val="20"/>
                <w:szCs w:val="20"/>
                <w:lang w:val="en-US"/>
              </w:rPr>
              <w:t>World Development</w:t>
            </w:r>
            <w:r w:rsidRPr="00BE08F0">
              <w:rPr>
                <w:rFonts w:ascii="Times New Roman" w:eastAsia="Times New Roman" w:hAnsi="Times New Roman" w:cs="Times New Roman"/>
                <w:sz w:val="20"/>
                <w:szCs w:val="20"/>
                <w:lang w:val="en-US"/>
              </w:rPr>
              <w:t xml:space="preserve">, </w:t>
            </w:r>
            <w:r w:rsidRPr="00BE08F0">
              <w:rPr>
                <w:rFonts w:ascii="Times New Roman" w:eastAsia="Times New Roman" w:hAnsi="Times New Roman" w:cs="Times New Roman"/>
                <w:i/>
                <w:sz w:val="20"/>
                <w:szCs w:val="20"/>
                <w:lang w:val="en-US"/>
              </w:rPr>
              <w:t>65</w:t>
            </w:r>
            <w:r w:rsidRPr="00BE08F0">
              <w:rPr>
                <w:rFonts w:ascii="Times New Roman" w:eastAsia="Times New Roman" w:hAnsi="Times New Roman" w:cs="Times New Roman"/>
                <w:sz w:val="20"/>
                <w:szCs w:val="20"/>
                <w:lang w:val="en-US"/>
              </w:rPr>
              <w:t>, 6-26.</w:t>
            </w:r>
          </w:p>
          <w:p w:rsidR="00BE08F0" w:rsidRPr="00BE08F0" w:rsidRDefault="00BE08F0" w:rsidP="00BE08F0">
            <w:pPr>
              <w:spacing w:after="0" w:line="276" w:lineRule="auto"/>
              <w:ind w:left="720" w:hanging="720"/>
              <w:jc w:val="both"/>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Baas, M. (2019). The education-migration industry: International students, migration policy and the question of skills.</w:t>
            </w:r>
            <w:r w:rsidRPr="00BE08F0">
              <w:rPr>
                <w:rFonts w:ascii="Times New Roman" w:eastAsia="Times New Roman" w:hAnsi="Times New Roman" w:cs="Times New Roman"/>
                <w:i/>
                <w:sz w:val="20"/>
                <w:szCs w:val="20"/>
                <w:lang w:val="en-US"/>
              </w:rPr>
              <w:t xml:space="preserve"> International Migration, 57</w:t>
            </w:r>
            <w:r w:rsidRPr="00BE08F0">
              <w:rPr>
                <w:rFonts w:ascii="Times New Roman" w:eastAsia="Times New Roman" w:hAnsi="Times New Roman" w:cs="Times New Roman"/>
                <w:sz w:val="20"/>
                <w:szCs w:val="20"/>
                <w:lang w:val="en-US"/>
              </w:rPr>
              <w:t>(3), 223-234.</w:t>
            </w:r>
          </w:p>
          <w:p w:rsidR="00BE08F0" w:rsidRPr="00BE08F0" w:rsidRDefault="00BE08F0" w:rsidP="00BE08F0">
            <w:pPr>
              <w:spacing w:after="0" w:line="276" w:lineRule="auto"/>
              <w:ind w:left="720" w:hanging="720"/>
              <w:jc w:val="both"/>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 xml:space="preserve">Bade, K.J. (2003). </w:t>
            </w:r>
            <w:r w:rsidRPr="00BE08F0">
              <w:rPr>
                <w:rFonts w:ascii="Times New Roman" w:eastAsia="Times New Roman" w:hAnsi="Times New Roman" w:cs="Times New Roman"/>
                <w:i/>
                <w:sz w:val="20"/>
                <w:szCs w:val="20"/>
                <w:lang w:val="en-US"/>
              </w:rPr>
              <w:t>Migration in European history</w:t>
            </w:r>
            <w:r w:rsidRPr="00BE08F0">
              <w:rPr>
                <w:rFonts w:ascii="Times New Roman" w:eastAsia="Times New Roman" w:hAnsi="Times New Roman" w:cs="Times New Roman"/>
                <w:sz w:val="20"/>
                <w:szCs w:val="20"/>
                <w:lang w:val="en-US"/>
              </w:rPr>
              <w:t>. Οξφόρδη: Blackwell Publishing.</w:t>
            </w:r>
          </w:p>
          <w:p w:rsidR="00BE08F0" w:rsidRPr="00BE08F0" w:rsidRDefault="00BE08F0" w:rsidP="00BE08F0">
            <w:pPr>
              <w:spacing w:after="0" w:line="276" w:lineRule="auto"/>
              <w:ind w:left="720" w:hanging="720"/>
              <w:jc w:val="both"/>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Banerjee, A.V., Cole, Sh., Duflo, E., και Linden, L. (2007). Remedying education: evidence from two randomized experiments in India</w:t>
            </w:r>
            <w:r w:rsidRPr="00BE08F0">
              <w:rPr>
                <w:rFonts w:ascii="Times New Roman" w:eastAsia="Times New Roman" w:hAnsi="Times New Roman" w:cs="Times New Roman"/>
                <w:i/>
                <w:sz w:val="20"/>
                <w:szCs w:val="20"/>
                <w:lang w:val="en-US"/>
              </w:rPr>
              <w:t>. The Quarterly Journal of Economics</w:t>
            </w:r>
            <w:r w:rsidRPr="00BE08F0">
              <w:rPr>
                <w:rFonts w:ascii="Times New Roman" w:eastAsia="Times New Roman" w:hAnsi="Times New Roman" w:cs="Times New Roman"/>
                <w:sz w:val="20"/>
                <w:szCs w:val="20"/>
                <w:lang w:val="en-US"/>
              </w:rPr>
              <w:t xml:space="preserve">, </w:t>
            </w:r>
            <w:r w:rsidRPr="00BE08F0">
              <w:rPr>
                <w:rFonts w:ascii="Times New Roman" w:eastAsia="Times New Roman" w:hAnsi="Times New Roman" w:cs="Times New Roman"/>
                <w:i/>
                <w:sz w:val="20"/>
                <w:szCs w:val="20"/>
                <w:lang w:val="en-US"/>
              </w:rPr>
              <w:t>122</w:t>
            </w:r>
            <w:r w:rsidRPr="00BE08F0">
              <w:rPr>
                <w:rFonts w:ascii="Times New Roman" w:eastAsia="Times New Roman" w:hAnsi="Times New Roman" w:cs="Times New Roman"/>
                <w:sz w:val="20"/>
                <w:szCs w:val="20"/>
                <w:lang w:val="en-US"/>
              </w:rPr>
              <w:t xml:space="preserve">(3), 1235-1264. </w:t>
            </w:r>
          </w:p>
          <w:p w:rsidR="00BE08F0" w:rsidRPr="00BE08F0" w:rsidRDefault="00BE08F0" w:rsidP="00BE08F0">
            <w:pPr>
              <w:spacing w:after="0" w:line="276" w:lineRule="auto"/>
              <w:ind w:left="720" w:hanging="720"/>
              <w:jc w:val="both"/>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it-IT"/>
              </w:rPr>
              <w:t xml:space="preserve">Barro, R., και Sala-I-Martin, X. (1995). </w:t>
            </w:r>
            <w:r w:rsidRPr="00BE08F0">
              <w:rPr>
                <w:rFonts w:ascii="Times New Roman" w:eastAsia="Times New Roman" w:hAnsi="Times New Roman" w:cs="Times New Roman"/>
                <w:i/>
                <w:iCs/>
                <w:sz w:val="20"/>
                <w:szCs w:val="20"/>
                <w:lang w:val="en-GB"/>
              </w:rPr>
              <w:t>Economic growth</w:t>
            </w:r>
            <w:r w:rsidRPr="00BE08F0">
              <w:rPr>
                <w:rFonts w:ascii="Times New Roman" w:eastAsia="Times New Roman" w:hAnsi="Times New Roman" w:cs="Times New Roman"/>
                <w:sz w:val="20"/>
                <w:szCs w:val="20"/>
                <w:lang w:val="en-GB"/>
              </w:rPr>
              <w:t xml:space="preserve">. </w:t>
            </w:r>
            <w:r w:rsidRPr="00BE08F0">
              <w:rPr>
                <w:rFonts w:ascii="Times New Roman" w:eastAsia="Times New Roman" w:hAnsi="Times New Roman" w:cs="Times New Roman"/>
                <w:sz w:val="20"/>
                <w:szCs w:val="20"/>
                <w:lang w:val="en-US"/>
              </w:rPr>
              <w:t>ΝέαΥόρκη</w:t>
            </w:r>
            <w:r w:rsidRPr="00BE08F0">
              <w:rPr>
                <w:rFonts w:ascii="Times New Roman" w:eastAsia="Times New Roman" w:hAnsi="Times New Roman" w:cs="Times New Roman"/>
                <w:sz w:val="20"/>
                <w:szCs w:val="20"/>
                <w:lang w:val="en-GB"/>
              </w:rPr>
              <w:t>: McGraw-Hill.</w:t>
            </w:r>
          </w:p>
          <w:p w:rsidR="00BE08F0" w:rsidRPr="00BE08F0" w:rsidRDefault="00BE08F0" w:rsidP="00BE08F0">
            <w:pPr>
              <w:spacing w:after="0" w:line="276" w:lineRule="auto"/>
              <w:ind w:left="720" w:hanging="720"/>
              <w:jc w:val="both"/>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 xml:space="preserve">Beine, M., Docquier, F., και Özden, Ç. (2011). Diasporas. </w:t>
            </w:r>
            <w:r w:rsidRPr="00BE08F0">
              <w:rPr>
                <w:rFonts w:ascii="Times New Roman" w:eastAsia="Times New Roman" w:hAnsi="Times New Roman" w:cs="Times New Roman"/>
                <w:i/>
                <w:sz w:val="20"/>
                <w:szCs w:val="20"/>
                <w:lang w:val="en-US"/>
              </w:rPr>
              <w:t>Journal of Development Economics</w:t>
            </w:r>
            <w:r w:rsidRPr="00BE08F0">
              <w:rPr>
                <w:rFonts w:ascii="Times New Roman" w:eastAsia="Times New Roman" w:hAnsi="Times New Roman" w:cs="Times New Roman"/>
                <w:sz w:val="20"/>
                <w:szCs w:val="20"/>
                <w:lang w:val="en-US"/>
              </w:rPr>
              <w:t xml:space="preserve">, </w:t>
            </w:r>
            <w:r w:rsidRPr="00BE08F0">
              <w:rPr>
                <w:rFonts w:ascii="Times New Roman" w:eastAsia="Times New Roman" w:hAnsi="Times New Roman" w:cs="Times New Roman"/>
                <w:i/>
                <w:sz w:val="20"/>
                <w:szCs w:val="20"/>
                <w:lang w:val="en-US"/>
              </w:rPr>
              <w:t>95</w:t>
            </w:r>
            <w:r w:rsidRPr="00BE08F0">
              <w:rPr>
                <w:rFonts w:ascii="Times New Roman" w:eastAsia="Times New Roman" w:hAnsi="Times New Roman" w:cs="Times New Roman"/>
                <w:sz w:val="20"/>
                <w:szCs w:val="20"/>
                <w:lang w:val="en-US"/>
              </w:rPr>
              <w:t>(1), 30-41.</w:t>
            </w:r>
          </w:p>
          <w:p w:rsidR="00BE08F0" w:rsidRPr="00BE08F0" w:rsidRDefault="00BE08F0" w:rsidP="00BE08F0">
            <w:pPr>
              <w:suppressAutoHyphens/>
              <w:spacing w:after="0" w:line="276" w:lineRule="auto"/>
              <w:ind w:left="540" w:hanging="540"/>
              <w:jc w:val="both"/>
              <w:rPr>
                <w:rFonts w:ascii="Times New Roman" w:eastAsia="Calibri" w:hAnsi="Times New Roman" w:cs="Times New Roman"/>
                <w:sz w:val="20"/>
                <w:szCs w:val="20"/>
                <w:lang w:val="en-US"/>
              </w:rPr>
            </w:pPr>
            <w:r w:rsidRPr="00BE08F0">
              <w:rPr>
                <w:rFonts w:ascii="Times New Roman" w:eastAsia="Calibri" w:hAnsi="Times New Roman" w:cs="Times New Roman"/>
                <w:color w:val="1A1A1A"/>
                <w:sz w:val="20"/>
                <w:szCs w:val="20"/>
                <w:lang w:val="en-US"/>
              </w:rPr>
              <w:t>Bertram, C. (2018). </w:t>
            </w:r>
            <w:r w:rsidRPr="00BE08F0">
              <w:rPr>
                <w:rFonts w:ascii="Times New Roman" w:eastAsia="Calibri" w:hAnsi="Times New Roman" w:cs="Times New Roman"/>
                <w:iCs/>
                <w:color w:val="1A1A1A"/>
                <w:sz w:val="20"/>
                <w:szCs w:val="20"/>
                <w:lang w:val="en-US"/>
              </w:rPr>
              <w:t>Do States Have the Right to Exclude Immigrants?</w:t>
            </w:r>
            <w:r w:rsidRPr="00BE08F0">
              <w:rPr>
                <w:rFonts w:ascii="Times New Roman" w:eastAsia="Calibri" w:hAnsi="Times New Roman" w:cs="Times New Roman"/>
                <w:color w:val="1A1A1A"/>
                <w:sz w:val="20"/>
                <w:szCs w:val="20"/>
                <w:lang w:val="en-US"/>
              </w:rPr>
              <w:t>, Cambridge: Polity Press.</w:t>
            </w:r>
          </w:p>
          <w:p w:rsidR="00BE08F0" w:rsidRPr="00BE08F0" w:rsidRDefault="00BE08F0" w:rsidP="00BE08F0">
            <w:pPr>
              <w:spacing w:after="0" w:line="276" w:lineRule="auto"/>
              <w:ind w:left="720" w:hanging="720"/>
              <w:jc w:val="both"/>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eastAsia="el-GR"/>
              </w:rPr>
              <w:lastRenderedPageBreak/>
              <w:t xml:space="preserve">Bhagwati, J., και Hamada, K. (1974). The brain drain, international integration of markets for professionals and unemployment. </w:t>
            </w:r>
            <w:r w:rsidRPr="00BE08F0">
              <w:rPr>
                <w:rFonts w:ascii="Times New Roman" w:eastAsia="Times New Roman" w:hAnsi="Times New Roman" w:cs="Times New Roman"/>
                <w:i/>
                <w:sz w:val="20"/>
                <w:szCs w:val="20"/>
                <w:lang w:val="en-US" w:eastAsia="el-GR"/>
              </w:rPr>
              <w:t>Journal of Development Economics</w:t>
            </w:r>
            <w:r w:rsidRPr="00BE08F0">
              <w:rPr>
                <w:rFonts w:ascii="Times New Roman" w:eastAsia="Times New Roman" w:hAnsi="Times New Roman" w:cs="Times New Roman"/>
                <w:sz w:val="20"/>
                <w:szCs w:val="20"/>
                <w:lang w:val="en-US" w:eastAsia="el-GR"/>
              </w:rPr>
              <w:t xml:space="preserve">, </w:t>
            </w:r>
            <w:r w:rsidRPr="00BE08F0">
              <w:rPr>
                <w:rFonts w:ascii="Times New Roman" w:eastAsia="Times New Roman" w:hAnsi="Times New Roman" w:cs="Times New Roman"/>
                <w:i/>
                <w:sz w:val="20"/>
                <w:szCs w:val="20"/>
                <w:lang w:val="en-US" w:eastAsia="el-GR"/>
              </w:rPr>
              <w:t>1</w:t>
            </w:r>
            <w:r w:rsidRPr="00BE08F0">
              <w:rPr>
                <w:rFonts w:ascii="Times New Roman" w:eastAsia="Times New Roman" w:hAnsi="Times New Roman" w:cs="Times New Roman"/>
                <w:sz w:val="20"/>
                <w:szCs w:val="20"/>
                <w:lang w:val="en-US" w:eastAsia="el-GR"/>
              </w:rPr>
              <w:t>(1), 19-42.</w:t>
            </w:r>
          </w:p>
          <w:p w:rsidR="00BE08F0" w:rsidRPr="00BE08F0" w:rsidRDefault="00BE08F0" w:rsidP="00BE08F0">
            <w:pPr>
              <w:spacing w:after="0" w:line="276" w:lineRule="auto"/>
              <w:ind w:left="720" w:hanging="720"/>
              <w:jc w:val="both"/>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eastAsia="el-GR"/>
              </w:rPr>
              <w:t xml:space="preserve">Borjas, G.J. (1987). Self-selection and the earnings of immigrants. </w:t>
            </w:r>
            <w:r w:rsidRPr="00BE08F0">
              <w:rPr>
                <w:rFonts w:ascii="Times New Roman" w:eastAsia="Times New Roman" w:hAnsi="Times New Roman" w:cs="Times New Roman"/>
                <w:i/>
                <w:sz w:val="20"/>
                <w:szCs w:val="20"/>
                <w:lang w:val="en-US" w:eastAsia="el-GR"/>
              </w:rPr>
              <w:t>The American Economic Review</w:t>
            </w:r>
            <w:r w:rsidRPr="00BE08F0">
              <w:rPr>
                <w:rFonts w:ascii="Times New Roman" w:eastAsia="Times New Roman" w:hAnsi="Times New Roman" w:cs="Times New Roman"/>
                <w:sz w:val="20"/>
                <w:szCs w:val="20"/>
                <w:lang w:val="en-US" w:eastAsia="el-GR"/>
              </w:rPr>
              <w:t xml:space="preserve">, </w:t>
            </w:r>
            <w:r w:rsidRPr="00BE08F0">
              <w:rPr>
                <w:rFonts w:ascii="Times New Roman" w:eastAsia="Times New Roman" w:hAnsi="Times New Roman" w:cs="Times New Roman"/>
                <w:i/>
                <w:sz w:val="20"/>
                <w:szCs w:val="20"/>
                <w:lang w:val="en-US" w:eastAsia="el-GR"/>
              </w:rPr>
              <w:t>77</w:t>
            </w:r>
            <w:r w:rsidRPr="00BE08F0">
              <w:rPr>
                <w:rFonts w:ascii="Times New Roman" w:eastAsia="Times New Roman" w:hAnsi="Times New Roman" w:cs="Times New Roman"/>
                <w:sz w:val="20"/>
                <w:szCs w:val="20"/>
                <w:lang w:val="en-US" w:eastAsia="el-GR"/>
              </w:rPr>
              <w:t xml:space="preserve">(4), 531-553. </w:t>
            </w:r>
          </w:p>
          <w:p w:rsidR="00BE08F0" w:rsidRPr="00BE08F0" w:rsidRDefault="00BE08F0" w:rsidP="00BE08F0">
            <w:pPr>
              <w:spacing w:after="0" w:line="276" w:lineRule="auto"/>
              <w:ind w:left="720" w:hanging="720"/>
              <w:jc w:val="both"/>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 xml:space="preserve">Borjas, G.J. (1994). The economics of immigration. </w:t>
            </w:r>
            <w:r w:rsidRPr="00BE08F0">
              <w:rPr>
                <w:rFonts w:ascii="Times New Roman" w:eastAsia="Times New Roman" w:hAnsi="Times New Roman" w:cs="Times New Roman"/>
                <w:i/>
                <w:sz w:val="20"/>
                <w:szCs w:val="20"/>
                <w:lang w:val="en-US"/>
              </w:rPr>
              <w:t>Journal of Economic Literature</w:t>
            </w:r>
            <w:r w:rsidRPr="00BE08F0">
              <w:rPr>
                <w:rFonts w:ascii="Times New Roman" w:eastAsia="Times New Roman" w:hAnsi="Times New Roman" w:cs="Times New Roman"/>
                <w:sz w:val="20"/>
                <w:szCs w:val="20"/>
                <w:lang w:val="en-US"/>
              </w:rPr>
              <w:t xml:space="preserve">, </w:t>
            </w:r>
            <w:r w:rsidRPr="00BE08F0">
              <w:rPr>
                <w:rFonts w:ascii="Times New Roman" w:eastAsia="Times New Roman" w:hAnsi="Times New Roman" w:cs="Times New Roman"/>
                <w:i/>
                <w:sz w:val="20"/>
                <w:szCs w:val="20"/>
                <w:lang w:val="en-US"/>
              </w:rPr>
              <w:t>XXXII</w:t>
            </w:r>
            <w:r w:rsidRPr="00BE08F0">
              <w:rPr>
                <w:rFonts w:ascii="Times New Roman" w:eastAsia="Times New Roman" w:hAnsi="Times New Roman" w:cs="Times New Roman"/>
                <w:sz w:val="20"/>
                <w:szCs w:val="20"/>
                <w:lang w:val="en-US"/>
              </w:rPr>
              <w:t>, 1667-1717.</w:t>
            </w:r>
          </w:p>
          <w:p w:rsidR="00BE08F0" w:rsidRPr="00BE08F0" w:rsidRDefault="00BE08F0" w:rsidP="00BE08F0">
            <w:pPr>
              <w:spacing w:after="0" w:line="276" w:lineRule="auto"/>
              <w:ind w:left="720" w:hanging="720"/>
              <w:jc w:val="both"/>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eastAsia="el-GR"/>
              </w:rPr>
              <w:t xml:space="preserve">Bourdieu, P. (1986). The forms of capital. Στο J. Richardson (επιμ.), </w:t>
            </w:r>
            <w:r w:rsidRPr="00BE08F0">
              <w:rPr>
                <w:rFonts w:ascii="Times New Roman" w:eastAsia="Times New Roman" w:hAnsi="Times New Roman" w:cs="Times New Roman"/>
                <w:i/>
                <w:sz w:val="20"/>
                <w:szCs w:val="20"/>
                <w:lang w:val="en-US" w:eastAsia="el-GR"/>
              </w:rPr>
              <w:t>Handbook of Theory and Research for the Sociology of Education</w:t>
            </w:r>
            <w:r w:rsidRPr="00BE08F0">
              <w:rPr>
                <w:rFonts w:ascii="Times New Roman" w:eastAsia="Times New Roman" w:hAnsi="Times New Roman" w:cs="Times New Roman"/>
                <w:sz w:val="20"/>
                <w:szCs w:val="20"/>
                <w:lang w:val="en-US" w:eastAsia="el-GR"/>
              </w:rPr>
              <w:t>, (241-258). Νέα Υόρκη: Greenwood</w:t>
            </w:r>
            <w:r w:rsidRPr="00BE08F0">
              <w:rPr>
                <w:rFonts w:ascii="Times New Roman" w:eastAsia="Times New Roman" w:hAnsi="Times New Roman" w:cs="Times New Roman"/>
                <w:sz w:val="20"/>
                <w:szCs w:val="20"/>
                <w:lang w:val="en-GB" w:eastAsia="el-GR"/>
              </w:rPr>
              <w:t>.</w:t>
            </w:r>
          </w:p>
          <w:p w:rsidR="00BE08F0" w:rsidRPr="00BE08F0" w:rsidRDefault="00BE08F0" w:rsidP="00BE08F0">
            <w:pPr>
              <w:spacing w:after="0" w:line="276" w:lineRule="auto"/>
              <w:ind w:left="720" w:hanging="720"/>
              <w:jc w:val="both"/>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eastAsia="el-GR"/>
              </w:rPr>
              <w:t xml:space="preserve">Castles, S., de Haas, </w:t>
            </w:r>
            <w:r w:rsidRPr="00BE08F0">
              <w:rPr>
                <w:rFonts w:ascii="Times New Roman" w:eastAsia="Times New Roman" w:hAnsi="Times New Roman" w:cs="Times New Roman"/>
                <w:sz w:val="20"/>
                <w:szCs w:val="20"/>
                <w:lang w:val="en-GB" w:eastAsia="el-GR"/>
              </w:rPr>
              <w:t>Η</w:t>
            </w:r>
            <w:r w:rsidRPr="00BE08F0">
              <w:rPr>
                <w:rFonts w:ascii="Times New Roman" w:eastAsia="Times New Roman" w:hAnsi="Times New Roman" w:cs="Times New Roman"/>
                <w:sz w:val="20"/>
                <w:szCs w:val="20"/>
                <w:lang w:val="en-US" w:eastAsia="el-GR"/>
              </w:rPr>
              <w:t xml:space="preserve">., και Miller, M.J. (2014). </w:t>
            </w:r>
            <w:r w:rsidRPr="00BE08F0">
              <w:rPr>
                <w:rFonts w:ascii="Times New Roman" w:eastAsia="Times New Roman" w:hAnsi="Times New Roman" w:cs="Times New Roman"/>
                <w:i/>
                <w:sz w:val="20"/>
                <w:szCs w:val="20"/>
                <w:lang w:val="en-US" w:eastAsia="el-GR"/>
              </w:rPr>
              <w:t>The age of migration</w:t>
            </w:r>
            <w:r w:rsidRPr="00BE08F0">
              <w:rPr>
                <w:rFonts w:ascii="Times New Roman" w:eastAsia="Times New Roman" w:hAnsi="Times New Roman" w:cs="Times New Roman"/>
                <w:sz w:val="20"/>
                <w:szCs w:val="20"/>
                <w:lang w:val="en-US" w:eastAsia="el-GR"/>
              </w:rPr>
              <w:t xml:space="preserve">: </w:t>
            </w:r>
            <w:r w:rsidRPr="00BE08F0">
              <w:rPr>
                <w:rFonts w:ascii="Times New Roman" w:eastAsia="Times New Roman" w:hAnsi="Times New Roman" w:cs="Times New Roman"/>
                <w:i/>
                <w:sz w:val="20"/>
                <w:szCs w:val="20"/>
                <w:lang w:val="en-US" w:eastAsia="el-GR"/>
              </w:rPr>
              <w:t>International population movements in the modern world</w:t>
            </w:r>
            <w:r w:rsidRPr="00BE08F0">
              <w:rPr>
                <w:rFonts w:ascii="Times New Roman" w:eastAsia="Times New Roman" w:hAnsi="Times New Roman" w:cs="Times New Roman"/>
                <w:sz w:val="20"/>
                <w:szCs w:val="20"/>
                <w:lang w:val="en-US" w:eastAsia="el-GR"/>
              </w:rPr>
              <w:t xml:space="preserve">. </w:t>
            </w:r>
            <w:r w:rsidRPr="00BE08F0">
              <w:rPr>
                <w:rFonts w:ascii="Times New Roman" w:eastAsia="Times New Roman" w:hAnsi="Times New Roman" w:cs="Times New Roman"/>
                <w:sz w:val="20"/>
                <w:szCs w:val="20"/>
                <w:lang w:val="en-GB" w:eastAsia="el-GR"/>
              </w:rPr>
              <w:t>Λονδίνο</w:t>
            </w:r>
            <w:r w:rsidRPr="00BE08F0">
              <w:rPr>
                <w:rFonts w:ascii="Times New Roman" w:eastAsia="Times New Roman" w:hAnsi="Times New Roman" w:cs="Times New Roman"/>
                <w:sz w:val="20"/>
                <w:szCs w:val="20"/>
                <w:lang w:val="en-US" w:eastAsia="el-GR"/>
              </w:rPr>
              <w:t>: MacMillan Pres ltd.</w:t>
            </w:r>
          </w:p>
          <w:p w:rsidR="00BE08F0" w:rsidRPr="00BE08F0" w:rsidRDefault="00BE08F0" w:rsidP="00BE08F0">
            <w:pPr>
              <w:spacing w:after="0" w:line="276" w:lineRule="auto"/>
              <w:ind w:left="720" w:hanging="720"/>
              <w:jc w:val="both"/>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eastAsia="el-GR"/>
              </w:rPr>
              <w:t xml:space="preserve">Clemens, M. (2013). </w:t>
            </w:r>
            <w:r w:rsidRPr="00BE08F0">
              <w:rPr>
                <w:rFonts w:ascii="Times New Roman" w:eastAsia="Times New Roman" w:hAnsi="Times New Roman" w:cs="Times New Roman"/>
                <w:i/>
                <w:sz w:val="20"/>
                <w:szCs w:val="20"/>
                <w:lang w:val="en-US" w:eastAsia="el-GR"/>
              </w:rPr>
              <w:t>What Do We Know about Skilled Migration and Development</w:t>
            </w:r>
            <w:r w:rsidRPr="00BE08F0">
              <w:rPr>
                <w:rFonts w:ascii="Times New Roman" w:eastAsia="Times New Roman" w:hAnsi="Times New Roman" w:cs="Times New Roman"/>
                <w:sz w:val="20"/>
                <w:szCs w:val="20"/>
                <w:lang w:val="en-US" w:eastAsia="el-GR"/>
              </w:rPr>
              <w:t xml:space="preserve">? Migration Policy Institute Policy Brief No 3. Ουάσιγκτον: Migration Policy Institute. </w:t>
            </w:r>
          </w:p>
          <w:p w:rsidR="00BE08F0" w:rsidRPr="00BE08F0" w:rsidRDefault="00BE08F0" w:rsidP="00BE08F0">
            <w:pPr>
              <w:spacing w:after="0" w:line="276" w:lineRule="auto"/>
              <w:ind w:left="720" w:hanging="720"/>
              <w:jc w:val="both"/>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 xml:space="preserve">Czaika, M., και Parsons, C. (2017). The gravity of high skilled migration policies. </w:t>
            </w:r>
            <w:r w:rsidRPr="00BE08F0">
              <w:rPr>
                <w:rFonts w:ascii="Times New Roman" w:eastAsia="Times New Roman" w:hAnsi="Times New Roman" w:cs="Times New Roman"/>
                <w:i/>
                <w:sz w:val="20"/>
                <w:szCs w:val="20"/>
                <w:lang w:val="en-US"/>
              </w:rPr>
              <w:t>Demography</w:t>
            </w:r>
            <w:r w:rsidRPr="00BE08F0">
              <w:rPr>
                <w:rFonts w:ascii="Times New Roman" w:eastAsia="Times New Roman" w:hAnsi="Times New Roman" w:cs="Times New Roman"/>
                <w:sz w:val="20"/>
                <w:szCs w:val="20"/>
                <w:lang w:val="en-US"/>
              </w:rPr>
              <w:t xml:space="preserve">, </w:t>
            </w:r>
            <w:r w:rsidRPr="00BE08F0">
              <w:rPr>
                <w:rFonts w:ascii="Times New Roman" w:eastAsia="Times New Roman" w:hAnsi="Times New Roman" w:cs="Times New Roman"/>
                <w:i/>
                <w:sz w:val="20"/>
                <w:szCs w:val="20"/>
                <w:lang w:val="en-US"/>
              </w:rPr>
              <w:t>54(</w:t>
            </w:r>
            <w:r w:rsidRPr="00BE08F0">
              <w:rPr>
                <w:rFonts w:ascii="Times New Roman" w:eastAsia="Times New Roman" w:hAnsi="Times New Roman" w:cs="Times New Roman"/>
                <w:sz w:val="20"/>
                <w:szCs w:val="20"/>
                <w:lang w:val="en-US"/>
              </w:rPr>
              <w:t xml:space="preserve">2), 603-630. </w:t>
            </w:r>
          </w:p>
          <w:p w:rsidR="00BE08F0" w:rsidRPr="00BE08F0" w:rsidRDefault="00BE08F0" w:rsidP="00BE08F0">
            <w:pPr>
              <w:spacing w:after="0" w:line="276" w:lineRule="auto"/>
              <w:ind w:left="720" w:hanging="720"/>
              <w:jc w:val="both"/>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De Haas, H. (2018). European migrations dynamics, drivers, and the role of policies. Λουξεμβούργο: Publications Office of the European Union.</w:t>
            </w:r>
          </w:p>
          <w:p w:rsidR="00BE08F0" w:rsidRPr="00BE08F0" w:rsidRDefault="00BE08F0" w:rsidP="00BE08F0">
            <w:pPr>
              <w:spacing w:after="0" w:line="276" w:lineRule="auto"/>
              <w:ind w:left="720" w:hanging="720"/>
              <w:jc w:val="both"/>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 xml:space="preserve">Docquier, F., και Rapoport, H. (2012). Globalization, brain drain, and development. </w:t>
            </w:r>
            <w:r w:rsidRPr="00BE08F0">
              <w:rPr>
                <w:rFonts w:ascii="Times New Roman" w:eastAsia="Times New Roman" w:hAnsi="Times New Roman" w:cs="Times New Roman"/>
                <w:i/>
                <w:sz w:val="20"/>
                <w:szCs w:val="20"/>
                <w:lang w:val="en-US"/>
              </w:rPr>
              <w:t>Journal of Economic Literature</w:t>
            </w:r>
            <w:r w:rsidRPr="00BE08F0">
              <w:rPr>
                <w:rFonts w:ascii="Times New Roman" w:eastAsia="Times New Roman" w:hAnsi="Times New Roman" w:cs="Times New Roman"/>
                <w:sz w:val="20"/>
                <w:szCs w:val="20"/>
                <w:lang w:val="en-US"/>
              </w:rPr>
              <w:t xml:space="preserve">, </w:t>
            </w:r>
            <w:r w:rsidRPr="00BE08F0">
              <w:rPr>
                <w:rFonts w:ascii="Times New Roman" w:eastAsia="Times New Roman" w:hAnsi="Times New Roman" w:cs="Times New Roman"/>
                <w:i/>
                <w:sz w:val="20"/>
                <w:szCs w:val="20"/>
                <w:lang w:val="en-US"/>
              </w:rPr>
              <w:t>50</w:t>
            </w:r>
            <w:r w:rsidRPr="00BE08F0">
              <w:rPr>
                <w:rFonts w:ascii="Times New Roman" w:eastAsia="Times New Roman" w:hAnsi="Times New Roman" w:cs="Times New Roman"/>
                <w:sz w:val="20"/>
                <w:szCs w:val="20"/>
                <w:lang w:val="en-US"/>
              </w:rPr>
              <w:t>(3), 681-730.</w:t>
            </w:r>
          </w:p>
          <w:p w:rsidR="00BE08F0" w:rsidRPr="00BE08F0" w:rsidRDefault="00BE08F0" w:rsidP="00BE08F0">
            <w:pPr>
              <w:spacing w:after="0" w:line="276" w:lineRule="auto"/>
              <w:ind w:left="720" w:hanging="720"/>
              <w:jc w:val="both"/>
              <w:rPr>
                <w:rFonts w:ascii="Times New Roman" w:eastAsia="Times New Roman" w:hAnsi="Times New Roman" w:cs="Times New Roman"/>
                <w:sz w:val="20"/>
                <w:szCs w:val="20"/>
                <w:lang w:val="en-US"/>
              </w:rPr>
            </w:pPr>
            <w:r w:rsidRPr="00BE08F0">
              <w:rPr>
                <w:rFonts w:ascii="Times New Roman" w:eastAsia="Times New Roman" w:hAnsi="Times New Roman" w:cs="Times New Roman"/>
                <w:bCs/>
                <w:sz w:val="20"/>
                <w:szCs w:val="20"/>
                <w:lang w:val="en-US"/>
              </w:rPr>
              <w:t>Dustmann</w:t>
            </w:r>
            <w:r w:rsidRPr="00BE08F0">
              <w:rPr>
                <w:rFonts w:ascii="Times New Roman" w:eastAsia="Times New Roman" w:hAnsi="Times New Roman" w:cs="Times New Roman"/>
                <w:sz w:val="20"/>
                <w:szCs w:val="20"/>
                <w:lang w:val="en-US"/>
              </w:rPr>
              <w:t xml:space="preserve">, C., </w:t>
            </w:r>
            <w:r w:rsidRPr="00BE08F0">
              <w:rPr>
                <w:rFonts w:ascii="Times New Roman" w:eastAsia="Times New Roman" w:hAnsi="Times New Roman" w:cs="Times New Roman"/>
                <w:sz w:val="20"/>
                <w:szCs w:val="20"/>
              </w:rPr>
              <w:t>και</w:t>
            </w:r>
            <w:r w:rsidRPr="00BE08F0">
              <w:rPr>
                <w:rFonts w:ascii="Times New Roman" w:eastAsia="Times New Roman" w:hAnsi="Times New Roman" w:cs="Times New Roman"/>
                <w:bCs/>
                <w:sz w:val="20"/>
                <w:szCs w:val="20"/>
                <w:lang w:val="en-US"/>
              </w:rPr>
              <w:t>Kirchkamp</w:t>
            </w:r>
            <w:r w:rsidRPr="00BE08F0">
              <w:rPr>
                <w:rFonts w:ascii="Times New Roman" w:eastAsia="Times New Roman" w:hAnsi="Times New Roman" w:cs="Times New Roman"/>
                <w:sz w:val="20"/>
                <w:szCs w:val="20"/>
                <w:lang w:val="en-US"/>
              </w:rPr>
              <w:t xml:space="preserve"> O. (</w:t>
            </w:r>
            <w:r w:rsidRPr="00BE08F0">
              <w:rPr>
                <w:rFonts w:ascii="Times New Roman" w:eastAsia="Times New Roman" w:hAnsi="Times New Roman" w:cs="Times New Roman"/>
                <w:bCs/>
                <w:sz w:val="20"/>
                <w:szCs w:val="20"/>
                <w:lang w:val="en-US"/>
              </w:rPr>
              <w:t>2002</w:t>
            </w:r>
            <w:r w:rsidRPr="00BE08F0">
              <w:rPr>
                <w:rFonts w:ascii="Times New Roman" w:eastAsia="Times New Roman" w:hAnsi="Times New Roman" w:cs="Times New Roman"/>
                <w:sz w:val="20"/>
                <w:szCs w:val="20"/>
                <w:lang w:val="en-US"/>
              </w:rPr>
              <w:t xml:space="preserve">). The optimal migration duration and activity choice after re-migration. </w:t>
            </w:r>
            <w:r w:rsidRPr="00BE08F0">
              <w:rPr>
                <w:rFonts w:ascii="Times New Roman" w:eastAsia="Times New Roman" w:hAnsi="Times New Roman" w:cs="Times New Roman"/>
                <w:i/>
                <w:sz w:val="20"/>
                <w:szCs w:val="20"/>
                <w:lang w:val="en-US"/>
              </w:rPr>
              <w:t>Journal of Development Economics, 67,</w:t>
            </w:r>
            <w:r w:rsidRPr="00BE08F0">
              <w:rPr>
                <w:rFonts w:ascii="Times New Roman" w:eastAsia="Times New Roman" w:hAnsi="Times New Roman" w:cs="Times New Roman"/>
                <w:sz w:val="20"/>
                <w:szCs w:val="20"/>
                <w:lang w:val="en-US"/>
              </w:rPr>
              <w:t xml:space="preserve"> 351-372.</w:t>
            </w:r>
          </w:p>
          <w:p w:rsidR="00BE08F0" w:rsidRPr="00BE08F0" w:rsidRDefault="00BE08F0" w:rsidP="00BE08F0">
            <w:pPr>
              <w:spacing w:after="0" w:line="276" w:lineRule="auto"/>
              <w:ind w:left="720" w:hanging="720"/>
              <w:jc w:val="both"/>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 xml:space="preserve">European Commission (EC). (2010). Europe: 2020: European strategy for smart, sustainable and inclusive growth. </w:t>
            </w:r>
            <w:r w:rsidRPr="00BE08F0">
              <w:rPr>
                <w:rFonts w:ascii="Times New Roman" w:eastAsia="Times New Roman" w:hAnsi="Times New Roman" w:cs="Times New Roman"/>
                <w:sz w:val="20"/>
                <w:szCs w:val="20"/>
              </w:rPr>
              <w:t>Βρυξέλλες</w:t>
            </w:r>
            <w:r w:rsidRPr="00BE08F0">
              <w:rPr>
                <w:rFonts w:ascii="Times New Roman" w:eastAsia="Times New Roman" w:hAnsi="Times New Roman" w:cs="Times New Roman"/>
                <w:sz w:val="20"/>
                <w:szCs w:val="20"/>
                <w:lang w:val="en-US"/>
              </w:rPr>
              <w:t xml:space="preserve">: COM (2010) 2020. </w:t>
            </w:r>
          </w:p>
          <w:p w:rsidR="00BE08F0" w:rsidRPr="00BE08F0" w:rsidRDefault="00BE08F0" w:rsidP="00BE08F0">
            <w:pPr>
              <w:spacing w:after="0" w:line="276" w:lineRule="auto"/>
              <w:ind w:left="720" w:hanging="720"/>
              <w:jc w:val="both"/>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 xml:space="preserve">European Commission (EC). (2015). </w:t>
            </w:r>
            <w:r w:rsidRPr="00BE08F0">
              <w:rPr>
                <w:rFonts w:ascii="Times New Roman" w:eastAsia="Times New Roman" w:hAnsi="Times New Roman" w:cs="Times New Roman"/>
                <w:i/>
                <w:sz w:val="20"/>
                <w:szCs w:val="20"/>
                <w:lang w:val="en-US"/>
              </w:rPr>
              <w:t>A European agenda on migration</w:t>
            </w:r>
            <w:r w:rsidRPr="00BE08F0">
              <w:rPr>
                <w:rFonts w:ascii="Times New Roman" w:eastAsia="Times New Roman" w:hAnsi="Times New Roman" w:cs="Times New Roman"/>
                <w:sz w:val="20"/>
                <w:szCs w:val="20"/>
                <w:lang w:val="en-US"/>
              </w:rPr>
              <w:t>. Βρυξέλλες: COM (2015) 240.</w:t>
            </w:r>
          </w:p>
          <w:p w:rsidR="00BE08F0" w:rsidRPr="00BE08F0" w:rsidRDefault="00BE08F0" w:rsidP="00BE08F0">
            <w:pPr>
              <w:spacing w:after="0" w:line="276" w:lineRule="auto"/>
              <w:ind w:left="720" w:hanging="720"/>
              <w:jc w:val="both"/>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 xml:space="preserve">European Commission (EC). (2018). </w:t>
            </w:r>
            <w:r w:rsidRPr="00BE08F0">
              <w:rPr>
                <w:rFonts w:ascii="Times New Roman" w:eastAsia="Times New Roman" w:hAnsi="Times New Roman" w:cs="Times New Roman"/>
                <w:i/>
                <w:sz w:val="20"/>
                <w:szCs w:val="20"/>
                <w:lang w:val="en-US"/>
              </w:rPr>
              <w:t>Study on the movement of skilled labour</w:t>
            </w:r>
            <w:r w:rsidRPr="00BE08F0">
              <w:rPr>
                <w:rFonts w:ascii="Times New Roman" w:eastAsia="Times New Roman" w:hAnsi="Times New Roman" w:cs="Times New Roman"/>
                <w:sz w:val="20"/>
                <w:szCs w:val="20"/>
                <w:lang w:val="en-US"/>
              </w:rPr>
              <w:t>. Λουξεμβούργο: Publications Office of the European Union.</w:t>
            </w:r>
          </w:p>
          <w:p w:rsidR="00BE08F0" w:rsidRPr="00BE08F0" w:rsidRDefault="00BE08F0" w:rsidP="00BE08F0">
            <w:pPr>
              <w:spacing w:after="0" w:line="276" w:lineRule="auto"/>
              <w:ind w:left="720" w:hanging="720"/>
              <w:jc w:val="both"/>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 xml:space="preserve">Florida, R.L. (2005). </w:t>
            </w:r>
            <w:r w:rsidRPr="00BE08F0">
              <w:rPr>
                <w:rFonts w:ascii="Times New Roman" w:eastAsia="Times New Roman" w:hAnsi="Times New Roman" w:cs="Times New Roman"/>
                <w:i/>
                <w:sz w:val="20"/>
                <w:szCs w:val="20"/>
                <w:lang w:val="en-US"/>
              </w:rPr>
              <w:t>The flight of the creative class: The new global competition for talent</w:t>
            </w:r>
            <w:r w:rsidRPr="00BE08F0">
              <w:rPr>
                <w:rFonts w:ascii="Times New Roman" w:eastAsia="Times New Roman" w:hAnsi="Times New Roman" w:cs="Times New Roman"/>
                <w:sz w:val="20"/>
                <w:szCs w:val="20"/>
                <w:lang w:val="en-US"/>
              </w:rPr>
              <w:t>. Νέα Υόρκη: HarperCollins.</w:t>
            </w:r>
          </w:p>
          <w:p w:rsidR="00BE08F0" w:rsidRPr="00BE08F0" w:rsidRDefault="00BE08F0" w:rsidP="00BE08F0">
            <w:pPr>
              <w:spacing w:after="0" w:line="276" w:lineRule="auto"/>
              <w:ind w:left="720" w:hanging="720"/>
              <w:jc w:val="both"/>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 xml:space="preserve">Gibson, J., και McKenzie, D. (2011). The microeconomic determinants of emigration and return migration of the best and brightest: Evidence from the Pacific. </w:t>
            </w:r>
            <w:r w:rsidRPr="00BE08F0">
              <w:rPr>
                <w:rFonts w:ascii="Times New Roman" w:eastAsia="Times New Roman" w:hAnsi="Times New Roman" w:cs="Times New Roman"/>
                <w:i/>
                <w:sz w:val="20"/>
                <w:szCs w:val="20"/>
                <w:lang w:val="en-US"/>
              </w:rPr>
              <w:t>Journal of Development Economics</w:t>
            </w:r>
            <w:r w:rsidRPr="00BE08F0">
              <w:rPr>
                <w:rFonts w:ascii="Times New Roman" w:eastAsia="Times New Roman" w:hAnsi="Times New Roman" w:cs="Times New Roman"/>
                <w:sz w:val="20"/>
                <w:szCs w:val="20"/>
                <w:lang w:val="en-US"/>
              </w:rPr>
              <w:t xml:space="preserve">, </w:t>
            </w:r>
            <w:r w:rsidRPr="00BE08F0">
              <w:rPr>
                <w:rFonts w:ascii="Times New Roman" w:eastAsia="Times New Roman" w:hAnsi="Times New Roman" w:cs="Times New Roman"/>
                <w:i/>
                <w:sz w:val="20"/>
                <w:szCs w:val="20"/>
                <w:lang w:val="en-US"/>
              </w:rPr>
              <w:t>95</w:t>
            </w:r>
            <w:r w:rsidRPr="00BE08F0">
              <w:rPr>
                <w:rFonts w:ascii="Times New Roman" w:eastAsia="Times New Roman" w:hAnsi="Times New Roman" w:cs="Times New Roman"/>
                <w:sz w:val="20"/>
                <w:szCs w:val="20"/>
                <w:lang w:val="en-US"/>
              </w:rPr>
              <w:t>(1), 18-29.</w:t>
            </w:r>
          </w:p>
          <w:p w:rsidR="00BE08F0" w:rsidRPr="00BE08F0" w:rsidRDefault="00BE08F0" w:rsidP="00BE08F0">
            <w:pPr>
              <w:spacing w:after="0" w:line="276" w:lineRule="auto"/>
              <w:ind w:left="720" w:hanging="720"/>
              <w:jc w:val="both"/>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Grimm, A. (2019). Studying to stay: Understanding graduate visa policy content and context in the United States and Australia.</w:t>
            </w:r>
            <w:r w:rsidRPr="00BE08F0">
              <w:rPr>
                <w:rFonts w:ascii="Times New Roman" w:eastAsia="Times New Roman" w:hAnsi="Times New Roman" w:cs="Times New Roman"/>
                <w:i/>
                <w:sz w:val="20"/>
                <w:szCs w:val="20"/>
                <w:lang w:val="en-US"/>
              </w:rPr>
              <w:t xml:space="preserve"> International Migration, 57</w:t>
            </w:r>
            <w:r w:rsidRPr="00BE08F0">
              <w:rPr>
                <w:rFonts w:ascii="Times New Roman" w:eastAsia="Times New Roman" w:hAnsi="Times New Roman" w:cs="Times New Roman"/>
                <w:sz w:val="20"/>
                <w:szCs w:val="20"/>
                <w:lang w:val="en-US"/>
              </w:rPr>
              <w:t>(5), 236-251.</w:t>
            </w:r>
          </w:p>
          <w:p w:rsidR="00BE08F0" w:rsidRPr="00BE08F0" w:rsidRDefault="00BE08F0" w:rsidP="00BE08F0">
            <w:pPr>
              <w:spacing w:after="0" w:line="276" w:lineRule="auto"/>
              <w:ind w:left="720" w:hanging="720"/>
              <w:jc w:val="both"/>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 xml:space="preserve">Harris, J.R., και Todaro, M.P. (1970). Migration, unemployment and development: A two-sector analysis. </w:t>
            </w:r>
            <w:r w:rsidRPr="00BE08F0">
              <w:rPr>
                <w:rFonts w:ascii="Times New Roman" w:eastAsia="Times New Roman" w:hAnsi="Times New Roman" w:cs="Times New Roman"/>
                <w:i/>
                <w:sz w:val="20"/>
                <w:szCs w:val="20"/>
                <w:lang w:val="en-US"/>
              </w:rPr>
              <w:t>The American Economic Review</w:t>
            </w:r>
            <w:r w:rsidRPr="00BE08F0">
              <w:rPr>
                <w:rFonts w:ascii="Times New Roman" w:eastAsia="Times New Roman" w:hAnsi="Times New Roman" w:cs="Times New Roman"/>
                <w:sz w:val="20"/>
                <w:szCs w:val="20"/>
                <w:lang w:val="en-US"/>
              </w:rPr>
              <w:t xml:space="preserve">, </w:t>
            </w:r>
            <w:r w:rsidRPr="00BE08F0">
              <w:rPr>
                <w:rFonts w:ascii="Times New Roman" w:eastAsia="Times New Roman" w:hAnsi="Times New Roman" w:cs="Times New Roman"/>
                <w:i/>
                <w:sz w:val="20"/>
                <w:szCs w:val="20"/>
                <w:lang w:val="en-US"/>
              </w:rPr>
              <w:t>60</w:t>
            </w:r>
            <w:r w:rsidRPr="00BE08F0">
              <w:rPr>
                <w:rFonts w:ascii="Times New Roman" w:eastAsia="Times New Roman" w:hAnsi="Times New Roman" w:cs="Times New Roman"/>
                <w:sz w:val="20"/>
                <w:szCs w:val="20"/>
                <w:lang w:val="en-US"/>
              </w:rPr>
              <w:t>(1), 126-142.</w:t>
            </w:r>
          </w:p>
          <w:p w:rsidR="00BE08F0" w:rsidRPr="00BE08F0" w:rsidRDefault="00BE08F0" w:rsidP="00BE08F0">
            <w:pPr>
              <w:spacing w:after="0" w:line="276" w:lineRule="auto"/>
              <w:ind w:left="540" w:hanging="540"/>
              <w:jc w:val="both"/>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 xml:space="preserve">Hosein, A. (2019). </w:t>
            </w:r>
            <w:r w:rsidRPr="00BE08F0">
              <w:rPr>
                <w:rFonts w:ascii="Times New Roman" w:eastAsia="Times New Roman" w:hAnsi="Times New Roman" w:cs="Times New Roman"/>
                <w:i/>
                <w:iCs/>
                <w:sz w:val="20"/>
                <w:szCs w:val="20"/>
                <w:lang w:val="en-US"/>
              </w:rPr>
              <w:t>The ethics of migration: An Introduction</w:t>
            </w:r>
            <w:r w:rsidRPr="00BE08F0">
              <w:rPr>
                <w:rFonts w:ascii="Times New Roman" w:eastAsia="Times New Roman" w:hAnsi="Times New Roman" w:cs="Times New Roman"/>
                <w:sz w:val="20"/>
                <w:szCs w:val="20"/>
                <w:lang w:val="en-US"/>
              </w:rPr>
              <w:t>. London and New York: Routledge.</w:t>
            </w:r>
          </w:p>
          <w:p w:rsidR="00BE08F0" w:rsidRPr="00BE08F0" w:rsidRDefault="00BE08F0" w:rsidP="00BE08F0">
            <w:pPr>
              <w:spacing w:after="0" w:line="276" w:lineRule="auto"/>
              <w:ind w:left="720" w:hanging="720"/>
              <w:jc w:val="both"/>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ILO, OECD, World Bank. (2015</w:t>
            </w:r>
            <w:r w:rsidRPr="00BE08F0">
              <w:rPr>
                <w:rFonts w:ascii="Times New Roman" w:eastAsia="Times New Roman" w:hAnsi="Times New Roman" w:cs="Times New Roman"/>
                <w:i/>
                <w:sz w:val="20"/>
                <w:szCs w:val="20"/>
                <w:lang w:val="en-US"/>
              </w:rPr>
              <w:t>). The contribution of labour mobility to economic growth</w:t>
            </w:r>
            <w:r w:rsidRPr="00BE08F0">
              <w:rPr>
                <w:rFonts w:ascii="Times New Roman" w:eastAsia="Times New Roman" w:hAnsi="Times New Roman" w:cs="Times New Roman"/>
                <w:sz w:val="20"/>
                <w:szCs w:val="20"/>
                <w:lang w:val="en-US"/>
              </w:rPr>
              <w:t xml:space="preserve">. Καππαδοκία: OECD, ILO, World Bank Publishing. </w:t>
            </w:r>
          </w:p>
          <w:p w:rsidR="00BE08F0" w:rsidRPr="00BE08F0" w:rsidRDefault="00BE08F0" w:rsidP="00BE08F0">
            <w:pPr>
              <w:spacing w:after="0" w:line="276" w:lineRule="auto"/>
              <w:ind w:left="720" w:hanging="720"/>
              <w:jc w:val="both"/>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 xml:space="preserve">IOM. (2019). </w:t>
            </w:r>
            <w:r w:rsidRPr="00BE08F0">
              <w:rPr>
                <w:rFonts w:ascii="Times New Roman" w:eastAsia="Times New Roman" w:hAnsi="Times New Roman" w:cs="Times New Roman"/>
                <w:i/>
                <w:sz w:val="20"/>
                <w:szCs w:val="20"/>
                <w:lang w:val="en-US"/>
              </w:rPr>
              <w:t>Reintegration handbook: Practical guidance on the design, implementation and monitoring of reintegration assistance</w:t>
            </w:r>
            <w:r w:rsidRPr="00BE08F0">
              <w:rPr>
                <w:rFonts w:ascii="Times New Roman" w:eastAsia="Times New Roman" w:hAnsi="Times New Roman" w:cs="Times New Roman"/>
                <w:sz w:val="20"/>
                <w:szCs w:val="20"/>
                <w:lang w:val="en-US"/>
              </w:rPr>
              <w:t>. Γενεύη: IOM.</w:t>
            </w:r>
          </w:p>
          <w:p w:rsidR="00BE08F0" w:rsidRPr="00BE08F0" w:rsidRDefault="00BE08F0" w:rsidP="00BE08F0">
            <w:pPr>
              <w:spacing w:after="0" w:line="276" w:lineRule="auto"/>
              <w:ind w:left="720" w:hanging="720"/>
              <w:jc w:val="both"/>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 xml:space="preserve">IOM. (2020). </w:t>
            </w:r>
            <w:r w:rsidRPr="00BE08F0">
              <w:rPr>
                <w:rFonts w:ascii="Times New Roman" w:eastAsia="Times New Roman" w:hAnsi="Times New Roman" w:cs="Times New Roman"/>
                <w:i/>
                <w:sz w:val="20"/>
                <w:szCs w:val="20"/>
                <w:lang w:val="en-US"/>
              </w:rPr>
              <w:t>World migration report 2020</w:t>
            </w:r>
            <w:r w:rsidRPr="00BE08F0">
              <w:rPr>
                <w:rFonts w:ascii="Times New Roman" w:eastAsia="Times New Roman" w:hAnsi="Times New Roman" w:cs="Times New Roman"/>
                <w:sz w:val="20"/>
                <w:szCs w:val="20"/>
                <w:lang w:val="en-US"/>
              </w:rPr>
              <w:t xml:space="preserve">. Γενεύη: IOM.Kahanec, M., και Zimmermann, K.F. (επιμ). (2016). </w:t>
            </w:r>
            <w:r w:rsidRPr="00BE08F0">
              <w:rPr>
                <w:rFonts w:ascii="Times New Roman" w:eastAsia="Times New Roman" w:hAnsi="Times New Roman" w:cs="Times New Roman"/>
                <w:i/>
                <w:sz w:val="20"/>
                <w:szCs w:val="20"/>
                <w:lang w:val="en-US"/>
              </w:rPr>
              <w:t>Labor migration, EU enlargement, and the great recession.</w:t>
            </w:r>
            <w:r w:rsidRPr="00BE08F0">
              <w:rPr>
                <w:rFonts w:ascii="Times New Roman" w:eastAsia="Times New Roman" w:hAnsi="Times New Roman" w:cs="Times New Roman"/>
                <w:sz w:val="20"/>
                <w:szCs w:val="20"/>
                <w:lang w:val="en-US"/>
              </w:rPr>
              <w:t xml:space="preserve"> DOI: 10.1007/978-3-662-45320-9. </w:t>
            </w:r>
          </w:p>
          <w:p w:rsidR="00BE08F0" w:rsidRPr="00BE08F0" w:rsidRDefault="00BE08F0" w:rsidP="00BE08F0">
            <w:pPr>
              <w:spacing w:after="0" w:line="276" w:lineRule="auto"/>
              <w:ind w:left="720" w:hanging="720"/>
              <w:jc w:val="both"/>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 xml:space="preserve">Katz, E., και Stark, O. (1986). Labor migration and risk aversion in less developed countries. </w:t>
            </w:r>
            <w:r w:rsidRPr="00BE08F0">
              <w:rPr>
                <w:rFonts w:ascii="Times New Roman" w:eastAsia="Times New Roman" w:hAnsi="Times New Roman" w:cs="Times New Roman"/>
                <w:i/>
                <w:sz w:val="20"/>
                <w:szCs w:val="20"/>
                <w:lang w:val="en-US"/>
              </w:rPr>
              <w:t>Journal of Labor Economics</w:t>
            </w:r>
            <w:r w:rsidRPr="00BE08F0">
              <w:rPr>
                <w:rFonts w:ascii="Times New Roman" w:eastAsia="Times New Roman" w:hAnsi="Times New Roman" w:cs="Times New Roman"/>
                <w:sz w:val="20"/>
                <w:szCs w:val="20"/>
                <w:lang w:val="en-US"/>
              </w:rPr>
              <w:t xml:space="preserve">, </w:t>
            </w:r>
            <w:r w:rsidRPr="00BE08F0">
              <w:rPr>
                <w:rFonts w:ascii="Times New Roman" w:eastAsia="Times New Roman" w:hAnsi="Times New Roman" w:cs="Times New Roman"/>
                <w:i/>
                <w:sz w:val="20"/>
                <w:szCs w:val="20"/>
                <w:lang w:val="en-US"/>
              </w:rPr>
              <w:t>4</w:t>
            </w:r>
            <w:r w:rsidRPr="00BE08F0">
              <w:rPr>
                <w:rFonts w:ascii="Times New Roman" w:eastAsia="Times New Roman" w:hAnsi="Times New Roman" w:cs="Times New Roman"/>
                <w:sz w:val="20"/>
                <w:szCs w:val="20"/>
                <w:lang w:val="en-US"/>
              </w:rPr>
              <w:t>(1), 134-149.</w:t>
            </w:r>
          </w:p>
          <w:p w:rsidR="00BE08F0" w:rsidRPr="00BE08F0" w:rsidRDefault="00BE08F0" w:rsidP="00BE08F0">
            <w:pPr>
              <w:spacing w:after="0" w:line="276" w:lineRule="auto"/>
              <w:ind w:left="720" w:hanging="720"/>
              <w:jc w:val="both"/>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Kerr, S.P., Kerr, W., Çaglar, Ö., και Parsons, Ch. (2017). High-skilled migration and agglomeration. Research Discussion Paper 7. Ελσίνκι: Bank of Finland.</w:t>
            </w:r>
          </w:p>
          <w:p w:rsidR="00BE08F0" w:rsidRPr="00BE08F0" w:rsidRDefault="00BE08F0" w:rsidP="00BE08F0">
            <w:pPr>
              <w:spacing w:after="0"/>
              <w:ind w:left="720" w:hanging="720"/>
              <w:jc w:val="both"/>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eastAsia="el-GR"/>
              </w:rPr>
              <w:t>Labrianidis, L., και Sykas, Th. (2017). Why High School Students Aspire to Emigrate: Evidence from Greece.</w:t>
            </w:r>
            <w:r w:rsidRPr="00BE08F0">
              <w:rPr>
                <w:rFonts w:ascii="Times New Roman" w:eastAsia="Times New Roman" w:hAnsi="Times New Roman" w:cs="Times New Roman"/>
                <w:i/>
                <w:sz w:val="20"/>
                <w:szCs w:val="20"/>
                <w:lang w:val="en-US" w:eastAsia="el-GR"/>
              </w:rPr>
              <w:t xml:space="preserve"> Journal of International Migration and Integration, </w:t>
            </w:r>
            <w:r w:rsidRPr="00BE08F0">
              <w:rPr>
                <w:rFonts w:ascii="Times New Roman" w:eastAsia="Times New Roman" w:hAnsi="Times New Roman" w:cs="Times New Roman"/>
                <w:i/>
                <w:iCs/>
                <w:sz w:val="20"/>
                <w:szCs w:val="20"/>
                <w:lang w:val="en-US" w:eastAsia="el-GR"/>
              </w:rPr>
              <w:t>18</w:t>
            </w:r>
            <w:r w:rsidRPr="00BE08F0">
              <w:rPr>
                <w:rFonts w:ascii="Times New Roman" w:eastAsia="Times New Roman" w:hAnsi="Times New Roman" w:cs="Times New Roman"/>
                <w:sz w:val="20"/>
                <w:szCs w:val="20"/>
                <w:lang w:val="en-US" w:eastAsia="el-GR"/>
              </w:rPr>
              <w:t>, 107-130.</w:t>
            </w:r>
          </w:p>
          <w:p w:rsidR="00BE08F0" w:rsidRPr="00BE08F0" w:rsidRDefault="00BE08F0" w:rsidP="00BE08F0">
            <w:pPr>
              <w:spacing w:after="0" w:line="276" w:lineRule="auto"/>
              <w:ind w:left="540" w:hanging="540"/>
              <w:jc w:val="both"/>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GB"/>
              </w:rPr>
              <w:t xml:space="preserve">Lucas, R. (1988). On the mechanics of economic development. </w:t>
            </w:r>
            <w:r w:rsidRPr="00BE08F0">
              <w:rPr>
                <w:rFonts w:ascii="Times New Roman" w:eastAsia="Times New Roman" w:hAnsi="Times New Roman" w:cs="Times New Roman"/>
                <w:i/>
                <w:sz w:val="20"/>
                <w:szCs w:val="20"/>
                <w:lang w:val="en-GB"/>
              </w:rPr>
              <w:t>Journal of Monetary Economics</w:t>
            </w:r>
            <w:r w:rsidRPr="00BE08F0">
              <w:rPr>
                <w:rFonts w:ascii="Times New Roman" w:eastAsia="Times New Roman" w:hAnsi="Times New Roman" w:cs="Times New Roman"/>
                <w:sz w:val="20"/>
                <w:szCs w:val="20"/>
                <w:lang w:val="en-GB"/>
              </w:rPr>
              <w:t>, 22, 3-42.</w:t>
            </w:r>
          </w:p>
          <w:p w:rsidR="00BE08F0" w:rsidRPr="00BE08F0" w:rsidRDefault="00BE08F0" w:rsidP="00BE08F0">
            <w:pPr>
              <w:spacing w:after="0" w:line="276" w:lineRule="auto"/>
              <w:ind w:left="540" w:hanging="540"/>
              <w:jc w:val="both"/>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 xml:space="preserve">Massey, D.S., Arango, J., Hugo, G., Kouaouchi, A., Pellegrino, A., και Taylor, J.E. (2005). </w:t>
            </w:r>
            <w:r w:rsidRPr="00BE08F0">
              <w:rPr>
                <w:rFonts w:ascii="Times New Roman" w:eastAsia="Times New Roman" w:hAnsi="Times New Roman" w:cs="Times New Roman"/>
                <w:i/>
                <w:sz w:val="20"/>
                <w:szCs w:val="20"/>
                <w:lang w:val="en-US"/>
              </w:rPr>
              <w:t>Worlds in Motion: Understanding international migration at the end of the millennium</w:t>
            </w:r>
            <w:r w:rsidRPr="00BE08F0">
              <w:rPr>
                <w:rFonts w:ascii="Times New Roman" w:eastAsia="Times New Roman" w:hAnsi="Times New Roman" w:cs="Times New Roman"/>
                <w:sz w:val="20"/>
                <w:szCs w:val="20"/>
                <w:lang w:val="en-US"/>
              </w:rPr>
              <w:t xml:space="preserve">. </w:t>
            </w:r>
            <w:r w:rsidRPr="00BE08F0">
              <w:rPr>
                <w:rFonts w:ascii="Times New Roman" w:eastAsia="Times New Roman" w:hAnsi="Times New Roman" w:cs="Times New Roman"/>
                <w:sz w:val="20"/>
                <w:szCs w:val="20"/>
                <w:lang w:val="en-GB"/>
              </w:rPr>
              <w:t>ΝέαΥόρκη</w:t>
            </w:r>
            <w:r w:rsidRPr="00BE08F0">
              <w:rPr>
                <w:rFonts w:ascii="Times New Roman" w:eastAsia="Times New Roman" w:hAnsi="Times New Roman" w:cs="Times New Roman"/>
                <w:sz w:val="20"/>
                <w:szCs w:val="20"/>
                <w:lang w:val="en-US"/>
              </w:rPr>
              <w:t>: Oxford University Press.</w:t>
            </w:r>
          </w:p>
          <w:p w:rsidR="00BE08F0" w:rsidRPr="00BE08F0" w:rsidRDefault="00BE08F0" w:rsidP="00BE08F0">
            <w:pPr>
              <w:spacing w:after="0" w:line="276" w:lineRule="auto"/>
              <w:ind w:left="540" w:hanging="540"/>
              <w:jc w:val="both"/>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 xml:space="preserve">OECD. (2020). </w:t>
            </w:r>
            <w:r w:rsidRPr="00BE08F0">
              <w:rPr>
                <w:rFonts w:ascii="Times New Roman" w:eastAsia="Times New Roman" w:hAnsi="Times New Roman" w:cs="Times New Roman"/>
                <w:i/>
                <w:sz w:val="20"/>
                <w:szCs w:val="20"/>
                <w:lang w:val="en-US"/>
              </w:rPr>
              <w:t>International migration outlook 2020</w:t>
            </w:r>
            <w:r w:rsidRPr="00BE08F0">
              <w:rPr>
                <w:rFonts w:ascii="Times New Roman" w:eastAsia="Times New Roman" w:hAnsi="Times New Roman" w:cs="Times New Roman"/>
                <w:sz w:val="20"/>
                <w:szCs w:val="20"/>
                <w:lang w:val="en-US"/>
              </w:rPr>
              <w:t>. OECD Publishing.</w:t>
            </w:r>
          </w:p>
          <w:p w:rsidR="00BE08F0" w:rsidRPr="00BE08F0" w:rsidRDefault="00BE08F0" w:rsidP="00BE08F0">
            <w:pPr>
              <w:spacing w:after="0" w:line="276" w:lineRule="auto"/>
              <w:ind w:left="540" w:hanging="540"/>
              <w:jc w:val="both"/>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 xml:space="preserve">Piore, M.J. (1979). </w:t>
            </w:r>
            <w:r w:rsidRPr="00BE08F0">
              <w:rPr>
                <w:rFonts w:ascii="Times New Roman" w:eastAsia="Times New Roman" w:hAnsi="Times New Roman" w:cs="Times New Roman"/>
                <w:i/>
                <w:sz w:val="20"/>
                <w:szCs w:val="20"/>
                <w:lang w:val="en-US"/>
              </w:rPr>
              <w:t>Birds of Passage: Migrant labor in industrial societies</w:t>
            </w:r>
            <w:r w:rsidRPr="00BE08F0">
              <w:rPr>
                <w:rFonts w:ascii="Times New Roman" w:eastAsia="Times New Roman" w:hAnsi="Times New Roman" w:cs="Times New Roman"/>
                <w:sz w:val="20"/>
                <w:szCs w:val="20"/>
                <w:lang w:val="en-US"/>
              </w:rPr>
              <w:t>. Νέα Υόρκη: Cambridge University Press.</w:t>
            </w:r>
          </w:p>
          <w:p w:rsidR="00BE08F0" w:rsidRPr="00BE08F0" w:rsidRDefault="00BE08F0" w:rsidP="00BE08F0">
            <w:pPr>
              <w:spacing w:after="0" w:line="276" w:lineRule="auto"/>
              <w:ind w:left="540" w:hanging="540"/>
              <w:jc w:val="both"/>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 xml:space="preserve">Saxenian, A. (2002). Transnational communities and the evolution of global production networks. </w:t>
            </w:r>
            <w:r w:rsidRPr="00BE08F0">
              <w:rPr>
                <w:rFonts w:ascii="Times New Roman" w:eastAsia="Times New Roman" w:hAnsi="Times New Roman" w:cs="Times New Roman"/>
                <w:i/>
                <w:sz w:val="20"/>
                <w:szCs w:val="20"/>
                <w:lang w:val="en-US"/>
              </w:rPr>
              <w:t xml:space="preserve">Industry and </w:t>
            </w:r>
            <w:r w:rsidRPr="00BE08F0">
              <w:rPr>
                <w:rFonts w:ascii="Times New Roman" w:eastAsia="Times New Roman" w:hAnsi="Times New Roman" w:cs="Times New Roman"/>
                <w:i/>
                <w:sz w:val="20"/>
                <w:szCs w:val="20"/>
                <w:lang w:val="en-US"/>
              </w:rPr>
              <w:lastRenderedPageBreak/>
              <w:t>Innovation</w:t>
            </w:r>
            <w:r w:rsidRPr="00BE08F0">
              <w:rPr>
                <w:rFonts w:ascii="Times New Roman" w:eastAsia="Times New Roman" w:hAnsi="Times New Roman" w:cs="Times New Roman"/>
                <w:sz w:val="20"/>
                <w:szCs w:val="20"/>
                <w:lang w:val="en-US"/>
              </w:rPr>
              <w:t xml:space="preserve">, </w:t>
            </w:r>
            <w:r w:rsidRPr="00BE08F0">
              <w:rPr>
                <w:rFonts w:ascii="Times New Roman" w:eastAsia="Times New Roman" w:hAnsi="Times New Roman" w:cs="Times New Roman"/>
                <w:i/>
                <w:sz w:val="20"/>
                <w:szCs w:val="20"/>
                <w:lang w:val="en-US"/>
              </w:rPr>
              <w:t>9</w:t>
            </w:r>
            <w:r w:rsidRPr="00BE08F0">
              <w:rPr>
                <w:rFonts w:ascii="Times New Roman" w:eastAsia="Times New Roman" w:hAnsi="Times New Roman" w:cs="Times New Roman"/>
                <w:sz w:val="20"/>
                <w:szCs w:val="20"/>
                <w:lang w:val="en-US"/>
              </w:rPr>
              <w:t>(3), 183-202.</w:t>
            </w:r>
          </w:p>
          <w:p w:rsidR="00BE08F0" w:rsidRPr="00BE08F0" w:rsidRDefault="00BE08F0" w:rsidP="00BE08F0">
            <w:pPr>
              <w:spacing w:after="0" w:line="276" w:lineRule="auto"/>
              <w:ind w:left="540" w:hanging="540"/>
              <w:jc w:val="both"/>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 xml:space="preserve">Stark, O., και Bloom, D. (1985). The new economics of migration. </w:t>
            </w:r>
            <w:r w:rsidRPr="00BE08F0">
              <w:rPr>
                <w:rFonts w:ascii="Times New Roman" w:eastAsia="Times New Roman" w:hAnsi="Times New Roman" w:cs="Times New Roman"/>
                <w:i/>
                <w:sz w:val="20"/>
                <w:szCs w:val="20"/>
                <w:lang w:val="en-US"/>
              </w:rPr>
              <w:t>The American Economic Review</w:t>
            </w:r>
            <w:r w:rsidRPr="00BE08F0">
              <w:rPr>
                <w:rFonts w:ascii="Times New Roman" w:eastAsia="Times New Roman" w:hAnsi="Times New Roman" w:cs="Times New Roman"/>
                <w:sz w:val="20"/>
                <w:szCs w:val="20"/>
                <w:lang w:val="en-US"/>
              </w:rPr>
              <w:t xml:space="preserve">, </w:t>
            </w:r>
            <w:r w:rsidRPr="00BE08F0">
              <w:rPr>
                <w:rFonts w:ascii="Times New Roman" w:eastAsia="Times New Roman" w:hAnsi="Times New Roman" w:cs="Times New Roman"/>
                <w:i/>
                <w:sz w:val="20"/>
                <w:szCs w:val="20"/>
                <w:lang w:val="en-US"/>
              </w:rPr>
              <w:t>75</w:t>
            </w:r>
            <w:r w:rsidRPr="00BE08F0">
              <w:rPr>
                <w:rFonts w:ascii="Times New Roman" w:eastAsia="Times New Roman" w:hAnsi="Times New Roman" w:cs="Times New Roman"/>
                <w:sz w:val="20"/>
                <w:szCs w:val="20"/>
                <w:lang w:val="en-US"/>
              </w:rPr>
              <w:t>(2), 173-178.</w:t>
            </w:r>
          </w:p>
          <w:p w:rsidR="00BE08F0" w:rsidRPr="00BE08F0" w:rsidRDefault="00BE08F0" w:rsidP="00BE08F0">
            <w:pPr>
              <w:spacing w:after="0" w:line="276" w:lineRule="auto"/>
              <w:ind w:left="540" w:hanging="540"/>
              <w:jc w:val="both"/>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 xml:space="preserve">Todaro, M.P (1969). A model of labor migration and urban unemployment in less developed countries. </w:t>
            </w:r>
            <w:r w:rsidRPr="00BE08F0">
              <w:rPr>
                <w:rFonts w:ascii="Times New Roman" w:eastAsia="Times New Roman" w:hAnsi="Times New Roman" w:cs="Times New Roman"/>
                <w:i/>
                <w:sz w:val="20"/>
                <w:szCs w:val="20"/>
                <w:lang w:val="en-US"/>
              </w:rPr>
              <w:t>The American Economic Review</w:t>
            </w:r>
            <w:r w:rsidRPr="00BE08F0">
              <w:rPr>
                <w:rFonts w:ascii="Times New Roman" w:eastAsia="Times New Roman" w:hAnsi="Times New Roman" w:cs="Times New Roman"/>
                <w:sz w:val="20"/>
                <w:szCs w:val="20"/>
                <w:lang w:val="en-US"/>
              </w:rPr>
              <w:t xml:space="preserve">, </w:t>
            </w:r>
            <w:r w:rsidRPr="00BE08F0">
              <w:rPr>
                <w:rFonts w:ascii="Times New Roman" w:eastAsia="Times New Roman" w:hAnsi="Times New Roman" w:cs="Times New Roman"/>
                <w:i/>
                <w:sz w:val="20"/>
                <w:szCs w:val="20"/>
                <w:lang w:val="en-US"/>
              </w:rPr>
              <w:t>59</w:t>
            </w:r>
            <w:r w:rsidRPr="00BE08F0">
              <w:rPr>
                <w:rFonts w:ascii="Times New Roman" w:eastAsia="Times New Roman" w:hAnsi="Times New Roman" w:cs="Times New Roman"/>
                <w:sz w:val="20"/>
                <w:szCs w:val="20"/>
                <w:lang w:val="en-US"/>
              </w:rPr>
              <w:t>(1), 138-148.</w:t>
            </w:r>
          </w:p>
          <w:p w:rsidR="00BE08F0" w:rsidRPr="00BE08F0" w:rsidRDefault="00BE08F0" w:rsidP="00BE08F0">
            <w:pPr>
              <w:spacing w:after="0" w:line="276" w:lineRule="auto"/>
              <w:ind w:left="540" w:hanging="54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lang w:val="en-US"/>
              </w:rPr>
              <w:t xml:space="preserve">Wallerstein, I. (1974). </w:t>
            </w:r>
            <w:r w:rsidRPr="00BE08F0">
              <w:rPr>
                <w:rFonts w:ascii="Times New Roman" w:eastAsia="Times New Roman" w:hAnsi="Times New Roman" w:cs="Times New Roman"/>
                <w:i/>
                <w:sz w:val="20"/>
                <w:szCs w:val="20"/>
                <w:lang w:val="en-US"/>
              </w:rPr>
              <w:t>The Modern World-system: Mercantilism and the Consolidation of the European World-economy</w:t>
            </w:r>
            <w:r w:rsidRPr="00BE08F0">
              <w:rPr>
                <w:rFonts w:ascii="Times New Roman" w:eastAsia="Times New Roman" w:hAnsi="Times New Roman" w:cs="Times New Roman"/>
                <w:sz w:val="20"/>
                <w:szCs w:val="20"/>
                <w:lang w:val="en-US"/>
              </w:rPr>
              <w:t xml:space="preserve">. </w:t>
            </w:r>
            <w:r w:rsidRPr="00BE08F0">
              <w:rPr>
                <w:rFonts w:ascii="Times New Roman" w:eastAsia="Times New Roman" w:hAnsi="Times New Roman" w:cs="Times New Roman"/>
                <w:sz w:val="20"/>
                <w:szCs w:val="20"/>
              </w:rPr>
              <w:t xml:space="preserve">Λονδίνο: </w:t>
            </w:r>
            <w:r w:rsidRPr="00BE08F0">
              <w:rPr>
                <w:rFonts w:ascii="Times New Roman" w:eastAsia="Times New Roman" w:hAnsi="Times New Roman" w:cs="Times New Roman"/>
                <w:sz w:val="20"/>
                <w:szCs w:val="20"/>
                <w:lang w:val="en-US"/>
              </w:rPr>
              <w:t>AcademicPress</w:t>
            </w:r>
            <w:r w:rsidRPr="00BE08F0">
              <w:rPr>
                <w:rFonts w:ascii="Times New Roman" w:eastAsia="Times New Roman" w:hAnsi="Times New Roman" w:cs="Times New Roman"/>
                <w:sz w:val="20"/>
                <w:szCs w:val="20"/>
              </w:rPr>
              <w:t>.</w:t>
            </w:r>
          </w:p>
          <w:p w:rsidR="00BE08F0" w:rsidRPr="00BE08F0" w:rsidRDefault="00BE08F0" w:rsidP="00BE08F0">
            <w:pPr>
              <w:spacing w:after="0" w:line="276" w:lineRule="auto"/>
              <w:ind w:left="540" w:hanging="54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Λαμπριανίδης Λ., και Συκάς Θ. (2021). Τ</w:t>
            </w:r>
            <w:r w:rsidRPr="00BE08F0">
              <w:rPr>
                <w:rFonts w:ascii="Times New Roman" w:eastAsia="Times New Roman" w:hAnsi="Times New Roman" w:cs="Times New Roman"/>
                <w:i/>
                <w:iCs/>
                <w:sz w:val="20"/>
                <w:szCs w:val="20"/>
              </w:rPr>
              <w:t>ο φαινόμενο της Μετανάστευσης Υψηλής Ειδίκευσης:  η διαρροή εγκεφάλων (braindrain) στην περίπτωση της Ελλάδας</w:t>
            </w:r>
            <w:r w:rsidRPr="00BE08F0">
              <w:rPr>
                <w:rFonts w:ascii="Times New Roman" w:eastAsia="Times New Roman" w:hAnsi="Times New Roman" w:cs="Times New Roman"/>
                <w:sz w:val="20"/>
                <w:szCs w:val="20"/>
              </w:rPr>
              <w:t>. Αθήνα: ΕΑΠ.</w:t>
            </w:r>
          </w:p>
          <w:p w:rsidR="00BE08F0" w:rsidRPr="00BE08F0" w:rsidRDefault="00BE08F0" w:rsidP="00BE08F0">
            <w:pPr>
              <w:spacing w:after="0" w:line="276" w:lineRule="auto"/>
              <w:ind w:left="540" w:hanging="54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Λαμπριανίδης, Λ. (2011). </w:t>
            </w:r>
            <w:r w:rsidRPr="00BE08F0">
              <w:rPr>
                <w:rFonts w:ascii="Times New Roman" w:eastAsia="Times New Roman" w:hAnsi="Times New Roman" w:cs="Times New Roman"/>
                <w:i/>
                <w:sz w:val="20"/>
                <w:szCs w:val="20"/>
              </w:rPr>
              <w:t>Επενδύοντας στη φυγή: Η διαρροή επιστημόνων από την Ελλάδα την εποχή της παγκοσμιοποίησης.</w:t>
            </w:r>
            <w:r w:rsidRPr="00BE08F0">
              <w:rPr>
                <w:rFonts w:ascii="Times New Roman" w:eastAsia="Times New Roman" w:hAnsi="Times New Roman" w:cs="Times New Roman"/>
                <w:sz w:val="20"/>
                <w:szCs w:val="20"/>
              </w:rPr>
              <w:t xml:space="preserve"> Αθήνα: Κριτική.</w:t>
            </w:r>
          </w:p>
          <w:p w:rsidR="00BE08F0" w:rsidRPr="00BE08F0" w:rsidRDefault="00BE08F0" w:rsidP="00BE08F0">
            <w:pPr>
              <w:spacing w:after="0" w:line="276" w:lineRule="auto"/>
              <w:ind w:left="540" w:hanging="54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Λιανού, Θ.Π. (2003). </w:t>
            </w:r>
            <w:r w:rsidRPr="00BE08F0">
              <w:rPr>
                <w:rFonts w:ascii="Times New Roman" w:eastAsia="Times New Roman" w:hAnsi="Times New Roman" w:cs="Times New Roman"/>
                <w:i/>
                <w:iCs/>
                <w:sz w:val="20"/>
                <w:szCs w:val="20"/>
              </w:rPr>
              <w:t>Σύγχρονη μετανάστευση στην Ελλάδα: οικονομική διερεύνηση</w:t>
            </w:r>
            <w:r w:rsidRPr="00BE08F0">
              <w:rPr>
                <w:rFonts w:ascii="Times New Roman" w:eastAsia="Times New Roman" w:hAnsi="Times New Roman" w:cs="Times New Roman"/>
                <w:sz w:val="20"/>
                <w:szCs w:val="20"/>
              </w:rPr>
              <w:t>. Αθήνα: ΚΕΠΕ.</w:t>
            </w:r>
          </w:p>
          <w:p w:rsidR="00BE08F0" w:rsidRPr="00BE08F0" w:rsidRDefault="00BE08F0" w:rsidP="00BE08F0">
            <w:pPr>
              <w:spacing w:after="0"/>
              <w:ind w:left="567" w:right="28" w:hanging="567"/>
              <w:jc w:val="both"/>
              <w:rPr>
                <w:rFonts w:ascii="Times New Roman" w:eastAsia="Symbol" w:hAnsi="Times New Roman" w:cs="Times New Roman"/>
                <w:iCs/>
                <w:sz w:val="20"/>
                <w:szCs w:val="20"/>
              </w:rPr>
            </w:pPr>
            <w:r w:rsidRPr="00BE08F0">
              <w:rPr>
                <w:rFonts w:ascii="Times New Roman" w:eastAsia="Times New Roman" w:hAnsi="Times New Roman" w:cs="Times New Roman"/>
                <w:sz w:val="20"/>
                <w:szCs w:val="20"/>
              </w:rPr>
              <w:t xml:space="preserve">Λιανού, Θ.Π., και Καβουνίδη, Τζ. (2012). </w:t>
            </w:r>
            <w:r w:rsidRPr="00BE08F0">
              <w:rPr>
                <w:rFonts w:ascii="Times New Roman" w:eastAsia="Times New Roman" w:hAnsi="Times New Roman" w:cs="Times New Roman"/>
                <w:i/>
                <w:iCs/>
                <w:sz w:val="20"/>
                <w:szCs w:val="20"/>
              </w:rPr>
              <w:t>Μεταναστευτικά ρεύματα στην Ελλάδα κατά τον 20ό αι</w:t>
            </w:r>
            <w:r w:rsidRPr="00BE08F0">
              <w:rPr>
                <w:rFonts w:ascii="Times New Roman" w:eastAsia="Times New Roman" w:hAnsi="Times New Roman" w:cs="Times New Roman"/>
                <w:sz w:val="20"/>
                <w:szCs w:val="20"/>
              </w:rPr>
              <w:t>. Αθήνα: ΚΕΠΕ.</w:t>
            </w:r>
          </w:p>
        </w:tc>
      </w:tr>
    </w:tbl>
    <w:p w:rsid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lang w:val="en-US"/>
        </w:rPr>
      </w:pPr>
    </w:p>
    <w:p w:rsidR="00BB5395" w:rsidRPr="00BB5395" w:rsidRDefault="00BB5395" w:rsidP="00BB5395">
      <w:pPr>
        <w:spacing w:before="120" w:after="0" w:line="276" w:lineRule="auto"/>
        <w:ind w:left="0" w:firstLine="0"/>
        <w:jc w:val="center"/>
        <w:rPr>
          <w:rFonts w:ascii="Times New Roman" w:eastAsia="Times New Roman" w:hAnsi="Times New Roman" w:cs="Times New Roman"/>
          <w:sz w:val="20"/>
          <w:szCs w:val="20"/>
        </w:rPr>
      </w:pPr>
      <w:r w:rsidRPr="00BB5395">
        <w:rPr>
          <w:rFonts w:ascii="Times New Roman" w:eastAsia="Times New Roman" w:hAnsi="Times New Roman" w:cs="Times New Roman"/>
          <w:b/>
          <w:sz w:val="20"/>
          <w:szCs w:val="20"/>
        </w:rPr>
        <w:t>ΠΕΡΙΓΡΑΜΜΑ ΜΑΘΗΜΑΤΟΣ 40</w:t>
      </w:r>
    </w:p>
    <w:p w:rsidR="005A2D37" w:rsidRPr="00FC0F3B" w:rsidRDefault="006B1101" w:rsidP="006B1101">
      <w:pPr>
        <w:widowControl w:val="0"/>
        <w:autoSpaceDE w:val="0"/>
        <w:autoSpaceDN w:val="0"/>
        <w:adjustRightInd w:val="0"/>
        <w:spacing w:before="120" w:after="0"/>
        <w:ind w:left="142" w:firstLine="0"/>
        <w:jc w:val="left"/>
        <w:rPr>
          <w:rFonts w:ascii="Times New Roman" w:hAnsi="Times New Roman"/>
          <w:b/>
          <w:sz w:val="20"/>
          <w:szCs w:val="20"/>
          <w:lang w:val="en-US"/>
        </w:rPr>
      </w:pPr>
      <w:r>
        <w:rPr>
          <w:rFonts w:ascii="Times New Roman" w:hAnsi="Times New Roman"/>
          <w:b/>
          <w:sz w:val="20"/>
          <w:szCs w:val="20"/>
        </w:rPr>
        <w:t xml:space="preserve">1. </w:t>
      </w:r>
      <w:r w:rsidR="005A2D37" w:rsidRPr="00FC0F3B">
        <w:rPr>
          <w:rFonts w:ascii="Times New Roman" w:hAnsi="Times New Roman"/>
          <w:b/>
          <w:sz w:val="20"/>
          <w:szCs w:val="20"/>
          <w:lang w:val="en-US"/>
        </w:rPr>
        <w:t>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43"/>
        <w:gridCol w:w="1397"/>
        <w:gridCol w:w="1297"/>
        <w:gridCol w:w="1572"/>
        <w:gridCol w:w="351"/>
        <w:gridCol w:w="1618"/>
      </w:tblGrid>
      <w:tr w:rsidR="005A2D37" w:rsidRPr="00FC0F3B" w:rsidTr="00943AAC">
        <w:tc>
          <w:tcPr>
            <w:tcW w:w="2943" w:type="dxa"/>
            <w:shd w:val="clear" w:color="auto" w:fill="DDD9C3"/>
          </w:tcPr>
          <w:p w:rsidR="005A2D37" w:rsidRPr="00FC0F3B" w:rsidRDefault="005A2D37" w:rsidP="008854AD">
            <w:pPr>
              <w:spacing w:after="0"/>
              <w:rPr>
                <w:rFonts w:ascii="Times New Roman" w:hAnsi="Times New Roman"/>
                <w:b/>
                <w:sz w:val="20"/>
                <w:szCs w:val="20"/>
              </w:rPr>
            </w:pPr>
            <w:r w:rsidRPr="00FC0F3B">
              <w:rPr>
                <w:rFonts w:ascii="Times New Roman" w:hAnsi="Times New Roman"/>
                <w:b/>
                <w:sz w:val="20"/>
                <w:szCs w:val="20"/>
              </w:rPr>
              <w:t>ΣΧΟΛΗ</w:t>
            </w:r>
          </w:p>
        </w:tc>
        <w:tc>
          <w:tcPr>
            <w:tcW w:w="6235" w:type="dxa"/>
            <w:gridSpan w:val="5"/>
          </w:tcPr>
          <w:p w:rsidR="005A2D37" w:rsidRPr="00FC0F3B" w:rsidRDefault="005A2D37" w:rsidP="00943AAC">
            <w:pPr>
              <w:spacing w:after="0"/>
              <w:jc w:val="left"/>
              <w:rPr>
                <w:rFonts w:ascii="Times New Roman" w:hAnsi="Times New Roman"/>
                <w:sz w:val="20"/>
                <w:szCs w:val="20"/>
              </w:rPr>
            </w:pPr>
            <w:r w:rsidRPr="00FC0F3B">
              <w:rPr>
                <w:rFonts w:ascii="Times New Roman" w:hAnsi="Times New Roman"/>
                <w:sz w:val="20"/>
                <w:szCs w:val="20"/>
              </w:rPr>
              <w:t>ΚΟΙΝΩΝΙΚΩΝ, ΠΟΛΙΤΙΚΩΝ ΚΑΙ ΟΙΚΟΝΟΜΙΚΩΝ ΕΠΙΣΤΗΜΩΝ</w:t>
            </w:r>
          </w:p>
        </w:tc>
      </w:tr>
      <w:tr w:rsidR="005A2D37" w:rsidRPr="00FC0F3B" w:rsidTr="00943AAC">
        <w:tc>
          <w:tcPr>
            <w:tcW w:w="2943" w:type="dxa"/>
            <w:shd w:val="clear" w:color="auto" w:fill="DDD9C3"/>
          </w:tcPr>
          <w:p w:rsidR="005A2D37" w:rsidRPr="00FC0F3B" w:rsidRDefault="005A2D37" w:rsidP="008854AD">
            <w:pPr>
              <w:spacing w:after="0"/>
              <w:rPr>
                <w:rFonts w:ascii="Times New Roman" w:hAnsi="Times New Roman"/>
                <w:b/>
                <w:sz w:val="20"/>
                <w:szCs w:val="20"/>
              </w:rPr>
            </w:pPr>
            <w:r w:rsidRPr="00FC0F3B">
              <w:rPr>
                <w:rFonts w:ascii="Times New Roman" w:hAnsi="Times New Roman"/>
                <w:b/>
                <w:sz w:val="20"/>
                <w:szCs w:val="20"/>
              </w:rPr>
              <w:t>ΤΜΗΜΑ</w:t>
            </w:r>
          </w:p>
        </w:tc>
        <w:tc>
          <w:tcPr>
            <w:tcW w:w="6235" w:type="dxa"/>
            <w:gridSpan w:val="5"/>
          </w:tcPr>
          <w:p w:rsidR="005A2D37" w:rsidRPr="00FC0F3B" w:rsidRDefault="005A2D37" w:rsidP="00943AAC">
            <w:pPr>
              <w:spacing w:after="0"/>
              <w:jc w:val="left"/>
              <w:rPr>
                <w:rFonts w:ascii="Times New Roman" w:hAnsi="Times New Roman"/>
                <w:sz w:val="20"/>
                <w:szCs w:val="20"/>
              </w:rPr>
            </w:pPr>
            <w:r w:rsidRPr="00FC0F3B">
              <w:rPr>
                <w:rFonts w:ascii="Times New Roman" w:hAnsi="Times New Roman"/>
                <w:sz w:val="20"/>
                <w:szCs w:val="20"/>
              </w:rPr>
              <w:t>ΚΟΙΝΩΝΙΚΗΣ ΠΟΛΙΤΙΚΗΣ</w:t>
            </w:r>
          </w:p>
        </w:tc>
      </w:tr>
      <w:tr w:rsidR="005A2D37" w:rsidRPr="00FC0F3B" w:rsidTr="00943AAC">
        <w:tc>
          <w:tcPr>
            <w:tcW w:w="2943" w:type="dxa"/>
            <w:shd w:val="clear" w:color="auto" w:fill="DDD9C3"/>
          </w:tcPr>
          <w:p w:rsidR="005A2D37" w:rsidRPr="00FC0F3B" w:rsidRDefault="005A2D37" w:rsidP="008854AD">
            <w:pPr>
              <w:spacing w:after="0"/>
              <w:rPr>
                <w:rFonts w:ascii="Times New Roman" w:hAnsi="Times New Roman"/>
                <w:b/>
                <w:sz w:val="20"/>
                <w:szCs w:val="20"/>
              </w:rPr>
            </w:pPr>
            <w:r w:rsidRPr="00FC0F3B">
              <w:rPr>
                <w:rFonts w:ascii="Times New Roman" w:hAnsi="Times New Roman"/>
                <w:b/>
                <w:sz w:val="20"/>
                <w:szCs w:val="20"/>
              </w:rPr>
              <w:t xml:space="preserve">ΕΠΙΠΕΔΟ ΣΠΟΥΔΩΝ </w:t>
            </w:r>
          </w:p>
        </w:tc>
        <w:tc>
          <w:tcPr>
            <w:tcW w:w="6235" w:type="dxa"/>
            <w:gridSpan w:val="5"/>
          </w:tcPr>
          <w:p w:rsidR="005A2D37" w:rsidRPr="00FC0F3B" w:rsidRDefault="005A2D37" w:rsidP="00943AAC">
            <w:pPr>
              <w:spacing w:after="0"/>
              <w:jc w:val="left"/>
              <w:rPr>
                <w:rFonts w:ascii="Times New Roman" w:hAnsi="Times New Roman"/>
                <w:sz w:val="20"/>
                <w:szCs w:val="20"/>
                <w:lang w:val="en-US"/>
              </w:rPr>
            </w:pPr>
            <w:r w:rsidRPr="00FC0F3B">
              <w:rPr>
                <w:rFonts w:ascii="Times New Roman" w:hAnsi="Times New Roman"/>
                <w:sz w:val="20"/>
                <w:szCs w:val="20"/>
              </w:rPr>
              <w:t>ΕΠΙΠΕΔΟ 6</w:t>
            </w:r>
          </w:p>
        </w:tc>
      </w:tr>
      <w:tr w:rsidR="005A2D37" w:rsidRPr="00FC0F3B" w:rsidTr="00943AAC">
        <w:tc>
          <w:tcPr>
            <w:tcW w:w="2943" w:type="dxa"/>
            <w:shd w:val="clear" w:color="auto" w:fill="DDD9C3"/>
          </w:tcPr>
          <w:p w:rsidR="005A2D37" w:rsidRPr="00FC0F3B" w:rsidRDefault="005A2D37" w:rsidP="008854AD">
            <w:pPr>
              <w:spacing w:after="0"/>
              <w:rPr>
                <w:rFonts w:ascii="Times New Roman" w:hAnsi="Times New Roman"/>
                <w:b/>
                <w:sz w:val="20"/>
                <w:szCs w:val="20"/>
                <w:lang w:val="en-US"/>
              </w:rPr>
            </w:pPr>
            <w:r w:rsidRPr="00FC0F3B">
              <w:rPr>
                <w:rFonts w:ascii="Times New Roman" w:hAnsi="Times New Roman"/>
                <w:b/>
                <w:sz w:val="20"/>
                <w:szCs w:val="20"/>
              </w:rPr>
              <w:t>ΚΩΔΙΚΟΣ ΜΑΘΗΜΑΤΟΣ</w:t>
            </w:r>
          </w:p>
        </w:tc>
        <w:tc>
          <w:tcPr>
            <w:tcW w:w="1397" w:type="dxa"/>
          </w:tcPr>
          <w:p w:rsidR="005A2D37" w:rsidRPr="00FC0F3B" w:rsidRDefault="005A2D37" w:rsidP="00943AAC">
            <w:pPr>
              <w:spacing w:after="0"/>
              <w:jc w:val="left"/>
              <w:rPr>
                <w:rFonts w:ascii="Times New Roman" w:hAnsi="Times New Roman"/>
                <w:b/>
                <w:sz w:val="20"/>
                <w:szCs w:val="20"/>
              </w:rPr>
            </w:pPr>
            <w:r>
              <w:rPr>
                <w:rFonts w:ascii="Times New Roman" w:hAnsi="Times New Roman"/>
                <w:b/>
                <w:sz w:val="20"/>
                <w:szCs w:val="20"/>
              </w:rPr>
              <w:t>40</w:t>
            </w:r>
          </w:p>
        </w:tc>
        <w:tc>
          <w:tcPr>
            <w:tcW w:w="2869" w:type="dxa"/>
            <w:gridSpan w:val="2"/>
            <w:shd w:val="clear" w:color="auto" w:fill="DDD9C3"/>
          </w:tcPr>
          <w:p w:rsidR="005A2D37" w:rsidRPr="00FC0F3B" w:rsidRDefault="005A2D37" w:rsidP="008854AD">
            <w:pPr>
              <w:spacing w:after="0"/>
              <w:rPr>
                <w:rFonts w:ascii="Times New Roman" w:hAnsi="Times New Roman"/>
                <w:b/>
                <w:sz w:val="20"/>
                <w:szCs w:val="20"/>
                <w:lang w:val="en-US"/>
              </w:rPr>
            </w:pPr>
            <w:r w:rsidRPr="00FC0F3B">
              <w:rPr>
                <w:rFonts w:ascii="Times New Roman" w:hAnsi="Times New Roman"/>
                <w:b/>
                <w:sz w:val="20"/>
                <w:szCs w:val="20"/>
              </w:rPr>
              <w:t>ΕΞΑΜΗΝΟ ΣΠΟΥΔΩΝ</w:t>
            </w:r>
          </w:p>
        </w:tc>
        <w:tc>
          <w:tcPr>
            <w:tcW w:w="1969" w:type="dxa"/>
            <w:gridSpan w:val="2"/>
          </w:tcPr>
          <w:p w:rsidR="005A2D37" w:rsidRPr="00FC0F3B" w:rsidRDefault="005A2D37" w:rsidP="00943AAC">
            <w:pPr>
              <w:spacing w:after="0"/>
              <w:jc w:val="left"/>
              <w:rPr>
                <w:rFonts w:ascii="Times New Roman" w:hAnsi="Times New Roman"/>
                <w:sz w:val="20"/>
                <w:szCs w:val="20"/>
                <w:lang w:val="en-US"/>
              </w:rPr>
            </w:pPr>
            <w:r w:rsidRPr="00FC0F3B">
              <w:rPr>
                <w:rFonts w:ascii="Times New Roman" w:hAnsi="Times New Roman"/>
                <w:sz w:val="20"/>
                <w:szCs w:val="20"/>
              </w:rPr>
              <w:t>2</w:t>
            </w:r>
            <w:r w:rsidRPr="00FC0F3B">
              <w:rPr>
                <w:rFonts w:ascii="Times New Roman" w:hAnsi="Times New Roman"/>
                <w:sz w:val="20"/>
                <w:szCs w:val="20"/>
                <w:vertAlign w:val="superscript"/>
                <w:lang w:val="en-US"/>
              </w:rPr>
              <w:t>o</w:t>
            </w:r>
            <w:r w:rsidRPr="00FC0F3B">
              <w:rPr>
                <w:rFonts w:ascii="Times New Roman" w:hAnsi="Times New Roman"/>
                <w:sz w:val="20"/>
                <w:szCs w:val="20"/>
              </w:rPr>
              <w:t>&amp; 4</w:t>
            </w:r>
            <w:r w:rsidRPr="00FC0F3B">
              <w:rPr>
                <w:rFonts w:ascii="Times New Roman" w:hAnsi="Times New Roman"/>
                <w:sz w:val="20"/>
                <w:szCs w:val="20"/>
                <w:vertAlign w:val="superscript"/>
              </w:rPr>
              <w:t>o</w:t>
            </w:r>
          </w:p>
        </w:tc>
      </w:tr>
      <w:tr w:rsidR="005A2D37" w:rsidRPr="00FC0F3B" w:rsidTr="00943AAC">
        <w:trPr>
          <w:trHeight w:val="375"/>
        </w:trPr>
        <w:tc>
          <w:tcPr>
            <w:tcW w:w="2943" w:type="dxa"/>
            <w:shd w:val="clear" w:color="auto" w:fill="DDD9C3"/>
            <w:vAlign w:val="center"/>
          </w:tcPr>
          <w:p w:rsidR="005A2D37" w:rsidRPr="00FC0F3B" w:rsidRDefault="005A2D37" w:rsidP="008854AD">
            <w:pPr>
              <w:spacing w:after="0"/>
              <w:rPr>
                <w:rFonts w:ascii="Times New Roman" w:hAnsi="Times New Roman"/>
                <w:b/>
                <w:sz w:val="20"/>
                <w:szCs w:val="20"/>
              </w:rPr>
            </w:pPr>
            <w:r w:rsidRPr="00FC0F3B">
              <w:rPr>
                <w:rFonts w:ascii="Times New Roman" w:hAnsi="Times New Roman"/>
                <w:b/>
                <w:sz w:val="20"/>
                <w:szCs w:val="20"/>
              </w:rPr>
              <w:t>ΤΙΤΛΟΣ ΜΑΘΗΜΑΤΟΣ</w:t>
            </w:r>
          </w:p>
        </w:tc>
        <w:tc>
          <w:tcPr>
            <w:tcW w:w="6235" w:type="dxa"/>
            <w:gridSpan w:val="5"/>
            <w:vAlign w:val="center"/>
          </w:tcPr>
          <w:p w:rsidR="005A2D37" w:rsidRPr="00FC0F3B" w:rsidRDefault="005A2D37" w:rsidP="00943AAC">
            <w:pPr>
              <w:spacing w:after="0"/>
              <w:jc w:val="left"/>
              <w:rPr>
                <w:rFonts w:ascii="Times New Roman" w:hAnsi="Times New Roman"/>
                <w:sz w:val="20"/>
                <w:szCs w:val="20"/>
              </w:rPr>
            </w:pPr>
            <w:r>
              <w:rPr>
                <w:rFonts w:ascii="Times New Roman" w:hAnsi="Times New Roman"/>
                <w:sz w:val="20"/>
                <w:szCs w:val="20"/>
              </w:rPr>
              <w:t>Φύλο, Ιστορία και Κοινωνική Π</w:t>
            </w:r>
            <w:r w:rsidR="0030233A">
              <w:rPr>
                <w:rFonts w:ascii="Times New Roman" w:hAnsi="Times New Roman"/>
                <w:sz w:val="20"/>
                <w:szCs w:val="20"/>
              </w:rPr>
              <w:t>ολιτική</w:t>
            </w:r>
          </w:p>
        </w:tc>
      </w:tr>
      <w:tr w:rsidR="005A2D37" w:rsidRPr="00FC0F3B" w:rsidTr="00943AAC">
        <w:trPr>
          <w:trHeight w:val="196"/>
        </w:trPr>
        <w:tc>
          <w:tcPr>
            <w:tcW w:w="5637" w:type="dxa"/>
            <w:gridSpan w:val="3"/>
            <w:shd w:val="clear" w:color="auto" w:fill="DDD9C3"/>
            <w:vAlign w:val="center"/>
          </w:tcPr>
          <w:p w:rsidR="005A2D37" w:rsidRPr="00FC0F3B" w:rsidRDefault="005A2D37" w:rsidP="008854AD">
            <w:pPr>
              <w:spacing w:after="0"/>
              <w:jc w:val="center"/>
              <w:rPr>
                <w:rFonts w:ascii="Times New Roman" w:hAnsi="Times New Roman"/>
                <w:b/>
                <w:sz w:val="20"/>
                <w:szCs w:val="20"/>
              </w:rPr>
            </w:pPr>
            <w:r w:rsidRPr="00FC0F3B">
              <w:rPr>
                <w:rFonts w:ascii="Times New Roman" w:hAnsi="Times New Roman"/>
                <w:b/>
                <w:sz w:val="20"/>
                <w:szCs w:val="20"/>
              </w:rPr>
              <w:t xml:space="preserve">ΑΥΤΟΤΕΛΕΙΣ ΔΙΔΑΚΤΙΚΕΣ ΔΡΑΣΤΗΡΙΟΤΗΤΕΣ </w:t>
            </w:r>
            <w:r w:rsidRPr="00FC0F3B">
              <w:rPr>
                <w:rFonts w:ascii="Times New Roman" w:hAnsi="Times New Roman"/>
                <w:b/>
                <w:sz w:val="20"/>
                <w:szCs w:val="20"/>
              </w:rPr>
              <w:br/>
            </w:r>
            <w:r w:rsidRPr="00FC0F3B">
              <w:rPr>
                <w:rFonts w:ascii="Times New Roman" w:hAnsi="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923" w:type="dxa"/>
            <w:gridSpan w:val="2"/>
            <w:shd w:val="clear" w:color="auto" w:fill="DDD9C3"/>
            <w:vAlign w:val="center"/>
          </w:tcPr>
          <w:p w:rsidR="005A2D37" w:rsidRPr="00FC0F3B" w:rsidRDefault="005A2D37" w:rsidP="008854AD">
            <w:pPr>
              <w:spacing w:after="0"/>
              <w:jc w:val="center"/>
              <w:rPr>
                <w:rFonts w:ascii="Times New Roman" w:hAnsi="Times New Roman"/>
                <w:b/>
                <w:sz w:val="20"/>
                <w:szCs w:val="20"/>
              </w:rPr>
            </w:pPr>
            <w:r w:rsidRPr="00FC0F3B">
              <w:rPr>
                <w:rFonts w:ascii="Times New Roman" w:hAnsi="Times New Roman"/>
                <w:b/>
                <w:sz w:val="20"/>
                <w:szCs w:val="20"/>
              </w:rPr>
              <w:t>ΕΒΔΟΜΑΔΙΑΙΕΣ</w:t>
            </w:r>
            <w:r w:rsidRPr="00FC0F3B">
              <w:rPr>
                <w:rFonts w:ascii="Times New Roman" w:hAnsi="Times New Roman"/>
                <w:b/>
                <w:sz w:val="20"/>
                <w:szCs w:val="20"/>
              </w:rPr>
              <w:br/>
              <w:t>ΩΡΕΣ Δ</w:t>
            </w:r>
            <w:r w:rsidRPr="00FC0F3B">
              <w:rPr>
                <w:rFonts w:ascii="Times New Roman" w:hAnsi="Times New Roman"/>
                <w:b/>
                <w:sz w:val="20"/>
                <w:szCs w:val="20"/>
                <w:shd w:val="clear" w:color="auto" w:fill="DDD9C3"/>
              </w:rPr>
              <w:t>ΙΔ</w:t>
            </w:r>
            <w:r w:rsidRPr="00FC0F3B">
              <w:rPr>
                <w:rFonts w:ascii="Times New Roman" w:hAnsi="Times New Roman"/>
                <w:b/>
                <w:sz w:val="20"/>
                <w:szCs w:val="20"/>
              </w:rPr>
              <w:t>ΑΣΚΑΛΙΑΣ</w:t>
            </w:r>
          </w:p>
        </w:tc>
        <w:tc>
          <w:tcPr>
            <w:tcW w:w="1618" w:type="dxa"/>
            <w:shd w:val="clear" w:color="auto" w:fill="DDD9C3"/>
            <w:vAlign w:val="center"/>
          </w:tcPr>
          <w:p w:rsidR="005A2D37" w:rsidRPr="00FC0F3B" w:rsidRDefault="005A2D37" w:rsidP="008854AD">
            <w:pPr>
              <w:spacing w:after="0"/>
              <w:jc w:val="center"/>
              <w:rPr>
                <w:rFonts w:ascii="Times New Roman" w:hAnsi="Times New Roman"/>
                <w:b/>
                <w:sz w:val="20"/>
                <w:szCs w:val="20"/>
              </w:rPr>
            </w:pPr>
            <w:r w:rsidRPr="00FC0F3B">
              <w:rPr>
                <w:rFonts w:ascii="Times New Roman" w:hAnsi="Times New Roman"/>
                <w:b/>
                <w:sz w:val="20"/>
                <w:szCs w:val="20"/>
              </w:rPr>
              <w:t>ΠΙΣΤΩΤΙΚΕΣ ΜΟΝΑΔΕΣ</w:t>
            </w:r>
          </w:p>
        </w:tc>
      </w:tr>
      <w:tr w:rsidR="005A2D37" w:rsidRPr="00FC0F3B" w:rsidTr="00943AAC">
        <w:trPr>
          <w:trHeight w:val="194"/>
        </w:trPr>
        <w:tc>
          <w:tcPr>
            <w:tcW w:w="5637" w:type="dxa"/>
            <w:gridSpan w:val="3"/>
          </w:tcPr>
          <w:p w:rsidR="005A2D37" w:rsidRPr="00FC0F3B" w:rsidRDefault="005A2D37" w:rsidP="008854AD">
            <w:pPr>
              <w:spacing w:after="0"/>
              <w:rPr>
                <w:rFonts w:ascii="Times New Roman" w:hAnsi="Times New Roman"/>
                <w:sz w:val="20"/>
                <w:szCs w:val="20"/>
              </w:rPr>
            </w:pPr>
          </w:p>
        </w:tc>
        <w:tc>
          <w:tcPr>
            <w:tcW w:w="1923" w:type="dxa"/>
            <w:gridSpan w:val="2"/>
          </w:tcPr>
          <w:p w:rsidR="005A2D37" w:rsidRPr="00FC0F3B" w:rsidRDefault="005A2D37" w:rsidP="008854AD">
            <w:pPr>
              <w:spacing w:after="0"/>
              <w:jc w:val="center"/>
              <w:rPr>
                <w:rFonts w:ascii="Times New Roman" w:hAnsi="Times New Roman"/>
                <w:sz w:val="20"/>
                <w:szCs w:val="20"/>
              </w:rPr>
            </w:pPr>
            <w:r w:rsidRPr="00FC0F3B">
              <w:rPr>
                <w:rFonts w:ascii="Times New Roman" w:hAnsi="Times New Roman"/>
                <w:sz w:val="20"/>
                <w:szCs w:val="20"/>
              </w:rPr>
              <w:t>3</w:t>
            </w:r>
          </w:p>
        </w:tc>
        <w:tc>
          <w:tcPr>
            <w:tcW w:w="1618" w:type="dxa"/>
          </w:tcPr>
          <w:p w:rsidR="005A2D37" w:rsidRPr="00FC0F3B" w:rsidRDefault="005A2D37" w:rsidP="008854AD">
            <w:pPr>
              <w:spacing w:after="0"/>
              <w:jc w:val="center"/>
              <w:rPr>
                <w:rFonts w:ascii="Times New Roman" w:hAnsi="Times New Roman"/>
                <w:sz w:val="20"/>
                <w:szCs w:val="20"/>
                <w:lang w:val="en-US"/>
              </w:rPr>
            </w:pPr>
            <w:r w:rsidRPr="00FC0F3B">
              <w:rPr>
                <w:rFonts w:ascii="Times New Roman" w:hAnsi="Times New Roman"/>
                <w:sz w:val="20"/>
                <w:szCs w:val="20"/>
                <w:lang w:val="en-US"/>
              </w:rPr>
              <w:t>6</w:t>
            </w:r>
          </w:p>
        </w:tc>
      </w:tr>
      <w:tr w:rsidR="005A2D37" w:rsidRPr="00FC0F3B" w:rsidTr="00943AAC">
        <w:trPr>
          <w:trHeight w:val="194"/>
        </w:trPr>
        <w:tc>
          <w:tcPr>
            <w:tcW w:w="5637" w:type="dxa"/>
            <w:gridSpan w:val="3"/>
          </w:tcPr>
          <w:p w:rsidR="005A2D37" w:rsidRPr="00FC0F3B" w:rsidRDefault="005A2D37" w:rsidP="008854AD">
            <w:pPr>
              <w:spacing w:after="0"/>
              <w:rPr>
                <w:rFonts w:ascii="Times New Roman" w:hAnsi="Times New Roman"/>
                <w:b/>
                <w:sz w:val="20"/>
                <w:szCs w:val="20"/>
              </w:rPr>
            </w:pPr>
          </w:p>
        </w:tc>
        <w:tc>
          <w:tcPr>
            <w:tcW w:w="1923" w:type="dxa"/>
            <w:gridSpan w:val="2"/>
          </w:tcPr>
          <w:p w:rsidR="005A2D37" w:rsidRPr="00FC0F3B" w:rsidRDefault="005A2D37" w:rsidP="008854AD">
            <w:pPr>
              <w:spacing w:after="0"/>
              <w:rPr>
                <w:rFonts w:ascii="Times New Roman" w:hAnsi="Times New Roman"/>
                <w:sz w:val="20"/>
                <w:szCs w:val="20"/>
              </w:rPr>
            </w:pPr>
          </w:p>
        </w:tc>
        <w:tc>
          <w:tcPr>
            <w:tcW w:w="1618" w:type="dxa"/>
          </w:tcPr>
          <w:p w:rsidR="005A2D37" w:rsidRPr="00FC0F3B" w:rsidRDefault="005A2D37" w:rsidP="008854AD">
            <w:pPr>
              <w:spacing w:after="0"/>
              <w:rPr>
                <w:rFonts w:ascii="Times New Roman" w:hAnsi="Times New Roman"/>
                <w:sz w:val="20"/>
                <w:szCs w:val="20"/>
              </w:rPr>
            </w:pPr>
          </w:p>
        </w:tc>
      </w:tr>
      <w:tr w:rsidR="005A2D37" w:rsidRPr="00FC0F3B" w:rsidTr="00943AAC">
        <w:trPr>
          <w:trHeight w:val="194"/>
        </w:trPr>
        <w:tc>
          <w:tcPr>
            <w:tcW w:w="5637" w:type="dxa"/>
            <w:gridSpan w:val="3"/>
          </w:tcPr>
          <w:p w:rsidR="005A2D37" w:rsidRPr="00FC0F3B" w:rsidRDefault="005A2D37" w:rsidP="008854AD">
            <w:pPr>
              <w:spacing w:after="0"/>
              <w:rPr>
                <w:rFonts w:ascii="Times New Roman" w:hAnsi="Times New Roman"/>
                <w:b/>
                <w:sz w:val="20"/>
                <w:szCs w:val="20"/>
              </w:rPr>
            </w:pPr>
          </w:p>
        </w:tc>
        <w:tc>
          <w:tcPr>
            <w:tcW w:w="1923" w:type="dxa"/>
            <w:gridSpan w:val="2"/>
          </w:tcPr>
          <w:p w:rsidR="005A2D37" w:rsidRPr="00FC0F3B" w:rsidRDefault="005A2D37" w:rsidP="008854AD">
            <w:pPr>
              <w:spacing w:after="0"/>
              <w:rPr>
                <w:rFonts w:ascii="Times New Roman" w:hAnsi="Times New Roman"/>
                <w:sz w:val="20"/>
                <w:szCs w:val="20"/>
              </w:rPr>
            </w:pPr>
          </w:p>
        </w:tc>
        <w:tc>
          <w:tcPr>
            <w:tcW w:w="1618" w:type="dxa"/>
          </w:tcPr>
          <w:p w:rsidR="005A2D37" w:rsidRPr="00FC0F3B" w:rsidRDefault="005A2D37" w:rsidP="008854AD">
            <w:pPr>
              <w:spacing w:after="0"/>
              <w:rPr>
                <w:rFonts w:ascii="Times New Roman" w:hAnsi="Times New Roman"/>
                <w:sz w:val="20"/>
                <w:szCs w:val="20"/>
              </w:rPr>
            </w:pPr>
          </w:p>
        </w:tc>
      </w:tr>
      <w:tr w:rsidR="005A2D37" w:rsidRPr="00FC0F3B" w:rsidTr="00943AAC">
        <w:trPr>
          <w:trHeight w:val="194"/>
        </w:trPr>
        <w:tc>
          <w:tcPr>
            <w:tcW w:w="5637" w:type="dxa"/>
            <w:gridSpan w:val="3"/>
            <w:shd w:val="clear" w:color="auto" w:fill="DDD9C3"/>
          </w:tcPr>
          <w:p w:rsidR="005A2D37" w:rsidRPr="00FC0F3B" w:rsidRDefault="005A2D37" w:rsidP="005A2D37">
            <w:pPr>
              <w:spacing w:after="0"/>
              <w:jc w:val="left"/>
              <w:rPr>
                <w:rFonts w:ascii="Times New Roman" w:hAnsi="Times New Roman"/>
                <w:i/>
                <w:sz w:val="20"/>
                <w:szCs w:val="20"/>
              </w:rPr>
            </w:pPr>
            <w:r w:rsidRPr="00FC0F3B">
              <w:rPr>
                <w:rFonts w:ascii="Times New Roman" w:hAnsi="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923" w:type="dxa"/>
            <w:gridSpan w:val="2"/>
          </w:tcPr>
          <w:p w:rsidR="005A2D37" w:rsidRPr="00FC0F3B" w:rsidRDefault="005A2D37" w:rsidP="005A2D37">
            <w:pPr>
              <w:spacing w:after="0"/>
              <w:jc w:val="left"/>
              <w:rPr>
                <w:rFonts w:ascii="Times New Roman" w:hAnsi="Times New Roman"/>
                <w:sz w:val="20"/>
                <w:szCs w:val="20"/>
              </w:rPr>
            </w:pPr>
          </w:p>
        </w:tc>
        <w:tc>
          <w:tcPr>
            <w:tcW w:w="1618" w:type="dxa"/>
          </w:tcPr>
          <w:p w:rsidR="005A2D37" w:rsidRPr="00FC0F3B" w:rsidRDefault="005A2D37" w:rsidP="005A2D37">
            <w:pPr>
              <w:spacing w:after="0"/>
              <w:jc w:val="left"/>
              <w:rPr>
                <w:rFonts w:ascii="Times New Roman" w:hAnsi="Times New Roman"/>
                <w:sz w:val="20"/>
                <w:szCs w:val="20"/>
              </w:rPr>
            </w:pPr>
          </w:p>
        </w:tc>
      </w:tr>
      <w:tr w:rsidR="005A2D37" w:rsidRPr="00FC0F3B" w:rsidTr="00943AAC">
        <w:trPr>
          <w:trHeight w:val="599"/>
        </w:trPr>
        <w:tc>
          <w:tcPr>
            <w:tcW w:w="2943" w:type="dxa"/>
            <w:shd w:val="clear" w:color="auto" w:fill="DDD9C3"/>
          </w:tcPr>
          <w:p w:rsidR="005A2D37" w:rsidRPr="00FC0F3B" w:rsidRDefault="005A2D37" w:rsidP="005A2D37">
            <w:pPr>
              <w:spacing w:after="0"/>
              <w:rPr>
                <w:rFonts w:ascii="Times New Roman" w:hAnsi="Times New Roman"/>
                <w:i/>
                <w:sz w:val="20"/>
                <w:szCs w:val="20"/>
              </w:rPr>
            </w:pPr>
            <w:r w:rsidRPr="00FC0F3B">
              <w:rPr>
                <w:rFonts w:ascii="Times New Roman" w:hAnsi="Times New Roman"/>
                <w:b/>
                <w:sz w:val="20"/>
                <w:szCs w:val="20"/>
              </w:rPr>
              <w:t>ΤΥΠΟΣ ΜΑΘΗΜΑΤΟΣ</w:t>
            </w:r>
          </w:p>
          <w:p w:rsidR="005A2D37" w:rsidRPr="00FC0F3B" w:rsidRDefault="005A2D37" w:rsidP="005A2D37">
            <w:pPr>
              <w:spacing w:after="0"/>
              <w:rPr>
                <w:rFonts w:ascii="Times New Roman" w:hAnsi="Times New Roman"/>
                <w:b/>
                <w:sz w:val="20"/>
                <w:szCs w:val="20"/>
              </w:rPr>
            </w:pPr>
            <w:r w:rsidRPr="00FC0F3B">
              <w:rPr>
                <w:rFonts w:ascii="Times New Roman" w:hAnsi="Times New Roman"/>
                <w:i/>
                <w:sz w:val="20"/>
                <w:szCs w:val="20"/>
              </w:rPr>
              <w:t>Υποβάθρου , Γενικών Γνώσεων, Επιστημονικής Περιοχής, Ανάπτυξης Δεξιοτήτων</w:t>
            </w:r>
          </w:p>
        </w:tc>
        <w:tc>
          <w:tcPr>
            <w:tcW w:w="6235" w:type="dxa"/>
            <w:gridSpan w:val="5"/>
          </w:tcPr>
          <w:p w:rsidR="005A2D37" w:rsidRPr="00DB62F0" w:rsidRDefault="005A2D37" w:rsidP="005A2D37">
            <w:pPr>
              <w:spacing w:after="0"/>
              <w:jc w:val="left"/>
              <w:rPr>
                <w:rFonts w:ascii="Times New Roman" w:hAnsi="Times New Roman"/>
                <w:sz w:val="20"/>
                <w:szCs w:val="20"/>
                <w:lang w:val="en-US"/>
              </w:rPr>
            </w:pPr>
            <w:r w:rsidRPr="00DB62F0">
              <w:rPr>
                <w:rFonts w:ascii="Times New Roman" w:hAnsi="Times New Roman"/>
                <w:sz w:val="20"/>
                <w:szCs w:val="20"/>
              </w:rPr>
              <w:t>Γενικών Γνώσεων</w:t>
            </w:r>
          </w:p>
        </w:tc>
      </w:tr>
      <w:tr w:rsidR="005A2D37" w:rsidRPr="00FC0F3B" w:rsidTr="00943AAC">
        <w:tc>
          <w:tcPr>
            <w:tcW w:w="2943" w:type="dxa"/>
            <w:shd w:val="clear" w:color="auto" w:fill="DDD9C3"/>
          </w:tcPr>
          <w:p w:rsidR="005A2D37" w:rsidRPr="00FC0F3B" w:rsidRDefault="005A2D37" w:rsidP="005A2D37">
            <w:pPr>
              <w:spacing w:after="0"/>
              <w:rPr>
                <w:rFonts w:ascii="Times New Roman" w:hAnsi="Times New Roman"/>
                <w:b/>
                <w:sz w:val="20"/>
                <w:szCs w:val="20"/>
              </w:rPr>
            </w:pPr>
            <w:r w:rsidRPr="00FC0F3B">
              <w:rPr>
                <w:rFonts w:ascii="Times New Roman" w:hAnsi="Times New Roman"/>
                <w:b/>
                <w:sz w:val="20"/>
                <w:szCs w:val="20"/>
              </w:rPr>
              <w:t>ΠΡΟΑΠΑΙΤΟΥΜΕΝΑ ΜΑΘΗΜΑΤΑ:</w:t>
            </w:r>
          </w:p>
          <w:p w:rsidR="005A2D37" w:rsidRPr="00FC0F3B" w:rsidRDefault="005A2D37" w:rsidP="005A2D37">
            <w:pPr>
              <w:spacing w:after="0"/>
              <w:rPr>
                <w:rFonts w:ascii="Times New Roman" w:hAnsi="Times New Roman"/>
                <w:b/>
                <w:sz w:val="20"/>
                <w:szCs w:val="20"/>
              </w:rPr>
            </w:pPr>
          </w:p>
        </w:tc>
        <w:tc>
          <w:tcPr>
            <w:tcW w:w="6235" w:type="dxa"/>
            <w:gridSpan w:val="5"/>
          </w:tcPr>
          <w:p w:rsidR="005A2D37" w:rsidRPr="00FC0F3B" w:rsidRDefault="005A2D37" w:rsidP="005A2D37">
            <w:pPr>
              <w:spacing w:after="0"/>
              <w:jc w:val="left"/>
              <w:rPr>
                <w:rFonts w:ascii="Times New Roman" w:hAnsi="Times New Roman"/>
                <w:sz w:val="20"/>
                <w:szCs w:val="20"/>
                <w:lang w:val="en-US"/>
              </w:rPr>
            </w:pPr>
            <w:r w:rsidRPr="00FC0F3B">
              <w:rPr>
                <w:rFonts w:ascii="Times New Roman" w:hAnsi="Times New Roman"/>
                <w:sz w:val="20"/>
                <w:szCs w:val="20"/>
                <w:lang w:val="en-US"/>
              </w:rPr>
              <w:t>-</w:t>
            </w:r>
          </w:p>
        </w:tc>
      </w:tr>
      <w:tr w:rsidR="005A2D37" w:rsidRPr="00FC0F3B" w:rsidTr="00943AAC">
        <w:tc>
          <w:tcPr>
            <w:tcW w:w="2943" w:type="dxa"/>
            <w:shd w:val="clear" w:color="auto" w:fill="DDD9C3"/>
          </w:tcPr>
          <w:p w:rsidR="005A2D37" w:rsidRPr="00FC0F3B" w:rsidRDefault="005A2D37" w:rsidP="005A2D37">
            <w:pPr>
              <w:spacing w:after="0"/>
              <w:rPr>
                <w:rFonts w:ascii="Times New Roman" w:hAnsi="Times New Roman"/>
                <w:b/>
                <w:sz w:val="20"/>
                <w:szCs w:val="20"/>
                <w:lang w:val="en-US"/>
              </w:rPr>
            </w:pPr>
            <w:r w:rsidRPr="00FC0F3B">
              <w:rPr>
                <w:rFonts w:ascii="Times New Roman" w:hAnsi="Times New Roman"/>
                <w:b/>
                <w:sz w:val="20"/>
                <w:szCs w:val="20"/>
              </w:rPr>
              <w:t>Γ</w:t>
            </w:r>
            <w:r w:rsidRPr="00FC0F3B">
              <w:rPr>
                <w:rFonts w:ascii="Times New Roman" w:hAnsi="Times New Roman"/>
                <w:b/>
                <w:sz w:val="20"/>
                <w:szCs w:val="20"/>
                <w:lang w:val="en-US"/>
              </w:rPr>
              <w:t>ΛΩΣΣΑ ΔΙΔΑΣΚΑΛΙΑΣ</w:t>
            </w:r>
            <w:r w:rsidRPr="00FC0F3B">
              <w:rPr>
                <w:rFonts w:ascii="Times New Roman" w:hAnsi="Times New Roman"/>
                <w:b/>
                <w:sz w:val="20"/>
                <w:szCs w:val="20"/>
              </w:rPr>
              <w:t xml:space="preserve"> και ΕΞΕΤΑΣΕΩΝ</w:t>
            </w:r>
            <w:r w:rsidRPr="00FC0F3B">
              <w:rPr>
                <w:rFonts w:ascii="Times New Roman" w:hAnsi="Times New Roman"/>
                <w:b/>
                <w:sz w:val="20"/>
                <w:szCs w:val="20"/>
                <w:lang w:val="en-US"/>
              </w:rPr>
              <w:t>:</w:t>
            </w:r>
          </w:p>
        </w:tc>
        <w:tc>
          <w:tcPr>
            <w:tcW w:w="6235" w:type="dxa"/>
            <w:gridSpan w:val="5"/>
          </w:tcPr>
          <w:p w:rsidR="005A2D37" w:rsidRPr="00FC0F3B" w:rsidRDefault="005A2D37" w:rsidP="005A2D37">
            <w:pPr>
              <w:spacing w:after="0"/>
              <w:jc w:val="left"/>
              <w:rPr>
                <w:rFonts w:ascii="Times New Roman" w:hAnsi="Times New Roman"/>
                <w:sz w:val="20"/>
                <w:szCs w:val="20"/>
              </w:rPr>
            </w:pPr>
            <w:r w:rsidRPr="00FC0F3B">
              <w:rPr>
                <w:rFonts w:ascii="Times New Roman" w:hAnsi="Times New Roman"/>
                <w:sz w:val="20"/>
                <w:szCs w:val="20"/>
              </w:rPr>
              <w:t>Ελληνική</w:t>
            </w:r>
          </w:p>
        </w:tc>
      </w:tr>
      <w:tr w:rsidR="005A2D37" w:rsidRPr="00FC0F3B" w:rsidTr="00943AAC">
        <w:tc>
          <w:tcPr>
            <w:tcW w:w="2943" w:type="dxa"/>
            <w:shd w:val="clear" w:color="auto" w:fill="DDD9C3"/>
          </w:tcPr>
          <w:p w:rsidR="005A2D37" w:rsidRPr="00FC0F3B" w:rsidRDefault="005A2D37" w:rsidP="005A2D37">
            <w:pPr>
              <w:spacing w:after="0"/>
              <w:rPr>
                <w:rFonts w:ascii="Times New Roman" w:hAnsi="Times New Roman"/>
                <w:b/>
                <w:sz w:val="20"/>
                <w:szCs w:val="20"/>
              </w:rPr>
            </w:pPr>
            <w:r w:rsidRPr="00FC0F3B">
              <w:rPr>
                <w:rFonts w:ascii="Times New Roman" w:hAnsi="Times New Roman"/>
                <w:b/>
                <w:sz w:val="20"/>
                <w:szCs w:val="20"/>
              </w:rPr>
              <w:t xml:space="preserve">ΤΟ ΜΑΘΗΜΑ ΠΡΟΣΦΕΡΕΤΑΙ ΣΕ ΦΟΙΤΗΤΕΣ </w:t>
            </w:r>
            <w:r w:rsidRPr="00FC0F3B">
              <w:rPr>
                <w:rFonts w:ascii="Times New Roman" w:hAnsi="Times New Roman"/>
                <w:b/>
                <w:sz w:val="20"/>
                <w:szCs w:val="20"/>
                <w:lang w:val="en-GB"/>
              </w:rPr>
              <w:t>ERASMUS</w:t>
            </w:r>
          </w:p>
        </w:tc>
        <w:tc>
          <w:tcPr>
            <w:tcW w:w="6235" w:type="dxa"/>
            <w:gridSpan w:val="5"/>
          </w:tcPr>
          <w:p w:rsidR="005A2D37" w:rsidRPr="00FC0F3B" w:rsidRDefault="005A2D37" w:rsidP="005A2D37">
            <w:pPr>
              <w:spacing w:after="0"/>
              <w:jc w:val="left"/>
              <w:rPr>
                <w:rFonts w:ascii="Times New Roman" w:hAnsi="Times New Roman"/>
                <w:sz w:val="20"/>
                <w:szCs w:val="20"/>
                <w:lang w:val="en-US"/>
              </w:rPr>
            </w:pPr>
            <w:r w:rsidRPr="00FC0F3B">
              <w:rPr>
                <w:rFonts w:ascii="Times New Roman" w:hAnsi="Times New Roman"/>
                <w:sz w:val="20"/>
                <w:szCs w:val="20"/>
              </w:rPr>
              <w:t>ΟΧΙ</w:t>
            </w:r>
          </w:p>
        </w:tc>
      </w:tr>
      <w:tr w:rsidR="005A2D37" w:rsidRPr="00E7511B" w:rsidTr="00943AAC">
        <w:tc>
          <w:tcPr>
            <w:tcW w:w="2943" w:type="dxa"/>
            <w:shd w:val="clear" w:color="auto" w:fill="DDD9C3"/>
          </w:tcPr>
          <w:p w:rsidR="005A2D37" w:rsidRPr="00FC0F3B" w:rsidRDefault="005A2D37" w:rsidP="005A2D37">
            <w:pPr>
              <w:spacing w:after="0"/>
              <w:rPr>
                <w:rFonts w:ascii="Times New Roman" w:hAnsi="Times New Roman"/>
                <w:b/>
                <w:sz w:val="20"/>
                <w:szCs w:val="20"/>
                <w:lang w:val="en-GB"/>
              </w:rPr>
            </w:pPr>
            <w:r w:rsidRPr="00FC0F3B">
              <w:rPr>
                <w:rFonts w:ascii="Times New Roman" w:hAnsi="Times New Roman"/>
                <w:b/>
                <w:sz w:val="20"/>
                <w:szCs w:val="20"/>
              </w:rPr>
              <w:t>ΗΛΕΚΤΡΟΝΙΚΗ ΣΕΛΙΔΑ ΜΑΘΗΜΑΤΟΣ (</w:t>
            </w:r>
            <w:r w:rsidRPr="00FC0F3B">
              <w:rPr>
                <w:rFonts w:ascii="Times New Roman" w:hAnsi="Times New Roman"/>
                <w:b/>
                <w:sz w:val="20"/>
                <w:szCs w:val="20"/>
                <w:lang w:val="en-GB"/>
              </w:rPr>
              <w:t>URL)</w:t>
            </w:r>
          </w:p>
        </w:tc>
        <w:tc>
          <w:tcPr>
            <w:tcW w:w="6235" w:type="dxa"/>
            <w:gridSpan w:val="5"/>
          </w:tcPr>
          <w:p w:rsidR="005A2D37" w:rsidRPr="003E7F9A" w:rsidRDefault="005A2D37" w:rsidP="005A2D37">
            <w:pPr>
              <w:jc w:val="left"/>
              <w:rPr>
                <w:rFonts w:ascii="Times New Roman" w:hAnsi="Times New Roman"/>
                <w:sz w:val="20"/>
                <w:szCs w:val="20"/>
                <w:lang w:val="en-GB"/>
              </w:rPr>
            </w:pPr>
            <w:r w:rsidRPr="003E7F9A">
              <w:rPr>
                <w:rFonts w:ascii="Times New Roman" w:hAnsi="Times New Roman"/>
                <w:sz w:val="20"/>
                <w:szCs w:val="20"/>
                <w:lang w:val="en-US"/>
              </w:rPr>
              <w:t>https://eclass.duth.gr/courses/KOM03178/</w:t>
            </w:r>
          </w:p>
        </w:tc>
      </w:tr>
    </w:tbl>
    <w:p w:rsidR="005A2D37" w:rsidRPr="00FC0F3B" w:rsidRDefault="006B1101" w:rsidP="006B1101">
      <w:pPr>
        <w:widowControl w:val="0"/>
        <w:autoSpaceDE w:val="0"/>
        <w:autoSpaceDN w:val="0"/>
        <w:adjustRightInd w:val="0"/>
        <w:spacing w:before="120" w:after="0"/>
        <w:ind w:left="142" w:firstLine="0"/>
        <w:jc w:val="left"/>
        <w:rPr>
          <w:rFonts w:ascii="Times New Roman" w:hAnsi="Times New Roman"/>
          <w:b/>
          <w:sz w:val="20"/>
          <w:szCs w:val="20"/>
          <w:lang w:val="en-US"/>
        </w:rPr>
      </w:pPr>
      <w:r>
        <w:rPr>
          <w:rFonts w:ascii="Times New Roman" w:hAnsi="Times New Roman"/>
          <w:b/>
          <w:sz w:val="20"/>
          <w:szCs w:val="20"/>
        </w:rPr>
        <w:t>2.</w:t>
      </w:r>
      <w:r w:rsidR="005A2D37" w:rsidRPr="00FC0F3B">
        <w:rPr>
          <w:rFonts w:ascii="Times New Roman" w:hAnsi="Times New Roman"/>
          <w:b/>
          <w:sz w:val="20"/>
          <w:szCs w:val="20"/>
        </w:rPr>
        <w:t>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5A2D37" w:rsidRPr="00FC0F3B" w:rsidTr="008854AD">
        <w:tc>
          <w:tcPr>
            <w:tcW w:w="8472" w:type="dxa"/>
            <w:gridSpan w:val="3"/>
            <w:tcBorders>
              <w:bottom w:val="nil"/>
            </w:tcBorders>
            <w:shd w:val="clear" w:color="auto" w:fill="DDD9C3"/>
          </w:tcPr>
          <w:p w:rsidR="005A2D37" w:rsidRPr="00FC0F3B" w:rsidRDefault="005A2D37" w:rsidP="008854AD">
            <w:pPr>
              <w:spacing w:after="0"/>
              <w:rPr>
                <w:rFonts w:ascii="Times New Roman" w:hAnsi="Times New Roman"/>
                <w:i/>
                <w:sz w:val="20"/>
                <w:szCs w:val="20"/>
              </w:rPr>
            </w:pPr>
            <w:r w:rsidRPr="00FC0F3B">
              <w:rPr>
                <w:rFonts w:ascii="Times New Roman" w:hAnsi="Times New Roman"/>
                <w:b/>
                <w:sz w:val="20"/>
                <w:szCs w:val="20"/>
              </w:rPr>
              <w:t>Μαθησιακά Αποτελέσματα</w:t>
            </w:r>
          </w:p>
        </w:tc>
      </w:tr>
      <w:tr w:rsidR="005A2D37" w:rsidRPr="00FC0F3B" w:rsidTr="008854AD">
        <w:tc>
          <w:tcPr>
            <w:tcW w:w="8472" w:type="dxa"/>
            <w:gridSpan w:val="3"/>
            <w:tcBorders>
              <w:top w:val="nil"/>
            </w:tcBorders>
            <w:shd w:val="clear" w:color="auto" w:fill="DDD9C3"/>
          </w:tcPr>
          <w:p w:rsidR="005A2D37" w:rsidRPr="00FC0F3B" w:rsidRDefault="005A2D37" w:rsidP="005A2D37">
            <w:pPr>
              <w:widowControl w:val="0"/>
              <w:autoSpaceDE w:val="0"/>
              <w:autoSpaceDN w:val="0"/>
              <w:adjustRightInd w:val="0"/>
              <w:spacing w:after="60"/>
              <w:jc w:val="left"/>
              <w:rPr>
                <w:rFonts w:ascii="Times New Roman" w:hAnsi="Times New Roman"/>
                <w:i/>
                <w:sz w:val="20"/>
                <w:szCs w:val="20"/>
              </w:rPr>
            </w:pPr>
            <w:r w:rsidRPr="00FC0F3B">
              <w:rPr>
                <w:rFonts w:ascii="Times New Roman" w:hAnsi="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5A2D37" w:rsidRPr="00FC0F3B" w:rsidRDefault="005A2D37" w:rsidP="005A2D37">
            <w:pPr>
              <w:autoSpaceDE w:val="0"/>
              <w:autoSpaceDN w:val="0"/>
              <w:adjustRightInd w:val="0"/>
              <w:spacing w:after="0"/>
              <w:jc w:val="left"/>
              <w:rPr>
                <w:rFonts w:ascii="Times New Roman" w:hAnsi="Times New Roman"/>
                <w:i/>
                <w:sz w:val="20"/>
                <w:szCs w:val="20"/>
              </w:rPr>
            </w:pPr>
            <w:r w:rsidRPr="00FC0F3B">
              <w:rPr>
                <w:rFonts w:ascii="Times New Roman" w:hAnsi="Times New Roman"/>
                <w:i/>
                <w:sz w:val="20"/>
                <w:szCs w:val="20"/>
              </w:rPr>
              <w:t xml:space="preserve">Συμβουλευτείτε το Παράρτημα Α </w:t>
            </w:r>
          </w:p>
          <w:p w:rsidR="005A2D37" w:rsidRPr="00FC0F3B" w:rsidRDefault="005A2D37" w:rsidP="004474F9">
            <w:pPr>
              <w:widowControl w:val="0"/>
              <w:numPr>
                <w:ilvl w:val="0"/>
                <w:numId w:val="14"/>
              </w:numPr>
              <w:autoSpaceDE w:val="0"/>
              <w:autoSpaceDN w:val="0"/>
              <w:adjustRightInd w:val="0"/>
              <w:spacing w:after="0"/>
              <w:ind w:left="313" w:hanging="219"/>
              <w:contextualSpacing/>
              <w:jc w:val="left"/>
              <w:rPr>
                <w:rFonts w:ascii="Times New Roman" w:hAnsi="Times New Roman"/>
                <w:i/>
                <w:sz w:val="20"/>
                <w:szCs w:val="20"/>
              </w:rPr>
            </w:pPr>
            <w:r w:rsidRPr="00FC0F3B">
              <w:rPr>
                <w:rFonts w:ascii="Times New Roman" w:hAnsi="Times New Roman"/>
                <w:i/>
                <w:sz w:val="20"/>
                <w:szCs w:val="20"/>
              </w:rPr>
              <w:t xml:space="preserve">Περιγραφή του Επιπέδου των Μαθησιακών Αποτελεσμάτων για κάθε ένα κύκλο σπουδών σύμφωνα </w:t>
            </w:r>
            <w:r w:rsidRPr="00FC0F3B">
              <w:rPr>
                <w:rFonts w:ascii="Times New Roman" w:hAnsi="Times New Roman"/>
                <w:i/>
                <w:sz w:val="20"/>
                <w:szCs w:val="20"/>
              </w:rPr>
              <w:lastRenderedPageBreak/>
              <w:t>με Πλαίσιο Προσόντων του Ευρωπαϊκού Χώρου Ανώτατης Εκπαίδευσης</w:t>
            </w:r>
          </w:p>
          <w:p w:rsidR="005A2D37" w:rsidRPr="00FC0F3B" w:rsidRDefault="005A2D37" w:rsidP="004474F9">
            <w:pPr>
              <w:widowControl w:val="0"/>
              <w:numPr>
                <w:ilvl w:val="0"/>
                <w:numId w:val="14"/>
              </w:numPr>
              <w:autoSpaceDE w:val="0"/>
              <w:autoSpaceDN w:val="0"/>
              <w:adjustRightInd w:val="0"/>
              <w:spacing w:after="60"/>
              <w:ind w:left="313" w:hanging="219"/>
              <w:contextualSpacing/>
              <w:jc w:val="left"/>
              <w:rPr>
                <w:rFonts w:ascii="Times New Roman" w:hAnsi="Times New Roman"/>
                <w:i/>
                <w:sz w:val="20"/>
                <w:szCs w:val="20"/>
              </w:rPr>
            </w:pPr>
            <w:r w:rsidRPr="00FC0F3B">
              <w:rPr>
                <w:rFonts w:ascii="Times New Roman" w:hAnsi="Times New Roman"/>
                <w:i/>
                <w:sz w:val="20"/>
                <w:szCs w:val="20"/>
              </w:rPr>
              <w:t>Περιγραφικοί Δείκτες Επιπέδων 6, 7 &amp; 8 του Ευρωπαϊκού Πλαισίου Προσόντων Διά Βίου Μάθησης</w:t>
            </w:r>
          </w:p>
          <w:p w:rsidR="005A2D37" w:rsidRPr="00FC0F3B" w:rsidRDefault="005A2D37" w:rsidP="005A2D37">
            <w:pPr>
              <w:widowControl w:val="0"/>
              <w:autoSpaceDE w:val="0"/>
              <w:autoSpaceDN w:val="0"/>
              <w:adjustRightInd w:val="0"/>
              <w:spacing w:after="0"/>
              <w:jc w:val="left"/>
              <w:rPr>
                <w:rFonts w:ascii="Times New Roman" w:hAnsi="Times New Roman"/>
                <w:i/>
                <w:sz w:val="20"/>
                <w:szCs w:val="20"/>
                <w:lang w:val="en-US"/>
              </w:rPr>
            </w:pPr>
            <w:r w:rsidRPr="00FC0F3B">
              <w:rPr>
                <w:rFonts w:ascii="Times New Roman" w:hAnsi="Times New Roman"/>
                <w:i/>
                <w:sz w:val="20"/>
                <w:szCs w:val="20"/>
              </w:rPr>
              <w:t xml:space="preserve">και </w:t>
            </w:r>
            <w:r w:rsidRPr="00FC0F3B">
              <w:rPr>
                <w:rFonts w:ascii="Times New Roman" w:hAnsi="Times New Roman"/>
                <w:i/>
                <w:sz w:val="20"/>
                <w:szCs w:val="20"/>
                <w:lang w:val="en-US"/>
              </w:rPr>
              <w:t>Παράρτημα Β</w:t>
            </w:r>
          </w:p>
          <w:p w:rsidR="005A2D37" w:rsidRPr="00FC0F3B" w:rsidRDefault="005A2D37" w:rsidP="004474F9">
            <w:pPr>
              <w:widowControl w:val="0"/>
              <w:numPr>
                <w:ilvl w:val="0"/>
                <w:numId w:val="14"/>
              </w:numPr>
              <w:autoSpaceDE w:val="0"/>
              <w:autoSpaceDN w:val="0"/>
              <w:adjustRightInd w:val="0"/>
              <w:spacing w:after="0"/>
              <w:ind w:left="313" w:hanging="219"/>
              <w:contextualSpacing/>
              <w:jc w:val="left"/>
              <w:rPr>
                <w:rFonts w:ascii="Times New Roman" w:hAnsi="Times New Roman"/>
                <w:i/>
                <w:sz w:val="20"/>
                <w:szCs w:val="20"/>
              </w:rPr>
            </w:pPr>
            <w:r w:rsidRPr="00FC0F3B">
              <w:rPr>
                <w:rFonts w:ascii="Times New Roman" w:hAnsi="Times New Roman"/>
                <w:i/>
                <w:sz w:val="20"/>
                <w:szCs w:val="20"/>
              </w:rPr>
              <w:t>Περιληπτικός Οδηγός συγγραφής Μαθησιακών Αποτελεσμάτων</w:t>
            </w:r>
          </w:p>
        </w:tc>
      </w:tr>
      <w:tr w:rsidR="005A2D37" w:rsidRPr="00FC0F3B" w:rsidTr="008854AD">
        <w:tc>
          <w:tcPr>
            <w:tcW w:w="8472" w:type="dxa"/>
            <w:gridSpan w:val="3"/>
          </w:tcPr>
          <w:p w:rsidR="005A2D37" w:rsidRPr="00FF4FBA" w:rsidRDefault="005A2D37" w:rsidP="005A2D37">
            <w:pPr>
              <w:widowControl w:val="0"/>
              <w:autoSpaceDE w:val="0"/>
              <w:autoSpaceDN w:val="0"/>
              <w:adjustRightInd w:val="0"/>
              <w:spacing w:after="60"/>
              <w:jc w:val="left"/>
              <w:rPr>
                <w:rFonts w:ascii="Times New Roman" w:hAnsi="Times New Roman"/>
                <w:sz w:val="20"/>
                <w:szCs w:val="20"/>
              </w:rPr>
            </w:pPr>
            <w:r w:rsidRPr="00FF4FBA">
              <w:rPr>
                <w:rFonts w:ascii="Times New Roman" w:hAnsi="Times New Roman"/>
                <w:i/>
                <w:sz w:val="20"/>
                <w:szCs w:val="20"/>
              </w:rPr>
              <w:lastRenderedPageBreak/>
              <w:t>Για ποιο λόγο μελετάμε την ιστορία των γυναικών και τι σημαίνει ιστορία του φύλου; Το μάθημα εισάγει την αναλυτική κατηγορία του φύλου στην Ευρωπαϊκή ιστορία και εξετάζει τις αντιλήψεις για την θέση των γυναικών στην κοινωνία καθώς και τον ρόλο τους στην εξέλιξη της Ευρωπαϊκής ιστορίας. Η εξέλιξη του </w:t>
            </w:r>
            <w:r w:rsidRPr="00FF4FBA">
              <w:rPr>
                <w:rFonts w:ascii="Times New Roman" w:hAnsi="Times New Roman"/>
                <w:i/>
                <w:iCs/>
                <w:sz w:val="20"/>
                <w:szCs w:val="20"/>
              </w:rPr>
              <w:t>querelles des femmes</w:t>
            </w:r>
            <w:r w:rsidRPr="00FF4FBA">
              <w:rPr>
                <w:rFonts w:ascii="Times New Roman" w:hAnsi="Times New Roman"/>
                <w:i/>
                <w:sz w:val="20"/>
                <w:szCs w:val="20"/>
              </w:rPr>
              <w:t> τον 18</w:t>
            </w:r>
            <w:r w:rsidRPr="00FF4FBA">
              <w:rPr>
                <w:rFonts w:ascii="Times New Roman" w:hAnsi="Times New Roman"/>
                <w:i/>
                <w:sz w:val="20"/>
                <w:szCs w:val="20"/>
                <w:vertAlign w:val="superscript"/>
              </w:rPr>
              <w:t>ο</w:t>
            </w:r>
            <w:r w:rsidRPr="00FF4FBA">
              <w:rPr>
                <w:rFonts w:ascii="Times New Roman" w:hAnsi="Times New Roman"/>
                <w:i/>
                <w:sz w:val="20"/>
                <w:szCs w:val="20"/>
              </w:rPr>
              <w:t> αιώνα, ο ρόλος των γυναικών στη διάρκεια της Γαλλικής επανάστασης και τα σπουδαιότερα κείμενα της περιόδου σχετικά με την θέση της γυναίκας την περίοδο αυτή, οι αντιλήψεις των ουτοπιστών σοσιαλιστών τις πρώτες των χρόνων της εκβιομηχάνισης των ευρωπαϊκών κοινωνιών, οι γυναικείες οργανώσεις των μέσων του 19</w:t>
            </w:r>
            <w:r w:rsidRPr="00FF4FBA">
              <w:rPr>
                <w:rFonts w:ascii="Times New Roman" w:hAnsi="Times New Roman"/>
                <w:i/>
                <w:sz w:val="20"/>
                <w:szCs w:val="20"/>
                <w:vertAlign w:val="superscript"/>
              </w:rPr>
              <w:t>ου</w:t>
            </w:r>
            <w:r w:rsidRPr="00FF4FBA">
              <w:rPr>
                <w:rFonts w:ascii="Times New Roman" w:hAnsi="Times New Roman"/>
                <w:i/>
                <w:sz w:val="20"/>
                <w:szCs w:val="20"/>
              </w:rPr>
              <w:t>και η διεκδίκηση της ψήφου, ο ρόλος των γυναικών στον Α΄ παγκόσμιο πόλεμο και στην επαναστατική Ρωσία, η εργασία των γυναικών στο μεσοπόλεμο και  η δράση τους στον δεύτερο παγκόσμιο πόλεμο, καθώς και η διαμόρφωση του κράτους πρόνοιας σύμφωνα με τις αντιλήψεις για την θέση των γυναικών στην μεταπολεμική κοινωνία είναι μερικά από τα θέματα που συζητούνται στο μάθημα.</w:t>
            </w:r>
          </w:p>
          <w:p w:rsidR="005A2D37" w:rsidRPr="00FF4FBA" w:rsidRDefault="005A2D37" w:rsidP="005A2D37">
            <w:pPr>
              <w:widowControl w:val="0"/>
              <w:autoSpaceDE w:val="0"/>
              <w:autoSpaceDN w:val="0"/>
              <w:adjustRightInd w:val="0"/>
              <w:spacing w:after="60"/>
              <w:jc w:val="left"/>
              <w:rPr>
                <w:rFonts w:ascii="Times New Roman" w:hAnsi="Times New Roman"/>
                <w:i/>
                <w:sz w:val="20"/>
                <w:szCs w:val="20"/>
              </w:rPr>
            </w:pPr>
            <w:r w:rsidRPr="00FF4FBA">
              <w:rPr>
                <w:rFonts w:ascii="Times New Roman" w:hAnsi="Times New Roman"/>
                <w:b/>
                <w:bCs/>
                <w:i/>
                <w:sz w:val="20"/>
                <w:szCs w:val="20"/>
              </w:rPr>
              <w:t> ΣΚΟΠΟΣ ΤΟΥ ΜΑΘΗΜΑΤΟΣ: </w:t>
            </w:r>
            <w:r w:rsidRPr="00FF4FBA">
              <w:rPr>
                <w:rFonts w:ascii="Times New Roman" w:hAnsi="Times New Roman"/>
                <w:i/>
                <w:sz w:val="20"/>
                <w:szCs w:val="20"/>
              </w:rPr>
              <w:t>Η ανάλυση και η κατανόηση του μετασχηματισμού των αντιλήψεων σχετικά με την θέση της γυναίκας στις Ευρωπαϊκές κοινωνίες, κι ακόμα η ανάλυση της δράσης των γυναικών για κοινωνική ένταξη με ισότιμους όρους στη διάρκεια της περιόδου που εξετάζεται καθώς και τους μηχανισμούς αποκλεισμού και περιθωριοποίησής τους.</w:t>
            </w:r>
          </w:p>
          <w:p w:rsidR="005A2D37" w:rsidRPr="00FC0F3B" w:rsidRDefault="005A2D37" w:rsidP="005A2D37">
            <w:pPr>
              <w:widowControl w:val="0"/>
              <w:autoSpaceDE w:val="0"/>
              <w:autoSpaceDN w:val="0"/>
              <w:adjustRightInd w:val="0"/>
              <w:spacing w:after="60"/>
              <w:jc w:val="left"/>
              <w:rPr>
                <w:rFonts w:ascii="Times New Roman" w:hAnsi="Times New Roman"/>
                <w:i/>
                <w:sz w:val="20"/>
                <w:szCs w:val="20"/>
              </w:rPr>
            </w:pPr>
          </w:p>
        </w:tc>
      </w:tr>
      <w:tr w:rsidR="005A2D37" w:rsidRPr="00FC0F3B" w:rsidTr="008854AD">
        <w:tblPrEx>
          <w:tblLook w:val="0000"/>
        </w:tblPrEx>
        <w:trPr>
          <w:gridBefore w:val="1"/>
          <w:wBefore w:w="18" w:type="dxa"/>
        </w:trPr>
        <w:tc>
          <w:tcPr>
            <w:tcW w:w="8454" w:type="dxa"/>
            <w:gridSpan w:val="2"/>
            <w:tcBorders>
              <w:bottom w:val="nil"/>
            </w:tcBorders>
            <w:shd w:val="clear" w:color="auto" w:fill="DDD9C3"/>
          </w:tcPr>
          <w:p w:rsidR="005A2D37" w:rsidRPr="00FC0F3B" w:rsidRDefault="005A2D37" w:rsidP="005A2D37">
            <w:pPr>
              <w:spacing w:after="0"/>
              <w:jc w:val="left"/>
              <w:rPr>
                <w:rFonts w:ascii="Times New Roman" w:hAnsi="Times New Roman"/>
                <w:b/>
                <w:sz w:val="20"/>
                <w:szCs w:val="20"/>
              </w:rPr>
            </w:pPr>
            <w:r w:rsidRPr="00FC0F3B">
              <w:rPr>
                <w:rFonts w:ascii="Times New Roman" w:hAnsi="Times New Roman"/>
                <w:b/>
                <w:sz w:val="20"/>
                <w:szCs w:val="20"/>
              </w:rPr>
              <w:t>Γενικές Ικανότητες</w:t>
            </w:r>
          </w:p>
        </w:tc>
      </w:tr>
      <w:tr w:rsidR="005A2D37" w:rsidRPr="00FC0F3B" w:rsidTr="008854AD">
        <w:tc>
          <w:tcPr>
            <w:tcW w:w="8472" w:type="dxa"/>
            <w:gridSpan w:val="3"/>
            <w:tcBorders>
              <w:top w:val="nil"/>
              <w:bottom w:val="nil"/>
            </w:tcBorders>
            <w:shd w:val="clear" w:color="auto" w:fill="DDD9C3"/>
          </w:tcPr>
          <w:p w:rsidR="005A2D37" w:rsidRPr="00FC0F3B" w:rsidRDefault="005A2D37" w:rsidP="005A2D37">
            <w:pPr>
              <w:widowControl w:val="0"/>
              <w:autoSpaceDE w:val="0"/>
              <w:autoSpaceDN w:val="0"/>
              <w:adjustRightInd w:val="0"/>
              <w:spacing w:after="60"/>
              <w:jc w:val="left"/>
              <w:rPr>
                <w:rFonts w:ascii="Times New Roman" w:hAnsi="Times New Roman"/>
                <w:i/>
                <w:sz w:val="20"/>
                <w:szCs w:val="20"/>
              </w:rPr>
            </w:pPr>
            <w:r w:rsidRPr="00FC0F3B">
              <w:rPr>
                <w:rFonts w:ascii="Times New Roman" w:hAnsi="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5A2D37" w:rsidRPr="00FC0F3B" w:rsidTr="008854AD">
        <w:tblPrEx>
          <w:tblLook w:val="0000"/>
        </w:tblPrEx>
        <w:tc>
          <w:tcPr>
            <w:tcW w:w="3964" w:type="dxa"/>
            <w:gridSpan w:val="2"/>
            <w:tcBorders>
              <w:top w:val="nil"/>
              <w:right w:val="nil"/>
            </w:tcBorders>
            <w:shd w:val="clear" w:color="auto" w:fill="DDD9C3"/>
          </w:tcPr>
          <w:p w:rsidR="005A2D37" w:rsidRPr="00FC0F3B" w:rsidRDefault="005A2D37" w:rsidP="005A2D37">
            <w:pPr>
              <w:widowControl w:val="0"/>
              <w:autoSpaceDE w:val="0"/>
              <w:autoSpaceDN w:val="0"/>
              <w:adjustRightInd w:val="0"/>
              <w:spacing w:after="0"/>
              <w:jc w:val="left"/>
              <w:rPr>
                <w:rFonts w:ascii="Times New Roman" w:hAnsi="Times New Roman"/>
                <w:i/>
                <w:sz w:val="20"/>
                <w:szCs w:val="20"/>
              </w:rPr>
            </w:pPr>
            <w:r w:rsidRPr="00FC0F3B">
              <w:rPr>
                <w:rFonts w:ascii="Times New Roman" w:hAnsi="Times New Roman"/>
                <w:i/>
                <w:sz w:val="20"/>
                <w:szCs w:val="20"/>
              </w:rPr>
              <w:t xml:space="preserve">Αναζήτηση, ανάλυση και σύνθεση δεδομένων και πληροφοριών, με τη χρήση και των απαραίτητων τεχνολογιών </w:t>
            </w:r>
          </w:p>
          <w:p w:rsidR="005A2D37" w:rsidRPr="00FC0F3B" w:rsidRDefault="005A2D37" w:rsidP="005A2D37">
            <w:pPr>
              <w:widowControl w:val="0"/>
              <w:autoSpaceDE w:val="0"/>
              <w:autoSpaceDN w:val="0"/>
              <w:adjustRightInd w:val="0"/>
              <w:spacing w:after="0"/>
              <w:jc w:val="left"/>
              <w:rPr>
                <w:rFonts w:ascii="Times New Roman" w:hAnsi="Times New Roman"/>
                <w:i/>
                <w:sz w:val="20"/>
                <w:szCs w:val="20"/>
              </w:rPr>
            </w:pPr>
            <w:r w:rsidRPr="00FC0F3B">
              <w:rPr>
                <w:rFonts w:ascii="Times New Roman" w:hAnsi="Times New Roman"/>
                <w:i/>
                <w:sz w:val="20"/>
                <w:szCs w:val="20"/>
              </w:rPr>
              <w:t xml:space="preserve">Προσαρμογή σε νέες καταστάσεις </w:t>
            </w:r>
          </w:p>
          <w:p w:rsidR="005A2D37" w:rsidRPr="00FC0F3B" w:rsidRDefault="005A2D37" w:rsidP="005A2D37">
            <w:pPr>
              <w:widowControl w:val="0"/>
              <w:autoSpaceDE w:val="0"/>
              <w:autoSpaceDN w:val="0"/>
              <w:adjustRightInd w:val="0"/>
              <w:spacing w:after="0"/>
              <w:jc w:val="left"/>
              <w:rPr>
                <w:rFonts w:ascii="Times New Roman" w:hAnsi="Times New Roman"/>
                <w:i/>
                <w:sz w:val="20"/>
                <w:szCs w:val="20"/>
              </w:rPr>
            </w:pPr>
            <w:r w:rsidRPr="00FC0F3B">
              <w:rPr>
                <w:rFonts w:ascii="Times New Roman" w:hAnsi="Times New Roman"/>
                <w:i/>
                <w:sz w:val="20"/>
                <w:szCs w:val="20"/>
              </w:rPr>
              <w:t xml:space="preserve">Λήψη αποφάσεων </w:t>
            </w:r>
          </w:p>
          <w:p w:rsidR="005A2D37" w:rsidRPr="00FC0F3B" w:rsidRDefault="005A2D37" w:rsidP="005A2D37">
            <w:pPr>
              <w:widowControl w:val="0"/>
              <w:autoSpaceDE w:val="0"/>
              <w:autoSpaceDN w:val="0"/>
              <w:adjustRightInd w:val="0"/>
              <w:spacing w:after="0"/>
              <w:jc w:val="left"/>
              <w:rPr>
                <w:rFonts w:ascii="Times New Roman" w:hAnsi="Times New Roman"/>
                <w:i/>
                <w:sz w:val="20"/>
                <w:szCs w:val="20"/>
              </w:rPr>
            </w:pPr>
            <w:r w:rsidRPr="00FC0F3B">
              <w:rPr>
                <w:rFonts w:ascii="Times New Roman" w:hAnsi="Times New Roman"/>
                <w:i/>
                <w:sz w:val="20"/>
                <w:szCs w:val="20"/>
              </w:rPr>
              <w:t xml:space="preserve">Αυτόνομη εργασία </w:t>
            </w:r>
          </w:p>
          <w:p w:rsidR="005A2D37" w:rsidRPr="00FC0F3B" w:rsidRDefault="005A2D37" w:rsidP="005A2D37">
            <w:pPr>
              <w:widowControl w:val="0"/>
              <w:autoSpaceDE w:val="0"/>
              <w:autoSpaceDN w:val="0"/>
              <w:adjustRightInd w:val="0"/>
              <w:spacing w:after="0"/>
              <w:jc w:val="left"/>
              <w:rPr>
                <w:rFonts w:ascii="Times New Roman" w:hAnsi="Times New Roman"/>
                <w:i/>
                <w:sz w:val="20"/>
                <w:szCs w:val="20"/>
              </w:rPr>
            </w:pPr>
            <w:r w:rsidRPr="00FC0F3B">
              <w:rPr>
                <w:rFonts w:ascii="Times New Roman" w:hAnsi="Times New Roman"/>
                <w:i/>
                <w:sz w:val="20"/>
                <w:szCs w:val="20"/>
              </w:rPr>
              <w:t xml:space="preserve">Ομαδική εργασία </w:t>
            </w:r>
          </w:p>
          <w:p w:rsidR="005A2D37" w:rsidRPr="00FC0F3B" w:rsidRDefault="005A2D37" w:rsidP="005A2D37">
            <w:pPr>
              <w:widowControl w:val="0"/>
              <w:autoSpaceDE w:val="0"/>
              <w:autoSpaceDN w:val="0"/>
              <w:adjustRightInd w:val="0"/>
              <w:spacing w:after="0"/>
              <w:jc w:val="left"/>
              <w:rPr>
                <w:rFonts w:ascii="Times New Roman" w:hAnsi="Times New Roman"/>
                <w:i/>
                <w:sz w:val="20"/>
                <w:szCs w:val="20"/>
              </w:rPr>
            </w:pPr>
            <w:r w:rsidRPr="00FC0F3B">
              <w:rPr>
                <w:rFonts w:ascii="Times New Roman" w:hAnsi="Times New Roman"/>
                <w:i/>
                <w:sz w:val="20"/>
                <w:szCs w:val="20"/>
              </w:rPr>
              <w:t xml:space="preserve">Εργασία σε διεθνές περιβάλλον </w:t>
            </w:r>
          </w:p>
          <w:p w:rsidR="005A2D37" w:rsidRPr="00FC0F3B" w:rsidRDefault="005A2D37" w:rsidP="005A2D37">
            <w:pPr>
              <w:widowControl w:val="0"/>
              <w:autoSpaceDE w:val="0"/>
              <w:autoSpaceDN w:val="0"/>
              <w:adjustRightInd w:val="0"/>
              <w:spacing w:after="0"/>
              <w:jc w:val="left"/>
              <w:rPr>
                <w:rFonts w:ascii="Times New Roman" w:hAnsi="Times New Roman"/>
                <w:i/>
                <w:sz w:val="20"/>
                <w:szCs w:val="20"/>
              </w:rPr>
            </w:pPr>
            <w:r w:rsidRPr="00FC0F3B">
              <w:rPr>
                <w:rFonts w:ascii="Times New Roman" w:hAnsi="Times New Roman"/>
                <w:i/>
                <w:sz w:val="20"/>
                <w:szCs w:val="20"/>
              </w:rPr>
              <w:t xml:space="preserve">Εργασία σε διεπιστημονικό περιβάλλον </w:t>
            </w:r>
          </w:p>
          <w:p w:rsidR="005A2D37" w:rsidRPr="00FC0F3B" w:rsidRDefault="005A2D37" w:rsidP="005A2D37">
            <w:pPr>
              <w:widowControl w:val="0"/>
              <w:autoSpaceDE w:val="0"/>
              <w:autoSpaceDN w:val="0"/>
              <w:adjustRightInd w:val="0"/>
              <w:spacing w:after="0"/>
              <w:jc w:val="left"/>
              <w:rPr>
                <w:rFonts w:ascii="Times New Roman" w:hAnsi="Times New Roman"/>
                <w:i/>
                <w:sz w:val="20"/>
                <w:szCs w:val="20"/>
              </w:rPr>
            </w:pPr>
            <w:r w:rsidRPr="00FC0F3B">
              <w:rPr>
                <w:rFonts w:ascii="Times New Roman" w:hAnsi="Times New Roman"/>
                <w:i/>
                <w:sz w:val="20"/>
                <w:szCs w:val="20"/>
              </w:rPr>
              <w:t xml:space="preserve">Παράγωγή νέων ερευνητικών ιδεών </w:t>
            </w:r>
          </w:p>
        </w:tc>
        <w:tc>
          <w:tcPr>
            <w:tcW w:w="4508" w:type="dxa"/>
            <w:tcBorders>
              <w:top w:val="nil"/>
              <w:left w:val="nil"/>
            </w:tcBorders>
            <w:shd w:val="clear" w:color="auto" w:fill="DDD9C3"/>
          </w:tcPr>
          <w:p w:rsidR="005A2D37" w:rsidRPr="00FC0F3B" w:rsidRDefault="005A2D37" w:rsidP="005A2D37">
            <w:pPr>
              <w:widowControl w:val="0"/>
              <w:autoSpaceDE w:val="0"/>
              <w:autoSpaceDN w:val="0"/>
              <w:adjustRightInd w:val="0"/>
              <w:spacing w:after="0"/>
              <w:jc w:val="left"/>
              <w:rPr>
                <w:rFonts w:ascii="Times New Roman" w:hAnsi="Times New Roman"/>
                <w:i/>
                <w:sz w:val="20"/>
                <w:szCs w:val="20"/>
              </w:rPr>
            </w:pPr>
            <w:r w:rsidRPr="00FC0F3B">
              <w:rPr>
                <w:rFonts w:ascii="Times New Roman" w:hAnsi="Times New Roman"/>
                <w:i/>
                <w:sz w:val="20"/>
                <w:szCs w:val="20"/>
              </w:rPr>
              <w:t xml:space="preserve">Σχεδιασμός και διαχείριση έργων </w:t>
            </w:r>
          </w:p>
          <w:p w:rsidR="005A2D37" w:rsidRPr="00FC0F3B" w:rsidRDefault="005A2D37" w:rsidP="005A2D37">
            <w:pPr>
              <w:widowControl w:val="0"/>
              <w:autoSpaceDE w:val="0"/>
              <w:autoSpaceDN w:val="0"/>
              <w:adjustRightInd w:val="0"/>
              <w:spacing w:after="0"/>
              <w:jc w:val="left"/>
              <w:rPr>
                <w:rFonts w:ascii="Times New Roman" w:hAnsi="Times New Roman"/>
                <w:i/>
                <w:sz w:val="20"/>
                <w:szCs w:val="20"/>
              </w:rPr>
            </w:pPr>
            <w:r w:rsidRPr="00FC0F3B">
              <w:rPr>
                <w:rFonts w:ascii="Times New Roman" w:hAnsi="Times New Roman"/>
                <w:i/>
                <w:sz w:val="20"/>
                <w:szCs w:val="20"/>
              </w:rPr>
              <w:t>Σεβασμός στη διαφορετικότητα και στην πολυπολιτισμικότητα</w:t>
            </w:r>
          </w:p>
          <w:p w:rsidR="005A2D37" w:rsidRPr="00FC0F3B" w:rsidRDefault="005A2D37" w:rsidP="005A2D37">
            <w:pPr>
              <w:widowControl w:val="0"/>
              <w:autoSpaceDE w:val="0"/>
              <w:autoSpaceDN w:val="0"/>
              <w:adjustRightInd w:val="0"/>
              <w:spacing w:after="0"/>
              <w:jc w:val="left"/>
              <w:rPr>
                <w:rFonts w:ascii="Times New Roman" w:hAnsi="Times New Roman"/>
                <w:i/>
                <w:sz w:val="20"/>
                <w:szCs w:val="20"/>
              </w:rPr>
            </w:pPr>
            <w:r w:rsidRPr="00FC0F3B">
              <w:rPr>
                <w:rFonts w:ascii="Times New Roman" w:hAnsi="Times New Roman"/>
                <w:i/>
                <w:sz w:val="20"/>
                <w:szCs w:val="20"/>
              </w:rPr>
              <w:t xml:space="preserve">Σεβασμός στο φυσικό περιβάλλον </w:t>
            </w:r>
          </w:p>
          <w:p w:rsidR="005A2D37" w:rsidRPr="00FC0F3B" w:rsidRDefault="005A2D37" w:rsidP="005A2D37">
            <w:pPr>
              <w:widowControl w:val="0"/>
              <w:autoSpaceDE w:val="0"/>
              <w:autoSpaceDN w:val="0"/>
              <w:adjustRightInd w:val="0"/>
              <w:spacing w:after="0"/>
              <w:jc w:val="left"/>
              <w:rPr>
                <w:rFonts w:ascii="Times New Roman" w:hAnsi="Times New Roman"/>
                <w:i/>
                <w:sz w:val="20"/>
                <w:szCs w:val="20"/>
              </w:rPr>
            </w:pPr>
            <w:r w:rsidRPr="00FC0F3B">
              <w:rPr>
                <w:rFonts w:ascii="Times New Roman" w:hAnsi="Times New Roman"/>
                <w:i/>
                <w:sz w:val="20"/>
                <w:szCs w:val="20"/>
              </w:rPr>
              <w:t xml:space="preserve">Επίδειξη κοινωνικής, επαγγελματικής και ηθικής υπευθυνότητας και ευαισθησίας σε θέματα φύλου </w:t>
            </w:r>
          </w:p>
          <w:p w:rsidR="005A2D37" w:rsidRPr="00FC0F3B" w:rsidRDefault="005A2D37" w:rsidP="005A2D37">
            <w:pPr>
              <w:widowControl w:val="0"/>
              <w:autoSpaceDE w:val="0"/>
              <w:autoSpaceDN w:val="0"/>
              <w:adjustRightInd w:val="0"/>
              <w:spacing w:after="0"/>
              <w:jc w:val="left"/>
              <w:rPr>
                <w:rFonts w:ascii="Times New Roman" w:hAnsi="Times New Roman"/>
                <w:i/>
                <w:sz w:val="20"/>
                <w:szCs w:val="20"/>
              </w:rPr>
            </w:pPr>
            <w:r w:rsidRPr="00FC0F3B">
              <w:rPr>
                <w:rFonts w:ascii="Times New Roman" w:hAnsi="Times New Roman"/>
                <w:i/>
                <w:sz w:val="20"/>
                <w:szCs w:val="20"/>
              </w:rPr>
              <w:t xml:space="preserve">Άσκηση κριτικής και αυτοκριτικής </w:t>
            </w:r>
          </w:p>
          <w:p w:rsidR="005A2D37" w:rsidRPr="00FC0F3B" w:rsidRDefault="005A2D37" w:rsidP="005A2D37">
            <w:pPr>
              <w:spacing w:after="0"/>
              <w:jc w:val="left"/>
              <w:rPr>
                <w:rFonts w:ascii="Times New Roman" w:hAnsi="Times New Roman"/>
                <w:b/>
                <w:sz w:val="20"/>
                <w:szCs w:val="20"/>
              </w:rPr>
            </w:pPr>
            <w:r w:rsidRPr="00FC0F3B">
              <w:rPr>
                <w:rFonts w:ascii="Times New Roman" w:hAnsi="Times New Roman"/>
                <w:i/>
                <w:sz w:val="20"/>
                <w:szCs w:val="20"/>
              </w:rPr>
              <w:t>Προαγωγή της ελεύθερης, δημιουργικής και επαγωγικής σκέψης</w:t>
            </w:r>
          </w:p>
        </w:tc>
      </w:tr>
      <w:tr w:rsidR="005A2D37" w:rsidRPr="005A2D37" w:rsidTr="008854AD">
        <w:tc>
          <w:tcPr>
            <w:tcW w:w="8472" w:type="dxa"/>
            <w:gridSpan w:val="3"/>
          </w:tcPr>
          <w:p w:rsidR="005A2D37" w:rsidRPr="005A2D37" w:rsidRDefault="005A2D37" w:rsidP="005A2D37">
            <w:pPr>
              <w:widowControl w:val="0"/>
              <w:autoSpaceDE w:val="0"/>
              <w:autoSpaceDN w:val="0"/>
              <w:adjustRightInd w:val="0"/>
              <w:spacing w:after="0"/>
              <w:jc w:val="left"/>
              <w:rPr>
                <w:rFonts w:ascii="Times New Roman" w:hAnsi="Times New Roman" w:cs="Times New Roman"/>
                <w:iCs/>
                <w:sz w:val="20"/>
                <w:szCs w:val="20"/>
              </w:rPr>
            </w:pPr>
            <w:r w:rsidRPr="005A2D37">
              <w:rPr>
                <w:rFonts w:ascii="Times New Roman" w:hAnsi="Times New Roman" w:cs="Times New Roman"/>
                <w:iCs/>
                <w:sz w:val="20"/>
                <w:szCs w:val="20"/>
              </w:rPr>
              <w:t xml:space="preserve">Αυτόνομη εργασία </w:t>
            </w:r>
          </w:p>
          <w:p w:rsidR="005A2D37" w:rsidRPr="005A2D37" w:rsidRDefault="005A2D37" w:rsidP="005A2D37">
            <w:pPr>
              <w:widowControl w:val="0"/>
              <w:autoSpaceDE w:val="0"/>
              <w:autoSpaceDN w:val="0"/>
              <w:adjustRightInd w:val="0"/>
              <w:spacing w:after="0"/>
              <w:jc w:val="left"/>
              <w:rPr>
                <w:rFonts w:ascii="Times New Roman" w:hAnsi="Times New Roman" w:cs="Times New Roman"/>
                <w:iCs/>
                <w:sz w:val="20"/>
                <w:szCs w:val="20"/>
              </w:rPr>
            </w:pPr>
            <w:r w:rsidRPr="005A2D37">
              <w:rPr>
                <w:rFonts w:ascii="Times New Roman" w:hAnsi="Times New Roman" w:cs="Times New Roman"/>
                <w:iCs/>
                <w:sz w:val="20"/>
                <w:szCs w:val="20"/>
              </w:rPr>
              <w:t xml:space="preserve"> Αναζήτηση ανάλυση κι σύνθεση δεδομένων και πληροφοριών με τη χρήση και των απαραίτητων τεχνολογιών</w:t>
            </w:r>
          </w:p>
          <w:p w:rsidR="005A2D37" w:rsidRPr="005A2D37" w:rsidRDefault="005A2D37" w:rsidP="005A2D37">
            <w:pPr>
              <w:widowControl w:val="0"/>
              <w:autoSpaceDE w:val="0"/>
              <w:autoSpaceDN w:val="0"/>
              <w:adjustRightInd w:val="0"/>
              <w:spacing w:after="0"/>
              <w:jc w:val="left"/>
              <w:rPr>
                <w:rFonts w:ascii="Times New Roman" w:hAnsi="Times New Roman" w:cs="Times New Roman"/>
                <w:iCs/>
                <w:sz w:val="20"/>
                <w:szCs w:val="20"/>
              </w:rPr>
            </w:pPr>
            <w:r w:rsidRPr="005A2D37">
              <w:rPr>
                <w:rFonts w:ascii="Times New Roman" w:hAnsi="Times New Roman" w:cs="Times New Roman"/>
                <w:iCs/>
                <w:sz w:val="20"/>
                <w:szCs w:val="20"/>
              </w:rPr>
              <w:t xml:space="preserve">Εργασία σε διεπιστημονικό περιβάλλον </w:t>
            </w:r>
          </w:p>
          <w:p w:rsidR="005A2D37" w:rsidRPr="005A2D37" w:rsidRDefault="005A2D37" w:rsidP="005A2D37">
            <w:pPr>
              <w:spacing w:after="0"/>
              <w:jc w:val="left"/>
              <w:rPr>
                <w:rFonts w:ascii="Times New Roman" w:hAnsi="Times New Roman" w:cs="Times New Roman"/>
                <w:iCs/>
                <w:sz w:val="20"/>
                <w:szCs w:val="20"/>
              </w:rPr>
            </w:pPr>
            <w:r w:rsidRPr="005A2D37">
              <w:rPr>
                <w:rFonts w:ascii="Times New Roman" w:hAnsi="Times New Roman" w:cs="Times New Roman"/>
                <w:iCs/>
                <w:sz w:val="20"/>
                <w:szCs w:val="20"/>
              </w:rPr>
              <w:t>Παραγωγή της ελεύθερης, δημιουργικής και επαγωγικής σκέψης</w:t>
            </w:r>
          </w:p>
          <w:p w:rsidR="005A2D37" w:rsidRPr="005A2D37" w:rsidRDefault="005A2D37" w:rsidP="005A2D37">
            <w:pPr>
              <w:widowControl w:val="0"/>
              <w:autoSpaceDE w:val="0"/>
              <w:autoSpaceDN w:val="0"/>
              <w:adjustRightInd w:val="0"/>
              <w:spacing w:after="0"/>
              <w:jc w:val="left"/>
              <w:rPr>
                <w:rFonts w:ascii="Times New Roman" w:hAnsi="Times New Roman" w:cs="Times New Roman"/>
                <w:iCs/>
                <w:sz w:val="20"/>
                <w:szCs w:val="20"/>
              </w:rPr>
            </w:pPr>
            <w:r w:rsidRPr="005A2D37">
              <w:rPr>
                <w:rFonts w:ascii="Times New Roman" w:hAnsi="Times New Roman" w:cs="Times New Roman"/>
                <w:iCs/>
                <w:sz w:val="20"/>
                <w:szCs w:val="20"/>
              </w:rPr>
              <w:t xml:space="preserve">Άσκηση κριτικής και αυτοκριτικής </w:t>
            </w:r>
          </w:p>
          <w:p w:rsidR="005A2D37" w:rsidRPr="005A2D37" w:rsidRDefault="005A2D37" w:rsidP="005A2D37">
            <w:pPr>
              <w:spacing w:after="0"/>
              <w:jc w:val="left"/>
              <w:rPr>
                <w:rFonts w:ascii="Times New Roman" w:hAnsi="Times New Roman" w:cs="Times New Roman"/>
                <w:i/>
                <w:sz w:val="20"/>
                <w:szCs w:val="20"/>
              </w:rPr>
            </w:pPr>
            <w:r w:rsidRPr="005A2D37">
              <w:rPr>
                <w:rFonts w:ascii="Times New Roman" w:hAnsi="Times New Roman" w:cs="Times New Roman"/>
                <w:iCs/>
                <w:sz w:val="20"/>
                <w:szCs w:val="20"/>
              </w:rPr>
              <w:t xml:space="preserve"> Έρευνα στην βιβλιογραφία</w:t>
            </w:r>
          </w:p>
        </w:tc>
      </w:tr>
    </w:tbl>
    <w:p w:rsidR="005A2D37" w:rsidRPr="005A2D37" w:rsidRDefault="006B1101" w:rsidP="006B1101">
      <w:pPr>
        <w:widowControl w:val="0"/>
        <w:autoSpaceDE w:val="0"/>
        <w:autoSpaceDN w:val="0"/>
        <w:adjustRightInd w:val="0"/>
        <w:spacing w:before="120" w:after="0"/>
        <w:ind w:left="142" w:firstLine="0"/>
        <w:jc w:val="left"/>
        <w:rPr>
          <w:rFonts w:ascii="Times New Roman" w:hAnsi="Times New Roman" w:cs="Times New Roman"/>
          <w:b/>
          <w:sz w:val="20"/>
          <w:szCs w:val="20"/>
        </w:rPr>
      </w:pPr>
      <w:r>
        <w:rPr>
          <w:rFonts w:ascii="Times New Roman" w:hAnsi="Times New Roman" w:cs="Times New Roman"/>
          <w:b/>
          <w:sz w:val="20"/>
          <w:szCs w:val="20"/>
        </w:rPr>
        <w:t xml:space="preserve">3. </w:t>
      </w:r>
      <w:r w:rsidR="005A2D37" w:rsidRPr="005A2D37">
        <w:rPr>
          <w:rFonts w:ascii="Times New Roman" w:hAnsi="Times New Roman" w:cs="Times New Roman"/>
          <w:b/>
          <w:sz w:val="20"/>
          <w:szCs w:val="20"/>
        </w:rPr>
        <w:t>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774252" w:rsidRPr="005A2D37" w:rsidTr="00774252">
        <w:tc>
          <w:tcPr>
            <w:tcW w:w="8472" w:type="dxa"/>
            <w:vAlign w:val="center"/>
          </w:tcPr>
          <w:p w:rsidR="00774252" w:rsidRPr="005A2D37" w:rsidRDefault="00774252" w:rsidP="005A2D37">
            <w:pPr>
              <w:jc w:val="left"/>
              <w:rPr>
                <w:rFonts w:ascii="Times New Roman" w:hAnsi="Times New Roman" w:cs="Times New Roman"/>
                <w:lang w:eastAsia="el-GR"/>
              </w:rPr>
            </w:pPr>
            <w:r w:rsidRPr="005A2D37">
              <w:rPr>
                <w:rFonts w:ascii="Times New Roman" w:hAnsi="Times New Roman" w:cs="Times New Roman"/>
                <w:lang w:eastAsia="el-GR"/>
              </w:rPr>
              <w:t>Η ύλη του μαθήματος κατανέμεται σε 13 εβδομάδες, το περιεχόμενο των οποίων έχει ως εξής:</w:t>
            </w:r>
          </w:p>
          <w:p w:rsidR="00774252" w:rsidRPr="005A2D37" w:rsidRDefault="00774252" w:rsidP="005A2D37">
            <w:pPr>
              <w:jc w:val="left"/>
              <w:rPr>
                <w:rFonts w:ascii="Times New Roman" w:hAnsi="Times New Roman" w:cs="Times New Roman"/>
                <w:lang w:eastAsia="el-GR"/>
              </w:rPr>
            </w:pPr>
            <w:r w:rsidRPr="005A2D37">
              <w:rPr>
                <w:rFonts w:ascii="Times New Roman" w:hAnsi="Times New Roman" w:cs="Times New Roman"/>
                <w:lang w:eastAsia="el-GR"/>
              </w:rPr>
              <w:t>1.      Τι είναι η ιστορία των γυναικών; Γιατί ιστορία των γυναικών;</w:t>
            </w:r>
          </w:p>
          <w:p w:rsidR="00774252" w:rsidRPr="005A2D37" w:rsidRDefault="00774252" w:rsidP="005A2D37">
            <w:pPr>
              <w:jc w:val="left"/>
              <w:rPr>
                <w:rFonts w:ascii="Times New Roman" w:hAnsi="Times New Roman" w:cs="Times New Roman"/>
                <w:lang w:eastAsia="el-GR"/>
              </w:rPr>
            </w:pPr>
            <w:r w:rsidRPr="005A2D37">
              <w:rPr>
                <w:rFonts w:ascii="Times New Roman" w:hAnsi="Times New Roman" w:cs="Times New Roman"/>
                <w:lang w:eastAsia="el-GR"/>
              </w:rPr>
              <w:t>2.      Εγγραμματισμός των γυναικών και οι αντιλήψεις για τις γυναίκες στην πρώιμη νεότερη Ευρώπη Querelle des femmes και η Mary Astell</w:t>
            </w:r>
          </w:p>
          <w:p w:rsidR="00774252" w:rsidRPr="005A2D37" w:rsidRDefault="00774252" w:rsidP="005A2D37">
            <w:pPr>
              <w:jc w:val="left"/>
              <w:rPr>
                <w:rFonts w:ascii="Times New Roman" w:hAnsi="Times New Roman" w:cs="Times New Roman"/>
                <w:lang w:eastAsia="el-GR"/>
              </w:rPr>
            </w:pPr>
            <w:r w:rsidRPr="005A2D37">
              <w:rPr>
                <w:rFonts w:ascii="Times New Roman" w:hAnsi="Times New Roman" w:cs="Times New Roman"/>
                <w:lang w:eastAsia="el-GR"/>
              </w:rPr>
              <w:t>3.      Οι αντιλήψεις των Διαφωτιστών για τις γυναίκες και η δράση των γυναικών κατά την Γαλλική Επανάσταση: Olympe de Gouges και Mary Wollstonecraft</w:t>
            </w:r>
          </w:p>
          <w:p w:rsidR="00774252" w:rsidRPr="005A2D37" w:rsidRDefault="00774252" w:rsidP="005A2D37">
            <w:pPr>
              <w:jc w:val="left"/>
              <w:rPr>
                <w:rFonts w:ascii="Times New Roman" w:hAnsi="Times New Roman" w:cs="Times New Roman"/>
                <w:lang w:eastAsia="el-GR"/>
              </w:rPr>
            </w:pPr>
            <w:r w:rsidRPr="005A2D37">
              <w:rPr>
                <w:rFonts w:ascii="Times New Roman" w:hAnsi="Times New Roman" w:cs="Times New Roman"/>
                <w:lang w:eastAsia="el-GR"/>
              </w:rPr>
              <w:t>4.      Οι ουτοπιστές σοσιαλιστές και οι ιδέες των φιλελευθέρων περί ισότητας στα μέσα του 19</w:t>
            </w:r>
            <w:r w:rsidRPr="005A2D37">
              <w:rPr>
                <w:rFonts w:ascii="Times New Roman" w:hAnsi="Times New Roman" w:cs="Times New Roman"/>
                <w:vertAlign w:val="superscript"/>
                <w:lang w:eastAsia="el-GR"/>
              </w:rPr>
              <w:t>ου</w:t>
            </w:r>
            <w:r w:rsidRPr="005A2D37">
              <w:rPr>
                <w:rFonts w:ascii="Times New Roman" w:hAnsi="Times New Roman" w:cs="Times New Roman"/>
                <w:lang w:eastAsia="el-GR"/>
              </w:rPr>
              <w:t xml:space="preserve"> αιώνα</w:t>
            </w:r>
          </w:p>
          <w:p w:rsidR="00774252" w:rsidRPr="005A2D37" w:rsidRDefault="00774252" w:rsidP="005A2D37">
            <w:pPr>
              <w:jc w:val="left"/>
              <w:rPr>
                <w:rFonts w:ascii="Times New Roman" w:hAnsi="Times New Roman" w:cs="Times New Roman"/>
                <w:lang w:eastAsia="el-GR"/>
              </w:rPr>
            </w:pPr>
            <w:r w:rsidRPr="005A2D37">
              <w:rPr>
                <w:rFonts w:ascii="Times New Roman" w:hAnsi="Times New Roman" w:cs="Times New Roman"/>
                <w:lang w:eastAsia="el-GR"/>
              </w:rPr>
              <w:t>5.      Ο φιλελευθερισμός και η εργασία των γυναικών τον 19</w:t>
            </w:r>
            <w:r w:rsidRPr="005A2D37">
              <w:rPr>
                <w:rFonts w:ascii="Times New Roman" w:hAnsi="Times New Roman" w:cs="Times New Roman"/>
                <w:vertAlign w:val="superscript"/>
                <w:lang w:eastAsia="el-GR"/>
              </w:rPr>
              <w:t>ο</w:t>
            </w:r>
            <w:r w:rsidRPr="005A2D37">
              <w:rPr>
                <w:rFonts w:ascii="Times New Roman" w:hAnsi="Times New Roman" w:cs="Times New Roman"/>
                <w:lang w:eastAsia="el-GR"/>
              </w:rPr>
              <w:t xml:space="preserve"> αιώνα στην Βρετανία και στην Γαλλία. Ο John StuartMill και η ματαίωση της πολιτικής χειραφέτησης</w:t>
            </w:r>
          </w:p>
          <w:p w:rsidR="00774252" w:rsidRPr="005A2D37" w:rsidRDefault="00774252" w:rsidP="005A2D37">
            <w:pPr>
              <w:jc w:val="left"/>
              <w:rPr>
                <w:rFonts w:ascii="Times New Roman" w:hAnsi="Times New Roman" w:cs="Times New Roman"/>
                <w:lang w:eastAsia="el-GR"/>
              </w:rPr>
            </w:pPr>
            <w:r w:rsidRPr="005A2D37">
              <w:rPr>
                <w:rFonts w:ascii="Times New Roman" w:hAnsi="Times New Roman" w:cs="Times New Roman"/>
                <w:lang w:eastAsia="el-GR"/>
              </w:rPr>
              <w:t>6.      Η διεκδίκηση της ψήφου και το τέλος του 19</w:t>
            </w:r>
            <w:r w:rsidRPr="005A2D37">
              <w:rPr>
                <w:rFonts w:ascii="Times New Roman" w:hAnsi="Times New Roman" w:cs="Times New Roman"/>
                <w:vertAlign w:val="superscript"/>
                <w:lang w:eastAsia="el-GR"/>
              </w:rPr>
              <w:t>ου</w:t>
            </w:r>
            <w:r w:rsidRPr="005A2D37">
              <w:rPr>
                <w:rFonts w:ascii="Times New Roman" w:hAnsi="Times New Roman" w:cs="Times New Roman"/>
                <w:lang w:eastAsia="el-GR"/>
              </w:rPr>
              <w:t xml:space="preserve"> αιώνα. Είναι οι γυναίκες πολιτικά υποκείμενα;</w:t>
            </w:r>
          </w:p>
          <w:p w:rsidR="00774252" w:rsidRPr="005A2D37" w:rsidRDefault="00774252" w:rsidP="005A2D37">
            <w:pPr>
              <w:jc w:val="left"/>
              <w:rPr>
                <w:rFonts w:ascii="Times New Roman" w:hAnsi="Times New Roman" w:cs="Times New Roman"/>
                <w:lang w:eastAsia="el-GR"/>
              </w:rPr>
            </w:pPr>
            <w:r w:rsidRPr="005A2D37">
              <w:rPr>
                <w:rFonts w:ascii="Times New Roman" w:hAnsi="Times New Roman" w:cs="Times New Roman"/>
                <w:lang w:eastAsia="el-GR"/>
              </w:rPr>
              <w:lastRenderedPageBreak/>
              <w:t>7.      Η εργασία των γυναικών στο γύρισμα του αιώνα:  εκσυγχρονισμός, α’ παγκόσμιος πόλεμος και επανάσταση. Η περίπτωση της Γερμανίας και της Ρωσίας</w:t>
            </w:r>
          </w:p>
          <w:p w:rsidR="00774252" w:rsidRPr="005A2D37" w:rsidRDefault="00774252" w:rsidP="005A2D37">
            <w:pPr>
              <w:jc w:val="left"/>
              <w:rPr>
                <w:rFonts w:ascii="Times New Roman" w:hAnsi="Times New Roman" w:cs="Times New Roman"/>
                <w:lang w:eastAsia="el-GR"/>
              </w:rPr>
            </w:pPr>
            <w:r w:rsidRPr="005A2D37">
              <w:rPr>
                <w:rFonts w:ascii="Times New Roman" w:hAnsi="Times New Roman" w:cs="Times New Roman"/>
                <w:lang w:eastAsia="el-GR"/>
              </w:rPr>
              <w:t>8.       Ελληνίδες στο μεσοπόλεμο</w:t>
            </w:r>
          </w:p>
          <w:p w:rsidR="00774252" w:rsidRPr="005A2D37" w:rsidRDefault="00774252" w:rsidP="005A2D37">
            <w:pPr>
              <w:jc w:val="left"/>
              <w:rPr>
                <w:rFonts w:ascii="Times New Roman" w:hAnsi="Times New Roman" w:cs="Times New Roman"/>
                <w:lang w:eastAsia="el-GR"/>
              </w:rPr>
            </w:pPr>
            <w:r w:rsidRPr="005A2D37">
              <w:rPr>
                <w:rFonts w:ascii="Times New Roman" w:hAnsi="Times New Roman" w:cs="Times New Roman"/>
                <w:lang w:eastAsia="el-GR"/>
              </w:rPr>
              <w:t>9.      Μετά την ψήφο: Οι γυναίκες στην Ευρώπη στο μεσοπόλεμο, εργασία και «η νέα γυναίκα»</w:t>
            </w:r>
          </w:p>
          <w:p w:rsidR="00774252" w:rsidRPr="005A2D37" w:rsidRDefault="00774252" w:rsidP="005A2D37">
            <w:pPr>
              <w:jc w:val="left"/>
              <w:rPr>
                <w:rFonts w:ascii="Times New Roman" w:hAnsi="Times New Roman" w:cs="Times New Roman"/>
                <w:lang w:eastAsia="el-GR"/>
              </w:rPr>
            </w:pPr>
            <w:r w:rsidRPr="005A2D37">
              <w:rPr>
                <w:rFonts w:ascii="Times New Roman" w:hAnsi="Times New Roman" w:cs="Times New Roman"/>
                <w:lang w:eastAsia="el-GR"/>
              </w:rPr>
              <w:t>10.  Ο δεύτερος παγκόσμιος: οι γυναίκες στο πεδίο μάχης και στα μετόπισθεν</w:t>
            </w:r>
          </w:p>
          <w:p w:rsidR="00774252" w:rsidRPr="005A2D37" w:rsidRDefault="00774252" w:rsidP="005A2D37">
            <w:pPr>
              <w:jc w:val="left"/>
              <w:rPr>
                <w:rFonts w:ascii="Times New Roman" w:hAnsi="Times New Roman" w:cs="Times New Roman"/>
                <w:lang w:eastAsia="el-GR"/>
              </w:rPr>
            </w:pPr>
            <w:r w:rsidRPr="005A2D37">
              <w:rPr>
                <w:rFonts w:ascii="Times New Roman" w:hAnsi="Times New Roman" w:cs="Times New Roman"/>
                <w:lang w:eastAsia="el-GR"/>
              </w:rPr>
              <w:t>11.  Γυναίκες και κράτος πρόνοιας</w:t>
            </w:r>
          </w:p>
          <w:p w:rsidR="00774252" w:rsidRPr="005A2D37" w:rsidRDefault="00774252" w:rsidP="005A2D37">
            <w:pPr>
              <w:jc w:val="left"/>
              <w:rPr>
                <w:rFonts w:ascii="Times New Roman" w:hAnsi="Times New Roman" w:cs="Times New Roman"/>
                <w:lang w:eastAsia="el-GR"/>
              </w:rPr>
            </w:pPr>
            <w:r w:rsidRPr="005A2D37">
              <w:rPr>
                <w:rFonts w:ascii="Times New Roman" w:hAnsi="Times New Roman" w:cs="Times New Roman"/>
                <w:lang w:eastAsia="el-GR"/>
              </w:rPr>
              <w:t>12.  Μετά τα δικαιώματα: Θέματα ισότητας και πατριαρχίας τέλος του 20</w:t>
            </w:r>
            <w:r w:rsidRPr="005A2D37">
              <w:rPr>
                <w:rFonts w:ascii="Times New Roman" w:hAnsi="Times New Roman" w:cs="Times New Roman"/>
                <w:vertAlign w:val="superscript"/>
                <w:lang w:eastAsia="el-GR"/>
              </w:rPr>
              <w:t>ου</w:t>
            </w:r>
            <w:r w:rsidRPr="005A2D37">
              <w:rPr>
                <w:rFonts w:ascii="Times New Roman" w:hAnsi="Times New Roman" w:cs="Times New Roman"/>
                <w:lang w:eastAsia="el-GR"/>
              </w:rPr>
              <w:t xml:space="preserve"> αιώνα</w:t>
            </w:r>
          </w:p>
          <w:p w:rsidR="00774252" w:rsidRPr="005A2D37" w:rsidRDefault="00774252" w:rsidP="005A2D37">
            <w:pPr>
              <w:jc w:val="left"/>
              <w:rPr>
                <w:rFonts w:ascii="Times New Roman" w:hAnsi="Times New Roman" w:cs="Times New Roman"/>
                <w:lang w:eastAsia="el-GR"/>
              </w:rPr>
            </w:pPr>
            <w:r w:rsidRPr="005A2D37">
              <w:rPr>
                <w:rFonts w:ascii="Times New Roman" w:hAnsi="Times New Roman" w:cs="Times New Roman"/>
                <w:lang w:eastAsia="el-GR"/>
              </w:rPr>
              <w:t xml:space="preserve">13.  </w:t>
            </w:r>
            <w:r w:rsidRPr="005A2D37">
              <w:rPr>
                <w:rFonts w:ascii="Times New Roman" w:hAnsi="Times New Roman" w:cs="Times New Roman"/>
                <w:i/>
                <w:iCs/>
                <w:lang w:eastAsia="el-GR"/>
              </w:rPr>
              <w:t>Metoo</w:t>
            </w:r>
            <w:r w:rsidRPr="005A2D37">
              <w:rPr>
                <w:rFonts w:ascii="Times New Roman" w:hAnsi="Times New Roman" w:cs="Times New Roman"/>
                <w:lang w:eastAsia="el-GR"/>
              </w:rPr>
              <w:t>. Υπάρχει σήμερα φεμινισμός;</w:t>
            </w:r>
          </w:p>
        </w:tc>
      </w:tr>
    </w:tbl>
    <w:p w:rsidR="005A2D37" w:rsidRPr="00FC0F3B" w:rsidRDefault="006B1101" w:rsidP="006B1101">
      <w:pPr>
        <w:widowControl w:val="0"/>
        <w:autoSpaceDE w:val="0"/>
        <w:autoSpaceDN w:val="0"/>
        <w:adjustRightInd w:val="0"/>
        <w:spacing w:before="120" w:after="0"/>
        <w:ind w:left="142" w:firstLine="0"/>
        <w:jc w:val="left"/>
        <w:rPr>
          <w:rFonts w:ascii="Times New Roman" w:hAnsi="Times New Roman"/>
          <w:b/>
          <w:sz w:val="20"/>
          <w:szCs w:val="20"/>
        </w:rPr>
      </w:pPr>
      <w:r>
        <w:rPr>
          <w:rFonts w:ascii="Times New Roman" w:hAnsi="Times New Roman"/>
          <w:b/>
          <w:sz w:val="20"/>
          <w:szCs w:val="20"/>
        </w:rPr>
        <w:lastRenderedPageBreak/>
        <w:t xml:space="preserve">4. </w:t>
      </w:r>
      <w:r w:rsidR="005A2D37" w:rsidRPr="00FC0F3B">
        <w:rPr>
          <w:rFonts w:ascii="Times New Roman" w:hAnsi="Times New Roman"/>
          <w:b/>
          <w:sz w:val="20"/>
          <w:szCs w:val="20"/>
        </w:rPr>
        <w:t>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5A2D37" w:rsidRPr="00FC0F3B" w:rsidTr="008854AD">
        <w:tc>
          <w:tcPr>
            <w:tcW w:w="3306" w:type="dxa"/>
            <w:shd w:val="clear" w:color="auto" w:fill="DDD9C3"/>
          </w:tcPr>
          <w:p w:rsidR="005A2D37" w:rsidRPr="00FC0F3B" w:rsidRDefault="005A2D37" w:rsidP="008854AD">
            <w:pPr>
              <w:spacing w:after="0"/>
              <w:rPr>
                <w:rFonts w:ascii="Times New Roman" w:hAnsi="Times New Roman"/>
                <w:b/>
                <w:sz w:val="20"/>
                <w:szCs w:val="20"/>
              </w:rPr>
            </w:pPr>
            <w:r w:rsidRPr="00FC0F3B">
              <w:rPr>
                <w:rFonts w:ascii="Times New Roman" w:hAnsi="Times New Roman"/>
                <w:b/>
                <w:sz w:val="20"/>
                <w:szCs w:val="20"/>
              </w:rPr>
              <w:t>ΤΡΟΠΟΣ ΠΑΡΑΔΟΣΗΣ</w:t>
            </w:r>
            <w:r w:rsidRPr="00FC0F3B">
              <w:rPr>
                <w:rFonts w:ascii="Times New Roman" w:hAnsi="Times New Roman"/>
                <w:b/>
                <w:sz w:val="20"/>
                <w:szCs w:val="20"/>
              </w:rPr>
              <w:br/>
            </w:r>
            <w:r w:rsidRPr="00FC0F3B">
              <w:rPr>
                <w:rFonts w:ascii="Times New Roman" w:hAnsi="Times New Roman"/>
                <w:i/>
                <w:sz w:val="20"/>
                <w:szCs w:val="20"/>
              </w:rPr>
              <w:t>Πρόσωπο με πρόσωπο, Εξ αποστάσεως εκπαίδευση κ.λπ.</w:t>
            </w:r>
          </w:p>
        </w:tc>
        <w:tc>
          <w:tcPr>
            <w:tcW w:w="5166" w:type="dxa"/>
          </w:tcPr>
          <w:p w:rsidR="005A2D37" w:rsidRPr="00FC0F3B" w:rsidRDefault="005A2D37" w:rsidP="00943AAC">
            <w:pPr>
              <w:jc w:val="left"/>
              <w:rPr>
                <w:rFonts w:ascii="Times New Roman" w:hAnsi="Times New Roman"/>
                <w:sz w:val="20"/>
                <w:szCs w:val="20"/>
              </w:rPr>
            </w:pPr>
            <w:r w:rsidRPr="00FC0F3B">
              <w:rPr>
                <w:rFonts w:ascii="Times New Roman" w:hAnsi="Times New Roman"/>
                <w:iCs/>
                <w:sz w:val="20"/>
                <w:szCs w:val="20"/>
              </w:rPr>
              <w:t>Πρόσωπο με πρόσωπο</w:t>
            </w:r>
          </w:p>
        </w:tc>
      </w:tr>
      <w:tr w:rsidR="005A2D37" w:rsidRPr="00FC0F3B" w:rsidTr="008854AD">
        <w:tc>
          <w:tcPr>
            <w:tcW w:w="3306" w:type="dxa"/>
            <w:shd w:val="clear" w:color="auto" w:fill="DDD9C3"/>
          </w:tcPr>
          <w:p w:rsidR="005A2D37" w:rsidRPr="00FC0F3B" w:rsidRDefault="005A2D37" w:rsidP="008854AD">
            <w:pPr>
              <w:spacing w:after="0"/>
              <w:rPr>
                <w:rFonts w:ascii="Times New Roman" w:hAnsi="Times New Roman"/>
                <w:i/>
                <w:sz w:val="20"/>
                <w:szCs w:val="20"/>
              </w:rPr>
            </w:pPr>
            <w:r w:rsidRPr="00FC0F3B">
              <w:rPr>
                <w:rFonts w:ascii="Times New Roman" w:hAnsi="Times New Roman"/>
                <w:b/>
                <w:sz w:val="20"/>
                <w:szCs w:val="20"/>
              </w:rPr>
              <w:t>ΧΡΗΣΗ ΤΕΧΝΟΛΟΓΙΩΝ ΠΛΗΡΟΦΟΡΙΑΣ ΚΑΙ ΕΠΙΚΟΙΝΩΝΙΩΝ</w:t>
            </w:r>
            <w:r w:rsidRPr="00FC0F3B">
              <w:rPr>
                <w:rFonts w:ascii="Times New Roman" w:hAnsi="Times New Roman"/>
                <w:b/>
                <w:sz w:val="20"/>
                <w:szCs w:val="20"/>
              </w:rPr>
              <w:br/>
            </w:r>
            <w:r w:rsidRPr="00FC0F3B">
              <w:rPr>
                <w:rFonts w:ascii="Times New Roman" w:hAnsi="Times New Roman"/>
                <w:i/>
                <w:sz w:val="20"/>
                <w:szCs w:val="20"/>
              </w:rPr>
              <w:t>Χρήση Τ.Π.Ε. στη Διδασκαλία, στην Εργαστηριακή Εκπαίδευση, στην Επικοινωνία με τους φοιτητές</w:t>
            </w:r>
          </w:p>
        </w:tc>
        <w:tc>
          <w:tcPr>
            <w:tcW w:w="5166" w:type="dxa"/>
          </w:tcPr>
          <w:p w:rsidR="005A2D37" w:rsidRPr="002F2D66" w:rsidRDefault="005A2D37" w:rsidP="00943AAC">
            <w:pPr>
              <w:jc w:val="left"/>
              <w:rPr>
                <w:rFonts w:ascii="Times New Roman" w:hAnsi="Times New Roman"/>
                <w:sz w:val="20"/>
                <w:szCs w:val="20"/>
              </w:rPr>
            </w:pPr>
            <w:r w:rsidRPr="002F2D66">
              <w:rPr>
                <w:rFonts w:ascii="Times New Roman" w:hAnsi="Times New Roman"/>
                <w:sz w:val="20"/>
                <w:szCs w:val="20"/>
              </w:rPr>
              <w:t>1. Χρήση κατά την παράδοση του μαθήματος κειμένων και προβολή ταινιών για σχολιασμό.</w:t>
            </w:r>
          </w:p>
          <w:p w:rsidR="005A2D37" w:rsidRPr="002F2D66" w:rsidRDefault="005A2D37" w:rsidP="00943AAC">
            <w:pPr>
              <w:jc w:val="left"/>
              <w:rPr>
                <w:rFonts w:ascii="Times New Roman" w:hAnsi="Times New Roman"/>
                <w:sz w:val="20"/>
                <w:szCs w:val="20"/>
              </w:rPr>
            </w:pPr>
            <w:r w:rsidRPr="002F2D66">
              <w:rPr>
                <w:rFonts w:ascii="Times New Roman" w:hAnsi="Times New Roman"/>
                <w:sz w:val="20"/>
                <w:szCs w:val="20"/>
              </w:rPr>
              <w:t>2. Ανάρτηση βασικών στοιχείων των μαθημάτων στο e-class.</w:t>
            </w:r>
          </w:p>
          <w:p w:rsidR="005A2D37" w:rsidRPr="002F2D66" w:rsidRDefault="005A2D37" w:rsidP="00943AAC">
            <w:pPr>
              <w:jc w:val="left"/>
              <w:rPr>
                <w:rFonts w:ascii="Times New Roman" w:hAnsi="Times New Roman"/>
                <w:sz w:val="20"/>
                <w:szCs w:val="20"/>
              </w:rPr>
            </w:pPr>
            <w:r w:rsidRPr="002F2D66">
              <w:rPr>
                <w:rFonts w:ascii="Times New Roman" w:hAnsi="Times New Roman"/>
                <w:sz w:val="20"/>
                <w:szCs w:val="20"/>
              </w:rPr>
              <w:t>3. Έρευνα στην βιβλιογραφία μέσω ηλεκτρονικών βάσεων δεδομένων.</w:t>
            </w:r>
          </w:p>
          <w:p w:rsidR="005A2D37" w:rsidRPr="00FC0F3B" w:rsidRDefault="005A2D37" w:rsidP="00943AAC">
            <w:pPr>
              <w:jc w:val="left"/>
              <w:rPr>
                <w:rFonts w:ascii="Times New Roman" w:hAnsi="Times New Roman"/>
                <w:sz w:val="20"/>
                <w:szCs w:val="20"/>
              </w:rPr>
            </w:pPr>
          </w:p>
        </w:tc>
      </w:tr>
      <w:tr w:rsidR="005A2D37" w:rsidRPr="00FC0F3B" w:rsidTr="008854AD">
        <w:tc>
          <w:tcPr>
            <w:tcW w:w="3306" w:type="dxa"/>
            <w:shd w:val="clear" w:color="auto" w:fill="DDD9C3"/>
          </w:tcPr>
          <w:p w:rsidR="005A2D37" w:rsidRPr="00FC0F3B" w:rsidRDefault="005A2D37" w:rsidP="008854AD">
            <w:pPr>
              <w:spacing w:after="0"/>
              <w:rPr>
                <w:rFonts w:ascii="Times New Roman" w:hAnsi="Times New Roman"/>
                <w:b/>
                <w:sz w:val="20"/>
                <w:szCs w:val="20"/>
              </w:rPr>
            </w:pPr>
            <w:r w:rsidRPr="00FC0F3B">
              <w:rPr>
                <w:rFonts w:ascii="Times New Roman" w:hAnsi="Times New Roman"/>
                <w:b/>
                <w:sz w:val="20"/>
                <w:szCs w:val="20"/>
              </w:rPr>
              <w:t>ΟΡΓΑΝΩΣΗ ΔΙΔΑΣΚΑΛΙΑΣ</w:t>
            </w:r>
          </w:p>
          <w:p w:rsidR="005A2D37" w:rsidRPr="00FC0F3B" w:rsidRDefault="005A2D37" w:rsidP="008854AD">
            <w:pPr>
              <w:spacing w:after="0"/>
              <w:jc w:val="both"/>
              <w:rPr>
                <w:rFonts w:ascii="Times New Roman" w:hAnsi="Times New Roman"/>
                <w:i/>
                <w:sz w:val="20"/>
                <w:szCs w:val="20"/>
              </w:rPr>
            </w:pPr>
            <w:r w:rsidRPr="00FC0F3B">
              <w:rPr>
                <w:rFonts w:ascii="Times New Roman" w:hAnsi="Times New Roman"/>
                <w:i/>
                <w:sz w:val="20"/>
                <w:szCs w:val="20"/>
              </w:rPr>
              <w:t>Περιγράφονται αναλυτικά ο τρόπος και μέθοδοι διδασκαλίας.</w:t>
            </w:r>
          </w:p>
          <w:p w:rsidR="005A2D37" w:rsidRPr="00FC0F3B" w:rsidRDefault="005A2D37" w:rsidP="008854AD">
            <w:pPr>
              <w:spacing w:after="0"/>
              <w:jc w:val="both"/>
              <w:rPr>
                <w:rFonts w:ascii="Times New Roman" w:hAnsi="Times New Roman"/>
                <w:i/>
                <w:sz w:val="20"/>
                <w:szCs w:val="20"/>
              </w:rPr>
            </w:pPr>
            <w:r w:rsidRPr="00FC0F3B">
              <w:rPr>
                <w:rFonts w:ascii="Times New Roman" w:hAnsi="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5A2D37" w:rsidRPr="00FC0F3B" w:rsidRDefault="005A2D37" w:rsidP="008854AD">
            <w:pPr>
              <w:spacing w:after="0"/>
              <w:jc w:val="both"/>
              <w:rPr>
                <w:rFonts w:ascii="Times New Roman" w:hAnsi="Times New Roman"/>
                <w:i/>
                <w:sz w:val="20"/>
                <w:szCs w:val="20"/>
              </w:rPr>
            </w:pPr>
          </w:p>
          <w:p w:rsidR="005A2D37" w:rsidRPr="00FC0F3B" w:rsidRDefault="005A2D37" w:rsidP="008854AD">
            <w:pPr>
              <w:spacing w:after="0"/>
              <w:jc w:val="both"/>
              <w:rPr>
                <w:rFonts w:ascii="Times New Roman" w:hAnsi="Times New Roman"/>
                <w:i/>
                <w:sz w:val="20"/>
                <w:szCs w:val="20"/>
              </w:rPr>
            </w:pPr>
            <w:r w:rsidRPr="00FC0F3B">
              <w:rPr>
                <w:rFonts w:ascii="Times New Roman" w:hAnsi="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FC0F3B">
              <w:rPr>
                <w:rFonts w:ascii="Times New Roman" w:hAnsi="Times New Roman"/>
                <w:i/>
                <w:sz w:val="20"/>
                <w:szCs w:val="20"/>
                <w:lang w:val="en-US"/>
              </w:rPr>
              <w:t>standards</w:t>
            </w:r>
            <w:r w:rsidRPr="00FC0F3B">
              <w:rPr>
                <w:rFonts w:ascii="Times New Roman" w:hAnsi="Times New Roman"/>
                <w:i/>
                <w:sz w:val="20"/>
                <w:szCs w:val="20"/>
              </w:rPr>
              <w:t xml:space="preserve"> του </w:t>
            </w:r>
            <w:r w:rsidRPr="00FC0F3B">
              <w:rPr>
                <w:rFonts w:ascii="Times New Roman" w:hAnsi="Times New Roman"/>
                <w:i/>
                <w:sz w:val="20"/>
                <w:szCs w:val="20"/>
                <w:lang w:val="en-US"/>
              </w:rPr>
              <w:t>ECTS</w:t>
            </w:r>
          </w:p>
        </w:tc>
        <w:tc>
          <w:tcPr>
            <w:tcW w:w="5166"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7"/>
              <w:gridCol w:w="2468"/>
            </w:tblGrid>
            <w:tr w:rsidR="005A2D37" w:rsidRPr="00FC0F3B" w:rsidTr="008854AD">
              <w:tc>
                <w:tcPr>
                  <w:tcW w:w="2467" w:type="dxa"/>
                  <w:tcBorders>
                    <w:top w:val="single" w:sz="4" w:space="0" w:color="auto"/>
                    <w:left w:val="single" w:sz="4" w:space="0" w:color="auto"/>
                    <w:bottom w:val="single" w:sz="4" w:space="0" w:color="auto"/>
                    <w:right w:val="single" w:sz="4" w:space="0" w:color="auto"/>
                  </w:tcBorders>
                  <w:shd w:val="clear" w:color="auto" w:fill="DDD9C3"/>
                  <w:vAlign w:val="center"/>
                </w:tcPr>
                <w:p w:rsidR="005A2D37" w:rsidRPr="00FC0F3B" w:rsidRDefault="005A2D37" w:rsidP="008854AD">
                  <w:pPr>
                    <w:spacing w:after="0"/>
                    <w:jc w:val="center"/>
                    <w:rPr>
                      <w:rFonts w:ascii="Times New Roman" w:hAnsi="Times New Roman"/>
                      <w:b/>
                      <w:i/>
                      <w:sz w:val="20"/>
                      <w:szCs w:val="20"/>
                      <w:lang w:val="en-US"/>
                    </w:rPr>
                  </w:pPr>
                  <w:r w:rsidRPr="00FC0F3B">
                    <w:rPr>
                      <w:rFonts w:ascii="Times New Roman" w:hAnsi="Times New Roman"/>
                      <w:b/>
                      <w:i/>
                      <w:sz w:val="20"/>
                      <w:szCs w:val="20"/>
                      <w:lang w:val="en-US"/>
                    </w:rPr>
                    <w:t>Δραστηριότητα</w:t>
                  </w:r>
                </w:p>
              </w:tc>
              <w:tc>
                <w:tcPr>
                  <w:tcW w:w="2468" w:type="dxa"/>
                  <w:tcBorders>
                    <w:top w:val="single" w:sz="4" w:space="0" w:color="auto"/>
                    <w:left w:val="single" w:sz="4" w:space="0" w:color="auto"/>
                    <w:bottom w:val="single" w:sz="4" w:space="0" w:color="auto"/>
                    <w:right w:val="single" w:sz="4" w:space="0" w:color="auto"/>
                  </w:tcBorders>
                  <w:shd w:val="clear" w:color="auto" w:fill="DDD9C3"/>
                  <w:vAlign w:val="center"/>
                </w:tcPr>
                <w:p w:rsidR="005A2D37" w:rsidRPr="00FC0F3B" w:rsidRDefault="005A2D37" w:rsidP="008854AD">
                  <w:pPr>
                    <w:spacing w:after="0"/>
                    <w:jc w:val="center"/>
                    <w:rPr>
                      <w:rFonts w:ascii="Times New Roman" w:hAnsi="Times New Roman"/>
                      <w:b/>
                      <w:i/>
                      <w:sz w:val="20"/>
                      <w:szCs w:val="20"/>
                      <w:lang w:val="en-US"/>
                    </w:rPr>
                  </w:pPr>
                  <w:r w:rsidRPr="00FC0F3B">
                    <w:rPr>
                      <w:rFonts w:ascii="Times New Roman" w:hAnsi="Times New Roman"/>
                      <w:b/>
                      <w:i/>
                      <w:sz w:val="20"/>
                      <w:szCs w:val="20"/>
                      <w:lang w:val="en-US"/>
                    </w:rPr>
                    <w:t>ΦόρτοςΕργασίας Εξαμήνου</w:t>
                  </w:r>
                </w:p>
              </w:tc>
            </w:tr>
            <w:tr w:rsidR="005A2D37" w:rsidRPr="00FC0F3B" w:rsidTr="008854AD">
              <w:tc>
                <w:tcPr>
                  <w:tcW w:w="2467" w:type="dxa"/>
                  <w:tcBorders>
                    <w:top w:val="single" w:sz="4" w:space="0" w:color="auto"/>
                    <w:left w:val="single" w:sz="4" w:space="0" w:color="auto"/>
                    <w:bottom w:val="single" w:sz="4" w:space="0" w:color="auto"/>
                    <w:right w:val="single" w:sz="4" w:space="0" w:color="auto"/>
                  </w:tcBorders>
                </w:tcPr>
                <w:p w:rsidR="005A2D37" w:rsidRPr="00FC0F3B" w:rsidRDefault="005A2D37" w:rsidP="008854AD">
                  <w:pPr>
                    <w:spacing w:after="0"/>
                    <w:rPr>
                      <w:rFonts w:ascii="Times New Roman" w:hAnsi="Times New Roman"/>
                      <w:iCs/>
                      <w:sz w:val="20"/>
                      <w:szCs w:val="20"/>
                    </w:rPr>
                  </w:pPr>
                  <w:r w:rsidRPr="005459AD">
                    <w:rPr>
                      <w:rFonts w:ascii="Times New Roman" w:hAnsi="Times New Roman"/>
                      <w:sz w:val="20"/>
                      <w:szCs w:val="20"/>
                    </w:rPr>
                    <w:t>Διαλέξεις: Σε αυτές γίνεται ανάπτυξη της ύλης. Οι φοιτητές ενθαρρύνονται να συζητούν τις απορίες τους σχετικά με τις παραδόσεις.</w:t>
                  </w:r>
                </w:p>
              </w:tc>
              <w:tc>
                <w:tcPr>
                  <w:tcW w:w="2468" w:type="dxa"/>
                  <w:tcBorders>
                    <w:top w:val="single" w:sz="4" w:space="0" w:color="auto"/>
                    <w:left w:val="single" w:sz="4" w:space="0" w:color="auto"/>
                    <w:bottom w:val="single" w:sz="4" w:space="0" w:color="auto"/>
                    <w:right w:val="single" w:sz="4" w:space="0" w:color="auto"/>
                  </w:tcBorders>
                </w:tcPr>
                <w:p w:rsidR="005A2D37" w:rsidRPr="00FC0F3B" w:rsidRDefault="005A2D37" w:rsidP="008854AD">
                  <w:pPr>
                    <w:spacing w:after="0"/>
                    <w:rPr>
                      <w:rFonts w:ascii="Times New Roman" w:hAnsi="Times New Roman"/>
                      <w:sz w:val="20"/>
                      <w:szCs w:val="20"/>
                    </w:rPr>
                  </w:pPr>
                  <w:r>
                    <w:rPr>
                      <w:rFonts w:ascii="Times New Roman" w:hAnsi="Times New Roman"/>
                      <w:sz w:val="20"/>
                      <w:szCs w:val="20"/>
                    </w:rPr>
                    <w:t>50</w:t>
                  </w:r>
                </w:p>
              </w:tc>
            </w:tr>
            <w:tr w:rsidR="005A2D37" w:rsidRPr="00FC0F3B" w:rsidTr="008854AD">
              <w:tc>
                <w:tcPr>
                  <w:tcW w:w="2467" w:type="dxa"/>
                  <w:tcBorders>
                    <w:top w:val="single" w:sz="4" w:space="0" w:color="auto"/>
                    <w:left w:val="single" w:sz="4" w:space="0" w:color="auto"/>
                    <w:bottom w:val="single" w:sz="4" w:space="0" w:color="auto"/>
                    <w:right w:val="single" w:sz="4" w:space="0" w:color="auto"/>
                  </w:tcBorders>
                </w:tcPr>
                <w:p w:rsidR="005A2D37" w:rsidRPr="00FC0F3B" w:rsidRDefault="005A2D37" w:rsidP="008854AD">
                  <w:pPr>
                    <w:spacing w:after="0"/>
                    <w:rPr>
                      <w:rFonts w:ascii="Times New Roman" w:hAnsi="Times New Roman"/>
                      <w:iCs/>
                      <w:sz w:val="20"/>
                      <w:szCs w:val="20"/>
                    </w:rPr>
                  </w:pPr>
                  <w:r w:rsidRPr="00FC0F3B">
                    <w:rPr>
                      <w:rFonts w:ascii="Times New Roman" w:hAnsi="Times New Roman"/>
                      <w:iCs/>
                      <w:sz w:val="20"/>
                      <w:szCs w:val="20"/>
                    </w:rPr>
                    <w:t xml:space="preserve">Εκπόνηση εργασίας  ή συμμετοχή σε εκπαιδευτικές δραστηριότητες </w:t>
                  </w:r>
                </w:p>
              </w:tc>
              <w:tc>
                <w:tcPr>
                  <w:tcW w:w="2468" w:type="dxa"/>
                  <w:tcBorders>
                    <w:top w:val="single" w:sz="4" w:space="0" w:color="auto"/>
                    <w:left w:val="single" w:sz="4" w:space="0" w:color="auto"/>
                    <w:bottom w:val="single" w:sz="4" w:space="0" w:color="auto"/>
                    <w:right w:val="single" w:sz="4" w:space="0" w:color="auto"/>
                  </w:tcBorders>
                </w:tcPr>
                <w:p w:rsidR="005A2D37" w:rsidRPr="00FC0F3B" w:rsidRDefault="005A2D37" w:rsidP="008854AD">
                  <w:pPr>
                    <w:spacing w:after="0"/>
                    <w:rPr>
                      <w:rFonts w:ascii="Times New Roman" w:hAnsi="Times New Roman"/>
                      <w:sz w:val="20"/>
                      <w:szCs w:val="20"/>
                    </w:rPr>
                  </w:pPr>
                  <w:r>
                    <w:rPr>
                      <w:rFonts w:ascii="Times New Roman" w:hAnsi="Times New Roman"/>
                      <w:sz w:val="20"/>
                      <w:szCs w:val="20"/>
                    </w:rPr>
                    <w:t>40</w:t>
                  </w:r>
                </w:p>
              </w:tc>
            </w:tr>
            <w:tr w:rsidR="005A2D37" w:rsidRPr="00FC0F3B" w:rsidTr="008854AD">
              <w:tc>
                <w:tcPr>
                  <w:tcW w:w="2467" w:type="dxa"/>
                  <w:tcBorders>
                    <w:top w:val="single" w:sz="4" w:space="0" w:color="auto"/>
                    <w:left w:val="single" w:sz="4" w:space="0" w:color="auto"/>
                    <w:bottom w:val="single" w:sz="4" w:space="0" w:color="auto"/>
                    <w:right w:val="single" w:sz="4" w:space="0" w:color="auto"/>
                  </w:tcBorders>
                </w:tcPr>
                <w:p w:rsidR="005A2D37" w:rsidRPr="00FC0F3B" w:rsidRDefault="005A2D37" w:rsidP="008854AD">
                  <w:pPr>
                    <w:spacing w:after="0"/>
                    <w:rPr>
                      <w:rFonts w:ascii="Times New Roman" w:hAnsi="Times New Roman"/>
                      <w:iCs/>
                      <w:sz w:val="20"/>
                      <w:szCs w:val="20"/>
                    </w:rPr>
                  </w:pPr>
                  <w:r w:rsidRPr="00FC0F3B">
                    <w:rPr>
                      <w:rFonts w:ascii="Times New Roman" w:hAnsi="Times New Roman"/>
                      <w:sz w:val="20"/>
                      <w:szCs w:val="20"/>
                    </w:rPr>
                    <w:t>Αυτοτελής μελέτη και προετοιμασία για τις εξετάσεις</w:t>
                  </w:r>
                </w:p>
              </w:tc>
              <w:tc>
                <w:tcPr>
                  <w:tcW w:w="2468" w:type="dxa"/>
                  <w:tcBorders>
                    <w:top w:val="single" w:sz="4" w:space="0" w:color="auto"/>
                    <w:left w:val="single" w:sz="4" w:space="0" w:color="auto"/>
                    <w:bottom w:val="single" w:sz="4" w:space="0" w:color="auto"/>
                    <w:right w:val="single" w:sz="4" w:space="0" w:color="auto"/>
                  </w:tcBorders>
                </w:tcPr>
                <w:p w:rsidR="005A2D37" w:rsidRPr="00FC0F3B" w:rsidRDefault="005A2D37" w:rsidP="008854AD">
                  <w:pPr>
                    <w:spacing w:after="0"/>
                    <w:rPr>
                      <w:rFonts w:ascii="Times New Roman" w:hAnsi="Times New Roman"/>
                      <w:sz w:val="20"/>
                      <w:szCs w:val="20"/>
                    </w:rPr>
                  </w:pPr>
                  <w:r w:rsidRPr="00FC0F3B">
                    <w:rPr>
                      <w:rFonts w:ascii="Times New Roman" w:hAnsi="Times New Roman"/>
                      <w:sz w:val="20"/>
                      <w:szCs w:val="20"/>
                    </w:rPr>
                    <w:t>50</w:t>
                  </w:r>
                </w:p>
              </w:tc>
            </w:tr>
            <w:tr w:rsidR="005A2D37" w:rsidRPr="00FC0F3B" w:rsidTr="008854AD">
              <w:tc>
                <w:tcPr>
                  <w:tcW w:w="2467" w:type="dxa"/>
                  <w:tcBorders>
                    <w:top w:val="single" w:sz="4" w:space="0" w:color="auto"/>
                    <w:left w:val="single" w:sz="4" w:space="0" w:color="auto"/>
                    <w:bottom w:val="single" w:sz="4" w:space="0" w:color="auto"/>
                    <w:right w:val="single" w:sz="4" w:space="0" w:color="auto"/>
                  </w:tcBorders>
                </w:tcPr>
                <w:p w:rsidR="005A2D37" w:rsidRPr="00FC0F3B" w:rsidRDefault="005A2D37" w:rsidP="008854AD">
                  <w:pPr>
                    <w:spacing w:after="0"/>
                    <w:rPr>
                      <w:rFonts w:ascii="Times New Roman" w:hAnsi="Times New Roman"/>
                      <w:iCs/>
                      <w:sz w:val="20"/>
                      <w:szCs w:val="20"/>
                    </w:rPr>
                  </w:pPr>
                  <w:r w:rsidRPr="00FC0F3B">
                    <w:rPr>
                      <w:rFonts w:ascii="Times New Roman" w:hAnsi="Times New Roman"/>
                      <w:iCs/>
                      <w:sz w:val="20"/>
                      <w:szCs w:val="20"/>
                    </w:rPr>
                    <w:t>Τελική Γραπτή Εξέταση</w:t>
                  </w:r>
                </w:p>
              </w:tc>
              <w:tc>
                <w:tcPr>
                  <w:tcW w:w="2468" w:type="dxa"/>
                  <w:tcBorders>
                    <w:top w:val="single" w:sz="4" w:space="0" w:color="auto"/>
                    <w:left w:val="single" w:sz="4" w:space="0" w:color="auto"/>
                    <w:bottom w:val="single" w:sz="4" w:space="0" w:color="auto"/>
                    <w:right w:val="single" w:sz="4" w:space="0" w:color="auto"/>
                  </w:tcBorders>
                </w:tcPr>
                <w:p w:rsidR="005A2D37" w:rsidRPr="00FC0F3B" w:rsidRDefault="005A2D37" w:rsidP="008854AD">
                  <w:pPr>
                    <w:spacing w:after="0"/>
                    <w:rPr>
                      <w:rFonts w:ascii="Times New Roman" w:hAnsi="Times New Roman"/>
                      <w:sz w:val="20"/>
                      <w:szCs w:val="20"/>
                    </w:rPr>
                  </w:pPr>
                  <w:r>
                    <w:rPr>
                      <w:rFonts w:ascii="Times New Roman" w:hAnsi="Times New Roman"/>
                      <w:sz w:val="20"/>
                      <w:szCs w:val="20"/>
                    </w:rPr>
                    <w:t>10</w:t>
                  </w:r>
                </w:p>
              </w:tc>
            </w:tr>
            <w:tr w:rsidR="005A2D37" w:rsidRPr="00FC0F3B" w:rsidTr="008854AD">
              <w:trPr>
                <w:trHeight w:val="70"/>
              </w:trPr>
              <w:tc>
                <w:tcPr>
                  <w:tcW w:w="2467" w:type="dxa"/>
                  <w:tcBorders>
                    <w:top w:val="single" w:sz="4" w:space="0" w:color="auto"/>
                    <w:left w:val="single" w:sz="4" w:space="0" w:color="auto"/>
                    <w:bottom w:val="single" w:sz="4" w:space="0" w:color="auto"/>
                    <w:right w:val="single" w:sz="4" w:space="0" w:color="auto"/>
                  </w:tcBorders>
                </w:tcPr>
                <w:p w:rsidR="005A2D37" w:rsidRPr="00FC0F3B" w:rsidRDefault="005A2D37" w:rsidP="008854AD">
                  <w:pPr>
                    <w:spacing w:after="0"/>
                    <w:rPr>
                      <w:rFonts w:ascii="Times New Roman" w:hAnsi="Times New Roman"/>
                      <w:iCs/>
                      <w:sz w:val="20"/>
                      <w:szCs w:val="20"/>
                    </w:rPr>
                  </w:pPr>
                  <w:r w:rsidRPr="00FC0F3B">
                    <w:rPr>
                      <w:rFonts w:ascii="Times New Roman" w:hAnsi="Times New Roman"/>
                      <w:sz w:val="20"/>
                      <w:szCs w:val="20"/>
                    </w:rPr>
                    <w:t xml:space="preserve">ΣΥΝΟΛΟ ΜΑΘΗΜΑΤΟΣ </w:t>
                  </w:r>
                </w:p>
              </w:tc>
              <w:tc>
                <w:tcPr>
                  <w:tcW w:w="2468" w:type="dxa"/>
                  <w:tcBorders>
                    <w:top w:val="single" w:sz="4" w:space="0" w:color="auto"/>
                    <w:left w:val="single" w:sz="4" w:space="0" w:color="auto"/>
                    <w:bottom w:val="single" w:sz="4" w:space="0" w:color="auto"/>
                    <w:right w:val="single" w:sz="4" w:space="0" w:color="auto"/>
                  </w:tcBorders>
                </w:tcPr>
                <w:p w:rsidR="005A2D37" w:rsidRPr="00FC0F3B" w:rsidRDefault="005A2D37" w:rsidP="008854AD">
                  <w:pPr>
                    <w:spacing w:after="0"/>
                    <w:rPr>
                      <w:rFonts w:ascii="Times New Roman" w:hAnsi="Times New Roman"/>
                      <w:sz w:val="20"/>
                      <w:szCs w:val="20"/>
                    </w:rPr>
                  </w:pPr>
                  <w:r w:rsidRPr="00FC0F3B">
                    <w:rPr>
                      <w:rFonts w:ascii="Times New Roman" w:hAnsi="Times New Roman"/>
                      <w:sz w:val="20"/>
                      <w:szCs w:val="20"/>
                    </w:rPr>
                    <w:t>150</w:t>
                  </w:r>
                </w:p>
              </w:tc>
            </w:tr>
            <w:tr w:rsidR="005A2D37" w:rsidRPr="00FC0F3B" w:rsidTr="008854AD">
              <w:tc>
                <w:tcPr>
                  <w:tcW w:w="2467" w:type="dxa"/>
                  <w:tcBorders>
                    <w:top w:val="single" w:sz="4" w:space="0" w:color="auto"/>
                    <w:left w:val="single" w:sz="4" w:space="0" w:color="auto"/>
                    <w:bottom w:val="single" w:sz="4" w:space="0" w:color="auto"/>
                    <w:right w:val="single" w:sz="4" w:space="0" w:color="auto"/>
                  </w:tcBorders>
                </w:tcPr>
                <w:p w:rsidR="005A2D37" w:rsidRPr="00FC0F3B" w:rsidRDefault="005A2D37" w:rsidP="008854AD">
                  <w:pPr>
                    <w:spacing w:after="0"/>
                    <w:rPr>
                      <w:rFonts w:ascii="Times New Roman" w:hAnsi="Times New Roman"/>
                      <w:iCs/>
                      <w:sz w:val="20"/>
                      <w:szCs w:val="20"/>
                    </w:rPr>
                  </w:pPr>
                </w:p>
              </w:tc>
              <w:tc>
                <w:tcPr>
                  <w:tcW w:w="2468" w:type="dxa"/>
                  <w:tcBorders>
                    <w:top w:val="single" w:sz="4" w:space="0" w:color="auto"/>
                    <w:left w:val="single" w:sz="4" w:space="0" w:color="auto"/>
                    <w:bottom w:val="single" w:sz="4" w:space="0" w:color="auto"/>
                    <w:right w:val="single" w:sz="4" w:space="0" w:color="auto"/>
                  </w:tcBorders>
                </w:tcPr>
                <w:p w:rsidR="005A2D37" w:rsidRPr="00FC0F3B" w:rsidRDefault="005A2D37" w:rsidP="008854AD">
                  <w:pPr>
                    <w:spacing w:after="0"/>
                    <w:rPr>
                      <w:rFonts w:ascii="Times New Roman" w:hAnsi="Times New Roman"/>
                      <w:sz w:val="20"/>
                      <w:szCs w:val="20"/>
                    </w:rPr>
                  </w:pPr>
                </w:p>
              </w:tc>
            </w:tr>
            <w:tr w:rsidR="005A2D37" w:rsidRPr="00FC0F3B" w:rsidTr="008854AD">
              <w:tc>
                <w:tcPr>
                  <w:tcW w:w="2467" w:type="dxa"/>
                  <w:tcBorders>
                    <w:top w:val="single" w:sz="4" w:space="0" w:color="auto"/>
                    <w:left w:val="single" w:sz="4" w:space="0" w:color="auto"/>
                    <w:bottom w:val="single" w:sz="4" w:space="0" w:color="auto"/>
                    <w:right w:val="single" w:sz="4" w:space="0" w:color="auto"/>
                  </w:tcBorders>
                </w:tcPr>
                <w:p w:rsidR="005A2D37" w:rsidRPr="00FC0F3B" w:rsidRDefault="005A2D37" w:rsidP="008854AD">
                  <w:pPr>
                    <w:spacing w:after="0"/>
                    <w:rPr>
                      <w:rFonts w:ascii="Times New Roman" w:hAnsi="Times New Roman"/>
                      <w:iCs/>
                      <w:sz w:val="20"/>
                      <w:szCs w:val="20"/>
                    </w:rPr>
                  </w:pPr>
                </w:p>
              </w:tc>
              <w:tc>
                <w:tcPr>
                  <w:tcW w:w="2468" w:type="dxa"/>
                  <w:tcBorders>
                    <w:top w:val="single" w:sz="4" w:space="0" w:color="auto"/>
                    <w:left w:val="single" w:sz="4" w:space="0" w:color="auto"/>
                    <w:bottom w:val="single" w:sz="4" w:space="0" w:color="auto"/>
                    <w:right w:val="single" w:sz="4" w:space="0" w:color="auto"/>
                  </w:tcBorders>
                </w:tcPr>
                <w:p w:rsidR="005A2D37" w:rsidRPr="00FC0F3B" w:rsidRDefault="005A2D37" w:rsidP="008854AD">
                  <w:pPr>
                    <w:spacing w:after="0"/>
                    <w:rPr>
                      <w:rFonts w:ascii="Times New Roman" w:hAnsi="Times New Roman"/>
                      <w:i/>
                      <w:sz w:val="20"/>
                      <w:szCs w:val="20"/>
                    </w:rPr>
                  </w:pPr>
                </w:p>
              </w:tc>
            </w:tr>
          </w:tbl>
          <w:p w:rsidR="005A2D37" w:rsidRPr="00FC0F3B" w:rsidRDefault="005A2D37" w:rsidP="008854AD">
            <w:pPr>
              <w:spacing w:after="0"/>
              <w:rPr>
                <w:rFonts w:ascii="Times New Roman" w:hAnsi="Times New Roman"/>
                <w:sz w:val="20"/>
                <w:szCs w:val="20"/>
                <w:lang w:val="en-US"/>
              </w:rPr>
            </w:pPr>
          </w:p>
        </w:tc>
      </w:tr>
      <w:tr w:rsidR="005A2D37" w:rsidRPr="00FC0F3B" w:rsidTr="008854AD">
        <w:tc>
          <w:tcPr>
            <w:tcW w:w="3306" w:type="dxa"/>
          </w:tcPr>
          <w:p w:rsidR="005A2D37" w:rsidRPr="00FC0F3B" w:rsidRDefault="005A2D37" w:rsidP="008854AD">
            <w:pPr>
              <w:spacing w:after="0"/>
              <w:rPr>
                <w:rFonts w:ascii="Times New Roman" w:hAnsi="Times New Roman"/>
                <w:b/>
                <w:sz w:val="20"/>
                <w:szCs w:val="20"/>
              </w:rPr>
            </w:pPr>
            <w:r w:rsidRPr="00FC0F3B">
              <w:rPr>
                <w:rFonts w:ascii="Times New Roman" w:hAnsi="Times New Roman"/>
                <w:b/>
                <w:sz w:val="20"/>
                <w:szCs w:val="20"/>
              </w:rPr>
              <w:t xml:space="preserve">ΑΞΙΟΛΟΓΗΣΗ ΦΟΙΤΗΤΩΝ </w:t>
            </w:r>
          </w:p>
          <w:p w:rsidR="005A2D37" w:rsidRPr="00FC0F3B" w:rsidRDefault="005A2D37" w:rsidP="008854AD">
            <w:pPr>
              <w:spacing w:after="0"/>
              <w:jc w:val="both"/>
              <w:rPr>
                <w:rFonts w:ascii="Times New Roman" w:hAnsi="Times New Roman"/>
                <w:i/>
                <w:sz w:val="20"/>
                <w:szCs w:val="20"/>
              </w:rPr>
            </w:pPr>
            <w:r w:rsidRPr="00FC0F3B">
              <w:rPr>
                <w:rFonts w:ascii="Times New Roman" w:hAnsi="Times New Roman"/>
                <w:i/>
                <w:sz w:val="20"/>
                <w:szCs w:val="20"/>
              </w:rPr>
              <w:t>Περιγραφή της διαδικασίας αξιολόγησης</w:t>
            </w:r>
          </w:p>
          <w:p w:rsidR="005A2D37" w:rsidRPr="00FC0F3B" w:rsidRDefault="005A2D37" w:rsidP="008854AD">
            <w:pPr>
              <w:spacing w:after="0"/>
              <w:jc w:val="both"/>
              <w:rPr>
                <w:rFonts w:ascii="Times New Roman" w:hAnsi="Times New Roman"/>
                <w:i/>
                <w:sz w:val="20"/>
                <w:szCs w:val="20"/>
              </w:rPr>
            </w:pPr>
          </w:p>
          <w:p w:rsidR="005A2D37" w:rsidRPr="00FC0F3B" w:rsidRDefault="005A2D37" w:rsidP="008854AD">
            <w:pPr>
              <w:spacing w:after="0"/>
              <w:jc w:val="both"/>
              <w:rPr>
                <w:rFonts w:ascii="Times New Roman" w:hAnsi="Times New Roman"/>
                <w:i/>
                <w:sz w:val="20"/>
                <w:szCs w:val="20"/>
              </w:rPr>
            </w:pPr>
            <w:r w:rsidRPr="00FC0F3B">
              <w:rPr>
                <w:rFonts w:ascii="Times New Roman" w:hAnsi="Times New Roman"/>
                <w:i/>
                <w:sz w:val="20"/>
                <w:szCs w:val="20"/>
              </w:rPr>
              <w:t xml:space="preserve">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w:t>
            </w:r>
            <w:r w:rsidRPr="00FC0F3B">
              <w:rPr>
                <w:rFonts w:ascii="Times New Roman" w:hAnsi="Times New Roman"/>
                <w:i/>
                <w:sz w:val="20"/>
                <w:szCs w:val="20"/>
              </w:rPr>
              <w:lastRenderedPageBreak/>
              <w:t>Εργαστηριακή Εργασία, Κλινική Εξέταση Ασθενούς, Καλλιτεχνική Ερμηνεία, Άλλη / Άλλες</w:t>
            </w:r>
          </w:p>
          <w:p w:rsidR="005A2D37" w:rsidRPr="00FC0F3B" w:rsidRDefault="005A2D37" w:rsidP="008854AD">
            <w:pPr>
              <w:spacing w:after="0"/>
              <w:jc w:val="both"/>
              <w:rPr>
                <w:rFonts w:ascii="Times New Roman" w:hAnsi="Times New Roman"/>
                <w:i/>
                <w:sz w:val="20"/>
                <w:szCs w:val="20"/>
              </w:rPr>
            </w:pPr>
          </w:p>
          <w:p w:rsidR="005A2D37" w:rsidRPr="00FC0F3B" w:rsidRDefault="005A2D37" w:rsidP="008854AD">
            <w:pPr>
              <w:spacing w:after="0"/>
              <w:jc w:val="both"/>
              <w:rPr>
                <w:rFonts w:ascii="Times New Roman" w:hAnsi="Times New Roman"/>
                <w:i/>
                <w:sz w:val="20"/>
                <w:szCs w:val="20"/>
              </w:rPr>
            </w:pPr>
            <w:r w:rsidRPr="00FC0F3B">
              <w:rPr>
                <w:rFonts w:ascii="Times New Roman" w:hAnsi="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Pr>
          <w:p w:rsidR="005A2D37" w:rsidRPr="00FC0F3B" w:rsidRDefault="005A2D37" w:rsidP="008854AD">
            <w:pPr>
              <w:spacing w:before="60" w:after="0"/>
              <w:rPr>
                <w:rFonts w:ascii="Times New Roman" w:hAnsi="Times New Roman"/>
                <w:sz w:val="20"/>
                <w:szCs w:val="20"/>
              </w:rPr>
            </w:pPr>
          </w:p>
          <w:p w:rsidR="005A2D37" w:rsidRPr="005459AD" w:rsidRDefault="005A2D37" w:rsidP="008854AD">
            <w:pPr>
              <w:spacing w:before="60" w:after="0"/>
              <w:jc w:val="both"/>
              <w:rPr>
                <w:rFonts w:ascii="Times New Roman" w:hAnsi="Times New Roman"/>
                <w:sz w:val="20"/>
                <w:szCs w:val="20"/>
              </w:rPr>
            </w:pPr>
            <w:r w:rsidRPr="005459AD">
              <w:rPr>
                <w:rFonts w:ascii="Times New Roman" w:hAnsi="Times New Roman"/>
                <w:sz w:val="20"/>
                <w:szCs w:val="20"/>
              </w:rPr>
              <w:t>Τελική γραπτή εξέταση κατά την εξεταστική του Ιανουαρίου/Φεβρουαρίου (100% για όσους δεν έχουν κάνει εργασία ή παρουσίαση ενός επιλεγμένου θέματος και 70% για όσους έχουν αναλάβει εργασία η αξιολόγηση της οποίας αποτελεί το 30%).</w:t>
            </w:r>
          </w:p>
          <w:p w:rsidR="005A2D37" w:rsidRPr="00FC0F3B" w:rsidRDefault="005A2D37" w:rsidP="008854AD">
            <w:pPr>
              <w:spacing w:before="60" w:after="0"/>
              <w:rPr>
                <w:rFonts w:ascii="Times New Roman" w:hAnsi="Times New Roman"/>
                <w:i/>
                <w:sz w:val="20"/>
                <w:szCs w:val="20"/>
              </w:rPr>
            </w:pPr>
          </w:p>
        </w:tc>
      </w:tr>
    </w:tbl>
    <w:p w:rsidR="005A2D37" w:rsidRPr="00FC0F3B" w:rsidRDefault="006B1101" w:rsidP="006B1101">
      <w:pPr>
        <w:widowControl w:val="0"/>
        <w:autoSpaceDE w:val="0"/>
        <w:autoSpaceDN w:val="0"/>
        <w:adjustRightInd w:val="0"/>
        <w:spacing w:before="240" w:after="0"/>
        <w:ind w:left="142" w:firstLine="0"/>
        <w:jc w:val="left"/>
        <w:rPr>
          <w:rFonts w:ascii="Times New Roman" w:hAnsi="Times New Roman"/>
          <w:b/>
          <w:sz w:val="20"/>
          <w:szCs w:val="20"/>
          <w:lang w:val="en-US"/>
        </w:rPr>
      </w:pPr>
      <w:r>
        <w:rPr>
          <w:rFonts w:ascii="Times New Roman" w:hAnsi="Times New Roman"/>
          <w:b/>
          <w:sz w:val="20"/>
          <w:szCs w:val="20"/>
        </w:rPr>
        <w:lastRenderedPageBreak/>
        <w:t xml:space="preserve">5. </w:t>
      </w:r>
      <w:r w:rsidR="005A2D37" w:rsidRPr="00FC0F3B">
        <w:rPr>
          <w:rFonts w:ascii="Times New Roman" w:hAnsi="Times New Roman"/>
          <w:b/>
          <w:sz w:val="20"/>
          <w:szCs w:val="20"/>
        </w:rPr>
        <w:t>ΣΥΝΙΣΤΩΜΕΝΗ</w:t>
      </w:r>
      <w:r w:rsidR="005A2D37" w:rsidRPr="00FC0F3B">
        <w:rPr>
          <w:rFonts w:ascii="Times New Roman" w:hAnsi="Times New Roman"/>
          <w:b/>
          <w:sz w:val="20"/>
          <w:szCs w:val="20"/>
          <w:lang w:val="en-US"/>
        </w:rPr>
        <w:t>-ΒΙΒΛΙΟΓΡΑΦΙΑ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5A2D37" w:rsidRPr="00FC0F3B" w:rsidTr="008854AD">
        <w:tc>
          <w:tcPr>
            <w:tcW w:w="8472" w:type="dxa"/>
          </w:tcPr>
          <w:p w:rsidR="005A2D37" w:rsidRPr="00383E57" w:rsidRDefault="005A2D37" w:rsidP="008854AD">
            <w:pPr>
              <w:jc w:val="both"/>
              <w:rPr>
                <w:rFonts w:ascii="Times New Roman" w:hAnsi="Times New Roman"/>
                <w:b/>
                <w:bCs/>
                <w:sz w:val="20"/>
                <w:szCs w:val="20"/>
                <w:lang w:eastAsia="el-GR"/>
              </w:rPr>
            </w:pPr>
            <w:r w:rsidRPr="00383E57">
              <w:rPr>
                <w:rFonts w:ascii="Times New Roman" w:hAnsi="Times New Roman"/>
                <w:b/>
                <w:bCs/>
                <w:sz w:val="20"/>
                <w:szCs w:val="20"/>
                <w:lang w:eastAsia="el-GR"/>
              </w:rPr>
              <w:t>Βιβλία</w:t>
            </w:r>
            <w:r>
              <w:rPr>
                <w:rFonts w:ascii="Times New Roman" w:hAnsi="Times New Roman"/>
                <w:b/>
                <w:bCs/>
                <w:sz w:val="20"/>
                <w:szCs w:val="20"/>
                <w:lang w:eastAsia="el-GR"/>
              </w:rPr>
              <w:t>/εγχειρίδια</w:t>
            </w:r>
            <w:r w:rsidRPr="00383E57">
              <w:rPr>
                <w:rFonts w:ascii="Times New Roman" w:hAnsi="Times New Roman"/>
                <w:b/>
                <w:bCs/>
                <w:sz w:val="20"/>
                <w:szCs w:val="20"/>
                <w:lang w:eastAsia="el-GR"/>
              </w:rPr>
              <w:t>:</w:t>
            </w:r>
          </w:p>
          <w:p w:rsidR="005A2D37" w:rsidRPr="00383E57" w:rsidRDefault="005A2D37" w:rsidP="008854AD">
            <w:pPr>
              <w:jc w:val="both"/>
              <w:rPr>
                <w:rFonts w:ascii="Times New Roman" w:hAnsi="Times New Roman"/>
                <w:sz w:val="20"/>
                <w:szCs w:val="20"/>
                <w:lang w:eastAsia="el-GR"/>
              </w:rPr>
            </w:pPr>
            <w:r w:rsidRPr="00383E57">
              <w:rPr>
                <w:rFonts w:ascii="Times New Roman" w:hAnsi="Times New Roman"/>
                <w:sz w:val="20"/>
                <w:szCs w:val="20"/>
                <w:lang w:eastAsia="el-GR"/>
              </w:rPr>
              <w:t xml:space="preserve">1. Βιβλίο [24317]: </w:t>
            </w:r>
            <w:r w:rsidRPr="00383E57">
              <w:rPr>
                <w:rFonts w:ascii="Times New Roman" w:hAnsi="Times New Roman"/>
                <w:i/>
                <w:iCs/>
                <w:sz w:val="20"/>
                <w:szCs w:val="20"/>
                <w:lang w:eastAsia="el-GR"/>
              </w:rPr>
              <w:t>Φεμινιστική πολιτική θεωρία</w:t>
            </w:r>
            <w:r w:rsidRPr="00383E57">
              <w:rPr>
                <w:rFonts w:ascii="Times New Roman" w:hAnsi="Times New Roman"/>
                <w:sz w:val="20"/>
                <w:szCs w:val="20"/>
                <w:lang w:eastAsia="el-GR"/>
              </w:rPr>
              <w:t>, BrysonValerie</w:t>
            </w:r>
            <w:hyperlink r:id="rId49" w:anchor="a/id:24317/0" w:history="1">
              <w:r w:rsidRPr="00383E57">
                <w:rPr>
                  <w:rStyle w:val="-0"/>
                  <w:rFonts w:ascii="Times New Roman" w:hAnsi="Times New Roman"/>
                  <w:sz w:val="20"/>
                  <w:szCs w:val="20"/>
                </w:rPr>
                <w:t>Λεπτομέρειες</w:t>
              </w:r>
            </w:hyperlink>
          </w:p>
          <w:p w:rsidR="005A2D37" w:rsidRDefault="005A2D37" w:rsidP="008854AD">
            <w:pPr>
              <w:jc w:val="both"/>
              <w:rPr>
                <w:rFonts w:ascii="Times New Roman" w:hAnsi="Times New Roman"/>
                <w:sz w:val="20"/>
                <w:szCs w:val="20"/>
                <w:lang w:eastAsia="el-GR"/>
              </w:rPr>
            </w:pPr>
            <w:r w:rsidRPr="00383E57">
              <w:rPr>
                <w:rFonts w:ascii="Times New Roman" w:hAnsi="Times New Roman"/>
                <w:sz w:val="20"/>
                <w:szCs w:val="20"/>
                <w:lang w:eastAsia="el-GR"/>
              </w:rPr>
              <w:t xml:space="preserve">2. Βιβλίο [50656372]: </w:t>
            </w:r>
            <w:r w:rsidRPr="00383E57">
              <w:rPr>
                <w:rFonts w:ascii="Times New Roman" w:hAnsi="Times New Roman"/>
                <w:i/>
                <w:iCs/>
                <w:sz w:val="20"/>
                <w:szCs w:val="20"/>
                <w:lang w:eastAsia="el-GR"/>
              </w:rPr>
              <w:t>Το φύλο στην Ιστορία: Αποτιμήσεις και παραδείγματα</w:t>
            </w:r>
            <w:r w:rsidRPr="00383E57">
              <w:rPr>
                <w:rFonts w:ascii="Times New Roman" w:hAnsi="Times New Roman"/>
                <w:sz w:val="20"/>
                <w:szCs w:val="20"/>
                <w:lang w:eastAsia="el-GR"/>
              </w:rPr>
              <w:t xml:space="preserve">, Γλαύκη Γκότση, Ανδρονίκη Διαλέτη, Ελένη Φουρναράκη (επ.) </w:t>
            </w:r>
            <w:hyperlink r:id="rId50" w:anchor="a/id:50656372/0" w:history="1">
              <w:r w:rsidRPr="00383E57">
                <w:rPr>
                  <w:rStyle w:val="-0"/>
                  <w:rFonts w:ascii="Times New Roman" w:hAnsi="Times New Roman"/>
                  <w:sz w:val="20"/>
                  <w:szCs w:val="20"/>
                </w:rPr>
                <w:t>Λεπτομέρειες</w:t>
              </w:r>
            </w:hyperlink>
          </w:p>
          <w:p w:rsidR="005A2D37" w:rsidRPr="00484564" w:rsidRDefault="005A2D37" w:rsidP="008854AD">
            <w:pPr>
              <w:pStyle w:val="af2"/>
              <w:spacing w:before="100" w:beforeAutospacing="1" w:after="100" w:afterAutospacing="1"/>
              <w:rPr>
                <w:b/>
                <w:bCs/>
                <w:sz w:val="20"/>
                <w:szCs w:val="20"/>
              </w:rPr>
            </w:pPr>
          </w:p>
          <w:p w:rsidR="005A2D37" w:rsidRPr="00484564" w:rsidRDefault="005A2D37" w:rsidP="00C4778C">
            <w:pPr>
              <w:pStyle w:val="af2"/>
              <w:spacing w:after="200"/>
              <w:jc w:val="both"/>
              <w:rPr>
                <w:b/>
                <w:sz w:val="20"/>
                <w:szCs w:val="20"/>
              </w:rPr>
            </w:pPr>
            <w:r w:rsidRPr="00484564">
              <w:rPr>
                <w:b/>
                <w:sz w:val="20"/>
                <w:szCs w:val="20"/>
              </w:rPr>
              <w:t>Βιβλιογραφία στα ελληνικά και αγγλικά:</w:t>
            </w:r>
          </w:p>
          <w:p w:rsidR="005A2D37" w:rsidRPr="00484564" w:rsidRDefault="005A2D37" w:rsidP="00C4778C">
            <w:pPr>
              <w:pStyle w:val="af2"/>
              <w:spacing w:after="200"/>
              <w:jc w:val="both"/>
              <w:rPr>
                <w:b/>
                <w:sz w:val="20"/>
                <w:szCs w:val="20"/>
              </w:rPr>
            </w:pPr>
            <w:r w:rsidRPr="00484564">
              <w:rPr>
                <w:b/>
                <w:sz w:val="20"/>
                <w:szCs w:val="20"/>
              </w:rPr>
              <w:t>Γενικά βιβλία ιστορίας των Γυναικών/ Φύλο και ταυτότητες</w:t>
            </w:r>
          </w:p>
          <w:p w:rsidR="005A2D37" w:rsidRPr="00484564" w:rsidRDefault="005A2D37" w:rsidP="004474F9">
            <w:pPr>
              <w:pStyle w:val="af2"/>
              <w:numPr>
                <w:ilvl w:val="0"/>
                <w:numId w:val="117"/>
              </w:numPr>
              <w:spacing w:after="200"/>
              <w:jc w:val="both"/>
              <w:rPr>
                <w:sz w:val="20"/>
                <w:szCs w:val="20"/>
              </w:rPr>
            </w:pPr>
            <w:r w:rsidRPr="00484564">
              <w:rPr>
                <w:sz w:val="20"/>
                <w:szCs w:val="20"/>
              </w:rPr>
              <w:t xml:space="preserve">ΌλουενΧάφτον, </w:t>
            </w:r>
            <w:r w:rsidRPr="00484564">
              <w:rPr>
                <w:i/>
                <w:sz w:val="20"/>
                <w:szCs w:val="20"/>
              </w:rPr>
              <w:t>Ιστορία των Γυναικών στην Ευρώπη, (1500-1800)</w:t>
            </w:r>
            <w:r w:rsidRPr="00484564">
              <w:rPr>
                <w:sz w:val="20"/>
                <w:szCs w:val="20"/>
              </w:rPr>
              <w:t>, Νεφέλη Αθήνα 2003</w:t>
            </w:r>
          </w:p>
          <w:p w:rsidR="005A2D37" w:rsidRPr="00484564" w:rsidRDefault="005A2D37" w:rsidP="004474F9">
            <w:pPr>
              <w:pStyle w:val="af2"/>
              <w:numPr>
                <w:ilvl w:val="0"/>
                <w:numId w:val="117"/>
              </w:numPr>
              <w:autoSpaceDE w:val="0"/>
              <w:spacing w:after="200"/>
              <w:jc w:val="both"/>
              <w:rPr>
                <w:sz w:val="20"/>
                <w:szCs w:val="20"/>
                <w:lang w:val="en-GB"/>
              </w:rPr>
            </w:pPr>
            <w:r w:rsidRPr="00484564">
              <w:rPr>
                <w:sz w:val="20"/>
                <w:szCs w:val="20"/>
                <w:lang w:val="en-GB"/>
              </w:rPr>
              <w:t xml:space="preserve">Gisela Bock, </w:t>
            </w:r>
            <w:r w:rsidRPr="00484564">
              <w:rPr>
                <w:i/>
                <w:iCs/>
                <w:sz w:val="20"/>
                <w:szCs w:val="20"/>
                <w:lang w:val="en-GB"/>
              </w:rPr>
              <w:t>Women in European History,</w:t>
            </w:r>
            <w:r w:rsidRPr="00484564">
              <w:rPr>
                <w:sz w:val="20"/>
                <w:szCs w:val="20"/>
                <w:lang w:val="en-GB"/>
              </w:rPr>
              <w:t xml:space="preserve"> Blackwell Oxford, 2002</w:t>
            </w:r>
          </w:p>
          <w:p w:rsidR="005A2D37" w:rsidRPr="00484564" w:rsidRDefault="005A2D37" w:rsidP="004474F9">
            <w:pPr>
              <w:pStyle w:val="af2"/>
              <w:numPr>
                <w:ilvl w:val="0"/>
                <w:numId w:val="117"/>
              </w:numPr>
              <w:autoSpaceDE w:val="0"/>
              <w:spacing w:after="200"/>
              <w:jc w:val="both"/>
              <w:rPr>
                <w:sz w:val="20"/>
                <w:szCs w:val="20"/>
                <w:lang w:val="en-GB"/>
              </w:rPr>
            </w:pPr>
            <w:r w:rsidRPr="00484564">
              <w:rPr>
                <w:sz w:val="20"/>
                <w:szCs w:val="20"/>
                <w:lang w:val="en-GB"/>
              </w:rPr>
              <w:t xml:space="preserve">Joan Wallace Scott, </w:t>
            </w:r>
            <w:r w:rsidRPr="00484564">
              <w:rPr>
                <w:i/>
                <w:iCs/>
                <w:sz w:val="20"/>
                <w:szCs w:val="20"/>
                <w:lang w:val="en-GB"/>
              </w:rPr>
              <w:t>Gender and the Politics of History</w:t>
            </w:r>
            <w:r w:rsidRPr="00484564">
              <w:rPr>
                <w:sz w:val="20"/>
                <w:szCs w:val="20"/>
                <w:lang w:val="en-GB"/>
              </w:rPr>
              <w:t>, Columbia University Press 1988.</w:t>
            </w:r>
          </w:p>
          <w:p w:rsidR="005A2D37" w:rsidRPr="00484564" w:rsidRDefault="005A2D37" w:rsidP="004474F9">
            <w:pPr>
              <w:pStyle w:val="af2"/>
              <w:numPr>
                <w:ilvl w:val="0"/>
                <w:numId w:val="117"/>
              </w:numPr>
              <w:autoSpaceDE w:val="0"/>
              <w:spacing w:after="200"/>
              <w:rPr>
                <w:sz w:val="20"/>
                <w:szCs w:val="20"/>
              </w:rPr>
            </w:pPr>
            <w:r w:rsidRPr="00484564">
              <w:rPr>
                <w:sz w:val="20"/>
                <w:szCs w:val="20"/>
              </w:rPr>
              <w:t xml:space="preserve">Μπακαλάκη, Α. (1994) </w:t>
            </w:r>
            <w:r w:rsidRPr="00484564">
              <w:rPr>
                <w:i/>
                <w:iCs/>
                <w:sz w:val="20"/>
                <w:szCs w:val="20"/>
              </w:rPr>
              <w:t>Ανθρωπολογία Γυναίκες και Φύλο,</w:t>
            </w:r>
            <w:r w:rsidRPr="00484564">
              <w:rPr>
                <w:sz w:val="20"/>
                <w:szCs w:val="20"/>
              </w:rPr>
              <w:t xml:space="preserve"> Αθήνα: Αλεξάνδρεια.</w:t>
            </w:r>
          </w:p>
          <w:p w:rsidR="005A2D37" w:rsidRPr="00484564" w:rsidRDefault="005A2D37" w:rsidP="004474F9">
            <w:pPr>
              <w:pStyle w:val="af2"/>
              <w:numPr>
                <w:ilvl w:val="0"/>
                <w:numId w:val="117"/>
              </w:numPr>
              <w:spacing w:after="200"/>
              <w:jc w:val="both"/>
              <w:rPr>
                <w:sz w:val="20"/>
                <w:szCs w:val="20"/>
              </w:rPr>
            </w:pPr>
            <w:r w:rsidRPr="00484564">
              <w:rPr>
                <w:sz w:val="20"/>
                <w:szCs w:val="20"/>
              </w:rPr>
              <w:t xml:space="preserve">Έφη Αβδελά Αγγέλικα Ψαρρά, (επιμ.), </w:t>
            </w:r>
            <w:r w:rsidRPr="00484564">
              <w:rPr>
                <w:i/>
                <w:sz w:val="20"/>
                <w:szCs w:val="20"/>
              </w:rPr>
              <w:t>Σιωπηρές Ιστορίες, Γυναίκες και Φύλο στην Ιστορική Αφήγηση</w:t>
            </w:r>
            <w:r w:rsidRPr="00484564">
              <w:rPr>
                <w:sz w:val="20"/>
                <w:szCs w:val="20"/>
              </w:rPr>
              <w:t>, Αλεξάνδρεια, Αθήνα 1997</w:t>
            </w:r>
          </w:p>
          <w:p w:rsidR="005A2D37" w:rsidRPr="00484564" w:rsidRDefault="005A2D37" w:rsidP="004474F9">
            <w:pPr>
              <w:pStyle w:val="af2"/>
              <w:numPr>
                <w:ilvl w:val="0"/>
                <w:numId w:val="117"/>
              </w:numPr>
              <w:spacing w:after="200"/>
              <w:jc w:val="both"/>
              <w:rPr>
                <w:sz w:val="20"/>
                <w:szCs w:val="20"/>
              </w:rPr>
            </w:pPr>
            <w:r w:rsidRPr="00484564">
              <w:rPr>
                <w:sz w:val="20"/>
                <w:szCs w:val="20"/>
              </w:rPr>
              <w:t xml:space="preserve">Ελένη Βαρίκα, </w:t>
            </w:r>
            <w:r w:rsidRPr="00484564">
              <w:rPr>
                <w:i/>
                <w:sz w:val="20"/>
                <w:szCs w:val="20"/>
              </w:rPr>
              <w:t>Με Διαφορετικό Πρόσωπο, Φύλο Διαφορά και Οικουμενικότητα</w:t>
            </w:r>
            <w:r w:rsidRPr="00484564">
              <w:rPr>
                <w:sz w:val="20"/>
                <w:szCs w:val="20"/>
              </w:rPr>
              <w:t>, Κατάρτι, Αθήνα 2000,2005</w:t>
            </w:r>
          </w:p>
          <w:p w:rsidR="005A2D37" w:rsidRPr="00484564" w:rsidRDefault="005A2D37" w:rsidP="004474F9">
            <w:pPr>
              <w:pStyle w:val="af2"/>
              <w:numPr>
                <w:ilvl w:val="0"/>
                <w:numId w:val="117"/>
              </w:numPr>
              <w:autoSpaceDE w:val="0"/>
              <w:spacing w:after="200"/>
              <w:jc w:val="both"/>
              <w:rPr>
                <w:rFonts w:eastAsia="TimesNewRomanPSMT"/>
                <w:sz w:val="20"/>
                <w:szCs w:val="20"/>
              </w:rPr>
            </w:pPr>
            <w:r w:rsidRPr="00484564">
              <w:rPr>
                <w:rFonts w:eastAsia="TimesNewRomanPSMT"/>
                <w:sz w:val="20"/>
                <w:szCs w:val="20"/>
              </w:rPr>
              <w:t xml:space="preserve">Laqueur, Thomas, 2003. </w:t>
            </w:r>
            <w:r w:rsidRPr="00484564">
              <w:rPr>
                <w:rFonts w:eastAsia="TimesNewRomanPS-ItalicMT"/>
                <w:i/>
                <w:iCs/>
                <w:sz w:val="20"/>
                <w:szCs w:val="20"/>
              </w:rPr>
              <w:t xml:space="preserve">Κατασκευάζοντας το φύλο: Σώμα και κοινωνικό φύλο από τους αρχαίους Έλληνες έως τον Φρόιντ </w:t>
            </w:r>
            <w:r w:rsidRPr="00484564">
              <w:rPr>
                <w:rFonts w:eastAsia="TimesNewRomanPSMT"/>
                <w:sz w:val="20"/>
                <w:szCs w:val="20"/>
              </w:rPr>
              <w:t>(μτφρ. Πελαγία Μαρκέτου). Αθήνα: Πολύτροπον.</w:t>
            </w:r>
          </w:p>
          <w:p w:rsidR="005A2D37" w:rsidRPr="00383E57" w:rsidRDefault="005A2D37" w:rsidP="008854AD">
            <w:pPr>
              <w:jc w:val="both"/>
              <w:rPr>
                <w:rFonts w:ascii="Times New Roman" w:hAnsi="Times New Roman"/>
                <w:sz w:val="20"/>
                <w:szCs w:val="20"/>
                <w:lang w:eastAsia="el-GR"/>
              </w:rPr>
            </w:pPr>
          </w:p>
        </w:tc>
      </w:tr>
    </w:tbl>
    <w:p w:rsidR="005A2D37" w:rsidRPr="00FC0F3B" w:rsidRDefault="005A2D37" w:rsidP="005A2D37">
      <w:pPr>
        <w:jc w:val="both"/>
        <w:rPr>
          <w:rFonts w:ascii="Times New Roman" w:hAnsi="Times New Roman"/>
          <w:sz w:val="20"/>
          <w:szCs w:val="20"/>
          <w:lang w:val="en-US"/>
        </w:rPr>
      </w:pPr>
    </w:p>
    <w:p w:rsidR="005A2D37" w:rsidRPr="00FC0F3B" w:rsidRDefault="005A2D37" w:rsidP="005A2D37">
      <w:pPr>
        <w:rPr>
          <w:rFonts w:ascii="Times New Roman" w:hAnsi="Times New Roman"/>
          <w:sz w:val="20"/>
          <w:szCs w:val="20"/>
          <w:lang w:val="en-US"/>
        </w:rPr>
      </w:pPr>
    </w:p>
    <w:p w:rsidR="007233E5" w:rsidRPr="00853727" w:rsidRDefault="007233E5" w:rsidP="007233E5">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spacing w:before="120" w:after="0" w:line="276" w:lineRule="auto"/>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b/>
          <w:sz w:val="20"/>
          <w:szCs w:val="20"/>
        </w:rPr>
        <w:t>ΠΕΡΙΓΡΑΜΜΑ ΜΑΘΗΜΑΤΟΣ 41</w:t>
      </w:r>
    </w:p>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05"/>
        <w:gridCol w:w="1135"/>
        <w:gridCol w:w="1297"/>
        <w:gridCol w:w="1472"/>
        <w:gridCol w:w="351"/>
        <w:gridCol w:w="1505"/>
      </w:tblGrid>
      <w:tr w:rsidR="00BE08F0" w:rsidRPr="00BE08F0" w:rsidTr="009C68E8">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ΣΧΟΛΗ</w:t>
            </w:r>
          </w:p>
        </w:tc>
        <w:tc>
          <w:tcPr>
            <w:tcW w:w="5231" w:type="dxa"/>
            <w:gridSpan w:val="5"/>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ΚΟΙΝΩΝΙΚΩΝ, ΠΟΛΙΤΙΚΩΝ ΚΑΙ ΟΙΚΟΝΟΜΙΚΩΝ ΕΠΙΣΤΗΜΩΝ</w:t>
            </w:r>
          </w:p>
        </w:tc>
      </w:tr>
      <w:tr w:rsidR="00BE08F0" w:rsidRPr="00BE08F0" w:rsidTr="009C68E8">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ΤΜΗΜΑ</w:t>
            </w:r>
          </w:p>
        </w:tc>
        <w:tc>
          <w:tcPr>
            <w:tcW w:w="5231" w:type="dxa"/>
            <w:gridSpan w:val="5"/>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ΚΟΙΝΩΝΙΚΗΣ ΠΟΛΙΤΙΚΗΣ</w:t>
            </w:r>
          </w:p>
        </w:tc>
      </w:tr>
      <w:tr w:rsidR="00BE08F0" w:rsidRPr="00BE08F0" w:rsidTr="009C68E8">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ΕΠΙΠΕΔΟ ΣΠΟΥΔΩΝ </w:t>
            </w:r>
          </w:p>
        </w:tc>
        <w:tc>
          <w:tcPr>
            <w:tcW w:w="5231" w:type="dxa"/>
            <w:gridSpan w:val="5"/>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ΕΠΙΠΕΔΟ 6</w:t>
            </w:r>
          </w:p>
        </w:tc>
      </w:tr>
      <w:tr w:rsidR="00BE08F0" w:rsidRPr="00BE08F0" w:rsidTr="009C68E8">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ΚΩΔΙΚΟΣ ΜΑΘΗΜΑΤΟΣ</w:t>
            </w:r>
          </w:p>
        </w:tc>
        <w:tc>
          <w:tcPr>
            <w:tcW w:w="1135"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Calibri" w:hAnsi="Times New Roman" w:cs="Times New Roman"/>
                <w:b/>
                <w:bCs/>
                <w:sz w:val="20"/>
                <w:szCs w:val="20"/>
              </w:rPr>
              <w:t>41</w:t>
            </w:r>
          </w:p>
        </w:tc>
        <w:tc>
          <w:tcPr>
            <w:tcW w:w="2505" w:type="dxa"/>
            <w:gridSpan w:val="2"/>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ΕΞΑΜΗΝΟ ΣΠΟΥΔΩΝ</w:t>
            </w:r>
          </w:p>
        </w:tc>
        <w:tc>
          <w:tcPr>
            <w:tcW w:w="1591" w:type="dxa"/>
            <w:gridSpan w:val="2"/>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2</w:t>
            </w:r>
            <w:r w:rsidRPr="00BE08F0">
              <w:rPr>
                <w:rFonts w:ascii="Times New Roman" w:eastAsia="Times New Roman" w:hAnsi="Times New Roman" w:cs="Times New Roman"/>
                <w:color w:val="002060"/>
                <w:sz w:val="20"/>
                <w:szCs w:val="20"/>
                <w:vertAlign w:val="superscript"/>
              </w:rPr>
              <w:t>ο</w:t>
            </w:r>
            <w:r w:rsidRPr="00BE08F0">
              <w:rPr>
                <w:rFonts w:ascii="Times New Roman" w:eastAsia="Times New Roman" w:hAnsi="Times New Roman" w:cs="Times New Roman"/>
                <w:color w:val="002060"/>
                <w:sz w:val="20"/>
                <w:szCs w:val="20"/>
              </w:rPr>
              <w:t>&amp; 4</w:t>
            </w:r>
            <w:r w:rsidRPr="00BE08F0">
              <w:rPr>
                <w:rFonts w:ascii="Times New Roman" w:eastAsia="Times New Roman" w:hAnsi="Times New Roman" w:cs="Times New Roman"/>
                <w:color w:val="002060"/>
                <w:sz w:val="20"/>
                <w:szCs w:val="20"/>
                <w:vertAlign w:val="superscript"/>
              </w:rPr>
              <w:t>ο</w:t>
            </w:r>
          </w:p>
        </w:tc>
      </w:tr>
      <w:tr w:rsidR="00BE08F0" w:rsidRPr="00BE08F0" w:rsidTr="009C68E8">
        <w:trPr>
          <w:trHeight w:val="375"/>
        </w:trPr>
        <w:tc>
          <w:tcPr>
            <w:tcW w:w="3205"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ΤΙΤΛΟΣ ΜΑΘΗΜΑΤΟΣ</w:t>
            </w:r>
          </w:p>
        </w:tc>
        <w:tc>
          <w:tcPr>
            <w:tcW w:w="5231" w:type="dxa"/>
            <w:gridSpan w:val="5"/>
            <w:tcBorders>
              <w:top w:val="single" w:sz="4" w:space="0" w:color="auto"/>
              <w:left w:val="single" w:sz="4" w:space="0" w:color="auto"/>
              <w:bottom w:val="single" w:sz="4" w:space="0" w:color="auto"/>
              <w:right w:val="single" w:sz="4" w:space="0" w:color="auto"/>
            </w:tcBorders>
            <w:vAlign w:val="center"/>
            <w:hideMark/>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Συνταγματικό δίκαιο</w:t>
            </w:r>
          </w:p>
        </w:tc>
      </w:tr>
      <w:tr w:rsidR="00BE08F0" w:rsidRPr="00BE08F0" w:rsidTr="009C68E8">
        <w:trPr>
          <w:trHeight w:val="196"/>
        </w:trPr>
        <w:tc>
          <w:tcPr>
            <w:tcW w:w="5637" w:type="dxa"/>
            <w:gridSpan w:val="3"/>
            <w:tcBorders>
              <w:top w:val="single" w:sz="4" w:space="0" w:color="auto"/>
              <w:left w:val="single" w:sz="4" w:space="0" w:color="auto"/>
              <w:bottom w:val="single" w:sz="4" w:space="0" w:color="auto"/>
              <w:right w:val="single" w:sz="4" w:space="0" w:color="auto"/>
            </w:tcBorders>
            <w:shd w:val="clear" w:color="auto" w:fill="DDD9C3"/>
            <w:vAlign w:val="center"/>
            <w:hideMark/>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ΑΥΤΟΤΕΛΕΙΣ ΔΙΔΑΚΤΙΚΕΣ ΔΡΑΣΤΗΡΙΟΤΗΤΕΣ </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tcBorders>
              <w:top w:val="single" w:sz="4" w:space="0" w:color="auto"/>
              <w:left w:val="single" w:sz="4" w:space="0" w:color="auto"/>
              <w:bottom w:val="single" w:sz="4" w:space="0" w:color="auto"/>
              <w:right w:val="single" w:sz="4" w:space="0" w:color="auto"/>
            </w:tcBorders>
            <w:shd w:val="clear" w:color="auto" w:fill="DDD9C3"/>
            <w:vAlign w:val="center"/>
            <w:hideMark/>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ΕΒΔΟΜΑΔΙΑΙΕΣ</w:t>
            </w:r>
            <w:r w:rsidRPr="00BE08F0">
              <w:rPr>
                <w:rFonts w:ascii="Times New Roman" w:eastAsia="Times New Roman" w:hAnsi="Times New Roman" w:cs="Times New Roman"/>
                <w:b/>
                <w:sz w:val="20"/>
                <w:szCs w:val="20"/>
              </w:rPr>
              <w:br/>
              <w:t>ΩΡΕΣ Δ</w:t>
            </w:r>
            <w:r w:rsidRPr="00BE08F0">
              <w:rPr>
                <w:rFonts w:ascii="Times New Roman" w:eastAsia="Times New Roman" w:hAnsi="Times New Roman" w:cs="Times New Roman"/>
                <w:b/>
                <w:sz w:val="20"/>
                <w:szCs w:val="20"/>
                <w:shd w:val="clear" w:color="auto" w:fill="DDD9C3"/>
              </w:rPr>
              <w:t>ΙΔ</w:t>
            </w:r>
            <w:r w:rsidRPr="00BE08F0">
              <w:rPr>
                <w:rFonts w:ascii="Times New Roman" w:eastAsia="Times New Roman" w:hAnsi="Times New Roman" w:cs="Times New Roman"/>
                <w:b/>
                <w:sz w:val="20"/>
                <w:szCs w:val="20"/>
              </w:rPr>
              <w:t>ΑΣΚΑΛΙΑΣ</w:t>
            </w:r>
          </w:p>
        </w:tc>
        <w:tc>
          <w:tcPr>
            <w:tcW w:w="1240"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ΠΙΣΤΩΤΙΚΕΣ ΜΟΝΑΔΕΣ</w:t>
            </w:r>
          </w:p>
        </w:tc>
      </w:tr>
      <w:tr w:rsidR="00BE08F0" w:rsidRPr="0029269F" w:rsidTr="009C68E8">
        <w:trPr>
          <w:trHeight w:val="194"/>
        </w:trPr>
        <w:tc>
          <w:tcPr>
            <w:tcW w:w="5637" w:type="dxa"/>
            <w:gridSpan w:val="3"/>
            <w:tcBorders>
              <w:top w:val="single" w:sz="4" w:space="0" w:color="auto"/>
              <w:left w:val="single" w:sz="4" w:space="0" w:color="auto"/>
              <w:bottom w:val="single" w:sz="4" w:space="0" w:color="auto"/>
              <w:right w:val="single" w:sz="4" w:space="0" w:color="auto"/>
            </w:tcBorders>
            <w:hideMark/>
          </w:tcPr>
          <w:p w:rsidR="00BE08F0" w:rsidRPr="0029269F" w:rsidRDefault="00BE08F0" w:rsidP="00BE08F0">
            <w:pPr>
              <w:spacing w:after="0"/>
              <w:ind w:left="0" w:firstLine="0"/>
              <w:rPr>
                <w:rFonts w:ascii="Times New Roman" w:eastAsia="Times New Roman" w:hAnsi="Times New Roman" w:cs="Times New Roman"/>
                <w:color w:val="000000" w:themeColor="text1"/>
                <w:sz w:val="20"/>
                <w:szCs w:val="20"/>
              </w:rPr>
            </w:pPr>
            <w:r w:rsidRPr="0029269F">
              <w:rPr>
                <w:rFonts w:ascii="Times New Roman" w:eastAsia="Times New Roman" w:hAnsi="Times New Roman" w:cs="Times New Roman"/>
                <w:color w:val="000000" w:themeColor="text1"/>
                <w:sz w:val="20"/>
                <w:szCs w:val="20"/>
              </w:rPr>
              <w:t>Διαλέξεις και Ασκήσεις Πράξης</w:t>
            </w:r>
          </w:p>
        </w:tc>
        <w:tc>
          <w:tcPr>
            <w:tcW w:w="1559" w:type="dxa"/>
            <w:gridSpan w:val="2"/>
            <w:tcBorders>
              <w:top w:val="single" w:sz="4" w:space="0" w:color="auto"/>
              <w:left w:val="single" w:sz="4" w:space="0" w:color="auto"/>
              <w:bottom w:val="single" w:sz="4" w:space="0" w:color="auto"/>
              <w:right w:val="single" w:sz="4" w:space="0" w:color="auto"/>
            </w:tcBorders>
            <w:hideMark/>
          </w:tcPr>
          <w:p w:rsidR="00BE08F0" w:rsidRPr="0029269F" w:rsidRDefault="00BE08F0" w:rsidP="00BE08F0">
            <w:pPr>
              <w:spacing w:after="0"/>
              <w:ind w:left="0" w:firstLine="0"/>
              <w:jc w:val="center"/>
              <w:rPr>
                <w:rFonts w:ascii="Times New Roman" w:eastAsia="Times New Roman" w:hAnsi="Times New Roman" w:cs="Times New Roman"/>
                <w:color w:val="000000" w:themeColor="text1"/>
                <w:sz w:val="20"/>
                <w:szCs w:val="20"/>
              </w:rPr>
            </w:pPr>
            <w:r w:rsidRPr="0029269F">
              <w:rPr>
                <w:rFonts w:ascii="Times New Roman" w:eastAsia="Times New Roman" w:hAnsi="Times New Roman" w:cs="Times New Roman"/>
                <w:color w:val="000000" w:themeColor="text1"/>
                <w:sz w:val="20"/>
                <w:szCs w:val="20"/>
              </w:rPr>
              <w:t>3</w:t>
            </w:r>
          </w:p>
        </w:tc>
        <w:tc>
          <w:tcPr>
            <w:tcW w:w="1240" w:type="dxa"/>
            <w:tcBorders>
              <w:top w:val="single" w:sz="4" w:space="0" w:color="auto"/>
              <w:left w:val="single" w:sz="4" w:space="0" w:color="auto"/>
              <w:bottom w:val="single" w:sz="4" w:space="0" w:color="auto"/>
              <w:right w:val="single" w:sz="4" w:space="0" w:color="auto"/>
            </w:tcBorders>
            <w:hideMark/>
          </w:tcPr>
          <w:p w:rsidR="00BE08F0" w:rsidRPr="0029269F" w:rsidRDefault="0029269F" w:rsidP="00BE08F0">
            <w:pPr>
              <w:spacing w:after="0"/>
              <w:ind w:left="0" w:firstLine="0"/>
              <w:jc w:val="center"/>
              <w:rPr>
                <w:rFonts w:ascii="Times New Roman" w:eastAsia="Times New Roman" w:hAnsi="Times New Roman" w:cs="Times New Roman"/>
                <w:color w:val="000000" w:themeColor="text1"/>
                <w:sz w:val="20"/>
                <w:szCs w:val="20"/>
              </w:rPr>
            </w:pPr>
            <w:r w:rsidRPr="0029269F">
              <w:rPr>
                <w:rFonts w:ascii="Times New Roman" w:eastAsia="Times New Roman" w:hAnsi="Times New Roman" w:cs="Times New Roman"/>
                <w:color w:val="000000" w:themeColor="text1"/>
                <w:sz w:val="20"/>
                <w:szCs w:val="20"/>
              </w:rPr>
              <w:t>6</w:t>
            </w:r>
          </w:p>
        </w:tc>
      </w:tr>
      <w:tr w:rsidR="00BE08F0" w:rsidRPr="0029269F" w:rsidTr="009C68E8">
        <w:trPr>
          <w:trHeight w:val="194"/>
        </w:trPr>
        <w:tc>
          <w:tcPr>
            <w:tcW w:w="5637" w:type="dxa"/>
            <w:gridSpan w:val="3"/>
            <w:tcBorders>
              <w:top w:val="single" w:sz="4" w:space="0" w:color="auto"/>
              <w:left w:val="single" w:sz="4" w:space="0" w:color="auto"/>
              <w:bottom w:val="single" w:sz="4" w:space="0" w:color="auto"/>
              <w:right w:val="single" w:sz="4" w:space="0" w:color="auto"/>
            </w:tcBorders>
          </w:tcPr>
          <w:p w:rsidR="00BE08F0" w:rsidRPr="0029269F" w:rsidRDefault="00BE08F0" w:rsidP="00BE08F0">
            <w:pPr>
              <w:spacing w:after="0"/>
              <w:ind w:left="0" w:firstLine="0"/>
              <w:rPr>
                <w:rFonts w:ascii="Times New Roman" w:eastAsia="Times New Roman" w:hAnsi="Times New Roman" w:cs="Times New Roman"/>
                <w:b/>
                <w:color w:val="000000" w:themeColor="text1"/>
                <w:sz w:val="20"/>
                <w:szCs w:val="20"/>
              </w:rPr>
            </w:pPr>
          </w:p>
        </w:tc>
        <w:tc>
          <w:tcPr>
            <w:tcW w:w="1559" w:type="dxa"/>
            <w:gridSpan w:val="2"/>
            <w:tcBorders>
              <w:top w:val="single" w:sz="4" w:space="0" w:color="auto"/>
              <w:left w:val="single" w:sz="4" w:space="0" w:color="auto"/>
              <w:bottom w:val="single" w:sz="4" w:space="0" w:color="auto"/>
              <w:right w:val="single" w:sz="4" w:space="0" w:color="auto"/>
            </w:tcBorders>
          </w:tcPr>
          <w:p w:rsidR="00BE08F0" w:rsidRPr="0029269F" w:rsidRDefault="00BE08F0" w:rsidP="00BE08F0">
            <w:pPr>
              <w:spacing w:after="0"/>
              <w:ind w:left="0" w:firstLine="0"/>
              <w:rPr>
                <w:rFonts w:ascii="Times New Roman" w:eastAsia="Times New Roman" w:hAnsi="Times New Roman" w:cs="Times New Roman"/>
                <w:color w:val="000000" w:themeColor="text1"/>
                <w:sz w:val="20"/>
                <w:szCs w:val="20"/>
              </w:rPr>
            </w:pPr>
          </w:p>
        </w:tc>
        <w:tc>
          <w:tcPr>
            <w:tcW w:w="1240" w:type="dxa"/>
            <w:tcBorders>
              <w:top w:val="single" w:sz="4" w:space="0" w:color="auto"/>
              <w:left w:val="single" w:sz="4" w:space="0" w:color="auto"/>
              <w:bottom w:val="single" w:sz="4" w:space="0" w:color="auto"/>
              <w:right w:val="single" w:sz="4" w:space="0" w:color="auto"/>
            </w:tcBorders>
          </w:tcPr>
          <w:p w:rsidR="00BE08F0" w:rsidRPr="0029269F" w:rsidRDefault="00BE08F0" w:rsidP="00BE08F0">
            <w:pPr>
              <w:spacing w:after="0"/>
              <w:ind w:left="0" w:firstLine="0"/>
              <w:jc w:val="left"/>
              <w:rPr>
                <w:rFonts w:ascii="Times New Roman" w:eastAsia="Times New Roman" w:hAnsi="Times New Roman" w:cs="Times New Roman"/>
                <w:color w:val="000000" w:themeColor="text1"/>
                <w:sz w:val="20"/>
                <w:szCs w:val="20"/>
              </w:rPr>
            </w:pPr>
          </w:p>
        </w:tc>
      </w:tr>
      <w:tr w:rsidR="00BE08F0" w:rsidRPr="0029269F" w:rsidTr="009C68E8">
        <w:trPr>
          <w:trHeight w:val="194"/>
        </w:trPr>
        <w:tc>
          <w:tcPr>
            <w:tcW w:w="5637" w:type="dxa"/>
            <w:gridSpan w:val="3"/>
            <w:tcBorders>
              <w:top w:val="single" w:sz="4" w:space="0" w:color="auto"/>
              <w:left w:val="single" w:sz="4" w:space="0" w:color="auto"/>
              <w:bottom w:val="single" w:sz="4" w:space="0" w:color="auto"/>
              <w:right w:val="single" w:sz="4" w:space="0" w:color="auto"/>
            </w:tcBorders>
          </w:tcPr>
          <w:p w:rsidR="00BE08F0" w:rsidRPr="0029269F" w:rsidRDefault="00BE08F0" w:rsidP="00BE08F0">
            <w:pPr>
              <w:spacing w:after="0"/>
              <w:ind w:left="0" w:firstLine="0"/>
              <w:jc w:val="left"/>
              <w:rPr>
                <w:rFonts w:ascii="Times New Roman" w:eastAsia="Times New Roman" w:hAnsi="Times New Roman" w:cs="Times New Roman"/>
                <w:b/>
                <w:color w:val="000000" w:themeColor="text1"/>
                <w:sz w:val="20"/>
                <w:szCs w:val="20"/>
              </w:rPr>
            </w:pPr>
          </w:p>
        </w:tc>
        <w:tc>
          <w:tcPr>
            <w:tcW w:w="1559" w:type="dxa"/>
            <w:gridSpan w:val="2"/>
            <w:tcBorders>
              <w:top w:val="single" w:sz="4" w:space="0" w:color="auto"/>
              <w:left w:val="single" w:sz="4" w:space="0" w:color="auto"/>
              <w:bottom w:val="single" w:sz="4" w:space="0" w:color="auto"/>
              <w:right w:val="single" w:sz="4" w:space="0" w:color="auto"/>
            </w:tcBorders>
          </w:tcPr>
          <w:p w:rsidR="00BE08F0" w:rsidRPr="0029269F" w:rsidRDefault="00BE08F0" w:rsidP="00BE08F0">
            <w:pPr>
              <w:spacing w:after="0"/>
              <w:ind w:left="0" w:firstLine="0"/>
              <w:rPr>
                <w:rFonts w:ascii="Times New Roman" w:eastAsia="Times New Roman" w:hAnsi="Times New Roman" w:cs="Times New Roman"/>
                <w:color w:val="000000" w:themeColor="text1"/>
                <w:sz w:val="20"/>
                <w:szCs w:val="20"/>
              </w:rPr>
            </w:pPr>
          </w:p>
        </w:tc>
        <w:tc>
          <w:tcPr>
            <w:tcW w:w="1240" w:type="dxa"/>
            <w:tcBorders>
              <w:top w:val="single" w:sz="4" w:space="0" w:color="auto"/>
              <w:left w:val="single" w:sz="4" w:space="0" w:color="auto"/>
              <w:bottom w:val="single" w:sz="4" w:space="0" w:color="auto"/>
              <w:right w:val="single" w:sz="4" w:space="0" w:color="auto"/>
            </w:tcBorders>
          </w:tcPr>
          <w:p w:rsidR="00BE08F0" w:rsidRPr="0029269F" w:rsidRDefault="00BE08F0" w:rsidP="00BE08F0">
            <w:pPr>
              <w:spacing w:after="0"/>
              <w:ind w:left="0" w:firstLine="0"/>
              <w:jc w:val="left"/>
              <w:rPr>
                <w:rFonts w:ascii="Times New Roman" w:eastAsia="Times New Roman" w:hAnsi="Times New Roman" w:cs="Times New Roman"/>
                <w:color w:val="000000" w:themeColor="text1"/>
                <w:sz w:val="20"/>
                <w:szCs w:val="20"/>
              </w:rPr>
            </w:pPr>
          </w:p>
        </w:tc>
      </w:tr>
      <w:tr w:rsidR="00BE08F0" w:rsidRPr="0029269F" w:rsidTr="009C68E8">
        <w:trPr>
          <w:trHeight w:val="194"/>
        </w:trPr>
        <w:tc>
          <w:tcPr>
            <w:tcW w:w="5637" w:type="dxa"/>
            <w:gridSpan w:val="3"/>
            <w:tcBorders>
              <w:top w:val="single" w:sz="4" w:space="0" w:color="auto"/>
              <w:left w:val="single" w:sz="4" w:space="0" w:color="auto"/>
              <w:bottom w:val="single" w:sz="4" w:space="0" w:color="auto"/>
              <w:right w:val="single" w:sz="4" w:space="0" w:color="auto"/>
            </w:tcBorders>
            <w:shd w:val="clear" w:color="auto" w:fill="DDD9C3"/>
            <w:hideMark/>
          </w:tcPr>
          <w:p w:rsidR="00BE08F0" w:rsidRPr="0029269F" w:rsidRDefault="00BE08F0" w:rsidP="00BE08F0">
            <w:pPr>
              <w:spacing w:after="0"/>
              <w:ind w:left="0" w:firstLine="0"/>
              <w:jc w:val="left"/>
              <w:rPr>
                <w:rFonts w:ascii="Times New Roman" w:eastAsia="Times New Roman" w:hAnsi="Times New Roman" w:cs="Times New Roman"/>
                <w:i/>
                <w:color w:val="000000" w:themeColor="text1"/>
                <w:sz w:val="20"/>
                <w:szCs w:val="20"/>
              </w:rPr>
            </w:pPr>
            <w:r w:rsidRPr="0029269F">
              <w:rPr>
                <w:rFonts w:ascii="Times New Roman" w:eastAsia="Times New Roman" w:hAnsi="Times New Roman" w:cs="Times New Roman"/>
                <w:i/>
                <w:color w:val="000000" w:themeColor="text1"/>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9" w:type="dxa"/>
            <w:gridSpan w:val="2"/>
            <w:tcBorders>
              <w:top w:val="single" w:sz="4" w:space="0" w:color="auto"/>
              <w:left w:val="single" w:sz="4" w:space="0" w:color="auto"/>
              <w:bottom w:val="single" w:sz="4" w:space="0" w:color="auto"/>
              <w:right w:val="single" w:sz="4" w:space="0" w:color="auto"/>
            </w:tcBorders>
          </w:tcPr>
          <w:p w:rsidR="00BE08F0" w:rsidRPr="0029269F" w:rsidRDefault="00BE08F0" w:rsidP="00BE08F0">
            <w:pPr>
              <w:spacing w:after="0"/>
              <w:ind w:left="0" w:firstLine="0"/>
              <w:rPr>
                <w:rFonts w:ascii="Times New Roman" w:eastAsia="Times New Roman" w:hAnsi="Times New Roman" w:cs="Times New Roman"/>
                <w:color w:val="000000" w:themeColor="text1"/>
                <w:sz w:val="20"/>
                <w:szCs w:val="20"/>
              </w:rPr>
            </w:pPr>
          </w:p>
        </w:tc>
        <w:tc>
          <w:tcPr>
            <w:tcW w:w="1240" w:type="dxa"/>
            <w:tcBorders>
              <w:top w:val="single" w:sz="4" w:space="0" w:color="auto"/>
              <w:left w:val="single" w:sz="4" w:space="0" w:color="auto"/>
              <w:bottom w:val="single" w:sz="4" w:space="0" w:color="auto"/>
              <w:right w:val="single" w:sz="4" w:space="0" w:color="auto"/>
            </w:tcBorders>
          </w:tcPr>
          <w:p w:rsidR="00BE08F0" w:rsidRPr="0029269F" w:rsidRDefault="00BE08F0" w:rsidP="00BE08F0">
            <w:pPr>
              <w:spacing w:after="0"/>
              <w:ind w:left="0" w:firstLine="0"/>
              <w:jc w:val="left"/>
              <w:rPr>
                <w:rFonts w:ascii="Times New Roman" w:eastAsia="Times New Roman" w:hAnsi="Times New Roman" w:cs="Times New Roman"/>
                <w:color w:val="000000" w:themeColor="text1"/>
                <w:sz w:val="20"/>
                <w:szCs w:val="20"/>
              </w:rPr>
            </w:pPr>
          </w:p>
        </w:tc>
      </w:tr>
      <w:tr w:rsidR="00BE08F0" w:rsidRPr="0029269F" w:rsidTr="009C68E8">
        <w:trPr>
          <w:trHeight w:val="599"/>
        </w:trPr>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29269F" w:rsidRDefault="00BE08F0" w:rsidP="00BE08F0">
            <w:pPr>
              <w:spacing w:after="0"/>
              <w:ind w:left="0" w:firstLine="0"/>
              <w:rPr>
                <w:rFonts w:ascii="Times New Roman" w:eastAsia="Times New Roman" w:hAnsi="Times New Roman" w:cs="Times New Roman"/>
                <w:i/>
                <w:color w:val="000000" w:themeColor="text1"/>
                <w:sz w:val="20"/>
                <w:szCs w:val="20"/>
              </w:rPr>
            </w:pPr>
            <w:r w:rsidRPr="0029269F">
              <w:rPr>
                <w:rFonts w:ascii="Times New Roman" w:eastAsia="Times New Roman" w:hAnsi="Times New Roman" w:cs="Times New Roman"/>
                <w:b/>
                <w:color w:val="000000" w:themeColor="text1"/>
                <w:sz w:val="20"/>
                <w:szCs w:val="20"/>
              </w:rPr>
              <w:t>ΤΥΠΟΣ ΜΑΘΗΜΑΤΟΣ</w:t>
            </w:r>
          </w:p>
          <w:p w:rsidR="00BE08F0" w:rsidRPr="0029269F" w:rsidRDefault="00BE08F0" w:rsidP="00BE08F0">
            <w:pPr>
              <w:spacing w:after="0"/>
              <w:ind w:left="0" w:firstLine="0"/>
              <w:rPr>
                <w:rFonts w:ascii="Times New Roman" w:eastAsia="Times New Roman" w:hAnsi="Times New Roman" w:cs="Times New Roman"/>
                <w:b/>
                <w:color w:val="000000" w:themeColor="text1"/>
                <w:sz w:val="20"/>
                <w:szCs w:val="20"/>
              </w:rPr>
            </w:pPr>
            <w:r w:rsidRPr="0029269F">
              <w:rPr>
                <w:rFonts w:ascii="Times New Roman" w:eastAsia="Times New Roman" w:hAnsi="Times New Roman" w:cs="Times New Roman"/>
                <w:i/>
                <w:color w:val="000000" w:themeColor="text1"/>
                <w:sz w:val="20"/>
                <w:szCs w:val="20"/>
              </w:rPr>
              <w:t xml:space="preserve">Υποβάθρου , Γενικών Γνώσεων, Επιστημονικής Περιοχής, Ανάπτυξης </w:t>
            </w:r>
            <w:r w:rsidRPr="0029269F">
              <w:rPr>
                <w:rFonts w:ascii="Times New Roman" w:eastAsia="Times New Roman" w:hAnsi="Times New Roman" w:cs="Times New Roman"/>
                <w:i/>
                <w:color w:val="000000" w:themeColor="text1"/>
                <w:sz w:val="20"/>
                <w:szCs w:val="20"/>
              </w:rPr>
              <w:lastRenderedPageBreak/>
              <w:t>Δεξιοτήτων</w:t>
            </w:r>
          </w:p>
        </w:tc>
        <w:tc>
          <w:tcPr>
            <w:tcW w:w="5231" w:type="dxa"/>
            <w:gridSpan w:val="5"/>
            <w:tcBorders>
              <w:top w:val="single" w:sz="4" w:space="0" w:color="auto"/>
              <w:left w:val="single" w:sz="4" w:space="0" w:color="auto"/>
              <w:bottom w:val="single" w:sz="4" w:space="0" w:color="auto"/>
              <w:right w:val="single" w:sz="4" w:space="0" w:color="auto"/>
            </w:tcBorders>
            <w:hideMark/>
          </w:tcPr>
          <w:p w:rsidR="00BE08F0" w:rsidRPr="0029269F" w:rsidRDefault="00793774" w:rsidP="00BE08F0">
            <w:pPr>
              <w:spacing w:after="0"/>
              <w:ind w:left="0" w:firstLine="0"/>
              <w:jc w:val="left"/>
              <w:rPr>
                <w:rFonts w:ascii="Times New Roman" w:eastAsia="Times New Roman" w:hAnsi="Times New Roman" w:cs="Times New Roman"/>
                <w:color w:val="000000" w:themeColor="text1"/>
                <w:sz w:val="20"/>
                <w:szCs w:val="20"/>
              </w:rPr>
            </w:pPr>
            <w:r w:rsidRPr="0029269F">
              <w:rPr>
                <w:rFonts w:ascii="Times New Roman" w:eastAsia="Calibri" w:hAnsi="Times New Roman" w:cs="Times New Roman"/>
                <w:color w:val="000000" w:themeColor="text1"/>
                <w:sz w:val="20"/>
                <w:szCs w:val="20"/>
              </w:rPr>
              <w:lastRenderedPageBreak/>
              <w:t>Γενικών Γνώσεων</w:t>
            </w:r>
          </w:p>
        </w:tc>
      </w:tr>
      <w:tr w:rsidR="00BE08F0" w:rsidRPr="0029269F" w:rsidTr="009C68E8">
        <w:tc>
          <w:tcPr>
            <w:tcW w:w="3205" w:type="dxa"/>
            <w:tcBorders>
              <w:top w:val="single" w:sz="4" w:space="0" w:color="auto"/>
              <w:left w:val="single" w:sz="4" w:space="0" w:color="auto"/>
              <w:bottom w:val="single" w:sz="4" w:space="0" w:color="auto"/>
              <w:right w:val="single" w:sz="4" w:space="0" w:color="auto"/>
            </w:tcBorders>
            <w:shd w:val="clear" w:color="auto" w:fill="DDD9C3"/>
          </w:tcPr>
          <w:p w:rsidR="00BE08F0" w:rsidRPr="0029269F" w:rsidRDefault="00BE08F0" w:rsidP="00BE08F0">
            <w:pPr>
              <w:spacing w:after="0"/>
              <w:ind w:left="0" w:firstLine="0"/>
              <w:rPr>
                <w:rFonts w:ascii="Times New Roman" w:eastAsia="Times New Roman" w:hAnsi="Times New Roman" w:cs="Times New Roman"/>
                <w:b/>
                <w:color w:val="000000" w:themeColor="text1"/>
                <w:sz w:val="20"/>
                <w:szCs w:val="20"/>
              </w:rPr>
            </w:pPr>
            <w:r w:rsidRPr="0029269F">
              <w:rPr>
                <w:rFonts w:ascii="Times New Roman" w:eastAsia="Times New Roman" w:hAnsi="Times New Roman" w:cs="Times New Roman"/>
                <w:b/>
                <w:color w:val="000000" w:themeColor="text1"/>
                <w:sz w:val="20"/>
                <w:szCs w:val="20"/>
              </w:rPr>
              <w:lastRenderedPageBreak/>
              <w:t>ΠΡΟΑΠΑΙΤΟΥΜΕΝΑ ΜΑΘΗΜΑΤΑ:</w:t>
            </w:r>
          </w:p>
          <w:p w:rsidR="00BE08F0" w:rsidRPr="0029269F" w:rsidRDefault="00BE08F0" w:rsidP="00BE08F0">
            <w:pPr>
              <w:spacing w:after="0"/>
              <w:ind w:left="0" w:firstLine="0"/>
              <w:rPr>
                <w:rFonts w:ascii="Times New Roman" w:eastAsia="Times New Roman" w:hAnsi="Times New Roman" w:cs="Times New Roman"/>
                <w:b/>
                <w:color w:val="000000" w:themeColor="text1"/>
                <w:sz w:val="20"/>
                <w:szCs w:val="20"/>
              </w:rPr>
            </w:pPr>
          </w:p>
        </w:tc>
        <w:tc>
          <w:tcPr>
            <w:tcW w:w="5231" w:type="dxa"/>
            <w:gridSpan w:val="5"/>
            <w:tcBorders>
              <w:top w:val="single" w:sz="4" w:space="0" w:color="auto"/>
              <w:left w:val="single" w:sz="4" w:space="0" w:color="auto"/>
              <w:bottom w:val="single" w:sz="4" w:space="0" w:color="auto"/>
              <w:right w:val="single" w:sz="4" w:space="0" w:color="auto"/>
            </w:tcBorders>
            <w:hideMark/>
          </w:tcPr>
          <w:p w:rsidR="00BE08F0" w:rsidRPr="0029269F" w:rsidRDefault="00BE08F0" w:rsidP="00BE08F0">
            <w:pPr>
              <w:spacing w:after="0"/>
              <w:ind w:left="0" w:firstLine="0"/>
              <w:jc w:val="left"/>
              <w:rPr>
                <w:rFonts w:ascii="Times New Roman" w:eastAsia="Times New Roman" w:hAnsi="Times New Roman" w:cs="Times New Roman"/>
                <w:color w:val="000000" w:themeColor="text1"/>
                <w:sz w:val="20"/>
                <w:szCs w:val="20"/>
              </w:rPr>
            </w:pPr>
            <w:r w:rsidRPr="0029269F">
              <w:rPr>
                <w:rFonts w:ascii="Times New Roman" w:eastAsia="Times New Roman" w:hAnsi="Times New Roman" w:cs="Times New Roman"/>
                <w:color w:val="000000" w:themeColor="text1"/>
                <w:sz w:val="20"/>
                <w:szCs w:val="20"/>
              </w:rPr>
              <w:t>ΟΧΙ</w:t>
            </w:r>
          </w:p>
        </w:tc>
      </w:tr>
      <w:tr w:rsidR="00BE08F0" w:rsidRPr="0029269F" w:rsidTr="009C68E8">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29269F" w:rsidRDefault="00BE08F0" w:rsidP="00BE08F0">
            <w:pPr>
              <w:spacing w:after="0"/>
              <w:ind w:left="0" w:firstLine="0"/>
              <w:rPr>
                <w:rFonts w:ascii="Times New Roman" w:eastAsia="Times New Roman" w:hAnsi="Times New Roman" w:cs="Times New Roman"/>
                <w:b/>
                <w:color w:val="000000" w:themeColor="text1"/>
                <w:sz w:val="20"/>
                <w:szCs w:val="20"/>
                <w:lang w:val="en-US"/>
              </w:rPr>
            </w:pPr>
            <w:r w:rsidRPr="0029269F">
              <w:rPr>
                <w:rFonts w:ascii="Times New Roman" w:eastAsia="Times New Roman" w:hAnsi="Times New Roman" w:cs="Times New Roman"/>
                <w:b/>
                <w:color w:val="000000" w:themeColor="text1"/>
                <w:sz w:val="20"/>
                <w:szCs w:val="20"/>
              </w:rPr>
              <w:t>Γ</w:t>
            </w:r>
            <w:r w:rsidRPr="0029269F">
              <w:rPr>
                <w:rFonts w:ascii="Times New Roman" w:eastAsia="Times New Roman" w:hAnsi="Times New Roman" w:cs="Times New Roman"/>
                <w:b/>
                <w:color w:val="000000" w:themeColor="text1"/>
                <w:sz w:val="20"/>
                <w:szCs w:val="20"/>
                <w:lang w:val="en-US"/>
              </w:rPr>
              <w:t>ΛΩΣΣΑ ΔΙΔΑΣΚΑΛΙΑΣ</w:t>
            </w:r>
            <w:r w:rsidRPr="0029269F">
              <w:rPr>
                <w:rFonts w:ascii="Times New Roman" w:eastAsia="Times New Roman" w:hAnsi="Times New Roman" w:cs="Times New Roman"/>
                <w:b/>
                <w:color w:val="000000" w:themeColor="text1"/>
                <w:sz w:val="20"/>
                <w:szCs w:val="20"/>
              </w:rPr>
              <w:t xml:space="preserve"> και ΕΞΕΤΑΣΕΩΝ</w:t>
            </w:r>
            <w:r w:rsidRPr="0029269F">
              <w:rPr>
                <w:rFonts w:ascii="Times New Roman" w:eastAsia="Times New Roman" w:hAnsi="Times New Roman" w:cs="Times New Roman"/>
                <w:b/>
                <w:color w:val="000000" w:themeColor="text1"/>
                <w:sz w:val="20"/>
                <w:szCs w:val="20"/>
                <w:lang w:val="en-US"/>
              </w:rPr>
              <w:t>:</w:t>
            </w:r>
          </w:p>
        </w:tc>
        <w:tc>
          <w:tcPr>
            <w:tcW w:w="5231" w:type="dxa"/>
            <w:gridSpan w:val="5"/>
            <w:tcBorders>
              <w:top w:val="single" w:sz="4" w:space="0" w:color="auto"/>
              <w:left w:val="single" w:sz="4" w:space="0" w:color="auto"/>
              <w:bottom w:val="single" w:sz="4" w:space="0" w:color="auto"/>
              <w:right w:val="single" w:sz="4" w:space="0" w:color="auto"/>
            </w:tcBorders>
            <w:hideMark/>
          </w:tcPr>
          <w:p w:rsidR="00BE08F0" w:rsidRPr="0029269F" w:rsidRDefault="00BE08F0" w:rsidP="00BE08F0">
            <w:pPr>
              <w:spacing w:after="0"/>
              <w:ind w:left="0" w:firstLine="0"/>
              <w:jc w:val="left"/>
              <w:rPr>
                <w:rFonts w:ascii="Times New Roman" w:eastAsia="Times New Roman" w:hAnsi="Times New Roman" w:cs="Times New Roman"/>
                <w:color w:val="000000" w:themeColor="text1"/>
                <w:sz w:val="20"/>
                <w:szCs w:val="20"/>
                <w:lang w:val="en-US"/>
              </w:rPr>
            </w:pPr>
            <w:r w:rsidRPr="0029269F">
              <w:rPr>
                <w:rFonts w:ascii="Times New Roman" w:eastAsia="Calibri" w:hAnsi="Times New Roman" w:cs="Times New Roman"/>
                <w:color w:val="000000" w:themeColor="text1"/>
                <w:sz w:val="20"/>
                <w:szCs w:val="20"/>
              </w:rPr>
              <w:t>Ελληνική</w:t>
            </w:r>
          </w:p>
        </w:tc>
      </w:tr>
      <w:tr w:rsidR="00BE08F0" w:rsidRPr="0029269F" w:rsidTr="009C68E8">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29269F" w:rsidRDefault="00BE08F0" w:rsidP="00BE08F0">
            <w:pPr>
              <w:spacing w:after="0"/>
              <w:ind w:left="0" w:firstLine="0"/>
              <w:rPr>
                <w:rFonts w:ascii="Times New Roman" w:eastAsia="Times New Roman" w:hAnsi="Times New Roman" w:cs="Times New Roman"/>
                <w:b/>
                <w:color w:val="000000" w:themeColor="text1"/>
                <w:sz w:val="20"/>
                <w:szCs w:val="20"/>
              </w:rPr>
            </w:pPr>
            <w:r w:rsidRPr="0029269F">
              <w:rPr>
                <w:rFonts w:ascii="Times New Roman" w:eastAsia="Times New Roman" w:hAnsi="Times New Roman" w:cs="Times New Roman"/>
                <w:b/>
                <w:color w:val="000000" w:themeColor="text1"/>
                <w:sz w:val="20"/>
                <w:szCs w:val="20"/>
              </w:rPr>
              <w:t xml:space="preserve">ΤΟ ΜΑΘΗΜΑ ΠΡΟΣΦΕΡΕΤΑΙ ΣΕ ΦΟΙΤΗΤΕΣ </w:t>
            </w:r>
            <w:r w:rsidRPr="0029269F">
              <w:rPr>
                <w:rFonts w:ascii="Times New Roman" w:eastAsia="Times New Roman" w:hAnsi="Times New Roman" w:cs="Times New Roman"/>
                <w:b/>
                <w:color w:val="000000" w:themeColor="text1"/>
                <w:sz w:val="20"/>
                <w:szCs w:val="20"/>
                <w:lang w:val="en-GB"/>
              </w:rPr>
              <w:t>ERASMUS</w:t>
            </w:r>
          </w:p>
        </w:tc>
        <w:tc>
          <w:tcPr>
            <w:tcW w:w="5231" w:type="dxa"/>
            <w:gridSpan w:val="5"/>
            <w:tcBorders>
              <w:top w:val="single" w:sz="4" w:space="0" w:color="auto"/>
              <w:left w:val="single" w:sz="4" w:space="0" w:color="auto"/>
              <w:bottom w:val="single" w:sz="4" w:space="0" w:color="auto"/>
              <w:right w:val="single" w:sz="4" w:space="0" w:color="auto"/>
            </w:tcBorders>
            <w:hideMark/>
          </w:tcPr>
          <w:p w:rsidR="00BE08F0" w:rsidRPr="0029269F" w:rsidRDefault="00BE08F0" w:rsidP="00BE08F0">
            <w:pPr>
              <w:spacing w:after="0"/>
              <w:ind w:left="0" w:firstLine="0"/>
              <w:jc w:val="left"/>
              <w:rPr>
                <w:rFonts w:ascii="Times New Roman" w:eastAsia="Times New Roman" w:hAnsi="Times New Roman" w:cs="Times New Roman"/>
                <w:color w:val="000000" w:themeColor="text1"/>
                <w:sz w:val="20"/>
                <w:szCs w:val="20"/>
              </w:rPr>
            </w:pPr>
            <w:r w:rsidRPr="0029269F">
              <w:rPr>
                <w:rFonts w:ascii="Times New Roman" w:eastAsia="Calibri" w:hAnsi="Times New Roman" w:cs="Times New Roman"/>
                <w:color w:val="000000" w:themeColor="text1"/>
                <w:sz w:val="20"/>
                <w:szCs w:val="20"/>
              </w:rPr>
              <w:t>ΟΧΙ</w:t>
            </w:r>
          </w:p>
        </w:tc>
      </w:tr>
      <w:tr w:rsidR="00BE08F0" w:rsidRPr="00E7511B" w:rsidTr="009C68E8">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29269F" w:rsidRDefault="00BE08F0" w:rsidP="00BE08F0">
            <w:pPr>
              <w:spacing w:after="0"/>
              <w:ind w:left="0" w:firstLine="0"/>
              <w:rPr>
                <w:rFonts w:ascii="Times New Roman" w:eastAsia="Times New Roman" w:hAnsi="Times New Roman" w:cs="Times New Roman"/>
                <w:b/>
                <w:color w:val="000000" w:themeColor="text1"/>
                <w:sz w:val="20"/>
                <w:szCs w:val="20"/>
                <w:lang w:val="en-GB"/>
              </w:rPr>
            </w:pPr>
            <w:r w:rsidRPr="0029269F">
              <w:rPr>
                <w:rFonts w:ascii="Times New Roman" w:eastAsia="Times New Roman" w:hAnsi="Times New Roman" w:cs="Times New Roman"/>
                <w:b/>
                <w:color w:val="000000" w:themeColor="text1"/>
                <w:sz w:val="20"/>
                <w:szCs w:val="20"/>
              </w:rPr>
              <w:t>ΗΛΕΚΤΡΟΝΙΚΗ ΣΕΛΙΔΑ ΜΑΘΗΜΑΤΟΣ (</w:t>
            </w:r>
            <w:r w:rsidRPr="0029269F">
              <w:rPr>
                <w:rFonts w:ascii="Times New Roman" w:eastAsia="Times New Roman" w:hAnsi="Times New Roman" w:cs="Times New Roman"/>
                <w:b/>
                <w:color w:val="000000" w:themeColor="text1"/>
                <w:sz w:val="20"/>
                <w:szCs w:val="20"/>
                <w:lang w:val="en-GB"/>
              </w:rPr>
              <w:t>URL)</w:t>
            </w:r>
          </w:p>
        </w:tc>
        <w:tc>
          <w:tcPr>
            <w:tcW w:w="5231" w:type="dxa"/>
            <w:gridSpan w:val="5"/>
            <w:tcBorders>
              <w:top w:val="single" w:sz="4" w:space="0" w:color="auto"/>
              <w:left w:val="single" w:sz="4" w:space="0" w:color="auto"/>
              <w:bottom w:val="single" w:sz="4" w:space="0" w:color="auto"/>
              <w:right w:val="single" w:sz="4" w:space="0" w:color="auto"/>
            </w:tcBorders>
            <w:hideMark/>
          </w:tcPr>
          <w:p w:rsidR="00BE08F0" w:rsidRPr="0029269F" w:rsidRDefault="00D458C2" w:rsidP="00BE08F0">
            <w:pPr>
              <w:spacing w:after="200" w:line="276" w:lineRule="auto"/>
              <w:ind w:left="0" w:firstLine="0"/>
              <w:jc w:val="left"/>
              <w:rPr>
                <w:rFonts w:ascii="Times New Roman" w:eastAsia="Calibri" w:hAnsi="Times New Roman" w:cs="Times New Roman"/>
                <w:color w:val="000000" w:themeColor="text1"/>
                <w:sz w:val="20"/>
                <w:szCs w:val="20"/>
                <w:lang w:val="en-GB"/>
              </w:rPr>
            </w:pPr>
            <w:hyperlink r:id="rId51" w:history="1">
              <w:r w:rsidR="00BE08F0" w:rsidRPr="0029269F">
                <w:rPr>
                  <w:rFonts w:ascii="Times New Roman" w:eastAsia="Calibri" w:hAnsi="Times New Roman" w:cs="Times New Roman"/>
                  <w:color w:val="000000" w:themeColor="text1"/>
                  <w:sz w:val="20"/>
                  <w:u w:val="single"/>
                  <w:lang w:val="en-GB"/>
                </w:rPr>
                <w:t>https://eclass.duth.gr/courses/438171/</w:t>
              </w:r>
            </w:hyperlink>
          </w:p>
        </w:tc>
      </w:tr>
    </w:tbl>
    <w:p w:rsidR="00BE08F0" w:rsidRPr="0029269F"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themeColor="text1"/>
          <w:sz w:val="20"/>
          <w:szCs w:val="20"/>
        </w:rPr>
      </w:pPr>
      <w:r w:rsidRPr="0029269F">
        <w:rPr>
          <w:rFonts w:ascii="Times New Roman" w:eastAsia="Times New Roman" w:hAnsi="Times New Roman" w:cs="Times New Roman"/>
          <w:b/>
          <w:color w:val="000000" w:themeColor="text1"/>
          <w:sz w:val="20"/>
          <w:szCs w:val="20"/>
        </w:rPr>
        <w:t>2. ΜΑΘΗΣΙΑΚΑ ΑΠΟΤΕΛΕΣΜΑΤΑ</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5075"/>
      </w:tblGrid>
      <w:tr w:rsidR="00BE08F0" w:rsidRPr="0029269F" w:rsidTr="0029269F">
        <w:tc>
          <w:tcPr>
            <w:tcW w:w="9039" w:type="dxa"/>
            <w:gridSpan w:val="3"/>
            <w:tcBorders>
              <w:top w:val="single" w:sz="4" w:space="0" w:color="auto"/>
              <w:left w:val="single" w:sz="4" w:space="0" w:color="auto"/>
              <w:bottom w:val="nil"/>
              <w:right w:val="single" w:sz="4" w:space="0" w:color="auto"/>
            </w:tcBorders>
            <w:shd w:val="clear" w:color="auto" w:fill="DDD9C3"/>
            <w:hideMark/>
          </w:tcPr>
          <w:p w:rsidR="00BE08F0" w:rsidRPr="0029269F" w:rsidRDefault="00BE08F0" w:rsidP="00BE08F0">
            <w:pPr>
              <w:spacing w:after="0"/>
              <w:ind w:left="0" w:firstLine="0"/>
              <w:jc w:val="left"/>
              <w:rPr>
                <w:rFonts w:ascii="Times New Roman" w:eastAsia="Times New Roman" w:hAnsi="Times New Roman" w:cs="Times New Roman"/>
                <w:i/>
                <w:color w:val="000000" w:themeColor="text1"/>
                <w:sz w:val="20"/>
                <w:szCs w:val="20"/>
              </w:rPr>
            </w:pPr>
            <w:r w:rsidRPr="0029269F">
              <w:rPr>
                <w:rFonts w:ascii="Times New Roman" w:eastAsia="Times New Roman" w:hAnsi="Times New Roman" w:cs="Times New Roman"/>
                <w:b/>
                <w:color w:val="000000" w:themeColor="text1"/>
                <w:sz w:val="20"/>
                <w:szCs w:val="20"/>
              </w:rPr>
              <w:t>Μαθησιακά Αποτελέσματα</w:t>
            </w:r>
          </w:p>
        </w:tc>
      </w:tr>
      <w:tr w:rsidR="00BE08F0" w:rsidRPr="0029269F" w:rsidTr="0029269F">
        <w:tc>
          <w:tcPr>
            <w:tcW w:w="9039" w:type="dxa"/>
            <w:gridSpan w:val="3"/>
            <w:tcBorders>
              <w:top w:val="nil"/>
              <w:left w:val="single" w:sz="4" w:space="0" w:color="auto"/>
              <w:bottom w:val="single" w:sz="4" w:space="0" w:color="auto"/>
              <w:right w:val="single" w:sz="4" w:space="0" w:color="auto"/>
            </w:tcBorders>
            <w:shd w:val="clear" w:color="auto" w:fill="DDD9C3"/>
            <w:hideMark/>
          </w:tcPr>
          <w:p w:rsidR="00BE08F0" w:rsidRPr="0029269F"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color w:val="000000" w:themeColor="text1"/>
                <w:sz w:val="20"/>
                <w:szCs w:val="20"/>
              </w:rPr>
            </w:pPr>
            <w:r w:rsidRPr="0029269F">
              <w:rPr>
                <w:rFonts w:ascii="Times New Roman" w:eastAsia="Times New Roman" w:hAnsi="Times New Roman" w:cs="Times New Roman"/>
                <w:i/>
                <w:color w:val="000000" w:themeColor="text1"/>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29269F" w:rsidRDefault="00BE08F0" w:rsidP="00BE08F0">
            <w:pPr>
              <w:autoSpaceDE w:val="0"/>
              <w:autoSpaceDN w:val="0"/>
              <w:adjustRightInd w:val="0"/>
              <w:spacing w:after="0"/>
              <w:ind w:left="0" w:firstLine="0"/>
              <w:jc w:val="left"/>
              <w:rPr>
                <w:rFonts w:ascii="Times New Roman" w:eastAsia="Times New Roman" w:hAnsi="Times New Roman" w:cs="Times New Roman"/>
                <w:i/>
                <w:color w:val="000000" w:themeColor="text1"/>
                <w:sz w:val="20"/>
                <w:szCs w:val="20"/>
              </w:rPr>
            </w:pPr>
            <w:r w:rsidRPr="0029269F">
              <w:rPr>
                <w:rFonts w:ascii="Times New Roman" w:eastAsia="Times New Roman" w:hAnsi="Times New Roman" w:cs="Times New Roman"/>
                <w:i/>
                <w:color w:val="000000" w:themeColor="text1"/>
                <w:sz w:val="20"/>
                <w:szCs w:val="20"/>
              </w:rPr>
              <w:t xml:space="preserve">Συμβουλευτείτε το Παράρτημα Α </w:t>
            </w:r>
          </w:p>
          <w:p w:rsidR="00BE08F0" w:rsidRPr="0029269F" w:rsidRDefault="00BE08F0" w:rsidP="004474F9">
            <w:pPr>
              <w:widowControl w:val="0"/>
              <w:numPr>
                <w:ilvl w:val="0"/>
                <w:numId w:val="108"/>
              </w:numPr>
              <w:autoSpaceDE w:val="0"/>
              <w:autoSpaceDN w:val="0"/>
              <w:adjustRightInd w:val="0"/>
              <w:spacing w:after="0" w:line="276" w:lineRule="auto"/>
              <w:ind w:left="313" w:hanging="219"/>
              <w:contextualSpacing/>
              <w:jc w:val="left"/>
              <w:rPr>
                <w:rFonts w:ascii="Times New Roman" w:eastAsia="Times New Roman" w:hAnsi="Times New Roman" w:cs="Times New Roman"/>
                <w:i/>
                <w:color w:val="000000" w:themeColor="text1"/>
                <w:sz w:val="20"/>
                <w:szCs w:val="20"/>
              </w:rPr>
            </w:pPr>
            <w:r w:rsidRPr="0029269F">
              <w:rPr>
                <w:rFonts w:ascii="Times New Roman" w:eastAsia="Times New Roman" w:hAnsi="Times New Roman" w:cs="Times New Roman"/>
                <w:i/>
                <w:color w:val="000000" w:themeColor="text1"/>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29269F" w:rsidRDefault="00BE08F0" w:rsidP="004474F9">
            <w:pPr>
              <w:widowControl w:val="0"/>
              <w:numPr>
                <w:ilvl w:val="0"/>
                <w:numId w:val="108"/>
              </w:numPr>
              <w:autoSpaceDE w:val="0"/>
              <w:autoSpaceDN w:val="0"/>
              <w:adjustRightInd w:val="0"/>
              <w:spacing w:after="60" w:line="276" w:lineRule="auto"/>
              <w:ind w:left="313" w:hanging="219"/>
              <w:contextualSpacing/>
              <w:jc w:val="left"/>
              <w:rPr>
                <w:rFonts w:ascii="Times New Roman" w:eastAsia="Times New Roman" w:hAnsi="Times New Roman" w:cs="Times New Roman"/>
                <w:i/>
                <w:color w:val="000000" w:themeColor="text1"/>
                <w:sz w:val="20"/>
                <w:szCs w:val="20"/>
              </w:rPr>
            </w:pPr>
            <w:r w:rsidRPr="0029269F">
              <w:rPr>
                <w:rFonts w:ascii="Times New Roman" w:eastAsia="Times New Roman" w:hAnsi="Times New Roman" w:cs="Times New Roman"/>
                <w:i/>
                <w:color w:val="000000" w:themeColor="text1"/>
                <w:sz w:val="20"/>
                <w:szCs w:val="20"/>
              </w:rPr>
              <w:t>Περιγραφικοί Δείκτες Επιπέδων 6, 7 &amp; 8 του Ευρωπαϊκού Πλαισίου Προσόντων Διά Βίου Μάθησης</w:t>
            </w:r>
          </w:p>
          <w:p w:rsidR="00BE08F0" w:rsidRPr="0029269F"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themeColor="text1"/>
                <w:sz w:val="20"/>
                <w:szCs w:val="20"/>
                <w:lang w:val="en-US"/>
              </w:rPr>
            </w:pPr>
            <w:r w:rsidRPr="0029269F">
              <w:rPr>
                <w:rFonts w:ascii="Times New Roman" w:eastAsia="Times New Roman" w:hAnsi="Times New Roman" w:cs="Times New Roman"/>
                <w:i/>
                <w:color w:val="000000" w:themeColor="text1"/>
                <w:sz w:val="20"/>
                <w:szCs w:val="20"/>
              </w:rPr>
              <w:t>και Παράρτημα</w:t>
            </w:r>
            <w:r w:rsidRPr="0029269F">
              <w:rPr>
                <w:rFonts w:ascii="Times New Roman" w:eastAsia="Times New Roman" w:hAnsi="Times New Roman" w:cs="Times New Roman"/>
                <w:i/>
                <w:color w:val="000000" w:themeColor="text1"/>
                <w:sz w:val="20"/>
                <w:szCs w:val="20"/>
                <w:lang w:val="en-US"/>
              </w:rPr>
              <w:t xml:space="preserve"> Β</w:t>
            </w:r>
          </w:p>
          <w:p w:rsidR="00BE08F0" w:rsidRPr="0029269F" w:rsidRDefault="00BE08F0" w:rsidP="004474F9">
            <w:pPr>
              <w:widowControl w:val="0"/>
              <w:numPr>
                <w:ilvl w:val="0"/>
                <w:numId w:val="108"/>
              </w:numPr>
              <w:autoSpaceDE w:val="0"/>
              <w:autoSpaceDN w:val="0"/>
              <w:adjustRightInd w:val="0"/>
              <w:spacing w:after="0" w:line="276" w:lineRule="auto"/>
              <w:ind w:left="313" w:hanging="219"/>
              <w:contextualSpacing/>
              <w:jc w:val="left"/>
              <w:rPr>
                <w:rFonts w:ascii="Times New Roman" w:eastAsia="Times New Roman" w:hAnsi="Times New Roman" w:cs="Times New Roman"/>
                <w:i/>
                <w:color w:val="000000" w:themeColor="text1"/>
                <w:sz w:val="20"/>
                <w:szCs w:val="20"/>
              </w:rPr>
            </w:pPr>
            <w:r w:rsidRPr="0029269F">
              <w:rPr>
                <w:rFonts w:ascii="Times New Roman" w:eastAsia="Times New Roman" w:hAnsi="Times New Roman" w:cs="Times New Roman"/>
                <w:i/>
                <w:color w:val="000000" w:themeColor="text1"/>
                <w:sz w:val="20"/>
                <w:szCs w:val="20"/>
              </w:rPr>
              <w:t>Περιληπτικός Οδηγός συγγραφής Μαθησιακών Αποτελεσμάτων</w:t>
            </w:r>
          </w:p>
        </w:tc>
      </w:tr>
      <w:tr w:rsidR="00BE08F0" w:rsidRPr="0029269F" w:rsidTr="0029269F">
        <w:tc>
          <w:tcPr>
            <w:tcW w:w="9039" w:type="dxa"/>
            <w:gridSpan w:val="3"/>
            <w:tcBorders>
              <w:top w:val="single" w:sz="4" w:space="0" w:color="auto"/>
              <w:left w:val="single" w:sz="4" w:space="0" w:color="auto"/>
              <w:bottom w:val="single" w:sz="4" w:space="0" w:color="auto"/>
              <w:right w:val="single" w:sz="4" w:space="0" w:color="auto"/>
            </w:tcBorders>
          </w:tcPr>
          <w:p w:rsidR="00BE08F0" w:rsidRPr="0029269F" w:rsidRDefault="00BE08F0" w:rsidP="00BE08F0">
            <w:pPr>
              <w:spacing w:before="100" w:beforeAutospacing="1" w:after="100" w:afterAutospacing="1"/>
              <w:ind w:left="0" w:firstLine="0"/>
              <w:jc w:val="both"/>
              <w:rPr>
                <w:rFonts w:ascii="Times New Roman" w:eastAsia="Times New Roman" w:hAnsi="Times New Roman" w:cs="Times New Roman"/>
                <w:color w:val="000000" w:themeColor="text1"/>
                <w:sz w:val="20"/>
                <w:szCs w:val="20"/>
              </w:rPr>
            </w:pPr>
            <w:r w:rsidRPr="0029269F">
              <w:rPr>
                <w:rFonts w:ascii="Times New Roman" w:eastAsia="Times New Roman" w:hAnsi="Times New Roman" w:cs="Times New Roman"/>
                <w:color w:val="000000" w:themeColor="text1"/>
                <w:sz w:val="20"/>
                <w:szCs w:val="20"/>
              </w:rPr>
              <w:t xml:space="preserve"> Αντικείμενο του μαθήματος είναι η εξέταση των συνταγματικών κανόνων που ρυθμίζουν την οργάνωση και τη λειτουργία της έννομης πολιτειακής τάξης. </w:t>
            </w:r>
          </w:p>
          <w:p w:rsidR="00BE08F0" w:rsidRPr="0029269F" w:rsidRDefault="00BE08F0" w:rsidP="00BE08F0">
            <w:pPr>
              <w:spacing w:before="100" w:beforeAutospacing="1" w:after="100" w:afterAutospacing="1"/>
              <w:ind w:left="0" w:firstLine="0"/>
              <w:jc w:val="both"/>
              <w:rPr>
                <w:rFonts w:ascii="Times New Roman" w:eastAsia="Times New Roman" w:hAnsi="Times New Roman" w:cs="Times New Roman"/>
                <w:color w:val="000000" w:themeColor="text1"/>
                <w:sz w:val="20"/>
                <w:szCs w:val="20"/>
                <w:lang w:eastAsia="el-GR"/>
              </w:rPr>
            </w:pPr>
            <w:r w:rsidRPr="0029269F">
              <w:rPr>
                <w:rFonts w:ascii="Times New Roman" w:eastAsia="Times New Roman" w:hAnsi="Times New Roman" w:cs="Times New Roman"/>
                <w:color w:val="000000" w:themeColor="text1"/>
                <w:sz w:val="20"/>
                <w:szCs w:val="20"/>
                <w:lang w:eastAsia="el-GR"/>
              </w:rPr>
              <w:t xml:space="preserve">   Με το μάθημα επιχειρείται η παρουσίαση των οργανωτικών βάσεων του πολιτεύματος και η λειτουργία των άμεσων οργάνων του Κράτους και συγκεκριμένα, του Εκλογικού Σώματος, της Βουλής, του Προέδρου της Δημοκρατίας και της Κυβέρνησης, ενώ επίσης εξετάζεται το συνταγματικό πλαίσιο της Δημόσιας Διοίκησης και η οργάνωση των δικαστηρίων.</w:t>
            </w:r>
          </w:p>
          <w:p w:rsidR="00BE08F0" w:rsidRPr="0029269F" w:rsidRDefault="00BE08F0" w:rsidP="00BE08F0">
            <w:pPr>
              <w:spacing w:after="0"/>
              <w:ind w:left="0" w:firstLine="0"/>
              <w:jc w:val="both"/>
              <w:rPr>
                <w:rFonts w:ascii="Times New Roman" w:eastAsia="Times New Roman" w:hAnsi="Times New Roman" w:cs="Times New Roman"/>
                <w:color w:val="000000" w:themeColor="text1"/>
                <w:sz w:val="20"/>
                <w:szCs w:val="20"/>
                <w:lang w:eastAsia="el-GR"/>
              </w:rPr>
            </w:pPr>
          </w:p>
          <w:p w:rsidR="00BE08F0" w:rsidRPr="0029269F" w:rsidRDefault="00BE08F0" w:rsidP="00BE08F0">
            <w:pPr>
              <w:spacing w:after="0"/>
              <w:ind w:left="0" w:firstLine="0"/>
              <w:jc w:val="both"/>
              <w:rPr>
                <w:rFonts w:ascii="Times New Roman" w:eastAsia="Times New Roman" w:hAnsi="Times New Roman" w:cs="Times New Roman"/>
                <w:color w:val="000000" w:themeColor="text1"/>
                <w:sz w:val="20"/>
                <w:szCs w:val="20"/>
                <w:lang w:eastAsia="el-GR"/>
              </w:rPr>
            </w:pPr>
            <w:r w:rsidRPr="0029269F">
              <w:rPr>
                <w:rFonts w:ascii="Times New Roman" w:eastAsia="Times New Roman" w:hAnsi="Times New Roman" w:cs="Times New Roman"/>
                <w:color w:val="000000" w:themeColor="text1"/>
                <w:sz w:val="20"/>
                <w:szCs w:val="20"/>
                <w:lang w:eastAsia="el-GR"/>
              </w:rPr>
              <w:t>Με την ολοκλήρωση του μαθήματος οι φοιτητές θα πρέπει να είναι σε θέση:</w:t>
            </w:r>
            <w:r w:rsidRPr="0029269F">
              <w:rPr>
                <w:rFonts w:ascii="Times New Roman" w:eastAsia="Times New Roman" w:hAnsi="Times New Roman" w:cs="Times New Roman"/>
                <w:color w:val="000000" w:themeColor="text1"/>
                <w:sz w:val="20"/>
                <w:szCs w:val="20"/>
                <w:lang w:eastAsia="el-GR"/>
              </w:rPr>
              <w:br/>
              <w:t>(α) Να περιγράφουν την έννοια του συντάγματος, το περιεχόμενο και την λειτουργία των οργανωτικών βάσεων του πολιτεύματος – θεμελιωδών συνταγματικών αρχών.</w:t>
            </w:r>
          </w:p>
          <w:p w:rsidR="00BE08F0" w:rsidRPr="0029269F" w:rsidRDefault="00BE08F0" w:rsidP="00BE08F0">
            <w:pPr>
              <w:spacing w:after="0"/>
              <w:ind w:left="0" w:firstLine="0"/>
              <w:jc w:val="both"/>
              <w:rPr>
                <w:rFonts w:ascii="Times New Roman" w:eastAsia="Times New Roman" w:hAnsi="Times New Roman" w:cs="Times New Roman"/>
                <w:color w:val="000000" w:themeColor="text1"/>
                <w:sz w:val="20"/>
                <w:szCs w:val="20"/>
                <w:lang w:eastAsia="el-GR"/>
              </w:rPr>
            </w:pPr>
            <w:r w:rsidRPr="0029269F">
              <w:rPr>
                <w:rFonts w:ascii="Times New Roman" w:eastAsia="Times New Roman" w:hAnsi="Times New Roman" w:cs="Times New Roman"/>
                <w:color w:val="000000" w:themeColor="text1"/>
                <w:sz w:val="20"/>
                <w:szCs w:val="20"/>
                <w:lang w:eastAsia="el-GR"/>
              </w:rPr>
              <w:t xml:space="preserve">(β) Να κατανοούν την σχέση μεταξύ των ως άνω αρχών. </w:t>
            </w:r>
          </w:p>
          <w:p w:rsidR="00BE08F0" w:rsidRPr="004D6CD1" w:rsidRDefault="00BE08F0" w:rsidP="004D6CD1">
            <w:pPr>
              <w:spacing w:after="0"/>
              <w:ind w:left="0" w:firstLine="0"/>
              <w:jc w:val="both"/>
              <w:rPr>
                <w:rFonts w:ascii="Times New Roman" w:eastAsia="Times New Roman" w:hAnsi="Times New Roman" w:cs="Times New Roman"/>
                <w:color w:val="000000" w:themeColor="text1"/>
                <w:sz w:val="20"/>
                <w:szCs w:val="20"/>
                <w:lang w:eastAsia="el-GR"/>
              </w:rPr>
            </w:pPr>
            <w:r w:rsidRPr="0029269F">
              <w:rPr>
                <w:rFonts w:ascii="Times New Roman" w:eastAsia="Times New Roman" w:hAnsi="Times New Roman" w:cs="Times New Roman"/>
                <w:color w:val="000000" w:themeColor="text1"/>
                <w:sz w:val="20"/>
                <w:szCs w:val="20"/>
                <w:lang w:eastAsia="el-GR"/>
              </w:rPr>
              <w:t xml:space="preserve">(γ) Να γνωρίζουν την σύνθεση και τις αρμοδιότητες των αμέσων οργάνων του Κράτους. </w:t>
            </w:r>
          </w:p>
        </w:tc>
      </w:tr>
      <w:tr w:rsidR="00BE08F0" w:rsidRPr="00BE08F0" w:rsidTr="0029269F">
        <w:trPr>
          <w:gridBefore w:val="1"/>
          <w:wBefore w:w="18" w:type="dxa"/>
        </w:trPr>
        <w:tc>
          <w:tcPr>
            <w:tcW w:w="9021" w:type="dxa"/>
            <w:gridSpan w:val="2"/>
            <w:tcBorders>
              <w:top w:val="single" w:sz="4" w:space="0" w:color="auto"/>
              <w:left w:val="single" w:sz="4" w:space="0" w:color="auto"/>
              <w:bottom w:val="nil"/>
              <w:right w:val="single" w:sz="4" w:space="0" w:color="auto"/>
            </w:tcBorders>
            <w:shd w:val="clear" w:color="auto" w:fill="DDD9C3"/>
            <w:hideMark/>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Γενικές Ικανότητες</w:t>
            </w:r>
          </w:p>
        </w:tc>
      </w:tr>
      <w:tr w:rsidR="00BE08F0" w:rsidRPr="00BE08F0" w:rsidTr="0029269F">
        <w:tc>
          <w:tcPr>
            <w:tcW w:w="9039" w:type="dxa"/>
            <w:gridSpan w:val="3"/>
            <w:tcBorders>
              <w:top w:val="nil"/>
              <w:left w:val="single" w:sz="4" w:space="0" w:color="auto"/>
              <w:bottom w:val="nil"/>
              <w:right w:val="single" w:sz="4" w:space="0" w:color="auto"/>
            </w:tcBorders>
            <w:shd w:val="clear" w:color="auto" w:fill="DDD9C3"/>
            <w:hideMark/>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29269F">
        <w:tc>
          <w:tcPr>
            <w:tcW w:w="3964" w:type="dxa"/>
            <w:gridSpan w:val="2"/>
            <w:tcBorders>
              <w:top w:val="nil"/>
              <w:left w:val="single" w:sz="4" w:space="0" w:color="auto"/>
              <w:bottom w:val="single" w:sz="4" w:space="0" w:color="auto"/>
              <w:right w:val="nil"/>
            </w:tcBorders>
            <w:shd w:val="clear" w:color="auto" w:fill="DDD9C3"/>
            <w:hideMark/>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Παράγωγή νέων ερευνητικών ιδεών </w:t>
            </w:r>
          </w:p>
        </w:tc>
        <w:tc>
          <w:tcPr>
            <w:tcW w:w="5075" w:type="dxa"/>
            <w:tcBorders>
              <w:top w:val="nil"/>
              <w:left w:val="nil"/>
              <w:bottom w:val="single" w:sz="4" w:space="0" w:color="auto"/>
              <w:right w:val="single" w:sz="4" w:space="0" w:color="auto"/>
            </w:tcBorders>
            <w:shd w:val="clear" w:color="auto" w:fill="DDD9C3"/>
            <w:hideMark/>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tabs>
                <w:tab w:val="left" w:pos="2616"/>
              </w:tabs>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Άσκηση κριτικής και αυτοκριτικής </w:t>
            </w:r>
            <w:r w:rsidRPr="00BE08F0">
              <w:rPr>
                <w:rFonts w:ascii="Times New Roman" w:eastAsia="Times New Roman" w:hAnsi="Times New Roman" w:cs="Times New Roman"/>
                <w:i/>
                <w:sz w:val="20"/>
                <w:szCs w:val="20"/>
              </w:rPr>
              <w:tab/>
            </w:r>
          </w:p>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Προαγωγή της ελεύθερης, δημιουργικής και επαγωγικής σκέψης</w:t>
            </w:r>
          </w:p>
        </w:tc>
      </w:tr>
      <w:tr w:rsidR="00BE08F0" w:rsidRPr="00BE08F0" w:rsidTr="0029269F">
        <w:tc>
          <w:tcPr>
            <w:tcW w:w="9039" w:type="dxa"/>
            <w:gridSpan w:val="3"/>
            <w:tcBorders>
              <w:top w:val="single" w:sz="4" w:space="0" w:color="auto"/>
              <w:left w:val="single" w:sz="4" w:space="0" w:color="auto"/>
              <w:bottom w:val="single" w:sz="4" w:space="0" w:color="auto"/>
              <w:right w:val="single" w:sz="4" w:space="0" w:color="auto"/>
            </w:tcBorders>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      Προαγωγή της ελεύθερης, δημιουργικής και επαγωγικής σκέψης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     Άσκηση κριτικής και αυτοκριτικής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    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    Αναζήτηση, ανάλυση και σύνθεση δεδομένων και πληροφοριών, με τη χρήση και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lastRenderedPageBreak/>
              <w:t xml:space="preserve">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p>
          <w:p w:rsidR="00BE08F0" w:rsidRPr="00BE08F0" w:rsidRDefault="00BE08F0" w:rsidP="00BE08F0">
            <w:pPr>
              <w:widowControl w:val="0"/>
              <w:autoSpaceDE w:val="0"/>
              <w:autoSpaceDN w:val="0"/>
              <w:adjustRightInd w:val="0"/>
              <w:spacing w:after="0"/>
              <w:ind w:left="1174" w:firstLine="0"/>
              <w:contextualSpacing/>
              <w:jc w:val="left"/>
              <w:rPr>
                <w:rFonts w:ascii="Times New Roman" w:eastAsia="Times New Roman" w:hAnsi="Times New Roman" w:cs="Times New Roman"/>
                <w:i/>
                <w:sz w:val="20"/>
                <w:szCs w:val="20"/>
              </w:rPr>
            </w:pP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lastRenderedPageBreak/>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200" w:line="276" w:lineRule="auto"/>
              <w:ind w:left="720" w:firstLine="0"/>
              <w:contextualSpacing/>
              <w:jc w:val="both"/>
              <w:rPr>
                <w:rFonts w:ascii="Times New Roman" w:eastAsia="TimesNewRomanPSMT" w:hAnsi="Times New Roman" w:cs="Times New Roman"/>
                <w:sz w:val="20"/>
                <w:szCs w:val="20"/>
              </w:rPr>
            </w:pPr>
          </w:p>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      1. Το Σύνταγμα</w:t>
            </w:r>
          </w:p>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      2. Η αναθεώρηση του Συντάγματος. Οι μορφές του κράτους. Το πολίτευμα</w:t>
            </w:r>
          </w:p>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      3. Οι οργανωτικές βάσεις του πολιτεύματος</w:t>
            </w:r>
          </w:p>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bCs/>
                <w:sz w:val="20"/>
                <w:szCs w:val="20"/>
                <w:lang w:eastAsia="el-GR"/>
              </w:rPr>
              <w:t xml:space="preserve">      4. </w:t>
            </w:r>
            <w:r w:rsidRPr="00BE08F0">
              <w:rPr>
                <w:rFonts w:ascii="Times New Roman" w:eastAsia="Times New Roman" w:hAnsi="Times New Roman" w:cs="Times New Roman"/>
                <w:sz w:val="20"/>
                <w:szCs w:val="20"/>
              </w:rPr>
              <w:t>Η δημοκρατική αρχή στο ισχύον Σύνταγμα</w:t>
            </w:r>
          </w:p>
          <w:p w:rsidR="00BE08F0" w:rsidRPr="00BE08F0" w:rsidRDefault="00BE08F0" w:rsidP="00BE08F0">
            <w:pPr>
              <w:spacing w:after="0"/>
              <w:ind w:left="36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5. Η σχέση της δημοκρατικής αρχής με το αντιπροσωπευτικό σύστημα</w:t>
            </w:r>
          </w:p>
          <w:p w:rsidR="00BE08F0" w:rsidRPr="00BE08F0" w:rsidRDefault="00BE08F0" w:rsidP="00BE08F0">
            <w:pPr>
              <w:spacing w:after="0"/>
              <w:ind w:left="36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6. Η αρχή της διάκρισης των εξουσιών</w:t>
            </w:r>
          </w:p>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      7. Η κοινοβουλευτική αρχή</w:t>
            </w:r>
          </w:p>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      8. Η αρχή του κράτους δικαίου</w:t>
            </w:r>
          </w:p>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      9. Η αρχή του κοινωνικού κράτους</w:t>
            </w:r>
          </w:p>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     10.  Το Εκλογικό Σώμα</w:t>
            </w:r>
          </w:p>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     11. Η Βουλή</w:t>
            </w:r>
          </w:p>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     12. Ο Πρόεδρος της Δημοκρατίας</w:t>
            </w:r>
          </w:p>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     13. Η Κυβέρνηση -  Η Δικαστική εξουσία</w:t>
            </w:r>
          </w:p>
          <w:p w:rsidR="00BE08F0" w:rsidRPr="00BE08F0" w:rsidRDefault="00BE08F0" w:rsidP="00BE08F0">
            <w:pPr>
              <w:spacing w:after="0"/>
              <w:ind w:left="0" w:firstLine="0"/>
              <w:jc w:val="both"/>
              <w:rPr>
                <w:rFonts w:ascii="Times New Roman" w:eastAsia="Calibri" w:hAnsi="Times New Roman" w:cs="Times New Roman"/>
                <w:sz w:val="20"/>
                <w:szCs w:val="20"/>
              </w:rPr>
            </w:pPr>
          </w:p>
        </w:tc>
      </w:tr>
    </w:tbl>
    <w:p w:rsidR="00BE08F0" w:rsidRPr="00BE08F0" w:rsidRDefault="00BE08F0" w:rsidP="00BE08F0">
      <w:pPr>
        <w:widowControl w:val="0"/>
        <w:autoSpaceDE w:val="0"/>
        <w:autoSpaceDN w:val="0"/>
        <w:adjustRightInd w:val="0"/>
        <w:spacing w:before="120" w:after="0"/>
        <w:ind w:left="357" w:firstLine="0"/>
        <w:jc w:val="left"/>
        <w:rPr>
          <w:rFonts w:ascii="Times New Roman" w:eastAsia="Times New Roman" w:hAnsi="Times New Roman" w:cs="Times New Roman"/>
          <w:b/>
          <w:color w:val="000000"/>
          <w:sz w:val="20"/>
          <w:szCs w:val="20"/>
        </w:rPr>
      </w:pPr>
    </w:p>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06"/>
        <w:gridCol w:w="5166"/>
      </w:tblGrid>
      <w:tr w:rsidR="00BE08F0" w:rsidRPr="0029269F" w:rsidTr="009C68E8">
        <w:tc>
          <w:tcPr>
            <w:tcW w:w="3306"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29269F" w:rsidRDefault="00BE08F0" w:rsidP="00BE08F0">
            <w:pPr>
              <w:spacing w:after="0"/>
              <w:ind w:left="0" w:firstLine="0"/>
              <w:rPr>
                <w:rFonts w:ascii="Times New Roman" w:eastAsia="Times New Roman" w:hAnsi="Times New Roman" w:cs="Times New Roman"/>
                <w:b/>
                <w:color w:val="000000" w:themeColor="text1"/>
                <w:sz w:val="20"/>
                <w:szCs w:val="20"/>
              </w:rPr>
            </w:pPr>
            <w:r w:rsidRPr="0029269F">
              <w:rPr>
                <w:rFonts w:ascii="Times New Roman" w:eastAsia="Times New Roman" w:hAnsi="Times New Roman" w:cs="Times New Roman"/>
                <w:b/>
                <w:color w:val="000000" w:themeColor="text1"/>
                <w:sz w:val="20"/>
                <w:szCs w:val="20"/>
              </w:rPr>
              <w:t>ΤΡΟΠΟΣ ΠΑΡΑΔΟΣΗΣ</w:t>
            </w:r>
            <w:r w:rsidRPr="0029269F">
              <w:rPr>
                <w:rFonts w:ascii="Times New Roman" w:eastAsia="Times New Roman" w:hAnsi="Times New Roman" w:cs="Times New Roman"/>
                <w:b/>
                <w:color w:val="000000" w:themeColor="text1"/>
                <w:sz w:val="20"/>
                <w:szCs w:val="20"/>
              </w:rPr>
              <w:br/>
            </w:r>
            <w:r w:rsidRPr="0029269F">
              <w:rPr>
                <w:rFonts w:ascii="Times New Roman" w:eastAsia="Times New Roman" w:hAnsi="Times New Roman" w:cs="Times New Roman"/>
                <w:i/>
                <w:color w:val="000000" w:themeColor="text1"/>
                <w:sz w:val="20"/>
                <w:szCs w:val="20"/>
              </w:rPr>
              <w:t>Πρόσωπο με πρόσωπο, Εξ αποστάσεως εκπαίδευση κ.λπ.</w:t>
            </w:r>
          </w:p>
        </w:tc>
        <w:tc>
          <w:tcPr>
            <w:tcW w:w="5166" w:type="dxa"/>
            <w:tcBorders>
              <w:top w:val="single" w:sz="4" w:space="0" w:color="auto"/>
              <w:left w:val="single" w:sz="4" w:space="0" w:color="auto"/>
              <w:bottom w:val="single" w:sz="4" w:space="0" w:color="auto"/>
              <w:right w:val="single" w:sz="4" w:space="0" w:color="auto"/>
            </w:tcBorders>
            <w:hideMark/>
          </w:tcPr>
          <w:p w:rsidR="00BE08F0" w:rsidRPr="0029269F" w:rsidRDefault="00BE08F0" w:rsidP="00BE08F0">
            <w:pPr>
              <w:spacing w:after="200" w:line="276" w:lineRule="auto"/>
              <w:ind w:left="0" w:firstLine="0"/>
              <w:jc w:val="left"/>
              <w:rPr>
                <w:rFonts w:ascii="Times New Roman" w:eastAsia="Calibri" w:hAnsi="Times New Roman" w:cs="Times New Roman"/>
                <w:iCs/>
                <w:color w:val="000000" w:themeColor="text1"/>
                <w:sz w:val="20"/>
                <w:szCs w:val="20"/>
              </w:rPr>
            </w:pPr>
            <w:r w:rsidRPr="0029269F">
              <w:rPr>
                <w:rFonts w:ascii="Times New Roman" w:eastAsia="Calibri" w:hAnsi="Times New Roman" w:cs="Times New Roman"/>
                <w:iCs/>
                <w:color w:val="000000" w:themeColor="text1"/>
                <w:sz w:val="20"/>
                <w:szCs w:val="20"/>
              </w:rPr>
              <w:t>Πρόσωπο με πρόσωπο και εξ’ αποστάσεως επικοινωνία</w:t>
            </w:r>
          </w:p>
        </w:tc>
      </w:tr>
      <w:tr w:rsidR="00BE08F0" w:rsidRPr="0029269F" w:rsidTr="009C68E8">
        <w:tc>
          <w:tcPr>
            <w:tcW w:w="3306"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29269F" w:rsidRDefault="00BE08F0" w:rsidP="00BE08F0">
            <w:pPr>
              <w:spacing w:after="0"/>
              <w:ind w:left="0" w:firstLine="0"/>
              <w:rPr>
                <w:rFonts w:ascii="Times New Roman" w:eastAsia="Times New Roman" w:hAnsi="Times New Roman" w:cs="Times New Roman"/>
                <w:i/>
                <w:color w:val="000000" w:themeColor="text1"/>
                <w:sz w:val="20"/>
                <w:szCs w:val="20"/>
              </w:rPr>
            </w:pPr>
            <w:r w:rsidRPr="0029269F">
              <w:rPr>
                <w:rFonts w:ascii="Times New Roman" w:eastAsia="Times New Roman" w:hAnsi="Times New Roman" w:cs="Times New Roman"/>
                <w:b/>
                <w:color w:val="000000" w:themeColor="text1"/>
                <w:sz w:val="20"/>
                <w:szCs w:val="20"/>
              </w:rPr>
              <w:t>ΧΡΗΣΗ ΤΕΧΝΟΛΟΓΙΩΝ ΠΛΗΡΟΦΟΡΙΑΣ ΚΑΙ ΕΠΙΚΟΙΝΩΝΙΩΝ</w:t>
            </w:r>
            <w:r w:rsidRPr="0029269F">
              <w:rPr>
                <w:rFonts w:ascii="Times New Roman" w:eastAsia="Times New Roman" w:hAnsi="Times New Roman" w:cs="Times New Roman"/>
                <w:b/>
                <w:color w:val="000000" w:themeColor="text1"/>
                <w:sz w:val="20"/>
                <w:szCs w:val="20"/>
              </w:rPr>
              <w:br/>
            </w:r>
            <w:r w:rsidRPr="0029269F">
              <w:rPr>
                <w:rFonts w:ascii="Times New Roman" w:eastAsia="Times New Roman" w:hAnsi="Times New Roman" w:cs="Times New Roman"/>
                <w:i/>
                <w:color w:val="000000" w:themeColor="text1"/>
                <w:sz w:val="20"/>
                <w:szCs w:val="20"/>
              </w:rPr>
              <w:t>Χρήση Τ.Π.Ε. στη Διδασκαλία, στην Εργαστηριακή Εκπαίδευση, στην Επικοινωνία με τους φοιτητές</w:t>
            </w:r>
          </w:p>
        </w:tc>
        <w:tc>
          <w:tcPr>
            <w:tcW w:w="5166" w:type="dxa"/>
            <w:tcBorders>
              <w:top w:val="single" w:sz="4" w:space="0" w:color="auto"/>
              <w:left w:val="single" w:sz="4" w:space="0" w:color="auto"/>
              <w:bottom w:val="single" w:sz="4" w:space="0" w:color="auto"/>
              <w:right w:val="single" w:sz="4" w:space="0" w:color="auto"/>
            </w:tcBorders>
            <w:hideMark/>
          </w:tcPr>
          <w:p w:rsidR="00BE08F0" w:rsidRPr="0029269F" w:rsidRDefault="00BE08F0" w:rsidP="00BE08F0">
            <w:pPr>
              <w:spacing w:after="0"/>
              <w:ind w:left="0" w:firstLine="0"/>
              <w:jc w:val="left"/>
              <w:rPr>
                <w:rFonts w:ascii="Times New Roman" w:eastAsia="Times New Roman" w:hAnsi="Times New Roman" w:cs="Times New Roman"/>
                <w:b/>
                <w:color w:val="000000" w:themeColor="text1"/>
                <w:sz w:val="20"/>
                <w:szCs w:val="20"/>
              </w:rPr>
            </w:pPr>
            <w:r w:rsidRPr="0029269F">
              <w:rPr>
                <w:rFonts w:ascii="Times New Roman" w:eastAsia="Calibri" w:hAnsi="Times New Roman" w:cs="Times New Roman"/>
                <w:iCs/>
                <w:color w:val="000000" w:themeColor="text1"/>
                <w:sz w:val="20"/>
                <w:szCs w:val="20"/>
              </w:rPr>
              <w:t>Εκτεταμένη χρήση λογισμικού παρουσιάσεων και λοιπών οπτικοακουστικών μέσων</w:t>
            </w:r>
          </w:p>
        </w:tc>
      </w:tr>
      <w:tr w:rsidR="00BE08F0" w:rsidRPr="0029269F" w:rsidTr="009C68E8">
        <w:tc>
          <w:tcPr>
            <w:tcW w:w="3306" w:type="dxa"/>
            <w:tcBorders>
              <w:top w:val="single" w:sz="4" w:space="0" w:color="auto"/>
              <w:left w:val="single" w:sz="4" w:space="0" w:color="auto"/>
              <w:bottom w:val="single" w:sz="4" w:space="0" w:color="auto"/>
              <w:right w:val="single" w:sz="4" w:space="0" w:color="auto"/>
            </w:tcBorders>
            <w:shd w:val="clear" w:color="auto" w:fill="DDD9C3"/>
          </w:tcPr>
          <w:p w:rsidR="00BE08F0" w:rsidRPr="0029269F" w:rsidRDefault="00BE08F0" w:rsidP="00BE08F0">
            <w:pPr>
              <w:spacing w:after="0"/>
              <w:ind w:left="0" w:firstLine="0"/>
              <w:rPr>
                <w:rFonts w:ascii="Times New Roman" w:eastAsia="Times New Roman" w:hAnsi="Times New Roman" w:cs="Times New Roman"/>
                <w:b/>
                <w:color w:val="000000" w:themeColor="text1"/>
                <w:sz w:val="20"/>
                <w:szCs w:val="20"/>
              </w:rPr>
            </w:pPr>
            <w:r w:rsidRPr="0029269F">
              <w:rPr>
                <w:rFonts w:ascii="Times New Roman" w:eastAsia="Times New Roman" w:hAnsi="Times New Roman" w:cs="Times New Roman"/>
                <w:b/>
                <w:color w:val="000000" w:themeColor="text1"/>
                <w:sz w:val="20"/>
                <w:szCs w:val="20"/>
              </w:rPr>
              <w:t>ΟΡΓΑΝΩΣΗ ΔΙΔΑΣΚΑΛΙΑΣ</w:t>
            </w:r>
          </w:p>
          <w:p w:rsidR="00BE08F0" w:rsidRPr="0029269F" w:rsidRDefault="00BE08F0" w:rsidP="00BE08F0">
            <w:pPr>
              <w:spacing w:after="0"/>
              <w:ind w:left="0" w:firstLine="0"/>
              <w:jc w:val="both"/>
              <w:rPr>
                <w:rFonts w:ascii="Times New Roman" w:eastAsia="Times New Roman" w:hAnsi="Times New Roman" w:cs="Times New Roman"/>
                <w:i/>
                <w:color w:val="000000" w:themeColor="text1"/>
                <w:sz w:val="20"/>
                <w:szCs w:val="20"/>
              </w:rPr>
            </w:pPr>
            <w:r w:rsidRPr="0029269F">
              <w:rPr>
                <w:rFonts w:ascii="Times New Roman" w:eastAsia="Times New Roman" w:hAnsi="Times New Roman" w:cs="Times New Roman"/>
                <w:i/>
                <w:color w:val="000000" w:themeColor="text1"/>
                <w:sz w:val="20"/>
                <w:szCs w:val="20"/>
              </w:rPr>
              <w:t>Περιγράφονται αναλυτικά ο τρόπος και μέθοδοι διδασκαλίας.</w:t>
            </w:r>
          </w:p>
          <w:p w:rsidR="00BE08F0" w:rsidRPr="0029269F" w:rsidRDefault="00BE08F0" w:rsidP="00BE08F0">
            <w:pPr>
              <w:spacing w:after="0"/>
              <w:ind w:left="0" w:firstLine="0"/>
              <w:jc w:val="both"/>
              <w:rPr>
                <w:rFonts w:ascii="Times New Roman" w:eastAsia="Times New Roman" w:hAnsi="Times New Roman" w:cs="Times New Roman"/>
                <w:i/>
                <w:color w:val="000000" w:themeColor="text1"/>
                <w:sz w:val="20"/>
                <w:szCs w:val="20"/>
              </w:rPr>
            </w:pPr>
            <w:r w:rsidRPr="0029269F">
              <w:rPr>
                <w:rFonts w:ascii="Times New Roman" w:eastAsia="Times New Roman" w:hAnsi="Times New Roman" w:cs="Times New Roman"/>
                <w:i/>
                <w:color w:val="000000" w:themeColor="text1"/>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w:t>
            </w:r>
            <w:r w:rsidRPr="0029269F">
              <w:rPr>
                <w:rFonts w:ascii="Times New Roman" w:eastAsia="Times New Roman" w:hAnsi="Times New Roman" w:cs="Times New Roman"/>
                <w:i/>
                <w:color w:val="000000" w:themeColor="text1"/>
                <w:sz w:val="20"/>
                <w:szCs w:val="20"/>
                <w:lang w:val="en-US"/>
              </w:rPr>
              <w:t>project</w:t>
            </w:r>
            <w:r w:rsidRPr="0029269F">
              <w:rPr>
                <w:rFonts w:ascii="Times New Roman" w:eastAsia="Times New Roman" w:hAnsi="Times New Roman" w:cs="Times New Roman"/>
                <w:i/>
                <w:color w:val="000000" w:themeColor="text1"/>
                <w:sz w:val="20"/>
                <w:szCs w:val="20"/>
              </w:rPr>
              <w:t>), Συγγραφή εργασίας / εργασιών, Καλλιτεχνική δημιουργία, κ.λπ.</w:t>
            </w:r>
          </w:p>
          <w:p w:rsidR="00BE08F0" w:rsidRPr="0029269F" w:rsidRDefault="00BE08F0" w:rsidP="00BE08F0">
            <w:pPr>
              <w:spacing w:after="0"/>
              <w:ind w:left="0" w:firstLine="0"/>
              <w:jc w:val="both"/>
              <w:rPr>
                <w:rFonts w:ascii="Times New Roman" w:eastAsia="Times New Roman" w:hAnsi="Times New Roman" w:cs="Times New Roman"/>
                <w:i/>
                <w:color w:val="000000" w:themeColor="text1"/>
                <w:sz w:val="20"/>
                <w:szCs w:val="20"/>
              </w:rPr>
            </w:pPr>
          </w:p>
          <w:p w:rsidR="00BE08F0" w:rsidRPr="0029269F" w:rsidRDefault="00BE08F0" w:rsidP="00BE08F0">
            <w:pPr>
              <w:spacing w:after="0"/>
              <w:ind w:left="0" w:firstLine="0"/>
              <w:jc w:val="both"/>
              <w:rPr>
                <w:rFonts w:ascii="Times New Roman" w:eastAsia="Times New Roman" w:hAnsi="Times New Roman" w:cs="Times New Roman"/>
                <w:i/>
                <w:color w:val="000000" w:themeColor="text1"/>
                <w:sz w:val="20"/>
                <w:szCs w:val="20"/>
              </w:rPr>
            </w:pPr>
            <w:r w:rsidRPr="0029269F">
              <w:rPr>
                <w:rFonts w:ascii="Times New Roman" w:eastAsia="Times New Roman" w:hAnsi="Times New Roman" w:cs="Times New Roman"/>
                <w:i/>
                <w:color w:val="000000" w:themeColor="text1"/>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29269F">
              <w:rPr>
                <w:rFonts w:ascii="Times New Roman" w:eastAsia="Times New Roman" w:hAnsi="Times New Roman" w:cs="Times New Roman"/>
                <w:i/>
                <w:color w:val="000000" w:themeColor="text1"/>
                <w:sz w:val="20"/>
                <w:szCs w:val="20"/>
                <w:lang w:val="en-US"/>
              </w:rPr>
              <w:t>standards</w:t>
            </w:r>
            <w:r w:rsidRPr="0029269F">
              <w:rPr>
                <w:rFonts w:ascii="Times New Roman" w:eastAsia="Times New Roman" w:hAnsi="Times New Roman" w:cs="Times New Roman"/>
                <w:i/>
                <w:color w:val="000000" w:themeColor="text1"/>
                <w:sz w:val="20"/>
                <w:szCs w:val="20"/>
              </w:rPr>
              <w:t xml:space="preserve"> του </w:t>
            </w:r>
            <w:r w:rsidRPr="0029269F">
              <w:rPr>
                <w:rFonts w:ascii="Times New Roman" w:eastAsia="Times New Roman" w:hAnsi="Times New Roman" w:cs="Times New Roman"/>
                <w:i/>
                <w:color w:val="000000" w:themeColor="text1"/>
                <w:sz w:val="20"/>
                <w:szCs w:val="20"/>
                <w:lang w:val="en-US"/>
              </w:rPr>
              <w:t>ECTS</w:t>
            </w:r>
          </w:p>
        </w:tc>
        <w:tc>
          <w:tcPr>
            <w:tcW w:w="5166" w:type="dxa"/>
            <w:tcBorders>
              <w:top w:val="single" w:sz="4" w:space="0" w:color="auto"/>
              <w:left w:val="single" w:sz="4" w:space="0" w:color="auto"/>
              <w:bottom w:val="single" w:sz="4" w:space="0" w:color="auto"/>
              <w:right w:val="single" w:sz="4" w:space="0" w:color="auto"/>
            </w:tcBorders>
            <w:hideMark/>
          </w:tcPr>
          <w:tbl>
            <w:tblPr>
              <w:tblStyle w:val="70"/>
              <w:tblW w:w="0" w:type="auto"/>
              <w:tblLook w:val="04A0"/>
            </w:tblPr>
            <w:tblGrid>
              <w:gridCol w:w="2467"/>
              <w:gridCol w:w="2468"/>
            </w:tblGrid>
            <w:tr w:rsidR="00BE08F0" w:rsidRPr="0029269F" w:rsidTr="009C68E8">
              <w:tc>
                <w:tcPr>
                  <w:tcW w:w="2467"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BE08F0" w:rsidRPr="0029269F" w:rsidRDefault="00BE08F0" w:rsidP="00BE08F0">
                  <w:pPr>
                    <w:spacing w:after="0"/>
                    <w:ind w:left="0" w:firstLine="0"/>
                    <w:jc w:val="center"/>
                    <w:rPr>
                      <w:rFonts w:ascii="Times New Roman" w:eastAsia="Times New Roman" w:hAnsi="Times New Roman" w:cs="Times New Roman"/>
                      <w:b/>
                      <w:i/>
                      <w:color w:val="000000" w:themeColor="text1"/>
                      <w:sz w:val="20"/>
                      <w:szCs w:val="20"/>
                    </w:rPr>
                  </w:pPr>
                  <w:r w:rsidRPr="0029269F">
                    <w:rPr>
                      <w:rFonts w:ascii="Times New Roman" w:eastAsia="Times New Roman" w:hAnsi="Times New Roman" w:cs="Times New Roman"/>
                      <w:b/>
                      <w:i/>
                      <w:color w:val="000000" w:themeColor="text1"/>
                      <w:sz w:val="20"/>
                      <w:szCs w:val="20"/>
                    </w:rPr>
                    <w:t>Δραστηριότητα</w:t>
                  </w:r>
                </w:p>
              </w:tc>
              <w:tc>
                <w:tcPr>
                  <w:tcW w:w="2468"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BE08F0" w:rsidRPr="0029269F" w:rsidRDefault="00BE08F0" w:rsidP="00BE08F0">
                  <w:pPr>
                    <w:spacing w:after="0"/>
                    <w:ind w:left="0" w:firstLine="0"/>
                    <w:jc w:val="center"/>
                    <w:rPr>
                      <w:rFonts w:ascii="Times New Roman" w:eastAsia="Times New Roman" w:hAnsi="Times New Roman" w:cs="Times New Roman"/>
                      <w:b/>
                      <w:i/>
                      <w:color w:val="000000" w:themeColor="text1"/>
                      <w:sz w:val="20"/>
                      <w:szCs w:val="20"/>
                    </w:rPr>
                  </w:pPr>
                  <w:r w:rsidRPr="0029269F">
                    <w:rPr>
                      <w:rFonts w:ascii="Times New Roman" w:eastAsia="Times New Roman" w:hAnsi="Times New Roman" w:cs="Times New Roman"/>
                      <w:b/>
                      <w:i/>
                      <w:color w:val="000000" w:themeColor="text1"/>
                      <w:sz w:val="20"/>
                      <w:szCs w:val="20"/>
                    </w:rPr>
                    <w:t>Φόρτος Εργασίας Εξαμήνου</w:t>
                  </w:r>
                </w:p>
              </w:tc>
            </w:tr>
            <w:tr w:rsidR="00BE08F0" w:rsidRPr="0029269F" w:rsidTr="009C68E8">
              <w:tc>
                <w:tcPr>
                  <w:tcW w:w="2467" w:type="dxa"/>
                  <w:tcBorders>
                    <w:top w:val="single" w:sz="4" w:space="0" w:color="auto"/>
                    <w:left w:val="single" w:sz="4" w:space="0" w:color="auto"/>
                    <w:bottom w:val="single" w:sz="4" w:space="0" w:color="auto"/>
                    <w:right w:val="single" w:sz="4" w:space="0" w:color="auto"/>
                  </w:tcBorders>
                  <w:hideMark/>
                </w:tcPr>
                <w:p w:rsidR="00BE08F0" w:rsidRPr="0029269F" w:rsidRDefault="00BE08F0" w:rsidP="00BE08F0">
                  <w:pPr>
                    <w:spacing w:after="0"/>
                    <w:ind w:left="0" w:firstLine="0"/>
                    <w:jc w:val="left"/>
                    <w:rPr>
                      <w:rFonts w:ascii="Times New Roman" w:eastAsia="Times New Roman" w:hAnsi="Times New Roman" w:cs="Times New Roman"/>
                      <w:color w:val="000000" w:themeColor="text1"/>
                      <w:sz w:val="20"/>
                      <w:szCs w:val="20"/>
                    </w:rPr>
                  </w:pPr>
                  <w:r w:rsidRPr="0029269F">
                    <w:rPr>
                      <w:rFonts w:ascii="Times New Roman" w:eastAsia="Times New Roman" w:hAnsi="Times New Roman" w:cs="Times New Roman"/>
                      <w:color w:val="000000" w:themeColor="text1"/>
                      <w:sz w:val="20"/>
                      <w:szCs w:val="20"/>
                    </w:rPr>
                    <w:t>Διαλέξεις</w:t>
                  </w:r>
                </w:p>
              </w:tc>
              <w:tc>
                <w:tcPr>
                  <w:tcW w:w="2468" w:type="dxa"/>
                  <w:tcBorders>
                    <w:top w:val="single" w:sz="4" w:space="0" w:color="auto"/>
                    <w:left w:val="single" w:sz="4" w:space="0" w:color="auto"/>
                    <w:bottom w:val="single" w:sz="4" w:space="0" w:color="auto"/>
                    <w:right w:val="single" w:sz="4" w:space="0" w:color="auto"/>
                  </w:tcBorders>
                  <w:vAlign w:val="center"/>
                  <w:hideMark/>
                </w:tcPr>
                <w:p w:rsidR="00BE08F0" w:rsidRPr="0029269F" w:rsidRDefault="002345F7" w:rsidP="00BE08F0">
                  <w:pPr>
                    <w:spacing w:after="0"/>
                    <w:ind w:left="0" w:firstLine="0"/>
                    <w:jc w:val="center"/>
                    <w:rPr>
                      <w:rFonts w:ascii="Times New Roman" w:eastAsia="Times New Roman" w:hAnsi="Times New Roman" w:cs="Times New Roman"/>
                      <w:color w:val="000000" w:themeColor="text1"/>
                      <w:sz w:val="20"/>
                      <w:szCs w:val="20"/>
                    </w:rPr>
                  </w:pPr>
                  <w:r w:rsidRPr="0029269F">
                    <w:rPr>
                      <w:rFonts w:ascii="Times New Roman" w:eastAsia="Times New Roman" w:hAnsi="Times New Roman" w:cs="Times New Roman"/>
                      <w:color w:val="000000" w:themeColor="text1"/>
                      <w:sz w:val="20"/>
                      <w:szCs w:val="20"/>
                    </w:rPr>
                    <w:t>50</w:t>
                  </w:r>
                </w:p>
              </w:tc>
            </w:tr>
            <w:tr w:rsidR="00BE08F0" w:rsidRPr="0029269F" w:rsidTr="009C68E8">
              <w:tc>
                <w:tcPr>
                  <w:tcW w:w="2467" w:type="dxa"/>
                  <w:tcBorders>
                    <w:top w:val="single" w:sz="4" w:space="0" w:color="auto"/>
                    <w:left w:val="single" w:sz="4" w:space="0" w:color="auto"/>
                    <w:bottom w:val="single" w:sz="4" w:space="0" w:color="auto"/>
                    <w:right w:val="single" w:sz="4" w:space="0" w:color="auto"/>
                  </w:tcBorders>
                  <w:hideMark/>
                </w:tcPr>
                <w:p w:rsidR="00BE08F0" w:rsidRPr="0029269F" w:rsidRDefault="00BE08F0" w:rsidP="00BE08F0">
                  <w:pPr>
                    <w:spacing w:after="0"/>
                    <w:ind w:left="0" w:firstLine="0"/>
                    <w:jc w:val="left"/>
                    <w:rPr>
                      <w:rFonts w:ascii="Times New Roman" w:eastAsia="Times New Roman" w:hAnsi="Times New Roman" w:cs="Times New Roman"/>
                      <w:i/>
                      <w:color w:val="000000" w:themeColor="text1"/>
                      <w:sz w:val="20"/>
                      <w:szCs w:val="20"/>
                    </w:rPr>
                  </w:pPr>
                  <w:r w:rsidRPr="0029269F">
                    <w:rPr>
                      <w:rFonts w:ascii="Times New Roman" w:eastAsia="Times New Roman" w:hAnsi="Times New Roman" w:cs="Times New Roman"/>
                      <w:color w:val="000000" w:themeColor="text1"/>
                      <w:sz w:val="20"/>
                      <w:szCs w:val="20"/>
                    </w:rPr>
                    <w:t>Εργασίες μετά τη λήξη κάθε διάλεξης</w:t>
                  </w:r>
                </w:p>
              </w:tc>
              <w:tc>
                <w:tcPr>
                  <w:tcW w:w="2468" w:type="dxa"/>
                  <w:tcBorders>
                    <w:top w:val="single" w:sz="4" w:space="0" w:color="auto"/>
                    <w:left w:val="single" w:sz="4" w:space="0" w:color="auto"/>
                    <w:bottom w:val="single" w:sz="4" w:space="0" w:color="auto"/>
                    <w:right w:val="single" w:sz="4" w:space="0" w:color="auto"/>
                  </w:tcBorders>
                  <w:vAlign w:val="center"/>
                  <w:hideMark/>
                </w:tcPr>
                <w:p w:rsidR="00BE08F0" w:rsidRPr="0029269F" w:rsidRDefault="00BE08F0" w:rsidP="00BE08F0">
                  <w:pPr>
                    <w:spacing w:after="0"/>
                    <w:ind w:left="0" w:firstLine="0"/>
                    <w:jc w:val="center"/>
                    <w:rPr>
                      <w:rFonts w:ascii="Times New Roman" w:eastAsia="Times New Roman" w:hAnsi="Times New Roman" w:cs="Times New Roman"/>
                      <w:color w:val="000000" w:themeColor="text1"/>
                      <w:sz w:val="20"/>
                      <w:szCs w:val="20"/>
                    </w:rPr>
                  </w:pPr>
                  <w:r w:rsidRPr="0029269F">
                    <w:rPr>
                      <w:rFonts w:ascii="Times New Roman" w:eastAsia="Times New Roman" w:hAnsi="Times New Roman" w:cs="Times New Roman"/>
                      <w:color w:val="000000" w:themeColor="text1"/>
                      <w:sz w:val="20"/>
                      <w:szCs w:val="20"/>
                    </w:rPr>
                    <w:t>25</w:t>
                  </w:r>
                </w:p>
              </w:tc>
            </w:tr>
            <w:tr w:rsidR="00BE08F0" w:rsidRPr="0029269F" w:rsidTr="009C68E8">
              <w:tc>
                <w:tcPr>
                  <w:tcW w:w="2467" w:type="dxa"/>
                  <w:tcBorders>
                    <w:top w:val="single" w:sz="4" w:space="0" w:color="auto"/>
                    <w:left w:val="single" w:sz="4" w:space="0" w:color="auto"/>
                    <w:bottom w:val="single" w:sz="4" w:space="0" w:color="auto"/>
                    <w:right w:val="single" w:sz="4" w:space="0" w:color="auto"/>
                  </w:tcBorders>
                  <w:hideMark/>
                </w:tcPr>
                <w:p w:rsidR="00BE08F0" w:rsidRPr="0029269F" w:rsidRDefault="00BE08F0" w:rsidP="00BE08F0">
                  <w:pPr>
                    <w:spacing w:after="0"/>
                    <w:ind w:left="0" w:firstLine="0"/>
                    <w:jc w:val="left"/>
                    <w:rPr>
                      <w:rFonts w:ascii="Times New Roman" w:eastAsia="Times New Roman" w:hAnsi="Times New Roman" w:cs="Times New Roman"/>
                      <w:i/>
                      <w:color w:val="000000" w:themeColor="text1"/>
                      <w:sz w:val="20"/>
                      <w:szCs w:val="20"/>
                    </w:rPr>
                  </w:pPr>
                  <w:r w:rsidRPr="0029269F">
                    <w:rPr>
                      <w:rFonts w:ascii="Times New Roman" w:eastAsia="Times New Roman" w:hAnsi="Times New Roman" w:cs="Times New Roman"/>
                      <w:color w:val="000000" w:themeColor="text1"/>
                      <w:sz w:val="20"/>
                      <w:szCs w:val="20"/>
                    </w:rPr>
                    <w:t>Συμμετοχή σε καθοδηγούμενες συζητήσεις στο πλαίσιο των διαλέξεων</w:t>
                  </w:r>
                </w:p>
              </w:tc>
              <w:tc>
                <w:tcPr>
                  <w:tcW w:w="2468" w:type="dxa"/>
                  <w:tcBorders>
                    <w:top w:val="single" w:sz="4" w:space="0" w:color="auto"/>
                    <w:left w:val="single" w:sz="4" w:space="0" w:color="auto"/>
                    <w:bottom w:val="single" w:sz="4" w:space="0" w:color="auto"/>
                    <w:right w:val="single" w:sz="4" w:space="0" w:color="auto"/>
                  </w:tcBorders>
                  <w:vAlign w:val="center"/>
                </w:tcPr>
                <w:p w:rsidR="00BE08F0" w:rsidRPr="0029269F" w:rsidRDefault="00BE08F0" w:rsidP="00BE08F0">
                  <w:pPr>
                    <w:spacing w:after="0"/>
                    <w:ind w:left="0" w:firstLine="0"/>
                    <w:jc w:val="center"/>
                    <w:rPr>
                      <w:rFonts w:ascii="Times New Roman" w:eastAsia="Times New Roman" w:hAnsi="Times New Roman" w:cs="Times New Roman"/>
                      <w:color w:val="000000" w:themeColor="text1"/>
                      <w:sz w:val="20"/>
                      <w:szCs w:val="20"/>
                    </w:rPr>
                  </w:pPr>
                  <w:r w:rsidRPr="0029269F">
                    <w:rPr>
                      <w:rFonts w:ascii="Times New Roman" w:eastAsia="Times New Roman" w:hAnsi="Times New Roman" w:cs="Times New Roman"/>
                      <w:color w:val="000000" w:themeColor="text1"/>
                      <w:sz w:val="20"/>
                      <w:szCs w:val="20"/>
                    </w:rPr>
                    <w:t>25</w:t>
                  </w:r>
                </w:p>
                <w:p w:rsidR="00BE08F0" w:rsidRPr="0029269F" w:rsidRDefault="00BE08F0" w:rsidP="00BE08F0">
                  <w:pPr>
                    <w:spacing w:after="0"/>
                    <w:ind w:left="0" w:firstLine="0"/>
                    <w:jc w:val="center"/>
                    <w:rPr>
                      <w:rFonts w:ascii="Times New Roman" w:eastAsia="Times New Roman" w:hAnsi="Times New Roman" w:cs="Times New Roman"/>
                      <w:color w:val="000000" w:themeColor="text1"/>
                      <w:sz w:val="20"/>
                      <w:szCs w:val="20"/>
                    </w:rPr>
                  </w:pPr>
                </w:p>
              </w:tc>
            </w:tr>
            <w:tr w:rsidR="00BE08F0" w:rsidRPr="0029269F" w:rsidTr="009C68E8">
              <w:tc>
                <w:tcPr>
                  <w:tcW w:w="2467" w:type="dxa"/>
                  <w:tcBorders>
                    <w:top w:val="single" w:sz="4" w:space="0" w:color="auto"/>
                    <w:left w:val="single" w:sz="4" w:space="0" w:color="auto"/>
                    <w:bottom w:val="single" w:sz="4" w:space="0" w:color="auto"/>
                    <w:right w:val="single" w:sz="4" w:space="0" w:color="auto"/>
                  </w:tcBorders>
                  <w:hideMark/>
                </w:tcPr>
                <w:p w:rsidR="00BE08F0" w:rsidRPr="0029269F" w:rsidRDefault="00BE08F0" w:rsidP="00BE08F0">
                  <w:pPr>
                    <w:spacing w:after="0"/>
                    <w:ind w:left="0" w:firstLine="0"/>
                    <w:jc w:val="left"/>
                    <w:rPr>
                      <w:rFonts w:ascii="Times New Roman" w:eastAsia="Times New Roman" w:hAnsi="Times New Roman" w:cs="Times New Roman"/>
                      <w:i/>
                      <w:color w:val="000000" w:themeColor="text1"/>
                      <w:sz w:val="20"/>
                      <w:szCs w:val="20"/>
                    </w:rPr>
                  </w:pPr>
                  <w:r w:rsidRPr="0029269F">
                    <w:rPr>
                      <w:rFonts w:ascii="Times New Roman" w:eastAsia="Times New Roman" w:hAnsi="Times New Roman" w:cs="Times New Roman"/>
                      <w:color w:val="000000" w:themeColor="text1"/>
                      <w:sz w:val="20"/>
                      <w:szCs w:val="20"/>
                    </w:rPr>
                    <w:t>Μικρές ατομικές εργασίες εξάσκησης</w:t>
                  </w:r>
                </w:p>
              </w:tc>
              <w:tc>
                <w:tcPr>
                  <w:tcW w:w="2468" w:type="dxa"/>
                  <w:tcBorders>
                    <w:top w:val="single" w:sz="4" w:space="0" w:color="auto"/>
                    <w:left w:val="single" w:sz="4" w:space="0" w:color="auto"/>
                    <w:bottom w:val="single" w:sz="4" w:space="0" w:color="auto"/>
                    <w:right w:val="single" w:sz="4" w:space="0" w:color="auto"/>
                  </w:tcBorders>
                  <w:vAlign w:val="center"/>
                  <w:hideMark/>
                </w:tcPr>
                <w:p w:rsidR="00BE08F0" w:rsidRPr="0029269F" w:rsidRDefault="00BE08F0" w:rsidP="00BE08F0">
                  <w:pPr>
                    <w:spacing w:after="0"/>
                    <w:ind w:left="0" w:firstLine="0"/>
                    <w:jc w:val="center"/>
                    <w:rPr>
                      <w:rFonts w:ascii="Times New Roman" w:eastAsia="Times New Roman" w:hAnsi="Times New Roman" w:cs="Times New Roman"/>
                      <w:color w:val="000000" w:themeColor="text1"/>
                      <w:sz w:val="20"/>
                      <w:szCs w:val="20"/>
                    </w:rPr>
                  </w:pPr>
                  <w:r w:rsidRPr="0029269F">
                    <w:rPr>
                      <w:rFonts w:ascii="Times New Roman" w:eastAsia="Times New Roman" w:hAnsi="Times New Roman" w:cs="Times New Roman"/>
                      <w:color w:val="000000" w:themeColor="text1"/>
                      <w:sz w:val="20"/>
                      <w:szCs w:val="20"/>
                    </w:rPr>
                    <w:t>25</w:t>
                  </w:r>
                </w:p>
              </w:tc>
            </w:tr>
            <w:tr w:rsidR="00BE08F0" w:rsidRPr="0029269F" w:rsidTr="009C68E8">
              <w:tc>
                <w:tcPr>
                  <w:tcW w:w="2467" w:type="dxa"/>
                  <w:tcBorders>
                    <w:top w:val="single" w:sz="4" w:space="0" w:color="auto"/>
                    <w:left w:val="single" w:sz="4" w:space="0" w:color="auto"/>
                    <w:bottom w:val="single" w:sz="4" w:space="0" w:color="auto"/>
                    <w:right w:val="single" w:sz="4" w:space="0" w:color="auto"/>
                  </w:tcBorders>
                  <w:hideMark/>
                </w:tcPr>
                <w:p w:rsidR="00BE08F0" w:rsidRPr="0029269F" w:rsidRDefault="00BE08F0" w:rsidP="00BE08F0">
                  <w:pPr>
                    <w:spacing w:after="0"/>
                    <w:ind w:left="0" w:firstLine="0"/>
                    <w:jc w:val="left"/>
                    <w:rPr>
                      <w:rFonts w:ascii="Times New Roman" w:eastAsia="Times New Roman" w:hAnsi="Times New Roman" w:cs="Times New Roman"/>
                      <w:color w:val="000000" w:themeColor="text1"/>
                      <w:sz w:val="20"/>
                      <w:szCs w:val="20"/>
                    </w:rPr>
                  </w:pPr>
                  <w:r w:rsidRPr="0029269F">
                    <w:rPr>
                      <w:rFonts w:ascii="Times New Roman" w:eastAsia="Times New Roman" w:hAnsi="Times New Roman" w:cs="Times New Roman"/>
                      <w:color w:val="000000" w:themeColor="text1"/>
                      <w:sz w:val="20"/>
                      <w:szCs w:val="20"/>
                    </w:rPr>
                    <w:t>Αυτοτελής Μελέτη</w:t>
                  </w:r>
                </w:p>
              </w:tc>
              <w:tc>
                <w:tcPr>
                  <w:tcW w:w="2468" w:type="dxa"/>
                  <w:tcBorders>
                    <w:top w:val="single" w:sz="4" w:space="0" w:color="auto"/>
                    <w:left w:val="single" w:sz="4" w:space="0" w:color="auto"/>
                    <w:bottom w:val="single" w:sz="4" w:space="0" w:color="auto"/>
                    <w:right w:val="single" w:sz="4" w:space="0" w:color="auto"/>
                  </w:tcBorders>
                  <w:vAlign w:val="center"/>
                  <w:hideMark/>
                </w:tcPr>
                <w:p w:rsidR="00BE08F0" w:rsidRPr="0029269F" w:rsidRDefault="00BE08F0" w:rsidP="00BE08F0">
                  <w:pPr>
                    <w:spacing w:after="0"/>
                    <w:ind w:left="0" w:firstLine="0"/>
                    <w:jc w:val="center"/>
                    <w:rPr>
                      <w:rFonts w:ascii="Times New Roman" w:eastAsia="Times New Roman" w:hAnsi="Times New Roman" w:cs="Times New Roman"/>
                      <w:color w:val="000000" w:themeColor="text1"/>
                      <w:sz w:val="20"/>
                      <w:szCs w:val="20"/>
                    </w:rPr>
                  </w:pPr>
                  <w:r w:rsidRPr="0029269F">
                    <w:rPr>
                      <w:rFonts w:ascii="Times New Roman" w:eastAsia="Times New Roman" w:hAnsi="Times New Roman" w:cs="Times New Roman"/>
                      <w:color w:val="000000" w:themeColor="text1"/>
                      <w:sz w:val="20"/>
                      <w:szCs w:val="20"/>
                    </w:rPr>
                    <w:t>25</w:t>
                  </w:r>
                </w:p>
              </w:tc>
            </w:tr>
            <w:tr w:rsidR="00BE08F0" w:rsidRPr="0029269F" w:rsidTr="009C68E8">
              <w:tc>
                <w:tcPr>
                  <w:tcW w:w="2467" w:type="dxa"/>
                  <w:tcBorders>
                    <w:top w:val="single" w:sz="4" w:space="0" w:color="auto"/>
                    <w:left w:val="single" w:sz="4" w:space="0" w:color="auto"/>
                    <w:bottom w:val="single" w:sz="4" w:space="0" w:color="auto"/>
                    <w:right w:val="single" w:sz="4" w:space="0" w:color="auto"/>
                  </w:tcBorders>
                  <w:hideMark/>
                </w:tcPr>
                <w:p w:rsidR="00BE08F0" w:rsidRPr="0029269F" w:rsidRDefault="00BE08F0" w:rsidP="00BE08F0">
                  <w:pPr>
                    <w:spacing w:after="0"/>
                    <w:ind w:left="0" w:firstLine="0"/>
                    <w:jc w:val="left"/>
                    <w:rPr>
                      <w:rFonts w:ascii="Times New Roman" w:eastAsia="Times New Roman" w:hAnsi="Times New Roman" w:cs="Times New Roman"/>
                      <w:b/>
                      <w:i/>
                      <w:color w:val="000000" w:themeColor="text1"/>
                      <w:sz w:val="20"/>
                      <w:szCs w:val="20"/>
                    </w:rPr>
                  </w:pPr>
                  <w:r w:rsidRPr="0029269F">
                    <w:rPr>
                      <w:rFonts w:ascii="Times New Roman" w:eastAsia="Times New Roman" w:hAnsi="Times New Roman" w:cs="Times New Roman"/>
                      <w:b/>
                      <w:i/>
                      <w:color w:val="000000" w:themeColor="text1"/>
                      <w:sz w:val="20"/>
                      <w:szCs w:val="20"/>
                    </w:rPr>
                    <w:t>Σύνολο Μαθήματος</w:t>
                  </w:r>
                </w:p>
                <w:p w:rsidR="00BE08F0" w:rsidRPr="0029269F" w:rsidRDefault="00BE08F0" w:rsidP="00BE08F0">
                  <w:pPr>
                    <w:spacing w:after="0"/>
                    <w:ind w:left="0" w:firstLine="0"/>
                    <w:jc w:val="left"/>
                    <w:rPr>
                      <w:rFonts w:ascii="Times New Roman" w:eastAsia="Times New Roman" w:hAnsi="Times New Roman" w:cs="Times New Roman"/>
                      <w:b/>
                      <w:i/>
                      <w:color w:val="000000" w:themeColor="text1"/>
                      <w:sz w:val="20"/>
                      <w:szCs w:val="20"/>
                    </w:rPr>
                  </w:pPr>
                  <w:r w:rsidRPr="0029269F">
                    <w:rPr>
                      <w:rFonts w:ascii="Times New Roman" w:eastAsia="Times New Roman" w:hAnsi="Times New Roman" w:cs="Times New Roman"/>
                      <w:b/>
                      <w:i/>
                      <w:color w:val="000000" w:themeColor="text1"/>
                      <w:sz w:val="20"/>
                      <w:szCs w:val="20"/>
                    </w:rPr>
                    <w:t>(25 ώρες φόρτου εργασίας ανά πιστωτική μονάδα)</w:t>
                  </w:r>
                </w:p>
              </w:tc>
              <w:tc>
                <w:tcPr>
                  <w:tcW w:w="2468" w:type="dxa"/>
                  <w:tcBorders>
                    <w:top w:val="single" w:sz="4" w:space="0" w:color="auto"/>
                    <w:left w:val="single" w:sz="4" w:space="0" w:color="auto"/>
                    <w:bottom w:val="single" w:sz="4" w:space="0" w:color="auto"/>
                    <w:right w:val="single" w:sz="4" w:space="0" w:color="auto"/>
                  </w:tcBorders>
                  <w:vAlign w:val="center"/>
                  <w:hideMark/>
                </w:tcPr>
                <w:p w:rsidR="00BE08F0" w:rsidRPr="0029269F" w:rsidRDefault="00BE08F0" w:rsidP="00BE08F0">
                  <w:pPr>
                    <w:spacing w:after="0"/>
                    <w:ind w:left="0" w:firstLine="0"/>
                    <w:jc w:val="center"/>
                    <w:rPr>
                      <w:rFonts w:ascii="Times New Roman" w:eastAsia="Times New Roman" w:hAnsi="Times New Roman" w:cs="Times New Roman"/>
                      <w:b/>
                      <w:i/>
                      <w:color w:val="000000" w:themeColor="text1"/>
                      <w:sz w:val="20"/>
                      <w:szCs w:val="20"/>
                    </w:rPr>
                  </w:pPr>
                  <w:r w:rsidRPr="0029269F">
                    <w:rPr>
                      <w:rFonts w:ascii="Times New Roman" w:eastAsia="Times New Roman" w:hAnsi="Times New Roman" w:cs="Times New Roman"/>
                      <w:b/>
                      <w:i/>
                      <w:color w:val="000000" w:themeColor="text1"/>
                      <w:sz w:val="20"/>
                      <w:szCs w:val="20"/>
                    </w:rPr>
                    <w:t>1</w:t>
                  </w:r>
                  <w:r w:rsidR="002345F7" w:rsidRPr="0029269F">
                    <w:rPr>
                      <w:rFonts w:ascii="Times New Roman" w:eastAsia="Times New Roman" w:hAnsi="Times New Roman" w:cs="Times New Roman"/>
                      <w:b/>
                      <w:i/>
                      <w:color w:val="000000" w:themeColor="text1"/>
                      <w:sz w:val="20"/>
                      <w:szCs w:val="20"/>
                    </w:rPr>
                    <w:t>50</w:t>
                  </w:r>
                </w:p>
              </w:tc>
            </w:tr>
          </w:tbl>
          <w:p w:rsidR="00BE08F0" w:rsidRPr="0029269F" w:rsidRDefault="00BE08F0" w:rsidP="00BE08F0">
            <w:pPr>
              <w:spacing w:after="0"/>
              <w:ind w:left="0" w:firstLine="0"/>
              <w:jc w:val="left"/>
              <w:rPr>
                <w:rFonts w:ascii="Times New Roman" w:eastAsia="Times New Roman" w:hAnsi="Times New Roman" w:cs="Times New Roman"/>
                <w:color w:val="000000" w:themeColor="text1"/>
                <w:sz w:val="20"/>
                <w:szCs w:val="20"/>
                <w:lang w:val="en-US"/>
              </w:rPr>
            </w:pPr>
          </w:p>
        </w:tc>
      </w:tr>
      <w:tr w:rsidR="00BE08F0" w:rsidRPr="0029269F" w:rsidTr="009C68E8">
        <w:tc>
          <w:tcPr>
            <w:tcW w:w="3306" w:type="dxa"/>
            <w:tcBorders>
              <w:top w:val="single" w:sz="4" w:space="0" w:color="auto"/>
              <w:left w:val="single" w:sz="4" w:space="0" w:color="auto"/>
              <w:bottom w:val="single" w:sz="4" w:space="0" w:color="auto"/>
              <w:right w:val="single" w:sz="4" w:space="0" w:color="auto"/>
            </w:tcBorders>
          </w:tcPr>
          <w:p w:rsidR="00BE08F0" w:rsidRPr="0029269F" w:rsidRDefault="00BE08F0" w:rsidP="00BE08F0">
            <w:pPr>
              <w:spacing w:after="0"/>
              <w:ind w:left="0" w:firstLine="0"/>
              <w:rPr>
                <w:rFonts w:ascii="Times New Roman" w:eastAsia="Times New Roman" w:hAnsi="Times New Roman" w:cs="Times New Roman"/>
                <w:b/>
                <w:color w:val="000000" w:themeColor="text1"/>
                <w:sz w:val="20"/>
                <w:szCs w:val="20"/>
              </w:rPr>
            </w:pPr>
            <w:r w:rsidRPr="0029269F">
              <w:rPr>
                <w:rFonts w:ascii="Times New Roman" w:eastAsia="Times New Roman" w:hAnsi="Times New Roman" w:cs="Times New Roman"/>
                <w:b/>
                <w:color w:val="000000" w:themeColor="text1"/>
                <w:sz w:val="20"/>
                <w:szCs w:val="20"/>
              </w:rPr>
              <w:t xml:space="preserve">ΑΞΙΟΛΟΓΗΣΗ ΦΟΙΤΗΤΩΝ </w:t>
            </w:r>
          </w:p>
          <w:p w:rsidR="00BE08F0" w:rsidRPr="0029269F" w:rsidRDefault="00BE08F0" w:rsidP="00BE08F0">
            <w:pPr>
              <w:spacing w:after="0"/>
              <w:ind w:left="0" w:firstLine="0"/>
              <w:jc w:val="both"/>
              <w:rPr>
                <w:rFonts w:ascii="Times New Roman" w:eastAsia="Times New Roman" w:hAnsi="Times New Roman" w:cs="Times New Roman"/>
                <w:i/>
                <w:color w:val="000000" w:themeColor="text1"/>
                <w:sz w:val="20"/>
                <w:szCs w:val="20"/>
              </w:rPr>
            </w:pPr>
            <w:r w:rsidRPr="0029269F">
              <w:rPr>
                <w:rFonts w:ascii="Times New Roman" w:eastAsia="Times New Roman" w:hAnsi="Times New Roman" w:cs="Times New Roman"/>
                <w:i/>
                <w:color w:val="000000" w:themeColor="text1"/>
                <w:sz w:val="20"/>
                <w:szCs w:val="20"/>
              </w:rPr>
              <w:t>Περιγραφή της διαδικασίας αξιολόγησης</w:t>
            </w:r>
          </w:p>
          <w:p w:rsidR="00BE08F0" w:rsidRPr="0029269F" w:rsidRDefault="00BE08F0" w:rsidP="00BE08F0">
            <w:pPr>
              <w:spacing w:after="0"/>
              <w:ind w:left="0" w:firstLine="0"/>
              <w:jc w:val="both"/>
              <w:rPr>
                <w:rFonts w:ascii="Times New Roman" w:eastAsia="Times New Roman" w:hAnsi="Times New Roman" w:cs="Times New Roman"/>
                <w:i/>
                <w:color w:val="000000" w:themeColor="text1"/>
                <w:sz w:val="20"/>
                <w:szCs w:val="20"/>
              </w:rPr>
            </w:pPr>
          </w:p>
          <w:p w:rsidR="00BE08F0" w:rsidRPr="0029269F" w:rsidRDefault="00BE08F0" w:rsidP="00BE08F0">
            <w:pPr>
              <w:spacing w:after="0"/>
              <w:ind w:left="0" w:firstLine="0"/>
              <w:jc w:val="both"/>
              <w:rPr>
                <w:rFonts w:ascii="Times New Roman" w:eastAsia="Times New Roman" w:hAnsi="Times New Roman" w:cs="Times New Roman"/>
                <w:i/>
                <w:color w:val="000000" w:themeColor="text1"/>
                <w:sz w:val="20"/>
                <w:szCs w:val="20"/>
              </w:rPr>
            </w:pPr>
            <w:r w:rsidRPr="0029269F">
              <w:rPr>
                <w:rFonts w:ascii="Times New Roman" w:eastAsia="Times New Roman" w:hAnsi="Times New Roman" w:cs="Times New Roman"/>
                <w:i/>
                <w:color w:val="000000" w:themeColor="text1"/>
                <w:sz w:val="20"/>
                <w:szCs w:val="20"/>
              </w:rPr>
              <w:t xml:space="preserve">Γλώσσα Αξιολόγησης, Μέθοδοι αξιολόγησης, Διαμορφωτική  ή Συμπερασματική, Δοκιμασία </w:t>
            </w:r>
            <w:r w:rsidRPr="0029269F">
              <w:rPr>
                <w:rFonts w:ascii="Times New Roman" w:eastAsia="Times New Roman" w:hAnsi="Times New Roman" w:cs="Times New Roman"/>
                <w:i/>
                <w:color w:val="000000" w:themeColor="text1"/>
                <w:sz w:val="20"/>
                <w:szCs w:val="20"/>
              </w:rPr>
              <w:lastRenderedPageBreak/>
              <w:t>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29269F" w:rsidRDefault="00BE08F0" w:rsidP="00BE08F0">
            <w:pPr>
              <w:spacing w:after="0"/>
              <w:ind w:left="0" w:firstLine="0"/>
              <w:jc w:val="both"/>
              <w:rPr>
                <w:rFonts w:ascii="Times New Roman" w:eastAsia="Times New Roman" w:hAnsi="Times New Roman" w:cs="Times New Roman"/>
                <w:i/>
                <w:color w:val="000000" w:themeColor="text1"/>
                <w:sz w:val="20"/>
                <w:szCs w:val="20"/>
              </w:rPr>
            </w:pPr>
          </w:p>
        </w:tc>
        <w:tc>
          <w:tcPr>
            <w:tcW w:w="5166" w:type="dxa"/>
            <w:tcBorders>
              <w:top w:val="single" w:sz="4" w:space="0" w:color="auto"/>
              <w:left w:val="single" w:sz="4" w:space="0" w:color="auto"/>
              <w:bottom w:val="single" w:sz="4" w:space="0" w:color="auto"/>
              <w:right w:val="single" w:sz="4" w:space="0" w:color="auto"/>
            </w:tcBorders>
          </w:tcPr>
          <w:p w:rsidR="00BE08F0" w:rsidRPr="0029269F" w:rsidRDefault="00BE08F0" w:rsidP="00BE08F0">
            <w:pPr>
              <w:spacing w:after="0"/>
              <w:ind w:left="0" w:firstLine="0"/>
              <w:jc w:val="left"/>
              <w:rPr>
                <w:rFonts w:ascii="Times New Roman" w:eastAsia="Calibri" w:hAnsi="Times New Roman" w:cs="Times New Roman"/>
                <w:iCs/>
                <w:color w:val="000000" w:themeColor="text1"/>
                <w:sz w:val="20"/>
                <w:szCs w:val="20"/>
              </w:rPr>
            </w:pPr>
            <w:r w:rsidRPr="0029269F">
              <w:rPr>
                <w:rFonts w:ascii="Times New Roman" w:eastAsia="Calibri" w:hAnsi="Times New Roman" w:cs="Times New Roman"/>
                <w:iCs/>
                <w:color w:val="000000" w:themeColor="text1"/>
                <w:sz w:val="20"/>
                <w:szCs w:val="20"/>
              </w:rPr>
              <w:lastRenderedPageBreak/>
              <w:t xml:space="preserve">Προφορική ή Γραπτή τελική εξέταση </w:t>
            </w:r>
          </w:p>
          <w:p w:rsidR="00BE08F0" w:rsidRPr="0029269F" w:rsidRDefault="00BE08F0" w:rsidP="00BE08F0">
            <w:pPr>
              <w:spacing w:after="0"/>
              <w:ind w:left="267" w:hanging="267"/>
              <w:jc w:val="left"/>
              <w:rPr>
                <w:rFonts w:ascii="Times New Roman" w:eastAsia="Calibri" w:hAnsi="Times New Roman" w:cs="Times New Roman"/>
                <w:iCs/>
                <w:color w:val="000000" w:themeColor="text1"/>
                <w:sz w:val="20"/>
                <w:szCs w:val="20"/>
              </w:rPr>
            </w:pPr>
          </w:p>
          <w:p w:rsidR="00BE08F0" w:rsidRPr="0029269F" w:rsidRDefault="00BE08F0" w:rsidP="00BE08F0">
            <w:pPr>
              <w:spacing w:after="0"/>
              <w:ind w:left="0" w:firstLine="0"/>
              <w:jc w:val="left"/>
              <w:rPr>
                <w:rFonts w:ascii="Times New Roman" w:eastAsia="Calibri" w:hAnsi="Times New Roman" w:cs="Times New Roman"/>
                <w:iCs/>
                <w:color w:val="000000" w:themeColor="text1"/>
                <w:sz w:val="20"/>
                <w:szCs w:val="20"/>
              </w:rPr>
            </w:pPr>
            <w:r w:rsidRPr="0029269F">
              <w:rPr>
                <w:rFonts w:ascii="Times New Roman" w:eastAsia="Calibri" w:hAnsi="Times New Roman" w:cs="Times New Roman"/>
                <w:iCs/>
                <w:color w:val="000000" w:themeColor="text1"/>
                <w:sz w:val="20"/>
                <w:szCs w:val="20"/>
              </w:rPr>
              <w:t>Τα κριτήρια ανακοινώνονται στην αρχή κάθε εξαμήνου</w:t>
            </w:r>
          </w:p>
        </w:tc>
      </w:tr>
    </w:tbl>
    <w:p w:rsidR="00BE08F0" w:rsidRPr="0029269F" w:rsidRDefault="00BE08F0" w:rsidP="00BE08F0">
      <w:pPr>
        <w:widowControl w:val="0"/>
        <w:autoSpaceDE w:val="0"/>
        <w:autoSpaceDN w:val="0"/>
        <w:adjustRightInd w:val="0"/>
        <w:spacing w:before="240" w:after="0" w:line="276" w:lineRule="auto"/>
        <w:ind w:left="360" w:firstLine="0"/>
        <w:jc w:val="left"/>
        <w:rPr>
          <w:rFonts w:ascii="Times New Roman" w:eastAsia="Times New Roman" w:hAnsi="Times New Roman" w:cs="Times New Roman"/>
          <w:b/>
          <w:color w:val="000000" w:themeColor="text1"/>
          <w:sz w:val="20"/>
          <w:szCs w:val="20"/>
        </w:rPr>
      </w:pPr>
      <w:r w:rsidRPr="0029269F">
        <w:rPr>
          <w:rFonts w:ascii="Times New Roman" w:eastAsia="Times New Roman" w:hAnsi="Times New Roman" w:cs="Times New Roman"/>
          <w:b/>
          <w:color w:val="000000" w:themeColor="text1"/>
          <w:sz w:val="20"/>
          <w:szCs w:val="20"/>
        </w:rPr>
        <w:lastRenderedPageBreak/>
        <w:t>5. 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29269F" w:rsidTr="009C68E8">
        <w:tc>
          <w:tcPr>
            <w:tcW w:w="8472" w:type="dxa"/>
            <w:tcBorders>
              <w:top w:val="single" w:sz="4" w:space="0" w:color="auto"/>
              <w:left w:val="single" w:sz="4" w:space="0" w:color="auto"/>
              <w:bottom w:val="single" w:sz="4" w:space="0" w:color="auto"/>
              <w:right w:val="single" w:sz="4" w:space="0" w:color="auto"/>
            </w:tcBorders>
          </w:tcPr>
          <w:p w:rsidR="00BE08F0" w:rsidRPr="0029269F" w:rsidRDefault="00BE08F0" w:rsidP="004474F9">
            <w:pPr>
              <w:numPr>
                <w:ilvl w:val="0"/>
                <w:numId w:val="109"/>
              </w:numPr>
              <w:spacing w:after="0" w:line="276" w:lineRule="auto"/>
              <w:contextualSpacing/>
              <w:jc w:val="both"/>
              <w:rPr>
                <w:rFonts w:ascii="Times New Roman" w:eastAsia="Times New Roman" w:hAnsi="Times New Roman" w:cs="Times New Roman"/>
                <w:color w:val="000000" w:themeColor="text1"/>
                <w:sz w:val="20"/>
                <w:szCs w:val="20"/>
                <w:lang w:eastAsia="el-GR"/>
              </w:rPr>
            </w:pPr>
            <w:r w:rsidRPr="0029269F">
              <w:rPr>
                <w:rFonts w:ascii="Times New Roman" w:eastAsia="Times New Roman" w:hAnsi="Times New Roman" w:cs="Times New Roman"/>
                <w:color w:val="000000" w:themeColor="text1"/>
                <w:sz w:val="20"/>
                <w:szCs w:val="20"/>
                <w:lang w:eastAsia="el-GR"/>
              </w:rPr>
              <w:t>Χρυσανθάκης, Χ., Εισηγήσεις Συνταγματικού Δικαίου, 2η εκδ., 2020, Εκδόσεις Νομική Βιβλιοθήκη</w:t>
            </w:r>
          </w:p>
          <w:p w:rsidR="00BE08F0" w:rsidRPr="0029269F" w:rsidRDefault="00BE08F0" w:rsidP="004474F9">
            <w:pPr>
              <w:numPr>
                <w:ilvl w:val="0"/>
                <w:numId w:val="109"/>
              </w:numPr>
              <w:spacing w:after="200" w:line="276" w:lineRule="auto"/>
              <w:contextualSpacing/>
              <w:jc w:val="both"/>
              <w:rPr>
                <w:rFonts w:ascii="Times New Roman" w:eastAsia="Times New Roman" w:hAnsi="Times New Roman" w:cs="Times New Roman"/>
                <w:color w:val="000000" w:themeColor="text1"/>
                <w:sz w:val="20"/>
                <w:szCs w:val="20"/>
                <w:lang w:eastAsia="el-GR"/>
              </w:rPr>
            </w:pPr>
            <w:r w:rsidRPr="0029269F">
              <w:rPr>
                <w:rFonts w:ascii="Times New Roman" w:eastAsia="Times New Roman" w:hAnsi="Times New Roman" w:cs="Times New Roman"/>
                <w:color w:val="000000" w:themeColor="text1"/>
                <w:sz w:val="20"/>
                <w:szCs w:val="20"/>
                <w:lang w:eastAsia="el-GR"/>
              </w:rPr>
              <w:t>Φ. Σπυρόπουλος, Συνταγματικό Δίκαιο, 2η εκδ., 2020, Εκδόσεις Σάκκουλας</w:t>
            </w:r>
          </w:p>
          <w:p w:rsidR="00BE08F0" w:rsidRPr="0029269F" w:rsidRDefault="00BE08F0" w:rsidP="00BE08F0">
            <w:pPr>
              <w:spacing w:after="200" w:line="276" w:lineRule="auto"/>
              <w:ind w:left="0" w:firstLine="0"/>
              <w:jc w:val="both"/>
              <w:rPr>
                <w:rFonts w:ascii="Times New Roman" w:eastAsia="Times New Roman" w:hAnsi="Times New Roman" w:cs="Times New Roman"/>
                <w:b/>
                <w:color w:val="000000" w:themeColor="text1"/>
                <w:sz w:val="20"/>
                <w:szCs w:val="20"/>
              </w:rPr>
            </w:pPr>
          </w:p>
        </w:tc>
      </w:tr>
    </w:tbl>
    <w:p w:rsidR="00BE08F0" w:rsidRPr="00BB5395"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spacing w:before="120" w:after="0" w:line="276" w:lineRule="auto"/>
        <w:ind w:left="0" w:firstLine="0"/>
        <w:jc w:val="center"/>
        <w:rPr>
          <w:rFonts w:ascii="Times New Roman" w:eastAsia="Times New Roman" w:hAnsi="Times New Roman" w:cs="Times New Roman"/>
          <w:sz w:val="20"/>
          <w:szCs w:val="20"/>
          <w:lang w:val="en-US"/>
        </w:rPr>
      </w:pPr>
      <w:r w:rsidRPr="00BE08F0">
        <w:rPr>
          <w:rFonts w:ascii="Times New Roman" w:eastAsia="Times New Roman" w:hAnsi="Times New Roman" w:cs="Times New Roman"/>
          <w:b/>
          <w:sz w:val="20"/>
          <w:szCs w:val="20"/>
        </w:rPr>
        <w:t>ΠΕΡΙΓΡΑΜΜΑ ΜΑΘΗΜΑΤΟΣ</w:t>
      </w:r>
      <w:r w:rsidRPr="00BE08F0">
        <w:rPr>
          <w:rFonts w:ascii="Times New Roman" w:eastAsia="Times New Roman" w:hAnsi="Times New Roman" w:cs="Times New Roman"/>
          <w:b/>
          <w:sz w:val="20"/>
          <w:szCs w:val="20"/>
          <w:lang w:val="en-US"/>
        </w:rPr>
        <w:t xml:space="preserve"> 42</w:t>
      </w:r>
    </w:p>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09"/>
        <w:gridCol w:w="1216"/>
        <w:gridCol w:w="1073"/>
        <w:gridCol w:w="1486"/>
        <w:gridCol w:w="344"/>
        <w:gridCol w:w="1505"/>
      </w:tblGrid>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ΣΧΟΛΗ</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ΚΟΙΝΩΝΙΚΩΝ, ΠΟΛΙΤΙΚΩΝ ΚΑΙ ΟΙΚΟΝΟΜΙΚΩΝ ΕΠΙΣΤΗΜΩΝ </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ΤΜΗΜΑ</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ΚΟΙΝΩΝΙΚΗΣ ΠΟΛΙΤΙΚΗΣ </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ΕΠΙΠΕΔΟ ΣΠΟΥΔΩΝ </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ΕΠΙΠΕΔΟ 6</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ΚΩΔΙΚΟΣ ΜΑΘΗΜΑΤΟΣ</w:t>
            </w:r>
          </w:p>
        </w:tc>
        <w:tc>
          <w:tcPr>
            <w:tcW w:w="1216" w:type="dxa"/>
            <w:shd w:val="clear" w:color="auto" w:fill="auto"/>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42</w:t>
            </w:r>
          </w:p>
        </w:tc>
        <w:tc>
          <w:tcPr>
            <w:tcW w:w="2281" w:type="dxa"/>
            <w:gridSpan w:val="2"/>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ΕΞΑΜΗΝΟ ΣΠΟΥΔΩΝ</w:t>
            </w:r>
          </w:p>
        </w:tc>
        <w:tc>
          <w:tcPr>
            <w:tcW w:w="1790" w:type="dxa"/>
            <w:gridSpan w:val="2"/>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2</w:t>
            </w:r>
            <w:r w:rsidRPr="00BE08F0">
              <w:rPr>
                <w:rFonts w:ascii="Times New Roman" w:eastAsia="Times New Roman" w:hAnsi="Times New Roman" w:cs="Times New Roman"/>
                <w:sz w:val="20"/>
                <w:szCs w:val="20"/>
                <w:vertAlign w:val="superscript"/>
              </w:rPr>
              <w:t>ο</w:t>
            </w:r>
            <w:r w:rsidRPr="00BE08F0">
              <w:rPr>
                <w:rFonts w:ascii="Times New Roman" w:eastAsia="Times New Roman" w:hAnsi="Times New Roman" w:cs="Times New Roman"/>
                <w:sz w:val="20"/>
                <w:szCs w:val="20"/>
              </w:rPr>
              <w:t>&amp; 4</w:t>
            </w:r>
            <w:r w:rsidRPr="00BE08F0">
              <w:rPr>
                <w:rFonts w:ascii="Times New Roman" w:eastAsia="Times New Roman" w:hAnsi="Times New Roman" w:cs="Times New Roman"/>
                <w:sz w:val="20"/>
                <w:szCs w:val="20"/>
                <w:vertAlign w:val="superscript"/>
              </w:rPr>
              <w:t>ο</w:t>
            </w:r>
          </w:p>
        </w:tc>
      </w:tr>
      <w:tr w:rsidR="00BE08F0" w:rsidRPr="00BE08F0" w:rsidTr="009C68E8">
        <w:trPr>
          <w:trHeight w:val="375"/>
        </w:trPr>
        <w:tc>
          <w:tcPr>
            <w:tcW w:w="3009" w:type="dxa"/>
            <w:shd w:val="clear" w:color="auto" w:fill="DDD9C3"/>
            <w:vAlign w:val="center"/>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ΤΙΤΛΟΣ ΜΑΘΗΜΑΤΟΣ</w:t>
            </w:r>
          </w:p>
        </w:tc>
        <w:tc>
          <w:tcPr>
            <w:tcW w:w="5287" w:type="dxa"/>
            <w:gridSpan w:val="5"/>
            <w:vAlign w:val="center"/>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Οικονομική Κοινωνιολογία</w:t>
            </w:r>
          </w:p>
        </w:tc>
      </w:tr>
      <w:tr w:rsidR="00BE08F0" w:rsidRPr="00BE08F0" w:rsidTr="009C68E8">
        <w:trPr>
          <w:trHeight w:val="196"/>
        </w:trPr>
        <w:tc>
          <w:tcPr>
            <w:tcW w:w="5298" w:type="dxa"/>
            <w:gridSpan w:val="3"/>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ΑΥΤΟΤΕΛΕΙΣ ΔΙΔΑΚΤΙΚΕΣ ΔΡΑΣΤΗΡΙΟΤΗΤΕΣ </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2" w:type="dxa"/>
            <w:gridSpan w:val="2"/>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ΕΒΔΟΜΑΔΙΑΙΕΣ</w:t>
            </w:r>
            <w:r w:rsidRPr="00BE08F0">
              <w:rPr>
                <w:rFonts w:ascii="Times New Roman" w:eastAsia="Times New Roman" w:hAnsi="Times New Roman" w:cs="Times New Roman"/>
                <w:b/>
                <w:sz w:val="20"/>
                <w:szCs w:val="20"/>
              </w:rPr>
              <w:br/>
              <w:t>ΩΡΕΣ Δ</w:t>
            </w:r>
            <w:r w:rsidRPr="00BE08F0">
              <w:rPr>
                <w:rFonts w:ascii="Times New Roman" w:eastAsia="Times New Roman" w:hAnsi="Times New Roman" w:cs="Times New Roman"/>
                <w:b/>
                <w:sz w:val="20"/>
                <w:szCs w:val="20"/>
                <w:shd w:val="clear" w:color="auto" w:fill="DDD9C3"/>
              </w:rPr>
              <w:t>ΙΔ</w:t>
            </w:r>
            <w:r w:rsidRPr="00BE08F0">
              <w:rPr>
                <w:rFonts w:ascii="Times New Roman" w:eastAsia="Times New Roman" w:hAnsi="Times New Roman" w:cs="Times New Roman"/>
                <w:b/>
                <w:sz w:val="20"/>
                <w:szCs w:val="20"/>
              </w:rPr>
              <w:t>ΑΣΚΑΛΙΑΣ</w:t>
            </w:r>
          </w:p>
        </w:tc>
        <w:tc>
          <w:tcPr>
            <w:tcW w:w="1446"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ΠΙΣΤΩΤΙΚΕΣ ΜΟΝΑΔΕΣ</w:t>
            </w:r>
          </w:p>
        </w:tc>
      </w:tr>
      <w:tr w:rsidR="00BE08F0" w:rsidRPr="00BE08F0" w:rsidTr="009C68E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552" w:type="dxa"/>
            <w:gridSpan w:val="2"/>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w:t>
            </w:r>
          </w:p>
        </w:tc>
        <w:tc>
          <w:tcPr>
            <w:tcW w:w="1446" w:type="dxa"/>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6</w:t>
            </w:r>
          </w:p>
        </w:tc>
      </w:tr>
      <w:tr w:rsidR="00BE08F0" w:rsidRPr="00BE08F0" w:rsidTr="009C68E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298" w:type="dxa"/>
            <w:gridSpan w:val="3"/>
          </w:tcPr>
          <w:p w:rsidR="00BE08F0" w:rsidRPr="00BE08F0" w:rsidRDefault="00BE08F0" w:rsidP="00BE08F0">
            <w:pPr>
              <w:spacing w:after="0"/>
              <w:ind w:left="0" w:firstLine="0"/>
              <w:jc w:val="left"/>
              <w:rPr>
                <w:rFonts w:ascii="Times New Roman" w:eastAsia="Times New Roman" w:hAnsi="Times New Roman" w:cs="Times New Roman"/>
                <w:b/>
                <w:sz w:val="20"/>
                <w:szCs w:val="20"/>
              </w:rPr>
            </w:pP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298" w:type="dxa"/>
            <w:gridSpan w:val="3"/>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599"/>
        </w:trPr>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ΤΥΠΟΣ ΜΑΘΗΜΑΤΟΣ</w:t>
            </w:r>
          </w:p>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Γ</w:t>
            </w:r>
            <w:r w:rsidR="004D6CD1">
              <w:rPr>
                <w:rFonts w:ascii="Times New Roman" w:eastAsia="Times New Roman" w:hAnsi="Times New Roman" w:cs="Times New Roman"/>
                <w:sz w:val="20"/>
                <w:szCs w:val="20"/>
              </w:rPr>
              <w:t>ενικών Γνώσεων</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OXI</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Γ</w:t>
            </w:r>
            <w:r w:rsidRPr="00BE08F0">
              <w:rPr>
                <w:rFonts w:ascii="Times New Roman" w:eastAsia="Times New Roman" w:hAnsi="Times New Roman" w:cs="Times New Roman"/>
                <w:b/>
                <w:sz w:val="20"/>
                <w:szCs w:val="20"/>
                <w:lang w:val="en-US"/>
              </w:rPr>
              <w:t>ΛΩΣΣΑ ΔΙΔΑΣΚΑΛΙΑΣ</w:t>
            </w:r>
            <w:r w:rsidRPr="00BE08F0">
              <w:rPr>
                <w:rFonts w:ascii="Times New Roman" w:eastAsia="Times New Roman" w:hAnsi="Times New Roman" w:cs="Times New Roman"/>
                <w:b/>
                <w:sz w:val="20"/>
                <w:szCs w:val="20"/>
              </w:rPr>
              <w:t xml:space="preserve"> και ΕΞΕΤΑΣΕΩΝ</w:t>
            </w:r>
            <w:r w:rsidRPr="00BE08F0">
              <w:rPr>
                <w:rFonts w:ascii="Times New Roman" w:eastAsia="Times New Roman" w:hAnsi="Times New Roman" w:cs="Times New Roman"/>
                <w:b/>
                <w:sz w:val="20"/>
                <w:szCs w:val="20"/>
                <w:lang w:val="en-US"/>
              </w:rPr>
              <w:t>:</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ΕΛΛΗΝΙΚΗ</w:t>
            </w:r>
          </w:p>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ΤΟ ΜΑΘΗΜΑ ΠΡΟΣΦΕΡΕΤΑΙ ΣΕ ΦΟΙΤΗΤΕΣ </w:t>
            </w:r>
            <w:r w:rsidRPr="00BE08F0">
              <w:rPr>
                <w:rFonts w:ascii="Times New Roman" w:eastAsia="Times New Roman" w:hAnsi="Times New Roman" w:cs="Times New Roman"/>
                <w:b/>
                <w:sz w:val="20"/>
                <w:szCs w:val="20"/>
                <w:lang w:val="en-GB"/>
              </w:rPr>
              <w:t>ERASMUS</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ΟΧΙ</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GB"/>
              </w:rPr>
            </w:pPr>
            <w:r w:rsidRPr="00BE08F0">
              <w:rPr>
                <w:rFonts w:ascii="Times New Roman" w:eastAsia="Times New Roman" w:hAnsi="Times New Roman" w:cs="Times New Roman"/>
                <w:b/>
                <w:sz w:val="20"/>
                <w:szCs w:val="20"/>
              </w:rPr>
              <w:t>ΗΛΕΚΤΡΟΝΙΚΗ ΣΕΛΙΔΑ ΜΑΘΗΜΑΤΟΣ (</w:t>
            </w:r>
            <w:r w:rsidRPr="00BE08F0">
              <w:rPr>
                <w:rFonts w:ascii="Times New Roman" w:eastAsia="Times New Roman" w:hAnsi="Times New Roman" w:cs="Times New Roman"/>
                <w:b/>
                <w:sz w:val="20"/>
                <w:szCs w:val="20"/>
                <w:lang w:val="en-GB"/>
              </w:rPr>
              <w:t>URL)</w:t>
            </w:r>
          </w:p>
        </w:tc>
        <w:tc>
          <w:tcPr>
            <w:tcW w:w="5287" w:type="dxa"/>
            <w:gridSpan w:val="5"/>
          </w:tcPr>
          <w:p w:rsidR="00BE08F0" w:rsidRPr="00BE08F0" w:rsidRDefault="00BE08F0" w:rsidP="00BE08F0">
            <w:pPr>
              <w:spacing w:after="200" w:line="276" w:lineRule="auto"/>
              <w:ind w:left="0" w:firstLine="0"/>
              <w:jc w:val="left"/>
              <w:rPr>
                <w:rFonts w:ascii="Times New Roman" w:eastAsia="Calibri" w:hAnsi="Times New Roman" w:cs="Times New Roman"/>
                <w:sz w:val="20"/>
                <w:szCs w:val="20"/>
                <w:lang w:val="en-US"/>
              </w:rPr>
            </w:pP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
        <w:gridCol w:w="3946"/>
        <w:gridCol w:w="4508"/>
      </w:tblGrid>
      <w:tr w:rsidR="00BE08F0" w:rsidRPr="00BE08F0" w:rsidTr="009C68E8">
        <w:tc>
          <w:tcPr>
            <w:tcW w:w="8472" w:type="dxa"/>
            <w:gridSpan w:val="3"/>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Μαθησιακά Αποτελέσματα</w:t>
            </w:r>
          </w:p>
        </w:tc>
      </w:tr>
      <w:tr w:rsidR="00BE08F0" w:rsidRPr="00BE08F0" w:rsidTr="009C68E8">
        <w:tc>
          <w:tcPr>
            <w:tcW w:w="847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w:t>
            </w:r>
            <w:r w:rsidRPr="00BE08F0">
              <w:rPr>
                <w:rFonts w:ascii="Times New Roman" w:eastAsia="Times New Roman" w:hAnsi="Times New Roman" w:cs="Times New Roman"/>
                <w:i/>
                <w:sz w:val="20"/>
                <w:szCs w:val="20"/>
              </w:rPr>
              <w:lastRenderedPageBreak/>
              <w:t>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BE08F0">
              <w:rPr>
                <w:rFonts w:ascii="Times New Roman" w:eastAsia="Times New Roman" w:hAnsi="Times New Roman" w:cs="Times New Roman"/>
                <w:i/>
                <w:sz w:val="20"/>
                <w:szCs w:val="20"/>
              </w:rPr>
              <w:t xml:space="preserve">και </w:t>
            </w:r>
            <w:r w:rsidRPr="00BE08F0">
              <w:rPr>
                <w:rFonts w:ascii="Times New Roman" w:eastAsia="Times New Roman" w:hAnsi="Times New Roman" w:cs="Times New Roman"/>
                <w:i/>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Περιληπτικός Οδηγός συγγραφής Μαθησιακών Αποτελεσμάτων</w:t>
            </w:r>
          </w:p>
        </w:tc>
      </w:tr>
      <w:tr w:rsidR="00BE08F0" w:rsidRPr="00BE08F0" w:rsidTr="009C68E8">
        <w:tc>
          <w:tcPr>
            <w:tcW w:w="8472" w:type="dxa"/>
            <w:gridSpan w:val="3"/>
          </w:tcPr>
          <w:p w:rsidR="00BE08F0" w:rsidRPr="00BE08F0" w:rsidRDefault="00BE08F0" w:rsidP="00BE08F0">
            <w:pPr>
              <w:widowControl w:val="0"/>
              <w:autoSpaceDE w:val="0"/>
              <w:autoSpaceDN w:val="0"/>
              <w:adjustRightInd w:val="0"/>
              <w:spacing w:after="60"/>
              <w:ind w:left="0" w:firstLine="0"/>
              <w:jc w:val="both"/>
              <w:rPr>
                <w:rFonts w:ascii="Times New Roman" w:eastAsia="Calibri" w:hAnsi="Times New Roman" w:cs="Times New Roman"/>
                <w:sz w:val="20"/>
                <w:szCs w:val="20"/>
                <w:shd w:val="clear" w:color="auto" w:fill="FFFFFF"/>
              </w:rPr>
            </w:pPr>
            <w:r w:rsidRPr="00BE08F0">
              <w:rPr>
                <w:rFonts w:ascii="Times New Roman" w:eastAsia="Times New Roman" w:hAnsi="Times New Roman" w:cs="Times New Roman"/>
                <w:sz w:val="20"/>
                <w:szCs w:val="20"/>
                <w:lang w:eastAsia="el-GR"/>
              </w:rPr>
              <w:lastRenderedPageBreak/>
              <w:t xml:space="preserve">Σκοπός του μαθήματος είναι η απόκτηση γνώσης, η κατανόηση και η κατανόηση των βασικών εννοιών του αντικειμένου της Οικονομικής Κοινωνιολογίας </w:t>
            </w:r>
          </w:p>
          <w:p w:rsidR="00BE08F0" w:rsidRPr="00BE08F0" w:rsidRDefault="00BE08F0" w:rsidP="00BE08F0">
            <w:pPr>
              <w:widowControl w:val="0"/>
              <w:autoSpaceDE w:val="0"/>
              <w:autoSpaceDN w:val="0"/>
              <w:adjustRightInd w:val="0"/>
              <w:spacing w:after="60"/>
              <w:ind w:left="0" w:firstLine="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Μετά την επιτυχή ολοκλήρωση του μαθήματος οι φοιτητές θα είναι σε θέση:</w:t>
            </w:r>
          </w:p>
          <w:p w:rsidR="00BE08F0" w:rsidRPr="00BE08F0" w:rsidRDefault="00BE08F0" w:rsidP="00BE08F0">
            <w:pPr>
              <w:widowControl w:val="0"/>
              <w:autoSpaceDE w:val="0"/>
              <w:autoSpaceDN w:val="0"/>
              <w:adjustRightInd w:val="0"/>
              <w:spacing w:after="60"/>
              <w:ind w:left="0" w:firstLine="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(α) Να κατανοούν και να αναλύουν της οικονομίας, με την κοινωνία και το κράτος</w:t>
            </w:r>
          </w:p>
          <w:p w:rsidR="00BE08F0" w:rsidRPr="00BE08F0" w:rsidRDefault="00BE08F0" w:rsidP="00BE08F0">
            <w:pPr>
              <w:widowControl w:val="0"/>
              <w:autoSpaceDE w:val="0"/>
              <w:autoSpaceDN w:val="0"/>
              <w:adjustRightInd w:val="0"/>
              <w:spacing w:after="60"/>
              <w:ind w:left="0" w:firstLine="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(β) Να αναλύουν (έχοντας αναπτύξει συνθετική ικανότητα και κριτικό πνεύμα) τις βασικές εξελίξεις και τους μετασχηματισμούς της δημοκρατίας.</w:t>
            </w:r>
          </w:p>
          <w:p w:rsidR="00BE08F0" w:rsidRPr="00BE08F0" w:rsidRDefault="00BE08F0" w:rsidP="00BE08F0">
            <w:pPr>
              <w:widowControl w:val="0"/>
              <w:autoSpaceDE w:val="0"/>
              <w:autoSpaceDN w:val="0"/>
              <w:adjustRightInd w:val="0"/>
              <w:spacing w:after="60"/>
              <w:ind w:left="0" w:firstLine="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(γ) Να κατανοούν τη σχέση μεταξύ καπιταλισμού και δημοκρατίας και σοσιαλισμού και δημοκρατίας.</w:t>
            </w:r>
          </w:p>
          <w:p w:rsidR="00BE08F0" w:rsidRPr="00BE08F0" w:rsidRDefault="00BE08F0" w:rsidP="00BE08F0">
            <w:pPr>
              <w:widowControl w:val="0"/>
              <w:autoSpaceDE w:val="0"/>
              <w:autoSpaceDN w:val="0"/>
              <w:adjustRightInd w:val="0"/>
              <w:spacing w:after="60"/>
              <w:ind w:left="0" w:firstLine="0"/>
              <w:jc w:val="both"/>
              <w:rPr>
                <w:rFonts w:ascii="Times New Roman" w:eastAsia="Times New Roman" w:hAnsi="Times New Roman" w:cs="Times New Roman"/>
                <w:sz w:val="20"/>
                <w:szCs w:val="20"/>
                <w:lang w:eastAsia="el-GR"/>
              </w:rPr>
            </w:pPr>
            <w:r w:rsidRPr="00BE08F0">
              <w:rPr>
                <w:rFonts w:ascii="Times New Roman" w:eastAsia="Calibri" w:hAnsi="Times New Roman" w:cs="Times New Roman"/>
                <w:sz w:val="20"/>
                <w:szCs w:val="20"/>
              </w:rPr>
              <w:t>(δ) Να αναλύουν το ρόλο του κράτους στη διαμόρφωση της οικονομικής πολιτικής.</w:t>
            </w:r>
          </w:p>
        </w:tc>
      </w:tr>
      <w:tr w:rsidR="00BE08F0" w:rsidRPr="00BE08F0" w:rsidTr="009C68E8">
        <w:trPr>
          <w:gridBefore w:val="1"/>
          <w:wBefore w:w="18" w:type="dxa"/>
        </w:trPr>
        <w:tc>
          <w:tcPr>
            <w:tcW w:w="8454" w:type="dxa"/>
            <w:gridSpan w:val="2"/>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Γενικές Ικανότητες</w:t>
            </w:r>
          </w:p>
        </w:tc>
      </w:tr>
      <w:tr w:rsidR="00BE08F0" w:rsidRPr="00BE08F0" w:rsidTr="009C68E8">
        <w:tc>
          <w:tcPr>
            <w:tcW w:w="847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9C68E8">
        <w:tc>
          <w:tcPr>
            <w:tcW w:w="3964" w:type="dxa"/>
            <w:gridSpan w:val="2"/>
            <w:tcBorders>
              <w:top w:val="nil"/>
              <w:bottom w:val="single" w:sz="4" w:space="0" w:color="auto"/>
              <w:righ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Προαγωγή της ελεύθερης, δημιουργικής και επαγωγικής σκέψης</w:t>
            </w:r>
          </w:p>
        </w:tc>
      </w:tr>
      <w:tr w:rsidR="00BE08F0" w:rsidRPr="00BE08F0" w:rsidTr="009C68E8">
        <w:tc>
          <w:tcPr>
            <w:tcW w:w="8472" w:type="dxa"/>
            <w:gridSpan w:val="3"/>
            <w:tcBorders>
              <w:bottom w:val="single" w:sz="4" w:space="0" w:color="auto"/>
            </w:tcBorders>
          </w:tcPr>
          <w:p w:rsidR="00BE08F0" w:rsidRPr="00BE08F0" w:rsidRDefault="00BE08F0" w:rsidP="00BE08F0">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p>
          <w:p w:rsidR="00BE08F0" w:rsidRPr="00BE08F0" w:rsidRDefault="00BE08F0" w:rsidP="00BE08F0">
            <w:pPr>
              <w:widowControl w:val="0"/>
              <w:autoSpaceDE w:val="0"/>
              <w:autoSpaceDN w:val="0"/>
              <w:adjustRightInd w:val="0"/>
              <w:spacing w:after="0"/>
              <w:ind w:left="0" w:firstLine="0"/>
              <w:jc w:val="left"/>
              <w:rPr>
                <w:rFonts w:ascii="Times New Roman" w:eastAsia="Calibri" w:hAnsi="Times New Roman" w:cs="Times New Roman"/>
                <w:sz w:val="20"/>
                <w:szCs w:val="20"/>
                <w:shd w:val="clear" w:color="auto" w:fill="FFFFFF"/>
              </w:rPr>
            </w:pPr>
            <w:r w:rsidRPr="00BE08F0">
              <w:rPr>
                <w:rFonts w:ascii="Times New Roman" w:eastAsia="Calibri" w:hAnsi="Times New Roman" w:cs="Times New Roman"/>
                <w:sz w:val="20"/>
                <w:szCs w:val="20"/>
                <w:shd w:val="clear" w:color="auto" w:fill="FFFFFF"/>
              </w:rPr>
              <w:t xml:space="preserve">Αυτόνομη εργασία,  εργασία σε διεθνές περιβάλλον,  εργασία σε διεπιστημονικό περιβάλλον,  παραγωγή νέων ερευνητικών ιδεών, σεβασμός στη διαφορετικότητα και στην πολυπολιτισμικότητα,  </w:t>
            </w:r>
            <w:r w:rsidRPr="00BE08F0">
              <w:rPr>
                <w:rFonts w:ascii="Times New Roman" w:eastAsia="Times New Roman" w:hAnsi="Times New Roman" w:cs="Times New Roman"/>
                <w:sz w:val="20"/>
                <w:szCs w:val="20"/>
              </w:rPr>
              <w:t>Επίδειξη κοινωνικής, επαγγελματικής και ηθικής υπευθυνότητας και ευαισθησίας σε θέματα φύλου</w:t>
            </w:r>
            <w:r w:rsidRPr="00BE08F0">
              <w:rPr>
                <w:rFonts w:ascii="Times New Roman" w:eastAsia="Calibri" w:hAnsi="Times New Roman" w:cs="Times New Roman"/>
                <w:sz w:val="20"/>
                <w:szCs w:val="20"/>
                <w:shd w:val="clear" w:color="auto" w:fill="FFFFFF"/>
              </w:rPr>
              <w:t xml:space="preserve">,  άσκηση κριτικής και αυτοκριτικής,  προαγωγή της ελεύθερης, δημιουργικής και επαγωγικής σκέψης, σύνταξη ερευνητικού σχεδίου και ερευνητικών προτάσεων </w:t>
            </w:r>
          </w:p>
          <w:p w:rsidR="00BE08F0" w:rsidRPr="00BE08F0" w:rsidRDefault="00BE08F0" w:rsidP="00BE08F0">
            <w:pPr>
              <w:spacing w:before="100" w:beforeAutospacing="1" w:after="100" w:afterAutospacing="1"/>
              <w:ind w:left="426" w:firstLine="0"/>
              <w:contextualSpacing/>
              <w:jc w:val="both"/>
              <w:rPr>
                <w:rFonts w:ascii="Times New Roman" w:eastAsia="Times New Roman" w:hAnsi="Times New Roman" w:cs="Times New Roman"/>
                <w:i/>
                <w:sz w:val="20"/>
                <w:szCs w:val="20"/>
              </w:rPr>
            </w:pP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472"/>
      </w:tblGrid>
      <w:tr w:rsidR="00BE08F0" w:rsidRPr="00BE08F0" w:rsidTr="009C68E8">
        <w:tc>
          <w:tcPr>
            <w:tcW w:w="8472" w:type="dxa"/>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Η ύλη του μαθήματος κατανέμεται σε 13 εβδομάδες, το περιεχόμενο των οποίων έχει ως εξής:</w:t>
            </w:r>
          </w:p>
          <w:p w:rsidR="00BE08F0" w:rsidRPr="00BE08F0" w:rsidRDefault="00BE08F0" w:rsidP="00BE08F0">
            <w:pPr>
              <w:shd w:val="clear" w:color="auto" w:fill="FFFFFF"/>
              <w:spacing w:before="100" w:beforeAutospacing="1" w:after="100" w:afterAutospacing="1"/>
              <w:ind w:left="0" w:firstLine="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Ι.          Εισαγωγή – Έννοιες – Προσεγγίσεις</w:t>
            </w:r>
          </w:p>
          <w:p w:rsidR="00BE08F0" w:rsidRPr="00BE08F0" w:rsidRDefault="00BE08F0" w:rsidP="00BE08F0">
            <w:pPr>
              <w:shd w:val="clear" w:color="auto" w:fill="FFFFFF"/>
              <w:spacing w:before="100" w:beforeAutospacing="1" w:after="100" w:afterAutospacing="1"/>
              <w:ind w:left="0" w:firstLine="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ΙΙ.        Καπιταλισμός και κοινωνία: Η γένεση του Καπιταλισμού.</w:t>
            </w:r>
          </w:p>
          <w:p w:rsidR="00BE08F0" w:rsidRPr="00BE08F0" w:rsidRDefault="00BE08F0" w:rsidP="00BE08F0">
            <w:pPr>
              <w:shd w:val="clear" w:color="auto" w:fill="FFFFFF"/>
              <w:spacing w:before="100" w:beforeAutospacing="1" w:after="100" w:afterAutospacing="1"/>
              <w:ind w:left="0" w:firstLine="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ΙΙΙ.       Οι κοινωνικές συνέπειες του Καπιταλισμού</w:t>
            </w:r>
          </w:p>
          <w:p w:rsidR="00BE08F0" w:rsidRPr="00BE08F0" w:rsidRDefault="00BE08F0" w:rsidP="00BE08F0">
            <w:pPr>
              <w:shd w:val="clear" w:color="auto" w:fill="FFFFFF"/>
              <w:spacing w:before="100" w:beforeAutospacing="1" w:after="100" w:afterAutospacing="1"/>
              <w:ind w:left="0" w:firstLine="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IV.       Η θεωρία της «Δημιουργικής Καταστροφής»</w:t>
            </w:r>
          </w:p>
          <w:p w:rsidR="00BE08F0" w:rsidRPr="00BE08F0" w:rsidRDefault="00BE08F0" w:rsidP="00BE08F0">
            <w:pPr>
              <w:shd w:val="clear" w:color="auto" w:fill="FFFFFF"/>
              <w:spacing w:before="100" w:beforeAutospacing="1" w:after="100" w:afterAutospacing="1"/>
              <w:ind w:left="0" w:firstLine="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V.        Ο ρόλος των διανοούμενων </w:t>
            </w:r>
          </w:p>
          <w:p w:rsidR="00BE08F0" w:rsidRPr="00BE08F0" w:rsidRDefault="00BE08F0" w:rsidP="00BE08F0">
            <w:pPr>
              <w:shd w:val="clear" w:color="auto" w:fill="FFFFFF"/>
              <w:spacing w:before="100" w:beforeAutospacing="1" w:after="100" w:afterAutospacing="1"/>
              <w:ind w:left="0" w:firstLine="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VI.       Ο Συγκεντρωτικός σοσιαλισμός</w:t>
            </w:r>
          </w:p>
          <w:p w:rsidR="00BE08F0" w:rsidRPr="00BE08F0" w:rsidRDefault="00BE08F0" w:rsidP="00BE08F0">
            <w:pPr>
              <w:shd w:val="clear" w:color="auto" w:fill="FFFFFF"/>
              <w:spacing w:before="100" w:beforeAutospacing="1" w:after="100" w:afterAutospacing="1"/>
              <w:ind w:left="0" w:firstLine="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VII.      Σοσιαλδημοκρατία και κοινωνικό κράτος</w:t>
            </w:r>
          </w:p>
          <w:p w:rsidR="00BE08F0" w:rsidRPr="00BE08F0" w:rsidRDefault="00BE08F0" w:rsidP="00BE08F0">
            <w:pPr>
              <w:shd w:val="clear" w:color="auto" w:fill="FFFFFF"/>
              <w:spacing w:before="100" w:beforeAutospacing="1" w:after="100" w:afterAutospacing="1"/>
              <w:ind w:left="0" w:firstLine="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val="en-US" w:eastAsia="el-GR"/>
              </w:rPr>
              <w:t>VIII</w:t>
            </w:r>
            <w:r w:rsidRPr="00BE08F0">
              <w:rPr>
                <w:rFonts w:ascii="Times New Roman" w:eastAsia="Times New Roman" w:hAnsi="Times New Roman" w:cs="Times New Roman"/>
                <w:sz w:val="20"/>
                <w:szCs w:val="20"/>
                <w:lang w:eastAsia="el-GR"/>
              </w:rPr>
              <w:t>.</w:t>
            </w:r>
            <w:r w:rsidRPr="00BE08F0">
              <w:rPr>
                <w:rFonts w:ascii="Times New Roman" w:eastAsia="Times New Roman" w:hAnsi="Times New Roman" w:cs="Times New Roman"/>
                <w:sz w:val="20"/>
                <w:szCs w:val="20"/>
                <w:lang w:val="en-US" w:eastAsia="el-GR"/>
              </w:rPr>
              <w:t>   </w:t>
            </w:r>
            <w:r w:rsidRPr="00BE08F0">
              <w:rPr>
                <w:rFonts w:ascii="Times New Roman" w:eastAsia="Times New Roman" w:hAnsi="Times New Roman" w:cs="Times New Roman"/>
                <w:sz w:val="20"/>
                <w:szCs w:val="20"/>
                <w:lang w:eastAsia="el-GR"/>
              </w:rPr>
              <w:t>Ευρωκομμουνισμός και κράτος</w:t>
            </w:r>
          </w:p>
          <w:p w:rsidR="00BE08F0" w:rsidRPr="00BE08F0" w:rsidRDefault="00BE08F0" w:rsidP="00BE08F0">
            <w:pPr>
              <w:shd w:val="clear" w:color="auto" w:fill="FFFFFF"/>
              <w:spacing w:before="100" w:beforeAutospacing="1" w:after="100" w:afterAutospacing="1"/>
              <w:ind w:left="0" w:firstLine="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lastRenderedPageBreak/>
              <w:t>ΙΧ.        Θεωρίες της Δημοκρατίας</w:t>
            </w:r>
          </w:p>
          <w:p w:rsidR="00BE08F0" w:rsidRPr="00BE08F0" w:rsidRDefault="00BE08F0" w:rsidP="00BE08F0">
            <w:pPr>
              <w:shd w:val="clear" w:color="auto" w:fill="FFFFFF"/>
              <w:spacing w:before="100" w:beforeAutospacing="1" w:after="100" w:afterAutospacing="1"/>
              <w:ind w:left="0" w:firstLine="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Χ. </w:t>
            </w:r>
            <w:r w:rsidRPr="00BE08F0">
              <w:rPr>
                <w:rFonts w:ascii="Times New Roman" w:eastAsia="Times New Roman" w:hAnsi="Times New Roman" w:cs="Times New Roman"/>
                <w:sz w:val="20"/>
                <w:szCs w:val="20"/>
                <w:lang w:val="en-US" w:eastAsia="el-GR"/>
              </w:rPr>
              <w:t>       </w:t>
            </w:r>
            <w:r w:rsidRPr="00BE08F0">
              <w:rPr>
                <w:rFonts w:ascii="Times New Roman" w:eastAsia="Times New Roman" w:hAnsi="Times New Roman" w:cs="Times New Roman"/>
                <w:sz w:val="20"/>
                <w:szCs w:val="20"/>
                <w:lang w:eastAsia="el-GR"/>
              </w:rPr>
              <w:t xml:space="preserve"> Νεοφιλελευθερισμός και Νέος Καπιταλισμός</w:t>
            </w:r>
          </w:p>
          <w:p w:rsidR="00BE08F0" w:rsidRPr="00BE08F0" w:rsidRDefault="00BE08F0" w:rsidP="00BE08F0">
            <w:pPr>
              <w:shd w:val="clear" w:color="auto" w:fill="FFFFFF"/>
              <w:spacing w:before="100" w:beforeAutospacing="1" w:after="100" w:afterAutospacing="1"/>
              <w:ind w:left="0" w:firstLine="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ΧI.        Η κοινωνία της κατανάλωσης</w:t>
            </w:r>
          </w:p>
          <w:p w:rsidR="00BE08F0" w:rsidRPr="00BE08F0" w:rsidRDefault="00BE08F0" w:rsidP="00BE08F0">
            <w:pPr>
              <w:shd w:val="clear" w:color="auto" w:fill="FFFFFF"/>
              <w:spacing w:before="100" w:beforeAutospacing="1" w:after="100" w:afterAutospacing="1"/>
              <w:ind w:left="0" w:firstLine="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ΧΙΙ.       Ο μετασχηματισμός της Δημοκρατίας στην εποχή της παγκοσμιοποίησης.</w:t>
            </w:r>
          </w:p>
          <w:p w:rsidR="00BE08F0" w:rsidRPr="00BE08F0" w:rsidRDefault="00BE08F0" w:rsidP="00BE08F0">
            <w:pPr>
              <w:shd w:val="clear" w:color="auto" w:fill="FFFFFF"/>
              <w:spacing w:before="100" w:beforeAutospacing="1" w:after="100" w:afterAutospacing="1"/>
              <w:ind w:left="0" w:firstLine="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ΧΙΙI.      Μεθοδολογικά και άλλα συμπεράσματα</w:t>
            </w: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ΤΡΟΠΟΣ ΠΑΡΑΔΟΣΗΣ</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BE08F0" w:rsidRPr="00BE08F0" w:rsidRDefault="00BE08F0" w:rsidP="00BE08F0">
            <w:pPr>
              <w:spacing w:after="200" w:line="276" w:lineRule="auto"/>
              <w:ind w:left="0" w:firstLine="0"/>
              <w:jc w:val="left"/>
              <w:rPr>
                <w:rFonts w:ascii="Times New Roman" w:eastAsia="Calibri" w:hAnsi="Times New Roman" w:cs="Times New Roman"/>
                <w:iCs/>
                <w:sz w:val="20"/>
                <w:szCs w:val="20"/>
              </w:rPr>
            </w:pPr>
            <w:r w:rsidRPr="00BE08F0">
              <w:rPr>
                <w:rFonts w:ascii="Times New Roman" w:eastAsia="Times New Roman" w:hAnsi="Times New Roman" w:cs="Times New Roman"/>
                <w:sz w:val="20"/>
                <w:szCs w:val="20"/>
              </w:rPr>
              <w:t>Πρόσωπο με πρόσωπο</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ΧΡΗΣΗ ΤΕΧΝΟΛΟΓΙΩΝ ΠΛΗΡΟΦΟΡΙΑΣ ΚΑΙ ΕΠΙΚΟΙΝΩΝΙΩΝ</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1. Χρήση κατά την παράδοση του μαθήματος prowerpoint.</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2. Ανάρτηση βασικών στοιχείων των μαθημάτων στο e-class.</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b/>
                <w:sz w:val="20"/>
                <w:szCs w:val="20"/>
                <w:lang w:eastAsia="el-GR"/>
              </w:rPr>
            </w:pPr>
            <w:r w:rsidRPr="00BE08F0">
              <w:rPr>
                <w:rFonts w:ascii="Times New Roman" w:eastAsia="Times New Roman" w:hAnsi="Times New Roman" w:cs="Times New Roman"/>
                <w:sz w:val="20"/>
                <w:szCs w:val="20"/>
                <w:lang w:eastAsia="el-GR"/>
              </w:rPr>
              <w:t>3. Έρευνα στη σχετική βιβλιογραφία και φάκελος κλασικών κειμένων.</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sz w:val="20"/>
                <w:szCs w:val="20"/>
                <w:lang w:val="en-US"/>
              </w:rPr>
              <w:t>standards</w:t>
            </w:r>
            <w:r w:rsidRPr="00BE08F0">
              <w:rPr>
                <w:rFonts w:ascii="Times New Roman" w:eastAsia="Times New Roman" w:hAnsi="Times New Roman" w:cs="Times New Roman"/>
                <w:i/>
                <w:sz w:val="20"/>
                <w:szCs w:val="20"/>
              </w:rPr>
              <w:t xml:space="preserve"> του </w:t>
            </w:r>
            <w:r w:rsidRPr="00BE08F0">
              <w:rPr>
                <w:rFonts w:ascii="Times New Roman" w:eastAsia="Times New Roman" w:hAnsi="Times New Roman" w:cs="Times New Roman"/>
                <w:i/>
                <w:sz w:val="20"/>
                <w:szCs w:val="20"/>
                <w:lang w:val="en-US"/>
              </w:rPr>
              <w:t>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67"/>
              <w:gridCol w:w="2468"/>
            </w:tblGrid>
            <w:tr w:rsidR="00BE08F0" w:rsidRPr="00BE08F0" w:rsidTr="009C68E8">
              <w:tc>
                <w:tcPr>
                  <w:tcW w:w="2467"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Δραστηριότητα</w:t>
                  </w:r>
                </w:p>
              </w:tc>
              <w:tc>
                <w:tcPr>
                  <w:tcW w:w="2468"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ΦόρτοςΕργασίας Εξαμήνου</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Calibri" w:hAnsi="Times New Roman" w:cs="Times New Roman"/>
                      <w:sz w:val="20"/>
                      <w:szCs w:val="20"/>
                    </w:rPr>
                    <w:t>1. Διαλέξεις: Στις διαλέξεις πραγματοποιείται ανάπτυξη της ύλης και με την χρήση παραδειγμάτων. Οι διαλέξεις γίνονται κατά τρόπο διαδραστικό, κυρίως με τη μέθοδο των ερωτήσεων απαντήσεων, αλλά και μέσω ομάδων με παραδείγματα ώστε να ευνοούνται οι παρεμβάσεις από φοιτητές/τριες και να οξύνεται η κριτική ικανότητά τους, στην οποία δίνεται ιδιαίτερη έμφαση, αλλά και η κατανόηση της ύλης.</w:t>
                  </w:r>
                </w:p>
              </w:tc>
              <w:tc>
                <w:tcPr>
                  <w:tcW w:w="2468" w:type="dxa"/>
                  <w:vMerge w:val="restart"/>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75</w:t>
                  </w:r>
                </w:p>
                <w:p w:rsidR="00BE08F0" w:rsidRPr="00BE08F0" w:rsidRDefault="00BE08F0" w:rsidP="00BE08F0">
                  <w:pPr>
                    <w:spacing w:after="0"/>
                    <w:ind w:left="0" w:firstLine="0"/>
                    <w:jc w:val="center"/>
                    <w:rPr>
                      <w:rFonts w:ascii="Times New Roman" w:eastAsia="Times New Roman" w:hAnsi="Times New Roman" w:cs="Times New Roman"/>
                      <w:sz w:val="20"/>
                      <w:szCs w:val="20"/>
                    </w:rPr>
                  </w:pPr>
                </w:p>
                <w:p w:rsidR="00BE08F0" w:rsidRPr="00BE08F0" w:rsidRDefault="00BE08F0" w:rsidP="00BE08F0">
                  <w:pPr>
                    <w:spacing w:after="200" w:line="276" w:lineRule="auto"/>
                    <w:ind w:left="0" w:firstLine="0"/>
                    <w:jc w:val="center"/>
                    <w:rPr>
                      <w:rFonts w:ascii="Times New Roman" w:eastAsia="Times New Roman" w:hAnsi="Times New Roman" w:cs="Times New Roman"/>
                      <w:sz w:val="20"/>
                      <w:szCs w:val="20"/>
                    </w:rPr>
                  </w:pPr>
                </w:p>
              </w:tc>
            </w:tr>
            <w:tr w:rsidR="00BE08F0" w:rsidRPr="00BE08F0" w:rsidTr="009C68E8">
              <w:tc>
                <w:tcPr>
                  <w:tcW w:w="2467" w:type="dxa"/>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2. Σεμινάρια: Κατά την των διάρκειά τους παρουσιάζονται και αναλύονται ειδικά θέματα που περιλαμβάνονται στην ύλη του μαθήματος. Τα Σεμινάρια εστιάζουν στη διεπιστημονικότητα, καθώς η οικονομική κοινωνιολογία εμπλουτίζεται με στοιχεία από την Ιστορία και την πολιτική κοινωνιολογία προκειμένου οι φοιτητές/τριες να αποκτήσουν μια δυνατότητα σύγκρισης της εξέλιξης της οικονομικής πολιτικής ν και συνθετική σκέψη, η οποία είναι </w:t>
                  </w:r>
                  <w:r w:rsidRPr="00BE08F0">
                    <w:rPr>
                      <w:rFonts w:ascii="Times New Roman" w:eastAsia="Times New Roman" w:hAnsi="Times New Roman" w:cs="Times New Roman"/>
                      <w:sz w:val="20"/>
                      <w:szCs w:val="20"/>
                      <w:lang w:eastAsia="el-GR"/>
                    </w:rPr>
                    <w:lastRenderedPageBreak/>
                    <w:t>απαραίτητη για την ανάλυση των διαφοροποιήσεων της οικονομικής κοινωνιολογίας από τον 19</w:t>
                  </w:r>
                  <w:r w:rsidRPr="00BE08F0">
                    <w:rPr>
                      <w:rFonts w:ascii="Times New Roman" w:eastAsia="Times New Roman" w:hAnsi="Times New Roman" w:cs="Times New Roman"/>
                      <w:sz w:val="20"/>
                      <w:szCs w:val="20"/>
                      <w:vertAlign w:val="superscript"/>
                      <w:lang w:eastAsia="el-GR"/>
                    </w:rPr>
                    <w:t>ο</w:t>
                  </w:r>
                  <w:r w:rsidRPr="00BE08F0">
                    <w:rPr>
                      <w:rFonts w:ascii="Times New Roman" w:eastAsia="Times New Roman" w:hAnsi="Times New Roman" w:cs="Times New Roman"/>
                      <w:sz w:val="20"/>
                      <w:szCs w:val="20"/>
                      <w:lang w:eastAsia="el-GR"/>
                    </w:rPr>
                    <w:t xml:space="preserve"> αιώνα μέχρι σήμερα</w:t>
                  </w:r>
                </w:p>
              </w:tc>
              <w:tc>
                <w:tcPr>
                  <w:tcW w:w="2468" w:type="dxa"/>
                  <w:vMerge/>
                </w:tcPr>
                <w:p w:rsidR="00BE08F0" w:rsidRPr="00BE08F0" w:rsidRDefault="00BE08F0" w:rsidP="00BE08F0">
                  <w:pPr>
                    <w:spacing w:after="200" w:line="276" w:lineRule="auto"/>
                    <w:ind w:left="0" w:firstLine="0"/>
                    <w:jc w:val="center"/>
                    <w:rPr>
                      <w:rFonts w:ascii="Times New Roman" w:eastAsia="Times New Roman" w:hAnsi="Times New Roman" w:cs="Times New Roman"/>
                      <w:sz w:val="20"/>
                      <w:szCs w:val="20"/>
                    </w:rPr>
                  </w:pP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Calibri" w:hAnsi="Times New Roman" w:cs="Times New Roman"/>
                      <w:sz w:val="20"/>
                      <w:szCs w:val="20"/>
                      <w:shd w:val="clear" w:color="auto" w:fill="FFFFFF"/>
                    </w:rPr>
                    <w:lastRenderedPageBreak/>
                    <w:t>Μελέτη στο σπίτι/στη βιβλιοθήκη</w:t>
                  </w: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60</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Εκπόνηση μελέτης (project). Η συγγραφή μη απαλλακτικών (ατομικών) εργασιών αλλά και βιβλιοπαρουσιάσεων (λογοτεχνικών) βιβλίων σχετικά με την ύλη του μαθήματος ,  που λειτουργούν συμπληρωματικά του μαθήματος, οδηγεί στην εκμάθηση, στην κατανόηση και στην απόδοση του επιστημονικού λόγου του μαθήματος, ενισχύει την ακαδημαϊκή συγκρότηση του φοιτητή/τριας και αυριανού/ής επιστήμονα, και προσφέρει τη δυνατότητα συνθετικής ανάλυσης και παρουσίασης θεμάτων, ενισχύοντας την επιχειρηματολογία, μέσα από τη διαδικασία της προετοιμασίας-οργάνωσης της δημόσιας παρουσίασης-υποστήριξης της εργασίας ή της βιβλιοπαρουσίασης.</w:t>
                  </w: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15</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Σύνολο Μαθήματος</w:t>
                  </w: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150</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p>
              </w:tc>
            </w:tr>
          </w:tbl>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Borders>
              <w:bottom w:val="single" w:sz="4" w:space="0" w:color="auto"/>
            </w:tcBorders>
          </w:tcPr>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before="60" w:after="0"/>
              <w:ind w:left="0" w:firstLine="0"/>
              <w:jc w:val="center"/>
              <w:rPr>
                <w:rFonts w:ascii="Times New Roman" w:eastAsia="Times New Roman" w:hAnsi="Times New Roman" w:cs="Times New Roman"/>
                <w:sz w:val="20"/>
                <w:szCs w:val="20"/>
                <w:u w:val="single"/>
              </w:rPr>
            </w:pPr>
            <w:r w:rsidRPr="00BE08F0">
              <w:rPr>
                <w:rFonts w:ascii="Times New Roman" w:eastAsia="Times New Roman" w:hAnsi="Times New Roman" w:cs="Times New Roman"/>
                <w:sz w:val="20"/>
                <w:szCs w:val="20"/>
                <w:u w:val="single"/>
              </w:rPr>
              <w:t>Διαμορφωτική</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Τελική εξέταση (γραπτή ή προφορική) (100%)</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before="60" w:after="0"/>
              <w:ind w:left="0" w:firstLine="0"/>
              <w:jc w:val="left"/>
              <w:rPr>
                <w:rFonts w:ascii="Times New Roman" w:eastAsia="Times New Roman" w:hAnsi="Times New Roman" w:cs="Times New Roman"/>
                <w:i/>
                <w:sz w:val="20"/>
                <w:szCs w:val="20"/>
              </w:rPr>
            </w:pPr>
          </w:p>
        </w:tc>
      </w:tr>
    </w:tbl>
    <w:p w:rsidR="00BE08F0" w:rsidRPr="00BE08F0" w:rsidRDefault="00BE08F0" w:rsidP="00BE08F0">
      <w:pPr>
        <w:widowControl w:val="0"/>
        <w:autoSpaceDE w:val="0"/>
        <w:autoSpaceDN w:val="0"/>
        <w:adjustRightInd w:val="0"/>
        <w:spacing w:before="24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5. ΣΥΝΙΣΤΩΜΕΝΗ 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472"/>
      </w:tblGrid>
      <w:tr w:rsidR="00BE08F0" w:rsidRPr="00BE08F0" w:rsidTr="009C68E8">
        <w:tc>
          <w:tcPr>
            <w:tcW w:w="8472" w:type="dxa"/>
          </w:tcPr>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Schumpeter, A. J., </w:t>
            </w:r>
            <w:r w:rsidRPr="00BE08F0">
              <w:rPr>
                <w:rFonts w:ascii="Times New Roman" w:eastAsia="Times New Roman" w:hAnsi="Times New Roman" w:cs="Times New Roman"/>
                <w:i/>
                <w:sz w:val="20"/>
                <w:szCs w:val="20"/>
                <w:lang w:eastAsia="el-GR"/>
              </w:rPr>
              <w:t>Καπιταλισμός, Σοσιαλισμός και Δημοκρατία</w:t>
            </w:r>
            <w:r w:rsidRPr="00BE08F0">
              <w:rPr>
                <w:rFonts w:ascii="Times New Roman" w:eastAsia="Times New Roman" w:hAnsi="Times New Roman" w:cs="Times New Roman"/>
                <w:sz w:val="20"/>
                <w:szCs w:val="20"/>
                <w:lang w:eastAsia="el-GR"/>
              </w:rPr>
              <w:t xml:space="preserve">, Αθήνα: Παπαζήσης, 2006. </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Trigilia, C., </w:t>
            </w:r>
            <w:r w:rsidRPr="00BE08F0">
              <w:rPr>
                <w:rFonts w:ascii="Times New Roman" w:eastAsia="Times New Roman" w:hAnsi="Times New Roman" w:cs="Times New Roman"/>
                <w:i/>
                <w:sz w:val="20"/>
                <w:szCs w:val="20"/>
                <w:lang w:eastAsia="el-GR"/>
              </w:rPr>
              <w:t>Οικονομική Κοινωνιολογία</w:t>
            </w:r>
            <w:r w:rsidRPr="00BE08F0">
              <w:rPr>
                <w:rFonts w:ascii="Times New Roman" w:eastAsia="Times New Roman" w:hAnsi="Times New Roman" w:cs="Times New Roman"/>
                <w:sz w:val="20"/>
                <w:szCs w:val="20"/>
                <w:lang w:eastAsia="el-GR"/>
              </w:rPr>
              <w:t xml:space="preserve">, Αθήνα, Παπαζήσης, 2004. </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Tilly, C., </w:t>
            </w:r>
            <w:r w:rsidRPr="00BE08F0">
              <w:rPr>
                <w:rFonts w:ascii="Times New Roman" w:eastAsia="Times New Roman" w:hAnsi="Times New Roman" w:cs="Times New Roman"/>
                <w:i/>
                <w:sz w:val="20"/>
                <w:szCs w:val="20"/>
                <w:lang w:eastAsia="el-GR"/>
              </w:rPr>
              <w:t>Δημοκρατία</w:t>
            </w:r>
            <w:r w:rsidRPr="00BE08F0">
              <w:rPr>
                <w:rFonts w:ascii="Times New Roman" w:eastAsia="Times New Roman" w:hAnsi="Times New Roman" w:cs="Times New Roman"/>
                <w:sz w:val="20"/>
                <w:szCs w:val="20"/>
                <w:lang w:eastAsia="el-GR"/>
              </w:rPr>
              <w:t xml:space="preserve">, Αθήνα: Gutenberg, 2011. </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Agnoli, J., </w:t>
            </w:r>
            <w:r w:rsidRPr="00BE08F0">
              <w:rPr>
                <w:rFonts w:ascii="Times New Roman" w:eastAsia="Times New Roman" w:hAnsi="Times New Roman" w:cs="Times New Roman"/>
                <w:i/>
                <w:sz w:val="20"/>
                <w:szCs w:val="20"/>
                <w:lang w:eastAsia="el-GR"/>
              </w:rPr>
              <w:t>Ο μετασχηματισμός της δημοκρατίας</w:t>
            </w:r>
            <w:r w:rsidRPr="00BE08F0">
              <w:rPr>
                <w:rFonts w:ascii="Times New Roman" w:eastAsia="Times New Roman" w:hAnsi="Times New Roman" w:cs="Times New Roman"/>
                <w:sz w:val="20"/>
                <w:szCs w:val="20"/>
                <w:lang w:eastAsia="el-GR"/>
              </w:rPr>
              <w:t xml:space="preserve">, Αθήνα: Επίκουρος, 1972. </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Anderson, P., </w:t>
            </w:r>
            <w:r w:rsidRPr="00BE08F0">
              <w:rPr>
                <w:rFonts w:ascii="Times New Roman" w:eastAsia="Times New Roman" w:hAnsi="Times New Roman" w:cs="Times New Roman"/>
                <w:i/>
                <w:iCs/>
                <w:sz w:val="20"/>
                <w:szCs w:val="20"/>
                <w:lang w:eastAsia="el-GR"/>
              </w:rPr>
              <w:t>Το απολυταρχικό κράτος</w:t>
            </w:r>
            <w:r w:rsidRPr="00BE08F0">
              <w:rPr>
                <w:rFonts w:ascii="Times New Roman" w:eastAsia="Times New Roman" w:hAnsi="Times New Roman" w:cs="Times New Roman"/>
                <w:sz w:val="20"/>
                <w:szCs w:val="20"/>
                <w:lang w:eastAsia="el-GR"/>
              </w:rPr>
              <w:t>, Αθήνα: Βιβλιόπολις, 2003.</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Beaud, M., </w:t>
            </w:r>
            <w:r w:rsidRPr="00BE08F0">
              <w:rPr>
                <w:rFonts w:ascii="Times New Roman" w:eastAsia="Times New Roman" w:hAnsi="Times New Roman" w:cs="Times New Roman"/>
                <w:i/>
                <w:sz w:val="20"/>
                <w:szCs w:val="20"/>
                <w:lang w:eastAsia="el-GR"/>
              </w:rPr>
              <w:t>Η ιστορία του καπιταλισμού από το 1500 ως το 2000</w:t>
            </w:r>
            <w:r w:rsidRPr="00BE08F0">
              <w:rPr>
                <w:rFonts w:ascii="Times New Roman" w:eastAsia="Times New Roman" w:hAnsi="Times New Roman" w:cs="Times New Roman"/>
                <w:sz w:val="20"/>
                <w:szCs w:val="20"/>
                <w:lang w:eastAsia="el-GR"/>
              </w:rPr>
              <w:t xml:space="preserve">, Αθήνα: Ηλέκτρα, 2008. </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Βλάχου, Α. (επιμ.), </w:t>
            </w:r>
            <w:r w:rsidRPr="00BE08F0">
              <w:rPr>
                <w:rFonts w:ascii="Times New Roman" w:eastAsia="Times New Roman" w:hAnsi="Times New Roman" w:cs="Times New Roman"/>
                <w:i/>
                <w:sz w:val="20"/>
                <w:szCs w:val="20"/>
                <w:lang w:eastAsia="el-GR"/>
              </w:rPr>
              <w:t>Πολιτική Οικονομία του Καπιταλισμού</w:t>
            </w:r>
            <w:r w:rsidRPr="00BE08F0">
              <w:rPr>
                <w:rFonts w:ascii="Times New Roman" w:eastAsia="Times New Roman" w:hAnsi="Times New Roman" w:cs="Times New Roman"/>
                <w:sz w:val="20"/>
                <w:szCs w:val="20"/>
                <w:lang w:eastAsia="el-GR"/>
              </w:rPr>
              <w:t xml:space="preserve">, Αθήνα: Κριτική, 2009. </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Crouch, C., </w:t>
            </w:r>
            <w:r w:rsidRPr="00BE08F0">
              <w:rPr>
                <w:rFonts w:ascii="Times New Roman" w:eastAsia="Times New Roman" w:hAnsi="Times New Roman" w:cs="Times New Roman"/>
                <w:i/>
                <w:sz w:val="20"/>
                <w:szCs w:val="20"/>
                <w:lang w:eastAsia="el-GR"/>
              </w:rPr>
              <w:t>Μεταδημοκρατία</w:t>
            </w:r>
            <w:r w:rsidRPr="00BE08F0">
              <w:rPr>
                <w:rFonts w:ascii="Times New Roman" w:eastAsia="Times New Roman" w:hAnsi="Times New Roman" w:cs="Times New Roman"/>
                <w:sz w:val="20"/>
                <w:szCs w:val="20"/>
                <w:lang w:eastAsia="el-GR"/>
              </w:rPr>
              <w:t xml:space="preserve">, Αθήνα: Εκκρεμές, 2006. </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Desai, M., </w:t>
            </w:r>
            <w:r w:rsidRPr="00BE08F0">
              <w:rPr>
                <w:rFonts w:ascii="Times New Roman" w:eastAsia="Times New Roman" w:hAnsi="Times New Roman" w:cs="Times New Roman"/>
                <w:i/>
                <w:sz w:val="20"/>
                <w:szCs w:val="20"/>
                <w:lang w:eastAsia="el-GR"/>
              </w:rPr>
              <w:t>Η εκδίκηση του Μαρξ: Η αναζωογόνηση του καπιταλισμού και το τέλος του κρατικού σοσιαλισμού</w:t>
            </w:r>
            <w:r w:rsidRPr="00BE08F0">
              <w:rPr>
                <w:rFonts w:ascii="Times New Roman" w:eastAsia="Times New Roman" w:hAnsi="Times New Roman" w:cs="Times New Roman"/>
                <w:sz w:val="20"/>
                <w:szCs w:val="20"/>
                <w:lang w:eastAsia="el-GR"/>
              </w:rPr>
              <w:t xml:space="preserve">, Αθήνα: Παπαζήσης, 2004. </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Eley, G., </w:t>
            </w:r>
            <w:r w:rsidRPr="00BE08F0">
              <w:rPr>
                <w:rFonts w:ascii="Times New Roman" w:eastAsia="Times New Roman" w:hAnsi="Times New Roman" w:cs="Times New Roman"/>
                <w:i/>
                <w:sz w:val="20"/>
                <w:szCs w:val="20"/>
                <w:lang w:eastAsia="el-GR"/>
              </w:rPr>
              <w:t>Σφυρηλατώντας τη Δημοκρατία: Ιστορία της Ευρωπαϊκής Αριστεράς</w:t>
            </w:r>
            <w:r w:rsidRPr="00BE08F0">
              <w:rPr>
                <w:rFonts w:ascii="Times New Roman" w:eastAsia="Times New Roman" w:hAnsi="Times New Roman" w:cs="Times New Roman"/>
                <w:sz w:val="20"/>
                <w:szCs w:val="20"/>
                <w:lang w:eastAsia="el-GR"/>
              </w:rPr>
              <w:t xml:space="preserve">, 2 τόμοι, Αθήνα: Σαββάλας, 2010. </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Hall, S., &amp;Held, D., &amp;Gieben, B., </w:t>
            </w:r>
            <w:r w:rsidRPr="00BE08F0">
              <w:rPr>
                <w:rFonts w:ascii="Times New Roman" w:eastAsia="Times New Roman" w:hAnsi="Times New Roman" w:cs="Times New Roman"/>
                <w:i/>
                <w:iCs/>
                <w:sz w:val="20"/>
                <w:szCs w:val="20"/>
                <w:lang w:eastAsia="el-GR"/>
              </w:rPr>
              <w:t>Η νεωτερικότητα σήμερα,</w:t>
            </w:r>
            <w:r w:rsidRPr="00BE08F0">
              <w:rPr>
                <w:rFonts w:ascii="Times New Roman" w:eastAsia="Times New Roman" w:hAnsi="Times New Roman" w:cs="Times New Roman"/>
                <w:sz w:val="20"/>
                <w:szCs w:val="20"/>
                <w:lang w:eastAsia="el-GR"/>
              </w:rPr>
              <w:t> Αθήνα: Σαββάλας, 2003.</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Hall, S., &amp;Gieben, B., </w:t>
            </w:r>
            <w:r w:rsidRPr="00BE08F0">
              <w:rPr>
                <w:rFonts w:ascii="Times New Roman" w:eastAsia="Times New Roman" w:hAnsi="Times New Roman" w:cs="Times New Roman"/>
                <w:i/>
                <w:iCs/>
                <w:sz w:val="20"/>
                <w:szCs w:val="20"/>
                <w:lang w:eastAsia="el-GR"/>
              </w:rPr>
              <w:t>Η διαμόρφωση της νεωτερικότητας</w:t>
            </w:r>
            <w:r w:rsidRPr="00BE08F0">
              <w:rPr>
                <w:rFonts w:ascii="Times New Roman" w:eastAsia="Times New Roman" w:hAnsi="Times New Roman" w:cs="Times New Roman"/>
                <w:sz w:val="20"/>
                <w:szCs w:val="20"/>
                <w:lang w:eastAsia="el-GR"/>
              </w:rPr>
              <w:t>, Αθήνα: Σαββάλας, 2003.</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Hirschmann, A., </w:t>
            </w:r>
            <w:r w:rsidRPr="00BE08F0">
              <w:rPr>
                <w:rFonts w:ascii="Times New Roman" w:eastAsia="Times New Roman" w:hAnsi="Times New Roman" w:cs="Times New Roman"/>
                <w:i/>
                <w:sz w:val="20"/>
                <w:szCs w:val="20"/>
                <w:lang w:eastAsia="el-GR"/>
              </w:rPr>
              <w:t>Τα πάθη και τα συμφέροντα</w:t>
            </w:r>
            <w:r w:rsidRPr="00BE08F0">
              <w:rPr>
                <w:rFonts w:ascii="Times New Roman" w:eastAsia="Times New Roman" w:hAnsi="Times New Roman" w:cs="Times New Roman"/>
                <w:sz w:val="20"/>
                <w:szCs w:val="20"/>
                <w:lang w:eastAsia="el-GR"/>
              </w:rPr>
              <w:t xml:space="preserve">, Θεσσαλονίκη: Παρατηρητής, 2006. </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Hirschmann, A., </w:t>
            </w:r>
            <w:r w:rsidRPr="00BE08F0">
              <w:rPr>
                <w:rFonts w:ascii="Times New Roman" w:eastAsia="Times New Roman" w:hAnsi="Times New Roman" w:cs="Times New Roman"/>
                <w:i/>
                <w:sz w:val="20"/>
                <w:szCs w:val="20"/>
                <w:lang w:eastAsia="el-GR"/>
              </w:rPr>
              <w:t>Η αντιδραστική ρητορική: Αντίστροφο αποτέλεσμα, ματαιότητα, διακινδύνευση</w:t>
            </w:r>
            <w:r w:rsidRPr="00BE08F0">
              <w:rPr>
                <w:rFonts w:ascii="Times New Roman" w:eastAsia="Times New Roman" w:hAnsi="Times New Roman" w:cs="Times New Roman"/>
                <w:sz w:val="20"/>
                <w:szCs w:val="20"/>
                <w:lang w:eastAsia="el-GR"/>
              </w:rPr>
              <w:t xml:space="preserve">, Ηράκλειο: Πανεπιστημιακές Εκδόσεις Κρήτης, 2017. </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Hobsbawm, E., </w:t>
            </w:r>
            <w:r w:rsidRPr="00BE08F0">
              <w:rPr>
                <w:rFonts w:ascii="Times New Roman" w:eastAsia="Times New Roman" w:hAnsi="Times New Roman" w:cs="Times New Roman"/>
                <w:i/>
                <w:sz w:val="20"/>
                <w:szCs w:val="20"/>
                <w:lang w:eastAsia="el-GR"/>
              </w:rPr>
              <w:t>Η εποχή των άκρων: Ο Σύντομος Εικοστός Αιώνας 1914-1991</w:t>
            </w:r>
            <w:r w:rsidRPr="00BE08F0">
              <w:rPr>
                <w:rFonts w:ascii="Times New Roman" w:eastAsia="Times New Roman" w:hAnsi="Times New Roman" w:cs="Times New Roman"/>
                <w:sz w:val="20"/>
                <w:szCs w:val="20"/>
                <w:lang w:eastAsia="el-GR"/>
              </w:rPr>
              <w:t xml:space="preserve">, Αθήνα: Θεμέλιο, 1999. </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Καρίγιο, Σ., </w:t>
            </w:r>
            <w:r w:rsidRPr="00BE08F0">
              <w:rPr>
                <w:rFonts w:ascii="Times New Roman" w:eastAsia="Times New Roman" w:hAnsi="Times New Roman" w:cs="Times New Roman"/>
                <w:i/>
                <w:iCs/>
                <w:sz w:val="20"/>
                <w:szCs w:val="20"/>
                <w:lang w:eastAsia="el-GR"/>
              </w:rPr>
              <w:t>Ευρωκομμουνισμός και κράτος</w:t>
            </w:r>
            <w:r w:rsidRPr="00BE08F0">
              <w:rPr>
                <w:rFonts w:ascii="Times New Roman" w:eastAsia="Times New Roman" w:hAnsi="Times New Roman" w:cs="Times New Roman"/>
                <w:sz w:val="20"/>
                <w:szCs w:val="20"/>
                <w:lang w:eastAsia="el-GR"/>
              </w:rPr>
              <w:t>, Αθήνα: Θεμέλιο, 1978.</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Κονιόρδος, Σ. (επιμ.), </w:t>
            </w:r>
            <w:r w:rsidRPr="00BE08F0">
              <w:rPr>
                <w:rFonts w:ascii="Times New Roman" w:eastAsia="Times New Roman" w:hAnsi="Times New Roman" w:cs="Times New Roman"/>
                <w:i/>
                <w:sz w:val="20"/>
                <w:szCs w:val="20"/>
                <w:lang w:eastAsia="el-GR"/>
              </w:rPr>
              <w:t>Κείμενα οικονομικής κοινωνιολογίας</w:t>
            </w:r>
            <w:r w:rsidRPr="00BE08F0">
              <w:rPr>
                <w:rFonts w:ascii="Times New Roman" w:eastAsia="Times New Roman" w:hAnsi="Times New Roman" w:cs="Times New Roman"/>
                <w:sz w:val="20"/>
                <w:szCs w:val="20"/>
                <w:lang w:eastAsia="el-GR"/>
              </w:rPr>
              <w:t xml:space="preserve">, Αθήνα: Gutenberg, 2006. </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Marx, K. &amp; F. Engels, </w:t>
            </w:r>
            <w:r w:rsidRPr="00BE08F0">
              <w:rPr>
                <w:rFonts w:ascii="Times New Roman" w:eastAsia="Times New Roman" w:hAnsi="Times New Roman" w:cs="Times New Roman"/>
                <w:i/>
                <w:sz w:val="20"/>
                <w:szCs w:val="20"/>
                <w:lang w:eastAsia="el-GR"/>
              </w:rPr>
              <w:t>Το Μανιφέστο του Κομμουνιστικού Κόμματος</w:t>
            </w:r>
            <w:r w:rsidRPr="00BE08F0">
              <w:rPr>
                <w:rFonts w:ascii="Times New Roman" w:eastAsia="Times New Roman" w:hAnsi="Times New Roman" w:cs="Times New Roman"/>
                <w:sz w:val="20"/>
                <w:szCs w:val="20"/>
                <w:lang w:eastAsia="el-GR"/>
              </w:rPr>
              <w:t xml:space="preserve">, Αθήνα: Θεμέλιο, 1999. </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Michea, J.-C., </w:t>
            </w:r>
            <w:r w:rsidRPr="00BE08F0">
              <w:rPr>
                <w:rFonts w:ascii="Times New Roman" w:eastAsia="Times New Roman" w:hAnsi="Times New Roman" w:cs="Times New Roman"/>
                <w:i/>
                <w:sz w:val="20"/>
                <w:szCs w:val="20"/>
                <w:lang w:eastAsia="el-GR"/>
              </w:rPr>
              <w:t>Το αδιέξοδο Άνταμ Σμιθ: Οι εκλεκτικές συγγένειες αριστεράς και φιλελευθερισμού</w:t>
            </w:r>
            <w:r w:rsidRPr="00BE08F0">
              <w:rPr>
                <w:rFonts w:ascii="Times New Roman" w:eastAsia="Times New Roman" w:hAnsi="Times New Roman" w:cs="Times New Roman"/>
                <w:sz w:val="20"/>
                <w:szCs w:val="20"/>
                <w:lang w:eastAsia="el-GR"/>
              </w:rPr>
              <w:t xml:space="preserve">, Αθήνα: Εναλλακτικές Εκδόσεις, 2007. </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Moore, B., </w:t>
            </w:r>
            <w:r w:rsidRPr="00BE08F0">
              <w:rPr>
                <w:rFonts w:ascii="Times New Roman" w:eastAsia="Times New Roman" w:hAnsi="Times New Roman" w:cs="Times New Roman"/>
                <w:i/>
                <w:iCs/>
                <w:sz w:val="20"/>
                <w:szCs w:val="20"/>
                <w:lang w:eastAsia="el-GR"/>
              </w:rPr>
              <w:t>Κοινωνικές ρίζες της δικτατορίας και της δημοκρατίας</w:t>
            </w:r>
            <w:r w:rsidRPr="00BE08F0">
              <w:rPr>
                <w:rFonts w:ascii="Times New Roman" w:eastAsia="Times New Roman" w:hAnsi="Times New Roman" w:cs="Times New Roman"/>
                <w:sz w:val="20"/>
                <w:szCs w:val="20"/>
                <w:lang w:eastAsia="el-GR"/>
              </w:rPr>
              <w:t>, Αθήνα: Κάλβος, 1984. </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Μπαλαμπανίδης, Γ., </w:t>
            </w:r>
            <w:r w:rsidRPr="00BE08F0">
              <w:rPr>
                <w:rFonts w:ascii="Times New Roman" w:eastAsia="Times New Roman" w:hAnsi="Times New Roman" w:cs="Times New Roman"/>
                <w:i/>
                <w:sz w:val="20"/>
                <w:szCs w:val="20"/>
                <w:lang w:eastAsia="el-GR"/>
              </w:rPr>
              <w:t>Ευρωκομμουνισμός: Από την κομμουνιστική στη ριζοσπαστική ευρωπαϊκή Αριστερά</w:t>
            </w:r>
            <w:r w:rsidRPr="00BE08F0">
              <w:rPr>
                <w:rFonts w:ascii="Times New Roman" w:eastAsia="Times New Roman" w:hAnsi="Times New Roman" w:cs="Times New Roman"/>
                <w:sz w:val="20"/>
                <w:szCs w:val="20"/>
                <w:lang w:eastAsia="el-GR"/>
              </w:rPr>
              <w:t xml:space="preserve">, Αθήνα: Πόλις, 2015. </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Μπερλινγκουέρ, Ε., </w:t>
            </w:r>
            <w:r w:rsidRPr="00BE08F0">
              <w:rPr>
                <w:rFonts w:ascii="Times New Roman" w:eastAsia="Times New Roman" w:hAnsi="Times New Roman" w:cs="Times New Roman"/>
                <w:i/>
                <w:iCs/>
                <w:sz w:val="20"/>
                <w:szCs w:val="20"/>
                <w:lang w:eastAsia="el-GR"/>
              </w:rPr>
              <w:t>Ιστορικός συμβιβασμός</w:t>
            </w:r>
            <w:r w:rsidRPr="00BE08F0">
              <w:rPr>
                <w:rFonts w:ascii="Times New Roman" w:eastAsia="Times New Roman" w:hAnsi="Times New Roman" w:cs="Times New Roman"/>
                <w:sz w:val="20"/>
                <w:szCs w:val="20"/>
                <w:lang w:eastAsia="el-GR"/>
              </w:rPr>
              <w:t>, Αθήνα: Θεμέλιο, 1977.</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Μπέρμαν, Σ., </w:t>
            </w:r>
            <w:r w:rsidRPr="00BE08F0">
              <w:rPr>
                <w:rFonts w:ascii="Times New Roman" w:eastAsia="Times New Roman" w:hAnsi="Times New Roman" w:cs="Times New Roman"/>
                <w:i/>
                <w:iCs/>
                <w:sz w:val="20"/>
                <w:szCs w:val="20"/>
                <w:lang w:eastAsia="el-GR"/>
              </w:rPr>
              <w:t>Το πρωτείο της πολιτικής: Σοσιαλδημοκρατία και η Ευρώπη του 20</w:t>
            </w:r>
            <w:r w:rsidRPr="00BE08F0">
              <w:rPr>
                <w:rFonts w:ascii="Times New Roman" w:eastAsia="Times New Roman" w:hAnsi="Times New Roman" w:cs="Times New Roman"/>
                <w:i/>
                <w:iCs/>
                <w:sz w:val="20"/>
                <w:szCs w:val="20"/>
                <w:vertAlign w:val="superscript"/>
                <w:lang w:eastAsia="el-GR"/>
              </w:rPr>
              <w:t>ου</w:t>
            </w:r>
            <w:r w:rsidRPr="00BE08F0">
              <w:rPr>
                <w:rFonts w:ascii="Times New Roman" w:eastAsia="Times New Roman" w:hAnsi="Times New Roman" w:cs="Times New Roman"/>
                <w:i/>
                <w:iCs/>
                <w:sz w:val="20"/>
                <w:szCs w:val="20"/>
                <w:lang w:eastAsia="el-GR"/>
              </w:rPr>
              <w:t> αιώνα</w:t>
            </w:r>
            <w:r w:rsidRPr="00BE08F0">
              <w:rPr>
                <w:rFonts w:ascii="Times New Roman" w:eastAsia="Times New Roman" w:hAnsi="Times New Roman" w:cs="Times New Roman"/>
                <w:sz w:val="20"/>
                <w:szCs w:val="20"/>
                <w:lang w:eastAsia="el-GR"/>
              </w:rPr>
              <w:t>, Κρήτη: Πανεπιστημιακές Εκδόσεις Κρήτης, 2014, .</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Parsons, T., </w:t>
            </w:r>
            <w:r w:rsidRPr="00BE08F0">
              <w:rPr>
                <w:rFonts w:ascii="Times New Roman" w:eastAsia="Times New Roman" w:hAnsi="Times New Roman" w:cs="Times New Roman"/>
                <w:i/>
                <w:sz w:val="20"/>
                <w:szCs w:val="20"/>
                <w:lang w:eastAsia="el-GR"/>
              </w:rPr>
              <w:t>Καπιταλισμός και αξίες. Τα πρώιμα κείμενα</w:t>
            </w:r>
            <w:r w:rsidRPr="00BE08F0">
              <w:rPr>
                <w:rFonts w:ascii="Times New Roman" w:eastAsia="Times New Roman" w:hAnsi="Times New Roman" w:cs="Times New Roman"/>
                <w:sz w:val="20"/>
                <w:szCs w:val="20"/>
                <w:lang w:eastAsia="el-GR"/>
              </w:rPr>
              <w:t xml:space="preserve">, Αθήνα: Νήσος, 2008. </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lastRenderedPageBreak/>
              <w:t xml:space="preserve">Polanyi, K., </w:t>
            </w:r>
            <w:r w:rsidRPr="00BE08F0">
              <w:rPr>
                <w:rFonts w:ascii="Times New Roman" w:eastAsia="Times New Roman" w:hAnsi="Times New Roman" w:cs="Times New Roman"/>
                <w:i/>
                <w:sz w:val="20"/>
                <w:szCs w:val="20"/>
                <w:lang w:eastAsia="el-GR"/>
              </w:rPr>
              <w:t>Ο μεγάλος μετασχηματισμός</w:t>
            </w:r>
            <w:r w:rsidRPr="00BE08F0">
              <w:rPr>
                <w:rFonts w:ascii="Times New Roman" w:eastAsia="Times New Roman" w:hAnsi="Times New Roman" w:cs="Times New Roman"/>
                <w:sz w:val="20"/>
                <w:szCs w:val="20"/>
                <w:lang w:eastAsia="el-GR"/>
              </w:rPr>
              <w:t xml:space="preserve">, Θεσσαλονίκη: Νησίδες, 2007. </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Sassoon, D., </w:t>
            </w:r>
            <w:r w:rsidRPr="00BE08F0">
              <w:rPr>
                <w:rFonts w:ascii="Times New Roman" w:eastAsia="Times New Roman" w:hAnsi="Times New Roman" w:cs="Times New Roman"/>
                <w:i/>
                <w:sz w:val="20"/>
                <w:szCs w:val="20"/>
                <w:lang w:eastAsia="el-GR"/>
              </w:rPr>
              <w:t>Εκατό χρόνια σοσιαλισμού</w:t>
            </w:r>
            <w:r w:rsidRPr="00BE08F0">
              <w:rPr>
                <w:rFonts w:ascii="Times New Roman" w:eastAsia="Times New Roman" w:hAnsi="Times New Roman" w:cs="Times New Roman"/>
                <w:sz w:val="20"/>
                <w:szCs w:val="20"/>
                <w:lang w:eastAsia="el-GR"/>
              </w:rPr>
              <w:t>, τόμοι 2, Αθήνα: Καστανιώτης, 2001.</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Schmidt, M., </w:t>
            </w:r>
            <w:r w:rsidRPr="00BE08F0">
              <w:rPr>
                <w:rFonts w:ascii="Times New Roman" w:eastAsia="Times New Roman" w:hAnsi="Times New Roman" w:cs="Times New Roman"/>
                <w:i/>
                <w:sz w:val="20"/>
                <w:szCs w:val="20"/>
                <w:lang w:eastAsia="el-GR"/>
              </w:rPr>
              <w:t>Θεωρίες της δημοκρατίας</w:t>
            </w:r>
            <w:r w:rsidRPr="00BE08F0">
              <w:rPr>
                <w:rFonts w:ascii="Times New Roman" w:eastAsia="Times New Roman" w:hAnsi="Times New Roman" w:cs="Times New Roman"/>
                <w:sz w:val="20"/>
                <w:szCs w:val="20"/>
                <w:lang w:eastAsia="el-GR"/>
              </w:rPr>
              <w:t xml:space="preserve">, Αθήνα: Σαββάλας, 2004. </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Sobart, W., </w:t>
            </w:r>
            <w:r w:rsidRPr="00BE08F0">
              <w:rPr>
                <w:rFonts w:ascii="Times New Roman" w:eastAsia="Times New Roman" w:hAnsi="Times New Roman" w:cs="Times New Roman"/>
                <w:i/>
                <w:sz w:val="20"/>
                <w:szCs w:val="20"/>
                <w:lang w:eastAsia="el-GR"/>
              </w:rPr>
              <w:t>Ο αστός: Πνευματικές προϋποθέσεις και ιστορική πορεία του δυτικού καπιταλισμού</w:t>
            </w:r>
            <w:r w:rsidRPr="00BE08F0">
              <w:rPr>
                <w:rFonts w:ascii="Times New Roman" w:eastAsia="Times New Roman" w:hAnsi="Times New Roman" w:cs="Times New Roman"/>
                <w:sz w:val="20"/>
                <w:szCs w:val="20"/>
                <w:lang w:eastAsia="el-GR"/>
              </w:rPr>
              <w:t xml:space="preserve">, Αθήνα: Νεφέλη, 1998. </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Τερλεξής, Π., </w:t>
            </w:r>
            <w:r w:rsidRPr="00BE08F0">
              <w:rPr>
                <w:rFonts w:ascii="Times New Roman" w:eastAsia="Times New Roman" w:hAnsi="Times New Roman" w:cs="Times New Roman"/>
                <w:i/>
                <w:sz w:val="20"/>
                <w:szCs w:val="20"/>
                <w:lang w:eastAsia="el-GR"/>
              </w:rPr>
              <w:t>MaxWeber: Ο καπιταλισμός στα όριά του</w:t>
            </w:r>
            <w:r w:rsidRPr="00BE08F0">
              <w:rPr>
                <w:rFonts w:ascii="Times New Roman" w:eastAsia="Times New Roman" w:hAnsi="Times New Roman" w:cs="Times New Roman"/>
                <w:sz w:val="20"/>
                <w:szCs w:val="20"/>
                <w:lang w:eastAsia="el-GR"/>
              </w:rPr>
              <w:t>, Αθήνα: Παπαζήσης, 1999.</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Tilly, C. &amp;Tilly, C., </w:t>
            </w:r>
            <w:r w:rsidRPr="00BE08F0">
              <w:rPr>
                <w:rFonts w:ascii="Times New Roman" w:eastAsia="Times New Roman" w:hAnsi="Times New Roman" w:cs="Times New Roman"/>
                <w:i/>
                <w:sz w:val="20"/>
                <w:szCs w:val="20"/>
                <w:lang w:eastAsia="el-GR"/>
              </w:rPr>
              <w:t>Η εργασία στον καπιταλισμό</w:t>
            </w:r>
            <w:r w:rsidRPr="00BE08F0">
              <w:rPr>
                <w:rFonts w:ascii="Times New Roman" w:eastAsia="Times New Roman" w:hAnsi="Times New Roman" w:cs="Times New Roman"/>
                <w:sz w:val="20"/>
                <w:szCs w:val="20"/>
                <w:lang w:eastAsia="el-GR"/>
              </w:rPr>
              <w:t xml:space="preserve">, Αθήνα; Καστανιώτης, 2001. </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VonMises, L., </w:t>
            </w:r>
            <w:r w:rsidRPr="00BE08F0">
              <w:rPr>
                <w:rFonts w:ascii="Times New Roman" w:eastAsia="Times New Roman" w:hAnsi="Times New Roman" w:cs="Times New Roman"/>
                <w:i/>
                <w:sz w:val="20"/>
                <w:szCs w:val="20"/>
                <w:lang w:eastAsia="el-GR"/>
              </w:rPr>
              <w:t>Αντικαπιταλισμός</w:t>
            </w:r>
            <w:r w:rsidRPr="00BE08F0">
              <w:rPr>
                <w:rFonts w:ascii="Times New Roman" w:eastAsia="Times New Roman" w:hAnsi="Times New Roman" w:cs="Times New Roman"/>
                <w:sz w:val="20"/>
                <w:szCs w:val="20"/>
                <w:lang w:eastAsia="el-GR"/>
              </w:rPr>
              <w:t xml:space="preserve">, Αθήνα: Παπαδόπουλος, 2014. </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Wallerstein, I., </w:t>
            </w:r>
            <w:r w:rsidRPr="00BE08F0">
              <w:rPr>
                <w:rFonts w:ascii="Times New Roman" w:eastAsia="Times New Roman" w:hAnsi="Times New Roman" w:cs="Times New Roman"/>
                <w:i/>
                <w:sz w:val="20"/>
                <w:szCs w:val="20"/>
                <w:lang w:eastAsia="el-GR"/>
              </w:rPr>
              <w:t>Ιστορικός καπιταλισμός</w:t>
            </w:r>
            <w:r w:rsidRPr="00BE08F0">
              <w:rPr>
                <w:rFonts w:ascii="Times New Roman" w:eastAsia="Times New Roman" w:hAnsi="Times New Roman" w:cs="Times New Roman"/>
                <w:sz w:val="20"/>
                <w:szCs w:val="20"/>
                <w:lang w:eastAsia="el-GR"/>
              </w:rPr>
              <w:t xml:space="preserve">, Αθήνα: Θεμέλιο, 1987. </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Weber, M., </w:t>
            </w:r>
            <w:r w:rsidRPr="00BE08F0">
              <w:rPr>
                <w:rFonts w:ascii="Times New Roman" w:eastAsia="Times New Roman" w:hAnsi="Times New Roman" w:cs="Times New Roman"/>
                <w:i/>
                <w:sz w:val="20"/>
                <w:szCs w:val="20"/>
                <w:lang w:eastAsia="el-GR"/>
              </w:rPr>
              <w:t>Η προτεσταντική ηθική και το πνεύμα του καπιταλισμού</w:t>
            </w:r>
            <w:r w:rsidRPr="00BE08F0">
              <w:rPr>
                <w:rFonts w:ascii="Times New Roman" w:eastAsia="Times New Roman" w:hAnsi="Times New Roman" w:cs="Times New Roman"/>
                <w:sz w:val="20"/>
                <w:szCs w:val="20"/>
                <w:lang w:eastAsia="el-GR"/>
              </w:rPr>
              <w:t xml:space="preserve">, Αθήνα: Gutenberg, 2006. </w:t>
            </w:r>
          </w:p>
          <w:p w:rsidR="00BE08F0" w:rsidRPr="00BE08F0" w:rsidRDefault="00BE08F0" w:rsidP="00BE08F0">
            <w:pPr>
              <w:shd w:val="clear" w:color="auto" w:fill="FFFFFF"/>
              <w:spacing w:beforeAutospacing="1" w:after="0" w:afterAutospacing="1"/>
              <w:ind w:left="0" w:firstLine="0"/>
              <w:jc w:val="left"/>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Χαραλάμπης, Δ., </w:t>
            </w:r>
            <w:r w:rsidRPr="00BE08F0">
              <w:rPr>
                <w:rFonts w:ascii="Times New Roman" w:eastAsia="Times New Roman" w:hAnsi="Times New Roman" w:cs="Times New Roman"/>
                <w:i/>
                <w:sz w:val="20"/>
                <w:szCs w:val="20"/>
                <w:lang w:eastAsia="el-GR"/>
              </w:rPr>
              <w:t>Δημοκρατία και Παγκοσμιοποίηση</w:t>
            </w:r>
            <w:r w:rsidRPr="00BE08F0">
              <w:rPr>
                <w:rFonts w:ascii="Times New Roman" w:eastAsia="Times New Roman" w:hAnsi="Times New Roman" w:cs="Times New Roman"/>
                <w:sz w:val="20"/>
                <w:szCs w:val="20"/>
                <w:lang w:eastAsia="el-GR"/>
              </w:rPr>
              <w:t>, Αθήνα: Ίδρυμα Σάκη Καράγιωργα, 2008.</w:t>
            </w:r>
          </w:p>
        </w:tc>
      </w:tr>
    </w:tbl>
    <w:p w:rsidR="00BE08F0" w:rsidRPr="00BE08F0" w:rsidRDefault="00BE08F0" w:rsidP="00BE08F0">
      <w:pPr>
        <w:spacing w:before="120" w:after="0" w:line="276" w:lineRule="auto"/>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b/>
          <w:sz w:val="20"/>
          <w:szCs w:val="20"/>
        </w:rPr>
        <w:lastRenderedPageBreak/>
        <w:t>ΠΕΡΙΓΡΑΜΜΑ ΜΑΘΗΜΑΤΟΣ 66</w:t>
      </w:r>
    </w:p>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05"/>
        <w:gridCol w:w="1135"/>
        <w:gridCol w:w="1297"/>
        <w:gridCol w:w="1472"/>
        <w:gridCol w:w="351"/>
        <w:gridCol w:w="1505"/>
      </w:tblGrid>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ΣΧΟΛΗ</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ΚΟΙΝΩΝΙΚΩΝ, ΠΟΛΙΤΙΚΩΝ ΚΑΙ ΟΙΚΟΝΟΜΙΚΩΝ ΣΠΟΥΔΩΝ</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ΤΜΗΜΑ</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ΚΟΙΝΩΝΙΚΗΣ ΠΟΛΙΤΙΚΗΣ</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ΕΠΙΠΕΔΟ ΣΠΟΥΔΩΝ </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ΕΠΙΠΕΔΟ 6</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ΚΩΔΙΚΟΣ ΜΑΘΗΜΑΤΟΣ</w:t>
            </w:r>
          </w:p>
        </w:tc>
        <w:tc>
          <w:tcPr>
            <w:tcW w:w="1135" w:type="dxa"/>
          </w:tcPr>
          <w:p w:rsidR="00BE08F0" w:rsidRPr="00BE08F0" w:rsidRDefault="00BE08F0" w:rsidP="00BE08F0">
            <w:pPr>
              <w:spacing w:after="0"/>
              <w:ind w:left="0" w:firstLine="0"/>
              <w:jc w:val="left"/>
              <w:rPr>
                <w:rFonts w:ascii="Times New Roman" w:eastAsia="Times New Roman" w:hAnsi="Times New Roman" w:cs="Times New Roman"/>
                <w:b/>
                <w:bCs/>
                <w:sz w:val="20"/>
                <w:szCs w:val="20"/>
              </w:rPr>
            </w:pPr>
            <w:r w:rsidRPr="00BE08F0">
              <w:rPr>
                <w:rFonts w:ascii="Times New Roman" w:eastAsia="Times New Roman" w:hAnsi="Times New Roman" w:cs="Times New Roman"/>
                <w:b/>
                <w:bCs/>
                <w:sz w:val="20"/>
                <w:szCs w:val="20"/>
              </w:rPr>
              <w:t>66</w:t>
            </w:r>
          </w:p>
        </w:tc>
        <w:tc>
          <w:tcPr>
            <w:tcW w:w="2505" w:type="dxa"/>
            <w:gridSpan w:val="2"/>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ΕΞΑΜΗΝΟ ΣΠΟΥΔΩΝ</w:t>
            </w:r>
          </w:p>
        </w:tc>
        <w:tc>
          <w:tcPr>
            <w:tcW w:w="1591" w:type="dxa"/>
            <w:gridSpan w:val="2"/>
          </w:tcPr>
          <w:p w:rsidR="00BE08F0" w:rsidRPr="00BE08F0" w:rsidRDefault="00BE08F0" w:rsidP="00BE08F0">
            <w:pPr>
              <w:spacing w:after="0"/>
              <w:ind w:left="0" w:firstLine="0"/>
              <w:jc w:val="left"/>
              <w:rPr>
                <w:rFonts w:ascii="Times New Roman" w:eastAsia="Times New Roman" w:hAnsi="Times New Roman" w:cs="Times New Roman"/>
                <w:b/>
                <w:sz w:val="20"/>
                <w:szCs w:val="20"/>
                <w:lang w:val="en-US"/>
              </w:rPr>
            </w:pPr>
            <w:r w:rsidRPr="00BE08F0">
              <w:rPr>
                <w:rFonts w:ascii="Times New Roman" w:eastAsia="Times New Roman" w:hAnsi="Times New Roman" w:cs="Times New Roman"/>
                <w:color w:val="002060"/>
                <w:sz w:val="20"/>
                <w:szCs w:val="20"/>
              </w:rPr>
              <w:t>6</w:t>
            </w:r>
            <w:r w:rsidRPr="00BE08F0">
              <w:rPr>
                <w:rFonts w:ascii="Times New Roman" w:eastAsia="Times New Roman" w:hAnsi="Times New Roman" w:cs="Times New Roman"/>
                <w:color w:val="002060"/>
                <w:sz w:val="20"/>
                <w:szCs w:val="20"/>
                <w:vertAlign w:val="superscript"/>
              </w:rPr>
              <w:t>ο</w:t>
            </w:r>
            <w:r w:rsidRPr="00BE08F0">
              <w:rPr>
                <w:rFonts w:ascii="Times New Roman" w:eastAsia="Times New Roman" w:hAnsi="Times New Roman" w:cs="Times New Roman"/>
                <w:color w:val="002060"/>
                <w:sz w:val="20"/>
                <w:szCs w:val="20"/>
              </w:rPr>
              <w:t xml:space="preserve"> και 8</w:t>
            </w:r>
            <w:r w:rsidRPr="00BE08F0">
              <w:rPr>
                <w:rFonts w:ascii="Times New Roman" w:eastAsia="Times New Roman" w:hAnsi="Times New Roman" w:cs="Times New Roman"/>
                <w:color w:val="002060"/>
                <w:sz w:val="20"/>
                <w:szCs w:val="20"/>
                <w:vertAlign w:val="superscript"/>
              </w:rPr>
              <w:t>ο</w:t>
            </w:r>
          </w:p>
        </w:tc>
      </w:tr>
      <w:tr w:rsidR="00BE08F0" w:rsidRPr="00BE08F0" w:rsidTr="009C68E8">
        <w:trPr>
          <w:trHeight w:val="375"/>
        </w:trPr>
        <w:tc>
          <w:tcPr>
            <w:tcW w:w="3205" w:type="dxa"/>
            <w:shd w:val="clear" w:color="auto" w:fill="DDD9C3"/>
            <w:vAlign w:val="center"/>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ΤΙΤΛΟΣ ΜΑΘΗΜΑΤΟΣ</w:t>
            </w:r>
          </w:p>
        </w:tc>
        <w:tc>
          <w:tcPr>
            <w:tcW w:w="5231" w:type="dxa"/>
            <w:gridSpan w:val="5"/>
            <w:vAlign w:val="center"/>
          </w:tcPr>
          <w:p w:rsidR="00BE08F0" w:rsidRPr="00BE08F0" w:rsidRDefault="00BE08F0" w:rsidP="00BE08F0">
            <w:pPr>
              <w:spacing w:after="0"/>
              <w:ind w:left="0" w:firstLine="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Γενική Διδακτική: Μάθηση και </w:t>
            </w:r>
            <w:r w:rsidR="009E4324">
              <w:rPr>
                <w:rFonts w:ascii="Times New Roman" w:eastAsia="Calibri" w:hAnsi="Times New Roman" w:cs="Times New Roman"/>
                <w:sz w:val="20"/>
                <w:szCs w:val="20"/>
              </w:rPr>
              <w:t>Δ</w:t>
            </w:r>
            <w:r w:rsidRPr="00BE08F0">
              <w:rPr>
                <w:rFonts w:ascii="Times New Roman" w:eastAsia="Calibri" w:hAnsi="Times New Roman" w:cs="Times New Roman"/>
                <w:sz w:val="20"/>
                <w:szCs w:val="20"/>
              </w:rPr>
              <w:t>ιδασκαλία</w:t>
            </w:r>
          </w:p>
        </w:tc>
      </w:tr>
      <w:tr w:rsidR="00BE08F0" w:rsidRPr="00BE08F0" w:rsidTr="009C68E8">
        <w:trPr>
          <w:trHeight w:val="196"/>
        </w:trPr>
        <w:tc>
          <w:tcPr>
            <w:tcW w:w="5637" w:type="dxa"/>
            <w:gridSpan w:val="3"/>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ΑΥΤΟΤΕΛΕΙΣ ΔΙΔΑΚΤΙΚΕΣ ΔΡΑΣΤΗΡΙΟΤΗΤΕΣ </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ΕΒΔΟΜΑΔΙΑΙΕΣ</w:t>
            </w:r>
            <w:r w:rsidRPr="00BE08F0">
              <w:rPr>
                <w:rFonts w:ascii="Times New Roman" w:eastAsia="Times New Roman" w:hAnsi="Times New Roman" w:cs="Times New Roman"/>
                <w:b/>
                <w:sz w:val="20"/>
                <w:szCs w:val="20"/>
              </w:rPr>
              <w:br/>
              <w:t>ΩΡΕΣ Δ</w:t>
            </w:r>
            <w:r w:rsidRPr="00BE08F0">
              <w:rPr>
                <w:rFonts w:ascii="Times New Roman" w:eastAsia="Times New Roman" w:hAnsi="Times New Roman" w:cs="Times New Roman"/>
                <w:b/>
                <w:sz w:val="20"/>
                <w:szCs w:val="20"/>
                <w:shd w:val="clear" w:color="auto" w:fill="DDD9C3"/>
              </w:rPr>
              <w:t>ΙΔ</w:t>
            </w:r>
            <w:r w:rsidRPr="00BE08F0">
              <w:rPr>
                <w:rFonts w:ascii="Times New Roman" w:eastAsia="Times New Roman" w:hAnsi="Times New Roman" w:cs="Times New Roman"/>
                <w:b/>
                <w:sz w:val="20"/>
                <w:szCs w:val="20"/>
              </w:rPr>
              <w:t>ΑΣΚΑΛΙΑΣ</w:t>
            </w:r>
          </w:p>
        </w:tc>
        <w:tc>
          <w:tcPr>
            <w:tcW w:w="1240"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ΠΙΣΤΩΤΙΚΕΣ ΜΟΝΑΔΕΣ</w:t>
            </w:r>
          </w:p>
        </w:tc>
      </w:tr>
      <w:tr w:rsidR="00BE08F0" w:rsidRPr="00BE08F0" w:rsidTr="009C68E8">
        <w:trPr>
          <w:trHeight w:val="194"/>
        </w:trPr>
        <w:tc>
          <w:tcPr>
            <w:tcW w:w="5637" w:type="dxa"/>
            <w:gridSpan w:val="3"/>
          </w:tcPr>
          <w:p w:rsidR="00BE08F0" w:rsidRPr="00BE08F0" w:rsidRDefault="00BE08F0" w:rsidP="00BE08F0">
            <w:pPr>
              <w:spacing w:after="0"/>
              <w:ind w:left="0" w:firstLine="0"/>
              <w:rPr>
                <w:rFonts w:ascii="Times New Roman" w:eastAsia="Times New Roman" w:hAnsi="Times New Roman" w:cs="Times New Roman"/>
                <w:color w:val="002060"/>
                <w:sz w:val="20"/>
                <w:szCs w:val="20"/>
              </w:rPr>
            </w:pPr>
          </w:p>
        </w:tc>
        <w:tc>
          <w:tcPr>
            <w:tcW w:w="1559" w:type="dxa"/>
            <w:gridSpan w:val="2"/>
          </w:tcPr>
          <w:p w:rsidR="00BE08F0" w:rsidRPr="00BE08F0" w:rsidRDefault="00BE08F0" w:rsidP="00BE08F0">
            <w:pPr>
              <w:spacing w:after="0"/>
              <w:ind w:left="0" w:firstLine="0"/>
              <w:jc w:val="center"/>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3</w:t>
            </w:r>
          </w:p>
        </w:tc>
        <w:tc>
          <w:tcPr>
            <w:tcW w:w="1240" w:type="dxa"/>
          </w:tcPr>
          <w:p w:rsidR="00BE08F0" w:rsidRPr="00BE08F0" w:rsidRDefault="00BE08F0" w:rsidP="00BE08F0">
            <w:pPr>
              <w:spacing w:after="0"/>
              <w:ind w:left="0" w:firstLine="0"/>
              <w:jc w:val="center"/>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6</w:t>
            </w:r>
          </w:p>
        </w:tc>
      </w:tr>
      <w:tr w:rsidR="00BE08F0" w:rsidRPr="00BE08F0" w:rsidTr="009C68E8">
        <w:trPr>
          <w:trHeight w:val="194"/>
        </w:trPr>
        <w:tc>
          <w:tcPr>
            <w:tcW w:w="5637" w:type="dxa"/>
            <w:gridSpan w:val="3"/>
          </w:tcPr>
          <w:p w:rsidR="00BE08F0" w:rsidRPr="00BE08F0" w:rsidRDefault="00BE08F0" w:rsidP="00BE08F0">
            <w:pPr>
              <w:spacing w:after="0"/>
              <w:ind w:left="0" w:firstLine="0"/>
              <w:rPr>
                <w:rFonts w:ascii="Times New Roman" w:eastAsia="Times New Roman" w:hAnsi="Times New Roman" w:cs="Times New Roman"/>
                <w:b/>
                <w:color w:val="002060"/>
                <w:sz w:val="20"/>
                <w:szCs w:val="20"/>
              </w:rPr>
            </w:pP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color w:val="002060"/>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p>
        </w:tc>
      </w:tr>
      <w:tr w:rsidR="00BE08F0" w:rsidRPr="00BE08F0" w:rsidTr="009C68E8">
        <w:trPr>
          <w:trHeight w:val="194"/>
        </w:trPr>
        <w:tc>
          <w:tcPr>
            <w:tcW w:w="5637" w:type="dxa"/>
            <w:gridSpan w:val="3"/>
          </w:tcPr>
          <w:p w:rsidR="00BE08F0" w:rsidRPr="00BE08F0" w:rsidRDefault="00BE08F0" w:rsidP="00BE08F0">
            <w:pPr>
              <w:spacing w:after="0"/>
              <w:ind w:left="0" w:firstLine="0"/>
              <w:jc w:val="left"/>
              <w:rPr>
                <w:rFonts w:ascii="Times New Roman" w:eastAsia="Times New Roman" w:hAnsi="Times New Roman" w:cs="Times New Roman"/>
                <w:b/>
                <w:color w:val="002060"/>
                <w:sz w:val="20"/>
                <w:szCs w:val="20"/>
              </w:rPr>
            </w:pP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color w:val="002060"/>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p>
        </w:tc>
      </w:tr>
      <w:tr w:rsidR="00BE08F0" w:rsidRPr="00BE08F0" w:rsidTr="009C68E8">
        <w:trPr>
          <w:trHeight w:val="194"/>
        </w:trPr>
        <w:tc>
          <w:tcPr>
            <w:tcW w:w="5637" w:type="dxa"/>
            <w:gridSpan w:val="3"/>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color w:val="002060"/>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p>
        </w:tc>
      </w:tr>
      <w:tr w:rsidR="00BE08F0" w:rsidRPr="00BE08F0" w:rsidTr="009C68E8">
        <w:trPr>
          <w:trHeight w:val="599"/>
        </w:trPr>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ΤΥΠΟΣ ΜΑΘΗΜΑΤΟΣ</w:t>
            </w:r>
          </w:p>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31" w:type="dxa"/>
            <w:gridSpan w:val="5"/>
          </w:tcPr>
          <w:p w:rsidR="00BE08F0" w:rsidRPr="00BE08F0" w:rsidRDefault="00D901C1" w:rsidP="00BE08F0">
            <w:pPr>
              <w:spacing w:after="0"/>
              <w:ind w:left="0" w:firstLine="0"/>
              <w:jc w:val="left"/>
              <w:rPr>
                <w:rFonts w:ascii="Times New Roman" w:eastAsia="Times New Roman" w:hAnsi="Times New Roman" w:cs="Times New Roman"/>
                <w:color w:val="002060"/>
                <w:sz w:val="20"/>
                <w:szCs w:val="20"/>
              </w:rPr>
            </w:pPr>
            <w:r>
              <w:rPr>
                <w:rFonts w:ascii="Times New Roman" w:eastAsia="Times New Roman" w:hAnsi="Times New Roman" w:cs="Times New Roman"/>
                <w:sz w:val="20"/>
                <w:szCs w:val="20"/>
              </w:rPr>
              <w:t>Ανάπτυξης Δεξιοτήτων</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lang w:val="en-US"/>
              </w:rPr>
            </w:pPr>
            <w:r w:rsidRPr="00BE08F0">
              <w:rPr>
                <w:rFonts w:ascii="Times New Roman" w:eastAsia="Times New Roman" w:hAnsi="Times New Roman" w:cs="Times New Roman"/>
                <w:color w:val="002060"/>
                <w:sz w:val="20"/>
                <w:szCs w:val="20"/>
                <w:lang w:val="en-US"/>
              </w:rPr>
              <w:t>-</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Γ</w:t>
            </w:r>
            <w:r w:rsidRPr="00BE08F0">
              <w:rPr>
                <w:rFonts w:ascii="Times New Roman" w:eastAsia="Times New Roman" w:hAnsi="Times New Roman" w:cs="Times New Roman"/>
                <w:b/>
                <w:sz w:val="20"/>
                <w:szCs w:val="20"/>
                <w:lang w:val="en-US"/>
              </w:rPr>
              <w:t>ΛΩΣΣΑ ΔΙΔΑΣΚΑΛΙΑΣ</w:t>
            </w:r>
            <w:r w:rsidRPr="00BE08F0">
              <w:rPr>
                <w:rFonts w:ascii="Times New Roman" w:eastAsia="Times New Roman" w:hAnsi="Times New Roman" w:cs="Times New Roman"/>
                <w:b/>
                <w:sz w:val="20"/>
                <w:szCs w:val="20"/>
              </w:rPr>
              <w:t xml:space="preserve"> και ΕΞΕΤΑΣΕΩΝ</w:t>
            </w:r>
            <w:r w:rsidRPr="00BE08F0">
              <w:rPr>
                <w:rFonts w:ascii="Times New Roman" w:eastAsia="Times New Roman" w:hAnsi="Times New Roman" w:cs="Times New Roman"/>
                <w:b/>
                <w:sz w:val="20"/>
                <w:szCs w:val="20"/>
                <w:lang w:val="en-US"/>
              </w:rPr>
              <w:t>:</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ΕΛΛΗΝΙΚΗ</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ΤΟ ΜΑΘΗΜΑ ΠΡΟΣΦΕΡΕΤΑΙ ΣΕ ΦΟΙΤΗΤΕΣ </w:t>
            </w:r>
            <w:r w:rsidRPr="00BE08F0">
              <w:rPr>
                <w:rFonts w:ascii="Times New Roman" w:eastAsia="Times New Roman" w:hAnsi="Times New Roman" w:cs="Times New Roman"/>
                <w:b/>
                <w:sz w:val="20"/>
                <w:szCs w:val="20"/>
                <w:lang w:val="en-GB"/>
              </w:rPr>
              <w:t>ERASMUS</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ΝΑΙ</w:t>
            </w:r>
          </w:p>
        </w:tc>
      </w:tr>
      <w:tr w:rsidR="00BE08F0" w:rsidRPr="00E7511B"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GB"/>
              </w:rPr>
            </w:pPr>
            <w:r w:rsidRPr="00BE08F0">
              <w:rPr>
                <w:rFonts w:ascii="Times New Roman" w:eastAsia="Times New Roman" w:hAnsi="Times New Roman" w:cs="Times New Roman"/>
                <w:b/>
                <w:sz w:val="20"/>
                <w:szCs w:val="20"/>
              </w:rPr>
              <w:t>ΗΛΕΚΤΡΟΝΙΚΗ ΣΕΛΙΔΑ ΜΑΘΗΜΑΤΟΣ (</w:t>
            </w:r>
            <w:r w:rsidRPr="00BE08F0">
              <w:rPr>
                <w:rFonts w:ascii="Times New Roman" w:eastAsia="Times New Roman" w:hAnsi="Times New Roman" w:cs="Times New Roman"/>
                <w:b/>
                <w:sz w:val="20"/>
                <w:szCs w:val="20"/>
                <w:lang w:val="en-GB"/>
              </w:rPr>
              <w:t>URL)</w:t>
            </w:r>
          </w:p>
        </w:tc>
        <w:tc>
          <w:tcPr>
            <w:tcW w:w="5231" w:type="dxa"/>
            <w:gridSpan w:val="5"/>
          </w:tcPr>
          <w:p w:rsidR="00BE08F0" w:rsidRPr="00BE08F0" w:rsidRDefault="00BE08F0" w:rsidP="00BE08F0">
            <w:pPr>
              <w:spacing w:after="200" w:line="276" w:lineRule="auto"/>
              <w:ind w:left="0" w:firstLine="0"/>
              <w:jc w:val="left"/>
              <w:rPr>
                <w:rFonts w:ascii="Times New Roman" w:eastAsia="Times New Roman" w:hAnsi="Times New Roman" w:cs="Times New Roman"/>
                <w:color w:val="002060"/>
                <w:sz w:val="20"/>
                <w:szCs w:val="20"/>
                <w:lang w:val="en-GB"/>
              </w:rPr>
            </w:pPr>
            <w:r w:rsidRPr="00BE08F0">
              <w:rPr>
                <w:rFonts w:ascii="Times New Roman" w:eastAsia="Times New Roman" w:hAnsi="Times New Roman" w:cs="Times New Roman"/>
                <w:color w:val="002060"/>
                <w:sz w:val="20"/>
                <w:szCs w:val="20"/>
                <w:lang w:val="en-GB"/>
              </w:rPr>
              <w:t>https://eclass.duth.gr/courses/KOM04108/</w:t>
            </w: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c>
          <w:tcPr>
            <w:tcW w:w="8472" w:type="dxa"/>
            <w:gridSpan w:val="3"/>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Μαθησιακά Αποτελέσματα</w:t>
            </w:r>
          </w:p>
        </w:tc>
      </w:tr>
      <w:tr w:rsidR="00BE08F0" w:rsidRPr="00BE08F0" w:rsidTr="009C68E8">
        <w:tc>
          <w:tcPr>
            <w:tcW w:w="847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Περιγράφονται τα μαθησιακά αποτελέσματα του μαθήματος οι συγκεκριμένες  γνώσεις, δεξιότητες και </w:t>
            </w:r>
            <w:r w:rsidRPr="00BE08F0">
              <w:rPr>
                <w:rFonts w:ascii="Times New Roman" w:eastAsia="Times New Roman" w:hAnsi="Times New Roman" w:cs="Times New Roman"/>
                <w:i/>
                <w:sz w:val="20"/>
                <w:szCs w:val="20"/>
              </w:rPr>
              <w:lastRenderedPageBreak/>
              <w:t>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BE08F0">
              <w:rPr>
                <w:rFonts w:ascii="Times New Roman" w:eastAsia="Times New Roman" w:hAnsi="Times New Roman" w:cs="Times New Roman"/>
                <w:i/>
                <w:sz w:val="20"/>
                <w:szCs w:val="20"/>
              </w:rPr>
              <w:t xml:space="preserve">και </w:t>
            </w:r>
            <w:r w:rsidRPr="00BE08F0">
              <w:rPr>
                <w:rFonts w:ascii="Times New Roman" w:eastAsia="Times New Roman" w:hAnsi="Times New Roman" w:cs="Times New Roman"/>
                <w:i/>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Περιληπτικός Οδηγός συγγραφής Μαθησιακών Αποτελεσμάτων</w:t>
            </w:r>
          </w:p>
        </w:tc>
      </w:tr>
      <w:tr w:rsidR="00BE08F0" w:rsidRPr="00BE08F0" w:rsidTr="009C68E8">
        <w:tc>
          <w:tcPr>
            <w:tcW w:w="8472" w:type="dxa"/>
            <w:gridSpan w:val="3"/>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bCs/>
                <w:sz w:val="20"/>
                <w:szCs w:val="20"/>
              </w:rPr>
              <w:lastRenderedPageBreak/>
              <w:t>Με το μάθημα αυτό αναμένεται οι φοιτητές-τριες να</w:t>
            </w:r>
            <w:r w:rsidRPr="00BE08F0">
              <w:rPr>
                <w:rFonts w:ascii="Times New Roman" w:eastAsia="Times New Roman" w:hAnsi="Times New Roman" w:cs="Times New Roman"/>
                <w:sz w:val="20"/>
                <w:szCs w:val="20"/>
              </w:rPr>
              <w:t xml:space="preserve"> αναπτύξουν γνώσεις και στάσεις σχετικά με: </w:t>
            </w:r>
          </w:p>
          <w:p w:rsidR="00BE08F0" w:rsidRPr="00BE08F0" w:rsidRDefault="00BE08F0" w:rsidP="00BE08F0">
            <w:pPr>
              <w:autoSpaceDE w:val="0"/>
              <w:autoSpaceDN w:val="0"/>
              <w:adjustRightInd w:val="0"/>
              <w:spacing w:after="200" w:line="360"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Το φαινόμενο της μάθησης. </w:t>
            </w:r>
          </w:p>
          <w:p w:rsidR="00BE08F0" w:rsidRPr="00BE08F0" w:rsidRDefault="00BE08F0" w:rsidP="00BE08F0">
            <w:pPr>
              <w:autoSpaceDE w:val="0"/>
              <w:autoSpaceDN w:val="0"/>
              <w:adjustRightInd w:val="0"/>
              <w:spacing w:after="200" w:line="360"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Τις προεκτάσεις και εφαρμογές των θεωριών της μάθησης στη διδακτική πράξη.</w:t>
            </w:r>
          </w:p>
          <w:p w:rsidR="00BE08F0" w:rsidRPr="00BE08F0" w:rsidRDefault="00BE08F0" w:rsidP="00BE08F0">
            <w:pPr>
              <w:autoSpaceDE w:val="0"/>
              <w:autoSpaceDN w:val="0"/>
              <w:adjustRightInd w:val="0"/>
              <w:spacing w:after="200" w:line="360"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Την έννοια της μεθοδολογίας, μέσα από την οποία αντλούνται δυνατότητες επιλογής  εναλλακτικών λύσεων για δράση προς την επίτευξη του σκοπού και των στόχων της διδασκαλίας. </w:t>
            </w:r>
          </w:p>
          <w:p w:rsidR="00BE08F0" w:rsidRPr="00BE08F0" w:rsidRDefault="00BE08F0" w:rsidP="00BE08F0">
            <w:pPr>
              <w:autoSpaceDE w:val="0"/>
              <w:autoSpaceDN w:val="0"/>
              <w:adjustRightInd w:val="0"/>
              <w:spacing w:after="200" w:line="360"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Την Αξιολόγηση</w:t>
            </w:r>
          </w:p>
          <w:p w:rsidR="00BE08F0" w:rsidRPr="00BE08F0" w:rsidRDefault="00BE08F0" w:rsidP="00BE08F0">
            <w:pPr>
              <w:autoSpaceDE w:val="0"/>
              <w:autoSpaceDN w:val="0"/>
              <w:adjustRightInd w:val="0"/>
              <w:spacing w:after="200" w:line="360"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Τις έννοιες Αναλυτικό Πρόγραμμα, διδασκαλία, σχολικά εγχειρίδια.</w:t>
            </w:r>
          </w:p>
          <w:p w:rsidR="00BE08F0" w:rsidRPr="00BE08F0" w:rsidRDefault="00BE08F0" w:rsidP="00BE08F0">
            <w:pPr>
              <w:autoSpaceDE w:val="0"/>
              <w:autoSpaceDN w:val="0"/>
              <w:adjustRightInd w:val="0"/>
              <w:spacing w:after="200" w:line="360"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Ο φοιτητής θα καταστεί ικανός: </w:t>
            </w:r>
          </w:p>
          <w:p w:rsidR="00BE08F0" w:rsidRPr="00BE08F0" w:rsidRDefault="00BE08F0" w:rsidP="00BE08F0">
            <w:pPr>
              <w:autoSpaceDE w:val="0"/>
              <w:autoSpaceDN w:val="0"/>
              <w:adjustRightInd w:val="0"/>
              <w:spacing w:after="200" w:line="360"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Να σχεδιάζει και να πραγματοποιεί διδασκαλία αναγνωρίζοντας την υπεροχή της ενεργού συμμετοχής του μαθητή στη διαδικασία, </w:t>
            </w:r>
          </w:p>
          <w:p w:rsidR="00BE08F0" w:rsidRPr="00BE08F0" w:rsidRDefault="00BE08F0" w:rsidP="00BE08F0">
            <w:pPr>
              <w:autoSpaceDE w:val="0"/>
              <w:autoSpaceDN w:val="0"/>
              <w:adjustRightInd w:val="0"/>
              <w:spacing w:after="200" w:line="360"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lang w:val="en-US"/>
              </w:rPr>
              <w:t>N</w:t>
            </w:r>
            <w:r w:rsidRPr="00BE08F0">
              <w:rPr>
                <w:rFonts w:ascii="Times New Roman" w:eastAsia="Times New Roman" w:hAnsi="Times New Roman" w:cs="Times New Roman"/>
                <w:sz w:val="20"/>
                <w:szCs w:val="20"/>
              </w:rPr>
              <w:t>α αυτοαξιολογείται και να αξιοποιεί την αντίστοιχη ανατροφοδότηση.</w:t>
            </w:r>
          </w:p>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color w:val="002060"/>
                <w:sz w:val="20"/>
                <w:szCs w:val="20"/>
              </w:rPr>
            </w:pPr>
          </w:p>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color w:val="002060"/>
                <w:sz w:val="20"/>
                <w:szCs w:val="20"/>
              </w:rPr>
            </w:pPr>
          </w:p>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color w:val="002060"/>
                <w:sz w:val="20"/>
                <w:szCs w:val="20"/>
              </w:rPr>
            </w:pPr>
          </w:p>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p>
        </w:tc>
      </w:tr>
      <w:tr w:rsidR="00BE08F0" w:rsidRPr="00BE08F0" w:rsidTr="009C68E8">
        <w:tblPrEx>
          <w:tblLook w:val="0000"/>
        </w:tblPrEx>
        <w:trPr>
          <w:gridBefore w:val="1"/>
          <w:wBefore w:w="18" w:type="dxa"/>
        </w:trPr>
        <w:tc>
          <w:tcPr>
            <w:tcW w:w="8454" w:type="dxa"/>
            <w:gridSpan w:val="2"/>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Γενικές Ικανότητες</w:t>
            </w:r>
          </w:p>
        </w:tc>
      </w:tr>
      <w:tr w:rsidR="00BE08F0" w:rsidRPr="00BE08F0" w:rsidTr="009C68E8">
        <w:tc>
          <w:tcPr>
            <w:tcW w:w="847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9C68E8">
        <w:tblPrEx>
          <w:tblLook w:val="0000"/>
        </w:tblPrEx>
        <w:tc>
          <w:tcPr>
            <w:tcW w:w="3964" w:type="dxa"/>
            <w:gridSpan w:val="2"/>
            <w:tcBorders>
              <w:top w:val="nil"/>
              <w:righ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Προαγωγή της ελεύθερης, δημιουργικής και επαγωγικής σκέψης</w:t>
            </w:r>
          </w:p>
        </w:tc>
      </w:tr>
      <w:tr w:rsidR="00BE08F0" w:rsidRPr="00BE08F0" w:rsidTr="009C68E8">
        <w:tc>
          <w:tcPr>
            <w:tcW w:w="8472" w:type="dxa"/>
            <w:gridSpan w:val="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Παράγωγή νέων ερευνητικών ιδεών</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lastRenderedPageBreak/>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Άσκηση κριτικής και αυτοκριτικής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sz w:val="20"/>
                <w:szCs w:val="20"/>
              </w:rPr>
              <w:t>Προαγωγή της ελεύθερης, δημιουργικής και επαγωγικής σκέψης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lastRenderedPageBreak/>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after="200" w:line="360" w:lineRule="auto"/>
              <w:ind w:left="0" w:firstLine="0"/>
              <w:jc w:val="both"/>
              <w:rPr>
                <w:rFonts w:ascii="Times New Roman" w:eastAsia="Times New Roman" w:hAnsi="Times New Roman" w:cs="Times New Roman"/>
                <w:b/>
                <w:bCs/>
                <w:sz w:val="20"/>
                <w:szCs w:val="20"/>
                <w:u w:val="single"/>
              </w:rPr>
            </w:pPr>
            <w:r w:rsidRPr="00BE08F0">
              <w:rPr>
                <w:rFonts w:ascii="Times New Roman" w:eastAsia="Times New Roman" w:hAnsi="Times New Roman" w:cs="Times New Roman"/>
                <w:b/>
                <w:sz w:val="20"/>
                <w:szCs w:val="20"/>
                <w:u w:val="single"/>
              </w:rPr>
              <w:t>Θεωρητικό Μέρος</w:t>
            </w:r>
          </w:p>
          <w:p w:rsidR="00BE08F0" w:rsidRPr="00BE08F0" w:rsidRDefault="00BE08F0" w:rsidP="00BE08F0">
            <w:pPr>
              <w:spacing w:after="200" w:line="360"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1. Η θέση της Διδακτικής Μεθοδολογίας στο χάρτη των επιστημών της αγωγής. </w:t>
            </w:r>
          </w:p>
          <w:p w:rsidR="00BE08F0" w:rsidRPr="00BE08F0" w:rsidRDefault="00BE08F0" w:rsidP="00BE08F0">
            <w:pPr>
              <w:spacing w:after="200" w:line="360"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2. Βασικές έννοιες και περιεχόμενα της Διδακτικής: Διδασκαλία, Μάθηση, Πρόγραμμα Σπουδών και συναφείς έννοιες (ωρολόγιο πρόγραμμα, αναλυτικό πρόγραμμα). </w:t>
            </w:r>
            <w:r w:rsidRPr="00BE08F0">
              <w:rPr>
                <w:rFonts w:ascii="Times New Roman" w:eastAsia="Times New Roman" w:hAnsi="Times New Roman" w:cs="Times New Roman"/>
                <w:sz w:val="20"/>
                <w:szCs w:val="20"/>
                <w:lang w:val="en-US"/>
              </w:rPr>
              <w:t>H</w:t>
            </w:r>
            <w:r w:rsidRPr="00BE08F0">
              <w:rPr>
                <w:rFonts w:ascii="Times New Roman" w:eastAsia="Times New Roman" w:hAnsi="Times New Roman" w:cs="Times New Roman"/>
                <w:sz w:val="20"/>
                <w:szCs w:val="20"/>
              </w:rPr>
              <w:t xml:space="preserve"> Οργάνωση και </w:t>
            </w:r>
            <w:r w:rsidRPr="00BE08F0">
              <w:rPr>
                <w:rFonts w:ascii="Times New Roman" w:eastAsia="Times New Roman" w:hAnsi="Times New Roman" w:cs="Times New Roman"/>
                <w:sz w:val="20"/>
                <w:szCs w:val="20"/>
                <w:lang w:val="en-US"/>
              </w:rPr>
              <w:t>H</w:t>
            </w:r>
            <w:r w:rsidRPr="00BE08F0">
              <w:rPr>
                <w:rFonts w:ascii="Times New Roman" w:eastAsia="Times New Roman" w:hAnsi="Times New Roman" w:cs="Times New Roman"/>
                <w:sz w:val="20"/>
                <w:szCs w:val="20"/>
              </w:rPr>
              <w:t xml:space="preserve"> αξιολόγηση του Α.Π. Από το Αναλυτικό Πρόγραμμα στη διδακτική πράξη και στα Σχολικά εγχειρίδια. Η έννοια του Παραπρογράμματος.</w:t>
            </w:r>
          </w:p>
          <w:p w:rsidR="00BE08F0" w:rsidRPr="00BE08F0" w:rsidRDefault="00BE08F0" w:rsidP="00BE08F0">
            <w:pPr>
              <w:spacing w:after="200" w:line="360"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3. Το φαινόμενο της μάθησης, όπως προβάλλεται μέσα από τις διάφορες Σχολές και εκπροσώπους τους, όπως: η Σχολή Συμπεριφοράς, η Γνωστική, η Μορφολογική, η Ουμανιστική, η Κονστρουκτιβιστική. </w:t>
            </w:r>
          </w:p>
          <w:p w:rsidR="00BE08F0" w:rsidRPr="00BE08F0" w:rsidRDefault="00BE08F0" w:rsidP="00BE08F0">
            <w:pPr>
              <w:spacing w:after="200" w:line="360"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4. Εφαρμογές των θεωριών της μάθησης στη διδακτική πράξη. </w:t>
            </w:r>
          </w:p>
          <w:p w:rsidR="00BE08F0" w:rsidRPr="00BE08F0" w:rsidRDefault="00BE08F0" w:rsidP="00BE08F0">
            <w:pPr>
              <w:spacing w:after="200" w:line="360"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5. Ο ρόλος των ατομικών παραγόντων της μάθησης (π.χ. η αντίληψη, τα κίνητρα, η πολλαπλή νοημοσύνη, το φύλο κ.ά.). Το προφίλ μάθησης των μαθητών στις σχολικές διεργασίες. </w:t>
            </w:r>
          </w:p>
          <w:p w:rsidR="00BE08F0" w:rsidRPr="00BE08F0" w:rsidRDefault="00BE08F0" w:rsidP="00BE08F0">
            <w:pPr>
              <w:spacing w:after="200" w:line="360"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6. Σύγχρονα εργαλεία και μέθοδοι διδασκαλίας: ομαδοσυνεργατική διδασκαλία, , νοητικοί χάρτες, εκπαιδευτικά λογισμικά, δραματοποίηση. Η αξιοποίηση των τεχνών κατά τη διδασκαλία</w:t>
            </w:r>
          </w:p>
          <w:p w:rsidR="00BE08F0" w:rsidRPr="00BE08F0" w:rsidRDefault="00BE08F0" w:rsidP="00BE08F0">
            <w:pPr>
              <w:spacing w:after="200" w:line="360"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8. </w:t>
            </w:r>
            <w:r w:rsidRPr="00BE08F0">
              <w:rPr>
                <w:rFonts w:ascii="Times New Roman" w:eastAsia="Times New Roman" w:hAnsi="Times New Roman" w:cs="Times New Roman"/>
                <w:sz w:val="20"/>
                <w:szCs w:val="20"/>
                <w:lang w:val="en-US"/>
              </w:rPr>
              <w:t>H</w:t>
            </w:r>
            <w:r w:rsidRPr="00BE08F0">
              <w:rPr>
                <w:rFonts w:ascii="Times New Roman" w:eastAsia="Times New Roman" w:hAnsi="Times New Roman" w:cs="Times New Roman"/>
                <w:sz w:val="20"/>
                <w:szCs w:val="20"/>
              </w:rPr>
              <w:t xml:space="preserve">διαφοροποιημένη  παιδαγωγική και διδασκαλία. </w:t>
            </w:r>
          </w:p>
          <w:p w:rsidR="00BE08F0" w:rsidRPr="00BE08F0" w:rsidRDefault="00BE08F0" w:rsidP="00BE08F0">
            <w:pPr>
              <w:spacing w:after="200" w:line="360"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9. Διδασκαλία µε βάση τη µέθοδοproject / σχέδιο δράσης. </w:t>
            </w:r>
          </w:p>
          <w:p w:rsidR="00BE08F0" w:rsidRPr="00BE08F0" w:rsidRDefault="00BE08F0" w:rsidP="00BE08F0">
            <w:pPr>
              <w:spacing w:after="200" w:line="360"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7. Προσεγγίσεις διδασκαλίας με βάση την κυρίαρχη λογική διεργασία, μέθοδοι, μορφές διδασκαλίας. διδασκαλία µε οµάδες εργασίας. Η δημιουργία «Σχεδίου διδασκαλίας», «Σεναρίου διδασκαλίας». </w:t>
            </w:r>
          </w:p>
          <w:p w:rsidR="00BE08F0" w:rsidRPr="00BE08F0" w:rsidRDefault="00BE08F0" w:rsidP="00BE08F0">
            <w:pPr>
              <w:spacing w:after="200" w:line="360"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10.  Η Αξιολόγηση. Η Αυτοαξιολόγηση. Άσκηση στην αξιολόγηση  της διδασκαλίας. Η Αξιολόγηση του σχεδίου και του σεναρίου διδασκαλίας.</w:t>
            </w:r>
          </w:p>
          <w:p w:rsidR="00BE08F0" w:rsidRPr="00BE08F0" w:rsidRDefault="00BE08F0" w:rsidP="00BE08F0">
            <w:pPr>
              <w:spacing w:after="200" w:line="360"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11. Σχολικά Εγχειρίδια. Κατηγορίες διδακτικών εγχειριδίων. Αξιολόγηση των σχολικών εγχειριδίων. Η σχέση του σχολικού εγχειριδίου του Αναλυτικού Προγράμματος και της διδασκαλίας.</w:t>
            </w:r>
          </w:p>
          <w:p w:rsidR="00BE08F0" w:rsidRPr="00BE08F0" w:rsidRDefault="00BE08F0" w:rsidP="00BE08F0">
            <w:pPr>
              <w:spacing w:after="200" w:line="360"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12. Παρουσίαση εργασιών των φοιτητών. </w:t>
            </w:r>
          </w:p>
          <w:p w:rsidR="00BE08F0" w:rsidRPr="00BE08F0" w:rsidRDefault="00BE08F0" w:rsidP="00BE08F0">
            <w:pPr>
              <w:spacing w:after="200" w:line="360"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13. Αναστοχασμός.</w:t>
            </w:r>
          </w:p>
          <w:p w:rsidR="00BE08F0" w:rsidRPr="00BE08F0" w:rsidRDefault="00BE08F0" w:rsidP="00BE08F0">
            <w:pPr>
              <w:spacing w:after="200" w:line="360"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Για τους φοιτητές του Τμήματος Κοινωνικής Πολιτικής το μάθημα είναι προσανατολισμένο στην εκπόνηση εργασιών και στην πραγματοποίηση διδασκαλίας σε μαθήματα και θεματικές των κοινωνικών και πολιτικών επιστημών.</w:t>
            </w:r>
          </w:p>
          <w:p w:rsidR="00BE08F0" w:rsidRPr="00BE08F0" w:rsidRDefault="00BE08F0" w:rsidP="00BE08F0">
            <w:pPr>
              <w:spacing w:after="200" w:line="360" w:lineRule="auto"/>
              <w:ind w:left="0" w:firstLine="0"/>
              <w:jc w:val="both"/>
              <w:rPr>
                <w:rFonts w:ascii="Times New Roman" w:eastAsia="Times New Roman" w:hAnsi="Times New Roman" w:cs="Times New Roman"/>
                <w:b/>
                <w:sz w:val="20"/>
                <w:szCs w:val="20"/>
                <w:u w:val="single"/>
              </w:rPr>
            </w:pPr>
            <w:r w:rsidRPr="00BE08F0">
              <w:rPr>
                <w:rFonts w:ascii="Times New Roman" w:eastAsia="Times New Roman" w:hAnsi="Times New Roman" w:cs="Times New Roman"/>
                <w:b/>
                <w:sz w:val="20"/>
                <w:szCs w:val="20"/>
                <w:u w:val="single"/>
              </w:rPr>
              <w:lastRenderedPageBreak/>
              <w:t>Πρακτικό μέρος</w:t>
            </w:r>
          </w:p>
          <w:p w:rsidR="00BE08F0" w:rsidRPr="00BE08F0" w:rsidRDefault="00BE08F0" w:rsidP="00BE08F0">
            <w:pPr>
              <w:spacing w:after="200" w:line="360" w:lineRule="auto"/>
              <w:ind w:left="0" w:firstLine="284"/>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Στο πλαίσιο του μαθήματος διεξάγεται πρακτική άσκηση των φοιτητών σε σχολεία της Κομοτηνής: 1</w:t>
            </w:r>
            <w:r w:rsidRPr="00BE08F0">
              <w:rPr>
                <w:rFonts w:ascii="Times New Roman" w:eastAsia="Times New Roman" w:hAnsi="Times New Roman" w:cs="Times New Roman"/>
                <w:sz w:val="20"/>
                <w:szCs w:val="20"/>
                <w:vertAlign w:val="superscript"/>
              </w:rPr>
              <w:t xml:space="preserve">ο </w:t>
            </w:r>
            <w:r w:rsidRPr="00BE08F0">
              <w:rPr>
                <w:rFonts w:ascii="Times New Roman" w:eastAsia="Times New Roman" w:hAnsi="Times New Roman" w:cs="Times New Roman"/>
                <w:sz w:val="20"/>
                <w:szCs w:val="20"/>
              </w:rPr>
              <w:t>, 2</w:t>
            </w:r>
            <w:r w:rsidRPr="00BE08F0">
              <w:rPr>
                <w:rFonts w:ascii="Times New Roman" w:eastAsia="Times New Roman" w:hAnsi="Times New Roman" w:cs="Times New Roman"/>
                <w:sz w:val="20"/>
                <w:szCs w:val="20"/>
                <w:vertAlign w:val="superscript"/>
              </w:rPr>
              <w:t>ο</w:t>
            </w:r>
            <w:r w:rsidRPr="00BE08F0">
              <w:rPr>
                <w:rFonts w:ascii="Times New Roman" w:eastAsia="Times New Roman" w:hAnsi="Times New Roman" w:cs="Times New Roman"/>
                <w:sz w:val="20"/>
                <w:szCs w:val="20"/>
              </w:rPr>
              <w:t>, 3</w:t>
            </w:r>
            <w:r w:rsidRPr="00BE08F0">
              <w:rPr>
                <w:rFonts w:ascii="Times New Roman" w:eastAsia="Times New Roman" w:hAnsi="Times New Roman" w:cs="Times New Roman"/>
                <w:sz w:val="20"/>
                <w:szCs w:val="20"/>
                <w:vertAlign w:val="superscript"/>
              </w:rPr>
              <w:t>ο</w:t>
            </w:r>
            <w:r w:rsidRPr="00BE08F0">
              <w:rPr>
                <w:rFonts w:ascii="Times New Roman" w:eastAsia="Times New Roman" w:hAnsi="Times New Roman" w:cs="Times New Roman"/>
                <w:sz w:val="20"/>
                <w:szCs w:val="20"/>
              </w:rPr>
              <w:t>, 4</w:t>
            </w:r>
            <w:r w:rsidRPr="00BE08F0">
              <w:rPr>
                <w:rFonts w:ascii="Times New Roman" w:eastAsia="Times New Roman" w:hAnsi="Times New Roman" w:cs="Times New Roman"/>
                <w:sz w:val="20"/>
                <w:szCs w:val="20"/>
                <w:vertAlign w:val="superscript"/>
              </w:rPr>
              <w:t xml:space="preserve">ο </w:t>
            </w:r>
            <w:r w:rsidRPr="00BE08F0">
              <w:rPr>
                <w:rFonts w:ascii="Times New Roman" w:eastAsia="Times New Roman" w:hAnsi="Times New Roman" w:cs="Times New Roman"/>
                <w:sz w:val="20"/>
                <w:szCs w:val="20"/>
              </w:rPr>
              <w:t>Γυμνάσια Κομοτηνής, στο Μουσικό Γυμνάσιο Κομοτηνής και στα 1</w:t>
            </w:r>
            <w:r w:rsidRPr="00BE08F0">
              <w:rPr>
                <w:rFonts w:ascii="Times New Roman" w:eastAsia="Times New Roman" w:hAnsi="Times New Roman" w:cs="Times New Roman"/>
                <w:sz w:val="20"/>
                <w:szCs w:val="20"/>
                <w:vertAlign w:val="superscript"/>
              </w:rPr>
              <w:t>ο</w:t>
            </w:r>
            <w:r w:rsidRPr="00BE08F0">
              <w:rPr>
                <w:rFonts w:ascii="Times New Roman" w:eastAsia="Times New Roman" w:hAnsi="Times New Roman" w:cs="Times New Roman"/>
                <w:sz w:val="20"/>
                <w:szCs w:val="20"/>
              </w:rPr>
              <w:t>, 2</w:t>
            </w:r>
            <w:r w:rsidRPr="00BE08F0">
              <w:rPr>
                <w:rFonts w:ascii="Times New Roman" w:eastAsia="Times New Roman" w:hAnsi="Times New Roman" w:cs="Times New Roman"/>
                <w:sz w:val="20"/>
                <w:szCs w:val="20"/>
                <w:vertAlign w:val="superscript"/>
              </w:rPr>
              <w:t>ο</w:t>
            </w:r>
            <w:r w:rsidRPr="00BE08F0">
              <w:rPr>
                <w:rFonts w:ascii="Times New Roman" w:eastAsia="Times New Roman" w:hAnsi="Times New Roman" w:cs="Times New Roman"/>
                <w:sz w:val="20"/>
                <w:szCs w:val="20"/>
              </w:rPr>
              <w:t>, και 3</w:t>
            </w:r>
            <w:r w:rsidRPr="00BE08F0">
              <w:rPr>
                <w:rFonts w:ascii="Times New Roman" w:eastAsia="Times New Roman" w:hAnsi="Times New Roman" w:cs="Times New Roman"/>
                <w:sz w:val="20"/>
                <w:szCs w:val="20"/>
                <w:vertAlign w:val="superscript"/>
              </w:rPr>
              <w:t xml:space="preserve">ο </w:t>
            </w:r>
            <w:r w:rsidRPr="00BE08F0">
              <w:rPr>
                <w:rFonts w:ascii="Times New Roman" w:eastAsia="Times New Roman" w:hAnsi="Times New Roman" w:cs="Times New Roman"/>
                <w:sz w:val="20"/>
                <w:szCs w:val="20"/>
              </w:rPr>
              <w:t>Λύκεια Κομοτηνής και στο Μουσικό Λύκειο Κομοτηνής. Επίσης στο Μειονοτικό Γυμνάσιο και Λύκειο  Κομοτηνής.</w:t>
            </w:r>
          </w:p>
          <w:p w:rsidR="00BE08F0" w:rsidRPr="00BE08F0" w:rsidRDefault="00BE08F0" w:rsidP="00BE08F0">
            <w:pPr>
              <w:spacing w:after="200" w:line="360"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i/>
                <w:sz w:val="20"/>
                <w:szCs w:val="20"/>
              </w:rPr>
              <w:t xml:space="preserve">  -Οργάνωση και Διεξαγωγή της Διδακτικής Άσκησης:</w:t>
            </w:r>
            <w:r w:rsidRPr="00BE08F0">
              <w:rPr>
                <w:rFonts w:ascii="Times New Roman" w:eastAsia="Times New Roman" w:hAnsi="Times New Roman" w:cs="Times New Roman"/>
                <w:sz w:val="20"/>
                <w:szCs w:val="20"/>
              </w:rPr>
              <w:t xml:space="preserve"> Τη γενική εποπτεία της  οργάνωσης της  Διδακτικής Άσκησης  την έχει η διδάσκουσα του μαθήματος. Κάθε φοιτητής θα παρακολουθήσει μαθήματα σε τάξεις Σχολείων (Γυμνασίων και Λυκείων της πόλης της Κομοτηνής). Επιδιώκεται να υπάρχει αντιστοιχία των όσων διδάσκονται οι φοιτητές με εκείνα που παρακολουθούν στη σχολική αίθουσα. Η παρακολούθηση ολοκληρώνεται με κριτική αξιολόγηση των διδασκαλιών από τους φοιτητές σε συνεργασία με τη διδάσκουσα του μαθήματος (προφορική και γραπτή με τη συμπλήρωση δελτίου διδακτικής άσκησης). Στα σχολεία οι ανάδοχοι καθηγητές των φοιτητών διακρίνονται για την εξαιρετική συνεργασία τους με το Τμήμα μας. </w:t>
            </w:r>
          </w:p>
          <w:p w:rsidR="00BE08F0" w:rsidRPr="0092194F" w:rsidRDefault="00BE08F0" w:rsidP="0092194F">
            <w:pPr>
              <w:spacing w:after="200" w:line="360"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i/>
                <w:sz w:val="20"/>
                <w:szCs w:val="20"/>
              </w:rPr>
              <w:t>-Πραγματοποίηση διδασκαλίας από φοιτητέ</w:t>
            </w:r>
            <w:r w:rsidRPr="00BE08F0">
              <w:rPr>
                <w:rFonts w:ascii="Times New Roman" w:eastAsia="Times New Roman" w:hAnsi="Times New Roman" w:cs="Times New Roman"/>
                <w:sz w:val="20"/>
                <w:szCs w:val="20"/>
              </w:rPr>
              <w:t>ς</w:t>
            </w:r>
            <w:r w:rsidRPr="00BE08F0">
              <w:rPr>
                <w:rFonts w:ascii="Times New Roman" w:eastAsia="Times New Roman" w:hAnsi="Times New Roman" w:cs="Times New Roman"/>
                <w:i/>
                <w:sz w:val="20"/>
                <w:szCs w:val="20"/>
              </w:rPr>
              <w:t>:</w:t>
            </w:r>
            <w:r w:rsidRPr="00BE08F0">
              <w:rPr>
                <w:rFonts w:ascii="Times New Roman" w:eastAsia="Times New Roman" w:hAnsi="Times New Roman" w:cs="Times New Roman"/>
                <w:sz w:val="20"/>
                <w:szCs w:val="20"/>
              </w:rPr>
              <w:t xml:space="preserve"> Οι φοιτητές πραγματοποιούν μικροδιδασκαλίες και μετά από συνεννόηση της διδάσκουσας με τους εκπαιδευτικούς των σχολείων μπορούν να πραγματοποιήσουν διδασκαλίες στα συνεργαζόμενα σχολεία σε θεματικές των Κοινωνικών Επιστημών. Οι φοιτητές συμπληρώνουν σχέδια, σενάρια διδασκαλίας αντιστοιχούντα στις μικροδιδασκαλίες και διδασκαλίες  </w:t>
            </w:r>
            <w:r w:rsidR="0092194F">
              <w:rPr>
                <w:rFonts w:ascii="Times New Roman" w:eastAsia="Times New Roman" w:hAnsi="Times New Roman" w:cs="Times New Roman"/>
                <w:sz w:val="20"/>
                <w:szCs w:val="20"/>
              </w:rPr>
              <w:t>τους.</w:t>
            </w: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lastRenderedPageBreak/>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ΤΡΟΠΟΣ ΠΑΡΑΔΟΣΗΣ</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BE08F0" w:rsidRPr="00BE08F0" w:rsidRDefault="00BE08F0" w:rsidP="00BE08F0">
            <w:pPr>
              <w:spacing w:after="200" w:line="276" w:lineRule="auto"/>
              <w:ind w:left="0" w:firstLine="0"/>
              <w:jc w:val="left"/>
              <w:rPr>
                <w:rFonts w:ascii="Times New Roman" w:eastAsia="Times New Roman" w:hAnsi="Times New Roman" w:cs="Times New Roman"/>
                <w:iCs/>
                <w:color w:val="002060"/>
                <w:sz w:val="20"/>
                <w:szCs w:val="20"/>
              </w:rPr>
            </w:pPr>
            <w:r w:rsidRPr="00BE08F0">
              <w:rPr>
                <w:rFonts w:ascii="Times New Roman" w:eastAsia="Times New Roman" w:hAnsi="Times New Roman" w:cs="Times New Roman"/>
                <w:iCs/>
                <w:color w:val="002060"/>
                <w:sz w:val="20"/>
                <w:szCs w:val="20"/>
              </w:rPr>
              <w:t>Πρόσωπο με πρόσωπο</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ΧΡΗΣΗ ΤΕΧΝΟΛΟΓΙΩΝ ΠΛΗΡΟΦΟΡΙΑΣ ΚΑΙ ΕΠΙΚΟΙΝΩΝΙΩΝ</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Γίνεται χρήση βάσεων δεδομένων, του </w:t>
            </w:r>
            <w:r w:rsidRPr="00BE08F0">
              <w:rPr>
                <w:rFonts w:ascii="Times New Roman" w:eastAsia="Times New Roman" w:hAnsi="Times New Roman" w:cs="Times New Roman"/>
                <w:sz w:val="20"/>
                <w:szCs w:val="20"/>
                <w:lang w:val="en-US"/>
              </w:rPr>
              <w:t>classweb</w:t>
            </w:r>
            <w:r w:rsidRPr="00BE08F0">
              <w:rPr>
                <w:rFonts w:ascii="Times New Roman" w:eastAsia="Times New Roman" w:hAnsi="Times New Roman" w:cs="Times New Roman"/>
                <w:sz w:val="20"/>
                <w:szCs w:val="20"/>
              </w:rPr>
              <w:t xml:space="preserve">  για ανάρτηση διδακτικού υλικού , ανακοινώσεων και για την επικοινωνία με τους φοιτητές. Επίσης  στη διδασκαλία χρησιμοποιείται  </w:t>
            </w:r>
            <w:r w:rsidRPr="00BE08F0">
              <w:rPr>
                <w:rFonts w:ascii="Times New Roman" w:eastAsia="Times New Roman" w:hAnsi="Times New Roman" w:cs="Times New Roman"/>
                <w:sz w:val="20"/>
                <w:szCs w:val="20"/>
                <w:lang w:val="en-US"/>
              </w:rPr>
              <w:t>ppt</w:t>
            </w:r>
            <w:r w:rsidRPr="00BE08F0">
              <w:rPr>
                <w:rFonts w:ascii="Times New Roman" w:eastAsia="Times New Roman" w:hAnsi="Times New Roman" w:cs="Times New Roman"/>
                <w:sz w:val="20"/>
                <w:szCs w:val="20"/>
              </w:rPr>
              <w:t>.</w:t>
            </w:r>
          </w:p>
          <w:p w:rsidR="00BE08F0" w:rsidRPr="00BE08F0" w:rsidRDefault="00BE08F0" w:rsidP="00BE08F0">
            <w:pPr>
              <w:spacing w:after="0"/>
              <w:ind w:left="0" w:firstLine="0"/>
              <w:jc w:val="left"/>
              <w:rPr>
                <w:rFonts w:ascii="Times New Roman" w:eastAsia="Times New Roman" w:hAnsi="Times New Roman" w:cs="Times New Roman"/>
                <w:b/>
                <w:color w:val="002060"/>
                <w:sz w:val="20"/>
                <w:szCs w:val="20"/>
              </w:rPr>
            </w:pP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w:t>
            </w:r>
            <w:r w:rsidRPr="00BE08F0">
              <w:rPr>
                <w:rFonts w:ascii="Times New Roman" w:eastAsia="Times New Roman" w:hAnsi="Times New Roman" w:cs="Times New Roman"/>
                <w:i/>
                <w:sz w:val="20"/>
                <w:szCs w:val="20"/>
              </w:rPr>
              <w:lastRenderedPageBreak/>
              <w:t xml:space="preserve">εξαμήνου να αντιστοιχεί στα </w:t>
            </w:r>
            <w:r w:rsidRPr="00BE08F0">
              <w:rPr>
                <w:rFonts w:ascii="Times New Roman" w:eastAsia="Times New Roman" w:hAnsi="Times New Roman" w:cs="Times New Roman"/>
                <w:i/>
                <w:sz w:val="20"/>
                <w:szCs w:val="20"/>
                <w:lang w:val="en-US"/>
              </w:rPr>
              <w:t>standards</w:t>
            </w:r>
            <w:r w:rsidRPr="00BE08F0">
              <w:rPr>
                <w:rFonts w:ascii="Times New Roman" w:eastAsia="Times New Roman" w:hAnsi="Times New Roman" w:cs="Times New Roman"/>
                <w:i/>
                <w:sz w:val="20"/>
                <w:szCs w:val="20"/>
              </w:rPr>
              <w:t xml:space="preserve"> του </w:t>
            </w:r>
            <w:r w:rsidRPr="00BE08F0">
              <w:rPr>
                <w:rFonts w:ascii="Times New Roman" w:eastAsia="Times New Roman" w:hAnsi="Times New Roman" w:cs="Times New Roman"/>
                <w:i/>
                <w:sz w:val="20"/>
                <w:szCs w:val="20"/>
                <w:lang w:val="en-US"/>
              </w:rPr>
              <w:t>ECTS</w:t>
            </w:r>
          </w:p>
        </w:tc>
        <w:tc>
          <w:tcPr>
            <w:tcW w:w="5166"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7"/>
              <w:gridCol w:w="2468"/>
            </w:tblGrid>
            <w:tr w:rsidR="00BE08F0" w:rsidRPr="00BE08F0" w:rsidTr="009C68E8">
              <w:tc>
                <w:tcPr>
                  <w:tcW w:w="2467" w:type="dxa"/>
                  <w:tcBorders>
                    <w:top w:val="single" w:sz="4" w:space="0" w:color="auto"/>
                    <w:left w:val="single" w:sz="4" w:space="0" w:color="auto"/>
                    <w:bottom w:val="single" w:sz="4" w:space="0" w:color="auto"/>
                    <w:right w:val="single" w:sz="4" w:space="0" w:color="auto"/>
                  </w:tcBorders>
                  <w:shd w:val="clear" w:color="auto" w:fill="DDD9C3"/>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b/>
                      <w:i/>
                      <w:sz w:val="20"/>
                      <w:szCs w:val="20"/>
                      <w:lang w:val="en-US"/>
                    </w:rPr>
                    <w:lastRenderedPageBreak/>
                    <w:t>Δραστηριότητα</w:t>
                  </w:r>
                </w:p>
              </w:tc>
              <w:tc>
                <w:tcPr>
                  <w:tcW w:w="2468" w:type="dxa"/>
                  <w:tcBorders>
                    <w:top w:val="single" w:sz="4" w:space="0" w:color="auto"/>
                    <w:left w:val="single" w:sz="4" w:space="0" w:color="auto"/>
                    <w:bottom w:val="single" w:sz="4" w:space="0" w:color="auto"/>
                    <w:right w:val="single" w:sz="4" w:space="0" w:color="auto"/>
                  </w:tcBorders>
                  <w:shd w:val="clear" w:color="auto" w:fill="DDD9C3"/>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color w:val="002060"/>
                      <w:sz w:val="20"/>
                      <w:szCs w:val="20"/>
                    </w:rPr>
                  </w:pPr>
                  <w:r w:rsidRPr="00BE08F0">
                    <w:rPr>
                      <w:rFonts w:ascii="Times New Roman" w:eastAsia="Times New Roman" w:hAnsi="Times New Roman" w:cs="Times New Roman"/>
                      <w:iCs/>
                      <w:color w:val="002060"/>
                      <w:sz w:val="20"/>
                      <w:szCs w:val="20"/>
                    </w:rPr>
                    <w:t>Διαλέξεις</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39</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color w:val="002060"/>
                      <w:sz w:val="20"/>
                      <w:szCs w:val="20"/>
                    </w:rPr>
                  </w:pPr>
                  <w:r w:rsidRPr="00BE08F0">
                    <w:rPr>
                      <w:rFonts w:ascii="Times New Roman" w:eastAsia="Times New Roman" w:hAnsi="Times New Roman" w:cs="Times New Roman"/>
                      <w:iCs/>
                      <w:color w:val="002060"/>
                      <w:sz w:val="20"/>
                      <w:szCs w:val="20"/>
                    </w:rPr>
                    <w:t>Διαδραστική διδασκαλία</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11</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color w:val="002060"/>
                      <w:sz w:val="20"/>
                      <w:szCs w:val="20"/>
                    </w:rPr>
                  </w:pPr>
                  <w:r w:rsidRPr="00BE08F0">
                    <w:rPr>
                      <w:rFonts w:ascii="Times New Roman" w:eastAsia="Times New Roman" w:hAnsi="Times New Roman" w:cs="Times New Roman"/>
                      <w:iCs/>
                      <w:color w:val="002060"/>
                      <w:sz w:val="20"/>
                      <w:szCs w:val="20"/>
                    </w:rPr>
                    <w:t xml:space="preserve">Συμμετοχή στις διδακτικές ασκήσεις </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40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color w:val="002060"/>
                      <w:sz w:val="20"/>
                      <w:szCs w:val="20"/>
                    </w:rPr>
                  </w:pPr>
                  <w:r w:rsidRPr="00BE08F0">
                    <w:rPr>
                      <w:rFonts w:ascii="Times New Roman" w:eastAsia="Times New Roman" w:hAnsi="Times New Roman" w:cs="Times New Roman"/>
                      <w:iCs/>
                      <w:color w:val="002060"/>
                      <w:sz w:val="20"/>
                      <w:szCs w:val="20"/>
                    </w:rPr>
                    <w:t>Αυτοτελής μελέτη και προετοιμασία για τις εξετάσεις</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28</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color w:val="002060"/>
                      <w:sz w:val="20"/>
                      <w:szCs w:val="20"/>
                    </w:rPr>
                  </w:pPr>
                  <w:r w:rsidRPr="00BE08F0">
                    <w:rPr>
                      <w:rFonts w:ascii="Times New Roman" w:eastAsia="Times New Roman" w:hAnsi="Times New Roman" w:cs="Times New Roman"/>
                      <w:iCs/>
                      <w:color w:val="002060"/>
                      <w:sz w:val="20"/>
                      <w:szCs w:val="20"/>
                    </w:rPr>
                    <w:t xml:space="preserve">Εκπόνηση –παρουσίαση σεναρίου διδασκαλίας </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30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color w:val="002060"/>
                      <w:sz w:val="20"/>
                      <w:szCs w:val="20"/>
                    </w:rPr>
                  </w:pPr>
                  <w:r w:rsidRPr="00BE08F0">
                    <w:rPr>
                      <w:rFonts w:ascii="Times New Roman" w:eastAsia="Times New Roman" w:hAnsi="Times New Roman" w:cs="Times New Roman"/>
                      <w:iCs/>
                      <w:color w:val="002060"/>
                      <w:sz w:val="20"/>
                      <w:szCs w:val="20"/>
                    </w:rPr>
                    <w:t>Τελική γραπτή εξέταση</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2</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ΣΥΝΟΛΟ ΜΑΘΗΜΑΤΟΣ (25 ΩΡΕΣ ΦΟΡΤΟΥ ΕΡΓΑΣΙΑΣ ΑΝΑ ΠΙΣΤΩΤΙΚΗ ΜΟΝΑΔΑ</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150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p>
              </w:tc>
            </w:tr>
          </w:tbl>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p>
        </w:tc>
      </w:tr>
      <w:tr w:rsidR="00BE08F0" w:rsidRPr="00BE08F0" w:rsidTr="009C68E8">
        <w:tc>
          <w:tcPr>
            <w:tcW w:w="3306" w:type="dxa"/>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Pr>
          <w:p w:rsidR="00BE08F0" w:rsidRPr="00BE08F0" w:rsidRDefault="00BE08F0" w:rsidP="00BE08F0">
            <w:pPr>
              <w:spacing w:before="60" w:after="0"/>
              <w:ind w:left="0" w:firstLine="0"/>
              <w:jc w:val="left"/>
              <w:rPr>
                <w:rFonts w:ascii="Times New Roman" w:eastAsia="Times New Roman" w:hAnsi="Times New Roman" w:cs="Times New Roman"/>
                <w:color w:val="002060"/>
                <w:sz w:val="20"/>
                <w:szCs w:val="20"/>
              </w:rPr>
            </w:pPr>
          </w:p>
          <w:p w:rsidR="00BE08F0" w:rsidRPr="00BE08F0" w:rsidRDefault="00BE08F0" w:rsidP="00BE08F0">
            <w:pPr>
              <w:spacing w:before="60"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Στην τελική αξιολόγηση λαμβάνεται υπόψη</w:t>
            </w:r>
            <w:r w:rsidRPr="00BE08F0">
              <w:rPr>
                <w:rFonts w:ascii="Times New Roman" w:eastAsia="Times New Roman" w:hAnsi="Times New Roman" w:cs="Times New Roman"/>
                <w:sz w:val="20"/>
                <w:szCs w:val="20"/>
              </w:rPr>
              <w:t>:</w:t>
            </w:r>
          </w:p>
          <w:p w:rsidR="00BE08F0" w:rsidRPr="00BE08F0" w:rsidRDefault="00BE08F0" w:rsidP="00BE08F0">
            <w:pPr>
              <w:spacing w:before="60"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1)Η συμμετοχή στη Διδακτική Άσκηση και η συνέπεια ανταπόκρισης.</w:t>
            </w:r>
          </w:p>
          <w:p w:rsidR="00BE08F0" w:rsidRPr="00BE08F0" w:rsidRDefault="00BE08F0" w:rsidP="00BE08F0">
            <w:pPr>
              <w:spacing w:before="60"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2)Η εκπόνηση – παρουσίαση σεναρίου διδασκαλίας.</w:t>
            </w:r>
          </w:p>
          <w:p w:rsidR="00BE08F0" w:rsidRPr="00BE08F0" w:rsidRDefault="00BE08F0" w:rsidP="00BE08F0">
            <w:pPr>
              <w:spacing w:before="60"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3) Η γραπτή εξέταση.</w:t>
            </w:r>
          </w:p>
          <w:p w:rsidR="00BE08F0" w:rsidRPr="00BE08F0" w:rsidRDefault="00BE08F0" w:rsidP="00BE08F0">
            <w:pPr>
              <w:spacing w:before="60" w:after="0"/>
              <w:ind w:left="0" w:firstLine="0"/>
              <w:jc w:val="left"/>
              <w:rPr>
                <w:rFonts w:ascii="Times New Roman" w:eastAsia="Times New Roman" w:hAnsi="Times New Roman" w:cs="Times New Roman"/>
                <w:i/>
                <w:color w:val="002060"/>
                <w:sz w:val="20"/>
                <w:szCs w:val="20"/>
              </w:rPr>
            </w:pPr>
          </w:p>
        </w:tc>
      </w:tr>
    </w:tbl>
    <w:p w:rsidR="00BE08F0" w:rsidRPr="00BE08F0" w:rsidRDefault="00BE08F0" w:rsidP="0092194F">
      <w:pPr>
        <w:widowControl w:val="0"/>
        <w:autoSpaceDE w:val="0"/>
        <w:autoSpaceDN w:val="0"/>
        <w:adjustRightInd w:val="0"/>
        <w:spacing w:before="240" w:after="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5. 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after="0" w:line="260" w:lineRule="exact"/>
              <w:ind w:left="425" w:hanging="425"/>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Βρεττός Ι.Ε. – Καψάλης Α.Γ., </w:t>
            </w:r>
            <w:r w:rsidRPr="00BE08F0">
              <w:rPr>
                <w:rFonts w:ascii="Times New Roman" w:eastAsia="Times New Roman" w:hAnsi="Times New Roman" w:cs="Times New Roman"/>
                <w:i/>
                <w:sz w:val="20"/>
                <w:szCs w:val="20"/>
                <w:lang w:eastAsia="el-GR"/>
              </w:rPr>
              <w:t>Αναλυτικά Προγράμματα</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sz w:val="20"/>
                <w:szCs w:val="20"/>
                <w:lang w:val="en-US" w:eastAsia="el-GR"/>
              </w:rPr>
              <w:t>ArtofText</w:t>
            </w:r>
            <w:r w:rsidRPr="00BE08F0">
              <w:rPr>
                <w:rFonts w:ascii="Times New Roman" w:eastAsia="Times New Roman" w:hAnsi="Times New Roman" w:cs="Times New Roman"/>
                <w:sz w:val="20"/>
                <w:szCs w:val="20"/>
                <w:lang w:eastAsia="el-GR"/>
              </w:rPr>
              <w:t>, Θεσσαλονίκη 1994.</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pacing w:val="4"/>
                <w:sz w:val="20"/>
                <w:szCs w:val="20"/>
              </w:rPr>
              <w:t xml:space="preserve">Δαφέρμος Μ., </w:t>
            </w:r>
            <w:r w:rsidRPr="00BE08F0">
              <w:rPr>
                <w:rFonts w:ascii="Times New Roman" w:eastAsia="Times New Roman" w:hAnsi="Times New Roman" w:cs="Times New Roman"/>
                <w:i/>
                <w:spacing w:val="4"/>
                <w:sz w:val="20"/>
                <w:szCs w:val="20"/>
              </w:rPr>
              <w:t xml:space="preserve">Η Πολιτισμική-Ιστορική Θεωρία του </w:t>
            </w:r>
            <w:r w:rsidRPr="00BE08F0">
              <w:rPr>
                <w:rFonts w:ascii="Times New Roman" w:eastAsia="Times New Roman" w:hAnsi="Times New Roman" w:cs="Times New Roman"/>
                <w:i/>
                <w:spacing w:val="4"/>
                <w:sz w:val="20"/>
                <w:szCs w:val="20"/>
                <w:lang w:val="en-US"/>
              </w:rPr>
              <w:t>Vygotsky</w:t>
            </w:r>
            <w:r w:rsidRPr="00BE08F0">
              <w:rPr>
                <w:rFonts w:ascii="Times New Roman" w:eastAsia="Times New Roman" w:hAnsi="Times New Roman" w:cs="Times New Roman"/>
                <w:spacing w:val="4"/>
                <w:sz w:val="20"/>
                <w:szCs w:val="20"/>
              </w:rPr>
              <w:t>,</w:t>
            </w:r>
            <w:r w:rsidRPr="00BE08F0">
              <w:rPr>
                <w:rFonts w:ascii="Times New Roman" w:eastAsia="Times New Roman" w:hAnsi="Times New Roman" w:cs="Times New Roman"/>
                <w:sz w:val="20"/>
                <w:szCs w:val="20"/>
              </w:rPr>
              <w:t xml:space="preserve"> Ατραπός, Αθήνα 2002</w:t>
            </w:r>
          </w:p>
          <w:p w:rsidR="00BE08F0" w:rsidRPr="00BE08F0" w:rsidRDefault="00BE08F0" w:rsidP="00BE08F0">
            <w:pPr>
              <w:spacing w:after="0"/>
              <w:ind w:left="0" w:firstLine="0"/>
              <w:jc w:val="both"/>
              <w:rPr>
                <w:rFonts w:ascii="Times New Roman" w:eastAsia="Times New Roman" w:hAnsi="Times New Roman" w:cs="Times New Roman"/>
                <w:color w:val="002060"/>
                <w:sz w:val="20"/>
                <w:szCs w:val="20"/>
              </w:rPr>
            </w:pPr>
          </w:p>
          <w:p w:rsidR="00BE08F0" w:rsidRPr="00BE08F0" w:rsidRDefault="00BE08F0" w:rsidP="00BE08F0">
            <w:pPr>
              <w:spacing w:after="0" w:line="264" w:lineRule="exact"/>
              <w:ind w:left="425" w:hanging="425"/>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Θεοφιλίδης Χ., </w:t>
            </w:r>
            <w:r w:rsidRPr="00BE08F0">
              <w:rPr>
                <w:rFonts w:ascii="Times New Roman" w:eastAsia="Times New Roman" w:hAnsi="Times New Roman" w:cs="Times New Roman"/>
                <w:i/>
                <w:sz w:val="20"/>
                <w:szCs w:val="20"/>
                <w:lang w:eastAsia="el-GR"/>
              </w:rPr>
              <w:t>Διαθεματική Προσέγγιση της Διδασκαλίας</w:t>
            </w:r>
            <w:r w:rsidRPr="00BE08F0">
              <w:rPr>
                <w:rFonts w:ascii="Times New Roman" w:eastAsia="Times New Roman" w:hAnsi="Times New Roman" w:cs="Times New Roman"/>
                <w:sz w:val="20"/>
                <w:szCs w:val="20"/>
                <w:lang w:eastAsia="el-GR"/>
              </w:rPr>
              <w:t>, Εκδόσεις Γρηγόρη, Αθήνα 2002.</w:t>
            </w:r>
          </w:p>
          <w:p w:rsidR="00BE08F0" w:rsidRPr="00BE08F0" w:rsidRDefault="00BE08F0" w:rsidP="00BE08F0">
            <w:pPr>
              <w:spacing w:after="0" w:line="264" w:lineRule="exact"/>
              <w:ind w:left="425" w:hanging="425"/>
              <w:jc w:val="both"/>
              <w:rPr>
                <w:rFonts w:ascii="Times New Roman" w:eastAsia="Times New Roman" w:hAnsi="Times New Roman" w:cs="Times New Roman"/>
                <w:sz w:val="20"/>
                <w:szCs w:val="20"/>
                <w:lang w:eastAsia="el-GR"/>
              </w:rPr>
            </w:pPr>
          </w:p>
          <w:p w:rsidR="00BE08F0" w:rsidRPr="00BE08F0" w:rsidRDefault="00BE08F0" w:rsidP="00BE08F0">
            <w:pPr>
              <w:spacing w:after="0" w:line="260" w:lineRule="exact"/>
              <w:ind w:left="425" w:hanging="425"/>
              <w:jc w:val="both"/>
              <w:rPr>
                <w:rFonts w:ascii="Times New Roman" w:eastAsia="Times New Roman" w:hAnsi="Times New Roman" w:cs="Times New Roman"/>
                <w:spacing w:val="-6"/>
                <w:sz w:val="20"/>
                <w:szCs w:val="20"/>
                <w:lang w:eastAsia="el-GR"/>
              </w:rPr>
            </w:pPr>
            <w:r w:rsidRPr="00BE08F0">
              <w:rPr>
                <w:rFonts w:ascii="Times New Roman" w:eastAsia="Times New Roman" w:hAnsi="Times New Roman" w:cs="Times New Roman"/>
                <w:sz w:val="20"/>
                <w:szCs w:val="20"/>
                <w:lang w:eastAsia="el-GR"/>
              </w:rPr>
              <w:t xml:space="preserve">Κανάκης Ι.Ν., Η </w:t>
            </w:r>
            <w:r w:rsidRPr="00BE08F0">
              <w:rPr>
                <w:rFonts w:ascii="Times New Roman" w:eastAsia="Times New Roman" w:hAnsi="Times New Roman" w:cs="Times New Roman"/>
                <w:i/>
                <w:sz w:val="20"/>
                <w:szCs w:val="20"/>
                <w:lang w:eastAsia="el-GR"/>
              </w:rPr>
              <w:t xml:space="preserve">Οργάνωση της Διδασκαλίας-Μάθησης με </w:t>
            </w:r>
            <w:r w:rsidRPr="00BE08F0">
              <w:rPr>
                <w:rFonts w:ascii="Times New Roman" w:eastAsia="Times New Roman" w:hAnsi="Times New Roman" w:cs="Times New Roman"/>
                <w:i/>
                <w:spacing w:val="-4"/>
                <w:sz w:val="20"/>
                <w:szCs w:val="20"/>
                <w:lang w:eastAsia="el-GR"/>
              </w:rPr>
              <w:t>Ομάδες Εργασίας</w:t>
            </w:r>
            <w:r w:rsidRPr="00BE08F0">
              <w:rPr>
                <w:rFonts w:ascii="Times New Roman" w:eastAsia="Times New Roman" w:hAnsi="Times New Roman" w:cs="Times New Roman"/>
                <w:spacing w:val="-4"/>
                <w:sz w:val="20"/>
                <w:szCs w:val="20"/>
                <w:lang w:eastAsia="el-GR"/>
              </w:rPr>
              <w:t>, Τυπωθήτω – Γιώργος Δαρδανός, Αθήνα 2001.</w:t>
            </w:r>
          </w:p>
          <w:p w:rsidR="00BE08F0" w:rsidRPr="00BE08F0" w:rsidRDefault="00BE08F0" w:rsidP="00BE08F0">
            <w:pPr>
              <w:spacing w:after="0" w:line="260" w:lineRule="exact"/>
              <w:ind w:left="425" w:hanging="425"/>
              <w:jc w:val="both"/>
              <w:rPr>
                <w:rFonts w:ascii="Times New Roman" w:eastAsia="Times New Roman" w:hAnsi="Times New Roman" w:cs="Times New Roman"/>
                <w:spacing w:val="-2"/>
                <w:sz w:val="20"/>
                <w:szCs w:val="20"/>
                <w:lang w:eastAsia="el-GR"/>
              </w:rPr>
            </w:pPr>
            <w:r w:rsidRPr="00BE08F0">
              <w:rPr>
                <w:rFonts w:ascii="Times New Roman" w:eastAsia="Times New Roman" w:hAnsi="Times New Roman" w:cs="Times New Roman"/>
                <w:spacing w:val="-6"/>
                <w:sz w:val="20"/>
                <w:szCs w:val="20"/>
                <w:lang w:eastAsia="el-GR"/>
              </w:rPr>
              <w:t xml:space="preserve">Κασσωτάκης Μ.Ι. – Φλουρής Γ., </w:t>
            </w:r>
            <w:r w:rsidRPr="00BE08F0">
              <w:rPr>
                <w:rFonts w:ascii="Times New Roman" w:eastAsia="Times New Roman" w:hAnsi="Times New Roman" w:cs="Times New Roman"/>
                <w:i/>
                <w:spacing w:val="-6"/>
                <w:sz w:val="20"/>
                <w:szCs w:val="20"/>
                <w:lang w:eastAsia="el-GR"/>
              </w:rPr>
              <w:t>Μάθηση και διδασκαλία. Θεωρία</w:t>
            </w:r>
            <w:r w:rsidRPr="00BE08F0">
              <w:rPr>
                <w:rFonts w:ascii="Times New Roman" w:eastAsia="Times New Roman" w:hAnsi="Times New Roman" w:cs="Times New Roman"/>
                <w:i/>
                <w:sz w:val="20"/>
                <w:szCs w:val="20"/>
                <w:lang w:eastAsia="el-GR"/>
              </w:rPr>
              <w:t xml:space="preserve">, </w:t>
            </w:r>
            <w:r w:rsidRPr="00BE08F0">
              <w:rPr>
                <w:rFonts w:ascii="Times New Roman" w:eastAsia="Times New Roman" w:hAnsi="Times New Roman" w:cs="Times New Roman"/>
                <w:i/>
                <w:spacing w:val="-2"/>
                <w:sz w:val="20"/>
                <w:szCs w:val="20"/>
                <w:lang w:eastAsia="el-GR"/>
              </w:rPr>
              <w:t xml:space="preserve">Πράξη και Αξιολόγηση της Διδασκαλίας, </w:t>
            </w:r>
            <w:r w:rsidRPr="00BE08F0">
              <w:rPr>
                <w:rFonts w:ascii="Times New Roman" w:eastAsia="Times New Roman" w:hAnsi="Times New Roman" w:cs="Times New Roman"/>
                <w:spacing w:val="-2"/>
                <w:sz w:val="20"/>
                <w:szCs w:val="20"/>
                <w:lang w:eastAsia="el-GR"/>
              </w:rPr>
              <w:t>τ. Β΄, Αθήνα 2005.</w:t>
            </w:r>
          </w:p>
          <w:p w:rsidR="00BE08F0" w:rsidRPr="00BE08F0" w:rsidRDefault="00BE08F0" w:rsidP="00BE08F0">
            <w:pPr>
              <w:spacing w:after="0" w:line="260" w:lineRule="exact"/>
              <w:ind w:left="425" w:hanging="425"/>
              <w:jc w:val="both"/>
              <w:rPr>
                <w:rFonts w:ascii="Times New Roman" w:eastAsia="Times New Roman" w:hAnsi="Times New Roman" w:cs="Times New Roman"/>
                <w:i/>
                <w:sz w:val="20"/>
                <w:szCs w:val="20"/>
                <w:lang w:eastAsia="el-GR"/>
              </w:rPr>
            </w:pPr>
            <w:r w:rsidRPr="00BE08F0">
              <w:rPr>
                <w:rFonts w:ascii="Times New Roman" w:eastAsia="Times New Roman" w:hAnsi="Times New Roman" w:cs="Times New Roman"/>
                <w:spacing w:val="-2"/>
                <w:sz w:val="20"/>
                <w:szCs w:val="20"/>
                <w:lang w:val="en-US" w:eastAsia="el-GR"/>
              </w:rPr>
              <w:t>Ko</w:t>
            </w:r>
            <w:r w:rsidRPr="00BE08F0">
              <w:rPr>
                <w:rFonts w:ascii="Times New Roman" w:eastAsia="Times New Roman" w:hAnsi="Times New Roman" w:cs="Times New Roman"/>
                <w:spacing w:val="-2"/>
                <w:sz w:val="20"/>
                <w:szCs w:val="20"/>
                <w:lang w:eastAsia="el-GR"/>
              </w:rPr>
              <w:t xml:space="preserve">ρρέ Ε., </w:t>
            </w:r>
            <w:r w:rsidRPr="00BE08F0">
              <w:rPr>
                <w:rFonts w:ascii="Times New Roman" w:eastAsia="Times New Roman" w:hAnsi="Times New Roman" w:cs="Times New Roman"/>
                <w:i/>
                <w:spacing w:val="-2"/>
                <w:sz w:val="20"/>
                <w:szCs w:val="20"/>
                <w:lang w:eastAsia="el-GR"/>
              </w:rPr>
              <w:t>Θέματα Διδακτικής Μεθοδολογίας. Αναλυτικό Πρόγρ</w:t>
            </w:r>
            <w:r w:rsidRPr="00BE08F0">
              <w:rPr>
                <w:rFonts w:ascii="Times New Roman" w:eastAsia="Times New Roman" w:hAnsi="Times New Roman" w:cs="Times New Roman"/>
                <w:i/>
                <w:spacing w:val="-2"/>
                <w:sz w:val="20"/>
                <w:szCs w:val="20"/>
                <w:lang w:val="en-US" w:eastAsia="el-GR"/>
              </w:rPr>
              <w:t>a</w:t>
            </w:r>
            <w:r w:rsidRPr="00BE08F0">
              <w:rPr>
                <w:rFonts w:ascii="Times New Roman" w:eastAsia="Times New Roman" w:hAnsi="Times New Roman" w:cs="Times New Roman"/>
                <w:i/>
                <w:spacing w:val="-2"/>
                <w:sz w:val="20"/>
                <w:szCs w:val="20"/>
                <w:lang w:eastAsia="el-GR"/>
              </w:rPr>
              <w:t>μμα, Διδασκαλία, Σχολικά Εγχειρίδια,</w:t>
            </w:r>
            <w:r w:rsidRPr="00BE08F0">
              <w:rPr>
                <w:rFonts w:ascii="Times New Roman" w:eastAsia="Times New Roman" w:hAnsi="Times New Roman" w:cs="Times New Roman"/>
                <w:sz w:val="20"/>
                <w:szCs w:val="20"/>
                <w:lang w:eastAsia="el-GR"/>
              </w:rPr>
              <w:t xml:space="preserve"> Εκδόσεις Γρηγόρη, Αθήνα 2010.</w:t>
            </w:r>
          </w:p>
          <w:p w:rsidR="00BE08F0" w:rsidRPr="00BE08F0" w:rsidRDefault="00BE08F0" w:rsidP="00BE08F0">
            <w:pPr>
              <w:spacing w:after="0" w:line="260" w:lineRule="exact"/>
              <w:ind w:left="425" w:hanging="425"/>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Κουτσελίνη-Ιωαννίδου Μ., Θεωρητικό πλαίσιο για την αξιολόγηση των διδακτικών εγχειριδίων, </w:t>
            </w:r>
            <w:r w:rsidRPr="00BE08F0">
              <w:rPr>
                <w:rFonts w:ascii="Times New Roman" w:eastAsia="Times New Roman" w:hAnsi="Times New Roman" w:cs="Times New Roman"/>
                <w:i/>
                <w:sz w:val="20"/>
                <w:szCs w:val="20"/>
                <w:lang w:eastAsia="el-GR"/>
              </w:rPr>
              <w:t xml:space="preserve">Νέα Παιδεία, </w:t>
            </w:r>
            <w:r w:rsidRPr="00BE08F0">
              <w:rPr>
                <w:rFonts w:ascii="Times New Roman" w:eastAsia="Times New Roman" w:hAnsi="Times New Roman" w:cs="Times New Roman"/>
                <w:sz w:val="20"/>
                <w:szCs w:val="20"/>
                <w:lang w:eastAsia="el-GR"/>
              </w:rPr>
              <w:t>τ. 79, Αθήνα 1996, 70-77.</w:t>
            </w:r>
          </w:p>
          <w:p w:rsidR="00BE08F0" w:rsidRPr="00BE08F0" w:rsidRDefault="00BE08F0" w:rsidP="00BE08F0">
            <w:pPr>
              <w:spacing w:after="0" w:line="260" w:lineRule="exact"/>
              <w:ind w:left="425" w:hanging="425"/>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Λιαντίνης Δ.</w:t>
            </w:r>
            <w:r w:rsidRPr="00BE08F0">
              <w:rPr>
                <w:rFonts w:ascii="Times New Roman" w:eastAsia="Times New Roman" w:hAnsi="Times New Roman" w:cs="Times New Roman"/>
                <w:i/>
                <w:sz w:val="20"/>
                <w:szCs w:val="20"/>
                <w:lang w:eastAsia="el-GR"/>
              </w:rPr>
              <w:t>, Διδακτική</w:t>
            </w:r>
            <w:r w:rsidRPr="00BE08F0">
              <w:rPr>
                <w:rFonts w:ascii="Times New Roman" w:eastAsia="Times New Roman" w:hAnsi="Times New Roman" w:cs="Times New Roman"/>
                <w:sz w:val="20"/>
                <w:szCs w:val="20"/>
                <w:lang w:eastAsia="el-GR"/>
              </w:rPr>
              <w:t xml:space="preserve">, Αθήνα 1990. </w:t>
            </w:r>
          </w:p>
          <w:p w:rsidR="00BE08F0" w:rsidRPr="00BE08F0" w:rsidRDefault="00BE08F0" w:rsidP="00BE08F0">
            <w:pPr>
              <w:spacing w:after="0" w:line="260" w:lineRule="exact"/>
              <w:ind w:left="425" w:hanging="425"/>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pacing w:val="-2"/>
                <w:sz w:val="20"/>
                <w:szCs w:val="20"/>
                <w:lang w:eastAsia="el-GR"/>
              </w:rPr>
              <w:t xml:space="preserve">Μαρκαντώνης Ι.Σ., </w:t>
            </w:r>
            <w:r w:rsidRPr="00BE08F0">
              <w:rPr>
                <w:rFonts w:ascii="Times New Roman" w:eastAsia="Times New Roman" w:hAnsi="Times New Roman" w:cs="Times New Roman"/>
                <w:i/>
                <w:spacing w:val="-2"/>
                <w:sz w:val="20"/>
                <w:szCs w:val="20"/>
                <w:lang w:eastAsia="el-GR"/>
              </w:rPr>
              <w:t>Ανθρωπαγωγική, Τόμος 2, Παιδαγωγική, Ψυ</w:t>
            </w:r>
            <w:r w:rsidRPr="00BE08F0">
              <w:rPr>
                <w:rFonts w:ascii="Times New Roman" w:eastAsia="Times New Roman" w:hAnsi="Times New Roman" w:cs="Times New Roman"/>
                <w:i/>
                <w:spacing w:val="-2"/>
                <w:sz w:val="20"/>
                <w:szCs w:val="20"/>
                <w:lang w:eastAsia="el-GR"/>
              </w:rPr>
              <w:softHyphen/>
            </w:r>
            <w:r w:rsidRPr="00BE08F0">
              <w:rPr>
                <w:rFonts w:ascii="Times New Roman" w:eastAsia="Times New Roman" w:hAnsi="Times New Roman" w:cs="Times New Roman"/>
                <w:i/>
                <w:spacing w:val="-2"/>
                <w:sz w:val="20"/>
                <w:szCs w:val="20"/>
                <w:lang w:eastAsia="el-GR"/>
              </w:rPr>
              <w:softHyphen/>
              <w:t>χο</w:t>
            </w:r>
            <w:r w:rsidRPr="00BE08F0">
              <w:rPr>
                <w:rFonts w:ascii="Times New Roman" w:eastAsia="Times New Roman" w:hAnsi="Times New Roman" w:cs="Times New Roman"/>
                <w:i/>
                <w:spacing w:val="-2"/>
                <w:sz w:val="20"/>
                <w:szCs w:val="20"/>
                <w:lang w:eastAsia="el-GR"/>
              </w:rPr>
              <w:softHyphen/>
              <w:t>λογία</w:t>
            </w:r>
            <w:r w:rsidRPr="00BE08F0">
              <w:rPr>
                <w:rFonts w:ascii="Times New Roman" w:eastAsia="Times New Roman" w:hAnsi="Times New Roman" w:cs="Times New Roman"/>
                <w:i/>
                <w:sz w:val="20"/>
                <w:szCs w:val="20"/>
                <w:lang w:eastAsia="el-GR"/>
              </w:rPr>
              <w:t xml:space="preserve"> και Διδακτική</w:t>
            </w:r>
            <w:r w:rsidRPr="00BE08F0">
              <w:rPr>
                <w:rFonts w:ascii="Times New Roman" w:eastAsia="Times New Roman" w:hAnsi="Times New Roman" w:cs="Times New Roman"/>
                <w:sz w:val="20"/>
                <w:szCs w:val="20"/>
                <w:lang w:eastAsia="el-GR"/>
              </w:rPr>
              <w:t>, Αθήνα 1990.</w:t>
            </w:r>
          </w:p>
          <w:p w:rsidR="00BE08F0" w:rsidRPr="00BE08F0" w:rsidRDefault="00BE08F0" w:rsidP="00BE08F0">
            <w:pPr>
              <w:spacing w:after="0" w:line="260" w:lineRule="exact"/>
              <w:ind w:left="425" w:hanging="425"/>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Μαρμαρινός</w:t>
            </w:r>
            <w:r w:rsidRPr="00BE08F0">
              <w:rPr>
                <w:rFonts w:ascii="Times New Roman" w:eastAsia="Times New Roman" w:hAnsi="Times New Roman" w:cs="Times New Roman"/>
                <w:sz w:val="20"/>
                <w:szCs w:val="20"/>
                <w:lang w:val="en-GB" w:eastAsia="el-GR"/>
              </w:rPr>
              <w:t>I</w:t>
            </w:r>
            <w:r w:rsidRPr="00BE08F0">
              <w:rPr>
                <w:rFonts w:ascii="Times New Roman" w:eastAsia="Times New Roman" w:hAnsi="Times New Roman" w:cs="Times New Roman"/>
                <w:sz w:val="20"/>
                <w:szCs w:val="20"/>
                <w:lang w:eastAsia="el-GR"/>
              </w:rPr>
              <w:t xml:space="preserve">.Γ., </w:t>
            </w:r>
            <w:r w:rsidRPr="00BE08F0">
              <w:rPr>
                <w:rFonts w:ascii="Times New Roman" w:eastAsia="Times New Roman" w:hAnsi="Times New Roman" w:cs="Times New Roman"/>
                <w:i/>
                <w:sz w:val="20"/>
                <w:szCs w:val="20"/>
                <w:lang w:eastAsia="el-GR"/>
              </w:rPr>
              <w:t>Το Σχολικό Πρόγραμμα</w:t>
            </w:r>
            <w:r w:rsidRPr="00BE08F0">
              <w:rPr>
                <w:rFonts w:ascii="Times New Roman" w:eastAsia="Times New Roman" w:hAnsi="Times New Roman" w:cs="Times New Roman"/>
                <w:sz w:val="20"/>
                <w:szCs w:val="20"/>
                <w:lang w:eastAsia="el-GR"/>
              </w:rPr>
              <w:t>, Αθήνα 1992.</w:t>
            </w:r>
          </w:p>
          <w:p w:rsidR="00BE08F0" w:rsidRPr="00BE08F0" w:rsidRDefault="00BE08F0" w:rsidP="00BE08F0">
            <w:pPr>
              <w:spacing w:after="0" w:line="260" w:lineRule="exact"/>
              <w:ind w:left="425" w:hanging="425"/>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Ματσαγγούρας Η.Γ., </w:t>
            </w:r>
            <w:r w:rsidRPr="00BE08F0">
              <w:rPr>
                <w:rFonts w:ascii="Times New Roman" w:eastAsia="Times New Roman" w:hAnsi="Times New Roman" w:cs="Times New Roman"/>
                <w:i/>
                <w:sz w:val="20"/>
                <w:szCs w:val="20"/>
                <w:lang w:eastAsia="el-GR"/>
              </w:rPr>
              <w:t>Ομαδοσυνεργατική Διδασκαλία και Μάθηση</w:t>
            </w:r>
            <w:r w:rsidRPr="00BE08F0">
              <w:rPr>
                <w:rFonts w:ascii="Times New Roman" w:eastAsia="Times New Roman" w:hAnsi="Times New Roman" w:cs="Times New Roman"/>
                <w:sz w:val="20"/>
                <w:szCs w:val="20"/>
                <w:lang w:eastAsia="el-GR"/>
              </w:rPr>
              <w:t>, Εκδόσεις Γρηγόρη, Αθήνα 2008.</w:t>
            </w:r>
          </w:p>
          <w:p w:rsidR="00BE08F0" w:rsidRPr="00BE08F0" w:rsidRDefault="00BE08F0" w:rsidP="00BE08F0">
            <w:pPr>
              <w:spacing w:after="0" w:line="260" w:lineRule="exact"/>
              <w:ind w:left="425" w:hanging="425"/>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Ματσαγγούρας Η.Γ.,</w:t>
            </w:r>
            <w:r w:rsidRPr="00BE08F0">
              <w:rPr>
                <w:rFonts w:ascii="Times New Roman" w:eastAsia="Times New Roman" w:hAnsi="Times New Roman" w:cs="Times New Roman"/>
                <w:i/>
                <w:sz w:val="20"/>
                <w:szCs w:val="20"/>
                <w:lang w:eastAsia="el-GR"/>
              </w:rPr>
              <w:t xml:space="preserve"> Θεωρία και Πράξη της Διδασκαλίας, </w:t>
            </w:r>
            <w:r w:rsidRPr="00BE08F0">
              <w:rPr>
                <w:rFonts w:ascii="Times New Roman" w:eastAsia="Times New Roman" w:hAnsi="Times New Roman" w:cs="Times New Roman"/>
                <w:sz w:val="20"/>
                <w:szCs w:val="20"/>
                <w:lang w:eastAsia="el-GR"/>
              </w:rPr>
              <w:t xml:space="preserve">τ. Α΄, </w:t>
            </w:r>
            <w:r w:rsidRPr="00BE08F0">
              <w:rPr>
                <w:rFonts w:ascii="Times New Roman" w:eastAsia="Times New Roman" w:hAnsi="Times New Roman" w:cs="Times New Roman"/>
                <w:i/>
                <w:sz w:val="20"/>
                <w:szCs w:val="20"/>
                <w:lang w:eastAsia="el-GR"/>
              </w:rPr>
              <w:t>Η Προσωπική Θεωρία ως Πλαίσιο Στοχαστικο-κριτικής Ανάλυσης</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sz w:val="20"/>
                <w:szCs w:val="20"/>
                <w:lang w:val="en-US" w:eastAsia="el-GR"/>
              </w:rPr>
              <w:t>Gutenberg</w:t>
            </w:r>
            <w:r w:rsidRPr="00BE08F0">
              <w:rPr>
                <w:rFonts w:ascii="Times New Roman" w:eastAsia="Times New Roman" w:hAnsi="Times New Roman" w:cs="Times New Roman"/>
                <w:sz w:val="20"/>
                <w:szCs w:val="20"/>
                <w:lang w:eastAsia="el-GR"/>
              </w:rPr>
              <w:t>, Αθήνα 1999</w:t>
            </w:r>
            <w:r w:rsidRPr="00BE08F0">
              <w:rPr>
                <w:rFonts w:ascii="Times New Roman" w:eastAsia="Times New Roman" w:hAnsi="Times New Roman" w:cs="Times New Roman"/>
                <w:sz w:val="20"/>
                <w:szCs w:val="20"/>
                <w:vertAlign w:val="superscript"/>
                <w:lang w:eastAsia="el-GR"/>
              </w:rPr>
              <w:t>2</w:t>
            </w:r>
            <w:r w:rsidRPr="00BE08F0">
              <w:rPr>
                <w:rFonts w:ascii="Times New Roman" w:eastAsia="Times New Roman" w:hAnsi="Times New Roman" w:cs="Times New Roman"/>
                <w:sz w:val="20"/>
                <w:szCs w:val="20"/>
                <w:lang w:eastAsia="el-GR"/>
              </w:rPr>
              <w:t>.</w:t>
            </w:r>
          </w:p>
          <w:p w:rsidR="00BE08F0" w:rsidRPr="00BE08F0" w:rsidRDefault="00BE08F0" w:rsidP="00BE08F0">
            <w:pPr>
              <w:spacing w:after="0" w:line="260" w:lineRule="exact"/>
              <w:ind w:left="425" w:hanging="425"/>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Ματσαγγούρας Η.Γ., </w:t>
            </w:r>
            <w:r w:rsidRPr="00BE08F0">
              <w:rPr>
                <w:rFonts w:ascii="Times New Roman" w:eastAsia="Times New Roman" w:hAnsi="Times New Roman" w:cs="Times New Roman"/>
                <w:i/>
                <w:sz w:val="20"/>
                <w:szCs w:val="20"/>
                <w:lang w:eastAsia="el-GR"/>
              </w:rPr>
              <w:t>Θεωρία και πράξη της Διδασκαλίας</w:t>
            </w:r>
            <w:r w:rsidRPr="00BE08F0">
              <w:rPr>
                <w:rFonts w:ascii="Times New Roman" w:eastAsia="Times New Roman" w:hAnsi="Times New Roman" w:cs="Times New Roman"/>
                <w:sz w:val="20"/>
                <w:szCs w:val="20"/>
                <w:lang w:eastAsia="el-GR"/>
              </w:rPr>
              <w:t xml:space="preserve">, τ. Β΄, </w:t>
            </w:r>
            <w:r w:rsidRPr="00BE08F0">
              <w:rPr>
                <w:rFonts w:ascii="Times New Roman" w:eastAsia="Times New Roman" w:hAnsi="Times New Roman" w:cs="Times New Roman"/>
                <w:i/>
                <w:sz w:val="20"/>
                <w:szCs w:val="20"/>
                <w:lang w:eastAsia="el-GR"/>
              </w:rPr>
              <w:t>Στρατηγικές Διδασκαλίας</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i/>
                <w:sz w:val="20"/>
                <w:szCs w:val="20"/>
                <w:lang w:eastAsia="el-GR"/>
              </w:rPr>
              <w:t>Η Κριτική σκέψηστη Διδακτική Πράξη</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sz w:val="20"/>
                <w:szCs w:val="20"/>
                <w:lang w:val="en-GB" w:eastAsia="el-GR"/>
              </w:rPr>
              <w:t>Gutenberg</w:t>
            </w:r>
            <w:r w:rsidRPr="00BE08F0">
              <w:rPr>
                <w:rFonts w:ascii="Times New Roman" w:eastAsia="Times New Roman" w:hAnsi="Times New Roman" w:cs="Times New Roman"/>
                <w:sz w:val="20"/>
                <w:szCs w:val="20"/>
                <w:lang w:eastAsia="el-GR"/>
              </w:rPr>
              <w:t>, Αθήνα 1999</w:t>
            </w:r>
            <w:r w:rsidRPr="00BE08F0">
              <w:rPr>
                <w:rFonts w:ascii="Times New Roman" w:eastAsia="Times New Roman" w:hAnsi="Times New Roman" w:cs="Times New Roman"/>
                <w:sz w:val="20"/>
                <w:szCs w:val="20"/>
                <w:vertAlign w:val="superscript"/>
                <w:lang w:eastAsia="el-GR"/>
              </w:rPr>
              <w:t>4</w:t>
            </w:r>
            <w:r w:rsidRPr="00BE08F0">
              <w:rPr>
                <w:rFonts w:ascii="Times New Roman" w:eastAsia="Times New Roman" w:hAnsi="Times New Roman" w:cs="Times New Roman"/>
                <w:sz w:val="20"/>
                <w:szCs w:val="20"/>
                <w:lang w:eastAsia="el-GR"/>
              </w:rPr>
              <w:t>.</w:t>
            </w:r>
          </w:p>
          <w:p w:rsidR="00BE08F0" w:rsidRPr="00BE08F0" w:rsidRDefault="00BE08F0" w:rsidP="00BE08F0">
            <w:pPr>
              <w:spacing w:after="0" w:line="260" w:lineRule="exact"/>
              <w:ind w:left="425" w:hanging="425"/>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pacing w:val="-6"/>
                <w:sz w:val="20"/>
                <w:szCs w:val="20"/>
                <w:lang w:eastAsia="el-GR"/>
              </w:rPr>
              <w:t xml:space="preserve">Ματσαγγούρας Η.Γ., Χέλμης Σ., </w:t>
            </w:r>
            <w:r w:rsidRPr="00BE08F0">
              <w:rPr>
                <w:rFonts w:ascii="Times New Roman" w:eastAsia="Times New Roman" w:hAnsi="Times New Roman" w:cs="Times New Roman"/>
                <w:iCs/>
                <w:spacing w:val="-6"/>
                <w:sz w:val="20"/>
                <w:szCs w:val="20"/>
                <w:lang w:eastAsia="el-GR"/>
              </w:rPr>
              <w:t>Παραγωγή εκπαιδευτικού Υλικού</w:t>
            </w:r>
            <w:r w:rsidRPr="00BE08F0">
              <w:rPr>
                <w:rFonts w:ascii="Times New Roman" w:eastAsia="Times New Roman" w:hAnsi="Times New Roman" w:cs="Times New Roman"/>
                <w:iCs/>
                <w:sz w:val="20"/>
                <w:szCs w:val="20"/>
                <w:lang w:eastAsia="el-GR"/>
              </w:rPr>
              <w:t xml:space="preserve"> στην Εκπαίδευση,</w:t>
            </w:r>
            <w:r w:rsidRPr="00BE08F0">
              <w:rPr>
                <w:rFonts w:ascii="Times New Roman" w:eastAsia="Times New Roman" w:hAnsi="Times New Roman" w:cs="Times New Roman"/>
                <w:sz w:val="20"/>
                <w:szCs w:val="20"/>
                <w:lang w:eastAsia="el-GR"/>
              </w:rPr>
              <w:t xml:space="preserve"> θεωρητικές παραδοχές και τεχνικές </w:t>
            </w:r>
            <w:r w:rsidRPr="00BE08F0">
              <w:rPr>
                <w:rFonts w:ascii="Times New Roman" w:eastAsia="Times New Roman" w:hAnsi="Times New Roman" w:cs="Times New Roman"/>
                <w:spacing w:val="-4"/>
                <w:sz w:val="20"/>
                <w:szCs w:val="20"/>
                <w:lang w:eastAsia="el-GR"/>
              </w:rPr>
              <w:t xml:space="preserve">προδιαγραφές, στο Ψαλλιδάς Β. (επιμ.), </w:t>
            </w:r>
            <w:r w:rsidRPr="00BE08F0">
              <w:rPr>
                <w:rFonts w:ascii="Times New Roman" w:eastAsia="Times New Roman" w:hAnsi="Times New Roman" w:cs="Times New Roman"/>
                <w:i/>
                <w:spacing w:val="-4"/>
                <w:sz w:val="20"/>
                <w:szCs w:val="20"/>
                <w:lang w:eastAsia="el-GR"/>
              </w:rPr>
              <w:t>Πρακτικά του Πανελλήνιου</w:t>
            </w:r>
            <w:r w:rsidRPr="00BE08F0">
              <w:rPr>
                <w:rFonts w:ascii="Times New Roman" w:eastAsia="Times New Roman" w:hAnsi="Times New Roman" w:cs="Times New Roman"/>
                <w:i/>
                <w:sz w:val="20"/>
                <w:szCs w:val="20"/>
                <w:lang w:eastAsia="el-GR"/>
              </w:rPr>
              <w:t xml:space="preserve"> Συμποσίου για το σχεδιασμό και την Παραγωγή </w:t>
            </w:r>
            <w:r w:rsidRPr="00BE08F0">
              <w:rPr>
                <w:rFonts w:ascii="Times New Roman" w:eastAsia="Times New Roman" w:hAnsi="Times New Roman" w:cs="Times New Roman"/>
                <w:i/>
                <w:spacing w:val="-8"/>
                <w:sz w:val="20"/>
                <w:szCs w:val="20"/>
                <w:lang w:eastAsia="el-GR"/>
              </w:rPr>
              <w:t xml:space="preserve">Παιδαγωγικού Υλικού για την Περιβαλλοντική Εκπαίδευση </w:t>
            </w:r>
            <w:r w:rsidRPr="00BE08F0">
              <w:rPr>
                <w:rFonts w:ascii="Times New Roman" w:eastAsia="Times New Roman" w:hAnsi="Times New Roman" w:cs="Times New Roman"/>
                <w:spacing w:val="-8"/>
                <w:sz w:val="20"/>
                <w:szCs w:val="20"/>
                <w:lang w:eastAsia="el-GR"/>
              </w:rPr>
              <w:t>(63-106)</w:t>
            </w:r>
            <w:r w:rsidRPr="00BE08F0">
              <w:rPr>
                <w:rFonts w:ascii="Times New Roman" w:eastAsia="Times New Roman" w:hAnsi="Times New Roman" w:cs="Times New Roman"/>
                <w:i/>
                <w:spacing w:val="-8"/>
                <w:sz w:val="20"/>
                <w:szCs w:val="20"/>
                <w:lang w:eastAsia="el-GR"/>
              </w:rPr>
              <w:t>,</w:t>
            </w:r>
            <w:r w:rsidRPr="00BE08F0">
              <w:rPr>
                <w:rFonts w:ascii="Times New Roman" w:eastAsia="Times New Roman" w:hAnsi="Times New Roman" w:cs="Times New Roman"/>
                <w:spacing w:val="-6"/>
                <w:sz w:val="20"/>
                <w:szCs w:val="20"/>
                <w:lang w:eastAsia="el-GR"/>
              </w:rPr>
              <w:t>Ελληνική Εταιρεία για την Προστασία του Περιβάλλοντος και</w:t>
            </w:r>
            <w:r w:rsidRPr="00BE08F0">
              <w:rPr>
                <w:rFonts w:ascii="Times New Roman" w:eastAsia="Times New Roman" w:hAnsi="Times New Roman" w:cs="Times New Roman"/>
                <w:spacing w:val="-8"/>
                <w:sz w:val="20"/>
                <w:szCs w:val="20"/>
                <w:lang w:eastAsia="el-GR"/>
              </w:rPr>
              <w:t>της Πολιτιστικής Κληρονομιάς, Εκδόσεις Λιβάνη, Αθήνα 2003.</w:t>
            </w:r>
          </w:p>
          <w:p w:rsidR="00BE08F0" w:rsidRPr="00BE08F0" w:rsidRDefault="00BE08F0" w:rsidP="00BE08F0">
            <w:pPr>
              <w:spacing w:after="0" w:line="260" w:lineRule="exact"/>
              <w:ind w:left="425" w:hanging="425"/>
              <w:jc w:val="both"/>
              <w:rPr>
                <w:rFonts w:ascii="Times New Roman" w:eastAsia="Times New Roman" w:hAnsi="Times New Roman" w:cs="Times New Roman"/>
                <w:b/>
                <w:sz w:val="20"/>
                <w:szCs w:val="20"/>
                <w:lang w:eastAsia="el-GR"/>
              </w:rPr>
            </w:pPr>
          </w:p>
        </w:tc>
      </w:tr>
    </w:tbl>
    <w:p w:rsidR="00BE08F0" w:rsidRPr="00BB5395"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spacing w:before="120" w:after="0" w:line="276" w:lineRule="auto"/>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b/>
          <w:sz w:val="20"/>
          <w:szCs w:val="20"/>
        </w:rPr>
        <w:lastRenderedPageBreak/>
        <w:t>ΠΕΡΙΓΡΑΜΜΑ ΜΑΘΗΜΑΤΟΣ 77</w:t>
      </w:r>
    </w:p>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09"/>
        <w:gridCol w:w="1216"/>
        <w:gridCol w:w="1073"/>
        <w:gridCol w:w="1486"/>
        <w:gridCol w:w="344"/>
        <w:gridCol w:w="1505"/>
      </w:tblGrid>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ΣΧΟΛΗ</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ΚΟΙΝΩΝΙΚΩΝ, ΠΟΛΙΤΙΚΩΝ ΚΑΙ ΟΙΚΟΝΟΜΙΚΩΝ ΕΠΙΣΤΗΜΩΝ </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ΤΜΗΜΑ</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ΚΟΙΝΩΝΙΚΗΣ ΠΟΛΙΤΙΚΗΣ </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ΕΠΙΠΕΔΟ ΣΠΟΥΔΩΝ </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ΕΠΙΠΕΔΟ 6</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ΚΩΔΙΚΟΣ ΜΑΘΗΜΑΤΟΣ</w:t>
            </w:r>
          </w:p>
        </w:tc>
        <w:tc>
          <w:tcPr>
            <w:tcW w:w="1216" w:type="dxa"/>
          </w:tcPr>
          <w:p w:rsidR="00BE08F0" w:rsidRPr="00BE08F0" w:rsidRDefault="00BE08F0" w:rsidP="00BE08F0">
            <w:pPr>
              <w:spacing w:after="0"/>
              <w:ind w:left="0" w:firstLine="0"/>
              <w:jc w:val="left"/>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lang w:val="en-US"/>
              </w:rPr>
              <w:t>77</w:t>
            </w:r>
          </w:p>
        </w:tc>
        <w:tc>
          <w:tcPr>
            <w:tcW w:w="2281" w:type="dxa"/>
            <w:gridSpan w:val="2"/>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ΕΞΑΜΗΝΟ ΣΠΟΥΔΩΝ</w:t>
            </w:r>
          </w:p>
        </w:tc>
        <w:tc>
          <w:tcPr>
            <w:tcW w:w="1790" w:type="dxa"/>
            <w:gridSpan w:val="2"/>
          </w:tcPr>
          <w:p w:rsidR="00BE08F0" w:rsidRPr="00BE08F0" w:rsidRDefault="00BE08F0" w:rsidP="00BE08F0">
            <w:pPr>
              <w:spacing w:after="0"/>
              <w:ind w:left="0" w:firstLine="0"/>
              <w:jc w:val="left"/>
              <w:rPr>
                <w:rFonts w:ascii="Times New Roman" w:eastAsia="Times New Roman" w:hAnsi="Times New Roman" w:cs="Times New Roman"/>
                <w:bCs/>
                <w:sz w:val="20"/>
                <w:szCs w:val="20"/>
                <w:lang w:val="en-US"/>
              </w:rPr>
            </w:pPr>
            <w:r w:rsidRPr="00BE08F0">
              <w:rPr>
                <w:rFonts w:ascii="Times New Roman" w:eastAsia="Times New Roman" w:hAnsi="Times New Roman" w:cs="Times New Roman"/>
                <w:bCs/>
                <w:sz w:val="20"/>
                <w:szCs w:val="20"/>
              </w:rPr>
              <w:t>2</w:t>
            </w:r>
            <w:r w:rsidRPr="00BE08F0">
              <w:rPr>
                <w:rFonts w:ascii="Times New Roman" w:eastAsia="Times New Roman" w:hAnsi="Times New Roman" w:cs="Times New Roman"/>
                <w:bCs/>
                <w:sz w:val="20"/>
                <w:szCs w:val="20"/>
                <w:vertAlign w:val="superscript"/>
              </w:rPr>
              <w:t>ο</w:t>
            </w:r>
            <w:r w:rsidRPr="00BE08F0">
              <w:rPr>
                <w:rFonts w:ascii="Times New Roman" w:eastAsia="Times New Roman" w:hAnsi="Times New Roman" w:cs="Times New Roman"/>
                <w:bCs/>
                <w:sz w:val="20"/>
                <w:szCs w:val="20"/>
              </w:rPr>
              <w:t xml:space="preserve"> και 4</w:t>
            </w:r>
            <w:r w:rsidRPr="00BE08F0">
              <w:rPr>
                <w:rFonts w:ascii="Times New Roman" w:eastAsia="Times New Roman" w:hAnsi="Times New Roman" w:cs="Times New Roman"/>
                <w:bCs/>
                <w:sz w:val="20"/>
                <w:szCs w:val="20"/>
                <w:vertAlign w:val="superscript"/>
              </w:rPr>
              <w:t>ο</w:t>
            </w:r>
          </w:p>
        </w:tc>
      </w:tr>
      <w:tr w:rsidR="00BE08F0" w:rsidRPr="00BE08F0" w:rsidTr="009C68E8">
        <w:trPr>
          <w:trHeight w:val="375"/>
        </w:trPr>
        <w:tc>
          <w:tcPr>
            <w:tcW w:w="3009" w:type="dxa"/>
            <w:shd w:val="clear" w:color="auto" w:fill="DDD9C3"/>
            <w:vAlign w:val="center"/>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ΤΙΤΛΟΣ ΜΑΘΗΜΑΤΟΣ</w:t>
            </w:r>
          </w:p>
        </w:tc>
        <w:tc>
          <w:tcPr>
            <w:tcW w:w="5287" w:type="dxa"/>
            <w:gridSpan w:val="5"/>
            <w:vAlign w:val="center"/>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Εκπαιδευτική Πολιτική</w:t>
            </w:r>
          </w:p>
        </w:tc>
      </w:tr>
      <w:tr w:rsidR="00BE08F0" w:rsidRPr="00BE08F0" w:rsidTr="009C68E8">
        <w:trPr>
          <w:trHeight w:val="196"/>
        </w:trPr>
        <w:tc>
          <w:tcPr>
            <w:tcW w:w="5298" w:type="dxa"/>
            <w:gridSpan w:val="3"/>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ΑΥΤΟΤΕΛΕΙΣ ΔΙΔΑΚΤΙΚΕΣ ΔΡΑΣΤΗΡΙΟΤΗΤΕΣ </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2" w:type="dxa"/>
            <w:gridSpan w:val="2"/>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ΕΒΔΟΜΑΔΙΑΙΕΣ</w:t>
            </w:r>
            <w:r w:rsidRPr="00BE08F0">
              <w:rPr>
                <w:rFonts w:ascii="Times New Roman" w:eastAsia="Times New Roman" w:hAnsi="Times New Roman" w:cs="Times New Roman"/>
                <w:b/>
                <w:sz w:val="20"/>
                <w:szCs w:val="20"/>
              </w:rPr>
              <w:br/>
              <w:t>ΩΡΕΣ Δ</w:t>
            </w:r>
            <w:r w:rsidRPr="00BE08F0">
              <w:rPr>
                <w:rFonts w:ascii="Times New Roman" w:eastAsia="Times New Roman" w:hAnsi="Times New Roman" w:cs="Times New Roman"/>
                <w:b/>
                <w:sz w:val="20"/>
                <w:szCs w:val="20"/>
                <w:shd w:val="clear" w:color="auto" w:fill="DDD9C3"/>
              </w:rPr>
              <w:t>ΙΔ</w:t>
            </w:r>
            <w:r w:rsidRPr="00BE08F0">
              <w:rPr>
                <w:rFonts w:ascii="Times New Roman" w:eastAsia="Times New Roman" w:hAnsi="Times New Roman" w:cs="Times New Roman"/>
                <w:b/>
                <w:sz w:val="20"/>
                <w:szCs w:val="20"/>
              </w:rPr>
              <w:t>ΑΣΚΑΛΙΑΣ</w:t>
            </w:r>
          </w:p>
        </w:tc>
        <w:tc>
          <w:tcPr>
            <w:tcW w:w="1446"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ΠΙΣΤΩΤΙΚΕΣ ΜΟΝΑΔΕΣ</w:t>
            </w:r>
          </w:p>
        </w:tc>
      </w:tr>
      <w:tr w:rsidR="00BE08F0" w:rsidRPr="00BE08F0" w:rsidTr="009C68E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552" w:type="dxa"/>
            <w:gridSpan w:val="2"/>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w:t>
            </w:r>
          </w:p>
        </w:tc>
        <w:tc>
          <w:tcPr>
            <w:tcW w:w="1446" w:type="dxa"/>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6</w:t>
            </w:r>
          </w:p>
        </w:tc>
      </w:tr>
      <w:tr w:rsidR="00BE08F0" w:rsidRPr="00BE08F0" w:rsidTr="009C68E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298" w:type="dxa"/>
            <w:gridSpan w:val="3"/>
          </w:tcPr>
          <w:p w:rsidR="00BE08F0" w:rsidRPr="00BE08F0" w:rsidRDefault="00BE08F0" w:rsidP="00BE08F0">
            <w:pPr>
              <w:spacing w:after="0"/>
              <w:ind w:left="0" w:firstLine="0"/>
              <w:jc w:val="left"/>
              <w:rPr>
                <w:rFonts w:ascii="Times New Roman" w:eastAsia="Times New Roman" w:hAnsi="Times New Roman" w:cs="Times New Roman"/>
                <w:b/>
                <w:sz w:val="20"/>
                <w:szCs w:val="20"/>
              </w:rPr>
            </w:pP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298" w:type="dxa"/>
            <w:gridSpan w:val="3"/>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599"/>
        </w:trPr>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ΤΥΠΟΣ ΜΑΘΗΜΑΤΟΣ</w:t>
            </w:r>
          </w:p>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Επιστημονικής Περιοχής</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OXI</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Γ</w:t>
            </w:r>
            <w:r w:rsidRPr="00BE08F0">
              <w:rPr>
                <w:rFonts w:ascii="Times New Roman" w:eastAsia="Times New Roman" w:hAnsi="Times New Roman" w:cs="Times New Roman"/>
                <w:b/>
                <w:sz w:val="20"/>
                <w:szCs w:val="20"/>
                <w:lang w:val="en-US"/>
              </w:rPr>
              <w:t>ΛΩΣΣΑ ΔΙΔΑΣΚΑΛΙΑΣ</w:t>
            </w:r>
            <w:r w:rsidRPr="00BE08F0">
              <w:rPr>
                <w:rFonts w:ascii="Times New Roman" w:eastAsia="Times New Roman" w:hAnsi="Times New Roman" w:cs="Times New Roman"/>
                <w:b/>
                <w:sz w:val="20"/>
                <w:szCs w:val="20"/>
              </w:rPr>
              <w:t xml:space="preserve"> και ΕΞΕΤΑΣΕΩΝ</w:t>
            </w:r>
            <w:r w:rsidRPr="00BE08F0">
              <w:rPr>
                <w:rFonts w:ascii="Times New Roman" w:eastAsia="Times New Roman" w:hAnsi="Times New Roman" w:cs="Times New Roman"/>
                <w:b/>
                <w:sz w:val="20"/>
                <w:szCs w:val="20"/>
                <w:lang w:val="en-US"/>
              </w:rPr>
              <w:t>:</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ΕΛΛΗΝΙΚΗ</w:t>
            </w:r>
          </w:p>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ΤΟ ΜΑΘΗΜΑ ΠΡΟΣΦΕΡΕΤΑΙ ΣΕ ΦΟΙΤΗΤΕΣ </w:t>
            </w:r>
            <w:r w:rsidRPr="00BE08F0">
              <w:rPr>
                <w:rFonts w:ascii="Times New Roman" w:eastAsia="Times New Roman" w:hAnsi="Times New Roman" w:cs="Times New Roman"/>
                <w:b/>
                <w:sz w:val="20"/>
                <w:szCs w:val="20"/>
                <w:lang w:val="en-GB"/>
              </w:rPr>
              <w:t>ERASMUS</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ΟΧΙ </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GB"/>
              </w:rPr>
            </w:pPr>
            <w:r w:rsidRPr="00BE08F0">
              <w:rPr>
                <w:rFonts w:ascii="Times New Roman" w:eastAsia="Times New Roman" w:hAnsi="Times New Roman" w:cs="Times New Roman"/>
                <w:b/>
                <w:sz w:val="20"/>
                <w:szCs w:val="20"/>
              </w:rPr>
              <w:t>ΗΛΕΚΤΡΟΝΙΚΗ ΣΕΛΙΔΑ ΜΑΘΗΜΑΤΟΣ (</w:t>
            </w:r>
            <w:r w:rsidRPr="00BE08F0">
              <w:rPr>
                <w:rFonts w:ascii="Times New Roman" w:eastAsia="Times New Roman" w:hAnsi="Times New Roman" w:cs="Times New Roman"/>
                <w:b/>
                <w:sz w:val="20"/>
                <w:szCs w:val="20"/>
                <w:lang w:val="en-GB"/>
              </w:rPr>
              <w:t>URL)</w:t>
            </w:r>
          </w:p>
        </w:tc>
        <w:tc>
          <w:tcPr>
            <w:tcW w:w="5287" w:type="dxa"/>
            <w:gridSpan w:val="5"/>
          </w:tcPr>
          <w:p w:rsidR="00BE08F0" w:rsidRPr="00BE08F0" w:rsidRDefault="00BE08F0" w:rsidP="00BE08F0">
            <w:pPr>
              <w:spacing w:after="200" w:line="276" w:lineRule="auto"/>
              <w:ind w:left="0" w:firstLine="0"/>
              <w:jc w:val="left"/>
              <w:rPr>
                <w:rFonts w:ascii="Times New Roman" w:eastAsia="Calibri" w:hAnsi="Times New Roman" w:cs="Times New Roman"/>
                <w:sz w:val="20"/>
                <w:szCs w:val="20"/>
                <w:lang w:val="en-US"/>
              </w:rPr>
            </w:pP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c>
          <w:tcPr>
            <w:tcW w:w="8472" w:type="dxa"/>
            <w:gridSpan w:val="3"/>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Μαθησιακά Αποτελέσματα</w:t>
            </w:r>
          </w:p>
        </w:tc>
      </w:tr>
      <w:tr w:rsidR="00BE08F0" w:rsidRPr="00BE08F0" w:rsidTr="009C68E8">
        <w:tc>
          <w:tcPr>
            <w:tcW w:w="847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BE08F0">
              <w:rPr>
                <w:rFonts w:ascii="Times New Roman" w:eastAsia="Times New Roman" w:hAnsi="Times New Roman" w:cs="Times New Roman"/>
                <w:i/>
                <w:sz w:val="20"/>
                <w:szCs w:val="20"/>
              </w:rPr>
              <w:t xml:space="preserve">και </w:t>
            </w:r>
            <w:r w:rsidRPr="00BE08F0">
              <w:rPr>
                <w:rFonts w:ascii="Times New Roman" w:eastAsia="Times New Roman" w:hAnsi="Times New Roman" w:cs="Times New Roman"/>
                <w:i/>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Περιληπτικός Οδηγός συγγραφής Μαθησιακών Αποτελεσμάτων</w:t>
            </w:r>
          </w:p>
        </w:tc>
      </w:tr>
      <w:tr w:rsidR="00BE08F0" w:rsidRPr="00BE08F0" w:rsidTr="009C68E8">
        <w:tc>
          <w:tcPr>
            <w:tcW w:w="8472" w:type="dxa"/>
            <w:gridSpan w:val="3"/>
          </w:tcPr>
          <w:p w:rsidR="00BE08F0" w:rsidRPr="00BE08F0" w:rsidRDefault="00BE08F0" w:rsidP="00BE08F0">
            <w:pPr>
              <w:widowControl w:val="0"/>
              <w:autoSpaceDE w:val="0"/>
              <w:autoSpaceDN w:val="0"/>
              <w:adjustRightInd w:val="0"/>
              <w:spacing w:after="60"/>
              <w:ind w:left="0" w:firstLine="0"/>
              <w:jc w:val="both"/>
              <w:rPr>
                <w:rFonts w:ascii="Times New Roman" w:eastAsia="Calibri" w:hAnsi="Times New Roman" w:cs="Times New Roman"/>
                <w:sz w:val="20"/>
                <w:szCs w:val="20"/>
              </w:rPr>
            </w:pPr>
            <w:r w:rsidRPr="00BE08F0">
              <w:rPr>
                <w:rFonts w:ascii="Times New Roman" w:eastAsia="Times New Roman" w:hAnsi="Times New Roman" w:cs="Times New Roman"/>
                <w:sz w:val="20"/>
                <w:szCs w:val="20"/>
                <w:lang w:eastAsia="el-GR"/>
              </w:rPr>
              <w:t>Σκοπός του μαθήματος είναι η απόκτηση γνώσεων και δεξιοτήτων</w:t>
            </w:r>
            <w:r w:rsidRPr="00BE08F0">
              <w:rPr>
                <w:rFonts w:ascii="Times New Roman" w:eastAsia="Times New Roman" w:hAnsi="Times New Roman" w:cs="Times New Roman"/>
                <w:sz w:val="20"/>
                <w:szCs w:val="20"/>
              </w:rPr>
              <w:t xml:space="preserve"> σ</w:t>
            </w:r>
            <w:r w:rsidRPr="00BE08F0">
              <w:rPr>
                <w:rFonts w:ascii="Times New Roman" w:eastAsia="Calibri" w:hAnsi="Times New Roman" w:cs="Times New Roman"/>
                <w:sz w:val="20"/>
                <w:szCs w:val="20"/>
                <w:shd w:val="clear" w:color="auto" w:fill="FFFFFF"/>
              </w:rPr>
              <w:t>το γνωστικό αντικείμενο της Εκπαιδευτικής Πολιτικής</w:t>
            </w:r>
            <w:r w:rsidRPr="00BE08F0">
              <w:rPr>
                <w:rFonts w:ascii="Times New Roman" w:eastAsia="Times New Roman" w:hAnsi="Times New Roman" w:cs="Times New Roman"/>
                <w:sz w:val="20"/>
                <w:szCs w:val="20"/>
                <w:lang w:eastAsia="el-GR"/>
              </w:rPr>
              <w:t>.</w:t>
            </w:r>
          </w:p>
          <w:p w:rsidR="00BE08F0" w:rsidRPr="00BE08F0" w:rsidRDefault="00BE08F0" w:rsidP="00BE08F0">
            <w:pPr>
              <w:widowControl w:val="0"/>
              <w:autoSpaceDE w:val="0"/>
              <w:autoSpaceDN w:val="0"/>
              <w:adjustRightInd w:val="0"/>
              <w:spacing w:after="60"/>
              <w:ind w:left="0" w:firstLine="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Μετά την επιτυχή ολοκλήρωση του μαθήματος οι φοιτητές/τριες θα είναι σε θέση:</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Να γνωρίζουν βασικές έννοιες που σχετίζονται με την εκπαιδευτική πολιτική. </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Να κατανοούν τους παράγοντες διαμόρφωσης εκπαιδευτικής πολιτικής.  </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Να γνωρίζουν τους φορείς άσκησης εκπαιδευτικής πολιτικής. </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Να προσεγγίζουν ερμηνευτικά την εκπαιδευτική πολιτική στον ελληνικό χώρο. </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Να συγκρίνουν το εκπαιδευτικό σύστημα στην Ευρώπη και στην Ελλάδα. </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Να γνωρίζουν τις διεθνείς πολιτικές δια βίου μάθησης. </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Να γνωρίζουν και να κατανοούν τις Εθνικές πολιτικές δια βίου μάθησης.  </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lastRenderedPageBreak/>
              <w:t>Να γνωρίζουν τις Εθνικές πολιτικές επαγγελματικής εκπαίδευσης και κατάρτισης.</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Να συγκρίνουν τις διεθνείς και εθνικές πολιτικές για τη δια βίου μάθηση. </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Να αφομοιώνουν έννοιες που αναλύθηκαν στις διαλέξεις και στις μελέτες περίπτωσης που εξετάστηκανμέσω της μελέτης των διδακτικών συγγραμμάτων και της σχετικής βιβλιογραφίας.</w:t>
            </w:r>
          </w:p>
          <w:p w:rsidR="00BE08F0" w:rsidRPr="00BE08F0" w:rsidRDefault="00BE08F0" w:rsidP="004474F9">
            <w:pPr>
              <w:numPr>
                <w:ilvl w:val="0"/>
                <w:numId w:val="14"/>
              </w:numPr>
              <w:spacing w:before="100" w:beforeAutospacing="1" w:after="100" w:afterAutospacing="1" w:line="276" w:lineRule="auto"/>
              <w:ind w:left="426"/>
              <w:contextualSpacing/>
              <w:jc w:val="both"/>
              <w:rPr>
                <w:rFonts w:ascii="Times New Roman" w:eastAsia="Times New Roman" w:hAnsi="Times New Roman" w:cs="Times New Roman"/>
                <w:sz w:val="20"/>
                <w:szCs w:val="20"/>
                <w:lang w:eastAsia="el-GR"/>
              </w:rPr>
            </w:pPr>
            <w:r w:rsidRPr="00BE08F0">
              <w:rPr>
                <w:rFonts w:ascii="Times New Roman" w:eastAsia="Calibri" w:hAnsi="Times New Roman" w:cs="Times New Roman"/>
                <w:sz w:val="20"/>
                <w:szCs w:val="20"/>
              </w:rPr>
              <w:t xml:space="preserve">Να συγγράφουν εργασίες που σχετίζονται με την εκπαιδευτική πολιτική. </w:t>
            </w:r>
          </w:p>
        </w:tc>
      </w:tr>
      <w:tr w:rsidR="00BE08F0" w:rsidRPr="00BE08F0" w:rsidTr="009C68E8">
        <w:tblPrEx>
          <w:tblLook w:val="0000"/>
        </w:tblPrEx>
        <w:trPr>
          <w:gridBefore w:val="1"/>
          <w:wBefore w:w="18" w:type="dxa"/>
        </w:trPr>
        <w:tc>
          <w:tcPr>
            <w:tcW w:w="8454" w:type="dxa"/>
            <w:gridSpan w:val="2"/>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Γενικές Ικανότητες</w:t>
            </w:r>
          </w:p>
        </w:tc>
      </w:tr>
      <w:tr w:rsidR="00BE08F0" w:rsidRPr="00BE08F0" w:rsidTr="009C68E8">
        <w:tc>
          <w:tcPr>
            <w:tcW w:w="847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9C68E8">
        <w:tblPrEx>
          <w:tblLook w:val="0000"/>
        </w:tblPrEx>
        <w:tc>
          <w:tcPr>
            <w:tcW w:w="3964" w:type="dxa"/>
            <w:gridSpan w:val="2"/>
            <w:tcBorders>
              <w:top w:val="nil"/>
              <w:bottom w:val="single" w:sz="4" w:space="0" w:color="auto"/>
              <w:righ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Προαγωγή της ελεύθερης, δημιουργικής και επαγωγικής σκέψης</w:t>
            </w:r>
          </w:p>
        </w:tc>
      </w:tr>
      <w:tr w:rsidR="00BE08F0" w:rsidRPr="00BE08F0" w:rsidTr="009C68E8">
        <w:tc>
          <w:tcPr>
            <w:tcW w:w="8472" w:type="dxa"/>
            <w:gridSpan w:val="3"/>
            <w:tcBorders>
              <w:bottom w:val="single" w:sz="4" w:space="0" w:color="auto"/>
            </w:tcBorders>
          </w:tcPr>
          <w:p w:rsidR="00BE08F0" w:rsidRPr="00BE08F0" w:rsidRDefault="00BE08F0" w:rsidP="004474F9">
            <w:pPr>
              <w:numPr>
                <w:ilvl w:val="0"/>
                <w:numId w:val="65"/>
              </w:numPr>
              <w:spacing w:before="100" w:beforeAutospacing="1" w:after="100" w:afterAutospacing="1" w:line="276" w:lineRule="auto"/>
              <w:ind w:left="426"/>
              <w:contextualSpacing/>
              <w:jc w:val="both"/>
              <w:rPr>
                <w:rFonts w:ascii="Times New Roman" w:eastAsia="Calibri" w:hAnsi="Times New Roman" w:cs="Times New Roman"/>
                <w:sz w:val="20"/>
                <w:szCs w:val="20"/>
                <w:shd w:val="clear" w:color="auto" w:fill="FFFFFF"/>
              </w:rPr>
            </w:pPr>
            <w:r w:rsidRPr="00BE08F0">
              <w:rPr>
                <w:rFonts w:ascii="Times New Roman" w:eastAsia="Calibri" w:hAnsi="Times New Roman" w:cs="Times New Roman"/>
                <w:sz w:val="20"/>
                <w:szCs w:val="20"/>
                <w:shd w:val="clear" w:color="auto" w:fill="FFFFFF"/>
              </w:rPr>
              <w:t>Αυτόνομη εργασία</w:t>
            </w:r>
          </w:p>
          <w:p w:rsidR="00BE08F0" w:rsidRPr="00BE08F0" w:rsidRDefault="00BE08F0" w:rsidP="004474F9">
            <w:pPr>
              <w:numPr>
                <w:ilvl w:val="0"/>
                <w:numId w:val="65"/>
              </w:numPr>
              <w:spacing w:before="100" w:beforeAutospacing="1" w:after="100" w:afterAutospacing="1" w:line="276" w:lineRule="auto"/>
              <w:ind w:left="426"/>
              <w:contextualSpacing/>
              <w:jc w:val="both"/>
              <w:rPr>
                <w:rFonts w:ascii="Times New Roman" w:eastAsia="Calibri" w:hAnsi="Times New Roman" w:cs="Times New Roman"/>
                <w:sz w:val="20"/>
                <w:szCs w:val="20"/>
                <w:shd w:val="clear" w:color="auto" w:fill="FFFFFF"/>
              </w:rPr>
            </w:pPr>
            <w:r w:rsidRPr="00BE08F0">
              <w:rPr>
                <w:rFonts w:ascii="Times New Roman" w:eastAsia="Calibri" w:hAnsi="Times New Roman" w:cs="Times New Roman"/>
                <w:sz w:val="20"/>
                <w:szCs w:val="20"/>
                <w:shd w:val="clear" w:color="auto" w:fill="FFFFFF"/>
              </w:rPr>
              <w:t>Αναζήτηση ανάλυση και σύνθεση δεδομένων και πληροφοριών, με τη χρήση και των απαραίτητων τεχνολογιών</w:t>
            </w:r>
          </w:p>
          <w:p w:rsidR="00BE08F0" w:rsidRPr="00BE08F0" w:rsidRDefault="00BE08F0" w:rsidP="004474F9">
            <w:pPr>
              <w:numPr>
                <w:ilvl w:val="0"/>
                <w:numId w:val="65"/>
              </w:numPr>
              <w:spacing w:before="100" w:beforeAutospacing="1" w:after="100" w:afterAutospacing="1" w:line="276" w:lineRule="auto"/>
              <w:ind w:left="426"/>
              <w:contextualSpacing/>
              <w:jc w:val="both"/>
              <w:rPr>
                <w:rFonts w:ascii="Times New Roman" w:eastAsia="Calibri" w:hAnsi="Times New Roman" w:cs="Times New Roman"/>
                <w:sz w:val="20"/>
                <w:szCs w:val="20"/>
                <w:shd w:val="clear" w:color="auto" w:fill="FFFFFF"/>
              </w:rPr>
            </w:pPr>
            <w:r w:rsidRPr="00BE08F0">
              <w:rPr>
                <w:rFonts w:ascii="Times New Roman" w:eastAsia="Calibri" w:hAnsi="Times New Roman" w:cs="Times New Roman"/>
                <w:sz w:val="20"/>
                <w:szCs w:val="20"/>
                <w:shd w:val="clear" w:color="auto" w:fill="FFFFFF"/>
              </w:rPr>
              <w:t>Εργασία σε διεπιστημονικό περιβάλλον</w:t>
            </w:r>
          </w:p>
          <w:p w:rsidR="00BE08F0" w:rsidRPr="00BE08F0" w:rsidRDefault="00BE08F0" w:rsidP="004474F9">
            <w:pPr>
              <w:numPr>
                <w:ilvl w:val="0"/>
                <w:numId w:val="65"/>
              </w:numPr>
              <w:spacing w:before="100" w:beforeAutospacing="1" w:after="100" w:afterAutospacing="1" w:line="276" w:lineRule="auto"/>
              <w:ind w:left="426"/>
              <w:contextualSpacing/>
              <w:jc w:val="both"/>
              <w:rPr>
                <w:rFonts w:ascii="Times New Roman" w:eastAsia="Calibri" w:hAnsi="Times New Roman" w:cs="Times New Roman"/>
                <w:sz w:val="20"/>
                <w:szCs w:val="20"/>
                <w:shd w:val="clear" w:color="auto" w:fill="FFFFFF"/>
              </w:rPr>
            </w:pPr>
            <w:r w:rsidRPr="00BE08F0">
              <w:rPr>
                <w:rFonts w:ascii="Times New Roman" w:eastAsia="Calibri" w:hAnsi="Times New Roman" w:cs="Times New Roman"/>
                <w:sz w:val="20"/>
                <w:szCs w:val="20"/>
                <w:shd w:val="clear" w:color="auto" w:fill="FFFFFF"/>
              </w:rPr>
              <w:t>Παραγωγή της ελεύθερης, δημιουργικής και επαγωγικής σκέψης</w:t>
            </w:r>
          </w:p>
          <w:p w:rsidR="00BE08F0" w:rsidRPr="00BE08F0" w:rsidRDefault="00BE08F0" w:rsidP="004474F9">
            <w:pPr>
              <w:numPr>
                <w:ilvl w:val="0"/>
                <w:numId w:val="65"/>
              </w:numPr>
              <w:spacing w:before="100" w:beforeAutospacing="1" w:after="100" w:afterAutospacing="1" w:line="276" w:lineRule="auto"/>
              <w:ind w:left="426"/>
              <w:contextualSpacing/>
              <w:jc w:val="both"/>
              <w:rPr>
                <w:rFonts w:ascii="Times New Roman" w:eastAsia="Calibri" w:hAnsi="Times New Roman" w:cs="Times New Roman"/>
                <w:sz w:val="20"/>
                <w:szCs w:val="20"/>
                <w:shd w:val="clear" w:color="auto" w:fill="FFFFFF"/>
              </w:rPr>
            </w:pPr>
            <w:r w:rsidRPr="00BE08F0">
              <w:rPr>
                <w:rFonts w:ascii="Times New Roman" w:eastAsia="Calibri" w:hAnsi="Times New Roman" w:cs="Times New Roman"/>
                <w:sz w:val="20"/>
                <w:szCs w:val="20"/>
                <w:shd w:val="clear" w:color="auto" w:fill="FFFFFF"/>
              </w:rPr>
              <w:t>Άσκηση κριτικής και αυτοκριτικής</w:t>
            </w: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Η ύλη του μαθήματος κατανέμεται σε 13 εβδομάδες, το περιεχόμενο των οποίων είναι: </w:t>
            </w:r>
          </w:p>
          <w:p w:rsidR="00BE08F0" w:rsidRPr="00BE08F0" w:rsidRDefault="00BE08F0" w:rsidP="004474F9">
            <w:pPr>
              <w:numPr>
                <w:ilvl w:val="3"/>
                <w:numId w:val="64"/>
              </w:numPr>
              <w:spacing w:before="100" w:beforeAutospacing="1" w:after="100" w:afterAutospacing="1" w:line="276" w:lineRule="auto"/>
              <w:ind w:left="426"/>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Εισαγωγική στην εκπαιδευτική πολιτική. </w:t>
            </w:r>
          </w:p>
          <w:p w:rsidR="00BE08F0" w:rsidRPr="00BE08F0" w:rsidRDefault="00BE08F0" w:rsidP="004474F9">
            <w:pPr>
              <w:numPr>
                <w:ilvl w:val="3"/>
                <w:numId w:val="64"/>
              </w:numPr>
              <w:spacing w:before="100" w:beforeAutospacing="1" w:after="100" w:afterAutospacing="1" w:line="276" w:lineRule="auto"/>
              <w:ind w:left="426"/>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Εκπαιδευτική πολιτική: Παράγοντες διαμόρφωσης. </w:t>
            </w:r>
          </w:p>
          <w:p w:rsidR="00BE08F0" w:rsidRPr="00BE08F0" w:rsidRDefault="00BE08F0" w:rsidP="004474F9">
            <w:pPr>
              <w:numPr>
                <w:ilvl w:val="3"/>
                <w:numId w:val="64"/>
              </w:numPr>
              <w:spacing w:before="100" w:beforeAutospacing="1" w:after="100" w:afterAutospacing="1" w:line="276" w:lineRule="auto"/>
              <w:ind w:left="426"/>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Φορείς άσκησης εκπαιδευτικής πολιτικής. </w:t>
            </w:r>
          </w:p>
          <w:p w:rsidR="00BE08F0" w:rsidRPr="00BE08F0" w:rsidRDefault="00BE08F0" w:rsidP="004474F9">
            <w:pPr>
              <w:numPr>
                <w:ilvl w:val="3"/>
                <w:numId w:val="64"/>
              </w:numPr>
              <w:spacing w:before="100" w:beforeAutospacing="1" w:after="100" w:afterAutospacing="1" w:line="276" w:lineRule="auto"/>
              <w:ind w:left="426"/>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Εκπαιδευτική πολιτική στον ελληνικό χώρο. </w:t>
            </w:r>
          </w:p>
          <w:p w:rsidR="00BE08F0" w:rsidRPr="00BE08F0" w:rsidRDefault="00BE08F0" w:rsidP="004474F9">
            <w:pPr>
              <w:numPr>
                <w:ilvl w:val="3"/>
                <w:numId w:val="64"/>
              </w:numPr>
              <w:spacing w:before="100" w:beforeAutospacing="1" w:after="100" w:afterAutospacing="1" w:line="276" w:lineRule="auto"/>
              <w:ind w:left="426"/>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Το εκπαιδευτικό σύστημα στην Ευρώπη. </w:t>
            </w:r>
          </w:p>
          <w:p w:rsidR="00BE08F0" w:rsidRPr="00BE08F0" w:rsidRDefault="00BE08F0" w:rsidP="004474F9">
            <w:pPr>
              <w:numPr>
                <w:ilvl w:val="3"/>
                <w:numId w:val="64"/>
              </w:numPr>
              <w:spacing w:before="100" w:beforeAutospacing="1" w:after="100" w:afterAutospacing="1" w:line="276" w:lineRule="auto"/>
              <w:ind w:left="426"/>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Το εκπαιδευτικό σύστημα στην Ελλάδα. </w:t>
            </w:r>
          </w:p>
          <w:p w:rsidR="00BE08F0" w:rsidRPr="00BE08F0" w:rsidRDefault="00BE08F0" w:rsidP="004474F9">
            <w:pPr>
              <w:numPr>
                <w:ilvl w:val="3"/>
                <w:numId w:val="64"/>
              </w:numPr>
              <w:spacing w:before="100" w:beforeAutospacing="1" w:after="100" w:afterAutospacing="1" w:line="276" w:lineRule="auto"/>
              <w:ind w:left="426"/>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Διεθνείς πολιτικές δια βίου μάθησης. </w:t>
            </w:r>
          </w:p>
          <w:p w:rsidR="00BE08F0" w:rsidRPr="00BE08F0" w:rsidRDefault="00BE08F0" w:rsidP="004474F9">
            <w:pPr>
              <w:numPr>
                <w:ilvl w:val="3"/>
                <w:numId w:val="64"/>
              </w:numPr>
              <w:spacing w:before="100" w:beforeAutospacing="1" w:after="100" w:afterAutospacing="1" w:line="276" w:lineRule="auto"/>
              <w:ind w:left="426"/>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Εθνικές πολιτικές δια βίου μάθησης.  </w:t>
            </w:r>
          </w:p>
          <w:p w:rsidR="00BE08F0" w:rsidRPr="00BE08F0" w:rsidRDefault="00BE08F0" w:rsidP="004474F9">
            <w:pPr>
              <w:numPr>
                <w:ilvl w:val="3"/>
                <w:numId w:val="64"/>
              </w:numPr>
              <w:spacing w:before="100" w:beforeAutospacing="1" w:after="100" w:afterAutospacing="1" w:line="276" w:lineRule="auto"/>
              <w:ind w:left="426"/>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Εθνικές πολιτικές επαγγελματικής εκπαίδευσης και κατάρτισης. </w:t>
            </w:r>
          </w:p>
          <w:p w:rsidR="00BE08F0" w:rsidRPr="00BE08F0" w:rsidRDefault="00BE08F0" w:rsidP="004474F9">
            <w:pPr>
              <w:numPr>
                <w:ilvl w:val="3"/>
                <w:numId w:val="64"/>
              </w:numPr>
              <w:spacing w:before="100" w:beforeAutospacing="1" w:after="100" w:afterAutospacing="1" w:line="276" w:lineRule="auto"/>
              <w:ind w:left="426"/>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Αναστοχασμός ως προς την εκπαιδευτική πολιτική. </w:t>
            </w: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ΤΡΟΠΟΣ ΠΑΡΑΔΟΣΗΣ</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BE08F0" w:rsidRPr="00BE08F0" w:rsidRDefault="00BE08F0" w:rsidP="00BE08F0">
            <w:pPr>
              <w:spacing w:after="200" w:line="276" w:lineRule="auto"/>
              <w:ind w:left="0" w:firstLine="0"/>
              <w:jc w:val="left"/>
              <w:rPr>
                <w:rFonts w:ascii="Times New Roman" w:eastAsia="Calibri" w:hAnsi="Times New Roman" w:cs="Times New Roman"/>
                <w:iCs/>
                <w:sz w:val="20"/>
                <w:szCs w:val="20"/>
              </w:rPr>
            </w:pPr>
            <w:r w:rsidRPr="00BE08F0">
              <w:rPr>
                <w:rFonts w:ascii="Times New Roman" w:eastAsia="Times New Roman" w:hAnsi="Times New Roman" w:cs="Times New Roman"/>
                <w:sz w:val="20"/>
                <w:szCs w:val="20"/>
              </w:rPr>
              <w:t>Πρόσωπο με πρόσωπο</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ΧΡΗΣΗ ΤΕΧΝΟΛΟΓΙΩΝ ΠΛΗΡΟΦΟΡΙΑΣ ΚΑΙ ΕΠΙΚΟΙΝΩΝΙΩΝ</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1. Χρήση κατά την παράδοση του μαθήματος powerpoint, βίντεο και σχετικό ψηφιακό υλικό. </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2. Ανάρτηση βασικών στοιχείων των μαθημάτων στο e-class.</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3. Έρευνα στη βιβλιογραφία και σε ψηφιακές βάσεις δεδομένων για την εργασία του μαθήματος.</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Περιγράφονται αναλυτικά ο τρόπος </w:t>
            </w:r>
            <w:r w:rsidRPr="00BE08F0">
              <w:rPr>
                <w:rFonts w:ascii="Times New Roman" w:eastAsia="Times New Roman" w:hAnsi="Times New Roman" w:cs="Times New Roman"/>
                <w:i/>
                <w:sz w:val="20"/>
                <w:szCs w:val="20"/>
              </w:rPr>
              <w:lastRenderedPageBreak/>
              <w:t>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sz w:val="20"/>
                <w:szCs w:val="20"/>
                <w:lang w:val="en-US"/>
              </w:rPr>
              <w:t>standards</w:t>
            </w:r>
            <w:r w:rsidRPr="00BE08F0">
              <w:rPr>
                <w:rFonts w:ascii="Times New Roman" w:eastAsia="Times New Roman" w:hAnsi="Times New Roman" w:cs="Times New Roman"/>
                <w:i/>
                <w:sz w:val="20"/>
                <w:szCs w:val="20"/>
              </w:rPr>
              <w:t xml:space="preserve"> του </w:t>
            </w:r>
            <w:r w:rsidRPr="00BE08F0">
              <w:rPr>
                <w:rFonts w:ascii="Times New Roman" w:eastAsia="Times New Roman" w:hAnsi="Times New Roman" w:cs="Times New Roman"/>
                <w:i/>
                <w:sz w:val="20"/>
                <w:szCs w:val="20"/>
                <w:lang w:val="en-US"/>
              </w:rPr>
              <w:t>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91"/>
              <w:gridCol w:w="1649"/>
            </w:tblGrid>
            <w:tr w:rsidR="00BE08F0" w:rsidRPr="00BE08F0" w:rsidTr="009C68E8">
              <w:tc>
                <w:tcPr>
                  <w:tcW w:w="3783"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lastRenderedPageBreak/>
                    <w:t>Δραστηριότητα</w:t>
                  </w:r>
                </w:p>
              </w:tc>
              <w:tc>
                <w:tcPr>
                  <w:tcW w:w="1152"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ΦόρτοςΕργασίας Εξαμήνου</w:t>
                  </w:r>
                </w:p>
              </w:tc>
            </w:tr>
            <w:tr w:rsidR="00BE08F0" w:rsidRPr="00BE08F0" w:rsidTr="009C68E8">
              <w:tc>
                <w:tcPr>
                  <w:tcW w:w="3783" w:type="dxa"/>
                </w:tcPr>
                <w:p w:rsidR="00BE08F0" w:rsidRPr="00BE08F0" w:rsidRDefault="00BE08F0" w:rsidP="00BE08F0">
                  <w:pPr>
                    <w:spacing w:after="0"/>
                    <w:ind w:left="0" w:firstLine="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lastRenderedPageBreak/>
                    <w:t xml:space="preserve">13 τρίωρες Διαλέξεις </w:t>
                  </w:r>
                </w:p>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1152" w:type="dxa"/>
                </w:tcPr>
                <w:p w:rsidR="00BE08F0" w:rsidRPr="00BE08F0" w:rsidRDefault="00BE08F0" w:rsidP="00BE08F0">
                  <w:pPr>
                    <w:spacing w:after="0"/>
                    <w:ind w:left="0" w:firstLine="0"/>
                    <w:jc w:val="center"/>
                    <w:rPr>
                      <w:rFonts w:ascii="Times New Roman" w:eastAsia="Times New Roman" w:hAnsi="Times New Roman" w:cs="Times New Roman"/>
                      <w:b/>
                      <w:bCs/>
                      <w:sz w:val="20"/>
                      <w:szCs w:val="20"/>
                    </w:rPr>
                  </w:pPr>
                  <w:r w:rsidRPr="00BE08F0">
                    <w:rPr>
                      <w:rFonts w:ascii="Times New Roman" w:eastAsia="Times New Roman" w:hAnsi="Times New Roman" w:cs="Times New Roman"/>
                      <w:b/>
                      <w:bCs/>
                      <w:sz w:val="20"/>
                      <w:szCs w:val="20"/>
                    </w:rPr>
                    <w:t>39</w:t>
                  </w:r>
                </w:p>
              </w:tc>
            </w:tr>
            <w:tr w:rsidR="00BE08F0" w:rsidRPr="00BE08F0" w:rsidTr="009C68E8">
              <w:tc>
                <w:tcPr>
                  <w:tcW w:w="3783" w:type="dxa"/>
                  <w:shd w:val="clear" w:color="auto" w:fill="auto"/>
                </w:tcPr>
                <w:p w:rsidR="00BE08F0" w:rsidRPr="00BE08F0" w:rsidRDefault="00BE08F0" w:rsidP="00BE08F0">
                  <w:pPr>
                    <w:spacing w:after="0"/>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Μελέτες περιπτώσεων για την καλύτερη κατανόηση της ύλης από τους/τις φοιτητές/τριες</w:t>
                  </w:r>
                </w:p>
                <w:p w:rsidR="00BE08F0" w:rsidRPr="00BE08F0" w:rsidRDefault="00BE08F0" w:rsidP="00BE08F0">
                  <w:pPr>
                    <w:spacing w:after="0"/>
                    <w:ind w:left="0" w:firstLine="0"/>
                    <w:jc w:val="left"/>
                    <w:rPr>
                      <w:rFonts w:ascii="Times New Roman" w:eastAsia="Times New Roman" w:hAnsi="Times New Roman" w:cs="Times New Roman"/>
                      <w:sz w:val="20"/>
                      <w:szCs w:val="20"/>
                      <w:lang w:eastAsia="el-GR"/>
                    </w:rPr>
                  </w:pPr>
                </w:p>
              </w:tc>
              <w:tc>
                <w:tcPr>
                  <w:tcW w:w="1152" w:type="dxa"/>
                </w:tcPr>
                <w:p w:rsidR="00BE08F0" w:rsidRPr="00BE08F0" w:rsidRDefault="00BE08F0" w:rsidP="00BE08F0">
                  <w:pPr>
                    <w:spacing w:after="200" w:line="276" w:lineRule="auto"/>
                    <w:ind w:left="0" w:firstLine="0"/>
                    <w:jc w:val="center"/>
                    <w:rPr>
                      <w:rFonts w:ascii="Times New Roman" w:eastAsia="Times New Roman" w:hAnsi="Times New Roman" w:cs="Times New Roman"/>
                      <w:b/>
                      <w:bCs/>
                      <w:sz w:val="20"/>
                      <w:szCs w:val="20"/>
                    </w:rPr>
                  </w:pPr>
                  <w:r w:rsidRPr="00BE08F0">
                    <w:rPr>
                      <w:rFonts w:ascii="Times New Roman" w:eastAsia="Times New Roman" w:hAnsi="Times New Roman" w:cs="Times New Roman"/>
                      <w:b/>
                      <w:bCs/>
                      <w:sz w:val="20"/>
                      <w:szCs w:val="20"/>
                    </w:rPr>
                    <w:t>21</w:t>
                  </w:r>
                </w:p>
              </w:tc>
            </w:tr>
            <w:tr w:rsidR="00BE08F0" w:rsidRPr="00BE08F0" w:rsidTr="009C68E8">
              <w:tc>
                <w:tcPr>
                  <w:tcW w:w="3783"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Calibri" w:hAnsi="Times New Roman" w:cs="Times New Roman"/>
                      <w:sz w:val="20"/>
                      <w:szCs w:val="20"/>
                      <w:shd w:val="clear" w:color="auto" w:fill="FFFFFF"/>
                    </w:rPr>
                    <w:t>Μελέτη και ανάλυση βιβλίων και άρθρων</w:t>
                  </w:r>
                </w:p>
              </w:tc>
              <w:tc>
                <w:tcPr>
                  <w:tcW w:w="1152" w:type="dxa"/>
                  <w:vAlign w:val="center"/>
                </w:tcPr>
                <w:p w:rsidR="00BE08F0" w:rsidRPr="00BE08F0" w:rsidRDefault="00BE08F0" w:rsidP="00BE08F0">
                  <w:pPr>
                    <w:spacing w:after="0"/>
                    <w:ind w:left="0" w:firstLine="0"/>
                    <w:jc w:val="center"/>
                    <w:rPr>
                      <w:rFonts w:ascii="Times New Roman" w:eastAsia="Times New Roman" w:hAnsi="Times New Roman" w:cs="Times New Roman"/>
                      <w:b/>
                      <w:bCs/>
                      <w:sz w:val="20"/>
                      <w:szCs w:val="20"/>
                    </w:rPr>
                  </w:pPr>
                  <w:r w:rsidRPr="00BE08F0">
                    <w:rPr>
                      <w:rFonts w:ascii="Times New Roman" w:eastAsia="Times New Roman" w:hAnsi="Times New Roman" w:cs="Times New Roman"/>
                      <w:b/>
                      <w:bCs/>
                      <w:sz w:val="20"/>
                      <w:szCs w:val="20"/>
                    </w:rPr>
                    <w:t>45</w:t>
                  </w:r>
                </w:p>
              </w:tc>
            </w:tr>
            <w:tr w:rsidR="00BE08F0" w:rsidRPr="00BE08F0" w:rsidTr="009C68E8">
              <w:tc>
                <w:tcPr>
                  <w:tcW w:w="3783"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 xml:space="preserve">Συγγραφή εργασίας </w:t>
                  </w:r>
                </w:p>
              </w:tc>
              <w:tc>
                <w:tcPr>
                  <w:tcW w:w="1152" w:type="dxa"/>
                  <w:vAlign w:val="center"/>
                </w:tcPr>
                <w:p w:rsidR="00BE08F0" w:rsidRPr="00BE08F0" w:rsidRDefault="00BE08F0" w:rsidP="00BE08F0">
                  <w:pPr>
                    <w:spacing w:after="0"/>
                    <w:ind w:left="0" w:firstLine="0"/>
                    <w:jc w:val="center"/>
                    <w:rPr>
                      <w:rFonts w:ascii="Times New Roman" w:eastAsia="Times New Roman" w:hAnsi="Times New Roman" w:cs="Times New Roman"/>
                      <w:b/>
                      <w:bCs/>
                      <w:sz w:val="20"/>
                      <w:szCs w:val="20"/>
                    </w:rPr>
                  </w:pPr>
                  <w:r w:rsidRPr="00BE08F0">
                    <w:rPr>
                      <w:rFonts w:ascii="Times New Roman" w:eastAsia="Times New Roman" w:hAnsi="Times New Roman" w:cs="Times New Roman"/>
                      <w:b/>
                      <w:bCs/>
                      <w:sz w:val="20"/>
                      <w:szCs w:val="20"/>
                    </w:rPr>
                    <w:t>45</w:t>
                  </w:r>
                </w:p>
              </w:tc>
            </w:tr>
            <w:tr w:rsidR="00BE08F0" w:rsidRPr="00BE08F0" w:rsidTr="009C68E8">
              <w:tc>
                <w:tcPr>
                  <w:tcW w:w="3783"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1152"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p>
              </w:tc>
            </w:tr>
            <w:tr w:rsidR="00BE08F0" w:rsidRPr="00BE08F0" w:rsidTr="009C68E8">
              <w:tc>
                <w:tcPr>
                  <w:tcW w:w="3783"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Σύνολο Μαθήματος</w:t>
                  </w:r>
                </w:p>
              </w:tc>
              <w:tc>
                <w:tcPr>
                  <w:tcW w:w="1152"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150</w:t>
                  </w:r>
                </w:p>
              </w:tc>
            </w:tr>
            <w:tr w:rsidR="00BE08F0" w:rsidRPr="00BE08F0" w:rsidTr="009C68E8">
              <w:tc>
                <w:tcPr>
                  <w:tcW w:w="3783"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1152"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p>
              </w:tc>
            </w:tr>
          </w:tbl>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Borders>
              <w:bottom w:val="single" w:sz="4" w:space="0" w:color="auto"/>
            </w:tcBorders>
          </w:tcPr>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before="60" w:after="0"/>
              <w:ind w:left="0" w:firstLine="0"/>
              <w:jc w:val="center"/>
              <w:rPr>
                <w:rFonts w:ascii="Times New Roman" w:eastAsia="Times New Roman" w:hAnsi="Times New Roman" w:cs="Times New Roman"/>
                <w:sz w:val="20"/>
                <w:szCs w:val="20"/>
                <w:u w:val="single"/>
              </w:rPr>
            </w:pPr>
            <w:r w:rsidRPr="00BE08F0">
              <w:rPr>
                <w:rFonts w:ascii="Times New Roman" w:eastAsia="Times New Roman" w:hAnsi="Times New Roman" w:cs="Times New Roman"/>
                <w:sz w:val="20"/>
                <w:szCs w:val="20"/>
                <w:u w:val="single"/>
              </w:rPr>
              <w:t>Διαμορφωτική</w:t>
            </w:r>
          </w:p>
          <w:p w:rsidR="00BE08F0" w:rsidRPr="00BE08F0" w:rsidRDefault="00BE08F0" w:rsidP="004474F9">
            <w:pPr>
              <w:numPr>
                <w:ilvl w:val="0"/>
                <w:numId w:val="66"/>
              </w:numPr>
              <w:spacing w:before="60" w:after="0" w:line="276" w:lineRule="auto"/>
              <w:ind w:left="387"/>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Τελική εξέταση (γραπτή κατά την εξεταστική του Ιουνίου) (70%)</w:t>
            </w:r>
          </w:p>
          <w:p w:rsidR="00BE08F0" w:rsidRPr="00BE08F0" w:rsidRDefault="00BE08F0" w:rsidP="00BE08F0">
            <w:pPr>
              <w:spacing w:before="60" w:after="0"/>
              <w:ind w:left="387" w:firstLine="0"/>
              <w:jc w:val="left"/>
              <w:rPr>
                <w:rFonts w:ascii="Times New Roman" w:eastAsia="Times New Roman" w:hAnsi="Times New Roman" w:cs="Times New Roman"/>
                <w:sz w:val="20"/>
                <w:szCs w:val="20"/>
              </w:rPr>
            </w:pPr>
          </w:p>
          <w:p w:rsidR="00BE08F0" w:rsidRPr="00BE08F0" w:rsidRDefault="00BE08F0" w:rsidP="004474F9">
            <w:pPr>
              <w:numPr>
                <w:ilvl w:val="0"/>
                <w:numId w:val="66"/>
              </w:numPr>
              <w:spacing w:before="60" w:after="0" w:line="276" w:lineRule="auto"/>
              <w:ind w:left="387"/>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Γραπτή εργασία (30%)</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before="60" w:after="0"/>
              <w:ind w:left="0" w:firstLine="0"/>
              <w:jc w:val="left"/>
              <w:rPr>
                <w:rFonts w:ascii="Times New Roman" w:eastAsia="Times New Roman" w:hAnsi="Times New Roman" w:cs="Times New Roman"/>
                <w:i/>
                <w:sz w:val="20"/>
                <w:szCs w:val="20"/>
              </w:rPr>
            </w:pPr>
          </w:p>
        </w:tc>
      </w:tr>
    </w:tbl>
    <w:p w:rsidR="00BE08F0" w:rsidRPr="00BE08F0" w:rsidRDefault="00BE08F0" w:rsidP="00BE08F0">
      <w:pPr>
        <w:widowControl w:val="0"/>
        <w:autoSpaceDE w:val="0"/>
        <w:autoSpaceDN w:val="0"/>
        <w:adjustRightInd w:val="0"/>
        <w:spacing w:before="240" w:after="0" w:line="276" w:lineRule="auto"/>
        <w:ind w:left="36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5. ΣΥΝΙΣΤΩΜΕΝΗ 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Σταμέλος, Γ., Βασιλόπουλος, Α., Καβασακάλης, Α. (2015). Εισαγωγή στις εκπαιδευτικές πολιτικές, Αθήνα: Κάλλιπος. </w:t>
            </w:r>
          </w:p>
          <w:p w:rsidR="00BE08F0" w:rsidRPr="00BE08F0" w:rsidRDefault="00BE08F0" w:rsidP="00BE08F0">
            <w:pPr>
              <w:spacing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Σταμέλος, Γ. (2009). Εκπαιδευτική πολιτική, Αθήνα: Διόνικος. </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Πρόκου Ελ., (2020), Πολιτικές εκπαίδευσης ενηλίκων και διά βίου μάθησης στην Ευρώπη, Αθήνα: Διόνικος. </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Τσακίρη, Δ. (2020) (επιμ.). (συλλογικό). Η εκπαιδευτική πολιτική στα σταυροδρόμια των κοινωνικών και πολιτικών επιστημών, Αθήνα: 24 γράμματα. </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p>
        </w:tc>
      </w:tr>
    </w:tbl>
    <w:p w:rsidR="00BE08F0" w:rsidRPr="00BE08F0" w:rsidRDefault="00BE08F0" w:rsidP="00BE08F0">
      <w:pPr>
        <w:spacing w:before="120" w:after="0" w:line="276" w:lineRule="auto"/>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b/>
          <w:sz w:val="20"/>
          <w:szCs w:val="20"/>
        </w:rPr>
        <w:t>ΠΕΡΙΓΡΑΜΜΑ ΜΑΘΗΜΑΤΟΣ 82</w:t>
      </w:r>
    </w:p>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09"/>
        <w:gridCol w:w="1216"/>
        <w:gridCol w:w="1073"/>
        <w:gridCol w:w="1727"/>
        <w:gridCol w:w="375"/>
        <w:gridCol w:w="1749"/>
      </w:tblGrid>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ΣΧΟΛΗ</w:t>
            </w:r>
          </w:p>
        </w:tc>
        <w:tc>
          <w:tcPr>
            <w:tcW w:w="5287" w:type="dxa"/>
            <w:gridSpan w:val="5"/>
          </w:tcPr>
          <w:p w:rsidR="00BE08F0" w:rsidRPr="007E4D74" w:rsidRDefault="00BE08F0" w:rsidP="00BE08F0">
            <w:pPr>
              <w:spacing w:after="0"/>
              <w:ind w:left="0" w:firstLine="0"/>
              <w:jc w:val="left"/>
              <w:rPr>
                <w:rFonts w:ascii="Times New Roman" w:eastAsia="Times New Roman" w:hAnsi="Times New Roman" w:cs="Times New Roman"/>
                <w:color w:val="000000" w:themeColor="text1"/>
                <w:sz w:val="20"/>
                <w:szCs w:val="20"/>
              </w:rPr>
            </w:pPr>
            <w:r w:rsidRPr="007E4D74">
              <w:rPr>
                <w:rFonts w:ascii="Times New Roman" w:eastAsia="Calibri" w:hAnsi="Times New Roman" w:cs="Times New Roman"/>
                <w:color w:val="000000" w:themeColor="text1"/>
                <w:sz w:val="20"/>
                <w:szCs w:val="20"/>
              </w:rPr>
              <w:t>ΚΟΙΝΩΝΙΚΩΝ, ΠΟΛΙΤΙΚΩΝ ΚΑΙ ΟΙΚΟΝΟΜΙΚΩΝ ΣΠΟΥΔΩΝ</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ΤΜΗΜΑ</w:t>
            </w:r>
          </w:p>
        </w:tc>
        <w:tc>
          <w:tcPr>
            <w:tcW w:w="5287" w:type="dxa"/>
            <w:gridSpan w:val="5"/>
          </w:tcPr>
          <w:p w:rsidR="00BE08F0" w:rsidRPr="007E4D74" w:rsidRDefault="00BE08F0" w:rsidP="00BE08F0">
            <w:pPr>
              <w:spacing w:after="0"/>
              <w:ind w:left="0" w:firstLine="0"/>
              <w:jc w:val="left"/>
              <w:rPr>
                <w:rFonts w:ascii="Times New Roman" w:eastAsia="Times New Roman" w:hAnsi="Times New Roman" w:cs="Times New Roman"/>
                <w:color w:val="000000" w:themeColor="text1"/>
                <w:sz w:val="20"/>
                <w:szCs w:val="20"/>
              </w:rPr>
            </w:pPr>
            <w:r w:rsidRPr="007E4D74">
              <w:rPr>
                <w:rFonts w:ascii="Times New Roman" w:eastAsia="Times New Roman" w:hAnsi="Times New Roman" w:cs="Times New Roman"/>
                <w:color w:val="000000" w:themeColor="text1"/>
                <w:sz w:val="20"/>
                <w:szCs w:val="20"/>
              </w:rPr>
              <w:t>ΚΟΙΝΩΝΙΚΗΣ ΠΟΛΙΤΙΚΗΣ</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ΕΠΙΠΕΔΟ ΣΠΟΥΔΩΝ </w:t>
            </w:r>
          </w:p>
        </w:tc>
        <w:tc>
          <w:tcPr>
            <w:tcW w:w="5287" w:type="dxa"/>
            <w:gridSpan w:val="5"/>
          </w:tcPr>
          <w:p w:rsidR="00BE08F0" w:rsidRPr="007E4D74" w:rsidRDefault="00BE08F0" w:rsidP="00BE08F0">
            <w:pPr>
              <w:spacing w:after="0"/>
              <w:ind w:left="0" w:firstLine="0"/>
              <w:jc w:val="left"/>
              <w:rPr>
                <w:rFonts w:ascii="Times New Roman" w:eastAsia="Times New Roman" w:hAnsi="Times New Roman" w:cs="Times New Roman"/>
                <w:color w:val="000000" w:themeColor="text1"/>
                <w:sz w:val="20"/>
                <w:szCs w:val="20"/>
              </w:rPr>
            </w:pPr>
            <w:r w:rsidRPr="007E4D74">
              <w:rPr>
                <w:rFonts w:ascii="Times New Roman" w:eastAsia="Calibri" w:hAnsi="Times New Roman" w:cs="Times New Roman"/>
                <w:color w:val="000000" w:themeColor="text1"/>
                <w:sz w:val="20"/>
                <w:szCs w:val="20"/>
              </w:rPr>
              <w:t>ΕΠΙΠΕΔΟ 6</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lastRenderedPageBreak/>
              <w:t>ΚΩΔΙΚΟΣ ΜΑΘΗΜΑΤΟΣ</w:t>
            </w:r>
          </w:p>
        </w:tc>
        <w:tc>
          <w:tcPr>
            <w:tcW w:w="1216" w:type="dxa"/>
          </w:tcPr>
          <w:p w:rsidR="00BE08F0" w:rsidRPr="007E4D74" w:rsidRDefault="00BE08F0" w:rsidP="00BE08F0">
            <w:pPr>
              <w:spacing w:after="0"/>
              <w:ind w:left="0" w:firstLine="0"/>
              <w:jc w:val="left"/>
              <w:rPr>
                <w:rFonts w:ascii="Times New Roman" w:eastAsia="Times New Roman" w:hAnsi="Times New Roman" w:cs="Times New Roman"/>
                <w:b/>
                <w:color w:val="000000" w:themeColor="text1"/>
                <w:sz w:val="20"/>
                <w:szCs w:val="20"/>
                <w:lang w:val="en-US"/>
              </w:rPr>
            </w:pPr>
            <w:r w:rsidRPr="007E4D74">
              <w:rPr>
                <w:rFonts w:ascii="Times New Roman" w:eastAsia="Times New Roman" w:hAnsi="Times New Roman" w:cs="Times New Roman"/>
                <w:b/>
                <w:color w:val="000000" w:themeColor="text1"/>
                <w:sz w:val="20"/>
                <w:szCs w:val="20"/>
                <w:lang w:val="en-US"/>
              </w:rPr>
              <w:t>82</w:t>
            </w:r>
          </w:p>
        </w:tc>
        <w:tc>
          <w:tcPr>
            <w:tcW w:w="2281" w:type="dxa"/>
            <w:gridSpan w:val="2"/>
            <w:shd w:val="clear" w:color="auto" w:fill="DDD9C3"/>
          </w:tcPr>
          <w:p w:rsidR="00BE08F0" w:rsidRPr="007E4D74" w:rsidRDefault="00BE08F0" w:rsidP="00BE08F0">
            <w:pPr>
              <w:spacing w:after="0"/>
              <w:ind w:left="0" w:firstLine="0"/>
              <w:rPr>
                <w:rFonts w:ascii="Times New Roman" w:eastAsia="Times New Roman" w:hAnsi="Times New Roman" w:cs="Times New Roman"/>
                <w:b/>
                <w:color w:val="000000" w:themeColor="text1"/>
                <w:sz w:val="20"/>
                <w:szCs w:val="20"/>
                <w:lang w:val="en-US"/>
              </w:rPr>
            </w:pPr>
            <w:r w:rsidRPr="007E4D74">
              <w:rPr>
                <w:rFonts w:ascii="Times New Roman" w:eastAsia="Times New Roman" w:hAnsi="Times New Roman" w:cs="Times New Roman"/>
                <w:b/>
                <w:color w:val="000000" w:themeColor="text1"/>
                <w:sz w:val="20"/>
                <w:szCs w:val="20"/>
              </w:rPr>
              <w:t>ΕΞΑΜΗΝΟ ΣΠΟΥΔΩΝ</w:t>
            </w:r>
          </w:p>
        </w:tc>
        <w:tc>
          <w:tcPr>
            <w:tcW w:w="1790" w:type="dxa"/>
            <w:gridSpan w:val="2"/>
          </w:tcPr>
          <w:p w:rsidR="00BE08F0" w:rsidRPr="007E4D74" w:rsidRDefault="00BE08F0" w:rsidP="00BE08F0">
            <w:pPr>
              <w:spacing w:after="0"/>
              <w:ind w:left="0" w:firstLine="0"/>
              <w:jc w:val="left"/>
              <w:rPr>
                <w:rFonts w:ascii="Times New Roman" w:eastAsia="Times New Roman" w:hAnsi="Times New Roman" w:cs="Times New Roman"/>
                <w:b/>
                <w:color w:val="000000" w:themeColor="text1"/>
                <w:sz w:val="20"/>
                <w:szCs w:val="20"/>
              </w:rPr>
            </w:pPr>
            <w:r w:rsidRPr="007E4D74">
              <w:rPr>
                <w:rFonts w:ascii="Times New Roman" w:eastAsia="Calibri" w:hAnsi="Times New Roman" w:cs="Times New Roman"/>
                <w:color w:val="000000" w:themeColor="text1"/>
                <w:sz w:val="20"/>
                <w:szCs w:val="20"/>
              </w:rPr>
              <w:t>2</w:t>
            </w:r>
            <w:r w:rsidRPr="007E4D74">
              <w:rPr>
                <w:rFonts w:ascii="Times New Roman" w:eastAsia="Calibri" w:hAnsi="Times New Roman" w:cs="Times New Roman"/>
                <w:color w:val="000000" w:themeColor="text1"/>
                <w:sz w:val="20"/>
                <w:szCs w:val="20"/>
                <w:vertAlign w:val="superscript"/>
              </w:rPr>
              <w:t>ο</w:t>
            </w:r>
            <w:r w:rsidRPr="007E4D74">
              <w:rPr>
                <w:rFonts w:ascii="Times New Roman" w:eastAsia="Calibri" w:hAnsi="Times New Roman" w:cs="Times New Roman"/>
                <w:color w:val="000000" w:themeColor="text1"/>
                <w:sz w:val="20"/>
                <w:szCs w:val="20"/>
                <w:lang w:val="en-US"/>
              </w:rPr>
              <w:t>&amp;</w:t>
            </w:r>
            <w:r w:rsidRPr="007E4D74">
              <w:rPr>
                <w:rFonts w:ascii="Times New Roman" w:eastAsia="Calibri" w:hAnsi="Times New Roman" w:cs="Times New Roman"/>
                <w:color w:val="000000" w:themeColor="text1"/>
                <w:sz w:val="20"/>
                <w:szCs w:val="20"/>
              </w:rPr>
              <w:t xml:space="preserve"> 4</w:t>
            </w:r>
            <w:r w:rsidRPr="007E4D74">
              <w:rPr>
                <w:rFonts w:ascii="Times New Roman" w:eastAsia="Calibri" w:hAnsi="Times New Roman" w:cs="Times New Roman"/>
                <w:color w:val="000000" w:themeColor="text1"/>
                <w:sz w:val="20"/>
                <w:szCs w:val="20"/>
                <w:vertAlign w:val="superscript"/>
              </w:rPr>
              <w:t>ο</w:t>
            </w:r>
          </w:p>
        </w:tc>
      </w:tr>
      <w:tr w:rsidR="00BE08F0" w:rsidRPr="00BE08F0" w:rsidTr="009C68E8">
        <w:trPr>
          <w:trHeight w:val="375"/>
        </w:trPr>
        <w:tc>
          <w:tcPr>
            <w:tcW w:w="3009" w:type="dxa"/>
            <w:shd w:val="clear" w:color="auto" w:fill="DDD9C3"/>
            <w:vAlign w:val="center"/>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ΤΙΤΛΟΣ ΜΑΘΗΜΑΤΟΣ</w:t>
            </w:r>
          </w:p>
        </w:tc>
        <w:tc>
          <w:tcPr>
            <w:tcW w:w="5287" w:type="dxa"/>
            <w:gridSpan w:val="5"/>
            <w:vAlign w:val="center"/>
          </w:tcPr>
          <w:p w:rsidR="00BE08F0" w:rsidRPr="007E4D74" w:rsidRDefault="00BE08F0" w:rsidP="00BE08F0">
            <w:pPr>
              <w:spacing w:after="0"/>
              <w:ind w:left="0" w:firstLine="0"/>
              <w:jc w:val="left"/>
              <w:rPr>
                <w:rFonts w:ascii="Times New Roman" w:eastAsia="Times New Roman" w:hAnsi="Times New Roman" w:cs="Times New Roman"/>
                <w:color w:val="000000" w:themeColor="text1"/>
                <w:sz w:val="20"/>
                <w:szCs w:val="20"/>
              </w:rPr>
            </w:pPr>
            <w:r w:rsidRPr="007E4D74">
              <w:rPr>
                <w:rFonts w:ascii="Times New Roman" w:eastAsia="Times New Roman" w:hAnsi="Times New Roman" w:cs="Times New Roman"/>
                <w:color w:val="000000" w:themeColor="text1"/>
                <w:sz w:val="20"/>
                <w:szCs w:val="20"/>
              </w:rPr>
              <w:t>Διαπολιτισμική Παιδαγωγική</w:t>
            </w:r>
          </w:p>
        </w:tc>
      </w:tr>
      <w:tr w:rsidR="00BE08F0" w:rsidRPr="00BE08F0" w:rsidTr="009C68E8">
        <w:trPr>
          <w:trHeight w:val="196"/>
        </w:trPr>
        <w:tc>
          <w:tcPr>
            <w:tcW w:w="5298" w:type="dxa"/>
            <w:gridSpan w:val="3"/>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ΑΥΤΟΤΕΛΕΙΣ ΔΙΔΑΚΤΙΚΕΣ ΔΡΑΣΤΗΡΙΟΤΗΤΕΣ </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2" w:type="dxa"/>
            <w:gridSpan w:val="2"/>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ΕΒΔΟΜΑΔΙΑΙΕΣ</w:t>
            </w:r>
            <w:r w:rsidRPr="00BE08F0">
              <w:rPr>
                <w:rFonts w:ascii="Times New Roman" w:eastAsia="Times New Roman" w:hAnsi="Times New Roman" w:cs="Times New Roman"/>
                <w:b/>
                <w:sz w:val="20"/>
                <w:szCs w:val="20"/>
              </w:rPr>
              <w:br/>
              <w:t>ΩΡΕΣ Δ</w:t>
            </w:r>
            <w:r w:rsidRPr="00BE08F0">
              <w:rPr>
                <w:rFonts w:ascii="Times New Roman" w:eastAsia="Times New Roman" w:hAnsi="Times New Roman" w:cs="Times New Roman"/>
                <w:b/>
                <w:sz w:val="20"/>
                <w:szCs w:val="20"/>
                <w:shd w:val="clear" w:color="auto" w:fill="DDD9C3"/>
              </w:rPr>
              <w:t>ΙΔ</w:t>
            </w:r>
            <w:r w:rsidRPr="00BE08F0">
              <w:rPr>
                <w:rFonts w:ascii="Times New Roman" w:eastAsia="Times New Roman" w:hAnsi="Times New Roman" w:cs="Times New Roman"/>
                <w:b/>
                <w:sz w:val="20"/>
                <w:szCs w:val="20"/>
              </w:rPr>
              <w:t>ΑΣΚΑΛΙΑΣ</w:t>
            </w:r>
          </w:p>
        </w:tc>
        <w:tc>
          <w:tcPr>
            <w:tcW w:w="1446"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ΠΙΣΤΩΤΙΚΕΣ ΜΟΝΑΔΕΣ</w:t>
            </w:r>
          </w:p>
        </w:tc>
      </w:tr>
      <w:tr w:rsidR="00BE08F0" w:rsidRPr="00BE08F0" w:rsidTr="009C68E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552" w:type="dxa"/>
            <w:gridSpan w:val="2"/>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3 </w:t>
            </w:r>
          </w:p>
        </w:tc>
        <w:tc>
          <w:tcPr>
            <w:tcW w:w="1446" w:type="dxa"/>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6 </w:t>
            </w:r>
          </w:p>
        </w:tc>
      </w:tr>
      <w:tr w:rsidR="00BE08F0" w:rsidRPr="00BE08F0" w:rsidTr="009C68E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298" w:type="dxa"/>
            <w:gridSpan w:val="3"/>
          </w:tcPr>
          <w:p w:rsidR="00BE08F0" w:rsidRPr="00BE08F0" w:rsidRDefault="00BE08F0" w:rsidP="00BE08F0">
            <w:pPr>
              <w:spacing w:after="0"/>
              <w:ind w:left="0" w:firstLine="0"/>
              <w:jc w:val="left"/>
              <w:rPr>
                <w:rFonts w:ascii="Times New Roman" w:eastAsia="Times New Roman" w:hAnsi="Times New Roman" w:cs="Times New Roman"/>
                <w:b/>
                <w:sz w:val="20"/>
                <w:szCs w:val="20"/>
              </w:rPr>
            </w:pP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298" w:type="dxa"/>
            <w:gridSpan w:val="3"/>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599"/>
        </w:trPr>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ΤΥΠΟΣ ΜΑΘΗΜΑΤΟΣ</w:t>
            </w:r>
          </w:p>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Ανάπτυξης Δεξιοτήτων</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OXI</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Γ</w:t>
            </w:r>
            <w:r w:rsidRPr="00BE08F0">
              <w:rPr>
                <w:rFonts w:ascii="Times New Roman" w:eastAsia="Times New Roman" w:hAnsi="Times New Roman" w:cs="Times New Roman"/>
                <w:b/>
                <w:sz w:val="20"/>
                <w:szCs w:val="20"/>
                <w:lang w:val="en-US"/>
              </w:rPr>
              <w:t>ΛΩΣΣΑ ΔΙΔΑΣΚΑΛΙΑΣ</w:t>
            </w:r>
            <w:r w:rsidRPr="00BE08F0">
              <w:rPr>
                <w:rFonts w:ascii="Times New Roman" w:eastAsia="Times New Roman" w:hAnsi="Times New Roman" w:cs="Times New Roman"/>
                <w:b/>
                <w:sz w:val="20"/>
                <w:szCs w:val="20"/>
              </w:rPr>
              <w:t xml:space="preserve"> και ΕΞΕΤΑΣΕΩΝ</w:t>
            </w:r>
            <w:r w:rsidRPr="00BE08F0">
              <w:rPr>
                <w:rFonts w:ascii="Times New Roman" w:eastAsia="Times New Roman" w:hAnsi="Times New Roman" w:cs="Times New Roman"/>
                <w:b/>
                <w:sz w:val="20"/>
                <w:szCs w:val="20"/>
                <w:lang w:val="en-US"/>
              </w:rPr>
              <w:t>:</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ΕΛΛΗΝΙΚΗ</w:t>
            </w:r>
          </w:p>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ΤΟ ΜΑΘΗΜΑ ΠΡΟΣΦΕΡΕΤΑΙ ΣΕ ΦΟΙΤΗΤΕΣ </w:t>
            </w:r>
            <w:r w:rsidRPr="00BE08F0">
              <w:rPr>
                <w:rFonts w:ascii="Times New Roman" w:eastAsia="Times New Roman" w:hAnsi="Times New Roman" w:cs="Times New Roman"/>
                <w:b/>
                <w:sz w:val="20"/>
                <w:szCs w:val="20"/>
                <w:lang w:val="en-GB"/>
              </w:rPr>
              <w:t>ERASMUS</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NAI</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GB"/>
              </w:rPr>
            </w:pPr>
            <w:r w:rsidRPr="00BE08F0">
              <w:rPr>
                <w:rFonts w:ascii="Times New Roman" w:eastAsia="Times New Roman" w:hAnsi="Times New Roman" w:cs="Times New Roman"/>
                <w:b/>
                <w:sz w:val="20"/>
                <w:szCs w:val="20"/>
              </w:rPr>
              <w:t>ΗΛΕΚΤΡΟΝΙΚΗ ΣΕΛΙΔΑ ΜΑΘΗΜΑΤΟΣ (</w:t>
            </w:r>
            <w:r w:rsidRPr="00BE08F0">
              <w:rPr>
                <w:rFonts w:ascii="Times New Roman" w:eastAsia="Times New Roman" w:hAnsi="Times New Roman" w:cs="Times New Roman"/>
                <w:b/>
                <w:sz w:val="20"/>
                <w:szCs w:val="20"/>
                <w:lang w:val="en-GB"/>
              </w:rPr>
              <w:t>URL)</w:t>
            </w:r>
          </w:p>
        </w:tc>
        <w:tc>
          <w:tcPr>
            <w:tcW w:w="5287" w:type="dxa"/>
            <w:gridSpan w:val="5"/>
          </w:tcPr>
          <w:p w:rsidR="00BE08F0" w:rsidRPr="00BE08F0" w:rsidRDefault="00BE08F0" w:rsidP="00BE08F0">
            <w:pPr>
              <w:spacing w:after="200" w:line="276" w:lineRule="auto"/>
              <w:ind w:left="0" w:firstLine="0"/>
              <w:jc w:val="left"/>
              <w:rPr>
                <w:rFonts w:ascii="Times New Roman" w:eastAsia="Calibri" w:hAnsi="Times New Roman" w:cs="Times New Roman"/>
                <w:sz w:val="20"/>
                <w:szCs w:val="20"/>
              </w:rPr>
            </w:pPr>
            <w:r w:rsidRPr="00BE08F0">
              <w:rPr>
                <w:rFonts w:ascii="Times New Roman" w:eastAsia="Calibri" w:hAnsi="Times New Roman" w:cs="Times New Roman"/>
                <w:noProof/>
                <w:sz w:val="20"/>
                <w:szCs w:val="20"/>
                <w:lang w:eastAsia="el-GR"/>
              </w:rPr>
              <w:drawing>
                <wp:inline distT="0" distB="0" distL="0" distR="0">
                  <wp:extent cx="3566160" cy="175260"/>
                  <wp:effectExtent l="19050" t="0" r="0" b="0"/>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2"/>
                          <a:srcRect/>
                          <a:stretch>
                            <a:fillRect/>
                          </a:stretch>
                        </pic:blipFill>
                        <pic:spPr bwMode="auto">
                          <a:xfrm>
                            <a:off x="0" y="0"/>
                            <a:ext cx="3566160" cy="175260"/>
                          </a:xfrm>
                          <a:prstGeom prst="rect">
                            <a:avLst/>
                          </a:prstGeom>
                          <a:noFill/>
                          <a:ln w="9525">
                            <a:noFill/>
                            <a:miter lim="800000"/>
                            <a:headEnd/>
                            <a:tailEnd/>
                          </a:ln>
                        </pic:spPr>
                      </pic:pic>
                    </a:graphicData>
                  </a:graphic>
                </wp:inline>
              </w:drawing>
            </w: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c>
          <w:tcPr>
            <w:tcW w:w="8472" w:type="dxa"/>
            <w:gridSpan w:val="3"/>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Μαθησιακά Αποτελέσματα</w:t>
            </w:r>
          </w:p>
        </w:tc>
      </w:tr>
      <w:tr w:rsidR="00BE08F0" w:rsidRPr="00BE08F0" w:rsidTr="009C68E8">
        <w:tc>
          <w:tcPr>
            <w:tcW w:w="847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BE08F0">
              <w:rPr>
                <w:rFonts w:ascii="Times New Roman" w:eastAsia="Times New Roman" w:hAnsi="Times New Roman" w:cs="Times New Roman"/>
                <w:i/>
                <w:sz w:val="20"/>
                <w:szCs w:val="20"/>
              </w:rPr>
              <w:t xml:space="preserve">και </w:t>
            </w:r>
            <w:r w:rsidRPr="00BE08F0">
              <w:rPr>
                <w:rFonts w:ascii="Times New Roman" w:eastAsia="Times New Roman" w:hAnsi="Times New Roman" w:cs="Times New Roman"/>
                <w:i/>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Περιληπτικός Οδηγός συγγραφής Μαθησιακών Αποτελεσμάτων</w:t>
            </w:r>
          </w:p>
        </w:tc>
      </w:tr>
      <w:tr w:rsidR="00BE08F0" w:rsidRPr="00BE08F0" w:rsidTr="009C68E8">
        <w:tc>
          <w:tcPr>
            <w:tcW w:w="8472" w:type="dxa"/>
            <w:gridSpan w:val="3"/>
          </w:tcPr>
          <w:p w:rsidR="00BE08F0" w:rsidRPr="00BE08F0" w:rsidRDefault="00BE08F0" w:rsidP="00BE08F0">
            <w:pPr>
              <w:spacing w:after="0"/>
              <w:ind w:left="0" w:firstLine="0"/>
              <w:contextualSpacing/>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Σκοπός του μαθήματος είναι οι φοιτητές/τριες να μελετήσουν και να κατανοήσουν βασικές έννοιες και αρχές της Διαπολιτισμικής Παιδαγωγικής και Εκπαίδευσης στο σύγχρονο επιστημονικό και πολιτικό/κοινωνικό περικείμενο.</w:t>
            </w:r>
          </w:p>
          <w:p w:rsidR="00BE08F0" w:rsidRPr="00BE08F0" w:rsidRDefault="00BE08F0" w:rsidP="00BE08F0">
            <w:pPr>
              <w:spacing w:after="0"/>
              <w:ind w:left="0" w:firstLine="0"/>
              <w:contextualSpacing/>
              <w:jc w:val="both"/>
              <w:rPr>
                <w:rFonts w:ascii="Times New Roman" w:eastAsia="Times New Roman" w:hAnsi="Times New Roman" w:cs="Times New Roman"/>
                <w:sz w:val="20"/>
                <w:szCs w:val="20"/>
                <w:lang w:eastAsia="el-GR"/>
              </w:rPr>
            </w:pPr>
          </w:p>
          <w:p w:rsidR="00BE08F0" w:rsidRPr="00BE08F0" w:rsidRDefault="00BE08F0" w:rsidP="00BE08F0">
            <w:pPr>
              <w:spacing w:after="0"/>
              <w:ind w:left="0" w:firstLine="0"/>
              <w:contextualSpacing/>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Μετά την επιτυχή ολοκλήρωση των μαθημάτων του εξαμήνου οι φοιτητές/τριες θα μπορούν να:</w:t>
            </w:r>
          </w:p>
          <w:p w:rsidR="00BE08F0" w:rsidRPr="00BE08F0" w:rsidRDefault="00BE08F0" w:rsidP="004474F9">
            <w:pPr>
              <w:numPr>
                <w:ilvl w:val="0"/>
                <w:numId w:val="67"/>
              </w:numPr>
              <w:spacing w:before="100" w:beforeAutospacing="1" w:after="100" w:afterAutospacing="1" w:line="276" w:lineRule="auto"/>
              <w:contextualSpacing/>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κατανοήσουν έννοιες/ορισμούς της Διαπολιτισμικής Εκπαίδευσης</w:t>
            </w:r>
          </w:p>
          <w:p w:rsidR="00BE08F0" w:rsidRPr="00BE08F0" w:rsidRDefault="00BE08F0" w:rsidP="004474F9">
            <w:pPr>
              <w:numPr>
                <w:ilvl w:val="0"/>
                <w:numId w:val="67"/>
              </w:numPr>
              <w:spacing w:before="100" w:beforeAutospacing="1" w:after="100" w:afterAutospacing="1" w:line="276" w:lineRule="auto"/>
              <w:contextualSpacing/>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αναπτύξουν κριτικό λόγο πάνω στην εξέλιξη της Διαπολιτισμικής Εκπαίδευσης </w:t>
            </w:r>
          </w:p>
          <w:p w:rsidR="00BE08F0" w:rsidRPr="00BE08F0" w:rsidRDefault="00BE08F0" w:rsidP="004474F9">
            <w:pPr>
              <w:numPr>
                <w:ilvl w:val="0"/>
                <w:numId w:val="67"/>
              </w:numPr>
              <w:spacing w:before="100" w:beforeAutospacing="1" w:after="100" w:afterAutospacing="1" w:line="276" w:lineRule="auto"/>
              <w:contextualSpacing/>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μελετήσουν και να αποσαφηνίσουν βασικές έννοιες Διαπολιτισμικής επικοινωνίας, έρευνας και διδακτικής</w:t>
            </w:r>
          </w:p>
          <w:p w:rsidR="00BE08F0" w:rsidRPr="00BE08F0" w:rsidRDefault="00BE08F0" w:rsidP="004474F9">
            <w:pPr>
              <w:numPr>
                <w:ilvl w:val="0"/>
                <w:numId w:val="67"/>
              </w:numPr>
              <w:spacing w:before="100" w:beforeAutospacing="1" w:after="100" w:afterAutospacing="1" w:line="276" w:lineRule="auto"/>
              <w:contextualSpacing/>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μελετήσουν και να κατανοήσουν βασικές έννοιες κοινωνικών συγκρούσεων</w:t>
            </w:r>
          </w:p>
          <w:p w:rsidR="00BE08F0" w:rsidRPr="00BE08F0" w:rsidRDefault="00BE08F0" w:rsidP="004474F9">
            <w:pPr>
              <w:numPr>
                <w:ilvl w:val="0"/>
                <w:numId w:val="67"/>
              </w:numPr>
              <w:spacing w:before="100" w:beforeAutospacing="1" w:after="100" w:afterAutospacing="1" w:line="276" w:lineRule="auto"/>
              <w:contextualSpacing/>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μελετήσουν, να κατανοήσουν και να αποσαφηνίσουν βασικές έννοιες του κοινωνικού αποκλεισμού και της δομικής βίας</w:t>
            </w:r>
          </w:p>
          <w:p w:rsidR="00BE08F0" w:rsidRPr="00BE08F0" w:rsidRDefault="00BE08F0" w:rsidP="004474F9">
            <w:pPr>
              <w:numPr>
                <w:ilvl w:val="0"/>
                <w:numId w:val="67"/>
              </w:numPr>
              <w:spacing w:before="100" w:beforeAutospacing="1" w:after="100" w:afterAutospacing="1" w:line="276" w:lineRule="auto"/>
              <w:contextualSpacing/>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μελετήσουν και να κρίνουν τη θεωρητική προσέγγιση της μεταναστευτικής εμπειρίας</w:t>
            </w:r>
          </w:p>
          <w:p w:rsidR="00BE08F0" w:rsidRPr="00BE08F0" w:rsidRDefault="00BE08F0" w:rsidP="004474F9">
            <w:pPr>
              <w:numPr>
                <w:ilvl w:val="0"/>
                <w:numId w:val="67"/>
              </w:numPr>
              <w:spacing w:before="100" w:beforeAutospacing="1" w:after="100" w:afterAutospacing="1" w:line="276" w:lineRule="auto"/>
              <w:contextualSpacing/>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συνειδητοποιήσουν τα αίτια και τα αποτελέσματα/τις επιπτώσεις του σύγχρονου μεταναστευτικού φαινομένου.</w:t>
            </w:r>
          </w:p>
        </w:tc>
      </w:tr>
      <w:tr w:rsidR="00BE08F0" w:rsidRPr="00BE08F0" w:rsidTr="009C68E8">
        <w:tblPrEx>
          <w:tblLook w:val="0000"/>
        </w:tblPrEx>
        <w:trPr>
          <w:gridBefore w:val="1"/>
          <w:wBefore w:w="18" w:type="dxa"/>
        </w:trPr>
        <w:tc>
          <w:tcPr>
            <w:tcW w:w="8454" w:type="dxa"/>
            <w:gridSpan w:val="2"/>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Γενικές Ικανότητες</w:t>
            </w:r>
          </w:p>
        </w:tc>
      </w:tr>
      <w:tr w:rsidR="00BE08F0" w:rsidRPr="00BE08F0" w:rsidTr="009C68E8">
        <w:tc>
          <w:tcPr>
            <w:tcW w:w="847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Λαμβάνοντας υπόψη τις γενικές ικανότητες που πρέπει να έχει αποκτήσει ο πτυχιούχος (όπως αυτές </w:t>
            </w:r>
            <w:r w:rsidRPr="00BE08F0">
              <w:rPr>
                <w:rFonts w:ascii="Times New Roman" w:eastAsia="Times New Roman" w:hAnsi="Times New Roman" w:cs="Times New Roman"/>
                <w:i/>
                <w:sz w:val="20"/>
                <w:szCs w:val="20"/>
              </w:rPr>
              <w:lastRenderedPageBreak/>
              <w:t>αναγράφονται στο Παράρτημα Διπλώματος και παρατίθενται ακολούθως) σε ποια / ποιες από αυτές αποσκοπεί το μάθημα;.</w:t>
            </w:r>
          </w:p>
        </w:tc>
      </w:tr>
      <w:tr w:rsidR="00BE08F0" w:rsidRPr="00BE08F0" w:rsidTr="009C68E8">
        <w:tblPrEx>
          <w:tblLook w:val="0000"/>
        </w:tblPrEx>
        <w:tc>
          <w:tcPr>
            <w:tcW w:w="3964" w:type="dxa"/>
            <w:gridSpan w:val="2"/>
            <w:tcBorders>
              <w:top w:val="nil"/>
              <w:bottom w:val="single" w:sz="4" w:space="0" w:color="auto"/>
              <w:righ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lastRenderedPageBreak/>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Προαγωγή της ελεύθερης, δημιουργικής και επαγωγικής σκέψης</w:t>
            </w:r>
          </w:p>
        </w:tc>
      </w:tr>
      <w:tr w:rsidR="00BE08F0" w:rsidRPr="00BE08F0" w:rsidTr="009C68E8">
        <w:tc>
          <w:tcPr>
            <w:tcW w:w="8472" w:type="dxa"/>
            <w:gridSpan w:val="3"/>
            <w:tcBorders>
              <w:bottom w:val="single" w:sz="4" w:space="0" w:color="auto"/>
            </w:tcBorders>
          </w:tcPr>
          <w:p w:rsidR="00BE08F0" w:rsidRPr="00BE08F0" w:rsidRDefault="00BE08F0" w:rsidP="004474F9">
            <w:pPr>
              <w:numPr>
                <w:ilvl w:val="0"/>
                <w:numId w:val="68"/>
              </w:numPr>
              <w:spacing w:before="100" w:beforeAutospacing="1" w:after="100" w:afterAutospacing="1" w:line="276" w:lineRule="auto"/>
              <w:contextualSpacing/>
              <w:jc w:val="both"/>
              <w:rPr>
                <w:rFonts w:ascii="Times New Roman" w:eastAsia="Calibri" w:hAnsi="Times New Roman" w:cs="Times New Roman"/>
                <w:sz w:val="20"/>
                <w:szCs w:val="20"/>
                <w:shd w:val="clear" w:color="auto" w:fill="FFFFFF"/>
              </w:rPr>
            </w:pPr>
            <w:r w:rsidRPr="00BE08F0">
              <w:rPr>
                <w:rFonts w:ascii="Times New Roman" w:eastAsia="Calibri" w:hAnsi="Times New Roman" w:cs="Times New Roman"/>
                <w:sz w:val="20"/>
                <w:szCs w:val="20"/>
                <w:shd w:val="clear" w:color="auto" w:fill="FFFFFF"/>
              </w:rPr>
              <w:t>Αναζήτηση, ανάλυση και σύνθεση δεδομένων και πληροφοριών με τη χρήση και των απαραίτητων τεχνολογιών</w:t>
            </w:r>
          </w:p>
          <w:p w:rsidR="00BE08F0" w:rsidRPr="00BE08F0" w:rsidRDefault="00BE08F0" w:rsidP="004474F9">
            <w:pPr>
              <w:numPr>
                <w:ilvl w:val="0"/>
                <w:numId w:val="68"/>
              </w:numPr>
              <w:spacing w:before="100" w:beforeAutospacing="1" w:after="100" w:afterAutospacing="1" w:line="276" w:lineRule="auto"/>
              <w:contextualSpacing/>
              <w:jc w:val="both"/>
              <w:rPr>
                <w:rFonts w:ascii="Times New Roman" w:eastAsia="Calibri" w:hAnsi="Times New Roman" w:cs="Times New Roman"/>
                <w:sz w:val="20"/>
                <w:szCs w:val="20"/>
                <w:shd w:val="clear" w:color="auto" w:fill="FFFFFF"/>
              </w:rPr>
            </w:pPr>
            <w:r w:rsidRPr="00BE08F0">
              <w:rPr>
                <w:rFonts w:ascii="Times New Roman" w:eastAsia="Calibri" w:hAnsi="Times New Roman" w:cs="Times New Roman"/>
                <w:sz w:val="20"/>
                <w:szCs w:val="20"/>
                <w:shd w:val="clear" w:color="auto" w:fill="FFFFFF"/>
              </w:rPr>
              <w:t>Προσαρμογή σε νέες καταστάσεις</w:t>
            </w:r>
          </w:p>
          <w:p w:rsidR="00BE08F0" w:rsidRPr="00BE08F0" w:rsidRDefault="00BE08F0" w:rsidP="004474F9">
            <w:pPr>
              <w:numPr>
                <w:ilvl w:val="0"/>
                <w:numId w:val="68"/>
              </w:numPr>
              <w:spacing w:before="100" w:beforeAutospacing="1" w:after="100" w:afterAutospacing="1" w:line="276" w:lineRule="auto"/>
              <w:contextualSpacing/>
              <w:jc w:val="both"/>
              <w:rPr>
                <w:rFonts w:ascii="Times New Roman" w:eastAsia="Calibri" w:hAnsi="Times New Roman" w:cs="Times New Roman"/>
                <w:sz w:val="20"/>
                <w:szCs w:val="20"/>
                <w:shd w:val="clear" w:color="auto" w:fill="FFFFFF"/>
              </w:rPr>
            </w:pPr>
            <w:r w:rsidRPr="00BE08F0">
              <w:rPr>
                <w:rFonts w:ascii="Times New Roman" w:eastAsia="Calibri" w:hAnsi="Times New Roman" w:cs="Times New Roman"/>
                <w:sz w:val="20"/>
                <w:szCs w:val="20"/>
                <w:shd w:val="clear" w:color="auto" w:fill="FFFFFF"/>
              </w:rPr>
              <w:t xml:space="preserve">Λήψη αποφάσεων </w:t>
            </w:r>
          </w:p>
          <w:p w:rsidR="00BE08F0" w:rsidRPr="00BE08F0" w:rsidRDefault="00BE08F0" w:rsidP="004474F9">
            <w:pPr>
              <w:numPr>
                <w:ilvl w:val="0"/>
                <w:numId w:val="68"/>
              </w:numPr>
              <w:spacing w:before="100" w:beforeAutospacing="1" w:after="100" w:afterAutospacing="1" w:line="276" w:lineRule="auto"/>
              <w:contextualSpacing/>
              <w:jc w:val="both"/>
              <w:rPr>
                <w:rFonts w:ascii="Times New Roman" w:eastAsia="Calibri" w:hAnsi="Times New Roman" w:cs="Times New Roman"/>
                <w:sz w:val="20"/>
                <w:szCs w:val="20"/>
                <w:shd w:val="clear" w:color="auto" w:fill="FFFFFF"/>
              </w:rPr>
            </w:pPr>
            <w:r w:rsidRPr="00BE08F0">
              <w:rPr>
                <w:rFonts w:ascii="Times New Roman" w:eastAsia="Calibri" w:hAnsi="Times New Roman" w:cs="Times New Roman"/>
                <w:sz w:val="20"/>
                <w:szCs w:val="20"/>
                <w:shd w:val="clear" w:color="auto" w:fill="FFFFFF"/>
              </w:rPr>
              <w:t>Αυτόνομη εργασία</w:t>
            </w:r>
          </w:p>
          <w:p w:rsidR="00BE08F0" w:rsidRPr="00BE08F0" w:rsidRDefault="00BE08F0" w:rsidP="004474F9">
            <w:pPr>
              <w:numPr>
                <w:ilvl w:val="0"/>
                <w:numId w:val="68"/>
              </w:numPr>
              <w:spacing w:before="100" w:beforeAutospacing="1" w:after="100" w:afterAutospacing="1" w:line="276" w:lineRule="auto"/>
              <w:contextualSpacing/>
              <w:jc w:val="both"/>
              <w:rPr>
                <w:rFonts w:ascii="Times New Roman" w:eastAsia="Calibri" w:hAnsi="Times New Roman" w:cs="Times New Roman"/>
                <w:sz w:val="20"/>
                <w:szCs w:val="20"/>
                <w:shd w:val="clear" w:color="auto" w:fill="FFFFFF"/>
              </w:rPr>
            </w:pPr>
            <w:r w:rsidRPr="00BE08F0">
              <w:rPr>
                <w:rFonts w:ascii="Times New Roman" w:eastAsia="Calibri" w:hAnsi="Times New Roman" w:cs="Times New Roman"/>
                <w:sz w:val="20"/>
                <w:szCs w:val="20"/>
                <w:shd w:val="clear" w:color="auto" w:fill="FFFFFF"/>
              </w:rPr>
              <w:t>Ομαδική εργασία</w:t>
            </w:r>
          </w:p>
          <w:p w:rsidR="00BE08F0" w:rsidRPr="00BE08F0" w:rsidRDefault="00BE08F0" w:rsidP="004474F9">
            <w:pPr>
              <w:numPr>
                <w:ilvl w:val="0"/>
                <w:numId w:val="68"/>
              </w:numPr>
              <w:spacing w:before="100" w:beforeAutospacing="1" w:after="100" w:afterAutospacing="1" w:line="276" w:lineRule="auto"/>
              <w:contextualSpacing/>
              <w:jc w:val="both"/>
              <w:rPr>
                <w:rFonts w:ascii="Times New Roman" w:eastAsia="Calibri" w:hAnsi="Times New Roman" w:cs="Times New Roman"/>
                <w:sz w:val="20"/>
                <w:szCs w:val="20"/>
                <w:shd w:val="clear" w:color="auto" w:fill="FFFFFF"/>
              </w:rPr>
            </w:pPr>
            <w:r w:rsidRPr="00BE08F0">
              <w:rPr>
                <w:rFonts w:ascii="Times New Roman" w:eastAsia="Calibri" w:hAnsi="Times New Roman" w:cs="Times New Roman"/>
                <w:sz w:val="20"/>
                <w:szCs w:val="20"/>
                <w:shd w:val="clear" w:color="auto" w:fill="FFFFFF"/>
              </w:rPr>
              <w:t>Εργασία σε διαπολιτισμικό περιβάλλον</w:t>
            </w:r>
          </w:p>
          <w:p w:rsidR="00BE08F0" w:rsidRPr="00BE08F0" w:rsidRDefault="00BE08F0" w:rsidP="004474F9">
            <w:pPr>
              <w:numPr>
                <w:ilvl w:val="0"/>
                <w:numId w:val="68"/>
              </w:numPr>
              <w:spacing w:before="100" w:beforeAutospacing="1" w:after="100" w:afterAutospacing="1" w:line="276" w:lineRule="auto"/>
              <w:contextualSpacing/>
              <w:jc w:val="both"/>
              <w:rPr>
                <w:rFonts w:ascii="Times New Roman" w:eastAsia="Calibri" w:hAnsi="Times New Roman" w:cs="Times New Roman"/>
                <w:sz w:val="20"/>
                <w:szCs w:val="20"/>
                <w:shd w:val="clear" w:color="auto" w:fill="FFFFFF"/>
              </w:rPr>
            </w:pPr>
            <w:r w:rsidRPr="00BE08F0">
              <w:rPr>
                <w:rFonts w:ascii="Times New Roman" w:eastAsia="Calibri" w:hAnsi="Times New Roman" w:cs="Times New Roman"/>
                <w:sz w:val="20"/>
                <w:szCs w:val="20"/>
                <w:shd w:val="clear" w:color="auto" w:fill="FFFFFF"/>
              </w:rPr>
              <w:t>Εργασία σε διεπιστημονικό περιβάλλον</w:t>
            </w:r>
          </w:p>
          <w:p w:rsidR="00BE08F0" w:rsidRPr="00BE08F0" w:rsidRDefault="00BE08F0" w:rsidP="004474F9">
            <w:pPr>
              <w:numPr>
                <w:ilvl w:val="0"/>
                <w:numId w:val="68"/>
              </w:numPr>
              <w:spacing w:before="100" w:beforeAutospacing="1" w:after="100" w:afterAutospacing="1" w:line="276" w:lineRule="auto"/>
              <w:contextualSpacing/>
              <w:jc w:val="both"/>
              <w:rPr>
                <w:rFonts w:ascii="Times New Roman" w:eastAsia="Calibri" w:hAnsi="Times New Roman" w:cs="Times New Roman"/>
                <w:sz w:val="20"/>
                <w:szCs w:val="20"/>
                <w:shd w:val="clear" w:color="auto" w:fill="FFFFFF"/>
              </w:rPr>
            </w:pPr>
            <w:r w:rsidRPr="00BE08F0">
              <w:rPr>
                <w:rFonts w:ascii="Times New Roman" w:eastAsia="Calibri" w:hAnsi="Times New Roman" w:cs="Times New Roman"/>
                <w:sz w:val="20"/>
                <w:szCs w:val="20"/>
                <w:shd w:val="clear" w:color="auto" w:fill="FFFFFF"/>
              </w:rPr>
              <w:t>Παραγωγή νέων ερευνητικών ιδεών</w:t>
            </w:r>
          </w:p>
          <w:p w:rsidR="00BE08F0" w:rsidRPr="00BE08F0" w:rsidRDefault="00BE08F0" w:rsidP="004474F9">
            <w:pPr>
              <w:numPr>
                <w:ilvl w:val="0"/>
                <w:numId w:val="68"/>
              </w:numPr>
              <w:spacing w:before="100" w:beforeAutospacing="1" w:after="100" w:afterAutospacing="1" w:line="276" w:lineRule="auto"/>
              <w:contextualSpacing/>
              <w:jc w:val="both"/>
              <w:rPr>
                <w:rFonts w:ascii="Times New Roman" w:eastAsia="Calibri" w:hAnsi="Times New Roman" w:cs="Times New Roman"/>
                <w:sz w:val="20"/>
                <w:szCs w:val="20"/>
                <w:shd w:val="clear" w:color="auto" w:fill="FFFFFF"/>
              </w:rPr>
            </w:pPr>
            <w:r w:rsidRPr="00BE08F0">
              <w:rPr>
                <w:rFonts w:ascii="Times New Roman" w:eastAsia="Calibri" w:hAnsi="Times New Roman" w:cs="Times New Roman"/>
                <w:sz w:val="20"/>
                <w:szCs w:val="20"/>
                <w:shd w:val="clear" w:color="auto" w:fill="FFFFFF"/>
              </w:rPr>
              <w:t>Σχεδιασμός και διαχείριση έργων</w:t>
            </w:r>
          </w:p>
          <w:p w:rsidR="00BE08F0" w:rsidRPr="00BE08F0" w:rsidRDefault="00BE08F0" w:rsidP="004474F9">
            <w:pPr>
              <w:numPr>
                <w:ilvl w:val="0"/>
                <w:numId w:val="68"/>
              </w:numPr>
              <w:spacing w:before="100" w:beforeAutospacing="1" w:after="100" w:afterAutospacing="1" w:line="276" w:lineRule="auto"/>
              <w:contextualSpacing/>
              <w:jc w:val="both"/>
              <w:rPr>
                <w:rFonts w:ascii="Times New Roman" w:eastAsia="Calibri" w:hAnsi="Times New Roman" w:cs="Times New Roman"/>
                <w:sz w:val="20"/>
                <w:szCs w:val="20"/>
                <w:shd w:val="clear" w:color="auto" w:fill="FFFFFF"/>
              </w:rPr>
            </w:pPr>
            <w:r w:rsidRPr="00BE08F0">
              <w:rPr>
                <w:rFonts w:ascii="Times New Roman" w:eastAsia="Calibri" w:hAnsi="Times New Roman" w:cs="Times New Roman"/>
                <w:sz w:val="20"/>
                <w:szCs w:val="20"/>
                <w:shd w:val="clear" w:color="auto" w:fill="FFFFFF"/>
              </w:rPr>
              <w:t>Άσκηση κριτικής και αυτοκριτικής</w:t>
            </w:r>
          </w:p>
          <w:p w:rsidR="00BE08F0" w:rsidRPr="00BE08F0" w:rsidRDefault="00BE08F0" w:rsidP="004474F9">
            <w:pPr>
              <w:numPr>
                <w:ilvl w:val="0"/>
                <w:numId w:val="68"/>
              </w:numPr>
              <w:spacing w:before="100" w:beforeAutospacing="1" w:after="100" w:afterAutospacing="1" w:line="276" w:lineRule="auto"/>
              <w:contextualSpacing/>
              <w:jc w:val="both"/>
              <w:rPr>
                <w:rFonts w:ascii="Times New Roman" w:eastAsia="Calibri" w:hAnsi="Times New Roman" w:cs="Times New Roman"/>
                <w:sz w:val="20"/>
                <w:szCs w:val="20"/>
                <w:shd w:val="clear" w:color="auto" w:fill="FFFFFF"/>
              </w:rPr>
            </w:pPr>
            <w:r w:rsidRPr="00BE08F0">
              <w:rPr>
                <w:rFonts w:ascii="Times New Roman" w:eastAsia="Calibri" w:hAnsi="Times New Roman" w:cs="Times New Roman"/>
                <w:sz w:val="20"/>
                <w:szCs w:val="20"/>
                <w:shd w:val="clear" w:color="auto" w:fill="FFFFFF"/>
              </w:rPr>
              <w:t>Παραγωγή της ελεύθερης, δημιουργικής και επαγωγικής σκέψης</w:t>
            </w:r>
          </w:p>
          <w:p w:rsidR="00BE08F0" w:rsidRPr="00BE08F0" w:rsidRDefault="00BE08F0" w:rsidP="00BE08F0">
            <w:pPr>
              <w:spacing w:before="100" w:beforeAutospacing="1" w:after="100" w:afterAutospacing="1"/>
              <w:ind w:left="426" w:firstLine="0"/>
              <w:contextualSpacing/>
              <w:jc w:val="both"/>
              <w:rPr>
                <w:rFonts w:ascii="Times New Roman" w:eastAsia="Times New Roman" w:hAnsi="Times New Roman" w:cs="Times New Roman"/>
                <w:i/>
                <w:sz w:val="20"/>
                <w:szCs w:val="20"/>
              </w:rPr>
            </w:pP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4474F9">
            <w:pPr>
              <w:numPr>
                <w:ilvl w:val="3"/>
                <w:numId w:val="13"/>
              </w:numPr>
              <w:spacing w:before="100" w:beforeAutospacing="1" w:after="100" w:afterAutospacing="1" w:line="276" w:lineRule="auto"/>
              <w:ind w:left="624"/>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Κριτική διαπραγμάτευση των εννοιών «πολιτισμός», «πολιτισμική ταυτότητα» και «διαπολιτισμικότητα»</w:t>
            </w:r>
          </w:p>
          <w:p w:rsidR="00BE08F0" w:rsidRPr="00BE08F0" w:rsidRDefault="00BE08F0" w:rsidP="004474F9">
            <w:pPr>
              <w:numPr>
                <w:ilvl w:val="3"/>
                <w:numId w:val="13"/>
              </w:numPr>
              <w:spacing w:before="100" w:beforeAutospacing="1" w:after="100" w:afterAutospacing="1" w:line="276" w:lineRule="auto"/>
              <w:ind w:left="624"/>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Οριοθέτηση του όρου πολυπολιτισμικότητα, θεωρητική προσέγγιση των </w:t>
            </w:r>
            <w:r w:rsidRPr="00BE08F0">
              <w:rPr>
                <w:rFonts w:ascii="Times New Roman" w:eastAsia="Times New Roman" w:hAnsi="Times New Roman" w:cs="Times New Roman"/>
                <w:sz w:val="20"/>
                <w:szCs w:val="20"/>
                <w:lang w:val="en-US" w:eastAsia="el-GR"/>
              </w:rPr>
              <w:t>A</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sz w:val="20"/>
                <w:szCs w:val="20"/>
                <w:lang w:val="en-US" w:eastAsia="el-GR"/>
              </w:rPr>
              <w:t>Sen</w:t>
            </w:r>
            <w:r w:rsidRPr="00BE08F0">
              <w:rPr>
                <w:rFonts w:ascii="Times New Roman" w:eastAsia="Times New Roman" w:hAnsi="Times New Roman" w:cs="Times New Roman"/>
                <w:sz w:val="20"/>
                <w:szCs w:val="20"/>
                <w:lang w:eastAsia="el-GR"/>
              </w:rPr>
              <w:t xml:space="preserve"> και </w:t>
            </w:r>
            <w:r w:rsidRPr="00BE08F0">
              <w:rPr>
                <w:rFonts w:ascii="Times New Roman" w:eastAsia="Times New Roman" w:hAnsi="Times New Roman" w:cs="Times New Roman"/>
                <w:sz w:val="20"/>
                <w:szCs w:val="20"/>
                <w:lang w:val="en-US" w:eastAsia="el-GR"/>
              </w:rPr>
              <w:t>M</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sz w:val="20"/>
                <w:szCs w:val="20"/>
                <w:lang w:val="en-US" w:eastAsia="el-GR"/>
              </w:rPr>
              <w:t>Nussbaum</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sz w:val="20"/>
                <w:szCs w:val="20"/>
                <w:lang w:val="en-US" w:eastAsia="el-GR"/>
              </w:rPr>
              <w:t>CapabilityApproach</w:t>
            </w:r>
            <w:r w:rsidRPr="00BE08F0">
              <w:rPr>
                <w:rFonts w:ascii="Times New Roman" w:eastAsia="Times New Roman" w:hAnsi="Times New Roman" w:cs="Times New Roman"/>
                <w:sz w:val="20"/>
                <w:szCs w:val="20"/>
                <w:lang w:eastAsia="el-GR"/>
              </w:rPr>
              <w:t>)</w:t>
            </w:r>
          </w:p>
          <w:p w:rsidR="00BE08F0" w:rsidRPr="00BE08F0" w:rsidRDefault="00BE08F0" w:rsidP="004474F9">
            <w:pPr>
              <w:numPr>
                <w:ilvl w:val="3"/>
                <w:numId w:val="13"/>
              </w:numPr>
              <w:spacing w:before="100" w:beforeAutospacing="1" w:after="100" w:afterAutospacing="1" w:line="276" w:lineRule="auto"/>
              <w:ind w:left="624"/>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Θεωρία των δυνατοτήτων και της εφαρμογής της σε μια διαπολιτισμική εκπαίδευση στη βάση της ισονομίας και της κοινωνικής δικαιοσύνης</w:t>
            </w:r>
          </w:p>
          <w:p w:rsidR="00BE08F0" w:rsidRPr="00BE08F0" w:rsidRDefault="00BE08F0" w:rsidP="004474F9">
            <w:pPr>
              <w:numPr>
                <w:ilvl w:val="3"/>
                <w:numId w:val="13"/>
              </w:numPr>
              <w:spacing w:before="100" w:beforeAutospacing="1" w:after="100" w:afterAutospacing="1" w:line="276" w:lineRule="auto"/>
              <w:ind w:left="624"/>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Μοντέλα διαχείρισης της πολυπολιτισμικότητας (μοντέλο της αφομοίωσης, μοντέλο της ενσωμάτωσης, αντιρατσιστική εκπαίδευση)</w:t>
            </w:r>
          </w:p>
          <w:p w:rsidR="00BE08F0" w:rsidRPr="00BE08F0" w:rsidRDefault="00BE08F0" w:rsidP="004474F9">
            <w:pPr>
              <w:numPr>
                <w:ilvl w:val="3"/>
                <w:numId w:val="13"/>
              </w:numPr>
              <w:spacing w:before="100" w:beforeAutospacing="1" w:after="100" w:afterAutospacing="1" w:line="276" w:lineRule="auto"/>
              <w:ind w:left="624"/>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Αξιολόγηση των μοντέλων διαχείρισης της πολυπολιτισμικότητας με κριτήριο τις δυνατότητες που αυτά παρέχουν για τη διατύπωση συγκεκριμένων προτάσεων παιδαγωγικής παρέμβασης</w:t>
            </w:r>
          </w:p>
          <w:p w:rsidR="00BE08F0" w:rsidRPr="00BE08F0" w:rsidRDefault="00BE08F0" w:rsidP="004474F9">
            <w:pPr>
              <w:numPr>
                <w:ilvl w:val="3"/>
                <w:numId w:val="13"/>
              </w:numPr>
              <w:spacing w:before="100" w:beforeAutospacing="1" w:after="100" w:afterAutospacing="1" w:line="276" w:lineRule="auto"/>
              <w:ind w:left="624"/>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Η έννοια της Διαπολιτισμικής Εκπαίδευσης και το δίλημμα των πολιτισμικών διαφορών («πολιτισμικός οικουμενισμός και σχετικισμός») </w:t>
            </w:r>
          </w:p>
          <w:p w:rsidR="00BE08F0" w:rsidRPr="00BE08F0" w:rsidRDefault="00BE08F0" w:rsidP="004474F9">
            <w:pPr>
              <w:numPr>
                <w:ilvl w:val="3"/>
                <w:numId w:val="13"/>
              </w:numPr>
              <w:spacing w:before="100" w:beforeAutospacing="1" w:after="100" w:afterAutospacing="1" w:line="276" w:lineRule="auto"/>
              <w:ind w:left="624"/>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Βασικές θεωρίες της Κοινωνικής Αναγνώρισης (</w:t>
            </w:r>
            <w:r w:rsidRPr="00BE08F0">
              <w:rPr>
                <w:rFonts w:ascii="Times New Roman" w:eastAsia="Times New Roman" w:hAnsi="Times New Roman" w:cs="Times New Roman"/>
                <w:sz w:val="20"/>
                <w:szCs w:val="20"/>
                <w:lang w:val="en-US" w:eastAsia="el-GR"/>
              </w:rPr>
              <w:t>Taylor</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sz w:val="20"/>
                <w:szCs w:val="20"/>
                <w:lang w:val="en-US" w:eastAsia="el-GR"/>
              </w:rPr>
              <w:t>Habermas</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sz w:val="20"/>
                <w:szCs w:val="20"/>
                <w:lang w:val="en-US" w:eastAsia="el-GR"/>
              </w:rPr>
              <w:t>Benhabib</w:t>
            </w:r>
            <w:r w:rsidRPr="00BE08F0">
              <w:rPr>
                <w:rFonts w:ascii="Times New Roman" w:eastAsia="Times New Roman" w:hAnsi="Times New Roman" w:cs="Times New Roman"/>
                <w:sz w:val="20"/>
                <w:szCs w:val="20"/>
                <w:lang w:eastAsia="el-GR"/>
              </w:rPr>
              <w:t>)</w:t>
            </w:r>
          </w:p>
          <w:p w:rsidR="00BE08F0" w:rsidRPr="00BE08F0" w:rsidRDefault="00BE08F0" w:rsidP="004474F9">
            <w:pPr>
              <w:numPr>
                <w:ilvl w:val="3"/>
                <w:numId w:val="13"/>
              </w:numPr>
              <w:spacing w:before="100" w:beforeAutospacing="1" w:after="100" w:afterAutospacing="1" w:line="276" w:lineRule="auto"/>
              <w:ind w:left="624"/>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Βασικές θεωρίες Κοινωνικής Αναγνώρισης (</w:t>
            </w:r>
            <w:r w:rsidRPr="00BE08F0">
              <w:rPr>
                <w:rFonts w:ascii="Times New Roman" w:eastAsia="Times New Roman" w:hAnsi="Times New Roman" w:cs="Times New Roman"/>
                <w:sz w:val="20"/>
                <w:szCs w:val="20"/>
                <w:lang w:val="en-US" w:eastAsia="el-GR"/>
              </w:rPr>
              <w:t>Honneth</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sz w:val="20"/>
                <w:szCs w:val="20"/>
                <w:lang w:val="en-US" w:eastAsia="el-GR"/>
              </w:rPr>
              <w:t>Cummins</w:t>
            </w:r>
            <w:r w:rsidRPr="00BE08F0">
              <w:rPr>
                <w:rFonts w:ascii="Times New Roman" w:eastAsia="Times New Roman" w:hAnsi="Times New Roman" w:cs="Times New Roman"/>
                <w:sz w:val="20"/>
                <w:szCs w:val="20"/>
                <w:lang w:eastAsia="el-GR"/>
              </w:rPr>
              <w:t>)</w:t>
            </w:r>
          </w:p>
          <w:p w:rsidR="00BE08F0" w:rsidRPr="00BE08F0" w:rsidRDefault="00BE08F0" w:rsidP="004474F9">
            <w:pPr>
              <w:numPr>
                <w:ilvl w:val="3"/>
                <w:numId w:val="13"/>
              </w:numPr>
              <w:spacing w:before="100" w:beforeAutospacing="1" w:after="100" w:afterAutospacing="1" w:line="276" w:lineRule="auto"/>
              <w:ind w:left="624"/>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Οι στόχοι της Διαπολιτισμικής Μάθησης και ο ρόλος του εκπαιδευτικού στο σχολείο</w:t>
            </w:r>
          </w:p>
          <w:p w:rsidR="00BE08F0" w:rsidRPr="00BE08F0" w:rsidRDefault="00BE08F0" w:rsidP="004474F9">
            <w:pPr>
              <w:numPr>
                <w:ilvl w:val="3"/>
                <w:numId w:val="13"/>
              </w:numPr>
              <w:spacing w:before="100" w:beforeAutospacing="1" w:after="100" w:afterAutospacing="1" w:line="276" w:lineRule="auto"/>
              <w:ind w:left="624"/>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Εισαγωγή και αποσαφήνιση των βασικών εννοιών κοινωνικών συγκρούσεων </w:t>
            </w:r>
          </w:p>
          <w:p w:rsidR="00BE08F0" w:rsidRPr="00BE08F0" w:rsidRDefault="00BE08F0" w:rsidP="004474F9">
            <w:pPr>
              <w:numPr>
                <w:ilvl w:val="3"/>
                <w:numId w:val="13"/>
              </w:numPr>
              <w:spacing w:before="100" w:beforeAutospacing="1" w:after="100" w:afterAutospacing="1" w:line="276" w:lineRule="auto"/>
              <w:ind w:left="624"/>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Εισαγωγή και αποσαφήνιση βασικών εννοιών του κοινωνικού αποκλεισμού και της δομικής βίας</w:t>
            </w:r>
          </w:p>
          <w:p w:rsidR="00BE08F0" w:rsidRPr="00BE08F0" w:rsidRDefault="00BE08F0" w:rsidP="004474F9">
            <w:pPr>
              <w:numPr>
                <w:ilvl w:val="3"/>
                <w:numId w:val="13"/>
              </w:numPr>
              <w:spacing w:before="100" w:beforeAutospacing="1" w:after="100" w:afterAutospacing="1" w:line="276" w:lineRule="auto"/>
              <w:ind w:left="624"/>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Θεωρητική προσέγγιση της μεταναστευτικής εμπειρίας</w:t>
            </w:r>
          </w:p>
          <w:p w:rsidR="00BE08F0" w:rsidRPr="007E4D74" w:rsidRDefault="00BE08F0" w:rsidP="004474F9">
            <w:pPr>
              <w:numPr>
                <w:ilvl w:val="3"/>
                <w:numId w:val="13"/>
              </w:numPr>
              <w:spacing w:before="100" w:beforeAutospacing="1" w:after="100" w:afterAutospacing="1" w:line="276" w:lineRule="auto"/>
              <w:ind w:left="624"/>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Επανάληψη</w:t>
            </w: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ΤΡΟΠΟΣ ΠΑΡΑΔΟΣΗΣ</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BE08F0" w:rsidRPr="00BE08F0" w:rsidRDefault="00BE08F0" w:rsidP="00BE08F0">
            <w:pPr>
              <w:spacing w:after="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Πρόσωπο με πρόσωπο</w:t>
            </w:r>
          </w:p>
          <w:p w:rsidR="00BE08F0" w:rsidRPr="00BE08F0" w:rsidRDefault="00BE08F0" w:rsidP="00BE08F0">
            <w:pPr>
              <w:spacing w:after="200" w:line="276" w:lineRule="auto"/>
              <w:ind w:left="0" w:firstLine="0"/>
              <w:jc w:val="left"/>
              <w:rPr>
                <w:rFonts w:ascii="Times New Roman" w:eastAsia="Calibri" w:hAnsi="Times New Roman" w:cs="Times New Roman"/>
                <w:iCs/>
                <w:sz w:val="20"/>
                <w:szCs w:val="20"/>
              </w:rPr>
            </w:pPr>
            <w:r w:rsidRPr="00BE08F0">
              <w:rPr>
                <w:rFonts w:ascii="Times New Roman" w:eastAsia="Times New Roman" w:hAnsi="Times New Roman" w:cs="Times New Roman"/>
                <w:sz w:val="20"/>
                <w:szCs w:val="20"/>
              </w:rPr>
              <w:t>Διαλέξεις, σεμινάρια, πρακτικές ασκήσεις</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 xml:space="preserve">ΧΡΗΣΗ ΤΕΧΝΟΛΟΓΙΩΝ ΠΛΗΡΟΦΟΡΙΑΣ ΚΑΙ </w:t>
            </w:r>
            <w:r w:rsidRPr="00BE08F0">
              <w:rPr>
                <w:rFonts w:ascii="Times New Roman" w:eastAsia="Times New Roman" w:hAnsi="Times New Roman" w:cs="Times New Roman"/>
                <w:b/>
                <w:sz w:val="20"/>
                <w:szCs w:val="20"/>
              </w:rPr>
              <w:lastRenderedPageBreak/>
              <w:t>ΕΠΙΚΟΙΝΩΝΙΩΝ</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lastRenderedPageBreak/>
              <w:t xml:space="preserve">Χρήση Τ.Π.Ε. στη διδασκαλία και την επικοινωνία με τους </w:t>
            </w:r>
            <w:r w:rsidRPr="00BE08F0">
              <w:rPr>
                <w:rFonts w:ascii="Times New Roman" w:eastAsia="Times New Roman" w:hAnsi="Times New Roman" w:cs="Times New Roman"/>
                <w:sz w:val="20"/>
                <w:szCs w:val="20"/>
              </w:rPr>
              <w:lastRenderedPageBreak/>
              <w:t>φοιτητές</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sz w:val="20"/>
                <w:szCs w:val="20"/>
                <w:lang w:val="en-US"/>
              </w:rPr>
              <w:t>standards</w:t>
            </w:r>
            <w:r w:rsidRPr="00BE08F0">
              <w:rPr>
                <w:rFonts w:ascii="Times New Roman" w:eastAsia="Times New Roman" w:hAnsi="Times New Roman" w:cs="Times New Roman"/>
                <w:i/>
                <w:sz w:val="20"/>
                <w:szCs w:val="20"/>
              </w:rPr>
              <w:t xml:space="preserve"> του </w:t>
            </w:r>
            <w:r w:rsidRPr="00BE08F0">
              <w:rPr>
                <w:rFonts w:ascii="Times New Roman" w:eastAsia="Times New Roman" w:hAnsi="Times New Roman" w:cs="Times New Roman"/>
                <w:i/>
                <w:sz w:val="20"/>
                <w:szCs w:val="20"/>
                <w:lang w:val="en-US"/>
              </w:rPr>
              <w:t>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7"/>
              <w:gridCol w:w="2468"/>
            </w:tblGrid>
            <w:tr w:rsidR="00BE08F0" w:rsidRPr="00BE08F0" w:rsidTr="009C68E8">
              <w:tc>
                <w:tcPr>
                  <w:tcW w:w="2467"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Δραστηριότητα</w:t>
                  </w:r>
                </w:p>
              </w:tc>
              <w:tc>
                <w:tcPr>
                  <w:tcW w:w="2468"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ΦόρτοςΕργασίας Εξαμήνου</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Διαλέξεις</w:t>
                  </w:r>
                </w:p>
              </w:tc>
              <w:tc>
                <w:tcPr>
                  <w:tcW w:w="2468" w:type="dxa"/>
                  <w:vAlign w:val="center"/>
                </w:tcPr>
                <w:p w:rsidR="00BE08F0" w:rsidRPr="00BE08F0" w:rsidRDefault="002C417B" w:rsidP="00BE08F0">
                  <w:pPr>
                    <w:spacing w:after="0"/>
                    <w:ind w:left="0" w:firstLine="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r w:rsidR="00BE08F0" w:rsidRPr="00BE08F0">
                    <w:rPr>
                      <w:rFonts w:ascii="Times New Roman" w:eastAsia="Times New Roman" w:hAnsi="Times New Roman" w:cs="Times New Roman"/>
                      <w:sz w:val="20"/>
                      <w:szCs w:val="20"/>
                    </w:rPr>
                    <w:t xml:space="preserve">9 </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Σεμινάρια</w:t>
                  </w: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21</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Μελέτη και ανάλυση βιβλιογραφίας</w:t>
                  </w: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30</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Πρακτικές ασκήσεις</w:t>
                  </w: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30</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sz w:val="20"/>
                      <w:szCs w:val="20"/>
                    </w:rPr>
                  </w:pP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Σύνολο Μαθήματος</w:t>
                  </w:r>
                </w:p>
              </w:tc>
              <w:tc>
                <w:tcPr>
                  <w:tcW w:w="2468" w:type="dxa"/>
                  <w:vAlign w:val="center"/>
                </w:tcPr>
                <w:p w:rsidR="00BE08F0" w:rsidRPr="00BE08F0" w:rsidRDefault="002C417B" w:rsidP="00BE08F0">
                  <w:pPr>
                    <w:spacing w:after="0"/>
                    <w:ind w:left="0" w:firstLine="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15</w:t>
                  </w:r>
                  <w:r w:rsidR="00BE08F0" w:rsidRPr="00BE08F0">
                    <w:rPr>
                      <w:rFonts w:ascii="Times New Roman" w:eastAsia="Times New Roman" w:hAnsi="Times New Roman" w:cs="Times New Roman"/>
                      <w:b/>
                      <w:sz w:val="20"/>
                      <w:szCs w:val="20"/>
                    </w:rPr>
                    <w:t>0</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p>
              </w:tc>
            </w:tr>
            <w:tr w:rsidR="00BE08F0" w:rsidRPr="00BE08F0" w:rsidTr="009C68E8">
              <w:tc>
                <w:tcPr>
                  <w:tcW w:w="4935" w:type="dxa"/>
                  <w:gridSpan w:val="2"/>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iCs/>
                      <w:sz w:val="20"/>
                      <w:szCs w:val="20"/>
                    </w:rPr>
                    <w:t xml:space="preserve">1 </w:t>
                  </w:r>
                  <w:r w:rsidRPr="00BE08F0">
                    <w:rPr>
                      <w:rFonts w:ascii="Times New Roman" w:eastAsia="Times New Roman" w:hAnsi="Times New Roman" w:cs="Times New Roman"/>
                      <w:b/>
                      <w:iCs/>
                      <w:sz w:val="20"/>
                      <w:szCs w:val="20"/>
                      <w:lang w:val="en-US"/>
                    </w:rPr>
                    <w:t>ECTS</w:t>
                  </w:r>
                  <w:r w:rsidRPr="00BE08F0">
                    <w:rPr>
                      <w:rFonts w:ascii="Times New Roman" w:eastAsia="Times New Roman" w:hAnsi="Times New Roman" w:cs="Times New Roman"/>
                      <w:b/>
                      <w:iCs/>
                      <w:sz w:val="20"/>
                      <w:szCs w:val="20"/>
                    </w:rPr>
                    <w:t xml:space="preserve"> αντιστοιχεί σε 30 ώρες ΦΕ</w:t>
                  </w:r>
                </w:p>
              </w:tc>
            </w:tr>
          </w:tbl>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Borders>
              <w:bottom w:val="single" w:sz="4" w:space="0" w:color="auto"/>
            </w:tcBorders>
          </w:tcPr>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before="100" w:beforeAutospacing="1" w:after="100" w:afterAutospacing="1"/>
              <w:ind w:left="245" w:firstLine="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Συμμετοχή σε ερευνητικού τύπου εργασίες </w:t>
            </w:r>
          </w:p>
          <w:p w:rsidR="00BE08F0" w:rsidRPr="00BE08F0" w:rsidRDefault="00BE08F0" w:rsidP="00BE08F0">
            <w:pPr>
              <w:spacing w:before="100" w:beforeAutospacing="1" w:after="100" w:afterAutospacing="1"/>
              <w:ind w:left="245" w:firstLine="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Απαλλακτική εργασία</w:t>
            </w:r>
          </w:p>
          <w:p w:rsidR="00BE08F0" w:rsidRPr="00BE08F0" w:rsidRDefault="00BE08F0" w:rsidP="00BE08F0">
            <w:pPr>
              <w:spacing w:before="60" w:after="0"/>
              <w:ind w:left="0" w:firstLine="0"/>
              <w:jc w:val="left"/>
              <w:rPr>
                <w:rFonts w:ascii="Times New Roman" w:eastAsia="Times New Roman" w:hAnsi="Times New Roman" w:cs="Times New Roman"/>
                <w:i/>
                <w:sz w:val="20"/>
                <w:szCs w:val="20"/>
              </w:rPr>
            </w:pPr>
          </w:p>
        </w:tc>
      </w:tr>
    </w:tbl>
    <w:p w:rsidR="00BE08F0" w:rsidRPr="00BE08F0" w:rsidRDefault="00BE08F0" w:rsidP="00BE08F0">
      <w:pPr>
        <w:widowControl w:val="0"/>
        <w:autoSpaceDE w:val="0"/>
        <w:autoSpaceDN w:val="0"/>
        <w:adjustRightInd w:val="0"/>
        <w:spacing w:after="0" w:line="276" w:lineRule="auto"/>
        <w:ind w:left="0" w:firstLine="0"/>
        <w:jc w:val="both"/>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 xml:space="preserve">5. ΣΥΝΙΣΤΩΜΕΝΗ </w:t>
      </w:r>
      <w:r w:rsidRPr="00BE08F0">
        <w:rPr>
          <w:rFonts w:ascii="Times New Roman" w:eastAsia="Times New Roman" w:hAnsi="Times New Roman" w:cs="Times New Roman"/>
          <w:b/>
          <w:sz w:val="20"/>
          <w:szCs w:val="20"/>
          <w:lang w:val="en-US"/>
        </w:rPr>
        <w:t>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4474F9">
            <w:pPr>
              <w:numPr>
                <w:ilvl w:val="3"/>
                <w:numId w:val="13"/>
              </w:numPr>
              <w:spacing w:after="0" w:line="276" w:lineRule="auto"/>
              <w:ind w:left="567"/>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val="en-US" w:eastAsia="el-GR"/>
              </w:rPr>
              <w:t>Auernheimer</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sz w:val="20"/>
                <w:szCs w:val="20"/>
                <w:lang w:val="en-US" w:eastAsia="el-GR"/>
              </w:rPr>
              <w:t>G</w:t>
            </w:r>
            <w:r w:rsidRPr="00BE08F0">
              <w:rPr>
                <w:rFonts w:ascii="Times New Roman" w:eastAsia="Times New Roman" w:hAnsi="Times New Roman" w:cs="Times New Roman"/>
                <w:sz w:val="20"/>
                <w:szCs w:val="20"/>
                <w:lang w:eastAsia="el-GR"/>
              </w:rPr>
              <w:t>. (2014). Διαπολιτισμική Επικοινωνία. Στο: Β. Μπάρος, Λ. Στεργίου &amp; Κ. Χατζηδήμου (Επιμ</w:t>
            </w:r>
            <w:r w:rsidRPr="00BE08F0">
              <w:rPr>
                <w:rFonts w:ascii="Times New Roman" w:eastAsia="Times New Roman" w:hAnsi="Times New Roman" w:cs="Times New Roman"/>
                <w:i/>
                <w:sz w:val="20"/>
                <w:szCs w:val="20"/>
                <w:lang w:eastAsia="el-GR"/>
              </w:rPr>
              <w:t>.</w:t>
            </w:r>
            <w:r w:rsidRPr="00BE08F0">
              <w:rPr>
                <w:rFonts w:ascii="Times New Roman" w:eastAsia="Times New Roman" w:hAnsi="Times New Roman" w:cs="Times New Roman"/>
                <w:sz w:val="20"/>
                <w:szCs w:val="20"/>
                <w:lang w:eastAsia="el-GR"/>
              </w:rPr>
              <w:t>)</w:t>
            </w:r>
            <w:r w:rsidRPr="00BE08F0">
              <w:rPr>
                <w:rFonts w:ascii="Times New Roman" w:eastAsia="Times New Roman" w:hAnsi="Times New Roman" w:cs="Times New Roman"/>
                <w:i/>
                <w:sz w:val="20"/>
                <w:szCs w:val="20"/>
                <w:lang w:eastAsia="el-GR"/>
              </w:rPr>
              <w:t>, Ζητήματα Διαπολιτισμικής Επικοινωνίας και Εκπαίδευσης</w:t>
            </w:r>
            <w:r w:rsidRPr="00BE08F0">
              <w:rPr>
                <w:rFonts w:ascii="Times New Roman" w:eastAsia="Times New Roman" w:hAnsi="Times New Roman" w:cs="Times New Roman"/>
                <w:sz w:val="20"/>
                <w:szCs w:val="20"/>
                <w:lang w:eastAsia="el-GR"/>
              </w:rPr>
              <w:t xml:space="preserve"> (σελ. 101-124). Αθήνα: Διάδραση.</w:t>
            </w:r>
          </w:p>
          <w:p w:rsidR="00BE08F0" w:rsidRPr="00BE08F0" w:rsidRDefault="00BE08F0" w:rsidP="004474F9">
            <w:pPr>
              <w:numPr>
                <w:ilvl w:val="3"/>
                <w:numId w:val="13"/>
              </w:numPr>
              <w:spacing w:after="0" w:line="276" w:lineRule="auto"/>
              <w:ind w:left="567"/>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Γκότοβος, Αθ. (2002). </w:t>
            </w:r>
            <w:r w:rsidRPr="00BE08F0">
              <w:rPr>
                <w:rFonts w:ascii="Times New Roman" w:eastAsia="Times New Roman" w:hAnsi="Times New Roman" w:cs="Times New Roman"/>
                <w:i/>
                <w:sz w:val="20"/>
                <w:szCs w:val="20"/>
                <w:lang w:eastAsia="el-GR"/>
              </w:rPr>
              <w:t>Εκπαίδευση και Ετερότητα – Ζητήματα Διαπολιτισμικής Παιδαγωγικής</w:t>
            </w:r>
            <w:r w:rsidRPr="00BE08F0">
              <w:rPr>
                <w:rFonts w:ascii="Times New Roman" w:eastAsia="Times New Roman" w:hAnsi="Times New Roman" w:cs="Times New Roman"/>
                <w:sz w:val="20"/>
                <w:szCs w:val="20"/>
                <w:lang w:eastAsia="el-GR"/>
              </w:rPr>
              <w:t>, Αθήνα: Μεταίχμιο.</w:t>
            </w:r>
          </w:p>
          <w:p w:rsidR="00BE08F0" w:rsidRPr="00BE08F0" w:rsidRDefault="00BE08F0" w:rsidP="004474F9">
            <w:pPr>
              <w:numPr>
                <w:ilvl w:val="3"/>
                <w:numId w:val="13"/>
              </w:numPr>
              <w:spacing w:after="0" w:line="276" w:lineRule="auto"/>
              <w:ind w:left="567"/>
              <w:jc w:val="both"/>
              <w:rPr>
                <w:rFonts w:ascii="Times New Roman" w:eastAsia="Times New Roman" w:hAnsi="Times New Roman" w:cs="Times New Roman"/>
                <w:sz w:val="20"/>
                <w:szCs w:val="20"/>
                <w:lang w:eastAsia="el-GR"/>
              </w:rPr>
            </w:pPr>
            <w:r w:rsidRPr="00BE08F0">
              <w:rPr>
                <w:rFonts w:ascii="Times New Roman" w:eastAsia="Calibri" w:hAnsi="Times New Roman" w:cs="Times New Roman"/>
                <w:sz w:val="20"/>
                <w:szCs w:val="20"/>
                <w:lang w:val="en-US"/>
              </w:rPr>
              <w:t>Kempf</w:t>
            </w:r>
            <w:r w:rsidRPr="00BE08F0">
              <w:rPr>
                <w:rFonts w:ascii="Times New Roman" w:eastAsia="Calibri" w:hAnsi="Times New Roman" w:cs="Times New Roman"/>
                <w:sz w:val="20"/>
                <w:szCs w:val="20"/>
              </w:rPr>
              <w:t xml:space="preserve">, </w:t>
            </w:r>
            <w:r w:rsidRPr="00BE08F0">
              <w:rPr>
                <w:rFonts w:ascii="Times New Roman" w:eastAsia="Calibri" w:hAnsi="Times New Roman" w:cs="Times New Roman"/>
                <w:sz w:val="20"/>
                <w:szCs w:val="20"/>
                <w:lang w:val="en-US"/>
              </w:rPr>
              <w:t>W</w:t>
            </w:r>
            <w:r w:rsidRPr="00BE08F0">
              <w:rPr>
                <w:rFonts w:ascii="Times New Roman" w:eastAsia="Calibri" w:hAnsi="Times New Roman" w:cs="Times New Roman"/>
                <w:sz w:val="20"/>
                <w:szCs w:val="20"/>
              </w:rPr>
              <w:t xml:space="preserve">. (2014). Κοινωνικός κονστρουκτιβισμός και εμπειρική κοινωνική έρευνα. Στο Β. Μπάρος, </w:t>
            </w:r>
            <w:r w:rsidRPr="00BE08F0">
              <w:rPr>
                <w:rFonts w:ascii="Times New Roman" w:eastAsia="Times New Roman" w:hAnsi="Times New Roman" w:cs="Times New Roman"/>
                <w:sz w:val="20"/>
                <w:szCs w:val="20"/>
                <w:lang w:eastAsia="el-GR"/>
              </w:rPr>
              <w:t xml:space="preserve">Λ. Στεργίου &amp; Κ. Χατζηδήμου (Επιμ.), </w:t>
            </w:r>
            <w:r w:rsidRPr="00BE08F0">
              <w:rPr>
                <w:rFonts w:ascii="Times New Roman" w:eastAsia="Times New Roman" w:hAnsi="Times New Roman" w:cs="Times New Roman"/>
                <w:i/>
                <w:sz w:val="20"/>
                <w:szCs w:val="20"/>
                <w:lang w:eastAsia="el-GR"/>
              </w:rPr>
              <w:t>Ζητήματα Διαπολιτισμικής Επικοινωνίας και Εκπαίδευσης</w:t>
            </w:r>
            <w:r w:rsidRPr="00BE08F0">
              <w:rPr>
                <w:rFonts w:ascii="Times New Roman" w:eastAsia="Times New Roman" w:hAnsi="Times New Roman" w:cs="Times New Roman"/>
                <w:sz w:val="20"/>
                <w:szCs w:val="20"/>
                <w:lang w:eastAsia="el-GR"/>
              </w:rPr>
              <w:t xml:space="preserve"> (σελ. 49-72). Αθήνα: Διάδραση.</w:t>
            </w:r>
          </w:p>
          <w:p w:rsidR="00BE08F0" w:rsidRPr="00BE08F0" w:rsidRDefault="00BE08F0" w:rsidP="004474F9">
            <w:pPr>
              <w:numPr>
                <w:ilvl w:val="3"/>
                <w:numId w:val="13"/>
              </w:numPr>
              <w:spacing w:after="0" w:line="276" w:lineRule="auto"/>
              <w:ind w:left="567"/>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Μπάρος, Β., Στεργίου, Λ. (2009). Εναλλακτικές διαπολιτισμικές προσεγγίσεις στην εκπαίδευση εκπαιδευτικών: «Μια τάξη φυλετικά διαχωρισμένη» (</w:t>
            </w:r>
            <w:r w:rsidRPr="00BE08F0">
              <w:rPr>
                <w:rFonts w:ascii="Times New Roman" w:eastAsia="Times New Roman" w:hAnsi="Times New Roman" w:cs="Times New Roman"/>
                <w:sz w:val="20"/>
                <w:szCs w:val="20"/>
                <w:lang w:val="en-US" w:eastAsia="el-GR"/>
              </w:rPr>
              <w:t>JaneElliot</w:t>
            </w:r>
            <w:r w:rsidRPr="00BE08F0">
              <w:rPr>
                <w:rFonts w:ascii="Times New Roman" w:eastAsia="Times New Roman" w:hAnsi="Times New Roman" w:cs="Times New Roman"/>
                <w:sz w:val="20"/>
                <w:szCs w:val="20"/>
                <w:lang w:eastAsia="el-GR"/>
              </w:rPr>
              <w:t xml:space="preserve">). Στο: Π. Γεωργογιάννης (Επιμ.). </w:t>
            </w:r>
            <w:r w:rsidRPr="00BE08F0">
              <w:rPr>
                <w:rFonts w:ascii="Times New Roman" w:eastAsia="Times New Roman" w:hAnsi="Times New Roman" w:cs="Times New Roman"/>
                <w:i/>
                <w:sz w:val="20"/>
                <w:szCs w:val="20"/>
                <w:lang w:eastAsia="el-GR"/>
              </w:rPr>
              <w:t>Διαπολιτισμική Εκπαίδευση – Μετανάστευση, Διαχείριση Συγκρούσεων και Παιδαγωγική της Δημοκρατίας</w:t>
            </w:r>
            <w:r w:rsidRPr="00BE08F0">
              <w:rPr>
                <w:rFonts w:ascii="Times New Roman" w:eastAsia="Times New Roman" w:hAnsi="Times New Roman" w:cs="Times New Roman"/>
                <w:sz w:val="20"/>
                <w:szCs w:val="20"/>
                <w:lang w:eastAsia="el-GR"/>
              </w:rPr>
              <w:t xml:space="preserve"> (Τόμος Ι, σελ. 111-125). Στο 12</w:t>
            </w:r>
            <w:r w:rsidRPr="00BE08F0">
              <w:rPr>
                <w:rFonts w:ascii="Times New Roman" w:eastAsia="Times New Roman" w:hAnsi="Times New Roman" w:cs="Times New Roman"/>
                <w:sz w:val="20"/>
                <w:szCs w:val="20"/>
                <w:vertAlign w:val="superscript"/>
                <w:lang w:eastAsia="el-GR"/>
              </w:rPr>
              <w:t>ο</w:t>
            </w:r>
            <w:r w:rsidRPr="00BE08F0">
              <w:rPr>
                <w:rFonts w:ascii="Times New Roman" w:eastAsia="Times New Roman" w:hAnsi="Times New Roman" w:cs="Times New Roman"/>
                <w:sz w:val="20"/>
                <w:szCs w:val="20"/>
                <w:lang w:eastAsia="el-GR"/>
              </w:rPr>
              <w:t xml:space="preserve"> Διεθνές Συνέδριο 19-21 </w:t>
            </w:r>
            <w:r w:rsidRPr="00BE08F0">
              <w:rPr>
                <w:rFonts w:ascii="Times New Roman" w:eastAsia="Times New Roman" w:hAnsi="Times New Roman" w:cs="Times New Roman"/>
                <w:sz w:val="20"/>
                <w:szCs w:val="20"/>
                <w:lang w:eastAsia="el-GR"/>
              </w:rPr>
              <w:lastRenderedPageBreak/>
              <w:t>Ιουνίου 2009. Πάτρα: Πανεπιστημιακές Εκδόσεις.</w:t>
            </w:r>
          </w:p>
          <w:p w:rsidR="00BE08F0" w:rsidRPr="00BE08F0" w:rsidRDefault="00BE08F0" w:rsidP="004474F9">
            <w:pPr>
              <w:numPr>
                <w:ilvl w:val="3"/>
                <w:numId w:val="13"/>
              </w:numPr>
              <w:spacing w:after="0" w:line="276" w:lineRule="auto"/>
              <w:ind w:left="567"/>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Μπάρος, Β., Μανάφη, Γ. (2008). Η εφαρμογή της θεωρίας των δυνατοτήτων στη Διαπολιτισμική Εκπαίδευση: Μια νέα προοπτική στη βάση της ισότητας και της κοινωνικής δικαιοσύνης. Στο: Π. Γεωργογιάννης (Επιμ.). </w:t>
            </w:r>
            <w:r w:rsidRPr="00BE08F0">
              <w:rPr>
                <w:rFonts w:ascii="Times New Roman" w:eastAsia="Times New Roman" w:hAnsi="Times New Roman" w:cs="Times New Roman"/>
                <w:i/>
                <w:sz w:val="20"/>
                <w:szCs w:val="20"/>
                <w:lang w:eastAsia="el-GR"/>
              </w:rPr>
              <w:t>Διαπολιτισμική Εκπαίδευση – Μετανάστευση, Διαχείριση Συγκρούσεων και Παιδαγωγική της Δημοκρατίας</w:t>
            </w:r>
            <w:r w:rsidRPr="00BE08F0">
              <w:rPr>
                <w:rFonts w:ascii="Times New Roman" w:eastAsia="Times New Roman" w:hAnsi="Times New Roman" w:cs="Times New Roman"/>
                <w:sz w:val="20"/>
                <w:szCs w:val="20"/>
                <w:lang w:eastAsia="el-GR"/>
              </w:rPr>
              <w:t xml:space="preserve"> (Τόμος Ι, σελ. 318-330). Στο 11</w:t>
            </w:r>
            <w:r w:rsidRPr="00BE08F0">
              <w:rPr>
                <w:rFonts w:ascii="Times New Roman" w:eastAsia="Times New Roman" w:hAnsi="Times New Roman" w:cs="Times New Roman"/>
                <w:sz w:val="20"/>
                <w:szCs w:val="20"/>
                <w:vertAlign w:val="superscript"/>
                <w:lang w:eastAsia="el-GR"/>
              </w:rPr>
              <w:t>ο</w:t>
            </w:r>
            <w:r w:rsidRPr="00BE08F0">
              <w:rPr>
                <w:rFonts w:ascii="Times New Roman" w:eastAsia="Times New Roman" w:hAnsi="Times New Roman" w:cs="Times New Roman"/>
                <w:sz w:val="20"/>
                <w:szCs w:val="20"/>
                <w:lang w:eastAsia="el-GR"/>
              </w:rPr>
              <w:t xml:space="preserve"> Διεθνές Συνέδριο 11-13 Ιουλίου 2008. Πάτρα: Πανεπιστημιακές Εκδόσεις.</w:t>
            </w:r>
          </w:p>
          <w:p w:rsidR="00BE08F0" w:rsidRPr="00BE08F0" w:rsidRDefault="00BE08F0" w:rsidP="004474F9">
            <w:pPr>
              <w:numPr>
                <w:ilvl w:val="3"/>
                <w:numId w:val="13"/>
              </w:numPr>
              <w:spacing w:after="0" w:line="276" w:lineRule="auto"/>
              <w:ind w:left="567"/>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Μπάρος, Β. (2014). </w:t>
            </w:r>
            <w:r w:rsidRPr="00BE08F0">
              <w:rPr>
                <w:rFonts w:ascii="Times New Roman" w:eastAsia="Times New Roman" w:hAnsi="Times New Roman" w:cs="Times New Roman"/>
                <w:sz w:val="20"/>
                <w:szCs w:val="20"/>
                <w:lang w:val="en-US" w:eastAsia="el-GR"/>
              </w:rPr>
              <w:t>IndignationalMigration</w:t>
            </w:r>
            <w:r w:rsidRPr="00BE08F0">
              <w:rPr>
                <w:rFonts w:ascii="Times New Roman" w:eastAsia="Times New Roman" w:hAnsi="Times New Roman" w:cs="Times New Roman"/>
                <w:sz w:val="20"/>
                <w:szCs w:val="20"/>
                <w:lang w:eastAsia="el-GR"/>
              </w:rPr>
              <w:t xml:space="preserve">: Μετανάστευση λόγω αγανάκτησης στην εποχή της οικονομικής κρίσης στην Ευρώπη. Στο: Στο Β. Μπάρος, Λ. Στεργίου &amp; Κ. Χατζηδήμου (Επιμ.), </w:t>
            </w:r>
            <w:r w:rsidRPr="00BE08F0">
              <w:rPr>
                <w:rFonts w:ascii="Times New Roman" w:eastAsia="Times New Roman" w:hAnsi="Times New Roman" w:cs="Times New Roman"/>
                <w:i/>
                <w:sz w:val="20"/>
                <w:szCs w:val="20"/>
                <w:lang w:eastAsia="el-GR"/>
              </w:rPr>
              <w:t>Ζητήματα Διαπολιτισμικής Επικοινωνίας και Εκπαίδευσης</w:t>
            </w:r>
            <w:r w:rsidRPr="00BE08F0">
              <w:rPr>
                <w:rFonts w:ascii="Times New Roman" w:eastAsia="Times New Roman" w:hAnsi="Times New Roman" w:cs="Times New Roman"/>
                <w:sz w:val="20"/>
                <w:szCs w:val="20"/>
                <w:lang w:eastAsia="el-GR"/>
              </w:rPr>
              <w:t xml:space="preserve"> (σελ. 35-48). Αθήνα: Διάδραση.</w:t>
            </w:r>
          </w:p>
        </w:tc>
      </w:tr>
    </w:tbl>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8"/>
          <w:szCs w:val="28"/>
        </w:rPr>
      </w:pPr>
    </w:p>
    <w:p w:rsidR="00BE08F0" w:rsidRPr="00BE08F0" w:rsidRDefault="007E6FCD" w:rsidP="00BE08F0">
      <w:pPr>
        <w:autoSpaceDE w:val="0"/>
        <w:autoSpaceDN w:val="0"/>
        <w:adjustRightInd w:val="0"/>
        <w:spacing w:after="0"/>
        <w:ind w:left="0" w:firstLine="0"/>
        <w:jc w:val="left"/>
        <w:rPr>
          <w:rFonts w:ascii="Times New Roman" w:eastAsia="Calibri" w:hAnsi="Times New Roman" w:cs="Times New Roman"/>
          <w:b/>
          <w:bCs/>
          <w:sz w:val="20"/>
          <w:szCs w:val="20"/>
        </w:rPr>
      </w:pPr>
      <w:r>
        <w:rPr>
          <w:rFonts w:ascii="Times New Roman" w:eastAsia="Calibri" w:hAnsi="Times New Roman" w:cs="Times New Roman"/>
          <w:b/>
          <w:bCs/>
          <w:sz w:val="20"/>
          <w:szCs w:val="20"/>
        </w:rPr>
        <w:t>5</w:t>
      </w:r>
      <w:r w:rsidRPr="007E6FCD">
        <w:rPr>
          <w:rFonts w:ascii="Times New Roman" w:eastAsia="Calibri" w:hAnsi="Times New Roman" w:cs="Times New Roman"/>
          <w:b/>
          <w:bCs/>
          <w:sz w:val="20"/>
          <w:szCs w:val="20"/>
          <w:vertAlign w:val="superscript"/>
        </w:rPr>
        <w:t>ο</w:t>
      </w:r>
      <w:r>
        <w:rPr>
          <w:rFonts w:ascii="Times New Roman" w:eastAsia="Calibri" w:hAnsi="Times New Roman" w:cs="Times New Roman"/>
          <w:b/>
          <w:bCs/>
          <w:sz w:val="20"/>
          <w:szCs w:val="20"/>
        </w:rPr>
        <w:t>&amp; 7</w:t>
      </w:r>
      <w:r w:rsidRPr="007E6FCD">
        <w:rPr>
          <w:rFonts w:ascii="Times New Roman" w:eastAsia="Calibri" w:hAnsi="Times New Roman" w:cs="Times New Roman"/>
          <w:b/>
          <w:bCs/>
          <w:sz w:val="20"/>
          <w:szCs w:val="20"/>
          <w:vertAlign w:val="superscript"/>
        </w:rPr>
        <w:t>ο</w:t>
      </w:r>
      <w:r w:rsidR="00BE08F0" w:rsidRPr="00BE08F0">
        <w:rPr>
          <w:rFonts w:ascii="Times New Roman" w:eastAsia="Calibri" w:hAnsi="Times New Roman" w:cs="Times New Roman"/>
          <w:b/>
          <w:bCs/>
          <w:sz w:val="20"/>
          <w:szCs w:val="20"/>
        </w:rPr>
        <w:t xml:space="preserve"> ΕΞΑΜΗΝΟ</w:t>
      </w:r>
    </w:p>
    <w:p w:rsidR="00BE08F0" w:rsidRPr="002A4348"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lang w:val="en-US"/>
        </w:rPr>
      </w:pPr>
    </w:p>
    <w:p w:rsidR="00BE08F0" w:rsidRPr="00BE08F0" w:rsidRDefault="00BE08F0" w:rsidP="00BE08F0">
      <w:pPr>
        <w:spacing w:before="120" w:after="0" w:line="276" w:lineRule="auto"/>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b/>
          <w:sz w:val="20"/>
          <w:szCs w:val="20"/>
        </w:rPr>
        <w:t>ΠΕΡΙΓΡΑΜΜΑ ΜΑΘΗΜΑΤΟΣ 34</w:t>
      </w:r>
    </w:p>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05"/>
        <w:gridCol w:w="1135"/>
        <w:gridCol w:w="1297"/>
        <w:gridCol w:w="1472"/>
        <w:gridCol w:w="351"/>
        <w:gridCol w:w="1505"/>
      </w:tblGrid>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ΣΧΟΛΗ</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ΚΟΙΝΩΝΙΚΩΝ, ΠΟΛΙΤΙΚΩΝ ΚΑΙ ΟΙΚΟΝΟΜΙΚΩΝ ΣΠΟΥΔΩΝ</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ΤΜΗΜΑ</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ΚΟΙΝΩΝΙΚΗΣ ΠΟΛΙΤΙΚΗΣ</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ΕΠΙΠΕΔΟ ΣΠΟΥΔΩΝ </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ΕΠΙΠΕΔΟ 6</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ΚΩΔΙΚΟΣ ΜΑΘΗΜΑΤΟΣ</w:t>
            </w:r>
          </w:p>
        </w:tc>
        <w:tc>
          <w:tcPr>
            <w:tcW w:w="1135" w:type="dxa"/>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34</w:t>
            </w:r>
          </w:p>
        </w:tc>
        <w:tc>
          <w:tcPr>
            <w:tcW w:w="2505" w:type="dxa"/>
            <w:gridSpan w:val="2"/>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ΕΞΑΜΗΝΟ ΣΠΟΥΔΩΝ</w:t>
            </w:r>
          </w:p>
        </w:tc>
        <w:tc>
          <w:tcPr>
            <w:tcW w:w="1591" w:type="dxa"/>
            <w:gridSpan w:val="2"/>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1</w:t>
            </w:r>
            <w:r w:rsidRPr="00BE08F0">
              <w:rPr>
                <w:rFonts w:ascii="Times New Roman" w:eastAsia="Times New Roman" w:hAnsi="Times New Roman" w:cs="Times New Roman"/>
                <w:sz w:val="20"/>
                <w:szCs w:val="20"/>
                <w:vertAlign w:val="superscript"/>
              </w:rPr>
              <w:t>ο</w:t>
            </w:r>
            <w:r w:rsidRPr="00BE08F0">
              <w:rPr>
                <w:rFonts w:ascii="Times New Roman" w:eastAsia="Times New Roman" w:hAnsi="Times New Roman" w:cs="Times New Roman"/>
                <w:sz w:val="20"/>
                <w:szCs w:val="20"/>
              </w:rPr>
              <w:t xml:space="preserve"> , 3</w:t>
            </w:r>
            <w:r w:rsidRPr="00BE08F0">
              <w:rPr>
                <w:rFonts w:ascii="Times New Roman" w:eastAsia="Times New Roman" w:hAnsi="Times New Roman" w:cs="Times New Roman"/>
                <w:sz w:val="20"/>
                <w:szCs w:val="20"/>
                <w:vertAlign w:val="superscript"/>
              </w:rPr>
              <w:t xml:space="preserve">ο </w:t>
            </w:r>
          </w:p>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sz w:val="20"/>
                <w:szCs w:val="20"/>
              </w:rPr>
              <w:t>5</w:t>
            </w:r>
            <w:r w:rsidRPr="00BE08F0">
              <w:rPr>
                <w:rFonts w:ascii="Times New Roman" w:eastAsia="Times New Roman" w:hAnsi="Times New Roman" w:cs="Times New Roman"/>
                <w:sz w:val="20"/>
                <w:szCs w:val="20"/>
                <w:vertAlign w:val="superscript"/>
              </w:rPr>
              <w:t>ο</w:t>
            </w:r>
            <w:r w:rsidRPr="00BE08F0">
              <w:rPr>
                <w:rFonts w:ascii="Times New Roman" w:eastAsia="Times New Roman" w:hAnsi="Times New Roman" w:cs="Times New Roman"/>
                <w:sz w:val="20"/>
                <w:szCs w:val="20"/>
              </w:rPr>
              <w:t>&amp; 7</w:t>
            </w:r>
            <w:r w:rsidRPr="00BE08F0">
              <w:rPr>
                <w:rFonts w:ascii="Times New Roman" w:eastAsia="Times New Roman" w:hAnsi="Times New Roman" w:cs="Times New Roman"/>
                <w:sz w:val="20"/>
                <w:szCs w:val="20"/>
                <w:vertAlign w:val="superscript"/>
              </w:rPr>
              <w:t>ο</w:t>
            </w:r>
          </w:p>
        </w:tc>
      </w:tr>
      <w:tr w:rsidR="00BE08F0" w:rsidRPr="00BE08F0" w:rsidTr="009C68E8">
        <w:trPr>
          <w:trHeight w:val="375"/>
        </w:trPr>
        <w:tc>
          <w:tcPr>
            <w:tcW w:w="3205" w:type="dxa"/>
            <w:shd w:val="clear" w:color="auto" w:fill="DDD9C3"/>
            <w:vAlign w:val="center"/>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ΤΙΤΛΟΣ ΜΑΘΗΜΑΤΟΣ</w:t>
            </w:r>
          </w:p>
        </w:tc>
        <w:tc>
          <w:tcPr>
            <w:tcW w:w="5231" w:type="dxa"/>
            <w:gridSpan w:val="5"/>
            <w:vAlign w:val="center"/>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Εισαγωγή στην ΠαιδαγωγικήΕπιστήμη</w:t>
            </w:r>
          </w:p>
        </w:tc>
      </w:tr>
      <w:tr w:rsidR="00BE08F0" w:rsidRPr="00BE08F0" w:rsidTr="009C68E8">
        <w:trPr>
          <w:trHeight w:val="196"/>
        </w:trPr>
        <w:tc>
          <w:tcPr>
            <w:tcW w:w="5637" w:type="dxa"/>
            <w:gridSpan w:val="3"/>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ΑΥΤΟΤΕΛΕΙΣ ΔΙΔΑΚΤΙΚΕΣ ΔΡΑΣΤΗΡΙΟΤΗΤΕΣ </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ΕΒΔΟΜΑΔΙΑΙΕΣ</w:t>
            </w:r>
            <w:r w:rsidRPr="00BE08F0">
              <w:rPr>
                <w:rFonts w:ascii="Times New Roman" w:eastAsia="Times New Roman" w:hAnsi="Times New Roman" w:cs="Times New Roman"/>
                <w:b/>
                <w:sz w:val="20"/>
                <w:szCs w:val="20"/>
              </w:rPr>
              <w:br/>
              <w:t>ΩΡΕΣ Δ</w:t>
            </w:r>
            <w:r w:rsidRPr="00BE08F0">
              <w:rPr>
                <w:rFonts w:ascii="Times New Roman" w:eastAsia="Times New Roman" w:hAnsi="Times New Roman" w:cs="Times New Roman"/>
                <w:b/>
                <w:sz w:val="20"/>
                <w:szCs w:val="20"/>
                <w:shd w:val="clear" w:color="auto" w:fill="DDD9C3"/>
              </w:rPr>
              <w:t>ΙΔ</w:t>
            </w:r>
            <w:r w:rsidRPr="00BE08F0">
              <w:rPr>
                <w:rFonts w:ascii="Times New Roman" w:eastAsia="Times New Roman" w:hAnsi="Times New Roman" w:cs="Times New Roman"/>
                <w:b/>
                <w:sz w:val="20"/>
                <w:szCs w:val="20"/>
              </w:rPr>
              <w:t>ΑΣΚΑΛΙΑΣ</w:t>
            </w:r>
          </w:p>
        </w:tc>
        <w:tc>
          <w:tcPr>
            <w:tcW w:w="1240"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ΠΙΣΤΩΤΙΚΕΣ ΜΟΝΑΔΕΣ</w:t>
            </w:r>
          </w:p>
        </w:tc>
      </w:tr>
      <w:tr w:rsidR="00BE08F0" w:rsidRPr="00BE08F0" w:rsidTr="009C68E8">
        <w:trPr>
          <w:trHeight w:val="194"/>
        </w:trPr>
        <w:tc>
          <w:tcPr>
            <w:tcW w:w="5637" w:type="dxa"/>
            <w:gridSpan w:val="3"/>
          </w:tcPr>
          <w:p w:rsidR="00BE08F0" w:rsidRPr="00BE08F0" w:rsidRDefault="00BE08F0" w:rsidP="00BE08F0">
            <w:pPr>
              <w:spacing w:after="0"/>
              <w:ind w:left="0" w:firstLine="0"/>
              <w:rPr>
                <w:rFonts w:ascii="Times New Roman" w:eastAsia="Times New Roman" w:hAnsi="Times New Roman" w:cs="Times New Roman"/>
                <w:color w:val="002060"/>
                <w:sz w:val="20"/>
                <w:szCs w:val="20"/>
              </w:rPr>
            </w:pPr>
          </w:p>
        </w:tc>
        <w:tc>
          <w:tcPr>
            <w:tcW w:w="1559" w:type="dxa"/>
            <w:gridSpan w:val="2"/>
          </w:tcPr>
          <w:p w:rsidR="00BE08F0" w:rsidRPr="00BE08F0" w:rsidRDefault="00BE08F0" w:rsidP="00BE08F0">
            <w:pPr>
              <w:spacing w:after="0"/>
              <w:ind w:left="0" w:firstLine="0"/>
              <w:jc w:val="center"/>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3</w:t>
            </w:r>
          </w:p>
        </w:tc>
        <w:tc>
          <w:tcPr>
            <w:tcW w:w="1240" w:type="dxa"/>
          </w:tcPr>
          <w:p w:rsidR="00BE08F0" w:rsidRPr="00BE08F0" w:rsidRDefault="00BE08F0" w:rsidP="00BE08F0">
            <w:pPr>
              <w:spacing w:after="0"/>
              <w:ind w:left="0" w:firstLine="0"/>
              <w:jc w:val="center"/>
              <w:rPr>
                <w:rFonts w:ascii="Times New Roman" w:eastAsia="Times New Roman" w:hAnsi="Times New Roman" w:cs="Times New Roman"/>
                <w:color w:val="002060"/>
                <w:sz w:val="20"/>
                <w:szCs w:val="20"/>
                <w:lang w:val="en-US"/>
              </w:rPr>
            </w:pPr>
            <w:r w:rsidRPr="00BE08F0">
              <w:rPr>
                <w:rFonts w:ascii="Times New Roman" w:eastAsia="Times New Roman" w:hAnsi="Times New Roman" w:cs="Times New Roman"/>
                <w:color w:val="002060"/>
                <w:sz w:val="20"/>
                <w:szCs w:val="20"/>
                <w:lang w:val="en-US"/>
              </w:rPr>
              <w:t>6</w:t>
            </w:r>
          </w:p>
        </w:tc>
      </w:tr>
      <w:tr w:rsidR="00BE08F0" w:rsidRPr="00BE08F0" w:rsidTr="009C68E8">
        <w:trPr>
          <w:trHeight w:val="194"/>
        </w:trPr>
        <w:tc>
          <w:tcPr>
            <w:tcW w:w="5637" w:type="dxa"/>
            <w:gridSpan w:val="3"/>
          </w:tcPr>
          <w:p w:rsidR="00BE08F0" w:rsidRPr="00BE08F0" w:rsidRDefault="00BE08F0" w:rsidP="00BE08F0">
            <w:pPr>
              <w:spacing w:after="0"/>
              <w:ind w:left="0" w:firstLine="0"/>
              <w:rPr>
                <w:rFonts w:ascii="Times New Roman" w:eastAsia="Times New Roman" w:hAnsi="Times New Roman" w:cs="Times New Roman"/>
                <w:b/>
                <w:color w:val="002060"/>
                <w:sz w:val="20"/>
                <w:szCs w:val="20"/>
              </w:rPr>
            </w:pP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color w:val="002060"/>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p>
        </w:tc>
      </w:tr>
      <w:tr w:rsidR="00BE08F0" w:rsidRPr="00BE08F0" w:rsidTr="009C68E8">
        <w:trPr>
          <w:trHeight w:val="194"/>
        </w:trPr>
        <w:tc>
          <w:tcPr>
            <w:tcW w:w="5637" w:type="dxa"/>
            <w:gridSpan w:val="3"/>
          </w:tcPr>
          <w:p w:rsidR="00BE08F0" w:rsidRPr="00BE08F0" w:rsidRDefault="00BE08F0" w:rsidP="00BE08F0">
            <w:pPr>
              <w:spacing w:after="0"/>
              <w:ind w:left="0" w:firstLine="0"/>
              <w:jc w:val="left"/>
              <w:rPr>
                <w:rFonts w:ascii="Times New Roman" w:eastAsia="Times New Roman" w:hAnsi="Times New Roman" w:cs="Times New Roman"/>
                <w:b/>
                <w:color w:val="002060"/>
                <w:sz w:val="20"/>
                <w:szCs w:val="20"/>
              </w:rPr>
            </w:pP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color w:val="002060"/>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p>
        </w:tc>
      </w:tr>
      <w:tr w:rsidR="00BE08F0" w:rsidRPr="00BE08F0" w:rsidTr="009C68E8">
        <w:trPr>
          <w:trHeight w:val="194"/>
        </w:trPr>
        <w:tc>
          <w:tcPr>
            <w:tcW w:w="5637" w:type="dxa"/>
            <w:gridSpan w:val="3"/>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color w:val="002060"/>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p>
        </w:tc>
      </w:tr>
      <w:tr w:rsidR="00BE08F0" w:rsidRPr="00BE08F0" w:rsidTr="009C68E8">
        <w:trPr>
          <w:trHeight w:val="599"/>
        </w:trPr>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ΤΥΠΟΣ ΜΑΘΗΜΑΤΟΣ</w:t>
            </w:r>
          </w:p>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sz w:val="20"/>
                <w:szCs w:val="20"/>
              </w:rPr>
              <w:t xml:space="preserve"> Γενικ</w:t>
            </w:r>
            <w:r w:rsidR="007E6FCD">
              <w:rPr>
                <w:rFonts w:ascii="Times New Roman" w:eastAsia="Times New Roman" w:hAnsi="Times New Roman" w:cs="Times New Roman"/>
                <w:sz w:val="20"/>
                <w:szCs w:val="20"/>
              </w:rPr>
              <w:t>ών Γνώσεων</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ΟΧΙ</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Γ</w:t>
            </w:r>
            <w:r w:rsidRPr="00BE08F0">
              <w:rPr>
                <w:rFonts w:ascii="Times New Roman" w:eastAsia="Times New Roman" w:hAnsi="Times New Roman" w:cs="Times New Roman"/>
                <w:b/>
                <w:sz w:val="20"/>
                <w:szCs w:val="20"/>
                <w:lang w:val="en-US"/>
              </w:rPr>
              <w:t>ΛΩΣΣΑ ΔΙΔΑΣΚΑΛΙΑΣ</w:t>
            </w:r>
            <w:r w:rsidRPr="00BE08F0">
              <w:rPr>
                <w:rFonts w:ascii="Times New Roman" w:eastAsia="Times New Roman" w:hAnsi="Times New Roman" w:cs="Times New Roman"/>
                <w:b/>
                <w:sz w:val="20"/>
                <w:szCs w:val="20"/>
              </w:rPr>
              <w:t xml:space="preserve"> και ΕΞΕΤΑΣΕΩΝ</w:t>
            </w:r>
            <w:r w:rsidRPr="00BE08F0">
              <w:rPr>
                <w:rFonts w:ascii="Times New Roman" w:eastAsia="Times New Roman" w:hAnsi="Times New Roman" w:cs="Times New Roman"/>
                <w:b/>
                <w:sz w:val="20"/>
                <w:szCs w:val="20"/>
                <w:lang w:val="en-US"/>
              </w:rPr>
              <w:t>:</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ΕΛΛΗΝΙΚΑ</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ΤΟ ΜΑΘΗΜΑ ΠΡΟΣΦΕΡΕΤΑΙ ΣΕ ΦΟΙΤΗΤΕΣ </w:t>
            </w:r>
            <w:r w:rsidRPr="00BE08F0">
              <w:rPr>
                <w:rFonts w:ascii="Times New Roman" w:eastAsia="Times New Roman" w:hAnsi="Times New Roman" w:cs="Times New Roman"/>
                <w:b/>
                <w:sz w:val="20"/>
                <w:szCs w:val="20"/>
                <w:lang w:val="en-GB"/>
              </w:rPr>
              <w:t>ERASMUS</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 xml:space="preserve">ΟΧΙ </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GB"/>
              </w:rPr>
            </w:pPr>
            <w:r w:rsidRPr="00BE08F0">
              <w:rPr>
                <w:rFonts w:ascii="Times New Roman" w:eastAsia="Times New Roman" w:hAnsi="Times New Roman" w:cs="Times New Roman"/>
                <w:b/>
                <w:sz w:val="20"/>
                <w:szCs w:val="20"/>
              </w:rPr>
              <w:t>ΗΛΕΚΤΡΟΝΙΚΗ ΣΕΛΙΔΑ ΜΑΘΗΜΑΤΟΣ (</w:t>
            </w:r>
            <w:r w:rsidRPr="00BE08F0">
              <w:rPr>
                <w:rFonts w:ascii="Times New Roman" w:eastAsia="Times New Roman" w:hAnsi="Times New Roman" w:cs="Times New Roman"/>
                <w:b/>
                <w:sz w:val="20"/>
                <w:szCs w:val="20"/>
                <w:lang w:val="en-GB"/>
              </w:rPr>
              <w:t>URL)</w:t>
            </w:r>
          </w:p>
        </w:tc>
        <w:tc>
          <w:tcPr>
            <w:tcW w:w="5231" w:type="dxa"/>
            <w:gridSpan w:val="5"/>
          </w:tcPr>
          <w:p w:rsidR="00BE08F0" w:rsidRPr="00BE08F0" w:rsidRDefault="00BE08F0" w:rsidP="00BE08F0">
            <w:pPr>
              <w:spacing w:after="200" w:line="276" w:lineRule="auto"/>
              <w:ind w:left="0" w:firstLine="0"/>
              <w:jc w:val="left"/>
              <w:rPr>
                <w:rFonts w:ascii="Times New Roman" w:eastAsia="Times New Roman" w:hAnsi="Times New Roman" w:cs="Times New Roman"/>
                <w:color w:val="002060"/>
                <w:sz w:val="20"/>
                <w:szCs w:val="20"/>
                <w:lang w:val="en-GB"/>
              </w:rPr>
            </w:pP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c>
          <w:tcPr>
            <w:tcW w:w="8472" w:type="dxa"/>
            <w:gridSpan w:val="3"/>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Μαθησιακά Αποτελέσματα</w:t>
            </w:r>
          </w:p>
        </w:tc>
      </w:tr>
      <w:tr w:rsidR="00BE08F0" w:rsidRPr="00BE08F0" w:rsidTr="009C68E8">
        <w:tc>
          <w:tcPr>
            <w:tcW w:w="847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BE08F0">
              <w:rPr>
                <w:rFonts w:ascii="Times New Roman" w:eastAsia="Times New Roman" w:hAnsi="Times New Roman" w:cs="Times New Roman"/>
                <w:i/>
                <w:sz w:val="20"/>
                <w:szCs w:val="20"/>
              </w:rPr>
              <w:lastRenderedPageBreak/>
              <w:t xml:space="preserve">και </w:t>
            </w:r>
            <w:r w:rsidRPr="00BE08F0">
              <w:rPr>
                <w:rFonts w:ascii="Times New Roman" w:eastAsia="Times New Roman" w:hAnsi="Times New Roman" w:cs="Times New Roman"/>
                <w:i/>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Περιληπτικός Οδηγός συγγραφής Μαθησιακών Αποτελεσμάτων</w:t>
            </w:r>
          </w:p>
        </w:tc>
      </w:tr>
      <w:tr w:rsidR="00BE08F0" w:rsidRPr="00BE08F0" w:rsidTr="009C68E8">
        <w:tc>
          <w:tcPr>
            <w:tcW w:w="8472" w:type="dxa"/>
            <w:gridSpan w:val="3"/>
          </w:tcPr>
          <w:p w:rsidR="00BE08F0" w:rsidRPr="00BE08F0" w:rsidRDefault="00BE08F0" w:rsidP="00BE08F0">
            <w:pPr>
              <w:widowControl w:val="0"/>
              <w:autoSpaceDE w:val="0"/>
              <w:autoSpaceDN w:val="0"/>
              <w:adjustRightInd w:val="0"/>
              <w:spacing w:after="6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lastRenderedPageBreak/>
              <w:t>Μετά την επιτυχή ολοκλήρωση του μαθήματος οι φοιτητές θα είναι σε θέση:</w:t>
            </w:r>
          </w:p>
          <w:p w:rsidR="00BE08F0" w:rsidRPr="00BE08F0" w:rsidRDefault="00BE08F0" w:rsidP="00BE08F0">
            <w:pPr>
              <w:widowControl w:val="0"/>
              <w:autoSpaceDE w:val="0"/>
              <w:autoSpaceDN w:val="0"/>
              <w:adjustRightInd w:val="0"/>
              <w:spacing w:after="6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σε επίπεδο γνώσεων: </w:t>
            </w:r>
          </w:p>
          <w:p w:rsidR="00BE08F0" w:rsidRPr="00BE08F0" w:rsidRDefault="00BE08F0" w:rsidP="004474F9">
            <w:pPr>
              <w:widowControl w:val="0"/>
              <w:numPr>
                <w:ilvl w:val="0"/>
                <w:numId w:val="53"/>
              </w:numPr>
              <w:autoSpaceDE w:val="0"/>
              <w:autoSpaceDN w:val="0"/>
              <w:adjustRightInd w:val="0"/>
              <w:spacing w:after="60" w:line="276" w:lineRule="auto"/>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οριοθετούν τεκμηριωμένα το επιστημονικό πεδίο της Παιδαγωγικής Επιστήμης τη σχέση της με επιμέρους επιστημονικούς κλάδους και τη διεπιστημονικότητα που χαρακτηρίζει το πεδίο της,</w:t>
            </w:r>
          </w:p>
          <w:p w:rsidR="00BE08F0" w:rsidRPr="00BE08F0" w:rsidRDefault="00BE08F0" w:rsidP="004474F9">
            <w:pPr>
              <w:widowControl w:val="0"/>
              <w:numPr>
                <w:ilvl w:val="0"/>
                <w:numId w:val="53"/>
              </w:numPr>
              <w:autoSpaceDE w:val="0"/>
              <w:autoSpaceDN w:val="0"/>
              <w:adjustRightInd w:val="0"/>
              <w:spacing w:after="60" w:line="276" w:lineRule="auto"/>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περιγράφουν το αντικείμενο έρευνας της Παιδαγωγική Επιστήμη και των επιμέρους επιστημονικών κλάδων της,</w:t>
            </w:r>
          </w:p>
          <w:p w:rsidR="00BE08F0" w:rsidRPr="00BE08F0" w:rsidRDefault="00BE08F0" w:rsidP="004474F9">
            <w:pPr>
              <w:widowControl w:val="0"/>
              <w:numPr>
                <w:ilvl w:val="0"/>
                <w:numId w:val="53"/>
              </w:numPr>
              <w:autoSpaceDE w:val="0"/>
              <w:autoSpaceDN w:val="0"/>
              <w:adjustRightInd w:val="0"/>
              <w:spacing w:after="60" w:line="276" w:lineRule="auto"/>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εξηγούν και να επεξεργάζονται τις βασικές έννοιες της Παιδαγωγικής Επιστήμης δίνοντας παραδείγματα για το περιεχόμενό τους,</w:t>
            </w:r>
          </w:p>
          <w:p w:rsidR="00BE08F0" w:rsidRPr="00BE08F0" w:rsidRDefault="00BE08F0" w:rsidP="004474F9">
            <w:pPr>
              <w:widowControl w:val="0"/>
              <w:numPr>
                <w:ilvl w:val="0"/>
                <w:numId w:val="53"/>
              </w:numPr>
              <w:autoSpaceDE w:val="0"/>
              <w:autoSpaceDN w:val="0"/>
              <w:adjustRightInd w:val="0"/>
              <w:spacing w:after="60" w:line="276" w:lineRule="auto"/>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γνωρίζουν βασικές μεθόδους έρευνας σε συγκεκριμένο πεδίο και να είναι σε θέση να προσκομίζουν παραδείγματα προσέγγισης για κάθε μέθοδο,</w:t>
            </w:r>
          </w:p>
          <w:p w:rsidR="00BE08F0" w:rsidRPr="00BE08F0" w:rsidRDefault="00BE08F0" w:rsidP="004474F9">
            <w:pPr>
              <w:widowControl w:val="0"/>
              <w:numPr>
                <w:ilvl w:val="0"/>
                <w:numId w:val="53"/>
              </w:numPr>
              <w:autoSpaceDE w:val="0"/>
              <w:autoSpaceDN w:val="0"/>
              <w:adjustRightInd w:val="0"/>
              <w:spacing w:after="60" w:line="276" w:lineRule="auto"/>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γνωρίζουν τους σημαντικούς σταθμούς της Παιδαγωγικής Επιστήμης και να περιγράφουν σημαντικούς εκπροσώπους της, </w:t>
            </w:r>
          </w:p>
          <w:p w:rsidR="00BE08F0" w:rsidRPr="00BE08F0" w:rsidRDefault="00BE08F0" w:rsidP="004474F9">
            <w:pPr>
              <w:widowControl w:val="0"/>
              <w:numPr>
                <w:ilvl w:val="0"/>
                <w:numId w:val="53"/>
              </w:numPr>
              <w:autoSpaceDE w:val="0"/>
              <w:autoSpaceDN w:val="0"/>
              <w:adjustRightInd w:val="0"/>
              <w:spacing w:after="60" w:line="276" w:lineRule="auto"/>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περιγράφουν τα σπουδαιότερα ερμηνευτικά μοντέλα αναφορικά με το φαινόμενο της Αγωγής και της Κοινωνικοποίησης των μαθητών. </w:t>
            </w:r>
          </w:p>
          <w:p w:rsidR="00BE08F0" w:rsidRPr="00BE08F0" w:rsidRDefault="00BE08F0" w:rsidP="00BE08F0">
            <w:pPr>
              <w:widowControl w:val="0"/>
              <w:autoSpaceDE w:val="0"/>
              <w:autoSpaceDN w:val="0"/>
              <w:adjustRightInd w:val="0"/>
              <w:spacing w:after="6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σε επίπεδο ικανοτήτων: </w:t>
            </w:r>
          </w:p>
          <w:p w:rsidR="00BE08F0" w:rsidRPr="00BE08F0" w:rsidRDefault="00BE08F0" w:rsidP="004474F9">
            <w:pPr>
              <w:widowControl w:val="0"/>
              <w:numPr>
                <w:ilvl w:val="0"/>
                <w:numId w:val="52"/>
              </w:numPr>
              <w:autoSpaceDE w:val="0"/>
              <w:autoSpaceDN w:val="0"/>
              <w:adjustRightInd w:val="0"/>
              <w:spacing w:after="60" w:line="276" w:lineRule="auto"/>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αναλύουν εκπαιδευτικές καταστάσεις στη βάση θεωρητικών σχημάτων που αναφέρονται σε μεγέθη της εκπαιδευτικής διαδικασίας α) τον εκπαιδευτικό, β) την επικοινωνία και τη διαχείριση σχέσεων, γ) την οργανωτική δομή, δ) τη διδασκαλία.</w:t>
            </w:r>
          </w:p>
          <w:p w:rsidR="00BE08F0" w:rsidRPr="00BE08F0" w:rsidRDefault="00BE08F0" w:rsidP="004474F9">
            <w:pPr>
              <w:widowControl w:val="0"/>
              <w:numPr>
                <w:ilvl w:val="0"/>
                <w:numId w:val="52"/>
              </w:numPr>
              <w:autoSpaceDE w:val="0"/>
              <w:autoSpaceDN w:val="0"/>
              <w:adjustRightInd w:val="0"/>
              <w:spacing w:after="60" w:line="276" w:lineRule="auto"/>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να υποστηρίζουν τον εκπαιδευτικό σχεδιασμό στη βάση των θεωρητικών προσεγγίσεων,</w:t>
            </w:r>
          </w:p>
          <w:p w:rsidR="00BE08F0" w:rsidRPr="00BE08F0" w:rsidRDefault="00BE08F0" w:rsidP="004474F9">
            <w:pPr>
              <w:widowControl w:val="0"/>
              <w:numPr>
                <w:ilvl w:val="0"/>
                <w:numId w:val="52"/>
              </w:numPr>
              <w:autoSpaceDE w:val="0"/>
              <w:autoSpaceDN w:val="0"/>
              <w:adjustRightInd w:val="0"/>
              <w:spacing w:after="60" w:line="276" w:lineRule="auto"/>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να στοχάζονται και να ανασκευάζουν τον αρχικό σχεδιασμό στη βάση της εκπαιδευτικής παρατήρησης. </w:t>
            </w:r>
          </w:p>
          <w:p w:rsidR="00BE08F0" w:rsidRPr="00BE08F0" w:rsidRDefault="00BE08F0" w:rsidP="00BE08F0">
            <w:pPr>
              <w:widowControl w:val="0"/>
              <w:autoSpaceDE w:val="0"/>
              <w:autoSpaceDN w:val="0"/>
              <w:adjustRightInd w:val="0"/>
              <w:spacing w:after="6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σε επίπεδο δεξιοτήτων: </w:t>
            </w:r>
          </w:p>
          <w:p w:rsidR="00BE08F0" w:rsidRPr="00BE08F0" w:rsidRDefault="00BE08F0" w:rsidP="004474F9">
            <w:pPr>
              <w:widowControl w:val="0"/>
              <w:numPr>
                <w:ilvl w:val="0"/>
                <w:numId w:val="51"/>
              </w:numPr>
              <w:autoSpaceDE w:val="0"/>
              <w:autoSpaceDN w:val="0"/>
              <w:adjustRightInd w:val="0"/>
              <w:spacing w:after="60" w:line="276" w:lineRule="auto"/>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να εφαρμόζουν πειραματικά βασικές μεθόδους έρευνας σε συγκεκριμένο πεδίο,</w:t>
            </w:r>
          </w:p>
          <w:p w:rsidR="00BE08F0" w:rsidRPr="00BE08F0" w:rsidRDefault="00BE08F0" w:rsidP="004474F9">
            <w:pPr>
              <w:widowControl w:val="0"/>
              <w:numPr>
                <w:ilvl w:val="0"/>
                <w:numId w:val="51"/>
              </w:numPr>
              <w:autoSpaceDE w:val="0"/>
              <w:autoSpaceDN w:val="0"/>
              <w:adjustRightInd w:val="0"/>
              <w:spacing w:after="60" w:line="276" w:lineRule="auto"/>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να δημιουργούν πειραματικά σενάρια διδασκαλία στη βάση θεωρητικών προσεγγίσεων,</w:t>
            </w:r>
          </w:p>
          <w:p w:rsidR="00BE08F0" w:rsidRPr="00BE08F0" w:rsidRDefault="00BE08F0" w:rsidP="004474F9">
            <w:pPr>
              <w:widowControl w:val="0"/>
              <w:numPr>
                <w:ilvl w:val="0"/>
                <w:numId w:val="51"/>
              </w:numPr>
              <w:autoSpaceDE w:val="0"/>
              <w:autoSpaceDN w:val="0"/>
              <w:adjustRightInd w:val="0"/>
              <w:spacing w:after="60" w:line="276" w:lineRule="auto"/>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να μετασχολιάζουν επιμέρους πεδία εκπαιδευτικών σεναρίων. </w:t>
            </w:r>
          </w:p>
          <w:p w:rsidR="00BE08F0" w:rsidRPr="00BE08F0" w:rsidRDefault="00BE08F0" w:rsidP="00BE08F0">
            <w:pPr>
              <w:spacing w:after="200"/>
              <w:ind w:left="0" w:firstLine="0"/>
              <w:jc w:val="both"/>
              <w:rPr>
                <w:rFonts w:ascii="Times New Roman" w:eastAsia="Times New Roman" w:hAnsi="Times New Roman" w:cs="Times New Roman"/>
                <w:iCs/>
                <w:sz w:val="20"/>
                <w:szCs w:val="20"/>
              </w:rPr>
            </w:pPr>
          </w:p>
        </w:tc>
      </w:tr>
      <w:tr w:rsidR="00BE08F0" w:rsidRPr="00BE08F0" w:rsidTr="009C68E8">
        <w:tblPrEx>
          <w:tblLook w:val="0000"/>
        </w:tblPrEx>
        <w:trPr>
          <w:gridBefore w:val="1"/>
          <w:wBefore w:w="18" w:type="dxa"/>
        </w:trPr>
        <w:tc>
          <w:tcPr>
            <w:tcW w:w="8454" w:type="dxa"/>
            <w:gridSpan w:val="2"/>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Γενικές Ικανότητες</w:t>
            </w:r>
          </w:p>
        </w:tc>
      </w:tr>
      <w:tr w:rsidR="00BE08F0" w:rsidRPr="00BE08F0" w:rsidTr="009C68E8">
        <w:tc>
          <w:tcPr>
            <w:tcW w:w="847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9C68E8">
        <w:tblPrEx>
          <w:tblLook w:val="0000"/>
        </w:tblPrEx>
        <w:tc>
          <w:tcPr>
            <w:tcW w:w="3964" w:type="dxa"/>
            <w:gridSpan w:val="2"/>
            <w:tcBorders>
              <w:top w:val="nil"/>
              <w:righ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Προαγωγή της ελεύθερης, δημιουργικής και επαγωγικής σκέψης</w:t>
            </w:r>
          </w:p>
        </w:tc>
      </w:tr>
      <w:tr w:rsidR="00BE08F0" w:rsidRPr="00BE08F0" w:rsidTr="009C68E8">
        <w:tc>
          <w:tcPr>
            <w:tcW w:w="8472" w:type="dxa"/>
            <w:gridSpan w:val="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Το μάθημα αποσκοπεί στις ακόλουθες γενικές ικανότητες: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p>
          <w:p w:rsidR="00BE08F0" w:rsidRPr="00BE08F0" w:rsidRDefault="00BE08F0" w:rsidP="004474F9">
            <w:pPr>
              <w:widowControl w:val="0"/>
              <w:numPr>
                <w:ilvl w:val="0"/>
                <w:numId w:val="50"/>
              </w:numPr>
              <w:autoSpaceDE w:val="0"/>
              <w:autoSpaceDN w:val="0"/>
              <w:adjustRightInd w:val="0"/>
              <w:spacing w:after="0" w:line="276" w:lineRule="auto"/>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Αναζήτηση, συγκέντρωση, ανάλυση και σύνθεση παιδαγωγικών πηγών και στοιχείων</w:t>
            </w:r>
          </w:p>
          <w:p w:rsidR="00BE08F0" w:rsidRPr="00BE08F0" w:rsidRDefault="00BE08F0" w:rsidP="004474F9">
            <w:pPr>
              <w:widowControl w:val="0"/>
              <w:numPr>
                <w:ilvl w:val="0"/>
                <w:numId w:val="50"/>
              </w:numPr>
              <w:autoSpaceDE w:val="0"/>
              <w:autoSpaceDN w:val="0"/>
              <w:adjustRightInd w:val="0"/>
              <w:spacing w:after="0" w:line="276" w:lineRule="auto"/>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Παρουσίαση και υποστήριξη θέματος</w:t>
            </w:r>
          </w:p>
          <w:p w:rsidR="00BE08F0" w:rsidRPr="00BE08F0" w:rsidRDefault="00BE08F0" w:rsidP="004474F9">
            <w:pPr>
              <w:widowControl w:val="0"/>
              <w:numPr>
                <w:ilvl w:val="0"/>
                <w:numId w:val="50"/>
              </w:numPr>
              <w:autoSpaceDE w:val="0"/>
              <w:autoSpaceDN w:val="0"/>
              <w:adjustRightInd w:val="0"/>
              <w:spacing w:after="0" w:line="276" w:lineRule="auto"/>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Ατομική εργασία</w:t>
            </w:r>
          </w:p>
          <w:p w:rsidR="00BE08F0" w:rsidRPr="00BE08F0" w:rsidRDefault="00BE08F0" w:rsidP="004474F9">
            <w:pPr>
              <w:widowControl w:val="0"/>
              <w:numPr>
                <w:ilvl w:val="0"/>
                <w:numId w:val="50"/>
              </w:numPr>
              <w:autoSpaceDE w:val="0"/>
              <w:autoSpaceDN w:val="0"/>
              <w:adjustRightInd w:val="0"/>
              <w:spacing w:after="0" w:line="276" w:lineRule="auto"/>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Ομαδική εργασία</w:t>
            </w:r>
          </w:p>
          <w:p w:rsidR="00BE08F0" w:rsidRPr="00BE08F0" w:rsidRDefault="00BE08F0" w:rsidP="004474F9">
            <w:pPr>
              <w:widowControl w:val="0"/>
              <w:numPr>
                <w:ilvl w:val="0"/>
                <w:numId w:val="50"/>
              </w:numPr>
              <w:autoSpaceDE w:val="0"/>
              <w:autoSpaceDN w:val="0"/>
              <w:adjustRightInd w:val="0"/>
              <w:spacing w:after="0" w:line="276" w:lineRule="auto"/>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Δημιουργική παραγωγή ψηφιακού οπτικοακουστικού υλικού</w:t>
            </w:r>
          </w:p>
          <w:p w:rsidR="00BE08F0" w:rsidRPr="00BE08F0" w:rsidRDefault="00BE08F0" w:rsidP="004474F9">
            <w:pPr>
              <w:widowControl w:val="0"/>
              <w:numPr>
                <w:ilvl w:val="0"/>
                <w:numId w:val="50"/>
              </w:numPr>
              <w:autoSpaceDE w:val="0"/>
              <w:autoSpaceDN w:val="0"/>
              <w:adjustRightInd w:val="0"/>
              <w:spacing w:after="0" w:line="276" w:lineRule="auto"/>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Εργασία σε διεπιστημονικό περιβάλλον</w:t>
            </w:r>
          </w:p>
          <w:p w:rsidR="00BE08F0" w:rsidRPr="00BE08F0" w:rsidRDefault="00BE08F0" w:rsidP="004474F9">
            <w:pPr>
              <w:widowControl w:val="0"/>
              <w:numPr>
                <w:ilvl w:val="0"/>
                <w:numId w:val="50"/>
              </w:numPr>
              <w:autoSpaceDE w:val="0"/>
              <w:autoSpaceDN w:val="0"/>
              <w:adjustRightInd w:val="0"/>
              <w:spacing w:after="0" w:line="276" w:lineRule="auto"/>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lastRenderedPageBreak/>
              <w:t>Προαγωγή της ελεύθερης, δημιουργικής, τεκμηριωμένης, υπεύθυνης και κριτικής σκέψης</w:t>
            </w:r>
          </w:p>
          <w:p w:rsidR="00BE08F0" w:rsidRPr="00BE08F0" w:rsidRDefault="00BE08F0" w:rsidP="004474F9">
            <w:pPr>
              <w:widowControl w:val="0"/>
              <w:numPr>
                <w:ilvl w:val="0"/>
                <w:numId w:val="50"/>
              </w:numPr>
              <w:autoSpaceDE w:val="0"/>
              <w:autoSpaceDN w:val="0"/>
              <w:adjustRightInd w:val="0"/>
              <w:spacing w:after="0" w:line="276" w:lineRule="auto"/>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Ικανότητα αναστοχασμού</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lastRenderedPageBreak/>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after="0"/>
              <w:ind w:left="0" w:firstLine="0"/>
              <w:contextualSpacing/>
              <w:jc w:val="left"/>
              <w:rPr>
                <w:rFonts w:ascii="Times New Roman" w:eastAsia="Calibri" w:hAnsi="Times New Roman" w:cs="Times New Roman"/>
                <w:sz w:val="20"/>
                <w:szCs w:val="20"/>
              </w:rPr>
            </w:pPr>
          </w:p>
          <w:p w:rsidR="00BE08F0" w:rsidRPr="00BE08F0" w:rsidRDefault="00BE08F0" w:rsidP="00BE08F0">
            <w:pPr>
              <w:spacing w:after="0"/>
              <w:ind w:left="0" w:firstLine="0"/>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Στο μάθημα παρουσιάζονται με συστηματικό τρόπο οι τομείς και οι βασικές έννοιες της Παιδαγωγικής Επιστήμης, οι βασικές θεωρίες κοινωνικοποίησης, τα μοντέλα της αγωγής, οι παιδαγωγικοί θεσμοί, οι δομές και τα μοντέλα ανάλυσής τους, οι επιστημολογικές προσεγγίσεις και παραδείγματα της Επιστήμης, καθώς και οι βασικές μεθοδολογικές προσεγγίσεις έρευνας της. </w:t>
            </w:r>
          </w:p>
          <w:p w:rsidR="00BE08F0" w:rsidRPr="00BE08F0" w:rsidRDefault="00BE08F0" w:rsidP="00BE08F0">
            <w:pPr>
              <w:spacing w:after="0"/>
              <w:ind w:left="0" w:firstLine="0"/>
              <w:contextualSpacing/>
              <w:jc w:val="left"/>
              <w:rPr>
                <w:rFonts w:ascii="Times New Roman" w:eastAsia="Calibri" w:hAnsi="Times New Roman" w:cs="Times New Roman"/>
                <w:sz w:val="20"/>
                <w:szCs w:val="20"/>
              </w:rPr>
            </w:pPr>
          </w:p>
          <w:p w:rsidR="00BE08F0" w:rsidRPr="00BE08F0" w:rsidRDefault="00BE08F0" w:rsidP="00BE08F0">
            <w:pPr>
              <w:spacing w:after="0"/>
              <w:ind w:left="0" w:firstLine="0"/>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Ενδεικτικά παρουσιάζονται παρακάτω μερικές θεματικές ενότητες: </w:t>
            </w:r>
          </w:p>
          <w:p w:rsidR="00BE08F0" w:rsidRPr="00BE08F0" w:rsidRDefault="00BE08F0" w:rsidP="00BE08F0">
            <w:pPr>
              <w:spacing w:after="0"/>
              <w:ind w:left="0" w:firstLine="0"/>
              <w:contextualSpacing/>
              <w:jc w:val="left"/>
              <w:rPr>
                <w:rFonts w:ascii="Times New Roman" w:eastAsia="Calibri" w:hAnsi="Times New Roman" w:cs="Times New Roman"/>
                <w:sz w:val="20"/>
                <w:szCs w:val="20"/>
              </w:rPr>
            </w:pPr>
          </w:p>
          <w:p w:rsidR="00BE08F0" w:rsidRPr="00BE08F0" w:rsidRDefault="00BE08F0" w:rsidP="004474F9">
            <w:pPr>
              <w:numPr>
                <w:ilvl w:val="0"/>
                <w:numId w:val="49"/>
              </w:numPr>
              <w:spacing w:after="0" w:line="276" w:lineRule="auto"/>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Σχέση Θεωρίας και Πράξης και δυσχέρειες κοινωνικότητας Παιδαγωγικού Λόγου </w:t>
            </w:r>
          </w:p>
          <w:p w:rsidR="00BE08F0" w:rsidRPr="00BE08F0" w:rsidRDefault="00BE08F0" w:rsidP="004474F9">
            <w:pPr>
              <w:numPr>
                <w:ilvl w:val="0"/>
                <w:numId w:val="49"/>
              </w:numPr>
              <w:spacing w:after="0" w:line="276" w:lineRule="auto"/>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Επιστημολογικές προσεγγίσεις στην Παιδαγωγική Επιστήμη και οριοθέτηση του αντικείμενου της Παιδαγωγικής Επιστήμης </w:t>
            </w:r>
          </w:p>
          <w:p w:rsidR="00BE08F0" w:rsidRPr="00BE08F0" w:rsidRDefault="00BE08F0" w:rsidP="004474F9">
            <w:pPr>
              <w:numPr>
                <w:ilvl w:val="0"/>
                <w:numId w:val="49"/>
              </w:numPr>
              <w:spacing w:after="0" w:line="276" w:lineRule="auto"/>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Κύρια θεωρητικά Ρεύματα της Παιδαγωγικής (Παιδαγωγοί και Παιδαγωγική Φιλοσοφία ρευμάτων και κινημάτων) </w:t>
            </w:r>
          </w:p>
          <w:p w:rsidR="00BE08F0" w:rsidRPr="00BE08F0" w:rsidRDefault="00BE08F0" w:rsidP="004474F9">
            <w:pPr>
              <w:numPr>
                <w:ilvl w:val="0"/>
                <w:numId w:val="49"/>
              </w:numPr>
              <w:spacing w:after="0" w:line="276" w:lineRule="auto"/>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Βασικές κατηγορίες της Παιδαγωγικής Επιστήμης </w:t>
            </w:r>
          </w:p>
          <w:p w:rsidR="00BE08F0" w:rsidRPr="00BE08F0" w:rsidRDefault="00BE08F0" w:rsidP="004474F9">
            <w:pPr>
              <w:numPr>
                <w:ilvl w:val="0"/>
                <w:numId w:val="49"/>
              </w:numPr>
              <w:spacing w:after="0" w:line="276" w:lineRule="auto"/>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Θεωρητικές προσεγγίσεις της Αγωγής </w:t>
            </w:r>
          </w:p>
          <w:p w:rsidR="00BE08F0" w:rsidRPr="00BE08F0" w:rsidRDefault="00BE08F0" w:rsidP="004474F9">
            <w:pPr>
              <w:numPr>
                <w:ilvl w:val="0"/>
                <w:numId w:val="49"/>
              </w:numPr>
              <w:spacing w:after="0" w:line="276" w:lineRule="auto"/>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Θεωρητικές προσεγγίσεις της Κοινωνικοποίησης </w:t>
            </w:r>
          </w:p>
          <w:p w:rsidR="00BE08F0" w:rsidRPr="00BE08F0" w:rsidRDefault="00BE08F0" w:rsidP="004474F9">
            <w:pPr>
              <w:numPr>
                <w:ilvl w:val="0"/>
                <w:numId w:val="49"/>
              </w:numPr>
              <w:spacing w:after="0" w:line="276" w:lineRule="auto"/>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Πεδία παιδαγωγικών εφαρμογών (θεσμοί, λειτουργίες και οργανωτικά σχήματα εκπαιδευτικών δομών) </w:t>
            </w:r>
          </w:p>
          <w:p w:rsidR="00BE08F0" w:rsidRPr="00BE08F0" w:rsidRDefault="00BE08F0" w:rsidP="004474F9">
            <w:pPr>
              <w:numPr>
                <w:ilvl w:val="0"/>
                <w:numId w:val="49"/>
              </w:numPr>
              <w:spacing w:after="0" w:line="276" w:lineRule="auto"/>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Θεωρητικές παραδόσεις και εργαλεία έρευνας για την κατανόηση του εκπαιδευτικού πεδίου </w:t>
            </w:r>
          </w:p>
          <w:p w:rsidR="00BE08F0" w:rsidRPr="00BE08F0" w:rsidRDefault="00BE08F0" w:rsidP="004474F9">
            <w:pPr>
              <w:numPr>
                <w:ilvl w:val="0"/>
                <w:numId w:val="49"/>
              </w:numPr>
              <w:spacing w:after="0" w:line="276" w:lineRule="auto"/>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Ειδικά και σύγχρονα εκπαιδευτικά ζητήματα (Εκπαιδευτικοί, Επικοινωνία, Διδασκαλία, Μορφές Μάθησης)</w:t>
            </w:r>
          </w:p>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ΤΡΟΠΟΣ ΠΑΡΑΔΟΣΗΣ</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iCs/>
                <w:color w:val="002060"/>
                <w:sz w:val="20"/>
                <w:szCs w:val="20"/>
              </w:rPr>
              <w:t>Πρόσωπο με πρόσωπο</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ΧΡΗΣΗ ΤΕΧΝΟΛΟΓΙΩΝ ΠΛΗΡΟΦΟΡΙΑΣ ΚΑΙ ΕΠΙΚΟΙΝΩΝΙΩΝ</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ΝΑΙ </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Για το συγκεκριμένο μάθημα αξιοποιείται η ηλεκτρονική πλατφόρμα </w:t>
            </w:r>
            <w:r w:rsidRPr="00BE08F0">
              <w:rPr>
                <w:rFonts w:ascii="Times New Roman" w:eastAsia="Times New Roman" w:hAnsi="Times New Roman" w:cs="Times New Roman"/>
                <w:sz w:val="20"/>
                <w:szCs w:val="20"/>
                <w:lang w:val="en-US"/>
              </w:rPr>
              <w:t>e</w:t>
            </w:r>
            <w:r w:rsidRPr="00BE08F0">
              <w:rPr>
                <w:rFonts w:ascii="Times New Roman" w:eastAsia="Times New Roman" w:hAnsi="Times New Roman" w:cs="Times New Roman"/>
                <w:sz w:val="20"/>
                <w:szCs w:val="20"/>
              </w:rPr>
              <w:t>-</w:t>
            </w:r>
            <w:r w:rsidRPr="00BE08F0">
              <w:rPr>
                <w:rFonts w:ascii="Times New Roman" w:eastAsia="Times New Roman" w:hAnsi="Times New Roman" w:cs="Times New Roman"/>
                <w:sz w:val="20"/>
                <w:szCs w:val="20"/>
                <w:lang w:val="en-US"/>
              </w:rPr>
              <w:t>class</w:t>
            </w:r>
            <w:r w:rsidRPr="00BE08F0">
              <w:rPr>
                <w:rFonts w:ascii="Times New Roman" w:eastAsia="Times New Roman" w:hAnsi="Times New Roman" w:cs="Times New Roman"/>
                <w:sz w:val="20"/>
                <w:szCs w:val="20"/>
              </w:rPr>
              <w:t xml:space="preserve">, όπου τοποθετούνται ηλεκτρονικά κείμενα, ψηφιακές πηγές μελέτης και περιβάλλοντα εργασίας. </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Μέσα από το ηλεκτρονικό περιβάλλον γίνεται η επικοινωνία με τους/τις φοιτητές/τριες, αναρτιούνται ενημερώσεις και δίνονται αναθέσεις εργασιών. </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Επίσης, κατά τη διάρκεια της διδασκαλίας χρησιμοποιούνται παρουσιάσεις </w:t>
            </w:r>
            <w:r w:rsidRPr="00BE08F0">
              <w:rPr>
                <w:rFonts w:ascii="Times New Roman" w:eastAsia="Times New Roman" w:hAnsi="Times New Roman" w:cs="Times New Roman"/>
                <w:sz w:val="20"/>
                <w:szCs w:val="20"/>
                <w:lang w:val="en-US"/>
              </w:rPr>
              <w:t>powerpoint</w:t>
            </w:r>
            <w:r w:rsidRPr="00BE08F0">
              <w:rPr>
                <w:rFonts w:ascii="Times New Roman" w:eastAsia="Times New Roman" w:hAnsi="Times New Roman" w:cs="Times New Roman"/>
                <w:sz w:val="20"/>
                <w:szCs w:val="20"/>
              </w:rPr>
              <w:t xml:space="preserve"> και ψηφιακές πηγές δεδομένων. </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w:t>
            </w:r>
            <w:r w:rsidRPr="00BE08F0">
              <w:rPr>
                <w:rFonts w:ascii="Times New Roman" w:eastAsia="Times New Roman" w:hAnsi="Times New Roman" w:cs="Times New Roman"/>
                <w:i/>
                <w:sz w:val="20"/>
                <w:szCs w:val="20"/>
              </w:rPr>
              <w:lastRenderedPageBreak/>
              <w:t>κ.λπ.</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sz w:val="20"/>
                <w:szCs w:val="20"/>
                <w:lang w:val="en-US"/>
              </w:rPr>
              <w:t>standards</w:t>
            </w:r>
            <w:r w:rsidRPr="00BE08F0">
              <w:rPr>
                <w:rFonts w:ascii="Times New Roman" w:eastAsia="Times New Roman" w:hAnsi="Times New Roman" w:cs="Times New Roman"/>
                <w:i/>
                <w:sz w:val="20"/>
                <w:szCs w:val="20"/>
              </w:rPr>
              <w:t xml:space="preserve"> του </w:t>
            </w:r>
            <w:r w:rsidRPr="00BE08F0">
              <w:rPr>
                <w:rFonts w:ascii="Times New Roman" w:eastAsia="Times New Roman" w:hAnsi="Times New Roman" w:cs="Times New Roman"/>
                <w:i/>
                <w:sz w:val="20"/>
                <w:szCs w:val="20"/>
                <w:lang w:val="en-US"/>
              </w:rPr>
              <w:t>ECTS</w:t>
            </w:r>
          </w:p>
        </w:tc>
        <w:tc>
          <w:tcPr>
            <w:tcW w:w="5166"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7"/>
              <w:gridCol w:w="2468"/>
            </w:tblGrid>
            <w:tr w:rsidR="00BE08F0" w:rsidRPr="00BE08F0" w:rsidTr="009C68E8">
              <w:tc>
                <w:tcPr>
                  <w:tcW w:w="2467" w:type="dxa"/>
                  <w:tcBorders>
                    <w:top w:val="single" w:sz="4" w:space="0" w:color="auto"/>
                    <w:left w:val="single" w:sz="4" w:space="0" w:color="auto"/>
                    <w:bottom w:val="single" w:sz="4" w:space="0" w:color="auto"/>
                    <w:right w:val="single" w:sz="4" w:space="0" w:color="auto"/>
                  </w:tcBorders>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lastRenderedPageBreak/>
                    <w:t>Δραστηριότητα</w:t>
                  </w:r>
                </w:p>
              </w:tc>
              <w:tc>
                <w:tcPr>
                  <w:tcW w:w="2468" w:type="dxa"/>
                  <w:tcBorders>
                    <w:top w:val="single" w:sz="4" w:space="0" w:color="auto"/>
                    <w:left w:val="single" w:sz="4" w:space="0" w:color="auto"/>
                    <w:bottom w:val="single" w:sz="4" w:space="0" w:color="auto"/>
                    <w:right w:val="single" w:sz="4" w:space="0" w:color="auto"/>
                  </w:tcBorders>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ΦόρτοςΕργασίας Εξαμήνου</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color w:val="002060"/>
                      <w:sz w:val="20"/>
                      <w:szCs w:val="20"/>
                    </w:rPr>
                  </w:pPr>
                  <w:r w:rsidRPr="00BE08F0">
                    <w:rPr>
                      <w:rFonts w:ascii="Times New Roman" w:eastAsia="Times New Roman" w:hAnsi="Times New Roman" w:cs="Times New Roman"/>
                      <w:sz w:val="20"/>
                      <w:szCs w:val="20"/>
                    </w:rPr>
                    <w:t>Διαλέξεις</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39</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color w:val="002060"/>
                      <w:sz w:val="20"/>
                      <w:szCs w:val="20"/>
                    </w:rPr>
                  </w:pPr>
                  <w:r w:rsidRPr="00BE08F0">
                    <w:rPr>
                      <w:rFonts w:ascii="Times New Roman" w:eastAsia="Times New Roman" w:hAnsi="Times New Roman" w:cs="Times New Roman"/>
                      <w:iCs/>
                      <w:color w:val="002060"/>
                      <w:sz w:val="20"/>
                      <w:szCs w:val="20"/>
                    </w:rPr>
                    <w:t>Μελέτη βιβλιογραφίας</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38</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color w:val="002060"/>
                      <w:sz w:val="20"/>
                      <w:szCs w:val="20"/>
                    </w:rPr>
                  </w:pPr>
                  <w:r w:rsidRPr="00BE08F0">
                    <w:rPr>
                      <w:rFonts w:ascii="Times New Roman" w:eastAsia="Times New Roman" w:hAnsi="Times New Roman" w:cs="Times New Roman"/>
                      <w:iCs/>
                      <w:color w:val="002060"/>
                      <w:sz w:val="20"/>
                      <w:szCs w:val="20"/>
                    </w:rPr>
                    <w:t>Εκπόνηση δραστηριοτήτων</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20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color w:val="002060"/>
                      <w:sz w:val="20"/>
                      <w:szCs w:val="20"/>
                    </w:rPr>
                  </w:pPr>
                  <w:r w:rsidRPr="00BE08F0">
                    <w:rPr>
                      <w:rFonts w:ascii="Times New Roman" w:eastAsia="Times New Roman" w:hAnsi="Times New Roman" w:cs="Times New Roman"/>
                      <w:sz w:val="20"/>
                      <w:szCs w:val="20"/>
                    </w:rPr>
                    <w:t xml:space="preserve">Συγγραφή σύντομης εργασίας </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20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color w:val="002060"/>
                      <w:sz w:val="20"/>
                      <w:szCs w:val="20"/>
                    </w:rPr>
                  </w:pPr>
                  <w:r w:rsidRPr="00BE08F0">
                    <w:rPr>
                      <w:rFonts w:ascii="Times New Roman" w:eastAsia="Times New Roman" w:hAnsi="Times New Roman" w:cs="Times New Roman"/>
                      <w:iCs/>
                      <w:color w:val="002060"/>
                      <w:sz w:val="20"/>
                      <w:szCs w:val="20"/>
                    </w:rPr>
                    <w:t>Συμβουλευτική</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5</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color w:val="002060"/>
                      <w:sz w:val="20"/>
                      <w:szCs w:val="20"/>
                    </w:rPr>
                  </w:pPr>
                  <w:r w:rsidRPr="00BE08F0">
                    <w:rPr>
                      <w:rFonts w:ascii="Times New Roman" w:eastAsia="Times New Roman" w:hAnsi="Times New Roman" w:cs="Times New Roman"/>
                      <w:iCs/>
                      <w:color w:val="002060"/>
                      <w:sz w:val="20"/>
                      <w:szCs w:val="20"/>
                    </w:rPr>
                    <w:t>Προετοιμασία για τις εξετάσεις</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25</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color w:val="002060"/>
                      <w:sz w:val="20"/>
                      <w:szCs w:val="20"/>
                    </w:rPr>
                  </w:pPr>
                  <w:r w:rsidRPr="00BE08F0">
                    <w:rPr>
                      <w:rFonts w:ascii="Times New Roman" w:eastAsia="Times New Roman" w:hAnsi="Times New Roman" w:cs="Times New Roman"/>
                      <w:iCs/>
                      <w:color w:val="002060"/>
                      <w:sz w:val="20"/>
                      <w:szCs w:val="20"/>
                    </w:rPr>
                    <w:t>Τελική Γραπτή Εξέταση</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3</w:t>
                  </w:r>
                </w:p>
              </w:tc>
            </w:tr>
            <w:tr w:rsidR="00BE08F0" w:rsidRPr="00BE08F0" w:rsidTr="009C68E8">
              <w:trPr>
                <w:trHeight w:val="70"/>
              </w:trPr>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color w:val="002060"/>
                      <w:sz w:val="20"/>
                      <w:szCs w:val="20"/>
                    </w:rPr>
                  </w:pPr>
                  <w:r w:rsidRPr="00BE08F0">
                    <w:rPr>
                      <w:rFonts w:ascii="Times New Roman" w:eastAsia="Times New Roman" w:hAnsi="Times New Roman" w:cs="Times New Roman"/>
                      <w:sz w:val="20"/>
                      <w:szCs w:val="20"/>
                    </w:rPr>
                    <w:lastRenderedPageBreak/>
                    <w:t>ΣΥΝΟΛΟ ΜΑΘΗΜΑΤΟΣ (25 ΩΡΕΣ ΦΟΡΤΟΥ ΕΡΓΑΣΙΑΣ ΑΝΑ ΠΙΣΤΩΤΙΚΗ ΜΟΝΑΔΑ)</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150</w:t>
                  </w:r>
                </w:p>
              </w:tc>
            </w:tr>
          </w:tbl>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p>
        </w:tc>
      </w:tr>
      <w:tr w:rsidR="00BE08F0" w:rsidRPr="00BE08F0" w:rsidTr="009C68E8">
        <w:tc>
          <w:tcPr>
            <w:tcW w:w="3306" w:type="dxa"/>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Pr>
          <w:p w:rsidR="00BE08F0" w:rsidRPr="00BE08F0" w:rsidRDefault="00BE08F0" w:rsidP="00BE08F0">
            <w:pPr>
              <w:spacing w:before="60" w:after="0"/>
              <w:ind w:left="0" w:firstLine="0"/>
              <w:jc w:val="left"/>
              <w:rPr>
                <w:rFonts w:ascii="Times New Roman" w:eastAsia="Times New Roman" w:hAnsi="Times New Roman" w:cs="Times New Roman"/>
                <w:color w:val="002060"/>
                <w:sz w:val="20"/>
                <w:szCs w:val="20"/>
              </w:rPr>
            </w:pP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Η αξιολόγηση βασίζεται σε 2 άξονες: α) στην ενεργή συμμετοχή τω φοιτητών στην εκπαιδευτική διαδικασία, η οποία διασφαλίζεται με τη ενασχόλησή τους σε συγκεκριμένο παραδοτέο έργο που θεωρείται ως προαπαιτούμενο για την κατανόηση του περιεχομένου του μαθήματος και β) σε παρουσίαση της εργασίας. Πιο συγκεκριμένα, αναφορικά με τον πρώτο άξονα που διασφαλίζει το αναμενόμενο φόρτο εργασίας και μελέτης των φοιτητών κατά τις εβδομαδιαίες συνεδρίες προβλέπονται τα ακόλουθα: </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 Εγγραφή και εργασία στο ηλεκτρονικό περιβάλλον του μαθήματος στο </w:t>
            </w:r>
            <w:r w:rsidRPr="00BE08F0">
              <w:rPr>
                <w:rFonts w:ascii="Times New Roman" w:eastAsia="Times New Roman" w:hAnsi="Times New Roman" w:cs="Times New Roman"/>
                <w:sz w:val="20"/>
                <w:szCs w:val="20"/>
                <w:lang w:val="en-US"/>
              </w:rPr>
              <w:t>e</w:t>
            </w:r>
            <w:r w:rsidRPr="00BE08F0">
              <w:rPr>
                <w:rFonts w:ascii="Times New Roman" w:eastAsia="Times New Roman" w:hAnsi="Times New Roman" w:cs="Times New Roman"/>
                <w:sz w:val="20"/>
                <w:szCs w:val="20"/>
              </w:rPr>
              <w:t>-</w:t>
            </w:r>
            <w:r w:rsidRPr="00BE08F0">
              <w:rPr>
                <w:rFonts w:ascii="Times New Roman" w:eastAsia="Times New Roman" w:hAnsi="Times New Roman" w:cs="Times New Roman"/>
                <w:sz w:val="20"/>
                <w:szCs w:val="20"/>
                <w:lang w:val="en-US"/>
              </w:rPr>
              <w:t>class</w:t>
            </w:r>
            <w:r w:rsidRPr="00BE08F0">
              <w:rPr>
                <w:rFonts w:ascii="Times New Roman" w:eastAsia="Times New Roman" w:hAnsi="Times New Roman" w:cs="Times New Roman"/>
                <w:sz w:val="20"/>
                <w:szCs w:val="20"/>
              </w:rPr>
              <w:t xml:space="preserve">. </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 Συμμετοχή σε δραστηριότητες που αναρτώνται στο ηλεκτρονικό περιβάλλον του μαθήματος. </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 Ολοκλήρωση του παραδοτέου έργου σε ένα θέμα που απαρτίζεται από δύο μέρη: </w:t>
            </w:r>
          </w:p>
          <w:p w:rsidR="00BE08F0" w:rsidRPr="00BE08F0" w:rsidRDefault="00BE08F0" w:rsidP="004474F9">
            <w:pPr>
              <w:numPr>
                <w:ilvl w:val="0"/>
                <w:numId w:val="69"/>
              </w:numPr>
              <w:spacing w:before="60" w:after="0" w:line="276" w:lineRule="auto"/>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Παρουσίαση της θεματικής στην ολομέλεια με τη χρήση PowerPoint </w:t>
            </w:r>
          </w:p>
          <w:p w:rsidR="00BE08F0" w:rsidRPr="00BE08F0" w:rsidRDefault="00BE08F0" w:rsidP="004474F9">
            <w:pPr>
              <w:numPr>
                <w:ilvl w:val="0"/>
                <w:numId w:val="69"/>
              </w:numPr>
              <w:spacing w:before="60" w:after="0" w:line="276" w:lineRule="auto"/>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Εκπόνηση γραπτής εργασίας, σύμφωνα με τη μεθοδολογία που παρουσιάζεται από τη διδάσκουσα, για την άσκηση του επιστημονικού λόγου και την επεξεργασία της συγκεκριμένης παιδαγωγικής θεματικής.  </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Το παραδοτέο έργο κατατίθεται στη σελίδα του μαθήματος στο </w:t>
            </w:r>
            <w:r w:rsidRPr="00BE08F0">
              <w:rPr>
                <w:rFonts w:ascii="Times New Roman" w:eastAsia="Times New Roman" w:hAnsi="Times New Roman" w:cs="Times New Roman"/>
                <w:sz w:val="20"/>
                <w:szCs w:val="20"/>
                <w:lang w:val="en-US"/>
              </w:rPr>
              <w:t>e</w:t>
            </w:r>
            <w:r w:rsidRPr="00BE08F0">
              <w:rPr>
                <w:rFonts w:ascii="Times New Roman" w:eastAsia="Times New Roman" w:hAnsi="Times New Roman" w:cs="Times New Roman"/>
                <w:sz w:val="20"/>
                <w:szCs w:val="20"/>
              </w:rPr>
              <w:t>-</w:t>
            </w:r>
            <w:r w:rsidRPr="00BE08F0">
              <w:rPr>
                <w:rFonts w:ascii="Times New Roman" w:eastAsia="Times New Roman" w:hAnsi="Times New Roman" w:cs="Times New Roman"/>
                <w:sz w:val="20"/>
                <w:szCs w:val="20"/>
                <w:lang w:val="en-US"/>
              </w:rPr>
              <w:t>class</w:t>
            </w:r>
            <w:r w:rsidRPr="00BE08F0">
              <w:rPr>
                <w:rFonts w:ascii="Times New Roman" w:eastAsia="Times New Roman" w:hAnsi="Times New Roman" w:cs="Times New Roman"/>
                <w:sz w:val="20"/>
                <w:szCs w:val="20"/>
              </w:rPr>
              <w:t xml:space="preserve">.  </w:t>
            </w:r>
          </w:p>
          <w:p w:rsidR="00BE08F0" w:rsidRPr="00BE08F0" w:rsidRDefault="00BE08F0" w:rsidP="00BE08F0">
            <w:pPr>
              <w:spacing w:before="60" w:after="0"/>
              <w:ind w:left="0" w:firstLine="0"/>
              <w:jc w:val="left"/>
              <w:rPr>
                <w:rFonts w:ascii="Times New Roman" w:eastAsia="Times New Roman" w:hAnsi="Times New Roman" w:cs="Times New Roman"/>
                <w:i/>
                <w:color w:val="002060"/>
                <w:sz w:val="20"/>
                <w:szCs w:val="20"/>
              </w:rPr>
            </w:pPr>
          </w:p>
        </w:tc>
      </w:tr>
    </w:tbl>
    <w:p w:rsidR="00BE08F0" w:rsidRPr="00BE08F0" w:rsidRDefault="00BE08F0" w:rsidP="00BE08F0">
      <w:pPr>
        <w:widowControl w:val="0"/>
        <w:autoSpaceDE w:val="0"/>
        <w:autoSpaceDN w:val="0"/>
        <w:adjustRightInd w:val="0"/>
        <w:spacing w:before="240" w:after="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5. 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after="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 Προτεινόμενη Βιβλιογραφία:</w:t>
            </w:r>
          </w:p>
          <w:p w:rsidR="00BE08F0" w:rsidRPr="00BE08F0" w:rsidRDefault="00BE08F0" w:rsidP="00BE08F0">
            <w:pPr>
              <w:spacing w:after="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Korn, F. (2012), Σοφός (Επιμ). Βασικές Γνώσης Παιδαγωγικής Επιστήμης. Αθηνα: ΙΩΝ</w:t>
            </w:r>
          </w:p>
          <w:p w:rsidR="00BE08F0" w:rsidRPr="00BE08F0" w:rsidRDefault="00BE08F0" w:rsidP="00BE08F0">
            <w:pPr>
              <w:spacing w:after="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 Σημειώσεις της διδάσκουσας στην ιστοσελίδα του μαθήματος. </w:t>
            </w:r>
          </w:p>
          <w:p w:rsidR="00BE08F0" w:rsidRPr="00BE08F0" w:rsidRDefault="00BE08F0" w:rsidP="00BE08F0">
            <w:pPr>
              <w:spacing w:after="0" w:line="276" w:lineRule="auto"/>
              <w:ind w:left="0" w:firstLine="0"/>
              <w:jc w:val="left"/>
              <w:rPr>
                <w:rFonts w:ascii="Times New Roman" w:eastAsia="Times New Roman" w:hAnsi="Times New Roman" w:cs="Times New Roman"/>
                <w:sz w:val="20"/>
                <w:szCs w:val="20"/>
              </w:rPr>
            </w:pPr>
          </w:p>
          <w:p w:rsidR="00BE08F0" w:rsidRPr="00BE08F0" w:rsidRDefault="00BE08F0" w:rsidP="00BE08F0">
            <w:pPr>
              <w:spacing w:after="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Συμπληρωματική βιβλιογραφία:</w:t>
            </w:r>
          </w:p>
          <w:p w:rsidR="00BE08F0" w:rsidRPr="00BE08F0" w:rsidRDefault="00BE08F0" w:rsidP="00BE08F0">
            <w:pPr>
              <w:spacing w:after="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Γκότοβος, Αθ. (1999). Παιδαγωγική Αλληλεπίδραση. Αθήνα. Gutenberg.</w:t>
            </w:r>
          </w:p>
          <w:p w:rsidR="00BE08F0" w:rsidRPr="00BE08F0" w:rsidRDefault="00BE08F0" w:rsidP="00BE08F0">
            <w:pPr>
              <w:spacing w:after="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Hofstetter, R., Schneuwly, B. (2005) (Επιμ.), Εισαγωγή στις επιστήμες της εκπαίδευσης. Αθήνα: Μεταίχμιο</w:t>
            </w:r>
          </w:p>
          <w:p w:rsidR="00BE08F0" w:rsidRPr="00BE08F0" w:rsidRDefault="00BE08F0" w:rsidP="00BE08F0">
            <w:pPr>
              <w:spacing w:after="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Ματσαγγούρας, Η. (2009). Εισαγωγή στις Επιστήμες της Παιδαγωγικής. Αθήνα. Gutenberg.</w:t>
            </w:r>
          </w:p>
          <w:p w:rsidR="00BE08F0" w:rsidRPr="00BE08F0" w:rsidRDefault="00BE08F0" w:rsidP="00BE08F0">
            <w:pPr>
              <w:spacing w:after="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Mialaret, G. (1999). Εισαγωγή στις επιστήμες της αγωγής. Αθήνα. Τυποθήτω.</w:t>
            </w:r>
          </w:p>
          <w:p w:rsidR="00BE08F0" w:rsidRPr="00BE08F0" w:rsidRDefault="00BE08F0" w:rsidP="00BE08F0">
            <w:pPr>
              <w:spacing w:after="0" w:line="276" w:lineRule="auto"/>
              <w:ind w:left="0" w:firstLine="0"/>
              <w:jc w:val="left"/>
              <w:rPr>
                <w:rFonts w:ascii="Times New Roman" w:eastAsia="Times New Roman" w:hAnsi="Times New Roman" w:cs="Times New Roman"/>
                <w:sz w:val="20"/>
                <w:szCs w:val="20"/>
              </w:rPr>
            </w:pPr>
          </w:p>
        </w:tc>
      </w:tr>
    </w:tbl>
    <w:p w:rsidR="00BE08F0" w:rsidRPr="00BB5395"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spacing w:before="120" w:after="0" w:line="276" w:lineRule="auto"/>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b/>
          <w:sz w:val="20"/>
          <w:szCs w:val="20"/>
        </w:rPr>
        <w:t>ΠΕΡΙΓΡΑΜΜΑ ΜΑΘΗΜΑΤΟΣ 43</w:t>
      </w:r>
    </w:p>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05"/>
        <w:gridCol w:w="1135"/>
        <w:gridCol w:w="1297"/>
        <w:gridCol w:w="1472"/>
        <w:gridCol w:w="351"/>
        <w:gridCol w:w="1505"/>
      </w:tblGrid>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ΣΧΟΛΗ</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ΚΟΙΝΩΝΙΚΩΝ, ΠΟΛΙΤΙΚΩΝ ΚΑΙ ΟΙΚΟΝΟΜΙΚΩΝ ΕΠΙΣΤΗΜΩΝ</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ΤΜΗΜΑ</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ΚΟΙΝΩΝΙΚΗΣ ΠΟΛΙΤΙΚΗΣ</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ΕΠΙΠΕΔΟ ΣΠΟΥΔΩΝ </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color w:val="002060"/>
                <w:sz w:val="20"/>
                <w:szCs w:val="20"/>
              </w:rPr>
              <w:t>ΕΠΙΠΕΔΟ 6</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ΚΩΔΙΚΟΣ ΜΑΘΗΜΑΤΟΣ</w:t>
            </w:r>
          </w:p>
        </w:tc>
        <w:tc>
          <w:tcPr>
            <w:tcW w:w="1135" w:type="dxa"/>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43</w:t>
            </w:r>
          </w:p>
        </w:tc>
        <w:tc>
          <w:tcPr>
            <w:tcW w:w="2505" w:type="dxa"/>
            <w:gridSpan w:val="2"/>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ΕΞΑΜΗΝΟ ΣΠΟΥΔΩΝ</w:t>
            </w:r>
          </w:p>
        </w:tc>
        <w:tc>
          <w:tcPr>
            <w:tcW w:w="1591" w:type="dxa"/>
            <w:gridSpan w:val="2"/>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rPr>
              <w:t>5</w:t>
            </w:r>
            <w:r w:rsidR="00915FFE">
              <w:rPr>
                <w:rFonts w:ascii="Times New Roman" w:eastAsia="Times New Roman" w:hAnsi="Times New Roman" w:cs="Times New Roman"/>
                <w:sz w:val="20"/>
                <w:szCs w:val="20"/>
                <w:vertAlign w:val="superscript"/>
              </w:rPr>
              <w:t>ο</w:t>
            </w:r>
            <w:r w:rsidRPr="00BE08F0">
              <w:rPr>
                <w:rFonts w:ascii="Times New Roman" w:eastAsia="Times New Roman" w:hAnsi="Times New Roman" w:cs="Times New Roman"/>
                <w:sz w:val="20"/>
                <w:szCs w:val="20"/>
              </w:rPr>
              <w:t>&amp; 7</w:t>
            </w:r>
            <w:r w:rsidR="00915FFE">
              <w:rPr>
                <w:rFonts w:ascii="Times New Roman" w:eastAsia="Times New Roman" w:hAnsi="Times New Roman" w:cs="Times New Roman"/>
                <w:sz w:val="20"/>
                <w:szCs w:val="20"/>
                <w:vertAlign w:val="superscript"/>
              </w:rPr>
              <w:t>ο</w:t>
            </w:r>
          </w:p>
        </w:tc>
      </w:tr>
      <w:tr w:rsidR="00BE08F0" w:rsidRPr="00BE08F0" w:rsidTr="009C68E8">
        <w:trPr>
          <w:trHeight w:val="375"/>
        </w:trPr>
        <w:tc>
          <w:tcPr>
            <w:tcW w:w="3205" w:type="dxa"/>
            <w:shd w:val="clear" w:color="auto" w:fill="DDD9C3"/>
            <w:vAlign w:val="center"/>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ΤΙΤΛΟΣ ΜΑΘΗΜΑΤΟΣ</w:t>
            </w:r>
          </w:p>
        </w:tc>
        <w:tc>
          <w:tcPr>
            <w:tcW w:w="5231" w:type="dxa"/>
            <w:gridSpan w:val="5"/>
            <w:vAlign w:val="center"/>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Διεθνής και Ελληνική Σωφρονιστική Πολιτική</w:t>
            </w:r>
          </w:p>
        </w:tc>
      </w:tr>
      <w:tr w:rsidR="00BE08F0" w:rsidRPr="00BE08F0" w:rsidTr="009C68E8">
        <w:trPr>
          <w:trHeight w:val="196"/>
        </w:trPr>
        <w:tc>
          <w:tcPr>
            <w:tcW w:w="5637" w:type="dxa"/>
            <w:gridSpan w:val="3"/>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ΑΥΤΟΤΕΛΕΙΣ ΔΙΔΑΚΤΙΚΕΣ ΔΡΑΣΤΗΡΙΟΤΗΤΕΣ </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ΕΒΔΟΜΑΔΙΑΙΕΣ</w:t>
            </w:r>
            <w:r w:rsidRPr="00BE08F0">
              <w:rPr>
                <w:rFonts w:ascii="Times New Roman" w:eastAsia="Times New Roman" w:hAnsi="Times New Roman" w:cs="Times New Roman"/>
                <w:b/>
                <w:sz w:val="20"/>
                <w:szCs w:val="20"/>
              </w:rPr>
              <w:br/>
              <w:t>ΩΡΕΣ Δ</w:t>
            </w:r>
            <w:r w:rsidRPr="00BE08F0">
              <w:rPr>
                <w:rFonts w:ascii="Times New Roman" w:eastAsia="Times New Roman" w:hAnsi="Times New Roman" w:cs="Times New Roman"/>
                <w:b/>
                <w:sz w:val="20"/>
                <w:szCs w:val="20"/>
                <w:shd w:val="clear" w:color="auto" w:fill="DDD9C3"/>
              </w:rPr>
              <w:t>ΙΔ</w:t>
            </w:r>
            <w:r w:rsidRPr="00BE08F0">
              <w:rPr>
                <w:rFonts w:ascii="Times New Roman" w:eastAsia="Times New Roman" w:hAnsi="Times New Roman" w:cs="Times New Roman"/>
                <w:b/>
                <w:sz w:val="20"/>
                <w:szCs w:val="20"/>
              </w:rPr>
              <w:t>ΑΣΚΑΛΙΑΣ</w:t>
            </w:r>
          </w:p>
        </w:tc>
        <w:tc>
          <w:tcPr>
            <w:tcW w:w="1240"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ΠΙΣΤΩΤΙΚΕΣ ΜΟΝΑΔΕΣ</w:t>
            </w:r>
          </w:p>
        </w:tc>
      </w:tr>
      <w:tr w:rsidR="00BE08F0" w:rsidRPr="00BE08F0" w:rsidTr="009C68E8">
        <w:trPr>
          <w:trHeight w:val="194"/>
        </w:trPr>
        <w:tc>
          <w:tcPr>
            <w:tcW w:w="5637" w:type="dxa"/>
            <w:gridSpan w:val="3"/>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559" w:type="dxa"/>
            <w:gridSpan w:val="2"/>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w:t>
            </w:r>
          </w:p>
        </w:tc>
        <w:tc>
          <w:tcPr>
            <w:tcW w:w="1240" w:type="dxa"/>
          </w:tcPr>
          <w:p w:rsidR="00BE08F0" w:rsidRPr="00BE08F0" w:rsidRDefault="00BE08F0" w:rsidP="00BE08F0">
            <w:pPr>
              <w:spacing w:after="0"/>
              <w:ind w:left="0" w:firstLine="0"/>
              <w:jc w:val="center"/>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6</w:t>
            </w:r>
          </w:p>
        </w:tc>
      </w:tr>
      <w:tr w:rsidR="00BE08F0" w:rsidRPr="00BE08F0" w:rsidTr="009C68E8">
        <w:trPr>
          <w:trHeight w:val="194"/>
        </w:trPr>
        <w:tc>
          <w:tcPr>
            <w:tcW w:w="5637" w:type="dxa"/>
            <w:gridSpan w:val="3"/>
          </w:tcPr>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637" w:type="dxa"/>
            <w:gridSpan w:val="3"/>
          </w:tcPr>
          <w:p w:rsidR="00BE08F0" w:rsidRPr="00BE08F0" w:rsidRDefault="00BE08F0" w:rsidP="00BE08F0">
            <w:pPr>
              <w:spacing w:after="0"/>
              <w:ind w:left="0" w:firstLine="0"/>
              <w:jc w:val="left"/>
              <w:rPr>
                <w:rFonts w:ascii="Times New Roman" w:eastAsia="Times New Roman" w:hAnsi="Times New Roman" w:cs="Times New Roman"/>
                <w:b/>
                <w:sz w:val="20"/>
                <w:szCs w:val="20"/>
              </w:rPr>
            </w:pP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637" w:type="dxa"/>
            <w:gridSpan w:val="3"/>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599"/>
        </w:trPr>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ΤΥΠΟΣ ΜΑΘΗΜΑΤΟΣ</w:t>
            </w:r>
          </w:p>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 Επιστημονικής περιοχής</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Γ</w:t>
            </w:r>
            <w:r w:rsidRPr="00BE08F0">
              <w:rPr>
                <w:rFonts w:ascii="Times New Roman" w:eastAsia="Times New Roman" w:hAnsi="Times New Roman" w:cs="Times New Roman"/>
                <w:b/>
                <w:sz w:val="20"/>
                <w:szCs w:val="20"/>
                <w:lang w:val="en-US"/>
              </w:rPr>
              <w:t>ΛΩΣΣΑ ΔΙΔΑΣΚΑΛΙΑΣ</w:t>
            </w:r>
            <w:r w:rsidRPr="00BE08F0">
              <w:rPr>
                <w:rFonts w:ascii="Times New Roman" w:eastAsia="Times New Roman" w:hAnsi="Times New Roman" w:cs="Times New Roman"/>
                <w:b/>
                <w:sz w:val="20"/>
                <w:szCs w:val="20"/>
              </w:rPr>
              <w:t xml:space="preserve"> και ΕΞΕΤΑΣΕΩΝ</w:t>
            </w:r>
            <w:r w:rsidRPr="00BE08F0">
              <w:rPr>
                <w:rFonts w:ascii="Times New Roman" w:eastAsia="Times New Roman" w:hAnsi="Times New Roman" w:cs="Times New Roman"/>
                <w:b/>
                <w:sz w:val="20"/>
                <w:szCs w:val="20"/>
                <w:lang w:val="en-US"/>
              </w:rPr>
              <w:t>:</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Ελληνική</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ΤΟ ΜΑΘΗΜΑ ΠΡΟΣΦΕΡΕΤΑΙ ΣΕ ΦΟΙΤΗΤΕΣ </w:t>
            </w:r>
            <w:r w:rsidRPr="00BE08F0">
              <w:rPr>
                <w:rFonts w:ascii="Times New Roman" w:eastAsia="Times New Roman" w:hAnsi="Times New Roman" w:cs="Times New Roman"/>
                <w:b/>
                <w:sz w:val="20"/>
                <w:szCs w:val="20"/>
                <w:lang w:val="en-GB"/>
              </w:rPr>
              <w:t>ERASMUS</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ΝΑΙ</w:t>
            </w:r>
          </w:p>
        </w:tc>
      </w:tr>
      <w:tr w:rsidR="00BE08F0" w:rsidRPr="00E7511B"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GB"/>
              </w:rPr>
            </w:pPr>
            <w:r w:rsidRPr="00BE08F0">
              <w:rPr>
                <w:rFonts w:ascii="Times New Roman" w:eastAsia="Times New Roman" w:hAnsi="Times New Roman" w:cs="Times New Roman"/>
                <w:b/>
                <w:sz w:val="20"/>
                <w:szCs w:val="20"/>
              </w:rPr>
              <w:t>ΗΛΕΚΤΡΟΝΙΚΗ ΣΕΛΙΔΑ ΜΑΘΗΜΑΤΟΣ (</w:t>
            </w:r>
            <w:r w:rsidRPr="00BE08F0">
              <w:rPr>
                <w:rFonts w:ascii="Times New Roman" w:eastAsia="Times New Roman" w:hAnsi="Times New Roman" w:cs="Times New Roman"/>
                <w:b/>
                <w:sz w:val="20"/>
                <w:szCs w:val="20"/>
                <w:lang w:val="en-GB"/>
              </w:rPr>
              <w:t>URL)</w:t>
            </w:r>
          </w:p>
        </w:tc>
        <w:tc>
          <w:tcPr>
            <w:tcW w:w="5231" w:type="dxa"/>
            <w:gridSpan w:val="5"/>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lang w:val="en-GB"/>
              </w:rPr>
            </w:pPr>
            <w:r w:rsidRPr="00BE08F0">
              <w:rPr>
                <w:rFonts w:ascii="Times New Roman" w:eastAsia="Times New Roman" w:hAnsi="Times New Roman" w:cs="Times New Roman"/>
                <w:color w:val="244061"/>
                <w:sz w:val="20"/>
                <w:szCs w:val="20"/>
                <w:lang w:val="en-GB"/>
              </w:rPr>
              <w:t>https://eclass.duth.gr/courses/KOM05178/</w:t>
            </w:r>
            <w:hyperlink r:id="rId53" w:history="1"/>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c>
          <w:tcPr>
            <w:tcW w:w="8472" w:type="dxa"/>
            <w:gridSpan w:val="3"/>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Μαθησιακά Αποτελέσματα</w:t>
            </w:r>
          </w:p>
        </w:tc>
      </w:tr>
      <w:tr w:rsidR="00BE08F0" w:rsidRPr="00BE08F0" w:rsidTr="009C68E8">
        <w:tc>
          <w:tcPr>
            <w:tcW w:w="847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BE08F0">
              <w:rPr>
                <w:rFonts w:ascii="Times New Roman" w:eastAsia="Times New Roman" w:hAnsi="Times New Roman" w:cs="Times New Roman"/>
                <w:i/>
                <w:sz w:val="20"/>
                <w:szCs w:val="20"/>
              </w:rPr>
              <w:t xml:space="preserve">και </w:t>
            </w:r>
            <w:r w:rsidRPr="00BE08F0">
              <w:rPr>
                <w:rFonts w:ascii="Times New Roman" w:eastAsia="Times New Roman" w:hAnsi="Times New Roman" w:cs="Times New Roman"/>
                <w:i/>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Περιληπτικός Οδηγός συγγραφής Μαθησιακών Αποτελεσμάτων</w:t>
            </w:r>
          </w:p>
        </w:tc>
      </w:tr>
      <w:tr w:rsidR="00BE08F0" w:rsidRPr="00BE08F0" w:rsidTr="009C68E8">
        <w:tc>
          <w:tcPr>
            <w:tcW w:w="8472" w:type="dxa"/>
            <w:gridSpan w:val="3"/>
          </w:tcPr>
          <w:p w:rsidR="00BE08F0" w:rsidRPr="00BE08F0" w:rsidRDefault="00BE08F0" w:rsidP="00BE08F0">
            <w:pPr>
              <w:widowControl w:val="0"/>
              <w:autoSpaceDE w:val="0"/>
              <w:autoSpaceDN w:val="0"/>
              <w:adjustRightInd w:val="0"/>
              <w:spacing w:after="60"/>
              <w:ind w:left="0" w:firstLine="0"/>
              <w:jc w:val="both"/>
              <w:rPr>
                <w:rFonts w:ascii="Times New Roman" w:eastAsia="Times New Roman" w:hAnsi="Times New Roman" w:cs="Times New Roman"/>
                <w:sz w:val="20"/>
                <w:szCs w:val="20"/>
                <w:shd w:val="clear" w:color="auto" w:fill="FFFFFF"/>
              </w:rPr>
            </w:pPr>
            <w:r w:rsidRPr="00BE08F0">
              <w:rPr>
                <w:rFonts w:ascii="Times New Roman" w:eastAsia="Times New Roman" w:hAnsi="Times New Roman" w:cs="Times New Roman"/>
                <w:sz w:val="20"/>
                <w:szCs w:val="20"/>
              </w:rPr>
              <w:t xml:space="preserve">Οι φοιτητές/τριες αναμένεται </w:t>
            </w:r>
            <w:r w:rsidRPr="00BE08F0">
              <w:rPr>
                <w:rFonts w:ascii="Times New Roman" w:eastAsia="Times New Roman" w:hAnsi="Times New Roman" w:cs="Times New Roman"/>
                <w:sz w:val="20"/>
                <w:szCs w:val="20"/>
                <w:shd w:val="clear" w:color="auto" w:fill="FFFFFF"/>
              </w:rPr>
              <w:t>να γνωρίζουν:</w:t>
            </w:r>
          </w:p>
          <w:p w:rsidR="00BE08F0" w:rsidRPr="00BE08F0" w:rsidRDefault="00BE08F0" w:rsidP="00BE08F0">
            <w:pPr>
              <w:widowControl w:val="0"/>
              <w:autoSpaceDE w:val="0"/>
              <w:autoSpaceDN w:val="0"/>
              <w:adjustRightInd w:val="0"/>
              <w:spacing w:after="60"/>
              <w:ind w:left="0" w:firstLine="0"/>
              <w:jc w:val="both"/>
              <w:rPr>
                <w:rFonts w:ascii="Times New Roman" w:eastAsia="Times New Roman" w:hAnsi="Times New Roman" w:cs="Times New Roman"/>
                <w:sz w:val="20"/>
                <w:szCs w:val="20"/>
                <w:shd w:val="clear" w:color="auto" w:fill="FFFFFF"/>
              </w:rPr>
            </w:pPr>
            <w:r w:rsidRPr="00BE08F0">
              <w:rPr>
                <w:rFonts w:ascii="Times New Roman" w:eastAsia="Times New Roman" w:hAnsi="Times New Roman" w:cs="Times New Roman"/>
                <w:sz w:val="20"/>
                <w:szCs w:val="20"/>
                <w:shd w:val="clear" w:color="auto" w:fill="FFFFFF"/>
              </w:rPr>
              <w:t>-την ιστορική διαδρομή μέσα από την οποία διαμορφώθηκαν τα μέσα και οι μέθοδοι της ποινικής καταστολής,</w:t>
            </w:r>
          </w:p>
          <w:p w:rsidR="00BE08F0" w:rsidRPr="00BE08F0" w:rsidRDefault="00BE08F0" w:rsidP="00BE08F0">
            <w:pPr>
              <w:widowControl w:val="0"/>
              <w:autoSpaceDE w:val="0"/>
              <w:autoSpaceDN w:val="0"/>
              <w:adjustRightInd w:val="0"/>
              <w:spacing w:after="60"/>
              <w:ind w:left="0" w:firstLine="0"/>
              <w:jc w:val="both"/>
              <w:rPr>
                <w:rFonts w:ascii="Times New Roman" w:eastAsia="Times New Roman" w:hAnsi="Times New Roman" w:cs="Times New Roman"/>
                <w:sz w:val="20"/>
                <w:szCs w:val="20"/>
                <w:shd w:val="clear" w:color="auto" w:fill="FFFFFF"/>
              </w:rPr>
            </w:pPr>
            <w:r w:rsidRPr="00BE08F0">
              <w:rPr>
                <w:rFonts w:ascii="Times New Roman" w:eastAsia="Times New Roman" w:hAnsi="Times New Roman" w:cs="Times New Roman"/>
                <w:sz w:val="20"/>
                <w:szCs w:val="20"/>
                <w:shd w:val="clear" w:color="auto" w:fill="FFFFFF"/>
              </w:rPr>
              <w:t>-τις ποικίλες θεωρητικές βάσεις και κατευθύνσεις που επηρεάζουν τη σωφρονιστική πολιτική στη χώρα μας και διεθνώς, με έμφαση στην ευρωπαϊκή ποινολογική πραγματικότητα,</w:t>
            </w:r>
          </w:p>
          <w:p w:rsidR="00BE08F0" w:rsidRPr="00BE08F0" w:rsidRDefault="00BE08F0" w:rsidP="00BE08F0">
            <w:pPr>
              <w:widowControl w:val="0"/>
              <w:autoSpaceDE w:val="0"/>
              <w:autoSpaceDN w:val="0"/>
              <w:adjustRightInd w:val="0"/>
              <w:spacing w:after="60"/>
              <w:ind w:left="0" w:firstLine="0"/>
              <w:jc w:val="both"/>
              <w:rPr>
                <w:rFonts w:ascii="Times New Roman" w:eastAsia="Times New Roman" w:hAnsi="Times New Roman" w:cs="Times New Roman"/>
                <w:sz w:val="20"/>
                <w:szCs w:val="20"/>
                <w:shd w:val="clear" w:color="auto" w:fill="FFFFFF"/>
              </w:rPr>
            </w:pPr>
            <w:r w:rsidRPr="00BE08F0">
              <w:rPr>
                <w:rFonts w:ascii="Times New Roman" w:eastAsia="Times New Roman" w:hAnsi="Times New Roman" w:cs="Times New Roman"/>
                <w:sz w:val="20"/>
                <w:szCs w:val="20"/>
                <w:shd w:val="clear" w:color="auto" w:fill="FFFFFF"/>
              </w:rPr>
              <w:t>-τους ιδρυματικούς και εξωιδρυματικούς σωφρονιστικούς θεσμούς,</w:t>
            </w:r>
          </w:p>
          <w:p w:rsidR="00BE08F0" w:rsidRPr="00BE08F0" w:rsidRDefault="00BE08F0" w:rsidP="00BE08F0">
            <w:pPr>
              <w:widowControl w:val="0"/>
              <w:autoSpaceDE w:val="0"/>
              <w:autoSpaceDN w:val="0"/>
              <w:adjustRightInd w:val="0"/>
              <w:spacing w:after="60"/>
              <w:ind w:left="0" w:firstLine="0"/>
              <w:jc w:val="both"/>
              <w:rPr>
                <w:rFonts w:ascii="Times New Roman" w:eastAsia="Times New Roman" w:hAnsi="Times New Roman" w:cs="Times New Roman"/>
                <w:sz w:val="20"/>
                <w:szCs w:val="20"/>
                <w:shd w:val="clear" w:color="auto" w:fill="FFFFFF"/>
              </w:rPr>
            </w:pPr>
            <w:r w:rsidRPr="00BE08F0">
              <w:rPr>
                <w:rFonts w:ascii="Times New Roman" w:eastAsia="Times New Roman" w:hAnsi="Times New Roman" w:cs="Times New Roman"/>
                <w:sz w:val="20"/>
                <w:szCs w:val="20"/>
                <w:shd w:val="clear" w:color="auto" w:fill="FFFFFF"/>
              </w:rPr>
              <w:t>-τις τάσεις και τις προβληματικές όψεις της ποινικής καταστολής καθώς και για την κριτική αμφισβήτηση του συγκεκριμένου πεδίου άσκησης του τυπικού κοινωνικού ελέγχου.</w:t>
            </w:r>
          </w:p>
          <w:p w:rsidR="00BE08F0" w:rsidRPr="00BE08F0" w:rsidRDefault="00BE08F0" w:rsidP="00BE08F0">
            <w:pPr>
              <w:widowControl w:val="0"/>
              <w:autoSpaceDE w:val="0"/>
              <w:autoSpaceDN w:val="0"/>
              <w:adjustRightInd w:val="0"/>
              <w:spacing w:after="60"/>
              <w:ind w:left="0" w:firstLine="0"/>
              <w:jc w:val="both"/>
              <w:rPr>
                <w:rFonts w:ascii="Times New Roman" w:eastAsia="Times New Roman" w:hAnsi="Times New Roman" w:cs="Times New Roman"/>
                <w:sz w:val="20"/>
                <w:szCs w:val="20"/>
                <w:shd w:val="clear" w:color="auto" w:fill="FFFFFF"/>
              </w:rPr>
            </w:pPr>
            <w:r w:rsidRPr="00BE08F0">
              <w:rPr>
                <w:rFonts w:ascii="Times New Roman" w:eastAsia="Times New Roman" w:hAnsi="Times New Roman" w:cs="Times New Roman"/>
                <w:sz w:val="20"/>
                <w:szCs w:val="20"/>
                <w:shd w:val="clear" w:color="auto" w:fill="FFFFFF"/>
              </w:rPr>
              <w:t>Βάσει των γνώσεων αυτών, θα μπορούν να συμμετάσχουν ως ερευνητές και επαγγελματίες, στην κατάστρωση και την αξιολόγηση προγραμμάτων σωφρονιστικής πολιτικής, στην εκπόνηση προγραμμάτων ιδρυματικής και εξωιδρυματικής μεταχείρισης κατηγορουμένων και καταδικασθέντων και στην εφαρμογή αντίστοιχων σωφρονιστικών θεσμών.</w:t>
            </w:r>
          </w:p>
          <w:p w:rsidR="00BE08F0" w:rsidRPr="007E4D74" w:rsidRDefault="00BE08F0" w:rsidP="007E4D74">
            <w:pPr>
              <w:widowControl w:val="0"/>
              <w:autoSpaceDE w:val="0"/>
              <w:autoSpaceDN w:val="0"/>
              <w:adjustRightInd w:val="0"/>
              <w:spacing w:after="6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shd w:val="clear" w:color="auto" w:fill="FFFFFF"/>
              </w:rPr>
              <w:t xml:space="preserve">Το μάθημα εντάσσεται στο πεδίο των εγκληματολογικών επιστημών και της αντεγκληματικής πολιτικής. Πρόκειται για τα μαθήματα «Εγκληματολογία», «Διεθνής και Ελληνική Σωφρονιστική Πολιτική», «Ποινικό Φαινόμενο και Τυπικός Κοινωνικός Έλεγχος», «Αντεγκληματική Πολιτική και Παγκοσμιοποίηση», «Νέοι, Έγκλημα και Ποινική Καταστολή», «Ασφάλεια και Ανθρώπινα </w:t>
            </w:r>
            <w:r w:rsidRPr="00BE08F0">
              <w:rPr>
                <w:rFonts w:ascii="Times New Roman" w:eastAsia="Times New Roman" w:hAnsi="Times New Roman" w:cs="Times New Roman"/>
                <w:sz w:val="20"/>
                <w:szCs w:val="20"/>
                <w:shd w:val="clear" w:color="auto" w:fill="FFFFFF"/>
              </w:rPr>
              <w:lastRenderedPageBreak/>
              <w:t>Δικαιώματα», «Θυματολογία και Αποκαταστατική Δικαιοσύνη» και «Ειδικά θέματα Ποινικής Δικαιοσύνης και Αντεγκληματικής Πολιτικής», που εξετάζουν το εγκληματικό και το ποινικό φαινόμενο. Με τα μαθήματα αυτά οι φοιτητές και φοιτήτριες αποκτούν γνώσεις θεωρητικής και εφαρμοσμένης αντεγκληματικής πολιτικής, που περιλαμβάνει το φάσμα των μέτρων που θεσπίζονται και εφαρμόζονται με σκοπό την πρόληψη και την καταστολή του εγκλήματος. Επίσης, οι ενδιαφερόμενοι/-ες προετοιμάζονται για μια συστηματικότερη ενασχόληση με τις εγκληματολογικές επιστήμες σε μεταπτυχιακό επίπεδο.</w:t>
            </w:r>
          </w:p>
        </w:tc>
      </w:tr>
      <w:tr w:rsidR="00BE08F0" w:rsidRPr="00BE08F0" w:rsidTr="009C68E8">
        <w:tblPrEx>
          <w:tblLook w:val="0000"/>
        </w:tblPrEx>
        <w:trPr>
          <w:gridBefore w:val="1"/>
          <w:wBefore w:w="18" w:type="dxa"/>
        </w:trPr>
        <w:tc>
          <w:tcPr>
            <w:tcW w:w="8454" w:type="dxa"/>
            <w:gridSpan w:val="2"/>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Γενικές Ικανότητες</w:t>
            </w:r>
          </w:p>
        </w:tc>
      </w:tr>
      <w:tr w:rsidR="00BE08F0" w:rsidRPr="00BE08F0" w:rsidTr="009C68E8">
        <w:tc>
          <w:tcPr>
            <w:tcW w:w="847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9C68E8">
        <w:tblPrEx>
          <w:tblLook w:val="0000"/>
        </w:tblPrEx>
        <w:tc>
          <w:tcPr>
            <w:tcW w:w="3964" w:type="dxa"/>
            <w:gridSpan w:val="2"/>
            <w:tcBorders>
              <w:top w:val="nil"/>
              <w:righ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Προαγωγή της ελεύθερης, δημιουργικής και επαγωγικής σκέψης</w:t>
            </w:r>
          </w:p>
        </w:tc>
      </w:tr>
      <w:tr w:rsidR="00BE08F0" w:rsidRPr="00BE08F0" w:rsidTr="009C68E8">
        <w:tc>
          <w:tcPr>
            <w:tcW w:w="8472" w:type="dxa"/>
            <w:gridSpan w:val="3"/>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Προσαρμογή σε νέες καταστάσεις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Εργασία σε διεπιστημονικό περιβάλλον </w:t>
            </w:r>
          </w:p>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Παράγωγή νέων ερευνητικών ιδεών</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Σχεδιασμός και διαχείριση έργων </w:t>
            </w:r>
          </w:p>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sz w:val="20"/>
                <w:szCs w:val="20"/>
              </w:rPr>
              <w:t>Προαγωγή της ελεύθερης, δημιουργικής και επαγωγικής σκέψης</w:t>
            </w: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hd w:val="clear" w:color="auto" w:fill="FFFFFF"/>
              <w:spacing w:before="100" w:beforeAutospacing="1" w:after="10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Το μάθημα αποτελεί μια σύνθεση στοιχείων από την ιστορία, τη φιλοσοφία και την κοινωνιολογία της ποινικής καταστολής καθώς και από το δίκαιο της εκτέλεσης  των ποινών. Το αντικείμενό του αναλύεται στη διαμόρφωση των μέσων και των μεθόδων της ποινικής καταστολής, στους σκοπούς και τις λειτουργίες της ποινής υπό το πρίσμα παραδοσιακών, συμβατικών και αναθεωρητικών, κριτικών προσεγγίσεων, στο περιεχόμενο διαφορετικών ποινικών κυρώσεων, είτε πρόκειται για ποινές εγκλεισμού σε ιδρυματικούς χώρους (σωφρονιστήρια, αναμορφωτήρια, φυλακές) είτε πρόκειται για ποινικά μέτρα που εκτίονται σε καθεστώς περιορισμών στο κοινωνικό περιβάλλον (δοκιμασία, κοινωφελής εργασία, ηλεκτρονική επιτήρηση) είτε για συνδυασμούς αυτών.</w:t>
            </w:r>
          </w:p>
          <w:p w:rsidR="00BE08F0" w:rsidRPr="00BE08F0" w:rsidRDefault="00BE08F0" w:rsidP="00BE08F0">
            <w:pPr>
              <w:shd w:val="clear" w:color="auto" w:fill="FFFFFF"/>
              <w:spacing w:before="100" w:beforeAutospacing="1" w:after="10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Οι κανόνες διεθνών οργανισμών (Οργανισμού Ηνωμένων Εθνών, Συμβουλίου της Ευρώπης) για την οργάνωση και τη λειτουργία των υπηρεσιών στις οποίες εκτίονται ιδρυματικές και εξωιδρυματικές ποινικές κυρώσεις και για τη μεταχείριση και τα δικαιώματα των προσώπων που κατηγορούνται ή έχουν καταδικαστεί για την τέλεση αξιόποινων πράξεων εξετάζονται παράλληλα με τους αντίστοιχους κανόνες της ελληνικής έννομης τάξης και τα χαρακτηριστικά των σωφρονιστικών μεταρρυθμίσεων και της σωφρονιστικής πολιτικής των τελευταίων δεκαετιών.</w:t>
            </w:r>
          </w:p>
          <w:p w:rsidR="00BE08F0" w:rsidRPr="00BE08F0" w:rsidRDefault="00BE08F0" w:rsidP="00BE08F0">
            <w:pPr>
              <w:shd w:val="clear" w:color="auto" w:fill="FFFFFF"/>
              <w:spacing w:before="100" w:beforeAutospacing="1" w:after="10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Έμφαση δίδεται σε εφαρμογές κοινωνικής πολιτικής (εκπαίδευση, εργασία, υγειονομική περίθαλψη, επικοινωνία με το ευρύτερο κοινωνικό περιβάλλον, κοινωνική αποκατάσταση και επανένταξη) που προβλέπονται από τη νομοθεσία και προσφέρονται κατά την έκτιση των ποινικών κυρώσεων στα πρόσωπα που τίθενται υπό ποινικό έλεγχο. Αναδεικνύεται, επίσης, ο έντονα πολιτικός χαρακτήρας της ποινικής καταστολής, ενός φαινομένου συνυφασμένου με την άσκηση της εξουσίας σε διάφορες μορφές κοινωνιακής οργάνωσης.</w:t>
            </w:r>
          </w:p>
          <w:p w:rsidR="00BE08F0" w:rsidRPr="00BE08F0" w:rsidRDefault="00BE08F0" w:rsidP="00BE08F0">
            <w:pPr>
              <w:shd w:val="clear" w:color="auto" w:fill="FFFFFF"/>
              <w:spacing w:before="100" w:beforeAutospacing="1" w:after="10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Η πραγμάτευση των θεμάτων αυτών συμπληρώνεται με φοιτητικές εργασίες που βασίζονται σε σχετικές εκθέσεις εθνικών αρχών, σωμάτων και φορέων (Συνηγόρου του Πολίτη, Εθνικής Επιτροπής για τα Δικαιώματα του Ανθρώπου, Ειδικής Μόνιμης Επιτροπής της Βουλής για το σωφρονιστικό σύστημα, ΕΠΑΝΟΔΟΥ, ΚΕ.Θ.Ε.Α., μη κυβερνητικών οργανώσεων) και διεθνών οργανισμών προληπτικού και δικαστικού ελέγχου και κέντρων έρευνας (όπως είναι το Ευρωπαϊκό Δικαστήριο Δικαιωμάτων του Ανθρώπου, η Ευρωπαϊκή Επιτροπή για την Πρόληψη των Βασανιστηρίων και της </w:t>
            </w:r>
            <w:r w:rsidRPr="00BE08F0">
              <w:rPr>
                <w:rFonts w:ascii="Times New Roman" w:eastAsia="Times New Roman" w:hAnsi="Times New Roman" w:cs="Times New Roman"/>
                <w:sz w:val="20"/>
                <w:szCs w:val="20"/>
                <w:lang w:eastAsia="el-GR"/>
              </w:rPr>
              <w:lastRenderedPageBreak/>
              <w:t>Απάνθρωπης ή Ταπεινωτικής Μεταχείρισης ή Τιμωρίας, το Διεθνές Κέντρο Μελετών για τις Φυλακές).</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Ειδικότερα, το μάθημα αναπτύσσεται σε πέντε επιμέρους θεματικές; </w:t>
            </w:r>
          </w:p>
          <w:p w:rsidR="00BE08F0" w:rsidRPr="00BE08F0" w:rsidRDefault="00BE08F0" w:rsidP="00BE08F0">
            <w:pPr>
              <w:shd w:val="clear" w:color="auto" w:fill="FFFFFF"/>
              <w:spacing w:after="0"/>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1.Το ποινικό φαινόμενο και η πολιτική φύση του. Τα προαπαιτούμενα και η ιδιαιτερότητα του ποινικού κολασμού. Στάδια εμφάνισης και διαμόρφωσης των ποινικών κυρώσεων. Από τις ιδιωτικές αντεκδικήσεις και τις συμβατικές εξαγορές στον ποινικό καταναγκασμό. Το κράτος ως φορέας της ποινικής εξουσίας. Η εξελικτική αντίληψη για το ποινικό φαινόμενο και η αναθεωρητική κριτική.</w:t>
            </w:r>
          </w:p>
          <w:p w:rsidR="00BE08F0" w:rsidRPr="00BE08F0" w:rsidRDefault="00BE08F0" w:rsidP="00BE08F0">
            <w:pPr>
              <w:shd w:val="clear" w:color="auto" w:fill="FFFFFF"/>
              <w:spacing w:after="0"/>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2.Τα αντικείμενα προσβολής των ποινικών κυρώσεων (ζωή, προσωπική ελευθερία, περιουσία, τιμή). Δικαιολογητική βάση και φιλοσοφικές θεμελιώσεις του ποινικού φαινομένου κατά την ιστορική διαδρομή του. Οι απόλυτες, οι σχετικές και οι ενωτικές θεωρίες. Το δυαδικό σύστημα των ποινικών κυρώσεων. Ποινές και μέτρα ασφαλείας.</w:t>
            </w:r>
          </w:p>
          <w:p w:rsidR="00BE08F0" w:rsidRPr="00BE08F0" w:rsidRDefault="00BE08F0" w:rsidP="00BE08F0">
            <w:pPr>
              <w:shd w:val="clear" w:color="auto" w:fill="FFFFFF"/>
              <w:spacing w:after="0"/>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3. H συμβολική και η πραγματική λειτουργία του ποινικού κολασμού στις σύγχρονες κοινωνίες της δύσης. «Μαζική φυλάκιση», συνωστισμός κρατουμένων, ποινική αυστηρότητα και κοινωνική οργάνωση της φυλακής. Η βελτιωτική και η καταργητική προοπτική ως προτάσεις άσκησης κοινωνικής πολιτικής στον τομέα της ποινικής καταστολής.</w:t>
            </w:r>
          </w:p>
          <w:p w:rsidR="00BE08F0" w:rsidRPr="00BE08F0" w:rsidRDefault="00BE08F0" w:rsidP="00BE08F0">
            <w:pPr>
              <w:shd w:val="clear" w:color="auto" w:fill="FFFFFF"/>
              <w:spacing w:after="0"/>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4. Οι κρίσιμες καμπές των μεθόδων ποινικού κολασμού. Η παρακμή της θανατικής ποινής, η στροφή στις ποινές εγκλεισμού και η αναζήτηση εξωιδρυματικών, εναλλακτικών ή υποκατάστατων ποινικών κυρώσεων. Τα σωφρονιστικά συστήματα και η εξατομικευμένη μεταχείριση των εγκληματιών. Ωφελιμισμός (αναδόμηση της προσωπικότητας, κοινωνική επανένταξη) και ουδετερότητα (νομιμότητα και προστασία δικαιωμάτων).</w:t>
            </w:r>
          </w:p>
          <w:p w:rsidR="00BE08F0" w:rsidRPr="00BE08F0" w:rsidRDefault="00BE08F0" w:rsidP="00BE08F0">
            <w:pPr>
              <w:shd w:val="clear" w:color="auto" w:fill="FFFFFF"/>
              <w:spacing w:after="0"/>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5.Οι κανόνες έκτισης των ποινών στην Ελλάδα και διεθνώς με έμφαση στη δυτική Ευρώπη. Το έργο των διεθνών οργανισμών (ΟΗΕ, Συμβούλιο της Ευρώπης), οι κανόνες και οι υποδείξεις τους και οι παρατηρήσεις των εθνικών ανεξάρτητων και συμβουλευτικών αρχών για τις ιδρυματικές και εξωιδρυματικές ποινικές κυρώσεις.</w:t>
            </w:r>
          </w:p>
          <w:p w:rsidR="00BE08F0" w:rsidRPr="00BE08F0" w:rsidRDefault="00BE08F0" w:rsidP="00BE08F0">
            <w:pPr>
              <w:shd w:val="clear" w:color="auto" w:fill="FFFFFF"/>
              <w:spacing w:before="100" w:beforeAutospacing="1" w:after="10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Οι παραδόσεις εμπλουτίζονται με παρουσιάσεις από προσκεκλημένους ειδικούς επιστήμονες, επαγγελματίες και πρόσωπα που έχουν βιώσει εμπειρίες έκτισης ποινών, με εκπαιδευτικές επισκέψεις σε υπηρεσίες έκτισης ποινών, καθώς και με συζητήσεις επί του περιεχομένου ταινιών με σχετικά θέματα, όπως «Το πείραμα» (DasExperiment) του OliverHirschbiegel, «Το κουρδιστό πορτοκάλι» (A ClockworkOrange) του StanleyKubrick, «Μαθήματα αμερικανικής ιστορίας» (American History X) του TonyKaye και «Προφήτης» (Unprophete) του  JacquesAudiard.</w:t>
            </w: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ΤΡΟΠΟΣ ΠΑΡΑΔΟΣΗΣ</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iCs/>
                <w:sz w:val="20"/>
                <w:szCs w:val="20"/>
              </w:rPr>
              <w:t>Πρόσωπο με πρόσωπο</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ΧΡΗΣΗ ΤΕΧΝΟΛΟΓΙΩΝ ΠΛΗΡΟΦΟΡΙΑΣ ΚΑΙ ΕΠΙΚΟΙΝΩΝΙΩΝ</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Γίνεται χρήση ηλεκτρονικά διαθέσιμων πηγών (υλικού τεκμηρίωσης, συνεντεύξεων κ.λπ.), ηλεκτρονικής τάξης  για ανάρτηση διδακτικού υλικού , ανακοινώσεων και για την επικοινωνία με τους/τις φοιτητές/-ήτριες  και τον προγραμματισμό εκπαιδευτικών δραστηριοτήτων με συμμετοχή των φοιτητών/-ριών.</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lastRenderedPageBreak/>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sz w:val="20"/>
                <w:szCs w:val="20"/>
                <w:lang w:val="en-US"/>
              </w:rPr>
              <w:t>standards</w:t>
            </w:r>
            <w:r w:rsidRPr="00BE08F0">
              <w:rPr>
                <w:rFonts w:ascii="Times New Roman" w:eastAsia="Times New Roman" w:hAnsi="Times New Roman" w:cs="Times New Roman"/>
                <w:i/>
                <w:sz w:val="20"/>
                <w:szCs w:val="20"/>
              </w:rPr>
              <w:t xml:space="preserve"> του </w:t>
            </w:r>
            <w:r w:rsidRPr="00BE08F0">
              <w:rPr>
                <w:rFonts w:ascii="Times New Roman" w:eastAsia="Times New Roman" w:hAnsi="Times New Roman" w:cs="Times New Roman"/>
                <w:i/>
                <w:sz w:val="20"/>
                <w:szCs w:val="20"/>
                <w:lang w:val="en-US"/>
              </w:rPr>
              <w:t>ECTS</w:t>
            </w:r>
          </w:p>
        </w:tc>
        <w:tc>
          <w:tcPr>
            <w:tcW w:w="5166"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7"/>
              <w:gridCol w:w="2468"/>
            </w:tblGrid>
            <w:tr w:rsidR="00BE08F0" w:rsidRPr="00BE08F0" w:rsidTr="009C68E8">
              <w:tc>
                <w:tcPr>
                  <w:tcW w:w="2467" w:type="dxa"/>
                  <w:tcBorders>
                    <w:top w:val="single" w:sz="4" w:space="0" w:color="auto"/>
                    <w:left w:val="single" w:sz="4" w:space="0" w:color="auto"/>
                    <w:bottom w:val="single" w:sz="4" w:space="0" w:color="auto"/>
                    <w:right w:val="single" w:sz="4" w:space="0" w:color="auto"/>
                  </w:tcBorders>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lastRenderedPageBreak/>
                    <w:t>Δραστηριότητα</w:t>
                  </w:r>
                </w:p>
              </w:tc>
              <w:tc>
                <w:tcPr>
                  <w:tcW w:w="2468" w:type="dxa"/>
                  <w:tcBorders>
                    <w:top w:val="single" w:sz="4" w:space="0" w:color="auto"/>
                    <w:left w:val="single" w:sz="4" w:space="0" w:color="auto"/>
                    <w:bottom w:val="single" w:sz="4" w:space="0" w:color="auto"/>
                    <w:right w:val="single" w:sz="4" w:space="0" w:color="auto"/>
                  </w:tcBorders>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ΦόρτοςΕργασίας Εξαμήνου</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both"/>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rPr>
                    <w:t>Διαλέξεις</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39</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both"/>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rPr>
                    <w:t>Διαδραστική διδασκαλία</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15</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both"/>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Εκπόνηση εργασίας  ή συμμετοχή σε εκπαιδευτικές δραστηριότητες</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35</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both"/>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rPr>
                    <w:t>Αυτοτελής μελέτη και προετοιμασία για τις εξετάσεις</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50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both"/>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Παρουσίαση  εργασίας  ή εκπαιδευτικών δραστηριοτήτων</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9</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both"/>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lastRenderedPageBreak/>
                    <w:t>Τελική Γραπτή Εξέταση</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2</w:t>
                  </w:r>
                </w:p>
              </w:tc>
            </w:tr>
            <w:tr w:rsidR="00BE08F0" w:rsidRPr="00BE08F0" w:rsidTr="009C68E8">
              <w:trPr>
                <w:trHeight w:val="70"/>
              </w:trPr>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both"/>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rPr>
                    <w:t>ΣΥΝΟΛΟ ΜΑΘΗΜΑΤΟΣ (25 ΩΡΕΣ ΦΟΡΤΟΥ ΕΡΓΑΣΙΑΣ ΑΝΑ ΠΙΣΤΩΤΙΚΗ ΜΟΝΑΔΑ</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150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
                      <w:sz w:val="20"/>
                      <w:szCs w:val="20"/>
                    </w:rPr>
                  </w:pPr>
                </w:p>
              </w:tc>
            </w:tr>
          </w:tbl>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p>
        </w:tc>
      </w:tr>
      <w:tr w:rsidR="00BE08F0" w:rsidRPr="00BE08F0" w:rsidTr="009C68E8">
        <w:tc>
          <w:tcPr>
            <w:tcW w:w="3306" w:type="dxa"/>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Pr>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Στην τελική αξιολόγηση λαμβάνεται υπόψη:</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1) Η εκπόνηση εργασίας ή η συμμετοχή σε εκπαιδευτικές δραστηριότητες (προετοιμασία επιμέρους θεμάτων της διδακτέας ύλης, επεξεργασία και παρουσίαση τεκμηρίων, σχολιασμός θεμάτων επικαιρότητας με αξιοποίηση της ύλης του μαθήματος, επικοινωνία και συνεργασία με φορείς, υπηρεσίες και επαγγελματίες του πεδίου). </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2) Η  γραπτή εξέταση.</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before="60" w:after="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Εκπόνηση και παρουσίαση εργασιών ή συμμετοχή σε εκπαιδευτικές δραστηριότητες: </w:t>
            </w:r>
          </w:p>
          <w:p w:rsidR="00BE08F0" w:rsidRPr="00BE08F0" w:rsidRDefault="00BE08F0" w:rsidP="00BE08F0">
            <w:pPr>
              <w:spacing w:before="60" w:after="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Ισχύουν τα κριτήρια της συγγραφής ακαδημαϊκών κειμένων, δοκιμίων και της παρουσίασης  ακαδημαϊκών εργασιών, όπως η ακρίβεια και σαφήνεια της χρήσης της ορολογίας, η δομή και οργάνωση του περιεχομένου και η αξιοποίηση βιβλιογραφίας και άλλων πηγών για την ανάπτυξη του θέματος της εργασίας. Για την αξιολόγηση των εκπαιδευτικών δραστηριοτήτων λαμβάνονται υπόψη η συμμετοχή, η πρωτοβουλία, η κατανόηση του κατά περίπτωση χρησιμοποιούμενου εκπαιδευτικού υλικού κ.λπ.</w:t>
            </w:r>
          </w:p>
          <w:p w:rsidR="00BE08F0" w:rsidRPr="00BE08F0" w:rsidRDefault="00BE08F0" w:rsidP="00BE08F0">
            <w:pPr>
              <w:spacing w:before="60"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sz w:val="20"/>
                <w:szCs w:val="20"/>
              </w:rPr>
              <w:t xml:space="preserve">Σχετικές πληροφορίες ανακοινώνονται στην ηλεκτρονική τάξη του μαθήματος. </w:t>
            </w:r>
          </w:p>
        </w:tc>
      </w:tr>
    </w:tbl>
    <w:p w:rsidR="00BE08F0" w:rsidRPr="00BE08F0" w:rsidRDefault="00BE08F0" w:rsidP="00BE08F0">
      <w:pPr>
        <w:widowControl w:val="0"/>
        <w:autoSpaceDE w:val="0"/>
        <w:autoSpaceDN w:val="0"/>
        <w:adjustRightInd w:val="0"/>
        <w:spacing w:before="240" w:after="0" w:line="276" w:lineRule="auto"/>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5. 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hd w:val="clear" w:color="auto" w:fill="FFFFFF"/>
              <w:spacing w:before="100" w:beforeAutospacing="1" w:after="10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u w:val="single"/>
                <w:lang w:eastAsia="el-GR"/>
              </w:rPr>
              <w:t>Υποχρεωτική:</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Κουράκης, Ν., 2009. </w:t>
            </w:r>
            <w:r w:rsidRPr="00BE08F0">
              <w:rPr>
                <w:rFonts w:ascii="Times New Roman" w:eastAsia="Times New Roman" w:hAnsi="Times New Roman" w:cs="Times New Roman"/>
                <w:i/>
                <w:iCs/>
                <w:sz w:val="20"/>
                <w:szCs w:val="20"/>
                <w:lang w:eastAsia="el-GR"/>
              </w:rPr>
              <w:t>Ποινική καταστολή μεταξύ παρελθόντος και μέλλοντος</w:t>
            </w:r>
            <w:r w:rsidRPr="00BE08F0">
              <w:rPr>
                <w:rFonts w:ascii="Times New Roman" w:eastAsia="Times New Roman" w:hAnsi="Times New Roman" w:cs="Times New Roman"/>
                <w:sz w:val="20"/>
                <w:szCs w:val="20"/>
                <w:lang w:eastAsia="el-GR"/>
              </w:rPr>
              <w:t>. Αθήνα-Θεσσαλονίκη: Σάκκουλα</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Κουλούρης, Ν., 2009. </w:t>
            </w:r>
            <w:r w:rsidRPr="00BE08F0">
              <w:rPr>
                <w:rFonts w:ascii="Times New Roman" w:eastAsia="Times New Roman" w:hAnsi="Times New Roman" w:cs="Times New Roman"/>
                <w:i/>
                <w:iCs/>
                <w:sz w:val="20"/>
                <w:szCs w:val="20"/>
                <w:lang w:eastAsia="el-GR"/>
              </w:rPr>
              <w:t>Επιτήρηση και ποινική δικαιοσύνη. Οι εναλλακτικές κυρώσεις και η διασπορά της φυλακής</w:t>
            </w:r>
            <w:r w:rsidRPr="00BE08F0">
              <w:rPr>
                <w:rFonts w:ascii="Times New Roman" w:eastAsia="Times New Roman" w:hAnsi="Times New Roman" w:cs="Times New Roman"/>
                <w:sz w:val="20"/>
                <w:szCs w:val="20"/>
                <w:lang w:eastAsia="el-GR"/>
              </w:rPr>
              <w:t>.  Αθήνα: Νομική Βιβλιοθήκη</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Χάιδου, Α., 2018.</w:t>
            </w:r>
            <w:r w:rsidRPr="00BE08F0">
              <w:rPr>
                <w:rFonts w:ascii="Times New Roman" w:eastAsia="Times New Roman" w:hAnsi="Times New Roman" w:cs="Times New Roman"/>
                <w:i/>
                <w:iCs/>
                <w:sz w:val="20"/>
                <w:szCs w:val="20"/>
                <w:lang w:eastAsia="el-GR"/>
              </w:rPr>
              <w:t> Ποινολογία-Σωφρονιστική.</w:t>
            </w:r>
            <w:r w:rsidRPr="00BE08F0">
              <w:rPr>
                <w:rFonts w:ascii="Times New Roman" w:eastAsia="Times New Roman" w:hAnsi="Times New Roman" w:cs="Times New Roman"/>
                <w:sz w:val="20"/>
                <w:szCs w:val="20"/>
                <w:lang w:eastAsia="el-GR"/>
              </w:rPr>
              <w:t> Αθήνα: Νομική Βιβλιοθήκη</w:t>
            </w:r>
          </w:p>
          <w:p w:rsidR="00BE08F0" w:rsidRPr="00BE08F0" w:rsidRDefault="00BE08F0" w:rsidP="00BE08F0">
            <w:pPr>
              <w:shd w:val="clear" w:color="auto" w:fill="FFFFFF"/>
              <w:spacing w:before="100" w:beforeAutospacing="1" w:after="10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u w:val="single"/>
                <w:lang w:eastAsia="el-GR"/>
              </w:rPr>
              <w:t>Πρόσθετη:</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i/>
                <w:iCs/>
                <w:sz w:val="20"/>
                <w:szCs w:val="20"/>
                <w:lang w:eastAsia="el-GR"/>
              </w:rPr>
              <w:t>Ελληνική:</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Aλεξιάδης, Σ., 2001. </w:t>
            </w:r>
            <w:r w:rsidRPr="00BE08F0">
              <w:rPr>
                <w:rFonts w:ascii="Times New Roman" w:eastAsia="Times New Roman" w:hAnsi="Times New Roman" w:cs="Times New Roman"/>
                <w:i/>
                <w:iCs/>
                <w:sz w:val="20"/>
                <w:szCs w:val="20"/>
                <w:lang w:eastAsia="el-GR"/>
              </w:rPr>
              <w:t>Σωφρονιστική.</w:t>
            </w:r>
            <w:r w:rsidRPr="00BE08F0">
              <w:rPr>
                <w:rFonts w:ascii="Times New Roman" w:eastAsia="Times New Roman" w:hAnsi="Times New Roman" w:cs="Times New Roman"/>
                <w:sz w:val="20"/>
                <w:szCs w:val="20"/>
                <w:lang w:eastAsia="el-GR"/>
              </w:rPr>
              <w:t> Αθήνα – Θεσσαλονίκη: Σάκκουλα</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Aλεξιάδης, Σ. &amp; Πανούσης, Γ., 2002. </w:t>
            </w:r>
            <w:r w:rsidRPr="00BE08F0">
              <w:rPr>
                <w:rFonts w:ascii="Times New Roman" w:eastAsia="Times New Roman" w:hAnsi="Times New Roman" w:cs="Times New Roman"/>
                <w:i/>
                <w:iCs/>
                <w:sz w:val="20"/>
                <w:szCs w:val="20"/>
                <w:lang w:eastAsia="el-GR"/>
              </w:rPr>
              <w:t>Σωφρονιστικοί κανόνες.</w:t>
            </w:r>
            <w:r w:rsidRPr="00BE08F0">
              <w:rPr>
                <w:rFonts w:ascii="Times New Roman" w:eastAsia="Times New Roman" w:hAnsi="Times New Roman" w:cs="Times New Roman"/>
                <w:sz w:val="20"/>
                <w:szCs w:val="20"/>
                <w:lang w:eastAsia="el-GR"/>
              </w:rPr>
              <w:t> Αθήνα – Κομοτηνή: A.N. Σάκκουλας</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Αλοσκόφης, Ου., 2010. </w:t>
            </w:r>
            <w:r w:rsidRPr="00BE08F0">
              <w:rPr>
                <w:rFonts w:ascii="Times New Roman" w:eastAsia="Times New Roman" w:hAnsi="Times New Roman" w:cs="Times New Roman"/>
                <w:i/>
                <w:iCs/>
                <w:sz w:val="20"/>
                <w:szCs w:val="20"/>
                <w:lang w:eastAsia="el-GR"/>
              </w:rPr>
              <w:t>Ο άτυπος κώδικας συμπεριφοράς των κρατουμένων</w:t>
            </w:r>
            <w:r w:rsidRPr="00BE08F0">
              <w:rPr>
                <w:rFonts w:ascii="Times New Roman" w:eastAsia="Times New Roman" w:hAnsi="Times New Roman" w:cs="Times New Roman"/>
                <w:sz w:val="20"/>
                <w:szCs w:val="20"/>
                <w:lang w:eastAsia="el-GR"/>
              </w:rPr>
              <w:t>. Αθήνα-Κομοτηνή: Α.Ν. Σάκκουλας</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Αρχιμανδρίτου, Μ., 2012. </w:t>
            </w:r>
            <w:r w:rsidRPr="00BE08F0">
              <w:rPr>
                <w:rFonts w:ascii="Times New Roman" w:eastAsia="Times New Roman" w:hAnsi="Times New Roman" w:cs="Times New Roman"/>
                <w:i/>
                <w:iCs/>
                <w:sz w:val="20"/>
                <w:szCs w:val="20"/>
                <w:lang w:eastAsia="el-GR"/>
              </w:rPr>
              <w:t>Η φυλάκιση ως τρόπος κράτησης και ως μορφή έκτισης της ποινής.</w:t>
            </w:r>
            <w:r w:rsidRPr="00BE08F0">
              <w:rPr>
                <w:rFonts w:ascii="Times New Roman" w:eastAsia="Times New Roman" w:hAnsi="Times New Roman" w:cs="Times New Roman"/>
                <w:sz w:val="20"/>
                <w:szCs w:val="20"/>
                <w:lang w:eastAsia="el-GR"/>
              </w:rPr>
              <w:t> Αθήνα-Θεσσαλονίκη: Σάκκουλα</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lastRenderedPageBreak/>
              <w:t>Βιδάλη, Σ. &amp; Ζαγούρα, Π., [επιμ.]. 2008. </w:t>
            </w:r>
            <w:r w:rsidRPr="00BE08F0">
              <w:rPr>
                <w:rFonts w:ascii="Times New Roman" w:eastAsia="Times New Roman" w:hAnsi="Times New Roman" w:cs="Times New Roman"/>
                <w:i/>
                <w:iCs/>
                <w:sz w:val="20"/>
                <w:szCs w:val="20"/>
                <w:lang w:eastAsia="el-GR"/>
              </w:rPr>
              <w:t>Συμβουλευτική και φυλακή.</w:t>
            </w:r>
            <w:r w:rsidRPr="00BE08F0">
              <w:rPr>
                <w:rFonts w:ascii="Times New Roman" w:eastAsia="Times New Roman" w:hAnsi="Times New Roman" w:cs="Times New Roman"/>
                <w:sz w:val="20"/>
                <w:szCs w:val="20"/>
                <w:lang w:eastAsia="el-GR"/>
              </w:rPr>
              <w:t> Αθήνα – Κομοτηνή: Α.Ν. Σάκκουλας</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Γαλανού, Μ., 2011. </w:t>
            </w:r>
            <w:r w:rsidRPr="00BE08F0">
              <w:rPr>
                <w:rFonts w:ascii="Times New Roman" w:eastAsia="Times New Roman" w:hAnsi="Times New Roman" w:cs="Times New Roman"/>
                <w:i/>
                <w:iCs/>
                <w:sz w:val="20"/>
                <w:szCs w:val="20"/>
                <w:lang w:eastAsia="el-GR"/>
              </w:rPr>
              <w:t>Σωφρονιστική μεταχείριση και δικαιώματα των τελούντων υπό κράτηση προσώπων</w:t>
            </w:r>
            <w:r w:rsidRPr="00BE08F0">
              <w:rPr>
                <w:rFonts w:ascii="Times New Roman" w:eastAsia="Times New Roman" w:hAnsi="Times New Roman" w:cs="Times New Roman"/>
                <w:sz w:val="20"/>
                <w:szCs w:val="20"/>
                <w:lang w:eastAsia="el-GR"/>
              </w:rPr>
              <w:t>. Αθήνα-Θεσσαλονίκη: Σάκκουλα</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Γιοβάνογλου, Σ., 2006. </w:t>
            </w:r>
            <w:r w:rsidRPr="00BE08F0">
              <w:rPr>
                <w:rFonts w:ascii="Times New Roman" w:eastAsia="Times New Roman" w:hAnsi="Times New Roman" w:cs="Times New Roman"/>
                <w:i/>
                <w:iCs/>
                <w:sz w:val="20"/>
                <w:szCs w:val="20"/>
                <w:lang w:eastAsia="el-GR"/>
              </w:rPr>
              <w:t>Θεσμικά προβλήματα της κοινωνικής επανένταξης των αποφυλακιζομένων.</w:t>
            </w:r>
            <w:r w:rsidRPr="00BE08F0">
              <w:rPr>
                <w:rFonts w:ascii="Times New Roman" w:eastAsia="Times New Roman" w:hAnsi="Times New Roman" w:cs="Times New Roman"/>
                <w:sz w:val="20"/>
                <w:szCs w:val="20"/>
                <w:lang w:eastAsia="el-GR"/>
              </w:rPr>
              <w:t> Αθήνα – Θεσσαλονίκη: Σάκκουλα</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Δημόπουλος, Χ., 2009. </w:t>
            </w:r>
            <w:r w:rsidRPr="00BE08F0">
              <w:rPr>
                <w:rFonts w:ascii="Times New Roman" w:eastAsia="Times New Roman" w:hAnsi="Times New Roman" w:cs="Times New Roman"/>
                <w:i/>
                <w:iCs/>
                <w:sz w:val="20"/>
                <w:szCs w:val="20"/>
                <w:lang w:eastAsia="el-GR"/>
              </w:rPr>
              <w:t>Σωφρονιστικό Δίκαιο</w:t>
            </w:r>
            <w:r w:rsidRPr="00BE08F0">
              <w:rPr>
                <w:rFonts w:ascii="Times New Roman" w:eastAsia="Times New Roman" w:hAnsi="Times New Roman" w:cs="Times New Roman"/>
                <w:sz w:val="20"/>
                <w:szCs w:val="20"/>
                <w:lang w:eastAsia="el-GR"/>
              </w:rPr>
              <w:t>. Αθήνα: Νομική Βιβλιοθήκη</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Κουλούρης, Ν., 2009. </w:t>
            </w:r>
            <w:r w:rsidRPr="00BE08F0">
              <w:rPr>
                <w:rFonts w:ascii="Times New Roman" w:eastAsia="Times New Roman" w:hAnsi="Times New Roman" w:cs="Times New Roman"/>
                <w:i/>
                <w:iCs/>
                <w:sz w:val="20"/>
                <w:szCs w:val="20"/>
                <w:lang w:eastAsia="el-GR"/>
              </w:rPr>
              <w:t>Η κοινωνική (επαν)ένταξη της φυλακής.</w:t>
            </w:r>
            <w:r w:rsidRPr="00BE08F0">
              <w:rPr>
                <w:rFonts w:ascii="Times New Roman" w:eastAsia="Times New Roman" w:hAnsi="Times New Roman" w:cs="Times New Roman"/>
                <w:sz w:val="20"/>
                <w:szCs w:val="20"/>
                <w:lang w:eastAsia="el-GR"/>
              </w:rPr>
              <w:t> Αθήνα: Νομική Βιβλιοθήκη</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Κουράκης, Ν., 2008. </w:t>
            </w:r>
            <w:r w:rsidRPr="00BE08F0">
              <w:rPr>
                <w:rFonts w:ascii="Times New Roman" w:eastAsia="Times New Roman" w:hAnsi="Times New Roman" w:cs="Times New Roman"/>
                <w:i/>
                <w:iCs/>
                <w:sz w:val="20"/>
                <w:szCs w:val="20"/>
                <w:lang w:eastAsia="el-GR"/>
              </w:rPr>
              <w:t>Θεωρία της ποινής.</w:t>
            </w:r>
            <w:r w:rsidRPr="00BE08F0">
              <w:rPr>
                <w:rFonts w:ascii="Times New Roman" w:eastAsia="Times New Roman" w:hAnsi="Times New Roman" w:cs="Times New Roman"/>
                <w:sz w:val="20"/>
                <w:szCs w:val="20"/>
                <w:lang w:eastAsia="el-GR"/>
              </w:rPr>
              <w:t> Αθήνα – Θεσσαλονίκη: Σάκκουλα</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Σπινέλλη, K.Δ., Κουράκης N., 2001. </w:t>
            </w:r>
            <w:r w:rsidRPr="00BE08F0">
              <w:rPr>
                <w:rFonts w:ascii="Times New Roman" w:eastAsia="Times New Roman" w:hAnsi="Times New Roman" w:cs="Times New Roman"/>
                <w:i/>
                <w:iCs/>
                <w:sz w:val="20"/>
                <w:szCs w:val="20"/>
                <w:lang w:eastAsia="el-GR"/>
              </w:rPr>
              <w:t>Σωφρονιστική νομοθεσία.</w:t>
            </w:r>
            <w:r w:rsidRPr="00BE08F0">
              <w:rPr>
                <w:rFonts w:ascii="Times New Roman" w:eastAsia="Times New Roman" w:hAnsi="Times New Roman" w:cs="Times New Roman"/>
                <w:sz w:val="20"/>
                <w:szCs w:val="20"/>
                <w:lang w:eastAsia="el-GR"/>
              </w:rPr>
              <w:t> Αθήνα: Νομική Βιβλιοθήκη</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Πανούσης, Γ. [επιμ.], 2009. </w:t>
            </w:r>
            <w:r w:rsidRPr="00BE08F0">
              <w:rPr>
                <w:rFonts w:ascii="Times New Roman" w:eastAsia="Times New Roman" w:hAnsi="Times New Roman" w:cs="Times New Roman"/>
                <w:i/>
                <w:iCs/>
                <w:sz w:val="20"/>
                <w:szCs w:val="20"/>
                <w:lang w:eastAsia="el-GR"/>
              </w:rPr>
              <w:t>Φυλακές ανοικτών θυρών</w:t>
            </w:r>
            <w:r w:rsidRPr="00BE08F0">
              <w:rPr>
                <w:rFonts w:ascii="Times New Roman" w:eastAsia="Times New Roman" w:hAnsi="Times New Roman" w:cs="Times New Roman"/>
                <w:sz w:val="20"/>
                <w:szCs w:val="20"/>
                <w:lang w:eastAsia="el-GR"/>
              </w:rPr>
              <w:t>. Αθήνα-Κομοτηνή: Α.Ν. Σάκκουλας</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Πιτσελά, Α., 2006. </w:t>
            </w:r>
            <w:r w:rsidRPr="00BE08F0">
              <w:rPr>
                <w:rFonts w:ascii="Times New Roman" w:eastAsia="Times New Roman" w:hAnsi="Times New Roman" w:cs="Times New Roman"/>
                <w:i/>
                <w:iCs/>
                <w:sz w:val="20"/>
                <w:szCs w:val="20"/>
                <w:lang w:eastAsia="el-GR"/>
              </w:rPr>
              <w:t>Η κοινωνική αρωγή στο πεδίο της ποινικής δικαιοσύνης.</w:t>
            </w:r>
            <w:r w:rsidRPr="00BE08F0">
              <w:rPr>
                <w:rFonts w:ascii="Times New Roman" w:eastAsia="Times New Roman" w:hAnsi="Times New Roman" w:cs="Times New Roman"/>
                <w:sz w:val="20"/>
                <w:szCs w:val="20"/>
                <w:lang w:eastAsia="el-GR"/>
              </w:rPr>
              <w:t> Αθήνα – Θεσσαλονίκη: Σάκκουλα</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Πιτσελά, Α., 2003. </w:t>
            </w:r>
            <w:r w:rsidRPr="00BE08F0">
              <w:rPr>
                <w:rFonts w:ascii="Times New Roman" w:eastAsia="Times New Roman" w:hAnsi="Times New Roman" w:cs="Times New Roman"/>
                <w:i/>
                <w:iCs/>
                <w:sz w:val="20"/>
                <w:szCs w:val="20"/>
                <w:lang w:eastAsia="el-GR"/>
              </w:rPr>
              <w:t>Διεθνή κείμενα σωφρονιστικής πολιτικής</w:t>
            </w:r>
            <w:r w:rsidRPr="00BE08F0">
              <w:rPr>
                <w:rFonts w:ascii="Times New Roman" w:eastAsia="Times New Roman" w:hAnsi="Times New Roman" w:cs="Times New Roman"/>
                <w:sz w:val="20"/>
                <w:szCs w:val="20"/>
                <w:lang w:eastAsia="el-GR"/>
              </w:rPr>
              <w:t>. Αθήνα-Θεσσαλονίκη: Σάκκουλα</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eastAsia="el-GR"/>
              </w:rPr>
              <w:t>Συνήγορος του Πολίτη [εισαγωγή, επιμέλεια: Καρύδης, Β. &amp;Φυτράκης, Ε.], 2011. </w:t>
            </w:r>
            <w:r w:rsidRPr="00BE08F0">
              <w:rPr>
                <w:rFonts w:ascii="Times New Roman" w:eastAsia="Times New Roman" w:hAnsi="Times New Roman" w:cs="Times New Roman"/>
                <w:i/>
                <w:iCs/>
                <w:sz w:val="20"/>
                <w:szCs w:val="20"/>
                <w:lang w:eastAsia="el-GR"/>
              </w:rPr>
              <w:t>Ποινικός εγκλεισμός και δικαιώματα. Η οπτική του Συνηγόρου του Πολίτη.</w:t>
            </w:r>
            <w:r w:rsidRPr="00BE08F0">
              <w:rPr>
                <w:rFonts w:ascii="Times New Roman" w:eastAsia="Times New Roman" w:hAnsi="Times New Roman" w:cs="Times New Roman"/>
                <w:sz w:val="20"/>
                <w:szCs w:val="20"/>
                <w:lang w:eastAsia="el-GR"/>
              </w:rPr>
              <w:t> Αθήνα</w:t>
            </w:r>
            <w:r w:rsidRPr="00BE08F0">
              <w:rPr>
                <w:rFonts w:ascii="Times New Roman" w:eastAsia="Times New Roman" w:hAnsi="Times New Roman" w:cs="Times New Roman"/>
                <w:sz w:val="20"/>
                <w:szCs w:val="20"/>
                <w:lang w:val="en-US" w:eastAsia="el-GR"/>
              </w:rPr>
              <w:t xml:space="preserve">: </w:t>
            </w:r>
            <w:r w:rsidRPr="00BE08F0">
              <w:rPr>
                <w:rFonts w:ascii="Times New Roman" w:eastAsia="Times New Roman" w:hAnsi="Times New Roman" w:cs="Times New Roman"/>
                <w:sz w:val="20"/>
                <w:szCs w:val="20"/>
                <w:lang w:eastAsia="el-GR"/>
              </w:rPr>
              <w:t>ΝομικήΒιβλιοθήκη</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i/>
                <w:iCs/>
                <w:sz w:val="20"/>
                <w:szCs w:val="20"/>
                <w:lang w:eastAsia="el-GR"/>
              </w:rPr>
              <w:t>Ξενόγλωσση</w:t>
            </w:r>
            <w:r w:rsidRPr="00BE08F0">
              <w:rPr>
                <w:rFonts w:ascii="Times New Roman" w:eastAsia="Times New Roman" w:hAnsi="Times New Roman" w:cs="Times New Roman"/>
                <w:i/>
                <w:iCs/>
                <w:sz w:val="20"/>
                <w:szCs w:val="20"/>
                <w:lang w:val="en-US" w:eastAsia="el-GR"/>
              </w:rPr>
              <w:t>:</w:t>
            </w:r>
          </w:p>
          <w:p w:rsidR="00BE08F0" w:rsidRPr="00BE08F0" w:rsidRDefault="00D458C2"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val="en-US" w:eastAsia="el-GR"/>
              </w:rPr>
            </w:pPr>
            <w:hyperlink r:id="rId54" w:history="1">
              <w:r w:rsidR="00BE08F0" w:rsidRPr="00BE08F0">
                <w:rPr>
                  <w:rFonts w:ascii="Times New Roman" w:eastAsia="Times New Roman" w:hAnsi="Times New Roman" w:cs="Times New Roman"/>
                  <w:color w:val="0000FF"/>
                  <w:sz w:val="20"/>
                  <w:szCs w:val="20"/>
                  <w:u w:val="single"/>
                  <w:lang w:val="en-US" w:eastAsia="el-GR"/>
                </w:rPr>
                <w:t>Canton</w:t>
              </w:r>
            </w:hyperlink>
            <w:r w:rsidR="00BE08F0" w:rsidRPr="00BE08F0">
              <w:rPr>
                <w:rFonts w:ascii="Times New Roman" w:eastAsia="Times New Roman" w:hAnsi="Times New Roman" w:cs="Times New Roman"/>
                <w:sz w:val="20"/>
                <w:szCs w:val="20"/>
                <w:lang w:val="en-US" w:eastAsia="el-GR"/>
              </w:rPr>
              <w:t>, R. &amp; </w:t>
            </w:r>
            <w:hyperlink r:id="rId55" w:history="1">
              <w:r w:rsidR="00BE08F0" w:rsidRPr="00BE08F0">
                <w:rPr>
                  <w:rFonts w:ascii="Times New Roman" w:eastAsia="Times New Roman" w:hAnsi="Times New Roman" w:cs="Times New Roman"/>
                  <w:color w:val="0000FF"/>
                  <w:sz w:val="20"/>
                  <w:szCs w:val="20"/>
                  <w:u w:val="single"/>
                  <w:lang w:val="en-US" w:eastAsia="el-GR"/>
                </w:rPr>
                <w:t>Dominey</w:t>
              </w:r>
            </w:hyperlink>
            <w:r w:rsidR="00BE08F0" w:rsidRPr="00BE08F0">
              <w:rPr>
                <w:rFonts w:ascii="Times New Roman" w:eastAsia="Times New Roman" w:hAnsi="Times New Roman" w:cs="Times New Roman"/>
                <w:sz w:val="20"/>
                <w:szCs w:val="20"/>
                <w:lang w:val="en-US" w:eastAsia="el-GR"/>
              </w:rPr>
              <w:t>, J., 2018. </w:t>
            </w:r>
            <w:r w:rsidR="00BE08F0" w:rsidRPr="00BE08F0">
              <w:rPr>
                <w:rFonts w:ascii="Times New Roman" w:eastAsia="Times New Roman" w:hAnsi="Times New Roman" w:cs="Times New Roman"/>
                <w:i/>
                <w:iCs/>
                <w:sz w:val="20"/>
                <w:szCs w:val="20"/>
                <w:lang w:val="en-US" w:eastAsia="el-GR"/>
              </w:rPr>
              <w:t>Probation</w:t>
            </w:r>
            <w:r w:rsidR="00BE08F0" w:rsidRPr="00BE08F0">
              <w:rPr>
                <w:rFonts w:ascii="Times New Roman" w:eastAsia="Times New Roman" w:hAnsi="Times New Roman" w:cs="Times New Roman"/>
                <w:sz w:val="20"/>
                <w:szCs w:val="20"/>
                <w:lang w:val="en-US" w:eastAsia="el-GR"/>
              </w:rPr>
              <w:t>. Abingdon: Routledge</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Cavadino, M. &amp; Dignan, J., 2006. </w:t>
            </w:r>
            <w:r w:rsidRPr="00BE08F0">
              <w:rPr>
                <w:rFonts w:ascii="Times New Roman" w:eastAsia="Times New Roman" w:hAnsi="Times New Roman" w:cs="Times New Roman"/>
                <w:i/>
                <w:iCs/>
                <w:sz w:val="20"/>
                <w:szCs w:val="20"/>
                <w:lang w:val="en-US" w:eastAsia="el-GR"/>
              </w:rPr>
              <w:t>Penal Systems. A Comparative Approach.</w:t>
            </w:r>
            <w:r w:rsidRPr="00BE08F0">
              <w:rPr>
                <w:rFonts w:ascii="Times New Roman" w:eastAsia="Times New Roman" w:hAnsi="Times New Roman" w:cs="Times New Roman"/>
                <w:sz w:val="20"/>
                <w:szCs w:val="20"/>
                <w:lang w:val="en-US" w:eastAsia="el-GR"/>
              </w:rPr>
              <w:t>London: Sage</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Cohen, S., 1985. </w:t>
            </w:r>
            <w:r w:rsidRPr="00BE08F0">
              <w:rPr>
                <w:rFonts w:ascii="Times New Roman" w:eastAsia="Times New Roman" w:hAnsi="Times New Roman" w:cs="Times New Roman"/>
                <w:i/>
                <w:iCs/>
                <w:sz w:val="20"/>
                <w:szCs w:val="20"/>
                <w:lang w:val="en-US" w:eastAsia="el-GR"/>
              </w:rPr>
              <w:t>Visions</w:t>
            </w:r>
            <w:r w:rsidRPr="00BE08F0">
              <w:rPr>
                <w:rFonts w:ascii="Times New Roman" w:eastAsia="Times New Roman" w:hAnsi="Times New Roman" w:cs="Times New Roman"/>
                <w:sz w:val="20"/>
                <w:szCs w:val="20"/>
                <w:lang w:val="en-US" w:eastAsia="el-GR"/>
              </w:rPr>
              <w:t> </w:t>
            </w:r>
            <w:r w:rsidRPr="00BE08F0">
              <w:rPr>
                <w:rFonts w:ascii="Times New Roman" w:eastAsia="Times New Roman" w:hAnsi="Times New Roman" w:cs="Times New Roman"/>
                <w:i/>
                <w:iCs/>
                <w:sz w:val="20"/>
                <w:szCs w:val="20"/>
                <w:lang w:val="en-US" w:eastAsia="el-GR"/>
              </w:rPr>
              <w:t>of</w:t>
            </w:r>
            <w:r w:rsidRPr="00BE08F0">
              <w:rPr>
                <w:rFonts w:ascii="Times New Roman" w:eastAsia="Times New Roman" w:hAnsi="Times New Roman" w:cs="Times New Roman"/>
                <w:sz w:val="20"/>
                <w:szCs w:val="20"/>
                <w:lang w:val="en-US" w:eastAsia="el-GR"/>
              </w:rPr>
              <w:t> </w:t>
            </w:r>
            <w:r w:rsidRPr="00BE08F0">
              <w:rPr>
                <w:rFonts w:ascii="Times New Roman" w:eastAsia="Times New Roman" w:hAnsi="Times New Roman" w:cs="Times New Roman"/>
                <w:i/>
                <w:iCs/>
                <w:sz w:val="20"/>
                <w:szCs w:val="20"/>
                <w:lang w:val="en-US" w:eastAsia="el-GR"/>
              </w:rPr>
              <w:t>Social</w:t>
            </w:r>
            <w:r w:rsidRPr="00BE08F0">
              <w:rPr>
                <w:rFonts w:ascii="Times New Roman" w:eastAsia="Times New Roman" w:hAnsi="Times New Roman" w:cs="Times New Roman"/>
                <w:sz w:val="20"/>
                <w:szCs w:val="20"/>
                <w:lang w:val="en-US" w:eastAsia="el-GR"/>
              </w:rPr>
              <w:t> </w:t>
            </w:r>
            <w:r w:rsidRPr="00BE08F0">
              <w:rPr>
                <w:rFonts w:ascii="Times New Roman" w:eastAsia="Times New Roman" w:hAnsi="Times New Roman" w:cs="Times New Roman"/>
                <w:i/>
                <w:iCs/>
                <w:sz w:val="20"/>
                <w:szCs w:val="20"/>
                <w:lang w:val="en-US" w:eastAsia="el-GR"/>
              </w:rPr>
              <w:t>Control.</w:t>
            </w:r>
            <w:r w:rsidRPr="00BE08F0">
              <w:rPr>
                <w:rFonts w:ascii="Times New Roman" w:eastAsia="Times New Roman" w:hAnsi="Times New Roman" w:cs="Times New Roman"/>
                <w:sz w:val="20"/>
                <w:szCs w:val="20"/>
                <w:lang w:val="en-US" w:eastAsia="el-GR"/>
              </w:rPr>
              <w:t>Cambridge: Polity Press</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Coyle, A., 2012. </w:t>
            </w:r>
            <w:r w:rsidRPr="00BE08F0">
              <w:rPr>
                <w:rFonts w:ascii="Times New Roman" w:eastAsia="Times New Roman" w:hAnsi="Times New Roman" w:cs="Times New Roman"/>
                <w:i/>
                <w:iCs/>
                <w:sz w:val="20"/>
                <w:szCs w:val="20"/>
                <w:lang w:eastAsia="el-GR"/>
              </w:rPr>
              <w:t>Η διοίκηση των φυλακών. Μια θεώρηση υπό το πρίσμα των ανθρωπίνων δικαιωμάτων</w:t>
            </w:r>
            <w:r w:rsidRPr="00BE08F0">
              <w:rPr>
                <w:rFonts w:ascii="Times New Roman" w:eastAsia="Times New Roman" w:hAnsi="Times New Roman" w:cs="Times New Roman"/>
                <w:sz w:val="20"/>
                <w:szCs w:val="20"/>
                <w:lang w:eastAsia="el-GR"/>
              </w:rPr>
              <w:t> [μτφ. Βαρβατάκος, Ν., επιστ. επιμ. Κουλούρης, Ν.]. Αθήνα-Κομοτηνή: Α.Ν. Σάκκουλας</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Daems, T., van Zyl Smit, D. &amp;Snacken, S., 2013. </w:t>
            </w:r>
            <w:r w:rsidRPr="00BE08F0">
              <w:rPr>
                <w:rFonts w:ascii="Times New Roman" w:eastAsia="Times New Roman" w:hAnsi="Times New Roman" w:cs="Times New Roman"/>
                <w:i/>
                <w:iCs/>
                <w:sz w:val="20"/>
                <w:szCs w:val="20"/>
                <w:lang w:val="en-US" w:eastAsia="el-GR"/>
              </w:rPr>
              <w:t>European Penology?</w:t>
            </w:r>
            <w:r w:rsidRPr="00BE08F0">
              <w:rPr>
                <w:rFonts w:ascii="Times New Roman" w:eastAsia="Times New Roman" w:hAnsi="Times New Roman" w:cs="Times New Roman"/>
                <w:sz w:val="20"/>
                <w:szCs w:val="20"/>
                <w:lang w:val="en-US" w:eastAsia="el-GR"/>
              </w:rPr>
              <w:t>. Oxford: Hart Publishing</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Foucault, M., 1989. </w:t>
            </w:r>
            <w:r w:rsidRPr="00BE08F0">
              <w:rPr>
                <w:rFonts w:ascii="Times New Roman" w:eastAsia="Times New Roman" w:hAnsi="Times New Roman" w:cs="Times New Roman"/>
                <w:i/>
                <w:iCs/>
                <w:sz w:val="20"/>
                <w:szCs w:val="20"/>
                <w:lang w:eastAsia="el-GR"/>
              </w:rPr>
              <w:t>Eπιτήρηση και τιμωρία. Η γέννηση της φυλακής</w:t>
            </w:r>
            <w:r w:rsidRPr="00BE08F0">
              <w:rPr>
                <w:rFonts w:ascii="Times New Roman" w:eastAsia="Times New Roman" w:hAnsi="Times New Roman" w:cs="Times New Roman"/>
                <w:sz w:val="20"/>
                <w:szCs w:val="20"/>
                <w:lang w:eastAsia="el-GR"/>
              </w:rPr>
              <w:t xml:space="preserve"> [μτφ. </w:t>
            </w:r>
            <w:r w:rsidRPr="00BE08F0">
              <w:rPr>
                <w:rFonts w:ascii="Times New Roman" w:eastAsia="Times New Roman" w:hAnsi="Times New Roman" w:cs="Times New Roman"/>
                <w:sz w:val="20"/>
                <w:szCs w:val="20"/>
                <w:lang w:val="en-US" w:eastAsia="el-GR"/>
              </w:rPr>
              <w:t>K. X</w:t>
            </w:r>
            <w:r w:rsidRPr="00BE08F0">
              <w:rPr>
                <w:rFonts w:ascii="Times New Roman" w:eastAsia="Times New Roman" w:hAnsi="Times New Roman" w:cs="Times New Roman"/>
                <w:sz w:val="20"/>
                <w:szCs w:val="20"/>
                <w:lang w:eastAsia="el-GR"/>
              </w:rPr>
              <w:t>ατζηδήμου</w:t>
            </w:r>
            <w:r w:rsidRPr="00BE08F0">
              <w:rPr>
                <w:rFonts w:ascii="Times New Roman" w:eastAsia="Times New Roman" w:hAnsi="Times New Roman" w:cs="Times New Roman"/>
                <w:sz w:val="20"/>
                <w:szCs w:val="20"/>
                <w:lang w:val="en-US" w:eastAsia="el-GR"/>
              </w:rPr>
              <w:t xml:space="preserve"> – I. P</w:t>
            </w:r>
            <w:r w:rsidRPr="00BE08F0">
              <w:rPr>
                <w:rFonts w:ascii="Times New Roman" w:eastAsia="Times New Roman" w:hAnsi="Times New Roman" w:cs="Times New Roman"/>
                <w:sz w:val="20"/>
                <w:szCs w:val="20"/>
                <w:lang w:eastAsia="el-GR"/>
              </w:rPr>
              <w:t>άλλη</w:t>
            </w:r>
            <w:r w:rsidRPr="00BE08F0">
              <w:rPr>
                <w:rFonts w:ascii="Times New Roman" w:eastAsia="Times New Roman" w:hAnsi="Times New Roman" w:cs="Times New Roman"/>
                <w:sz w:val="20"/>
                <w:szCs w:val="20"/>
                <w:lang w:val="en-US" w:eastAsia="el-GR"/>
              </w:rPr>
              <w:t xml:space="preserve">]. </w:t>
            </w:r>
            <w:r w:rsidRPr="00BE08F0">
              <w:rPr>
                <w:rFonts w:ascii="Times New Roman" w:eastAsia="Times New Roman" w:hAnsi="Times New Roman" w:cs="Times New Roman"/>
                <w:sz w:val="20"/>
                <w:szCs w:val="20"/>
                <w:lang w:eastAsia="el-GR"/>
              </w:rPr>
              <w:t>Αθήνα</w:t>
            </w:r>
            <w:r w:rsidRPr="00BE08F0">
              <w:rPr>
                <w:rFonts w:ascii="Times New Roman" w:eastAsia="Times New Roman" w:hAnsi="Times New Roman" w:cs="Times New Roman"/>
                <w:sz w:val="20"/>
                <w:szCs w:val="20"/>
                <w:lang w:val="en-US" w:eastAsia="el-GR"/>
              </w:rPr>
              <w:t xml:space="preserve">: </w:t>
            </w:r>
            <w:r w:rsidRPr="00BE08F0">
              <w:rPr>
                <w:rFonts w:ascii="Times New Roman" w:eastAsia="Times New Roman" w:hAnsi="Times New Roman" w:cs="Times New Roman"/>
                <w:sz w:val="20"/>
                <w:szCs w:val="20"/>
                <w:lang w:eastAsia="el-GR"/>
              </w:rPr>
              <w:t>Ράππας</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Garland, D., 2001. </w:t>
            </w:r>
            <w:r w:rsidRPr="00BE08F0">
              <w:rPr>
                <w:rFonts w:ascii="Times New Roman" w:eastAsia="Times New Roman" w:hAnsi="Times New Roman" w:cs="Times New Roman"/>
                <w:i/>
                <w:iCs/>
                <w:sz w:val="20"/>
                <w:szCs w:val="20"/>
                <w:lang w:val="en-US" w:eastAsia="el-GR"/>
              </w:rPr>
              <w:t>The</w:t>
            </w:r>
            <w:r w:rsidRPr="00BE08F0">
              <w:rPr>
                <w:rFonts w:ascii="Times New Roman" w:eastAsia="Times New Roman" w:hAnsi="Times New Roman" w:cs="Times New Roman"/>
                <w:sz w:val="20"/>
                <w:szCs w:val="20"/>
                <w:lang w:val="en-US" w:eastAsia="el-GR"/>
              </w:rPr>
              <w:t> </w:t>
            </w:r>
            <w:r w:rsidRPr="00BE08F0">
              <w:rPr>
                <w:rFonts w:ascii="Times New Roman" w:eastAsia="Times New Roman" w:hAnsi="Times New Roman" w:cs="Times New Roman"/>
                <w:i/>
                <w:iCs/>
                <w:sz w:val="20"/>
                <w:szCs w:val="20"/>
                <w:lang w:val="en-US" w:eastAsia="el-GR"/>
              </w:rPr>
              <w:t>Culture</w:t>
            </w:r>
            <w:r w:rsidRPr="00BE08F0">
              <w:rPr>
                <w:rFonts w:ascii="Times New Roman" w:eastAsia="Times New Roman" w:hAnsi="Times New Roman" w:cs="Times New Roman"/>
                <w:sz w:val="20"/>
                <w:szCs w:val="20"/>
                <w:lang w:val="en-US" w:eastAsia="el-GR"/>
              </w:rPr>
              <w:t> </w:t>
            </w:r>
            <w:r w:rsidRPr="00BE08F0">
              <w:rPr>
                <w:rFonts w:ascii="Times New Roman" w:eastAsia="Times New Roman" w:hAnsi="Times New Roman" w:cs="Times New Roman"/>
                <w:i/>
                <w:iCs/>
                <w:sz w:val="20"/>
                <w:szCs w:val="20"/>
                <w:lang w:val="en-US" w:eastAsia="el-GR"/>
              </w:rPr>
              <w:t>of</w:t>
            </w:r>
            <w:r w:rsidRPr="00BE08F0">
              <w:rPr>
                <w:rFonts w:ascii="Times New Roman" w:eastAsia="Times New Roman" w:hAnsi="Times New Roman" w:cs="Times New Roman"/>
                <w:sz w:val="20"/>
                <w:szCs w:val="20"/>
                <w:lang w:val="en-US" w:eastAsia="el-GR"/>
              </w:rPr>
              <w:t> </w:t>
            </w:r>
            <w:r w:rsidRPr="00BE08F0">
              <w:rPr>
                <w:rFonts w:ascii="Times New Roman" w:eastAsia="Times New Roman" w:hAnsi="Times New Roman" w:cs="Times New Roman"/>
                <w:i/>
                <w:iCs/>
                <w:sz w:val="20"/>
                <w:szCs w:val="20"/>
                <w:lang w:val="en-US" w:eastAsia="el-GR"/>
              </w:rPr>
              <w:t>Control.</w:t>
            </w:r>
            <w:r w:rsidRPr="00BE08F0">
              <w:rPr>
                <w:rFonts w:ascii="Times New Roman" w:eastAsia="Times New Roman" w:hAnsi="Times New Roman" w:cs="Times New Roman"/>
                <w:sz w:val="20"/>
                <w:szCs w:val="20"/>
                <w:lang w:val="en-US" w:eastAsia="el-GR"/>
              </w:rPr>
              <w:t>Oxford: Oxford University Press</w:t>
            </w:r>
          </w:p>
          <w:p w:rsidR="00BE08F0" w:rsidRPr="00BE08F0" w:rsidRDefault="00D458C2"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val="en-US" w:eastAsia="el-GR"/>
              </w:rPr>
            </w:pPr>
            <w:hyperlink r:id="rId56" w:history="1">
              <w:r w:rsidR="00BE08F0" w:rsidRPr="00BE08F0">
                <w:rPr>
                  <w:rFonts w:ascii="Times New Roman" w:eastAsia="Times New Roman" w:hAnsi="Times New Roman" w:cs="Times New Roman"/>
                  <w:color w:val="0000FF"/>
                  <w:sz w:val="20"/>
                  <w:szCs w:val="20"/>
                  <w:u w:val="single"/>
                  <w:lang w:val="en-US" w:eastAsia="el-GR"/>
                </w:rPr>
                <w:t>Jewkes</w:t>
              </w:r>
            </w:hyperlink>
            <w:r w:rsidR="00BE08F0" w:rsidRPr="00BE08F0">
              <w:rPr>
                <w:rFonts w:ascii="Times New Roman" w:eastAsia="Times New Roman" w:hAnsi="Times New Roman" w:cs="Times New Roman"/>
                <w:sz w:val="20"/>
                <w:szCs w:val="20"/>
                <w:lang w:val="en-US" w:eastAsia="el-GR"/>
              </w:rPr>
              <w:t>, Y., </w:t>
            </w:r>
            <w:hyperlink r:id="rId57" w:history="1">
              <w:r w:rsidR="00BE08F0" w:rsidRPr="00BE08F0">
                <w:rPr>
                  <w:rFonts w:ascii="Times New Roman" w:eastAsia="Times New Roman" w:hAnsi="Times New Roman" w:cs="Times New Roman"/>
                  <w:color w:val="0000FF"/>
                  <w:sz w:val="20"/>
                  <w:szCs w:val="20"/>
                  <w:u w:val="single"/>
                  <w:lang w:val="en-US" w:eastAsia="el-GR"/>
                </w:rPr>
                <w:t>Crewe</w:t>
              </w:r>
            </w:hyperlink>
            <w:r w:rsidR="00BE08F0" w:rsidRPr="00BE08F0">
              <w:rPr>
                <w:rFonts w:ascii="Times New Roman" w:eastAsia="Times New Roman" w:hAnsi="Times New Roman" w:cs="Times New Roman"/>
                <w:sz w:val="20"/>
                <w:szCs w:val="20"/>
                <w:lang w:val="en-US" w:eastAsia="el-GR"/>
              </w:rPr>
              <w:t>, B. &amp; </w:t>
            </w:r>
            <w:hyperlink r:id="rId58" w:history="1">
              <w:r w:rsidR="00BE08F0" w:rsidRPr="00BE08F0">
                <w:rPr>
                  <w:rFonts w:ascii="Times New Roman" w:eastAsia="Times New Roman" w:hAnsi="Times New Roman" w:cs="Times New Roman"/>
                  <w:color w:val="0000FF"/>
                  <w:sz w:val="20"/>
                  <w:szCs w:val="20"/>
                  <w:u w:val="single"/>
                  <w:lang w:val="en-US" w:eastAsia="el-GR"/>
                </w:rPr>
                <w:t>Bennett</w:t>
              </w:r>
            </w:hyperlink>
            <w:r w:rsidR="00BE08F0" w:rsidRPr="00BE08F0">
              <w:rPr>
                <w:rFonts w:ascii="Times New Roman" w:eastAsia="Times New Roman" w:hAnsi="Times New Roman" w:cs="Times New Roman"/>
                <w:sz w:val="20"/>
                <w:szCs w:val="20"/>
                <w:lang w:val="en-US" w:eastAsia="el-GR"/>
              </w:rPr>
              <w:t> J. [eds], 2016. </w:t>
            </w:r>
            <w:r w:rsidR="00BE08F0" w:rsidRPr="00BE08F0">
              <w:rPr>
                <w:rFonts w:ascii="Times New Roman" w:eastAsia="Times New Roman" w:hAnsi="Times New Roman" w:cs="Times New Roman"/>
                <w:i/>
                <w:iCs/>
                <w:sz w:val="20"/>
                <w:szCs w:val="20"/>
                <w:lang w:val="en-US" w:eastAsia="el-GR"/>
              </w:rPr>
              <w:t>Handbook on Prisons</w:t>
            </w:r>
            <w:r w:rsidR="00BE08F0" w:rsidRPr="00BE08F0">
              <w:rPr>
                <w:rFonts w:ascii="Times New Roman" w:eastAsia="Times New Roman" w:hAnsi="Times New Roman" w:cs="Times New Roman"/>
                <w:sz w:val="20"/>
                <w:szCs w:val="20"/>
                <w:lang w:val="en-US" w:eastAsia="el-GR"/>
              </w:rPr>
              <w:t>.  Abingdon: Routledge</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Jewkes, Y. &amp; Johnston, H. [eds], 2006. </w:t>
            </w:r>
            <w:r w:rsidRPr="00BE08F0">
              <w:rPr>
                <w:rFonts w:ascii="Times New Roman" w:eastAsia="Times New Roman" w:hAnsi="Times New Roman" w:cs="Times New Roman"/>
                <w:i/>
                <w:iCs/>
                <w:sz w:val="20"/>
                <w:szCs w:val="20"/>
                <w:lang w:val="en-US" w:eastAsia="el-GR"/>
              </w:rPr>
              <w:t>Prison</w:t>
            </w:r>
            <w:r w:rsidRPr="00BE08F0">
              <w:rPr>
                <w:rFonts w:ascii="Times New Roman" w:eastAsia="Times New Roman" w:hAnsi="Times New Roman" w:cs="Times New Roman"/>
                <w:sz w:val="20"/>
                <w:szCs w:val="20"/>
                <w:lang w:val="en-US" w:eastAsia="el-GR"/>
              </w:rPr>
              <w:t> </w:t>
            </w:r>
            <w:r w:rsidRPr="00BE08F0">
              <w:rPr>
                <w:rFonts w:ascii="Times New Roman" w:eastAsia="Times New Roman" w:hAnsi="Times New Roman" w:cs="Times New Roman"/>
                <w:i/>
                <w:iCs/>
                <w:sz w:val="20"/>
                <w:szCs w:val="20"/>
                <w:lang w:val="en-US" w:eastAsia="el-GR"/>
              </w:rPr>
              <w:t>Readings</w:t>
            </w:r>
            <w:r w:rsidRPr="00BE08F0">
              <w:rPr>
                <w:rFonts w:ascii="Times New Roman" w:eastAsia="Times New Roman" w:hAnsi="Times New Roman" w:cs="Times New Roman"/>
                <w:sz w:val="20"/>
                <w:szCs w:val="20"/>
                <w:lang w:val="en-US" w:eastAsia="el-GR"/>
              </w:rPr>
              <w:t>, Devon: Willan</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Matthews, R., 2009. </w:t>
            </w:r>
            <w:r w:rsidRPr="00BE08F0">
              <w:rPr>
                <w:rFonts w:ascii="Times New Roman" w:eastAsia="Times New Roman" w:hAnsi="Times New Roman" w:cs="Times New Roman"/>
                <w:i/>
                <w:iCs/>
                <w:sz w:val="20"/>
                <w:szCs w:val="20"/>
                <w:lang w:val="en-US" w:eastAsia="el-GR"/>
              </w:rPr>
              <w:t>Doing Time. An Introduction to the Sociology of Imprisonment</w:t>
            </w:r>
            <w:r w:rsidRPr="00BE08F0">
              <w:rPr>
                <w:rFonts w:ascii="Times New Roman" w:eastAsia="Times New Roman" w:hAnsi="Times New Roman" w:cs="Times New Roman"/>
                <w:sz w:val="20"/>
                <w:szCs w:val="20"/>
                <w:lang w:val="en-US" w:eastAsia="el-GR"/>
              </w:rPr>
              <w:t>. Houndmills: Palgrave Macmillan</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McNeill, F. &amp;Beyens, K. [eds], 2013. </w:t>
            </w:r>
            <w:r w:rsidRPr="00BE08F0">
              <w:rPr>
                <w:rFonts w:ascii="Times New Roman" w:eastAsia="Times New Roman" w:hAnsi="Times New Roman" w:cs="Times New Roman"/>
                <w:i/>
                <w:iCs/>
                <w:sz w:val="20"/>
                <w:szCs w:val="20"/>
                <w:lang w:val="en-US" w:eastAsia="el-GR"/>
              </w:rPr>
              <w:t>Offender Supervision in Europe.</w:t>
            </w:r>
            <w:r w:rsidRPr="00BE08F0">
              <w:rPr>
                <w:rFonts w:ascii="Times New Roman" w:eastAsia="Times New Roman" w:hAnsi="Times New Roman" w:cs="Times New Roman"/>
                <w:sz w:val="20"/>
                <w:szCs w:val="20"/>
                <w:lang w:val="en-US" w:eastAsia="el-GR"/>
              </w:rPr>
              <w:t> Houndmills: Palgrave Macmillan</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lastRenderedPageBreak/>
              <w:t>Pratt, J. &amp; Eriksson, A., 2012. </w:t>
            </w:r>
            <w:r w:rsidRPr="00BE08F0">
              <w:rPr>
                <w:rFonts w:ascii="Times New Roman" w:eastAsia="Times New Roman" w:hAnsi="Times New Roman" w:cs="Times New Roman"/>
                <w:i/>
                <w:iCs/>
                <w:sz w:val="20"/>
                <w:szCs w:val="20"/>
                <w:lang w:val="en-US" w:eastAsia="el-GR"/>
              </w:rPr>
              <w:t>Contrasts in Punishment</w:t>
            </w:r>
            <w:r w:rsidRPr="00BE08F0">
              <w:rPr>
                <w:rFonts w:ascii="Times New Roman" w:eastAsia="Times New Roman" w:hAnsi="Times New Roman" w:cs="Times New Roman"/>
                <w:sz w:val="20"/>
                <w:szCs w:val="20"/>
                <w:lang w:val="en-US" w:eastAsia="el-GR"/>
              </w:rPr>
              <w:t>. Abingdon: Routledge</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Raynor, P. &amp; Robinson, G., 2009. </w:t>
            </w:r>
            <w:r w:rsidRPr="00BE08F0">
              <w:rPr>
                <w:rFonts w:ascii="Times New Roman" w:eastAsia="Times New Roman" w:hAnsi="Times New Roman" w:cs="Times New Roman"/>
                <w:i/>
                <w:iCs/>
                <w:sz w:val="20"/>
                <w:szCs w:val="20"/>
                <w:lang w:val="en-US" w:eastAsia="el-GR"/>
              </w:rPr>
              <w:t>Rehabilitation, Crime and Justice</w:t>
            </w:r>
            <w:r w:rsidRPr="00BE08F0">
              <w:rPr>
                <w:rFonts w:ascii="Times New Roman" w:eastAsia="Times New Roman" w:hAnsi="Times New Roman" w:cs="Times New Roman"/>
                <w:sz w:val="20"/>
                <w:szCs w:val="20"/>
                <w:lang w:val="en-US" w:eastAsia="el-GR"/>
              </w:rPr>
              <w:t>. Houndmills: Palgrave Macmillan</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Ruggiero, V. &amp; Ryan, M. [eds], 2013. </w:t>
            </w:r>
            <w:r w:rsidRPr="00BE08F0">
              <w:rPr>
                <w:rFonts w:ascii="Times New Roman" w:eastAsia="Times New Roman" w:hAnsi="Times New Roman" w:cs="Times New Roman"/>
                <w:i/>
                <w:iCs/>
                <w:sz w:val="20"/>
                <w:szCs w:val="20"/>
                <w:lang w:val="en-US" w:eastAsia="el-GR"/>
              </w:rPr>
              <w:t>Punishment in Europe. A Critical Anatomy of Penal Systems</w:t>
            </w:r>
            <w:r w:rsidRPr="00BE08F0">
              <w:rPr>
                <w:rFonts w:ascii="Times New Roman" w:eastAsia="Times New Roman" w:hAnsi="Times New Roman" w:cs="Times New Roman"/>
                <w:sz w:val="20"/>
                <w:szCs w:val="20"/>
                <w:lang w:val="en-US" w:eastAsia="el-GR"/>
              </w:rPr>
              <w:t>.Houndmills: Palgrave Macmillan</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Wacquant, L., 2001. </w:t>
            </w:r>
            <w:r w:rsidRPr="00BE08F0">
              <w:rPr>
                <w:rFonts w:ascii="Times New Roman" w:eastAsia="Times New Roman" w:hAnsi="Times New Roman" w:cs="Times New Roman"/>
                <w:i/>
                <w:iCs/>
                <w:sz w:val="20"/>
                <w:szCs w:val="20"/>
                <w:lang w:eastAsia="el-GR"/>
              </w:rPr>
              <w:t>Οι φυλακές της μιζέριας</w:t>
            </w:r>
            <w:r w:rsidRPr="00BE08F0">
              <w:rPr>
                <w:rFonts w:ascii="Times New Roman" w:eastAsia="Times New Roman" w:hAnsi="Times New Roman" w:cs="Times New Roman"/>
                <w:sz w:val="20"/>
                <w:szCs w:val="20"/>
                <w:lang w:eastAsia="el-GR"/>
              </w:rPr>
              <w:t> [μτφ. Διαμαντάκου K.], Αθήνα: Πατάκης</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Welch</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sz w:val="20"/>
                <w:szCs w:val="20"/>
                <w:lang w:val="en-US" w:eastAsia="el-GR"/>
              </w:rPr>
              <w:t>M</w:t>
            </w:r>
            <w:r w:rsidRPr="00BE08F0">
              <w:rPr>
                <w:rFonts w:ascii="Times New Roman" w:eastAsia="Times New Roman" w:hAnsi="Times New Roman" w:cs="Times New Roman"/>
                <w:sz w:val="20"/>
                <w:szCs w:val="20"/>
                <w:lang w:eastAsia="el-GR"/>
              </w:rPr>
              <w:t>., 2011.</w:t>
            </w:r>
            <w:r w:rsidRPr="00BE08F0">
              <w:rPr>
                <w:rFonts w:ascii="Times New Roman" w:eastAsia="Times New Roman" w:hAnsi="Times New Roman" w:cs="Times New Roman"/>
                <w:sz w:val="20"/>
                <w:szCs w:val="20"/>
                <w:lang w:val="en-US" w:eastAsia="el-GR"/>
              </w:rPr>
              <w:t> </w:t>
            </w:r>
            <w:r w:rsidRPr="00BE08F0">
              <w:rPr>
                <w:rFonts w:ascii="Times New Roman" w:eastAsia="Times New Roman" w:hAnsi="Times New Roman" w:cs="Times New Roman"/>
                <w:i/>
                <w:iCs/>
                <w:sz w:val="20"/>
                <w:szCs w:val="20"/>
                <w:lang w:val="en-US" w:eastAsia="el-GR"/>
              </w:rPr>
              <w:t>Corrections. A Critical Approach.</w:t>
            </w:r>
            <w:r w:rsidRPr="00BE08F0">
              <w:rPr>
                <w:rFonts w:ascii="Times New Roman" w:eastAsia="Times New Roman" w:hAnsi="Times New Roman" w:cs="Times New Roman"/>
                <w:sz w:val="20"/>
                <w:szCs w:val="20"/>
                <w:lang w:val="en-US" w:eastAsia="el-GR"/>
              </w:rPr>
              <w:t> London and New York: Routledge</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White, R., Graham, H., 2010. </w:t>
            </w:r>
            <w:r w:rsidRPr="00BE08F0">
              <w:rPr>
                <w:rFonts w:ascii="Times New Roman" w:eastAsia="Times New Roman" w:hAnsi="Times New Roman" w:cs="Times New Roman"/>
                <w:i/>
                <w:iCs/>
                <w:sz w:val="20"/>
                <w:szCs w:val="20"/>
                <w:lang w:val="en-US" w:eastAsia="el-GR"/>
              </w:rPr>
              <w:t>Working with Offenders</w:t>
            </w:r>
            <w:r w:rsidRPr="00BE08F0">
              <w:rPr>
                <w:rFonts w:ascii="Times New Roman" w:eastAsia="Times New Roman" w:hAnsi="Times New Roman" w:cs="Times New Roman"/>
                <w:sz w:val="20"/>
                <w:szCs w:val="20"/>
                <w:lang w:val="en-US" w:eastAsia="el-GR"/>
              </w:rPr>
              <w:t>. Devon: Willan</w:t>
            </w:r>
          </w:p>
          <w:p w:rsidR="00BE08F0" w:rsidRPr="00BE08F0" w:rsidRDefault="00BE08F0" w:rsidP="00BE08F0">
            <w:pPr>
              <w:shd w:val="clear" w:color="auto" w:fill="FFFFFF"/>
              <w:spacing w:beforeAutospacing="1" w:after="0" w:afterAutospacing="1"/>
              <w:ind w:left="0" w:firstLine="0"/>
              <w:jc w:val="both"/>
              <w:textAlignment w:val="baseline"/>
              <w:rPr>
                <w:rFonts w:ascii="Times New Roman" w:eastAsia="Times New Roman" w:hAnsi="Times New Roman" w:cs="Times New Roman"/>
                <w:b/>
                <w:sz w:val="20"/>
                <w:szCs w:val="20"/>
                <w:lang w:val="en-US" w:eastAsia="el-GR"/>
              </w:rPr>
            </w:pPr>
            <w:r w:rsidRPr="00BE08F0">
              <w:rPr>
                <w:rFonts w:ascii="Times New Roman" w:eastAsia="Times New Roman" w:hAnsi="Times New Roman" w:cs="Times New Roman"/>
                <w:sz w:val="20"/>
                <w:szCs w:val="20"/>
                <w:lang w:val="en-US" w:eastAsia="el-GR"/>
              </w:rPr>
              <w:t>Wooldredge, J.D. &amp; Smith, P., 2018. </w:t>
            </w:r>
            <w:r w:rsidRPr="00BE08F0">
              <w:rPr>
                <w:rFonts w:ascii="Times New Roman" w:eastAsia="Times New Roman" w:hAnsi="Times New Roman" w:cs="Times New Roman"/>
                <w:i/>
                <w:iCs/>
                <w:sz w:val="20"/>
                <w:szCs w:val="20"/>
                <w:lang w:val="en-US" w:eastAsia="el-GR"/>
              </w:rPr>
              <w:t>The Oxford Handbook of Prisons and Imprisonment</w:t>
            </w:r>
            <w:r w:rsidRPr="00BE08F0">
              <w:rPr>
                <w:rFonts w:ascii="Times New Roman" w:eastAsia="Times New Roman" w:hAnsi="Times New Roman" w:cs="Times New Roman"/>
                <w:sz w:val="20"/>
                <w:szCs w:val="20"/>
                <w:lang w:val="en-US" w:eastAsia="el-GR"/>
              </w:rPr>
              <w:t xml:space="preserve">. </w:t>
            </w:r>
            <w:r w:rsidRPr="00BE08F0">
              <w:rPr>
                <w:rFonts w:ascii="Times New Roman" w:eastAsia="Times New Roman" w:hAnsi="Times New Roman" w:cs="Times New Roman"/>
                <w:sz w:val="20"/>
                <w:szCs w:val="20"/>
                <w:lang w:eastAsia="el-GR"/>
              </w:rPr>
              <w:t>Oxford: OxfordUniversityPress</w:t>
            </w:r>
          </w:p>
        </w:tc>
      </w:tr>
    </w:tbl>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spacing w:before="120" w:after="0" w:line="276" w:lineRule="auto"/>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b/>
          <w:sz w:val="20"/>
          <w:szCs w:val="20"/>
        </w:rPr>
        <w:t>ΠΕΡΙΓΡΑΜΜΑ ΜΑΘΗΜΑΤΟΣ 44</w:t>
      </w:r>
    </w:p>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05"/>
        <w:gridCol w:w="1135"/>
        <w:gridCol w:w="1297"/>
        <w:gridCol w:w="1472"/>
        <w:gridCol w:w="351"/>
        <w:gridCol w:w="1505"/>
      </w:tblGrid>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ΣΧΟΛΗ</w:t>
            </w:r>
          </w:p>
        </w:tc>
        <w:tc>
          <w:tcPr>
            <w:tcW w:w="5231" w:type="dxa"/>
            <w:gridSpan w:val="5"/>
          </w:tcPr>
          <w:p w:rsidR="00BE08F0" w:rsidRPr="007E4D74" w:rsidRDefault="00BE08F0" w:rsidP="00BE08F0">
            <w:pPr>
              <w:spacing w:after="0"/>
              <w:ind w:left="0" w:firstLine="0"/>
              <w:jc w:val="left"/>
              <w:rPr>
                <w:rFonts w:ascii="Times New Roman" w:eastAsia="Times New Roman" w:hAnsi="Times New Roman" w:cs="Times New Roman"/>
                <w:color w:val="000000" w:themeColor="text1"/>
                <w:sz w:val="20"/>
                <w:szCs w:val="20"/>
              </w:rPr>
            </w:pPr>
            <w:r w:rsidRPr="007E4D74">
              <w:rPr>
                <w:rFonts w:ascii="Times New Roman" w:eastAsia="Times New Roman" w:hAnsi="Times New Roman" w:cs="Times New Roman"/>
                <w:color w:val="000000" w:themeColor="text1"/>
                <w:sz w:val="20"/>
                <w:szCs w:val="20"/>
              </w:rPr>
              <w:t xml:space="preserve">ΚΟΙΝΩΝΙΚΩΝ, ΠΟΛΙΤΙΚΩΝ ΚΑΙ ΟΙΚΟΝΟΜΙΚΩΝ ΕΠΙΣΤΗΜΩΝ </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ΤΜΗΜΑ</w:t>
            </w:r>
          </w:p>
        </w:tc>
        <w:tc>
          <w:tcPr>
            <w:tcW w:w="5231" w:type="dxa"/>
            <w:gridSpan w:val="5"/>
          </w:tcPr>
          <w:p w:rsidR="00BE08F0" w:rsidRPr="007E4D74" w:rsidRDefault="00BE08F0" w:rsidP="00BE08F0">
            <w:pPr>
              <w:spacing w:after="0"/>
              <w:ind w:left="0" w:firstLine="0"/>
              <w:jc w:val="left"/>
              <w:rPr>
                <w:rFonts w:ascii="Times New Roman" w:eastAsia="Times New Roman" w:hAnsi="Times New Roman" w:cs="Times New Roman"/>
                <w:color w:val="000000" w:themeColor="text1"/>
                <w:sz w:val="20"/>
                <w:szCs w:val="20"/>
              </w:rPr>
            </w:pPr>
            <w:r w:rsidRPr="007E4D74">
              <w:rPr>
                <w:rFonts w:ascii="Times New Roman" w:eastAsia="Times New Roman" w:hAnsi="Times New Roman" w:cs="Times New Roman"/>
                <w:color w:val="000000" w:themeColor="text1"/>
                <w:sz w:val="20"/>
                <w:szCs w:val="20"/>
              </w:rPr>
              <w:t>ΚΟΙΝΩΝΙΚΗΣ ΠΟΛΙΤΙΚΗΣ</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ΕΠΙΠΕΔΟ ΣΠΟΥΔΩΝ </w:t>
            </w:r>
          </w:p>
        </w:tc>
        <w:tc>
          <w:tcPr>
            <w:tcW w:w="5231" w:type="dxa"/>
            <w:gridSpan w:val="5"/>
          </w:tcPr>
          <w:p w:rsidR="00BE08F0" w:rsidRPr="007E4D74" w:rsidRDefault="00BE08F0" w:rsidP="00BE08F0">
            <w:pPr>
              <w:spacing w:after="0"/>
              <w:ind w:left="0" w:firstLine="0"/>
              <w:jc w:val="left"/>
              <w:rPr>
                <w:rFonts w:ascii="Times New Roman" w:eastAsia="Times New Roman" w:hAnsi="Times New Roman" w:cs="Times New Roman"/>
                <w:color w:val="000000" w:themeColor="text1"/>
                <w:sz w:val="20"/>
                <w:szCs w:val="20"/>
              </w:rPr>
            </w:pPr>
            <w:r w:rsidRPr="007E4D74">
              <w:rPr>
                <w:rFonts w:ascii="Times New Roman" w:eastAsia="Times New Roman" w:hAnsi="Times New Roman" w:cs="Times New Roman"/>
                <w:color w:val="000000" w:themeColor="text1"/>
                <w:sz w:val="20"/>
                <w:szCs w:val="20"/>
              </w:rPr>
              <w:t>ΕΠΙΠΕΔΟ 6</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ΚΩΔΙΚΟΣ ΜΑΘΗΜΑΤΟΣ</w:t>
            </w:r>
          </w:p>
        </w:tc>
        <w:tc>
          <w:tcPr>
            <w:tcW w:w="1135" w:type="dxa"/>
          </w:tcPr>
          <w:p w:rsidR="00BE08F0" w:rsidRPr="007E4D74" w:rsidRDefault="00BE08F0" w:rsidP="00BE08F0">
            <w:pPr>
              <w:spacing w:after="0"/>
              <w:ind w:left="0" w:firstLine="0"/>
              <w:jc w:val="left"/>
              <w:rPr>
                <w:rFonts w:ascii="Times New Roman" w:eastAsia="Times New Roman" w:hAnsi="Times New Roman" w:cs="Times New Roman"/>
                <w:b/>
                <w:color w:val="000000" w:themeColor="text1"/>
                <w:sz w:val="20"/>
                <w:szCs w:val="20"/>
              </w:rPr>
            </w:pPr>
            <w:r w:rsidRPr="007E4D74">
              <w:rPr>
                <w:rFonts w:ascii="Times New Roman" w:eastAsia="Times New Roman" w:hAnsi="Times New Roman" w:cs="Times New Roman"/>
                <w:b/>
                <w:color w:val="000000" w:themeColor="text1"/>
                <w:sz w:val="20"/>
                <w:szCs w:val="20"/>
              </w:rPr>
              <w:t>44</w:t>
            </w:r>
          </w:p>
        </w:tc>
        <w:tc>
          <w:tcPr>
            <w:tcW w:w="2505" w:type="dxa"/>
            <w:gridSpan w:val="2"/>
            <w:shd w:val="clear" w:color="auto" w:fill="DDD9C3"/>
          </w:tcPr>
          <w:p w:rsidR="00BE08F0" w:rsidRPr="007E4D74" w:rsidRDefault="00BE08F0" w:rsidP="00BE08F0">
            <w:pPr>
              <w:spacing w:after="0"/>
              <w:ind w:left="0" w:firstLine="0"/>
              <w:rPr>
                <w:rFonts w:ascii="Times New Roman" w:eastAsia="Times New Roman" w:hAnsi="Times New Roman" w:cs="Times New Roman"/>
                <w:b/>
                <w:color w:val="000000" w:themeColor="text1"/>
                <w:sz w:val="20"/>
                <w:szCs w:val="20"/>
                <w:lang w:val="en-US"/>
              </w:rPr>
            </w:pPr>
            <w:r w:rsidRPr="007E4D74">
              <w:rPr>
                <w:rFonts w:ascii="Times New Roman" w:eastAsia="Times New Roman" w:hAnsi="Times New Roman" w:cs="Times New Roman"/>
                <w:b/>
                <w:color w:val="000000" w:themeColor="text1"/>
                <w:sz w:val="20"/>
                <w:szCs w:val="20"/>
              </w:rPr>
              <w:t>ΕΞΑΜΗΝΟ ΣΠΟΥΔΩΝ</w:t>
            </w:r>
          </w:p>
        </w:tc>
        <w:tc>
          <w:tcPr>
            <w:tcW w:w="1591" w:type="dxa"/>
            <w:gridSpan w:val="2"/>
          </w:tcPr>
          <w:p w:rsidR="00BE08F0" w:rsidRPr="007E4D74" w:rsidRDefault="00BE08F0" w:rsidP="00BE08F0">
            <w:pPr>
              <w:spacing w:after="0"/>
              <w:ind w:left="0" w:firstLine="0"/>
              <w:jc w:val="left"/>
              <w:rPr>
                <w:rFonts w:ascii="Times New Roman" w:eastAsia="Times New Roman" w:hAnsi="Times New Roman" w:cs="Times New Roman"/>
                <w:b/>
                <w:color w:val="000000" w:themeColor="text1"/>
                <w:sz w:val="20"/>
                <w:szCs w:val="20"/>
                <w:lang w:val="en-US"/>
              </w:rPr>
            </w:pPr>
            <w:r w:rsidRPr="007E4D74">
              <w:rPr>
                <w:rFonts w:ascii="Times New Roman" w:eastAsia="Times New Roman" w:hAnsi="Times New Roman" w:cs="Times New Roman"/>
                <w:color w:val="000000" w:themeColor="text1"/>
                <w:sz w:val="20"/>
                <w:szCs w:val="20"/>
              </w:rPr>
              <w:t>5</w:t>
            </w:r>
            <w:r w:rsidRPr="007E4D74">
              <w:rPr>
                <w:rFonts w:ascii="Times New Roman" w:eastAsia="Times New Roman" w:hAnsi="Times New Roman" w:cs="Times New Roman"/>
                <w:color w:val="000000" w:themeColor="text1"/>
                <w:sz w:val="20"/>
                <w:szCs w:val="20"/>
                <w:vertAlign w:val="superscript"/>
              </w:rPr>
              <w:t>Ο</w:t>
            </w:r>
            <w:r w:rsidRPr="007E4D74">
              <w:rPr>
                <w:rFonts w:ascii="Times New Roman" w:eastAsia="Times New Roman" w:hAnsi="Times New Roman" w:cs="Times New Roman"/>
                <w:color w:val="000000" w:themeColor="text1"/>
                <w:sz w:val="20"/>
                <w:szCs w:val="20"/>
              </w:rPr>
              <w:t>&amp; 7</w:t>
            </w:r>
            <w:r w:rsidRPr="007E4D74">
              <w:rPr>
                <w:rFonts w:ascii="Times New Roman" w:eastAsia="Times New Roman" w:hAnsi="Times New Roman" w:cs="Times New Roman"/>
                <w:color w:val="000000" w:themeColor="text1"/>
                <w:sz w:val="20"/>
                <w:szCs w:val="20"/>
                <w:vertAlign w:val="superscript"/>
              </w:rPr>
              <w:t>Ο</w:t>
            </w:r>
          </w:p>
        </w:tc>
      </w:tr>
      <w:tr w:rsidR="00BE08F0" w:rsidRPr="00BE08F0" w:rsidTr="009C68E8">
        <w:trPr>
          <w:trHeight w:val="375"/>
        </w:trPr>
        <w:tc>
          <w:tcPr>
            <w:tcW w:w="3205" w:type="dxa"/>
            <w:shd w:val="clear" w:color="auto" w:fill="DDD9C3"/>
            <w:vAlign w:val="center"/>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ΤΙΤΛΟΣ ΜΑΘΗΜΑΤΟΣ</w:t>
            </w:r>
          </w:p>
        </w:tc>
        <w:tc>
          <w:tcPr>
            <w:tcW w:w="5231" w:type="dxa"/>
            <w:gridSpan w:val="5"/>
            <w:vAlign w:val="center"/>
          </w:tcPr>
          <w:p w:rsidR="00BE08F0" w:rsidRPr="007E4D74" w:rsidRDefault="00BE08F0" w:rsidP="00BE08F0">
            <w:pPr>
              <w:spacing w:after="0"/>
              <w:ind w:left="0" w:firstLine="0"/>
              <w:jc w:val="left"/>
              <w:rPr>
                <w:rFonts w:ascii="Times New Roman" w:eastAsia="Times New Roman" w:hAnsi="Times New Roman" w:cs="Times New Roman"/>
                <w:color w:val="000000" w:themeColor="text1"/>
                <w:sz w:val="20"/>
                <w:szCs w:val="20"/>
              </w:rPr>
            </w:pPr>
            <w:r w:rsidRPr="007E4D74">
              <w:rPr>
                <w:rFonts w:ascii="Times New Roman" w:eastAsia="Times New Roman" w:hAnsi="Times New Roman" w:cs="Times New Roman"/>
                <w:color w:val="000000" w:themeColor="text1"/>
                <w:sz w:val="20"/>
                <w:szCs w:val="20"/>
              </w:rPr>
              <w:t xml:space="preserve">Ποινικό Φαινόμενο και Τυπικός Κοινωνικός Έλεγχος </w:t>
            </w:r>
          </w:p>
        </w:tc>
      </w:tr>
      <w:tr w:rsidR="00BE08F0" w:rsidRPr="00BE08F0" w:rsidTr="009C68E8">
        <w:trPr>
          <w:trHeight w:val="196"/>
        </w:trPr>
        <w:tc>
          <w:tcPr>
            <w:tcW w:w="5637" w:type="dxa"/>
            <w:gridSpan w:val="3"/>
            <w:shd w:val="clear" w:color="auto" w:fill="DDD9C3"/>
            <w:vAlign w:val="center"/>
          </w:tcPr>
          <w:p w:rsidR="00BE08F0" w:rsidRPr="007E4D74" w:rsidRDefault="00BE08F0" w:rsidP="00BE08F0">
            <w:pPr>
              <w:spacing w:after="0"/>
              <w:ind w:left="0" w:firstLine="0"/>
              <w:jc w:val="center"/>
              <w:rPr>
                <w:rFonts w:ascii="Times New Roman" w:eastAsia="Times New Roman" w:hAnsi="Times New Roman" w:cs="Times New Roman"/>
                <w:b/>
                <w:color w:val="000000" w:themeColor="text1"/>
                <w:sz w:val="20"/>
                <w:szCs w:val="20"/>
              </w:rPr>
            </w:pPr>
            <w:r w:rsidRPr="007E4D74">
              <w:rPr>
                <w:rFonts w:ascii="Times New Roman" w:eastAsia="Times New Roman" w:hAnsi="Times New Roman" w:cs="Times New Roman"/>
                <w:b/>
                <w:color w:val="000000" w:themeColor="text1"/>
                <w:sz w:val="20"/>
                <w:szCs w:val="20"/>
              </w:rPr>
              <w:t xml:space="preserve">ΑΥΤΟΤΕΛΕΙΣ ΔΙΔΑΚΤΙΚΕΣ ΔΡΑΣΤΗΡΙΟΤΗΤΕΣ </w:t>
            </w:r>
            <w:r w:rsidRPr="007E4D74">
              <w:rPr>
                <w:rFonts w:ascii="Times New Roman" w:eastAsia="Times New Roman" w:hAnsi="Times New Roman" w:cs="Times New Roman"/>
                <w:b/>
                <w:color w:val="000000" w:themeColor="text1"/>
                <w:sz w:val="20"/>
                <w:szCs w:val="20"/>
              </w:rPr>
              <w:br/>
            </w:r>
            <w:r w:rsidRPr="007E4D74">
              <w:rPr>
                <w:rFonts w:ascii="Times New Roman" w:eastAsia="Times New Roman" w:hAnsi="Times New Roman" w:cs="Times New Roman"/>
                <w:i/>
                <w:color w:val="000000" w:themeColor="text1"/>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rsidR="00BE08F0" w:rsidRPr="007E4D74" w:rsidRDefault="00BE08F0" w:rsidP="00BE08F0">
            <w:pPr>
              <w:spacing w:after="0"/>
              <w:ind w:left="0" w:firstLine="0"/>
              <w:jc w:val="center"/>
              <w:rPr>
                <w:rFonts w:ascii="Times New Roman" w:eastAsia="Times New Roman" w:hAnsi="Times New Roman" w:cs="Times New Roman"/>
                <w:b/>
                <w:color w:val="000000" w:themeColor="text1"/>
                <w:sz w:val="20"/>
                <w:szCs w:val="20"/>
              </w:rPr>
            </w:pPr>
            <w:r w:rsidRPr="007E4D74">
              <w:rPr>
                <w:rFonts w:ascii="Times New Roman" w:eastAsia="Times New Roman" w:hAnsi="Times New Roman" w:cs="Times New Roman"/>
                <w:b/>
                <w:color w:val="000000" w:themeColor="text1"/>
                <w:sz w:val="20"/>
                <w:szCs w:val="20"/>
              </w:rPr>
              <w:t>ΕΒΔΟΜΑΔΙΑΙΕΣ</w:t>
            </w:r>
            <w:r w:rsidRPr="007E4D74">
              <w:rPr>
                <w:rFonts w:ascii="Times New Roman" w:eastAsia="Times New Roman" w:hAnsi="Times New Roman" w:cs="Times New Roman"/>
                <w:b/>
                <w:color w:val="000000" w:themeColor="text1"/>
                <w:sz w:val="20"/>
                <w:szCs w:val="20"/>
              </w:rPr>
              <w:br/>
              <w:t>ΩΡΕΣ Δ</w:t>
            </w:r>
            <w:r w:rsidRPr="007E4D74">
              <w:rPr>
                <w:rFonts w:ascii="Times New Roman" w:eastAsia="Times New Roman" w:hAnsi="Times New Roman" w:cs="Times New Roman"/>
                <w:b/>
                <w:color w:val="000000" w:themeColor="text1"/>
                <w:sz w:val="20"/>
                <w:szCs w:val="20"/>
                <w:shd w:val="clear" w:color="auto" w:fill="DDD9C3"/>
              </w:rPr>
              <w:t>ΙΔ</w:t>
            </w:r>
            <w:r w:rsidRPr="007E4D74">
              <w:rPr>
                <w:rFonts w:ascii="Times New Roman" w:eastAsia="Times New Roman" w:hAnsi="Times New Roman" w:cs="Times New Roman"/>
                <w:b/>
                <w:color w:val="000000" w:themeColor="text1"/>
                <w:sz w:val="20"/>
                <w:szCs w:val="20"/>
              </w:rPr>
              <w:t>ΑΣΚΑΛΙΑΣ</w:t>
            </w:r>
          </w:p>
        </w:tc>
        <w:tc>
          <w:tcPr>
            <w:tcW w:w="1240" w:type="dxa"/>
            <w:shd w:val="clear" w:color="auto" w:fill="DDD9C3"/>
            <w:vAlign w:val="center"/>
          </w:tcPr>
          <w:p w:rsidR="00BE08F0" w:rsidRPr="007E4D74" w:rsidRDefault="00BE08F0" w:rsidP="00BE08F0">
            <w:pPr>
              <w:spacing w:after="0"/>
              <w:ind w:left="0" w:firstLine="0"/>
              <w:jc w:val="center"/>
              <w:rPr>
                <w:rFonts w:ascii="Times New Roman" w:eastAsia="Times New Roman" w:hAnsi="Times New Roman" w:cs="Times New Roman"/>
                <w:b/>
                <w:color w:val="000000" w:themeColor="text1"/>
                <w:sz w:val="20"/>
                <w:szCs w:val="20"/>
              </w:rPr>
            </w:pPr>
            <w:r w:rsidRPr="007E4D74">
              <w:rPr>
                <w:rFonts w:ascii="Times New Roman" w:eastAsia="Times New Roman" w:hAnsi="Times New Roman" w:cs="Times New Roman"/>
                <w:b/>
                <w:color w:val="000000" w:themeColor="text1"/>
                <w:sz w:val="20"/>
                <w:szCs w:val="20"/>
              </w:rPr>
              <w:t>ΠΙΣΤΩΤΙΚΕΣ ΜΟΝΑΔΕΣ</w:t>
            </w:r>
          </w:p>
        </w:tc>
      </w:tr>
      <w:tr w:rsidR="00BE08F0" w:rsidRPr="00BE08F0" w:rsidTr="009C68E8">
        <w:trPr>
          <w:trHeight w:val="194"/>
        </w:trPr>
        <w:tc>
          <w:tcPr>
            <w:tcW w:w="5637" w:type="dxa"/>
            <w:gridSpan w:val="3"/>
          </w:tcPr>
          <w:p w:rsidR="00BE08F0" w:rsidRPr="007E4D74" w:rsidRDefault="00BE08F0" w:rsidP="00BE08F0">
            <w:pPr>
              <w:spacing w:after="0"/>
              <w:ind w:left="0" w:firstLine="0"/>
              <w:rPr>
                <w:rFonts w:ascii="Times New Roman" w:eastAsia="Times New Roman" w:hAnsi="Times New Roman" w:cs="Times New Roman"/>
                <w:color w:val="000000" w:themeColor="text1"/>
                <w:sz w:val="20"/>
                <w:szCs w:val="20"/>
              </w:rPr>
            </w:pPr>
          </w:p>
        </w:tc>
        <w:tc>
          <w:tcPr>
            <w:tcW w:w="1559" w:type="dxa"/>
            <w:gridSpan w:val="2"/>
          </w:tcPr>
          <w:p w:rsidR="00BE08F0" w:rsidRPr="007E4D74" w:rsidRDefault="00BE08F0" w:rsidP="00BE08F0">
            <w:pPr>
              <w:spacing w:after="0"/>
              <w:ind w:left="0" w:firstLine="0"/>
              <w:jc w:val="center"/>
              <w:rPr>
                <w:rFonts w:ascii="Times New Roman" w:eastAsia="Times New Roman" w:hAnsi="Times New Roman" w:cs="Times New Roman"/>
                <w:color w:val="000000" w:themeColor="text1"/>
                <w:sz w:val="20"/>
                <w:szCs w:val="20"/>
              </w:rPr>
            </w:pPr>
            <w:r w:rsidRPr="007E4D74">
              <w:rPr>
                <w:rFonts w:ascii="Times New Roman" w:eastAsia="Times New Roman" w:hAnsi="Times New Roman" w:cs="Times New Roman"/>
                <w:color w:val="000000" w:themeColor="text1"/>
                <w:sz w:val="20"/>
                <w:szCs w:val="20"/>
              </w:rPr>
              <w:t>3</w:t>
            </w:r>
          </w:p>
        </w:tc>
        <w:tc>
          <w:tcPr>
            <w:tcW w:w="1240" w:type="dxa"/>
          </w:tcPr>
          <w:p w:rsidR="00BE08F0" w:rsidRPr="007E4D74" w:rsidRDefault="00BE08F0" w:rsidP="00BE08F0">
            <w:pPr>
              <w:spacing w:after="0"/>
              <w:ind w:left="0" w:firstLine="0"/>
              <w:jc w:val="center"/>
              <w:rPr>
                <w:rFonts w:ascii="Times New Roman" w:eastAsia="Times New Roman" w:hAnsi="Times New Roman" w:cs="Times New Roman"/>
                <w:color w:val="000000" w:themeColor="text1"/>
                <w:sz w:val="20"/>
                <w:szCs w:val="20"/>
                <w:lang w:val="en-US"/>
              </w:rPr>
            </w:pPr>
            <w:r w:rsidRPr="007E4D74">
              <w:rPr>
                <w:rFonts w:ascii="Times New Roman" w:eastAsia="Times New Roman" w:hAnsi="Times New Roman" w:cs="Times New Roman"/>
                <w:color w:val="000000" w:themeColor="text1"/>
                <w:sz w:val="20"/>
                <w:szCs w:val="20"/>
                <w:lang w:val="en-US"/>
              </w:rPr>
              <w:t>6</w:t>
            </w:r>
          </w:p>
        </w:tc>
      </w:tr>
      <w:tr w:rsidR="00BE08F0" w:rsidRPr="00BE08F0" w:rsidTr="009C68E8">
        <w:trPr>
          <w:trHeight w:val="194"/>
        </w:trPr>
        <w:tc>
          <w:tcPr>
            <w:tcW w:w="5637" w:type="dxa"/>
            <w:gridSpan w:val="3"/>
          </w:tcPr>
          <w:p w:rsidR="00BE08F0" w:rsidRPr="007E4D74" w:rsidRDefault="00BE08F0" w:rsidP="00BE08F0">
            <w:pPr>
              <w:spacing w:after="0"/>
              <w:ind w:left="0" w:firstLine="0"/>
              <w:rPr>
                <w:rFonts w:ascii="Times New Roman" w:eastAsia="Times New Roman" w:hAnsi="Times New Roman" w:cs="Times New Roman"/>
                <w:b/>
                <w:color w:val="000000" w:themeColor="text1"/>
                <w:sz w:val="20"/>
                <w:szCs w:val="20"/>
              </w:rPr>
            </w:pPr>
          </w:p>
        </w:tc>
        <w:tc>
          <w:tcPr>
            <w:tcW w:w="1559" w:type="dxa"/>
            <w:gridSpan w:val="2"/>
          </w:tcPr>
          <w:p w:rsidR="00BE08F0" w:rsidRPr="007E4D74" w:rsidRDefault="00BE08F0" w:rsidP="00BE08F0">
            <w:pPr>
              <w:spacing w:after="0"/>
              <w:ind w:left="0" w:firstLine="0"/>
              <w:rPr>
                <w:rFonts w:ascii="Times New Roman" w:eastAsia="Times New Roman" w:hAnsi="Times New Roman" w:cs="Times New Roman"/>
                <w:color w:val="000000" w:themeColor="text1"/>
                <w:sz w:val="20"/>
                <w:szCs w:val="20"/>
              </w:rPr>
            </w:pPr>
          </w:p>
        </w:tc>
        <w:tc>
          <w:tcPr>
            <w:tcW w:w="1240" w:type="dxa"/>
          </w:tcPr>
          <w:p w:rsidR="00BE08F0" w:rsidRPr="007E4D74" w:rsidRDefault="00BE08F0" w:rsidP="00BE08F0">
            <w:pPr>
              <w:spacing w:after="0"/>
              <w:ind w:left="0" w:firstLine="0"/>
              <w:jc w:val="left"/>
              <w:rPr>
                <w:rFonts w:ascii="Times New Roman" w:eastAsia="Times New Roman" w:hAnsi="Times New Roman" w:cs="Times New Roman"/>
                <w:color w:val="000000" w:themeColor="text1"/>
                <w:sz w:val="20"/>
                <w:szCs w:val="20"/>
              </w:rPr>
            </w:pPr>
          </w:p>
        </w:tc>
      </w:tr>
      <w:tr w:rsidR="00BE08F0" w:rsidRPr="00BE08F0" w:rsidTr="009C68E8">
        <w:trPr>
          <w:trHeight w:val="194"/>
        </w:trPr>
        <w:tc>
          <w:tcPr>
            <w:tcW w:w="5637" w:type="dxa"/>
            <w:gridSpan w:val="3"/>
          </w:tcPr>
          <w:p w:rsidR="00BE08F0" w:rsidRPr="007E4D74" w:rsidRDefault="00BE08F0" w:rsidP="00BE08F0">
            <w:pPr>
              <w:spacing w:after="0"/>
              <w:ind w:left="0" w:firstLine="0"/>
              <w:jc w:val="left"/>
              <w:rPr>
                <w:rFonts w:ascii="Times New Roman" w:eastAsia="Times New Roman" w:hAnsi="Times New Roman" w:cs="Times New Roman"/>
                <w:b/>
                <w:color w:val="000000" w:themeColor="text1"/>
                <w:sz w:val="20"/>
                <w:szCs w:val="20"/>
              </w:rPr>
            </w:pPr>
          </w:p>
        </w:tc>
        <w:tc>
          <w:tcPr>
            <w:tcW w:w="1559" w:type="dxa"/>
            <w:gridSpan w:val="2"/>
          </w:tcPr>
          <w:p w:rsidR="00BE08F0" w:rsidRPr="007E4D74" w:rsidRDefault="00BE08F0" w:rsidP="00BE08F0">
            <w:pPr>
              <w:spacing w:after="0"/>
              <w:ind w:left="0" w:firstLine="0"/>
              <w:rPr>
                <w:rFonts w:ascii="Times New Roman" w:eastAsia="Times New Roman" w:hAnsi="Times New Roman" w:cs="Times New Roman"/>
                <w:color w:val="000000" w:themeColor="text1"/>
                <w:sz w:val="20"/>
                <w:szCs w:val="20"/>
              </w:rPr>
            </w:pPr>
          </w:p>
        </w:tc>
        <w:tc>
          <w:tcPr>
            <w:tcW w:w="1240" w:type="dxa"/>
          </w:tcPr>
          <w:p w:rsidR="00BE08F0" w:rsidRPr="007E4D74" w:rsidRDefault="00BE08F0" w:rsidP="00BE08F0">
            <w:pPr>
              <w:spacing w:after="0"/>
              <w:ind w:left="0" w:firstLine="0"/>
              <w:jc w:val="left"/>
              <w:rPr>
                <w:rFonts w:ascii="Times New Roman" w:eastAsia="Times New Roman" w:hAnsi="Times New Roman" w:cs="Times New Roman"/>
                <w:color w:val="000000" w:themeColor="text1"/>
                <w:sz w:val="20"/>
                <w:szCs w:val="20"/>
              </w:rPr>
            </w:pPr>
          </w:p>
        </w:tc>
      </w:tr>
      <w:tr w:rsidR="00BE08F0" w:rsidRPr="00BE08F0" w:rsidTr="009C68E8">
        <w:trPr>
          <w:trHeight w:val="194"/>
        </w:trPr>
        <w:tc>
          <w:tcPr>
            <w:tcW w:w="5637" w:type="dxa"/>
            <w:gridSpan w:val="3"/>
            <w:shd w:val="clear" w:color="auto" w:fill="DDD9C3"/>
          </w:tcPr>
          <w:p w:rsidR="00BE08F0" w:rsidRPr="007E4D74" w:rsidRDefault="00BE08F0" w:rsidP="00BE08F0">
            <w:pPr>
              <w:spacing w:after="0"/>
              <w:ind w:left="0" w:firstLine="0"/>
              <w:jc w:val="left"/>
              <w:rPr>
                <w:rFonts w:ascii="Times New Roman" w:eastAsia="Times New Roman" w:hAnsi="Times New Roman" w:cs="Times New Roman"/>
                <w:i/>
                <w:color w:val="000000" w:themeColor="text1"/>
                <w:sz w:val="20"/>
                <w:szCs w:val="20"/>
              </w:rPr>
            </w:pPr>
            <w:r w:rsidRPr="007E4D74">
              <w:rPr>
                <w:rFonts w:ascii="Times New Roman" w:eastAsia="Times New Roman" w:hAnsi="Times New Roman" w:cs="Times New Roman"/>
                <w:i/>
                <w:color w:val="000000" w:themeColor="text1"/>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9" w:type="dxa"/>
            <w:gridSpan w:val="2"/>
          </w:tcPr>
          <w:p w:rsidR="00BE08F0" w:rsidRPr="007E4D74" w:rsidRDefault="00BE08F0" w:rsidP="00BE08F0">
            <w:pPr>
              <w:spacing w:after="0"/>
              <w:ind w:left="0" w:firstLine="0"/>
              <w:rPr>
                <w:rFonts w:ascii="Times New Roman" w:eastAsia="Times New Roman" w:hAnsi="Times New Roman" w:cs="Times New Roman"/>
                <w:color w:val="000000" w:themeColor="text1"/>
                <w:sz w:val="20"/>
                <w:szCs w:val="20"/>
              </w:rPr>
            </w:pPr>
          </w:p>
        </w:tc>
        <w:tc>
          <w:tcPr>
            <w:tcW w:w="1240" w:type="dxa"/>
          </w:tcPr>
          <w:p w:rsidR="00BE08F0" w:rsidRPr="007E4D74" w:rsidRDefault="00BE08F0" w:rsidP="00BE08F0">
            <w:pPr>
              <w:spacing w:after="0"/>
              <w:ind w:left="0" w:firstLine="0"/>
              <w:jc w:val="left"/>
              <w:rPr>
                <w:rFonts w:ascii="Times New Roman" w:eastAsia="Times New Roman" w:hAnsi="Times New Roman" w:cs="Times New Roman"/>
                <w:color w:val="000000" w:themeColor="text1"/>
                <w:sz w:val="20"/>
                <w:szCs w:val="20"/>
              </w:rPr>
            </w:pPr>
          </w:p>
        </w:tc>
      </w:tr>
      <w:tr w:rsidR="00BE08F0" w:rsidRPr="00BE08F0" w:rsidTr="009C68E8">
        <w:trPr>
          <w:trHeight w:val="599"/>
        </w:trPr>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ΤΥΠΟΣ ΜΑΘΗΜΑΤΟΣ</w:t>
            </w:r>
          </w:p>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31" w:type="dxa"/>
            <w:gridSpan w:val="5"/>
          </w:tcPr>
          <w:p w:rsidR="00BE08F0" w:rsidRPr="007E4D74" w:rsidRDefault="00BE08F0" w:rsidP="00BE08F0">
            <w:pPr>
              <w:spacing w:after="0"/>
              <w:ind w:left="0" w:firstLine="0"/>
              <w:jc w:val="left"/>
              <w:rPr>
                <w:rFonts w:ascii="Times New Roman" w:eastAsia="Times New Roman" w:hAnsi="Times New Roman" w:cs="Times New Roman"/>
                <w:color w:val="000000" w:themeColor="text1"/>
                <w:sz w:val="20"/>
                <w:szCs w:val="20"/>
              </w:rPr>
            </w:pPr>
            <w:r w:rsidRPr="007E4D74">
              <w:rPr>
                <w:rFonts w:ascii="Times New Roman" w:eastAsia="Times New Roman" w:hAnsi="Times New Roman" w:cs="Times New Roman"/>
                <w:color w:val="000000" w:themeColor="text1"/>
                <w:sz w:val="20"/>
                <w:szCs w:val="20"/>
              </w:rPr>
              <w:t xml:space="preserve"> Επιστημονικής Περιοχής</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5231" w:type="dxa"/>
            <w:gridSpan w:val="5"/>
          </w:tcPr>
          <w:p w:rsidR="00BE08F0" w:rsidRPr="007E4D74" w:rsidRDefault="00BE08F0" w:rsidP="00BE08F0">
            <w:pPr>
              <w:spacing w:after="0"/>
              <w:ind w:left="0" w:firstLine="0"/>
              <w:jc w:val="left"/>
              <w:rPr>
                <w:rFonts w:ascii="Times New Roman" w:eastAsia="Times New Roman" w:hAnsi="Times New Roman" w:cs="Times New Roman"/>
                <w:color w:val="000000" w:themeColor="text1"/>
                <w:sz w:val="20"/>
                <w:szCs w:val="20"/>
                <w:lang w:val="en-US"/>
              </w:rPr>
            </w:pPr>
            <w:r w:rsidRPr="007E4D74">
              <w:rPr>
                <w:rFonts w:ascii="Times New Roman" w:eastAsia="Times New Roman" w:hAnsi="Times New Roman" w:cs="Times New Roman"/>
                <w:color w:val="000000" w:themeColor="text1"/>
                <w:sz w:val="20"/>
                <w:szCs w:val="20"/>
                <w:lang w:val="en-US"/>
              </w:rPr>
              <w:t>-</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Γ</w:t>
            </w:r>
            <w:r w:rsidRPr="00BE08F0">
              <w:rPr>
                <w:rFonts w:ascii="Times New Roman" w:eastAsia="Times New Roman" w:hAnsi="Times New Roman" w:cs="Times New Roman"/>
                <w:b/>
                <w:sz w:val="20"/>
                <w:szCs w:val="20"/>
                <w:lang w:val="en-US"/>
              </w:rPr>
              <w:t>ΛΩΣΣΑ ΔΙΔΑΣΚΑΛΙΑΣ</w:t>
            </w:r>
            <w:r w:rsidRPr="00BE08F0">
              <w:rPr>
                <w:rFonts w:ascii="Times New Roman" w:eastAsia="Times New Roman" w:hAnsi="Times New Roman" w:cs="Times New Roman"/>
                <w:b/>
                <w:sz w:val="20"/>
                <w:szCs w:val="20"/>
              </w:rPr>
              <w:t xml:space="preserve"> και ΕΞΕΤΑΣΕΩΝ</w:t>
            </w:r>
            <w:r w:rsidRPr="00BE08F0">
              <w:rPr>
                <w:rFonts w:ascii="Times New Roman" w:eastAsia="Times New Roman" w:hAnsi="Times New Roman" w:cs="Times New Roman"/>
                <w:b/>
                <w:sz w:val="20"/>
                <w:szCs w:val="20"/>
                <w:lang w:val="en-US"/>
              </w:rPr>
              <w:t>:</w:t>
            </w:r>
          </w:p>
        </w:tc>
        <w:tc>
          <w:tcPr>
            <w:tcW w:w="5231" w:type="dxa"/>
            <w:gridSpan w:val="5"/>
          </w:tcPr>
          <w:p w:rsidR="00BE08F0" w:rsidRPr="007E4D74" w:rsidRDefault="00BE08F0" w:rsidP="00BE08F0">
            <w:pPr>
              <w:spacing w:after="0"/>
              <w:ind w:left="0" w:firstLine="0"/>
              <w:jc w:val="left"/>
              <w:rPr>
                <w:rFonts w:ascii="Times New Roman" w:eastAsia="Times New Roman" w:hAnsi="Times New Roman" w:cs="Times New Roman"/>
                <w:color w:val="000000" w:themeColor="text1"/>
                <w:sz w:val="20"/>
                <w:szCs w:val="20"/>
              </w:rPr>
            </w:pPr>
            <w:r w:rsidRPr="007E4D74">
              <w:rPr>
                <w:rFonts w:ascii="Times New Roman" w:eastAsia="Times New Roman" w:hAnsi="Times New Roman" w:cs="Times New Roman"/>
                <w:color w:val="000000" w:themeColor="text1"/>
                <w:sz w:val="20"/>
                <w:szCs w:val="20"/>
              </w:rPr>
              <w:t>ΕΛΛΗΝΙΚΗ</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ΤΟ ΜΑΘΗΜΑ ΠΡΟΣΦΕΡΕΤΑΙ ΣΕ ΦΟΙΤΗΤΕΣ </w:t>
            </w:r>
            <w:r w:rsidRPr="00BE08F0">
              <w:rPr>
                <w:rFonts w:ascii="Times New Roman" w:eastAsia="Times New Roman" w:hAnsi="Times New Roman" w:cs="Times New Roman"/>
                <w:b/>
                <w:sz w:val="20"/>
                <w:szCs w:val="20"/>
                <w:lang w:val="en-GB"/>
              </w:rPr>
              <w:t>ERASMUS</w:t>
            </w:r>
          </w:p>
        </w:tc>
        <w:tc>
          <w:tcPr>
            <w:tcW w:w="5231" w:type="dxa"/>
            <w:gridSpan w:val="5"/>
          </w:tcPr>
          <w:p w:rsidR="00BE08F0" w:rsidRPr="007E4D74" w:rsidRDefault="00BE08F0" w:rsidP="00BE08F0">
            <w:pPr>
              <w:spacing w:after="0"/>
              <w:ind w:left="0" w:firstLine="0"/>
              <w:jc w:val="left"/>
              <w:rPr>
                <w:rFonts w:ascii="Times New Roman" w:eastAsia="Times New Roman" w:hAnsi="Times New Roman" w:cs="Times New Roman"/>
                <w:color w:val="000000" w:themeColor="text1"/>
                <w:sz w:val="20"/>
                <w:szCs w:val="20"/>
              </w:rPr>
            </w:pPr>
            <w:r w:rsidRPr="007E4D74">
              <w:rPr>
                <w:rFonts w:ascii="Times New Roman" w:eastAsia="Times New Roman" w:hAnsi="Times New Roman" w:cs="Times New Roman"/>
                <w:color w:val="000000" w:themeColor="text1"/>
                <w:sz w:val="20"/>
                <w:szCs w:val="20"/>
              </w:rPr>
              <w:t xml:space="preserve">ΝΑΙ </w:t>
            </w:r>
          </w:p>
        </w:tc>
      </w:tr>
      <w:tr w:rsidR="00BE08F0" w:rsidRPr="00B87C31"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GB"/>
              </w:rPr>
            </w:pPr>
            <w:r w:rsidRPr="00BE08F0">
              <w:rPr>
                <w:rFonts w:ascii="Times New Roman" w:eastAsia="Times New Roman" w:hAnsi="Times New Roman" w:cs="Times New Roman"/>
                <w:b/>
                <w:sz w:val="20"/>
                <w:szCs w:val="20"/>
              </w:rPr>
              <w:t>ΗΛΕΚΤΡΟΝΙΚΗ ΣΕΛΙΔΑ ΜΑΘΗΜΑΤΟΣ (</w:t>
            </w:r>
            <w:r w:rsidRPr="00BE08F0">
              <w:rPr>
                <w:rFonts w:ascii="Times New Roman" w:eastAsia="Times New Roman" w:hAnsi="Times New Roman" w:cs="Times New Roman"/>
                <w:b/>
                <w:sz w:val="20"/>
                <w:szCs w:val="20"/>
                <w:lang w:val="en-GB"/>
              </w:rPr>
              <w:t>URL)</w:t>
            </w:r>
          </w:p>
        </w:tc>
        <w:tc>
          <w:tcPr>
            <w:tcW w:w="5231" w:type="dxa"/>
            <w:gridSpan w:val="5"/>
          </w:tcPr>
          <w:p w:rsidR="00BE08F0" w:rsidRPr="007E4D74" w:rsidRDefault="00BE08F0" w:rsidP="00BE08F0">
            <w:pPr>
              <w:spacing w:after="200" w:line="276" w:lineRule="auto"/>
              <w:ind w:left="0" w:firstLine="0"/>
              <w:jc w:val="left"/>
              <w:rPr>
                <w:rFonts w:ascii="Times New Roman" w:eastAsia="Times New Roman" w:hAnsi="Times New Roman" w:cs="Times New Roman"/>
                <w:color w:val="000000" w:themeColor="text1"/>
                <w:sz w:val="20"/>
                <w:szCs w:val="20"/>
                <w:lang w:val="en-US"/>
              </w:rPr>
            </w:pPr>
            <w:r w:rsidRPr="007E4D74">
              <w:rPr>
                <w:rFonts w:ascii="Times New Roman" w:eastAsia="Times New Roman" w:hAnsi="Times New Roman" w:cs="Times New Roman"/>
                <w:color w:val="000000" w:themeColor="text1"/>
                <w:sz w:val="20"/>
                <w:szCs w:val="20"/>
                <w:lang w:val="en-US"/>
              </w:rPr>
              <w:t>https://eclass.duth.gr/courses/KOM09125/</w:t>
            </w: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c>
          <w:tcPr>
            <w:tcW w:w="8472" w:type="dxa"/>
            <w:gridSpan w:val="3"/>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Μαθησιακά Αποτελέσματα</w:t>
            </w:r>
          </w:p>
        </w:tc>
      </w:tr>
      <w:tr w:rsidR="00BE08F0" w:rsidRPr="00BE08F0" w:rsidTr="009C68E8">
        <w:tc>
          <w:tcPr>
            <w:tcW w:w="847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lastRenderedPageBreak/>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BE08F0">
              <w:rPr>
                <w:rFonts w:ascii="Times New Roman" w:eastAsia="Times New Roman" w:hAnsi="Times New Roman" w:cs="Times New Roman"/>
                <w:i/>
                <w:sz w:val="20"/>
                <w:szCs w:val="20"/>
              </w:rPr>
              <w:t xml:space="preserve">και </w:t>
            </w:r>
            <w:r w:rsidRPr="00BE08F0">
              <w:rPr>
                <w:rFonts w:ascii="Times New Roman" w:eastAsia="Times New Roman" w:hAnsi="Times New Roman" w:cs="Times New Roman"/>
                <w:i/>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Περιληπτικός Οδηγός συγγραφής Μαθησιακών Αποτελεσμάτων</w:t>
            </w:r>
          </w:p>
        </w:tc>
      </w:tr>
      <w:tr w:rsidR="00BE08F0" w:rsidRPr="00BE08F0" w:rsidTr="009C68E8">
        <w:tc>
          <w:tcPr>
            <w:tcW w:w="8472" w:type="dxa"/>
            <w:gridSpan w:val="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lastRenderedPageBreak/>
              <w:t>Οι φοιτητές/τριες αναμένεται:</w:t>
            </w:r>
          </w:p>
          <w:p w:rsidR="00BE08F0" w:rsidRPr="00BE08F0" w:rsidRDefault="00BE08F0" w:rsidP="00BE08F0">
            <w:pPr>
              <w:widowControl w:val="0"/>
              <w:autoSpaceDE w:val="0"/>
              <w:autoSpaceDN w:val="0"/>
              <w:adjustRightInd w:val="0"/>
              <w:spacing w:after="6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να εξοικειωθούν  με το ποινικό φαινόμενο και ειδικότερα α) με τις διαδικασίες και τους όρους εγκληματοποίησης και β) με τη συγκρότηση και λειτουργία του μηχανισμού ποινικού ελέγχου. Στο πλαίσιο αυτό μελετάται η έννοια της αποκλίνουσας συμπεριφοράς ως το σημείο εκκίνησης της κοινωνικής πορείας προς τη δημιουργία τυπικών κανόνων, αποτυπώνεται η σχετικότητα της και η σύνδεση της με το ιστορικό- κοινωνικό πλαίσιο μέσα στο οποίο ορίζεται ως τέτοια. </w:t>
            </w:r>
          </w:p>
          <w:p w:rsidR="00BE08F0" w:rsidRPr="00BE08F0" w:rsidRDefault="00BE08F0" w:rsidP="00BE08F0">
            <w:pPr>
              <w:widowControl w:val="0"/>
              <w:autoSpaceDE w:val="0"/>
              <w:autoSpaceDN w:val="0"/>
              <w:adjustRightInd w:val="0"/>
              <w:spacing w:after="6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Βασικοί άξονες του μαθήματος είναι η εξέταση και αποτύπωση α) της σύνδεσης μεταξύ απόκλισης και  κοινωνικού ελέγχου, β) των όρων υπαγωγής μιας συμπεριφοράς σε έγκλημα (εγκληματοποίηση) και γ) των διαδικασιών, όρων και κανόνων μέσα από τους οποίους πραγματώνεται η ποινική αντίδραση. Επίσης, βασική επιδίωξη είναι οι φοιτητές να κατανοήσουν τις εν λόγω διαδικασίες δημιουργίας κανόνων και της τυπικής τους θεσμοθέτησης σε  ποινικούς νόμους και να εξοικειωθούν με τις θεωρητικές προσεγγίσεις που τις ερμηνεύουν. </w:t>
            </w:r>
          </w:p>
          <w:p w:rsidR="00BE08F0" w:rsidRPr="00BE08F0" w:rsidRDefault="00BE08F0" w:rsidP="00BE08F0">
            <w:pPr>
              <w:widowControl w:val="0"/>
              <w:autoSpaceDE w:val="0"/>
              <w:autoSpaceDN w:val="0"/>
              <w:adjustRightInd w:val="0"/>
              <w:spacing w:after="6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Ειδικότεροι στόχοι είναι:</w:t>
            </w:r>
          </w:p>
          <w:p w:rsidR="00BE08F0" w:rsidRPr="00BE08F0" w:rsidRDefault="00BE08F0" w:rsidP="004474F9">
            <w:pPr>
              <w:widowControl w:val="0"/>
              <w:numPr>
                <w:ilvl w:val="0"/>
                <w:numId w:val="70"/>
              </w:numPr>
              <w:autoSpaceDE w:val="0"/>
              <w:autoSpaceDN w:val="0"/>
              <w:adjustRightInd w:val="0"/>
              <w:spacing w:after="60" w:line="276" w:lineRule="auto"/>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Η κατανόηση των βασικών θεωρητικών προσεγγίσεων για την έννοια και την εξήγηση της αποκλίνουσας συμπεριφοράς </w:t>
            </w:r>
          </w:p>
          <w:p w:rsidR="00BE08F0" w:rsidRPr="00BE08F0" w:rsidRDefault="00BE08F0" w:rsidP="004474F9">
            <w:pPr>
              <w:widowControl w:val="0"/>
              <w:numPr>
                <w:ilvl w:val="0"/>
                <w:numId w:val="70"/>
              </w:numPr>
              <w:autoSpaceDE w:val="0"/>
              <w:autoSpaceDN w:val="0"/>
              <w:adjustRightInd w:val="0"/>
              <w:spacing w:after="60" w:line="276" w:lineRule="auto"/>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Η προσέγγιση και εξήγηση της έννοιας του κοινωνικού ελέγχου </w:t>
            </w:r>
          </w:p>
          <w:p w:rsidR="00BE08F0" w:rsidRPr="00BE08F0" w:rsidRDefault="00BE08F0" w:rsidP="004474F9">
            <w:pPr>
              <w:widowControl w:val="0"/>
              <w:numPr>
                <w:ilvl w:val="0"/>
                <w:numId w:val="70"/>
              </w:numPr>
              <w:autoSpaceDE w:val="0"/>
              <w:autoSpaceDN w:val="0"/>
              <w:adjustRightInd w:val="0"/>
              <w:spacing w:after="60" w:line="276" w:lineRule="auto"/>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Η κατανόηση των διαδικασιών εγκληματοποίησης (έννοια κανόνα, συνέπειες παραβίασης, τυποποίηση κανόνα, ποινική αντίδραση) </w:t>
            </w:r>
          </w:p>
          <w:p w:rsidR="00BE08F0" w:rsidRPr="00BE08F0" w:rsidRDefault="00BE08F0" w:rsidP="004474F9">
            <w:pPr>
              <w:widowControl w:val="0"/>
              <w:numPr>
                <w:ilvl w:val="0"/>
                <w:numId w:val="70"/>
              </w:numPr>
              <w:autoSpaceDE w:val="0"/>
              <w:autoSpaceDN w:val="0"/>
              <w:adjustRightInd w:val="0"/>
              <w:spacing w:after="60" w:line="276" w:lineRule="auto"/>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Η εξοικείωση με τη συγκρότηση του μηχανισμού ποινικού ελέγχου στην Ελλάδα και των βασικών αρχών που διέπουν το ποινικό δίκαιο και την ποινική δικονομία </w:t>
            </w:r>
          </w:p>
          <w:p w:rsidR="00BE08F0" w:rsidRPr="00BE08F0" w:rsidRDefault="00BE08F0" w:rsidP="00BE08F0">
            <w:pPr>
              <w:widowControl w:val="0"/>
              <w:autoSpaceDE w:val="0"/>
              <w:autoSpaceDN w:val="0"/>
              <w:adjustRightInd w:val="0"/>
              <w:spacing w:after="6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Επίσης επιδιώκεται οι φοιτητές/τριες: </w:t>
            </w:r>
          </w:p>
          <w:p w:rsidR="00BE08F0" w:rsidRPr="00BE08F0" w:rsidRDefault="00BE08F0" w:rsidP="004474F9">
            <w:pPr>
              <w:widowControl w:val="0"/>
              <w:numPr>
                <w:ilvl w:val="0"/>
                <w:numId w:val="70"/>
              </w:numPr>
              <w:autoSpaceDE w:val="0"/>
              <w:autoSpaceDN w:val="0"/>
              <w:adjustRightInd w:val="0"/>
              <w:spacing w:after="60" w:line="276" w:lineRule="auto"/>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Να αναπτύξουν κριτική κοινωνική σκέψη στην ανάλυση κοινωνικών φαινομένων, όπως το έγκλημα και την ποινική αντίδραση</w:t>
            </w:r>
          </w:p>
          <w:p w:rsidR="00BE08F0" w:rsidRPr="00BE08F0" w:rsidRDefault="00BE08F0" w:rsidP="004474F9">
            <w:pPr>
              <w:widowControl w:val="0"/>
              <w:numPr>
                <w:ilvl w:val="0"/>
                <w:numId w:val="70"/>
              </w:numPr>
              <w:autoSpaceDE w:val="0"/>
              <w:autoSpaceDN w:val="0"/>
              <w:adjustRightInd w:val="0"/>
              <w:spacing w:after="60" w:line="276" w:lineRule="auto"/>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Να αποκτήσουν ένα γνωστικό εργαλείο που θα χρησιμεύει στην κατάρτιση και υλοποίηση προγραμμάτων και παρεμβάσεων ποινικής και εξω-ποινικής πολιτικής εντός και εκτός ποινικοκατασταλτικού συστήματος.</w:t>
            </w:r>
          </w:p>
        </w:tc>
      </w:tr>
      <w:tr w:rsidR="00BE08F0" w:rsidRPr="00BE08F0" w:rsidTr="009C68E8">
        <w:tblPrEx>
          <w:tblLook w:val="0000"/>
        </w:tblPrEx>
        <w:trPr>
          <w:gridBefore w:val="1"/>
          <w:wBefore w:w="18" w:type="dxa"/>
        </w:trPr>
        <w:tc>
          <w:tcPr>
            <w:tcW w:w="8454" w:type="dxa"/>
            <w:gridSpan w:val="2"/>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Γενικές Ικανότητες</w:t>
            </w:r>
          </w:p>
        </w:tc>
      </w:tr>
      <w:tr w:rsidR="00BE08F0" w:rsidRPr="00BE08F0" w:rsidTr="009C68E8">
        <w:tc>
          <w:tcPr>
            <w:tcW w:w="847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9C68E8">
        <w:tblPrEx>
          <w:tblLook w:val="0000"/>
        </w:tblPrEx>
        <w:trPr>
          <w:trHeight w:val="2088"/>
        </w:trPr>
        <w:tc>
          <w:tcPr>
            <w:tcW w:w="3964" w:type="dxa"/>
            <w:gridSpan w:val="2"/>
            <w:tcBorders>
              <w:top w:val="nil"/>
              <w:righ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Προαγωγή της ελεύθερης, δημιουργικής και επαγωγικής σκέψης</w:t>
            </w:r>
          </w:p>
        </w:tc>
      </w:tr>
      <w:tr w:rsidR="00BE08F0" w:rsidRPr="00BE08F0" w:rsidTr="009C68E8">
        <w:tc>
          <w:tcPr>
            <w:tcW w:w="8472" w:type="dxa"/>
            <w:gridSpan w:val="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Παράγωγή νέων ερευνητικών ιδεών</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Άσκηση κριτικής και αυτοκριτικής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sz w:val="20"/>
                <w:szCs w:val="20"/>
              </w:rPr>
              <w:t xml:space="preserve">Άσκηση κριτικής και αυτοκριτικής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Προαγωγή της ελεύθερης, δημιουργικής και επαγωγικής σκέψης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lastRenderedPageBreak/>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shd w:val="clear" w:color="auto" w:fill="FFFFFF"/>
              </w:rPr>
            </w:pPr>
            <w:r w:rsidRPr="00BE08F0">
              <w:rPr>
                <w:rFonts w:ascii="Times New Roman" w:eastAsia="Times New Roman" w:hAnsi="Times New Roman" w:cs="Times New Roman"/>
                <w:sz w:val="20"/>
                <w:szCs w:val="20"/>
                <w:shd w:val="clear" w:color="auto" w:fill="FFFFFF"/>
              </w:rPr>
              <w:t>Αντικείμενο του μαθήματος είναι το ποινικό φαινόμενο, δηλαδή η εξέταση της πορείας, των όρων και των διαδικασιών εγκληματοποίησης και στη συνέχεια η εξέταση των βασικών αρχών και στοιχείων του ουσιαστικού και δικονομικού Ποινικού Δικαίου και του συστήματος απονομής της Ποινικής Δικαιοσύνης. Εξετάζονται οι βασικές θεωρήσεις, η συγκρότηση, οι αρχές και η λειτουργία του ποινικού φαινομένου, μέσα από μία σύνθεση εγκληματολογικών θεωρήσεων και βασικών αρχών του ποινικού δικαίου και ως εκ τούτου το μάθημα έχει διεπιστημονικό χαρακτήρα.</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shd w:val="clear" w:color="auto" w:fill="FFFFFF"/>
              </w:rPr>
              <w:t xml:space="preserve">Στο πλαίσιο αυτό κύριους άξονες του μαθήματος αποτελούν οι άτυποι κανόνες και η αποκλίνουσα ή παρεκκλίνουσα ή έκτροπη συμπεριφορά </w:t>
            </w:r>
            <w:r w:rsidRPr="00BE08F0">
              <w:rPr>
                <w:rFonts w:ascii="Times New Roman" w:eastAsia="Times New Roman" w:hAnsi="Times New Roman" w:cs="Times New Roman"/>
                <w:sz w:val="20"/>
                <w:szCs w:val="20"/>
              </w:rPr>
              <w:t>(deviance), η συσχέτισή της με τον λεγόμενο κοινωνικό έλεγχο (τους τυπικούς και άτυπους μηχανισμούς επιβολής κανόνων), οι όροι τυποποίησης των ανεπιθύμητων ή επιβλαβών συμπεριφορών ως εγκλημάτων (εγκληματοποίηση) και οι κανόνες ποινικής αντίδρασης στο έγκλημα.</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shd w:val="clear" w:color="auto" w:fill="FFFFFF"/>
              </w:rPr>
            </w:pPr>
            <w:r w:rsidRPr="00BE08F0">
              <w:rPr>
                <w:rFonts w:ascii="Times New Roman" w:eastAsia="Times New Roman" w:hAnsi="Times New Roman" w:cs="Times New Roman"/>
                <w:sz w:val="20"/>
                <w:szCs w:val="20"/>
                <w:shd w:val="clear" w:color="auto" w:fill="FFFFFF"/>
              </w:rPr>
              <w:t xml:space="preserve">Το μάθημα διαρθρώνεται σε τρεις κύριες ενότητες. </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i/>
                <w:spacing w:val="20"/>
                <w:sz w:val="20"/>
                <w:szCs w:val="20"/>
                <w:shd w:val="clear" w:color="auto" w:fill="FFFFFF"/>
              </w:rPr>
              <w:t>Στην πρώτη εισαγωγική ενότητα</w:t>
            </w:r>
            <w:r w:rsidRPr="00BE08F0">
              <w:rPr>
                <w:rFonts w:ascii="Times New Roman" w:eastAsia="Times New Roman" w:hAnsi="Times New Roman" w:cs="Times New Roman"/>
                <w:sz w:val="20"/>
                <w:szCs w:val="20"/>
                <w:shd w:val="clear" w:color="auto" w:fill="FFFFFF"/>
              </w:rPr>
              <w:t xml:space="preserve"> εξετάζονται η έννοια, οι  σημασίες και οι διαστάσεις του όρου απόκλιση ή παρέκκλιση (</w:t>
            </w:r>
            <w:r w:rsidRPr="00BE08F0">
              <w:rPr>
                <w:rFonts w:ascii="Times New Roman" w:eastAsia="Times New Roman" w:hAnsi="Times New Roman" w:cs="Times New Roman"/>
                <w:sz w:val="20"/>
                <w:szCs w:val="20"/>
                <w:shd w:val="clear" w:color="auto" w:fill="FFFFFF"/>
                <w:lang w:val="en-GB"/>
              </w:rPr>
              <w:t>deviance</w:t>
            </w:r>
            <w:r w:rsidRPr="00BE08F0">
              <w:rPr>
                <w:rFonts w:ascii="Times New Roman" w:eastAsia="Times New Roman" w:hAnsi="Times New Roman" w:cs="Times New Roman"/>
                <w:sz w:val="20"/>
                <w:szCs w:val="20"/>
                <w:shd w:val="clear" w:color="auto" w:fill="FFFFFF"/>
              </w:rPr>
              <w:t xml:space="preserve">), οι θεωρίες που έχουν διατυπωθεί για την προσέγγιση της αποκλίνουσας συμπεριφοράς, η σχετικότητα του όρου και των καταστάσεων που συνδέονται με αυτόν και τέλος τη σχέση αποκλίνουσας συμπεριφοράς και εγκλήματος υπό την έννοια των όρων ανάδειξης μιας συμπεριφοράς σε έγκλημα και της ποινικής τυποποίησής της. Τα ζητήματα αυτά εξετάζονται από την οπτική της Κοινωνιολογίας της Παρέκκλισης (Sociology of Deviance) με έμφαση στις προσεγγίσεις της νέας, κριτικής ή ριζοσπαστικής Εγκληματολογίας και του κοινωνικού ελέγχου του εγκλήματος. </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i/>
                <w:spacing w:val="20"/>
                <w:sz w:val="20"/>
                <w:szCs w:val="20"/>
              </w:rPr>
              <w:t>Στη δεύτερη ενότητα</w:t>
            </w:r>
            <w:r w:rsidRPr="00BE08F0">
              <w:rPr>
                <w:rFonts w:ascii="Times New Roman" w:eastAsia="Times New Roman" w:hAnsi="Times New Roman" w:cs="Times New Roman"/>
                <w:sz w:val="20"/>
                <w:szCs w:val="20"/>
              </w:rPr>
              <w:t xml:space="preserve"> υπό το πρίσμα της ιστορικής συγκυρίας και των σχέσεων εξουσίας που υποβάλλουν κάθε φορά ένα συγκεκριμένο σύστημα κοινωνικής ευταξίας,  εξετάζεται ο πολιτικός χαρακτήρας των διαδικασιών εγκληματοποίησης, δηλαδή η επίδραση των σχέσεων εξουσίας στις διαδικασίες χαρακτηρισμού και απονομής στίγματος και στις διαδικασίες εγκληματοποίησης. Το Κράτος και ο κοινωνικός έλεγχος και ειδικά ο τυπικός κοινωνικός έλεγχος (δηλαδή η εμπλοκή των θεσμικών κανόνων και φορέων στην επιβολή της κοινωνικής τάξης) και οι λειτουργίες του για την «τακτοποίηση» των κατωτέρων στρωμάτων στο κοινωνικό σύστημα αποτελούν αντικείμενο της δεύτερης ενότητας. Εξετάζονται αρχικά οι όροι και το ιστορικό πλαίσιο διαμόρφωσης κυρίως του τυπικού κοινωνικού ελέγχου και ειδικότερα, οι καθοδηγητικές ιδέες, η φιλοσοφία και οι συνθήκες διαμόρφωσης του ποινικού δικαίου κατά τον εικοστό αιώνα σε σχέση με το φαινόμενα ολοκληρωτικής τροπής του στο Μεσοπόλεμο, τις νεανικές επαναστάσεις και το φυλετικό ρατσισμό μετά τον Πόλεμο και τέλος, σε σχέση με την επανάκαμψη του ποινικο-κατασταλτικού συντηρητισμού τις τελευταίες δεκαετίες του 20ού αιώνα στο πλαίσιο της μαζικής Δημοκρατίας. Αναδεικνύονται οι διαδικασίες εγκληματοποίησης συμπεριφορών που ενεργοποιούνται μέσω του κοινωνικού ελέγχου και ειδικά του ποινικοκατασταλτικού συστήματος και του συστήματος εξουσίας, σύμφωνα με θεωρητικά πρότυπα που χρησιμοποιούνται από την Κριτική Εγκληματολογία. </w:t>
            </w:r>
          </w:p>
          <w:p w:rsidR="00BE08F0" w:rsidRPr="00BE08F0" w:rsidRDefault="00BE08F0" w:rsidP="00BE08F0">
            <w:pPr>
              <w:spacing w:after="200" w:line="276" w:lineRule="auto"/>
              <w:ind w:left="0" w:firstLine="0"/>
              <w:jc w:val="both"/>
              <w:rPr>
                <w:rFonts w:ascii="Times New Roman" w:eastAsia="Times New Roman" w:hAnsi="Times New Roman" w:cs="Times New Roman"/>
                <w:b/>
                <w:i/>
                <w:sz w:val="20"/>
                <w:szCs w:val="20"/>
                <w:lang w:eastAsia="el-GR"/>
              </w:rPr>
            </w:pPr>
            <w:r w:rsidRPr="00BE08F0">
              <w:rPr>
                <w:rFonts w:ascii="Times New Roman" w:eastAsia="Times New Roman" w:hAnsi="Times New Roman" w:cs="Times New Roman"/>
                <w:i/>
                <w:spacing w:val="20"/>
                <w:sz w:val="20"/>
                <w:szCs w:val="20"/>
              </w:rPr>
              <w:t>Στην τρίτη ενότητα</w:t>
            </w:r>
            <w:r w:rsidRPr="00BE08F0">
              <w:rPr>
                <w:rFonts w:ascii="Times New Roman" w:eastAsia="Times New Roman" w:hAnsi="Times New Roman" w:cs="Times New Roman"/>
                <w:sz w:val="20"/>
                <w:szCs w:val="20"/>
              </w:rPr>
              <w:t xml:space="preserve"> αναλύονται οι βασικές αρχές του ποινικού ελέγχου στην Ελλάδα και συγκεκριμένα, οι βασικές αρχές του ποινικού δικαίου και η λειτουργία της ποινικής διαδικασίας. Στην συνέχεια εξετάζονται βασικά στοιχεία του ποινικού δικαίου, δηλαδή οι θεμελιώδεις αρχές, θεωρήσεις και ποινικές τυποποιήσεις της εγκληματικής πράξης με άξονα το έννομο αγαθό, οι διακρίσεις των εγκλημάτων, τα όρια και οι βασικές αρχές του αξιόποινου (άδικο, υπαιτιότητα, καταλογισμός κ.λπ.), η ποιοτική βαρύτητα –αντικειμενική υπόσταση της εγκληματικής πράξης και οι ειδικές μορφές εμφάνισής της (π.χ. απόπειρα, συμμετοχή), και τέλος, το σύστημα κυρώσεων του ποινικού κώδικα.</w:t>
            </w: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ΤΡΟΠΟΣ ΠΑΡΑΔΟΣΗΣ</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iCs/>
                <w:color w:val="002060"/>
                <w:sz w:val="20"/>
                <w:szCs w:val="20"/>
              </w:rPr>
              <w:t>Πρόσωπο με πρόσωπο</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lastRenderedPageBreak/>
              <w:t>ΧΡΗΣΗ ΤΕΧΝΟΛΟΓΙΩΝ ΠΛΗΡΟΦΟΡΙΑΣ ΚΑΙ ΕΠΙΚΟΙΝΩΝΙΩΝ</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Γίνεται χρήση βάσεων δεδομένων και της ηλεκτρονικής τάξης  για ανάρτηση διδακτικού υλικού και ανακοινώσεων καθώς και για την επικοινωνία με τους/τις φοιτητές/-ήτιρες. Επίσης  στη διδασκαλία χρησιμοποιείται  </w:t>
            </w:r>
            <w:r w:rsidRPr="00BE08F0">
              <w:rPr>
                <w:rFonts w:ascii="Times New Roman" w:eastAsia="Times New Roman" w:hAnsi="Times New Roman" w:cs="Times New Roman"/>
                <w:sz w:val="20"/>
                <w:szCs w:val="20"/>
                <w:lang w:val="en-US"/>
              </w:rPr>
              <w:t>ppt</w:t>
            </w:r>
            <w:r w:rsidRPr="00BE08F0">
              <w:rPr>
                <w:rFonts w:ascii="Times New Roman" w:eastAsia="Times New Roman" w:hAnsi="Times New Roman" w:cs="Times New Roman"/>
                <w:sz w:val="20"/>
                <w:szCs w:val="20"/>
              </w:rPr>
              <w:t xml:space="preserve"> και οπτικοακουστικό υλικό. </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sz w:val="20"/>
                <w:szCs w:val="20"/>
                <w:lang w:val="en-US"/>
              </w:rPr>
              <w:t>standards</w:t>
            </w:r>
            <w:r w:rsidRPr="00BE08F0">
              <w:rPr>
                <w:rFonts w:ascii="Times New Roman" w:eastAsia="Times New Roman" w:hAnsi="Times New Roman" w:cs="Times New Roman"/>
                <w:i/>
                <w:sz w:val="20"/>
                <w:szCs w:val="20"/>
              </w:rPr>
              <w:t xml:space="preserve"> του </w:t>
            </w:r>
            <w:r w:rsidRPr="00BE08F0">
              <w:rPr>
                <w:rFonts w:ascii="Times New Roman" w:eastAsia="Times New Roman" w:hAnsi="Times New Roman" w:cs="Times New Roman"/>
                <w:i/>
                <w:sz w:val="20"/>
                <w:szCs w:val="20"/>
                <w:lang w:val="en-US"/>
              </w:rPr>
              <w:t>ECTS</w:t>
            </w:r>
          </w:p>
        </w:tc>
        <w:tc>
          <w:tcPr>
            <w:tcW w:w="5166"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7"/>
              <w:gridCol w:w="2468"/>
            </w:tblGrid>
            <w:tr w:rsidR="00BE08F0" w:rsidRPr="00BE08F0" w:rsidTr="009C68E8">
              <w:tc>
                <w:tcPr>
                  <w:tcW w:w="2467" w:type="dxa"/>
                  <w:tcBorders>
                    <w:top w:val="single" w:sz="4" w:space="0" w:color="auto"/>
                    <w:left w:val="single" w:sz="4" w:space="0" w:color="auto"/>
                    <w:bottom w:val="single" w:sz="4" w:space="0" w:color="auto"/>
                    <w:right w:val="single" w:sz="4" w:space="0" w:color="auto"/>
                  </w:tcBorders>
                  <w:shd w:val="clear" w:color="auto" w:fill="DDD9C3"/>
                  <w:vAlign w:val="center"/>
                </w:tcPr>
                <w:p w:rsidR="00BE08F0" w:rsidRPr="005271F7" w:rsidRDefault="00BE08F0" w:rsidP="00BE08F0">
                  <w:pPr>
                    <w:spacing w:after="0"/>
                    <w:ind w:left="0" w:firstLine="0"/>
                    <w:jc w:val="center"/>
                    <w:rPr>
                      <w:rFonts w:ascii="Times New Roman" w:eastAsia="Times New Roman" w:hAnsi="Times New Roman" w:cs="Times New Roman"/>
                      <w:b/>
                      <w:i/>
                      <w:color w:val="000000" w:themeColor="text1"/>
                      <w:sz w:val="20"/>
                      <w:szCs w:val="20"/>
                      <w:lang w:val="en-US"/>
                    </w:rPr>
                  </w:pPr>
                  <w:r w:rsidRPr="005271F7">
                    <w:rPr>
                      <w:rFonts w:ascii="Times New Roman" w:eastAsia="Times New Roman" w:hAnsi="Times New Roman" w:cs="Times New Roman"/>
                      <w:b/>
                      <w:i/>
                      <w:color w:val="000000" w:themeColor="text1"/>
                      <w:sz w:val="20"/>
                      <w:szCs w:val="20"/>
                      <w:lang w:val="en-US"/>
                    </w:rPr>
                    <w:t>Δραστηριότητα</w:t>
                  </w:r>
                </w:p>
              </w:tc>
              <w:tc>
                <w:tcPr>
                  <w:tcW w:w="2468" w:type="dxa"/>
                  <w:tcBorders>
                    <w:top w:val="single" w:sz="4" w:space="0" w:color="auto"/>
                    <w:left w:val="single" w:sz="4" w:space="0" w:color="auto"/>
                    <w:bottom w:val="single" w:sz="4" w:space="0" w:color="auto"/>
                    <w:right w:val="single" w:sz="4" w:space="0" w:color="auto"/>
                  </w:tcBorders>
                  <w:shd w:val="clear" w:color="auto" w:fill="DDD9C3"/>
                  <w:vAlign w:val="center"/>
                </w:tcPr>
                <w:p w:rsidR="00BE08F0" w:rsidRPr="005271F7" w:rsidRDefault="00BE08F0" w:rsidP="00BE08F0">
                  <w:pPr>
                    <w:spacing w:after="0"/>
                    <w:ind w:left="0" w:firstLine="0"/>
                    <w:jc w:val="center"/>
                    <w:rPr>
                      <w:rFonts w:ascii="Times New Roman" w:eastAsia="Times New Roman" w:hAnsi="Times New Roman" w:cs="Times New Roman"/>
                      <w:b/>
                      <w:i/>
                      <w:color w:val="000000" w:themeColor="text1"/>
                      <w:sz w:val="20"/>
                      <w:szCs w:val="20"/>
                      <w:lang w:val="en-US"/>
                    </w:rPr>
                  </w:pPr>
                  <w:r w:rsidRPr="005271F7">
                    <w:rPr>
                      <w:rFonts w:ascii="Times New Roman" w:eastAsia="Times New Roman" w:hAnsi="Times New Roman" w:cs="Times New Roman"/>
                      <w:b/>
                      <w:i/>
                      <w:color w:val="000000" w:themeColor="text1"/>
                      <w:sz w:val="20"/>
                      <w:szCs w:val="20"/>
                      <w:lang w:val="en-US"/>
                    </w:rPr>
                    <w:t>ΦόρτοςΕργασίας Εξαμήνου</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5271F7" w:rsidRDefault="00BE08F0" w:rsidP="00BE08F0">
                  <w:pPr>
                    <w:spacing w:after="0"/>
                    <w:ind w:left="0" w:firstLine="0"/>
                    <w:jc w:val="left"/>
                    <w:rPr>
                      <w:rFonts w:ascii="Times New Roman" w:eastAsia="Times New Roman" w:hAnsi="Times New Roman" w:cs="Times New Roman"/>
                      <w:iCs/>
                      <w:color w:val="000000" w:themeColor="text1"/>
                      <w:sz w:val="20"/>
                      <w:szCs w:val="20"/>
                    </w:rPr>
                  </w:pPr>
                  <w:r w:rsidRPr="005271F7">
                    <w:rPr>
                      <w:rFonts w:ascii="Times New Roman" w:eastAsia="Times New Roman" w:hAnsi="Times New Roman" w:cs="Times New Roman"/>
                      <w:color w:val="000000" w:themeColor="text1"/>
                      <w:sz w:val="20"/>
                      <w:szCs w:val="20"/>
                    </w:rPr>
                    <w:t>Διαλέξεις</w:t>
                  </w:r>
                </w:p>
              </w:tc>
              <w:tc>
                <w:tcPr>
                  <w:tcW w:w="2468" w:type="dxa"/>
                  <w:tcBorders>
                    <w:top w:val="single" w:sz="4" w:space="0" w:color="auto"/>
                    <w:left w:val="single" w:sz="4" w:space="0" w:color="auto"/>
                    <w:bottom w:val="single" w:sz="4" w:space="0" w:color="auto"/>
                    <w:right w:val="single" w:sz="4" w:space="0" w:color="auto"/>
                  </w:tcBorders>
                </w:tcPr>
                <w:p w:rsidR="00BE08F0" w:rsidRPr="005271F7" w:rsidRDefault="00BE08F0" w:rsidP="00BE08F0">
                  <w:pPr>
                    <w:spacing w:after="0"/>
                    <w:ind w:left="0" w:firstLine="0"/>
                    <w:jc w:val="center"/>
                    <w:rPr>
                      <w:rFonts w:ascii="Times New Roman" w:eastAsia="Times New Roman" w:hAnsi="Times New Roman" w:cs="Times New Roman"/>
                      <w:color w:val="000000" w:themeColor="text1"/>
                      <w:sz w:val="20"/>
                      <w:szCs w:val="20"/>
                    </w:rPr>
                  </w:pPr>
                  <w:r w:rsidRPr="005271F7">
                    <w:rPr>
                      <w:rFonts w:ascii="Times New Roman" w:eastAsia="Times New Roman" w:hAnsi="Times New Roman" w:cs="Times New Roman"/>
                      <w:color w:val="000000" w:themeColor="text1"/>
                      <w:sz w:val="20"/>
                      <w:szCs w:val="20"/>
                    </w:rPr>
                    <w:t>39</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5271F7" w:rsidRDefault="00BE08F0" w:rsidP="00BE08F0">
                  <w:pPr>
                    <w:spacing w:after="0"/>
                    <w:ind w:left="0" w:firstLine="0"/>
                    <w:jc w:val="left"/>
                    <w:rPr>
                      <w:rFonts w:ascii="Times New Roman" w:eastAsia="Times New Roman" w:hAnsi="Times New Roman" w:cs="Times New Roman"/>
                      <w:iCs/>
                      <w:color w:val="000000" w:themeColor="text1"/>
                      <w:sz w:val="20"/>
                      <w:szCs w:val="20"/>
                    </w:rPr>
                  </w:pPr>
                  <w:r w:rsidRPr="005271F7">
                    <w:rPr>
                      <w:rFonts w:ascii="Times New Roman" w:eastAsia="Times New Roman" w:hAnsi="Times New Roman" w:cs="Times New Roman"/>
                      <w:color w:val="000000" w:themeColor="text1"/>
                      <w:sz w:val="20"/>
                      <w:szCs w:val="20"/>
                    </w:rPr>
                    <w:t>Διαδραστική διδασκαλία</w:t>
                  </w:r>
                </w:p>
              </w:tc>
              <w:tc>
                <w:tcPr>
                  <w:tcW w:w="2468" w:type="dxa"/>
                  <w:tcBorders>
                    <w:top w:val="single" w:sz="4" w:space="0" w:color="auto"/>
                    <w:left w:val="single" w:sz="4" w:space="0" w:color="auto"/>
                    <w:bottom w:val="single" w:sz="4" w:space="0" w:color="auto"/>
                    <w:right w:val="single" w:sz="4" w:space="0" w:color="auto"/>
                  </w:tcBorders>
                </w:tcPr>
                <w:p w:rsidR="00BE08F0" w:rsidRPr="005271F7" w:rsidRDefault="00BE08F0" w:rsidP="00BE08F0">
                  <w:pPr>
                    <w:spacing w:after="0"/>
                    <w:ind w:left="0" w:firstLine="0"/>
                    <w:jc w:val="center"/>
                    <w:rPr>
                      <w:rFonts w:ascii="Times New Roman" w:eastAsia="Times New Roman" w:hAnsi="Times New Roman" w:cs="Times New Roman"/>
                      <w:color w:val="000000" w:themeColor="text1"/>
                      <w:sz w:val="20"/>
                      <w:szCs w:val="20"/>
                    </w:rPr>
                  </w:pPr>
                  <w:r w:rsidRPr="005271F7">
                    <w:rPr>
                      <w:rFonts w:ascii="Times New Roman" w:eastAsia="Times New Roman" w:hAnsi="Times New Roman" w:cs="Times New Roman"/>
                      <w:color w:val="000000" w:themeColor="text1"/>
                      <w:sz w:val="20"/>
                      <w:szCs w:val="20"/>
                    </w:rPr>
                    <w:t>14</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5271F7" w:rsidRDefault="00BE08F0" w:rsidP="00BE08F0">
                  <w:pPr>
                    <w:spacing w:after="0"/>
                    <w:ind w:left="0" w:firstLine="0"/>
                    <w:jc w:val="left"/>
                    <w:rPr>
                      <w:rFonts w:ascii="Times New Roman" w:eastAsia="Times New Roman" w:hAnsi="Times New Roman" w:cs="Times New Roman"/>
                      <w:iCs/>
                      <w:color w:val="000000" w:themeColor="text1"/>
                      <w:sz w:val="20"/>
                      <w:szCs w:val="20"/>
                    </w:rPr>
                  </w:pPr>
                  <w:r w:rsidRPr="005271F7">
                    <w:rPr>
                      <w:rFonts w:ascii="Times New Roman" w:eastAsia="Times New Roman" w:hAnsi="Times New Roman" w:cs="Times New Roman"/>
                      <w:iCs/>
                      <w:color w:val="000000" w:themeColor="text1"/>
                      <w:sz w:val="20"/>
                      <w:szCs w:val="20"/>
                    </w:rPr>
                    <w:t xml:space="preserve">Εκπόνηση  μελέτης </w:t>
                  </w:r>
                </w:p>
              </w:tc>
              <w:tc>
                <w:tcPr>
                  <w:tcW w:w="2468" w:type="dxa"/>
                  <w:tcBorders>
                    <w:top w:val="single" w:sz="4" w:space="0" w:color="auto"/>
                    <w:left w:val="single" w:sz="4" w:space="0" w:color="auto"/>
                    <w:bottom w:val="single" w:sz="4" w:space="0" w:color="auto"/>
                    <w:right w:val="single" w:sz="4" w:space="0" w:color="auto"/>
                  </w:tcBorders>
                </w:tcPr>
                <w:p w:rsidR="00BE08F0" w:rsidRPr="005271F7" w:rsidRDefault="00BE08F0" w:rsidP="00BE08F0">
                  <w:pPr>
                    <w:spacing w:after="0"/>
                    <w:ind w:left="0" w:firstLine="0"/>
                    <w:jc w:val="center"/>
                    <w:rPr>
                      <w:rFonts w:ascii="Times New Roman" w:eastAsia="Times New Roman" w:hAnsi="Times New Roman" w:cs="Times New Roman"/>
                      <w:color w:val="000000" w:themeColor="text1"/>
                      <w:sz w:val="20"/>
                      <w:szCs w:val="20"/>
                    </w:rPr>
                  </w:pPr>
                  <w:r w:rsidRPr="005271F7">
                    <w:rPr>
                      <w:rFonts w:ascii="Times New Roman" w:eastAsia="Times New Roman" w:hAnsi="Times New Roman" w:cs="Times New Roman"/>
                      <w:color w:val="000000" w:themeColor="text1"/>
                      <w:sz w:val="20"/>
                      <w:szCs w:val="20"/>
                    </w:rPr>
                    <w:t>38</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5271F7" w:rsidRDefault="00BE08F0" w:rsidP="00BE08F0">
                  <w:pPr>
                    <w:spacing w:after="0"/>
                    <w:ind w:left="0" w:firstLine="0"/>
                    <w:jc w:val="left"/>
                    <w:rPr>
                      <w:rFonts w:ascii="Times New Roman" w:eastAsia="Times New Roman" w:hAnsi="Times New Roman" w:cs="Times New Roman"/>
                      <w:iCs/>
                      <w:color w:val="000000" w:themeColor="text1"/>
                      <w:sz w:val="20"/>
                      <w:szCs w:val="20"/>
                    </w:rPr>
                  </w:pPr>
                  <w:r w:rsidRPr="005271F7">
                    <w:rPr>
                      <w:rFonts w:ascii="Times New Roman" w:eastAsia="Times New Roman" w:hAnsi="Times New Roman" w:cs="Times New Roman"/>
                      <w:color w:val="000000" w:themeColor="text1"/>
                      <w:sz w:val="20"/>
                      <w:szCs w:val="20"/>
                    </w:rPr>
                    <w:t>Αυτοτελής μελέτη και προετοιμασία για τις εξετάσεις</w:t>
                  </w:r>
                </w:p>
              </w:tc>
              <w:tc>
                <w:tcPr>
                  <w:tcW w:w="2468" w:type="dxa"/>
                  <w:tcBorders>
                    <w:top w:val="single" w:sz="4" w:space="0" w:color="auto"/>
                    <w:left w:val="single" w:sz="4" w:space="0" w:color="auto"/>
                    <w:bottom w:val="single" w:sz="4" w:space="0" w:color="auto"/>
                    <w:right w:val="single" w:sz="4" w:space="0" w:color="auto"/>
                  </w:tcBorders>
                </w:tcPr>
                <w:p w:rsidR="00BE08F0" w:rsidRPr="005271F7" w:rsidRDefault="00BE08F0" w:rsidP="00BE08F0">
                  <w:pPr>
                    <w:spacing w:after="0"/>
                    <w:ind w:left="0" w:firstLine="0"/>
                    <w:jc w:val="center"/>
                    <w:rPr>
                      <w:rFonts w:ascii="Times New Roman" w:eastAsia="Times New Roman" w:hAnsi="Times New Roman" w:cs="Times New Roman"/>
                      <w:color w:val="000000" w:themeColor="text1"/>
                      <w:sz w:val="20"/>
                      <w:szCs w:val="20"/>
                    </w:rPr>
                  </w:pPr>
                  <w:r w:rsidRPr="005271F7">
                    <w:rPr>
                      <w:rFonts w:ascii="Times New Roman" w:eastAsia="Times New Roman" w:hAnsi="Times New Roman" w:cs="Times New Roman"/>
                      <w:color w:val="000000" w:themeColor="text1"/>
                      <w:sz w:val="20"/>
                      <w:szCs w:val="20"/>
                    </w:rPr>
                    <w:t>48</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5271F7" w:rsidRDefault="00BE08F0" w:rsidP="00BE08F0">
                  <w:pPr>
                    <w:spacing w:after="0"/>
                    <w:ind w:left="0" w:firstLine="0"/>
                    <w:jc w:val="left"/>
                    <w:rPr>
                      <w:rFonts w:ascii="Times New Roman" w:eastAsia="Times New Roman" w:hAnsi="Times New Roman" w:cs="Times New Roman"/>
                      <w:iCs/>
                      <w:color w:val="000000" w:themeColor="text1"/>
                      <w:sz w:val="20"/>
                      <w:szCs w:val="20"/>
                    </w:rPr>
                  </w:pPr>
                  <w:r w:rsidRPr="005271F7">
                    <w:rPr>
                      <w:rFonts w:ascii="Times New Roman" w:eastAsia="Times New Roman" w:hAnsi="Times New Roman" w:cs="Times New Roman"/>
                      <w:iCs/>
                      <w:color w:val="000000" w:themeColor="text1"/>
                      <w:sz w:val="20"/>
                      <w:szCs w:val="20"/>
                    </w:rPr>
                    <w:t>Παρουσίαση  μελέτης</w:t>
                  </w:r>
                </w:p>
              </w:tc>
              <w:tc>
                <w:tcPr>
                  <w:tcW w:w="2468" w:type="dxa"/>
                  <w:tcBorders>
                    <w:top w:val="single" w:sz="4" w:space="0" w:color="auto"/>
                    <w:left w:val="single" w:sz="4" w:space="0" w:color="auto"/>
                    <w:bottom w:val="single" w:sz="4" w:space="0" w:color="auto"/>
                    <w:right w:val="single" w:sz="4" w:space="0" w:color="auto"/>
                  </w:tcBorders>
                </w:tcPr>
                <w:p w:rsidR="00BE08F0" w:rsidRPr="005271F7" w:rsidRDefault="00BE08F0" w:rsidP="00BE08F0">
                  <w:pPr>
                    <w:spacing w:after="0"/>
                    <w:ind w:left="0" w:firstLine="0"/>
                    <w:jc w:val="center"/>
                    <w:rPr>
                      <w:rFonts w:ascii="Times New Roman" w:eastAsia="Times New Roman" w:hAnsi="Times New Roman" w:cs="Times New Roman"/>
                      <w:color w:val="000000" w:themeColor="text1"/>
                      <w:sz w:val="20"/>
                      <w:szCs w:val="20"/>
                    </w:rPr>
                  </w:pPr>
                  <w:r w:rsidRPr="005271F7">
                    <w:rPr>
                      <w:rFonts w:ascii="Times New Roman" w:eastAsia="Times New Roman" w:hAnsi="Times New Roman" w:cs="Times New Roman"/>
                      <w:color w:val="000000" w:themeColor="text1"/>
                      <w:sz w:val="20"/>
                      <w:szCs w:val="20"/>
                    </w:rPr>
                    <w:t>9</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5271F7" w:rsidRDefault="00BE08F0" w:rsidP="00BE08F0">
                  <w:pPr>
                    <w:spacing w:after="0"/>
                    <w:ind w:left="0" w:firstLine="0"/>
                    <w:jc w:val="left"/>
                    <w:rPr>
                      <w:rFonts w:ascii="Times New Roman" w:eastAsia="Times New Roman" w:hAnsi="Times New Roman" w:cs="Times New Roman"/>
                      <w:iCs/>
                      <w:color w:val="000000" w:themeColor="text1"/>
                      <w:sz w:val="20"/>
                      <w:szCs w:val="20"/>
                    </w:rPr>
                  </w:pPr>
                  <w:r w:rsidRPr="005271F7">
                    <w:rPr>
                      <w:rFonts w:ascii="Times New Roman" w:eastAsia="Times New Roman" w:hAnsi="Times New Roman" w:cs="Times New Roman"/>
                      <w:iCs/>
                      <w:color w:val="000000" w:themeColor="text1"/>
                      <w:sz w:val="20"/>
                      <w:szCs w:val="20"/>
                    </w:rPr>
                    <w:t>Τελική Γραπτή Εξέταση</w:t>
                  </w:r>
                </w:p>
              </w:tc>
              <w:tc>
                <w:tcPr>
                  <w:tcW w:w="2468" w:type="dxa"/>
                  <w:tcBorders>
                    <w:top w:val="single" w:sz="4" w:space="0" w:color="auto"/>
                    <w:left w:val="single" w:sz="4" w:space="0" w:color="auto"/>
                    <w:bottom w:val="single" w:sz="4" w:space="0" w:color="auto"/>
                    <w:right w:val="single" w:sz="4" w:space="0" w:color="auto"/>
                  </w:tcBorders>
                </w:tcPr>
                <w:p w:rsidR="00BE08F0" w:rsidRPr="005271F7" w:rsidRDefault="00BE08F0" w:rsidP="00BE08F0">
                  <w:pPr>
                    <w:spacing w:after="0"/>
                    <w:ind w:left="0" w:firstLine="0"/>
                    <w:jc w:val="center"/>
                    <w:rPr>
                      <w:rFonts w:ascii="Times New Roman" w:eastAsia="Times New Roman" w:hAnsi="Times New Roman" w:cs="Times New Roman"/>
                      <w:color w:val="000000" w:themeColor="text1"/>
                      <w:sz w:val="20"/>
                      <w:szCs w:val="20"/>
                    </w:rPr>
                  </w:pPr>
                  <w:r w:rsidRPr="005271F7">
                    <w:rPr>
                      <w:rFonts w:ascii="Times New Roman" w:eastAsia="Times New Roman" w:hAnsi="Times New Roman" w:cs="Times New Roman"/>
                      <w:color w:val="000000" w:themeColor="text1"/>
                      <w:sz w:val="20"/>
                      <w:szCs w:val="20"/>
                    </w:rPr>
                    <w:t>2</w:t>
                  </w:r>
                </w:p>
              </w:tc>
            </w:tr>
            <w:tr w:rsidR="00BE08F0" w:rsidRPr="00BE08F0" w:rsidTr="009C68E8">
              <w:trPr>
                <w:trHeight w:val="70"/>
              </w:trPr>
              <w:tc>
                <w:tcPr>
                  <w:tcW w:w="2467" w:type="dxa"/>
                  <w:tcBorders>
                    <w:top w:val="single" w:sz="4" w:space="0" w:color="auto"/>
                    <w:left w:val="single" w:sz="4" w:space="0" w:color="auto"/>
                    <w:bottom w:val="single" w:sz="4" w:space="0" w:color="auto"/>
                    <w:right w:val="single" w:sz="4" w:space="0" w:color="auto"/>
                  </w:tcBorders>
                </w:tcPr>
                <w:p w:rsidR="00BE08F0" w:rsidRPr="005271F7" w:rsidRDefault="00BE08F0" w:rsidP="00BE08F0">
                  <w:pPr>
                    <w:spacing w:after="0"/>
                    <w:ind w:left="0" w:firstLine="0"/>
                    <w:jc w:val="left"/>
                    <w:rPr>
                      <w:rFonts w:ascii="Times New Roman" w:eastAsia="Times New Roman" w:hAnsi="Times New Roman" w:cs="Times New Roman"/>
                      <w:iCs/>
                      <w:color w:val="000000" w:themeColor="text1"/>
                      <w:sz w:val="20"/>
                      <w:szCs w:val="20"/>
                    </w:rPr>
                  </w:pPr>
                  <w:r w:rsidRPr="005271F7">
                    <w:rPr>
                      <w:rFonts w:ascii="Times New Roman" w:eastAsia="Times New Roman" w:hAnsi="Times New Roman" w:cs="Times New Roman"/>
                      <w:color w:val="000000" w:themeColor="text1"/>
                      <w:sz w:val="20"/>
                      <w:szCs w:val="20"/>
                    </w:rPr>
                    <w:t>ΣΥΝΟΛΟ ΜΑΘΗΜΑΤΟΣ (25 ΩΡΕΣ ΦΟΡΤΟΥ ΕΡΓΑΣΙΑΣ ΑΝΑ ΠΙΣΤΩΤΙΚΗ ΜΟΝΑΔΑ</w:t>
                  </w:r>
                </w:p>
              </w:tc>
              <w:tc>
                <w:tcPr>
                  <w:tcW w:w="2468" w:type="dxa"/>
                  <w:tcBorders>
                    <w:top w:val="single" w:sz="4" w:space="0" w:color="auto"/>
                    <w:left w:val="single" w:sz="4" w:space="0" w:color="auto"/>
                    <w:bottom w:val="single" w:sz="4" w:space="0" w:color="auto"/>
                    <w:right w:val="single" w:sz="4" w:space="0" w:color="auto"/>
                  </w:tcBorders>
                </w:tcPr>
                <w:p w:rsidR="00BE08F0" w:rsidRPr="005271F7" w:rsidRDefault="00BE08F0" w:rsidP="00BE08F0">
                  <w:pPr>
                    <w:spacing w:after="0"/>
                    <w:ind w:left="0" w:firstLine="0"/>
                    <w:jc w:val="center"/>
                    <w:rPr>
                      <w:rFonts w:ascii="Times New Roman" w:eastAsia="Times New Roman" w:hAnsi="Times New Roman" w:cs="Times New Roman"/>
                      <w:color w:val="000000" w:themeColor="text1"/>
                      <w:sz w:val="20"/>
                      <w:szCs w:val="20"/>
                    </w:rPr>
                  </w:pPr>
                  <w:r w:rsidRPr="005271F7">
                    <w:rPr>
                      <w:rFonts w:ascii="Times New Roman" w:eastAsia="Times New Roman" w:hAnsi="Times New Roman" w:cs="Times New Roman"/>
                      <w:color w:val="000000" w:themeColor="text1"/>
                      <w:sz w:val="20"/>
                      <w:szCs w:val="20"/>
                    </w:rPr>
                    <w:t>150</w:t>
                  </w:r>
                </w:p>
              </w:tc>
            </w:tr>
          </w:tbl>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p>
        </w:tc>
      </w:tr>
      <w:tr w:rsidR="00BE08F0" w:rsidRPr="00BE08F0" w:rsidTr="009C68E8">
        <w:tc>
          <w:tcPr>
            <w:tcW w:w="3306" w:type="dxa"/>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Pr>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Στην τελική αξιολόγηση λαμβάνεται υπόψη:</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1) Η εκπόνηση εργασίας ή η συμμετοχή σε εκπαιδευτικές δραστηριότητες (προετοιμασία επιμέρους θεμάτων της διδακτέας ύλης, επεξεργασία και παρουσίαση τεκμηρίων, σχολιασμός θεμάτων επικαιρότητας με αξιοποίηση της ύλης του μαθήματος, επικοινωνία και συνεργασία με φορείς, υπηρεσίες και επαγγελματίες του πεδίου). </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2) Η  γραπτή εξέταση.</w:t>
            </w:r>
          </w:p>
          <w:p w:rsidR="00BE08F0" w:rsidRPr="00BE08F0" w:rsidRDefault="00BE08F0" w:rsidP="00BE08F0">
            <w:pPr>
              <w:spacing w:before="60" w:after="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Εκπόνηση και παρουσίαση εργασιών ή συμμετοχή σε εκπαιδευτικές δραστηριότητες: </w:t>
            </w:r>
          </w:p>
          <w:p w:rsidR="00BE08F0" w:rsidRPr="00BE08F0" w:rsidRDefault="00BE08F0" w:rsidP="00BE08F0">
            <w:pPr>
              <w:spacing w:before="60"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sz w:val="20"/>
                <w:szCs w:val="20"/>
              </w:rPr>
              <w:t xml:space="preserve">Ισχύουν τα κριτήρια της συγγραφής ακαδημαϊκών κειμένων, δοκιμίων και της παρουσίασης  ακαδημαϊκών εργασιών, όπως η ακρίβεια και σαφήνεια της χρήσης της ορολογίας, η δομή και οργάνωση του περιεχομένου και η αξιοποίηση βιβλιογραφίας και άλλων πηγών για την ανάπτυξη του θέματος της εργασίας. Για την αξιολόγηση των εκπαιδευτικών δραστηριοτήτων λαμβάνονται υπόψη η συμμετοχή, η πρωτοβουλία, η κατανόηση του κατά περίπτωση χρησιμοποιούμενου εκπαιδευτικού υλικού κ.λπ. </w:t>
            </w:r>
          </w:p>
        </w:tc>
      </w:tr>
    </w:tbl>
    <w:p w:rsidR="00BE08F0" w:rsidRPr="00BE08F0" w:rsidRDefault="00BE08F0" w:rsidP="00BE08F0">
      <w:pPr>
        <w:widowControl w:val="0"/>
        <w:autoSpaceDE w:val="0"/>
        <w:autoSpaceDN w:val="0"/>
        <w:adjustRightInd w:val="0"/>
        <w:spacing w:before="240" w:after="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5. 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87C31" w:rsidTr="009C68E8">
        <w:tc>
          <w:tcPr>
            <w:tcW w:w="8472" w:type="dxa"/>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u w:val="single"/>
              </w:rPr>
              <w:t>Βασική:</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Βιδάλη, Σ. &amp; Κουλούρης, Ν., (2012),  </w:t>
            </w:r>
            <w:r w:rsidRPr="00BE08F0">
              <w:rPr>
                <w:rFonts w:ascii="Times New Roman" w:eastAsia="Times New Roman" w:hAnsi="Times New Roman" w:cs="Times New Roman"/>
                <w:i/>
                <w:sz w:val="20"/>
                <w:szCs w:val="20"/>
              </w:rPr>
              <w:t xml:space="preserve">Αποκλίνουσα συμπεριφορά και ποινικό φαινόμενο, </w:t>
            </w:r>
            <w:r w:rsidRPr="00BE08F0">
              <w:rPr>
                <w:rFonts w:ascii="Times New Roman" w:eastAsia="Times New Roman" w:hAnsi="Times New Roman" w:cs="Times New Roman"/>
                <w:sz w:val="20"/>
                <w:szCs w:val="20"/>
              </w:rPr>
              <w:t>Αθήνα: Νοµική Βιβλιοθήκη</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Φάκελος μαθήματος, αναρτημένος στο e-class</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u w:val="single"/>
              </w:rPr>
              <w:t>Πρόσθετη:</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Aρχιμανδρίτου, M., (1996),  </w:t>
            </w:r>
            <w:r w:rsidRPr="00BE08F0">
              <w:rPr>
                <w:rFonts w:ascii="Times New Roman" w:eastAsia="Times New Roman" w:hAnsi="Times New Roman" w:cs="Times New Roman"/>
                <w:i/>
                <w:sz w:val="20"/>
                <w:szCs w:val="20"/>
              </w:rPr>
              <w:t>H διαχρονική εξέλιξη της προσέγγισης της ετικέτας</w:t>
            </w:r>
            <w:r w:rsidRPr="00BE08F0">
              <w:rPr>
                <w:rFonts w:ascii="Times New Roman" w:eastAsia="Times New Roman" w:hAnsi="Times New Roman" w:cs="Times New Roman"/>
                <w:sz w:val="20"/>
                <w:szCs w:val="20"/>
              </w:rPr>
              <w:t xml:space="preserve">, Θεσσαλονίκη: </w:t>
            </w:r>
            <w:r w:rsidRPr="00BE08F0">
              <w:rPr>
                <w:rFonts w:ascii="Times New Roman" w:eastAsia="Times New Roman" w:hAnsi="Times New Roman" w:cs="Times New Roman"/>
                <w:sz w:val="20"/>
                <w:szCs w:val="20"/>
              </w:rPr>
              <w:lastRenderedPageBreak/>
              <w:t>Σάκκουλα</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Αστρινάκης, A., (1991),  </w:t>
            </w:r>
            <w:r w:rsidRPr="00BE08F0">
              <w:rPr>
                <w:rFonts w:ascii="Times New Roman" w:eastAsia="Times New Roman" w:hAnsi="Times New Roman" w:cs="Times New Roman"/>
                <w:i/>
                <w:sz w:val="20"/>
                <w:szCs w:val="20"/>
              </w:rPr>
              <w:t>Nεανικές υποκουλτούρες</w:t>
            </w:r>
            <w:r w:rsidRPr="00BE08F0">
              <w:rPr>
                <w:rFonts w:ascii="Times New Roman" w:eastAsia="Times New Roman" w:hAnsi="Times New Roman" w:cs="Times New Roman"/>
                <w:sz w:val="20"/>
                <w:szCs w:val="20"/>
              </w:rPr>
              <w:t>, Aθήνα: Παπαζήσης</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Βιδάλη, Σ., (2013), </w:t>
            </w:r>
            <w:r w:rsidRPr="00BE08F0">
              <w:rPr>
                <w:rFonts w:ascii="Times New Roman" w:eastAsia="Times New Roman" w:hAnsi="Times New Roman" w:cs="Times New Roman"/>
                <w:i/>
                <w:sz w:val="20"/>
                <w:szCs w:val="20"/>
              </w:rPr>
              <w:t>Εισαγωγή στην Εγκληματολογία,</w:t>
            </w:r>
            <w:r w:rsidRPr="00BE08F0">
              <w:rPr>
                <w:rFonts w:ascii="Times New Roman" w:eastAsia="Times New Roman" w:hAnsi="Times New Roman" w:cs="Times New Roman"/>
                <w:sz w:val="20"/>
                <w:szCs w:val="20"/>
              </w:rPr>
              <w:t xml:space="preserve"> Αθήνα: Νομική Βιβλιοθήκη</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Βιδάλη, Σ., (2017), </w:t>
            </w:r>
            <w:r w:rsidRPr="00BE08F0">
              <w:rPr>
                <w:rFonts w:ascii="Times New Roman" w:eastAsia="Times New Roman" w:hAnsi="Times New Roman" w:cs="Times New Roman"/>
                <w:i/>
                <w:sz w:val="20"/>
                <w:szCs w:val="20"/>
              </w:rPr>
              <w:t>Πέρα από τα όρια. Η Αντεγκληματική Πολιτική σήμερα</w:t>
            </w:r>
            <w:r w:rsidRPr="00BE08F0">
              <w:rPr>
                <w:rFonts w:ascii="Times New Roman" w:eastAsia="Times New Roman" w:hAnsi="Times New Roman" w:cs="Times New Roman"/>
                <w:sz w:val="20"/>
                <w:szCs w:val="20"/>
              </w:rPr>
              <w:t>, Αθήνα: Νομική Βιβλιοθήκη</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bCs/>
                <w:sz w:val="20"/>
                <w:szCs w:val="20"/>
              </w:rPr>
              <w:t>Γασπαρινάτου, Μ. (2020),</w:t>
            </w:r>
            <w:r w:rsidRPr="00BE08F0">
              <w:rPr>
                <w:rFonts w:ascii="Times New Roman" w:eastAsia="Times New Roman" w:hAnsi="Times New Roman" w:cs="Times New Roman"/>
                <w:bCs/>
                <w:i/>
                <w:iCs/>
                <w:sz w:val="20"/>
                <w:szCs w:val="20"/>
              </w:rPr>
              <w:t>Επικινδυνότητα: Η διαδρομή μίας «επικίνδυνης» κατασκευής. Εγκληματολογική προσέγγιση</w:t>
            </w:r>
            <w:r w:rsidRPr="00BE08F0">
              <w:rPr>
                <w:rFonts w:ascii="Times New Roman" w:eastAsia="Times New Roman" w:hAnsi="Times New Roman" w:cs="Times New Roman"/>
                <w:bCs/>
                <w:sz w:val="20"/>
                <w:szCs w:val="20"/>
              </w:rPr>
              <w:t>, Αθήνα: Εκδόσεις ΤΟΠΟΣ</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Γασπαρινάτου, Μ. (2020), </w:t>
            </w:r>
            <w:r w:rsidRPr="00BE08F0">
              <w:rPr>
                <w:rFonts w:ascii="Times New Roman" w:eastAsia="Times New Roman" w:hAnsi="Times New Roman" w:cs="Times New Roman"/>
                <w:i/>
                <w:iCs/>
                <w:sz w:val="20"/>
                <w:szCs w:val="20"/>
              </w:rPr>
              <w:t>Νεανική Παραβατικότητα &amp;Αντεγκληματική Πολιτική</w:t>
            </w:r>
            <w:r w:rsidRPr="00BE08F0">
              <w:rPr>
                <w:rFonts w:ascii="Times New Roman" w:eastAsia="Times New Roman" w:hAnsi="Times New Roman" w:cs="Times New Roman"/>
                <w:sz w:val="20"/>
                <w:szCs w:val="20"/>
              </w:rPr>
              <w:t>, Αθήνα: Νομική Βιβλιοθήκη</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Καρύδης, Β., (2010), </w:t>
            </w:r>
            <w:r w:rsidRPr="00BE08F0">
              <w:rPr>
                <w:rFonts w:ascii="Times New Roman" w:eastAsia="Times New Roman" w:hAnsi="Times New Roman" w:cs="Times New Roman"/>
                <w:i/>
                <w:sz w:val="20"/>
                <w:szCs w:val="20"/>
              </w:rPr>
              <w:t xml:space="preserve">Όψεις κοινωνικού ελέγχου στην Ελλάδα. Ηθικοί πανικοί, ποινική δικαιοσύνη, </w:t>
            </w:r>
            <w:r w:rsidRPr="00BE08F0">
              <w:rPr>
                <w:rFonts w:ascii="Times New Roman" w:eastAsia="Times New Roman" w:hAnsi="Times New Roman" w:cs="Times New Roman"/>
                <w:sz w:val="20"/>
                <w:szCs w:val="20"/>
              </w:rPr>
              <w:t xml:space="preserve"> Αθήνα – Κομοτηνή: Α.Ν. Σάκκουλας</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Κουκουτσάκη, Α., (2002),  </w:t>
            </w:r>
            <w:r w:rsidRPr="00BE08F0">
              <w:rPr>
                <w:rFonts w:ascii="Times New Roman" w:eastAsia="Times New Roman" w:hAnsi="Times New Roman" w:cs="Times New Roman"/>
                <w:i/>
                <w:sz w:val="20"/>
                <w:szCs w:val="20"/>
              </w:rPr>
              <w:t>Χρήση ναρκωτικών, ομοφυλοφιλία. Συμπεριφορές μη συμμόρφωσης μεταξύ ποινικού και ιατρικού ελέγχου</w:t>
            </w:r>
            <w:r w:rsidRPr="00BE08F0">
              <w:rPr>
                <w:rFonts w:ascii="Times New Roman" w:eastAsia="Times New Roman" w:hAnsi="Times New Roman" w:cs="Times New Roman"/>
                <w:sz w:val="20"/>
                <w:szCs w:val="20"/>
              </w:rPr>
              <w:t>, Αθήνα: Κριτική</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Κουράκης, Ν. (2005), Εγκληματολογικοί Ορίζοντες, τόμοι Α και Β, Αθήνα-Κομοτηνή: Α.Ν. Σάκκουλας</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Κωστάρας, Α. (2020), Ποινικό Δίκαιο. Έννοιες και θεσμοί του Γενικού Μέρους, Αθήνα: Νομική Βιβλιοθήκη (3</w:t>
            </w:r>
            <w:r w:rsidRPr="00BE08F0">
              <w:rPr>
                <w:rFonts w:ascii="Times New Roman" w:eastAsia="Times New Roman" w:hAnsi="Times New Roman" w:cs="Times New Roman"/>
                <w:sz w:val="20"/>
                <w:szCs w:val="20"/>
                <w:vertAlign w:val="superscript"/>
              </w:rPr>
              <w:t>η</w:t>
            </w:r>
            <w:r w:rsidRPr="00BE08F0">
              <w:rPr>
                <w:rFonts w:ascii="Times New Roman" w:eastAsia="Times New Roman" w:hAnsi="Times New Roman" w:cs="Times New Roman"/>
                <w:sz w:val="20"/>
                <w:szCs w:val="20"/>
              </w:rPr>
              <w:t xml:space="preserve"> έκδοση)</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Λαμπροπούλου Έ., (2012), </w:t>
            </w:r>
            <w:r w:rsidRPr="00BE08F0">
              <w:rPr>
                <w:rFonts w:ascii="Times New Roman" w:eastAsia="Times New Roman" w:hAnsi="Times New Roman" w:cs="Times New Roman"/>
                <w:i/>
                <w:sz w:val="20"/>
                <w:szCs w:val="20"/>
              </w:rPr>
              <w:t>Κοινωνιολογία του ποινικού δικαίου και των θεσμών της ποινικής δικαιοσύνης,</w:t>
            </w:r>
            <w:r w:rsidRPr="00BE08F0">
              <w:rPr>
                <w:rFonts w:ascii="Times New Roman" w:eastAsia="Times New Roman" w:hAnsi="Times New Roman" w:cs="Times New Roman"/>
                <w:sz w:val="20"/>
                <w:szCs w:val="20"/>
              </w:rPr>
              <w:t xml:space="preserve"> Αθήνα:  Ι. Σιδέρης (2</w:t>
            </w:r>
            <w:r w:rsidRPr="00BE08F0">
              <w:rPr>
                <w:rFonts w:ascii="Times New Roman" w:eastAsia="Times New Roman" w:hAnsi="Times New Roman" w:cs="Times New Roman"/>
                <w:sz w:val="20"/>
                <w:szCs w:val="20"/>
                <w:vertAlign w:val="superscript"/>
              </w:rPr>
              <w:t>η</w:t>
            </w:r>
            <w:r w:rsidRPr="00BE08F0">
              <w:rPr>
                <w:rFonts w:ascii="Times New Roman" w:eastAsia="Times New Roman" w:hAnsi="Times New Roman" w:cs="Times New Roman"/>
                <w:sz w:val="20"/>
                <w:szCs w:val="20"/>
              </w:rPr>
              <w:t xml:space="preserve"> έκδοση)</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Λαμπροπούλου, E., (1994), </w:t>
            </w:r>
            <w:r w:rsidRPr="00BE08F0">
              <w:rPr>
                <w:rFonts w:ascii="Times New Roman" w:eastAsia="Times New Roman" w:hAnsi="Times New Roman" w:cs="Times New Roman"/>
                <w:i/>
                <w:sz w:val="20"/>
                <w:szCs w:val="20"/>
              </w:rPr>
              <w:t>Κοινωνικός έλεγχος του εγκλήματος</w:t>
            </w:r>
            <w:r w:rsidRPr="00BE08F0">
              <w:rPr>
                <w:rFonts w:ascii="Times New Roman" w:eastAsia="Times New Roman" w:hAnsi="Times New Roman" w:cs="Times New Roman"/>
                <w:sz w:val="20"/>
                <w:szCs w:val="20"/>
              </w:rPr>
              <w:t>, Αθήνα:  εκδ. Παπαζήση</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Λαμπροπούλου, Ε., (1997) </w:t>
            </w:r>
            <w:r w:rsidRPr="00BE08F0">
              <w:rPr>
                <w:rFonts w:ascii="Times New Roman" w:eastAsia="Times New Roman" w:hAnsi="Times New Roman" w:cs="Times New Roman"/>
                <w:i/>
                <w:sz w:val="20"/>
                <w:szCs w:val="20"/>
              </w:rPr>
              <w:t>Η κατασκευή της κοινωνικής πραγματικότητας και τα ΜΜΕ. Η περίπτωση της βίας και της εγκληματικότητας,</w:t>
            </w:r>
            <w:r w:rsidRPr="00BE08F0">
              <w:rPr>
                <w:rFonts w:ascii="Times New Roman" w:eastAsia="Times New Roman" w:hAnsi="Times New Roman" w:cs="Times New Roman"/>
                <w:sz w:val="20"/>
                <w:szCs w:val="20"/>
              </w:rPr>
              <w:t xml:space="preserve"> Αθήνα: Ελληνικά Γράμματα,</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Μανωλεδάκης, Ι., (2004), </w:t>
            </w:r>
            <w:r w:rsidRPr="00BE08F0">
              <w:rPr>
                <w:rFonts w:ascii="Times New Roman" w:eastAsia="Times New Roman" w:hAnsi="Times New Roman" w:cs="Times New Roman"/>
                <w:i/>
                <w:sz w:val="20"/>
                <w:szCs w:val="20"/>
              </w:rPr>
              <w:t>Γενική Θεωρία του Ποινικού Δικαίου,</w:t>
            </w:r>
            <w:r w:rsidRPr="00BE08F0">
              <w:rPr>
                <w:rFonts w:ascii="Times New Roman" w:eastAsia="Times New Roman" w:hAnsi="Times New Roman" w:cs="Times New Roman"/>
                <w:sz w:val="20"/>
                <w:szCs w:val="20"/>
              </w:rPr>
              <w:t xml:space="preserve"> Αθήνα – Θεσσαλονίκη: Σάκκουλα</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Πανούσης, Γ., (2008), </w:t>
            </w:r>
            <w:r w:rsidRPr="00BE08F0">
              <w:rPr>
                <w:rFonts w:ascii="Times New Roman" w:eastAsia="Times New Roman" w:hAnsi="Times New Roman" w:cs="Times New Roman"/>
                <w:i/>
                <w:sz w:val="20"/>
                <w:szCs w:val="20"/>
              </w:rPr>
              <w:t>Καθ΄υπερβολήν. Χρήσεις και καταχρήσεις,</w:t>
            </w:r>
            <w:r w:rsidRPr="00BE08F0">
              <w:rPr>
                <w:rFonts w:ascii="Times New Roman" w:eastAsia="Times New Roman" w:hAnsi="Times New Roman" w:cs="Times New Roman"/>
                <w:sz w:val="20"/>
                <w:szCs w:val="20"/>
              </w:rPr>
              <w:t xml:space="preserve"> Αθήνα: Νομική Βιβλιοθήκη</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Σπινέλλη Κ.Δ., (2014), </w:t>
            </w:r>
            <w:r w:rsidRPr="00BE08F0">
              <w:rPr>
                <w:rFonts w:ascii="Times New Roman" w:eastAsia="Times New Roman" w:hAnsi="Times New Roman" w:cs="Times New Roman"/>
                <w:i/>
                <w:sz w:val="20"/>
                <w:szCs w:val="20"/>
              </w:rPr>
              <w:t>Εγκληματολογία, σύγχρονες και παλαιότερες κατευθύνσεις</w:t>
            </w:r>
            <w:r w:rsidRPr="00BE08F0">
              <w:rPr>
                <w:rFonts w:ascii="Times New Roman" w:eastAsia="Times New Roman" w:hAnsi="Times New Roman" w:cs="Times New Roman"/>
                <w:sz w:val="20"/>
                <w:szCs w:val="20"/>
              </w:rPr>
              <w:t>. Αθήνα: Νομική Βιβλιοθήκη</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Τάτσης, Ν., Θανοπούλου, Μ., (2009), </w:t>
            </w:r>
            <w:r w:rsidRPr="00BE08F0">
              <w:rPr>
                <w:rFonts w:ascii="Times New Roman" w:eastAsia="Times New Roman" w:hAnsi="Times New Roman" w:cs="Times New Roman"/>
                <w:i/>
                <w:sz w:val="20"/>
                <w:szCs w:val="20"/>
              </w:rPr>
              <w:t>Η κοινωνιολογία της Σχολής του Σικάγου</w:t>
            </w:r>
            <w:r w:rsidRPr="00BE08F0">
              <w:rPr>
                <w:rFonts w:ascii="Times New Roman" w:eastAsia="Times New Roman" w:hAnsi="Times New Roman" w:cs="Times New Roman"/>
                <w:sz w:val="20"/>
                <w:szCs w:val="20"/>
              </w:rPr>
              <w:t>, Αθήνα: Παπαζήσης.</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Φυτράκης Ε., (2007), «Από τον επικίνδυνο στο μέσο συνετό άνθρωπο- Μυθολογία και εμπειρισμός στο (ποινικό) δίκαιο». </w:t>
            </w:r>
            <w:r w:rsidRPr="00BE08F0">
              <w:rPr>
                <w:rFonts w:ascii="Times New Roman" w:eastAsia="Times New Roman" w:hAnsi="Times New Roman" w:cs="Times New Roman"/>
                <w:i/>
                <w:sz w:val="20"/>
                <w:szCs w:val="20"/>
              </w:rPr>
              <w:t>Τιμητικός τόμος για τον Ιωάννη Μανωλεδάκη ΙΙ</w:t>
            </w:r>
            <w:r w:rsidRPr="00BE08F0">
              <w:rPr>
                <w:rFonts w:ascii="Times New Roman" w:eastAsia="Times New Roman" w:hAnsi="Times New Roman" w:cs="Times New Roman"/>
                <w:sz w:val="20"/>
                <w:szCs w:val="20"/>
              </w:rPr>
              <w:t>. Θεσσαλονίκη: Σάκκουλα, σσ. 685-708</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Χαραλαµπάκης, Α., (2012),  </w:t>
            </w:r>
            <w:r w:rsidRPr="00BE08F0">
              <w:rPr>
                <w:rFonts w:ascii="Times New Roman" w:eastAsia="Times New Roman" w:hAnsi="Times New Roman" w:cs="Times New Roman"/>
                <w:i/>
                <w:sz w:val="20"/>
                <w:szCs w:val="20"/>
              </w:rPr>
              <w:t>Σύνοψη Ποινικού Δικαίου, Γενικό Μέρος, Ι.</w:t>
            </w:r>
            <w:r w:rsidRPr="00BE08F0">
              <w:rPr>
                <w:rFonts w:ascii="Times New Roman" w:eastAsia="Times New Roman" w:hAnsi="Times New Roman" w:cs="Times New Roman"/>
                <w:sz w:val="20"/>
                <w:szCs w:val="20"/>
              </w:rPr>
              <w:t xml:space="preserve"> Αθήνα: Δίκαιο και Οικονομία Π.Ν. Σάκκουλας</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rPr>
              <w:t xml:space="preserve">Becker, H. [μτφρ. Κουτζόγλου, Α., Μπουρλιάσκος, Β.], (2000), </w:t>
            </w:r>
            <w:r w:rsidRPr="00BE08F0">
              <w:rPr>
                <w:rFonts w:ascii="Times New Roman" w:eastAsia="Times New Roman" w:hAnsi="Times New Roman" w:cs="Times New Roman"/>
                <w:i/>
                <w:sz w:val="20"/>
                <w:szCs w:val="20"/>
              </w:rPr>
              <w:t xml:space="preserve">Οι περιθωριοποιημένοι. </w:t>
            </w:r>
            <w:r w:rsidRPr="00BE08F0">
              <w:rPr>
                <w:rFonts w:ascii="Times New Roman" w:eastAsia="Times New Roman" w:hAnsi="Times New Roman" w:cs="Times New Roman"/>
                <w:sz w:val="20"/>
                <w:szCs w:val="20"/>
              </w:rPr>
              <w:t>Αθήνα</w:t>
            </w:r>
            <w:r w:rsidRPr="00BE08F0">
              <w:rPr>
                <w:rFonts w:ascii="Times New Roman" w:eastAsia="Times New Roman" w:hAnsi="Times New Roman" w:cs="Times New Roman"/>
                <w:sz w:val="20"/>
                <w:szCs w:val="20"/>
                <w:lang w:val="en-US"/>
              </w:rPr>
              <w:t xml:space="preserve">: </w:t>
            </w:r>
            <w:r w:rsidRPr="00BE08F0">
              <w:rPr>
                <w:rFonts w:ascii="Times New Roman" w:eastAsia="Times New Roman" w:hAnsi="Times New Roman" w:cs="Times New Roman"/>
                <w:sz w:val="20"/>
                <w:szCs w:val="20"/>
              </w:rPr>
              <w:t>Νο</w:t>
            </w:r>
            <w:r w:rsidRPr="00BE08F0">
              <w:rPr>
                <w:rFonts w:ascii="Times New Roman" w:eastAsia="Times New Roman" w:hAnsi="Times New Roman" w:cs="Times New Roman"/>
                <w:sz w:val="20"/>
                <w:szCs w:val="20"/>
                <w:lang w:val="en-US"/>
              </w:rPr>
              <w:t>µ</w:t>
            </w:r>
            <w:r w:rsidRPr="00BE08F0">
              <w:rPr>
                <w:rFonts w:ascii="Times New Roman" w:eastAsia="Times New Roman" w:hAnsi="Times New Roman" w:cs="Times New Roman"/>
                <w:sz w:val="20"/>
                <w:szCs w:val="20"/>
              </w:rPr>
              <w:t>ικήΒιβλιοθήκη</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 xml:space="preserve">Cloward, R., L. Ohlin (1960), </w:t>
            </w:r>
            <w:r w:rsidRPr="00BE08F0">
              <w:rPr>
                <w:rFonts w:ascii="Times New Roman" w:eastAsia="Times New Roman" w:hAnsi="Times New Roman" w:cs="Times New Roman"/>
                <w:i/>
                <w:iCs/>
                <w:sz w:val="20"/>
                <w:szCs w:val="20"/>
                <w:lang w:val="en-US"/>
              </w:rPr>
              <w:t xml:space="preserve">Delinquency and Opportunity, </w:t>
            </w:r>
            <w:r w:rsidRPr="00BE08F0">
              <w:rPr>
                <w:rFonts w:ascii="Times New Roman" w:eastAsia="Times New Roman" w:hAnsi="Times New Roman" w:cs="Times New Roman"/>
                <w:sz w:val="20"/>
                <w:szCs w:val="20"/>
                <w:lang w:val="en-US"/>
              </w:rPr>
              <w:t> N.Y.: The Free Press</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 xml:space="preserve">Cohen, </w:t>
            </w:r>
            <w:r w:rsidRPr="00BE08F0">
              <w:rPr>
                <w:rFonts w:ascii="Times New Roman" w:eastAsia="Times New Roman" w:hAnsi="Times New Roman" w:cs="Times New Roman"/>
                <w:sz w:val="20"/>
                <w:szCs w:val="20"/>
              </w:rPr>
              <w:t>Α</w:t>
            </w:r>
            <w:r w:rsidRPr="00BE08F0">
              <w:rPr>
                <w:rFonts w:ascii="Times New Roman" w:eastAsia="Times New Roman" w:hAnsi="Times New Roman" w:cs="Times New Roman"/>
                <w:sz w:val="20"/>
                <w:szCs w:val="20"/>
                <w:lang w:val="en-US"/>
              </w:rPr>
              <w:t>.</w:t>
            </w:r>
            <w:r w:rsidRPr="00BE08F0">
              <w:rPr>
                <w:rFonts w:ascii="Times New Roman" w:eastAsia="Times New Roman" w:hAnsi="Times New Roman" w:cs="Times New Roman"/>
                <w:sz w:val="20"/>
                <w:szCs w:val="20"/>
              </w:rPr>
              <w:t>Κ</w:t>
            </w:r>
            <w:r w:rsidRPr="00BE08F0">
              <w:rPr>
                <w:rFonts w:ascii="Times New Roman" w:eastAsia="Times New Roman" w:hAnsi="Times New Roman" w:cs="Times New Roman"/>
                <w:sz w:val="20"/>
                <w:szCs w:val="20"/>
                <w:lang w:val="en-US"/>
              </w:rPr>
              <w:t xml:space="preserve">.  (1955), </w:t>
            </w:r>
            <w:r w:rsidRPr="00BE08F0">
              <w:rPr>
                <w:rFonts w:ascii="Times New Roman" w:eastAsia="Times New Roman" w:hAnsi="Times New Roman" w:cs="Times New Roman"/>
                <w:i/>
                <w:sz w:val="20"/>
                <w:szCs w:val="20"/>
                <w:lang w:val="en-US"/>
              </w:rPr>
              <w:t>Delinquent Boys. The Culture of the Gang,</w:t>
            </w:r>
            <w:r w:rsidRPr="00BE08F0">
              <w:rPr>
                <w:rFonts w:ascii="Times New Roman" w:eastAsia="Times New Roman" w:hAnsi="Times New Roman" w:cs="Times New Roman"/>
                <w:sz w:val="20"/>
                <w:szCs w:val="20"/>
                <w:lang w:val="en-US"/>
              </w:rPr>
              <w:t xml:space="preserve"> Glencoe, Ill. </w:t>
            </w:r>
            <w:r w:rsidRPr="00BE08F0">
              <w:rPr>
                <w:rFonts w:ascii="Times New Roman" w:eastAsia="Times New Roman" w:hAnsi="Times New Roman" w:cs="Times New Roman"/>
                <w:sz w:val="20"/>
                <w:szCs w:val="20"/>
              </w:rPr>
              <w:t>κ</w:t>
            </w:r>
            <w:r w:rsidRPr="00BE08F0">
              <w:rPr>
                <w:rFonts w:ascii="Times New Roman" w:eastAsia="Times New Roman" w:hAnsi="Times New Roman" w:cs="Times New Roman"/>
                <w:sz w:val="20"/>
                <w:szCs w:val="20"/>
                <w:lang w:val="en-US"/>
              </w:rPr>
              <w:t>.</w:t>
            </w:r>
            <w:r w:rsidRPr="00BE08F0">
              <w:rPr>
                <w:rFonts w:ascii="Times New Roman" w:eastAsia="Times New Roman" w:hAnsi="Times New Roman" w:cs="Times New Roman"/>
                <w:sz w:val="20"/>
                <w:szCs w:val="20"/>
              </w:rPr>
              <w:t>α</w:t>
            </w:r>
            <w:r w:rsidRPr="00BE08F0">
              <w:rPr>
                <w:rFonts w:ascii="Times New Roman" w:eastAsia="Times New Roman" w:hAnsi="Times New Roman" w:cs="Times New Roman"/>
                <w:sz w:val="20"/>
                <w:szCs w:val="20"/>
                <w:lang w:val="en-US"/>
              </w:rPr>
              <w:t>.: Free Press</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lastRenderedPageBreak/>
              <w:t xml:space="preserve">Cohen, S., (2002), </w:t>
            </w:r>
            <w:r w:rsidRPr="00BE08F0">
              <w:rPr>
                <w:rFonts w:ascii="Times New Roman" w:eastAsia="Times New Roman" w:hAnsi="Times New Roman" w:cs="Times New Roman"/>
                <w:i/>
                <w:sz w:val="20"/>
                <w:szCs w:val="20"/>
                <w:lang w:val="en-US"/>
              </w:rPr>
              <w:t>Folk Devils and Moral Panics, London,</w:t>
            </w:r>
            <w:r w:rsidRPr="00BE08F0">
              <w:rPr>
                <w:rFonts w:ascii="Times New Roman" w:eastAsia="Times New Roman" w:hAnsi="Times New Roman" w:cs="Times New Roman"/>
                <w:sz w:val="20"/>
                <w:szCs w:val="20"/>
                <w:lang w:val="en-US"/>
              </w:rPr>
              <w:t xml:space="preserve"> New York: Routledge, Taylor &amp; Francis</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Downes, D., Rock, P. &amp; McLaughlin, E., 2016, Understanding Deviance, Oxford: Oxford University Press</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 xml:space="preserve">Garland, D. (1990/1999), </w:t>
            </w:r>
            <w:r w:rsidRPr="00BE08F0">
              <w:rPr>
                <w:rFonts w:ascii="Times New Roman" w:eastAsia="Times New Roman" w:hAnsi="Times New Roman" w:cs="Times New Roman"/>
                <w:i/>
                <w:iCs/>
                <w:sz w:val="20"/>
                <w:szCs w:val="20"/>
                <w:lang w:val="en-US"/>
              </w:rPr>
              <w:t>Punishment and modern society: A study in social theory</w:t>
            </w:r>
            <w:r w:rsidRPr="00BE08F0">
              <w:rPr>
                <w:rFonts w:ascii="Times New Roman" w:eastAsia="Times New Roman" w:hAnsi="Times New Roman" w:cs="Times New Roman"/>
                <w:sz w:val="20"/>
                <w:szCs w:val="20"/>
                <w:lang w:val="en-US"/>
              </w:rPr>
              <w:t>,  Oxford: Oxford University Press</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 xml:space="preserve">Garland, D. (2001), </w:t>
            </w:r>
            <w:r w:rsidRPr="00BE08F0">
              <w:rPr>
                <w:rFonts w:ascii="Times New Roman" w:eastAsia="Times New Roman" w:hAnsi="Times New Roman" w:cs="Times New Roman"/>
                <w:i/>
                <w:iCs/>
                <w:sz w:val="20"/>
                <w:szCs w:val="20"/>
                <w:lang w:val="en-US"/>
              </w:rPr>
              <w:t>The culture of control: Crime and social order in contemporary society</w:t>
            </w:r>
            <w:r w:rsidRPr="00BE08F0">
              <w:rPr>
                <w:rFonts w:ascii="Times New Roman" w:eastAsia="Times New Roman" w:hAnsi="Times New Roman" w:cs="Times New Roman"/>
                <w:sz w:val="20"/>
                <w:szCs w:val="20"/>
                <w:lang w:val="en-US"/>
              </w:rPr>
              <w:t>, Oxford: Oxford University Press</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lang w:val="en-US"/>
              </w:rPr>
              <w:t>Goffman</w:t>
            </w:r>
            <w:r w:rsidRPr="00BE08F0">
              <w:rPr>
                <w:rFonts w:ascii="Times New Roman" w:eastAsia="Times New Roman" w:hAnsi="Times New Roman" w:cs="Times New Roman"/>
                <w:sz w:val="20"/>
                <w:szCs w:val="20"/>
              </w:rPr>
              <w:t xml:space="preserve">, </w:t>
            </w:r>
            <w:r w:rsidRPr="00BE08F0">
              <w:rPr>
                <w:rFonts w:ascii="Times New Roman" w:eastAsia="Times New Roman" w:hAnsi="Times New Roman" w:cs="Times New Roman"/>
                <w:sz w:val="20"/>
                <w:szCs w:val="20"/>
                <w:lang w:val="en-US"/>
              </w:rPr>
              <w:t>E</w:t>
            </w:r>
            <w:r w:rsidRPr="00BE08F0">
              <w:rPr>
                <w:rFonts w:ascii="Times New Roman" w:eastAsia="Times New Roman" w:hAnsi="Times New Roman" w:cs="Times New Roman"/>
                <w:sz w:val="20"/>
                <w:szCs w:val="20"/>
              </w:rPr>
              <w:t xml:space="preserve">., (1963/ 2001), </w:t>
            </w:r>
            <w:r w:rsidRPr="00BE08F0">
              <w:rPr>
                <w:rFonts w:ascii="Times New Roman" w:eastAsia="Times New Roman" w:hAnsi="Times New Roman" w:cs="Times New Roman"/>
                <w:i/>
                <w:iCs/>
                <w:sz w:val="20"/>
                <w:szCs w:val="20"/>
              </w:rPr>
              <w:t xml:space="preserve">Στίγμα. Σημειώσεις για τη διαχείριση της φθαρμένης ταυτότητας, </w:t>
            </w:r>
            <w:r w:rsidRPr="00BE08F0">
              <w:rPr>
                <w:rFonts w:ascii="Times New Roman" w:eastAsia="Times New Roman" w:hAnsi="Times New Roman" w:cs="Times New Roman"/>
                <w:sz w:val="20"/>
                <w:szCs w:val="20"/>
              </w:rPr>
              <w:t>Αθήνα: Αλεξάνδρεια, επιμέλεια, μετάφραση, Δήμητρα Μακρυνιώτη</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lang w:val="en-US"/>
              </w:rPr>
              <w:t>Hall</w:t>
            </w:r>
            <w:r w:rsidRPr="00BE08F0">
              <w:rPr>
                <w:rFonts w:ascii="Times New Roman" w:eastAsia="Times New Roman" w:hAnsi="Times New Roman" w:cs="Times New Roman"/>
                <w:sz w:val="20"/>
                <w:szCs w:val="20"/>
              </w:rPr>
              <w:t xml:space="preserve">, </w:t>
            </w:r>
            <w:r w:rsidRPr="00BE08F0">
              <w:rPr>
                <w:rFonts w:ascii="Times New Roman" w:eastAsia="Times New Roman" w:hAnsi="Times New Roman" w:cs="Times New Roman"/>
                <w:sz w:val="20"/>
                <w:szCs w:val="20"/>
                <w:lang w:val="en-US"/>
              </w:rPr>
              <w:t>S</w:t>
            </w:r>
            <w:r w:rsidRPr="00BE08F0">
              <w:rPr>
                <w:rFonts w:ascii="Times New Roman" w:eastAsia="Times New Roman" w:hAnsi="Times New Roman" w:cs="Times New Roman"/>
                <w:sz w:val="20"/>
                <w:szCs w:val="20"/>
              </w:rPr>
              <w:t xml:space="preserve">. </w:t>
            </w:r>
            <w:r w:rsidRPr="00BE08F0">
              <w:rPr>
                <w:rFonts w:ascii="Times New Roman" w:eastAsia="Times New Roman" w:hAnsi="Times New Roman" w:cs="Times New Roman"/>
                <w:sz w:val="20"/>
                <w:szCs w:val="20"/>
                <w:lang w:val="en-US"/>
              </w:rPr>
              <w:t>etal</w:t>
            </w:r>
            <w:r w:rsidRPr="00BE08F0">
              <w:rPr>
                <w:rFonts w:ascii="Times New Roman" w:eastAsia="Times New Roman" w:hAnsi="Times New Roman" w:cs="Times New Roman"/>
                <w:sz w:val="20"/>
                <w:szCs w:val="20"/>
              </w:rPr>
              <w:t xml:space="preserve">. «Η αστυνόμευση της κρίσης- Η εξισορρόπηση των εκδοχών: η εκμετάλλευση του Χάντσγουορθ, στο Κομνηνού, Μ., Χ. Λυριντζής (εισαγωγή, επιμέλεια), (1989), </w:t>
            </w:r>
            <w:r w:rsidRPr="00BE08F0">
              <w:rPr>
                <w:rFonts w:ascii="Times New Roman" w:eastAsia="Times New Roman" w:hAnsi="Times New Roman" w:cs="Times New Roman"/>
                <w:i/>
                <w:iCs/>
                <w:sz w:val="20"/>
                <w:szCs w:val="20"/>
              </w:rPr>
              <w:t>Κοινωνία, εξουσία και μέσα μαζικής επικοινωνίας</w:t>
            </w:r>
            <w:r w:rsidRPr="00BE08F0">
              <w:rPr>
                <w:rFonts w:ascii="Times New Roman" w:eastAsia="Times New Roman" w:hAnsi="Times New Roman" w:cs="Times New Roman"/>
                <w:sz w:val="20"/>
                <w:szCs w:val="20"/>
              </w:rPr>
              <w:t>,</w:t>
            </w:r>
            <w:r w:rsidRPr="00BE08F0">
              <w:rPr>
                <w:rFonts w:ascii="Times New Roman" w:eastAsia="Times New Roman" w:hAnsi="Times New Roman" w:cs="Times New Roman"/>
                <w:sz w:val="20"/>
                <w:szCs w:val="20"/>
                <w:lang w:val="en-US"/>
              </w:rPr>
              <w:t> </w:t>
            </w:r>
            <w:r w:rsidRPr="00BE08F0">
              <w:rPr>
                <w:rFonts w:ascii="Times New Roman" w:eastAsia="Times New Roman" w:hAnsi="Times New Roman" w:cs="Times New Roman"/>
                <w:sz w:val="20"/>
                <w:szCs w:val="20"/>
              </w:rPr>
              <w:t xml:space="preserve"> Αθήνα: Παπαζήσης</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lang w:val="en-US"/>
              </w:rPr>
              <w:t>HebdidgeD</w:t>
            </w:r>
            <w:r w:rsidRPr="00BE08F0">
              <w:rPr>
                <w:rFonts w:ascii="Times New Roman" w:eastAsia="Times New Roman" w:hAnsi="Times New Roman" w:cs="Times New Roman"/>
                <w:sz w:val="20"/>
                <w:szCs w:val="20"/>
              </w:rPr>
              <w:t xml:space="preserve">. ( 1981), </w:t>
            </w:r>
            <w:r w:rsidRPr="00BE08F0">
              <w:rPr>
                <w:rFonts w:ascii="Times New Roman" w:eastAsia="Times New Roman" w:hAnsi="Times New Roman" w:cs="Times New Roman"/>
                <w:i/>
                <w:iCs/>
                <w:sz w:val="20"/>
                <w:szCs w:val="20"/>
              </w:rPr>
              <w:t>Υπο-κουλτούρα. Το νόημα του στυλ</w:t>
            </w:r>
            <w:r w:rsidRPr="00BE08F0">
              <w:rPr>
                <w:rFonts w:ascii="Times New Roman" w:eastAsia="Times New Roman" w:hAnsi="Times New Roman" w:cs="Times New Roman"/>
                <w:sz w:val="20"/>
                <w:szCs w:val="20"/>
              </w:rPr>
              <w:t>, Αθήνα: Εκδόσεις Γνώση</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Koukoutsaki, A. (2004), “Images of criminals. Deconstructing the law-breaker, constructing the criminal</w:t>
            </w:r>
            <w:r w:rsidRPr="00BE08F0">
              <w:rPr>
                <w:rFonts w:ascii="Times New Roman" w:eastAsia="Times New Roman" w:hAnsi="Times New Roman" w:cs="Times New Roman"/>
                <w:b/>
                <w:bCs/>
                <w:sz w:val="20"/>
                <w:szCs w:val="20"/>
                <w:lang w:val="en-US"/>
              </w:rPr>
              <w:t xml:space="preserve">”, </w:t>
            </w:r>
            <w:r w:rsidRPr="00BE08F0">
              <w:rPr>
                <w:rFonts w:ascii="Times New Roman" w:eastAsia="Times New Roman" w:hAnsi="Times New Roman" w:cs="Times New Roman"/>
                <w:sz w:val="20"/>
                <w:szCs w:val="20"/>
                <w:lang w:val="en-US"/>
              </w:rPr>
              <w:t>στοAlbercht</w:t>
            </w:r>
            <w:r w:rsidRPr="00BE08F0">
              <w:rPr>
                <w:rFonts w:ascii="Times New Roman" w:eastAsia="Times New Roman" w:hAnsi="Times New Roman" w:cs="Times New Roman"/>
                <w:i/>
                <w:iCs/>
                <w:sz w:val="20"/>
                <w:szCs w:val="20"/>
                <w:lang w:val="en-US"/>
              </w:rPr>
              <w:t>,</w:t>
            </w:r>
            <w:r w:rsidRPr="00BE08F0">
              <w:rPr>
                <w:rFonts w:ascii="Times New Roman" w:eastAsia="Times New Roman" w:hAnsi="Times New Roman" w:cs="Times New Roman"/>
                <w:sz w:val="20"/>
                <w:szCs w:val="20"/>
                <w:lang w:val="en-US"/>
              </w:rPr>
              <w:t xml:space="preserve"> H.J, T. Serassis, H. Kania (εισαγωγή- επιμέλεια) </w:t>
            </w:r>
            <w:r w:rsidRPr="00BE08F0">
              <w:rPr>
                <w:rFonts w:ascii="Times New Roman" w:eastAsia="Times New Roman" w:hAnsi="Times New Roman" w:cs="Times New Roman"/>
                <w:i/>
                <w:iCs/>
                <w:sz w:val="20"/>
                <w:szCs w:val="20"/>
                <w:lang w:val="en-US"/>
              </w:rPr>
              <w:t xml:space="preserve">Images of Crime II, </w:t>
            </w:r>
            <w:r w:rsidRPr="00BE08F0">
              <w:rPr>
                <w:rFonts w:ascii="Times New Roman" w:eastAsia="Times New Roman" w:hAnsi="Times New Roman" w:cs="Times New Roman"/>
                <w:sz w:val="20"/>
                <w:szCs w:val="20"/>
                <w:lang w:val="en-US"/>
              </w:rPr>
              <w:t>Freiburg im Br: Iuscrim</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lang w:val="en-US"/>
              </w:rPr>
              <w:t>Melossi</w:t>
            </w:r>
            <w:r w:rsidRPr="00BE08F0">
              <w:rPr>
                <w:rFonts w:ascii="Times New Roman" w:eastAsia="Times New Roman" w:hAnsi="Times New Roman" w:cs="Times New Roman"/>
                <w:sz w:val="20"/>
                <w:szCs w:val="20"/>
              </w:rPr>
              <w:t xml:space="preserve">, </w:t>
            </w:r>
            <w:r w:rsidRPr="00BE08F0">
              <w:rPr>
                <w:rFonts w:ascii="Times New Roman" w:eastAsia="Times New Roman" w:hAnsi="Times New Roman" w:cs="Times New Roman"/>
                <w:sz w:val="20"/>
                <w:szCs w:val="20"/>
                <w:lang w:val="en-US"/>
              </w:rPr>
              <w:t>D</w:t>
            </w:r>
            <w:r w:rsidRPr="00BE08F0">
              <w:rPr>
                <w:rFonts w:ascii="Times New Roman" w:eastAsia="Times New Roman" w:hAnsi="Times New Roman" w:cs="Times New Roman"/>
                <w:sz w:val="20"/>
                <w:szCs w:val="20"/>
              </w:rPr>
              <w:t xml:space="preserve">. (1999), ‘Η κοινωνική θεωρία και οι μεταβαλλόμενες αναπαραστάσεις του εγκληματία’, στο Α. Κουκουτσάκη (επιμ.), </w:t>
            </w:r>
            <w:r w:rsidRPr="00BE08F0">
              <w:rPr>
                <w:rFonts w:ascii="Times New Roman" w:eastAsia="Times New Roman" w:hAnsi="Times New Roman" w:cs="Times New Roman"/>
                <w:i/>
                <w:iCs/>
                <w:sz w:val="20"/>
                <w:szCs w:val="20"/>
              </w:rPr>
              <w:t>Εικόνες Εγκλήματος</w:t>
            </w:r>
            <w:r w:rsidRPr="00BE08F0">
              <w:rPr>
                <w:rFonts w:ascii="Times New Roman" w:eastAsia="Times New Roman" w:hAnsi="Times New Roman" w:cs="Times New Roman"/>
                <w:sz w:val="20"/>
                <w:szCs w:val="20"/>
              </w:rPr>
              <w:t>, Αθήνα: Πλέθρον</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Sellin, Th. [transalte by Sagunidou-Daskalaki, H.], 2003. Culture conflict and crime. Athens: NomikiVivliothiki (in Greek)</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Sumner, C., 1994. Sociology of Deviance. An Obituary. Buckingham: Open University Press</w:t>
            </w:r>
          </w:p>
        </w:tc>
      </w:tr>
    </w:tbl>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lang w:val="en-US"/>
        </w:rPr>
      </w:pPr>
    </w:p>
    <w:p w:rsidR="00BE08F0" w:rsidRPr="00BE08F0" w:rsidRDefault="00BE08F0" w:rsidP="00BE08F0">
      <w:pPr>
        <w:spacing w:before="120" w:after="0" w:line="276" w:lineRule="auto"/>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b/>
          <w:sz w:val="20"/>
          <w:szCs w:val="20"/>
        </w:rPr>
        <w:t>ΠΕΡΙΓΡΑΜΜΑ ΜΑΘΗΜΑΤΟΣ 45</w:t>
      </w:r>
    </w:p>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09"/>
        <w:gridCol w:w="1216"/>
        <w:gridCol w:w="1073"/>
        <w:gridCol w:w="1486"/>
        <w:gridCol w:w="344"/>
        <w:gridCol w:w="1505"/>
      </w:tblGrid>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ΣΧΟΛΗ</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ΚΟΙΝΩΝΙΚΩΝ, ΠΟΛΙΤΙΚΩΝ ΚΑΙ ΟΙΚΟΝΟΜΙΚΩΝ ΕΠΙΣΤΗΜΩΝ</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ΤΜΗΜΑ</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ΚΟΙΝΩΝΙΚΗΣ ΠΟΛΙΤΙΚΗΣ</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ΕΠΙΠΕΔΟ ΣΠΟΥΔΩΝ </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ΕΠΙΠΕΔΟ 6</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ΚΩΔΙΚΟΣ ΜΑΘΗΜΑΤΟΣ</w:t>
            </w:r>
          </w:p>
        </w:tc>
        <w:tc>
          <w:tcPr>
            <w:tcW w:w="1216" w:type="dxa"/>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45</w:t>
            </w:r>
          </w:p>
        </w:tc>
        <w:tc>
          <w:tcPr>
            <w:tcW w:w="2281" w:type="dxa"/>
            <w:gridSpan w:val="2"/>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ΕΞΑΜΗΝΟ ΣΠΟΥΔΩΝ</w:t>
            </w:r>
          </w:p>
        </w:tc>
        <w:tc>
          <w:tcPr>
            <w:tcW w:w="1790" w:type="dxa"/>
            <w:gridSpan w:val="2"/>
          </w:tcPr>
          <w:p w:rsidR="00BE08F0" w:rsidRPr="00BE08F0" w:rsidRDefault="00BE08F0" w:rsidP="00BE08F0">
            <w:pPr>
              <w:spacing w:after="0"/>
              <w:ind w:left="0" w:firstLine="0"/>
              <w:jc w:val="left"/>
              <w:rPr>
                <w:rFonts w:ascii="Times New Roman" w:eastAsia="Times New Roman" w:hAnsi="Times New Roman" w:cs="Times New Roman"/>
                <w:b/>
                <w:sz w:val="20"/>
                <w:szCs w:val="20"/>
                <w:lang w:val="en-US"/>
              </w:rPr>
            </w:pPr>
            <w:r w:rsidRPr="00BE08F0">
              <w:rPr>
                <w:rFonts w:ascii="Times New Roman" w:eastAsia="Calibri" w:hAnsi="Times New Roman" w:cs="Times New Roman"/>
                <w:sz w:val="20"/>
                <w:szCs w:val="20"/>
              </w:rPr>
              <w:t>5</w:t>
            </w:r>
            <w:r w:rsidR="0064076A">
              <w:rPr>
                <w:rFonts w:ascii="Times New Roman" w:eastAsia="Calibri" w:hAnsi="Times New Roman" w:cs="Times New Roman"/>
                <w:sz w:val="20"/>
                <w:szCs w:val="20"/>
                <w:vertAlign w:val="superscript"/>
              </w:rPr>
              <w:t>ο</w:t>
            </w:r>
            <w:r w:rsidRPr="00BE08F0">
              <w:rPr>
                <w:rFonts w:ascii="Times New Roman" w:eastAsia="Calibri" w:hAnsi="Times New Roman" w:cs="Times New Roman"/>
                <w:sz w:val="20"/>
                <w:szCs w:val="20"/>
              </w:rPr>
              <w:t>&amp; 7</w:t>
            </w:r>
            <w:r w:rsidR="0064076A">
              <w:rPr>
                <w:rFonts w:ascii="Times New Roman" w:eastAsia="Calibri" w:hAnsi="Times New Roman" w:cs="Times New Roman"/>
                <w:sz w:val="20"/>
                <w:szCs w:val="20"/>
                <w:vertAlign w:val="superscript"/>
              </w:rPr>
              <w:t>ο</w:t>
            </w:r>
          </w:p>
        </w:tc>
      </w:tr>
      <w:tr w:rsidR="00BE08F0" w:rsidRPr="00BE08F0" w:rsidTr="009C68E8">
        <w:trPr>
          <w:trHeight w:val="375"/>
        </w:trPr>
        <w:tc>
          <w:tcPr>
            <w:tcW w:w="3009" w:type="dxa"/>
            <w:shd w:val="clear" w:color="auto" w:fill="DDD9C3"/>
            <w:vAlign w:val="center"/>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ΤΙΤΛΟΣ ΜΑΘΗΜΑΤΟΣ</w:t>
            </w:r>
          </w:p>
        </w:tc>
        <w:tc>
          <w:tcPr>
            <w:tcW w:w="5287" w:type="dxa"/>
            <w:gridSpan w:val="5"/>
            <w:vAlign w:val="center"/>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Ειδικά Θέματα Δημόσιας Οικονομικής</w:t>
            </w:r>
          </w:p>
        </w:tc>
      </w:tr>
      <w:tr w:rsidR="00BE08F0" w:rsidRPr="00BE08F0" w:rsidTr="009C68E8">
        <w:trPr>
          <w:trHeight w:val="196"/>
        </w:trPr>
        <w:tc>
          <w:tcPr>
            <w:tcW w:w="5298" w:type="dxa"/>
            <w:gridSpan w:val="3"/>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ΑΥΤΟΤΕΛΕΙΣ ΔΙΔΑΚΤΙΚΕΣ ΔΡΑΣΤΗΡΙΟΤΗΤΕΣ </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2" w:type="dxa"/>
            <w:gridSpan w:val="2"/>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ΕΒΔΟΜΑΔΙΑΙΕΣ</w:t>
            </w:r>
            <w:r w:rsidRPr="00BE08F0">
              <w:rPr>
                <w:rFonts w:ascii="Times New Roman" w:eastAsia="Times New Roman" w:hAnsi="Times New Roman" w:cs="Times New Roman"/>
                <w:b/>
                <w:sz w:val="20"/>
                <w:szCs w:val="20"/>
              </w:rPr>
              <w:br/>
              <w:t>ΩΡΕΣ Δ</w:t>
            </w:r>
            <w:r w:rsidRPr="00BE08F0">
              <w:rPr>
                <w:rFonts w:ascii="Times New Roman" w:eastAsia="Times New Roman" w:hAnsi="Times New Roman" w:cs="Times New Roman"/>
                <w:b/>
                <w:sz w:val="20"/>
                <w:szCs w:val="20"/>
                <w:shd w:val="clear" w:color="auto" w:fill="DDD9C3"/>
              </w:rPr>
              <w:t>ΙΔ</w:t>
            </w:r>
            <w:r w:rsidRPr="00BE08F0">
              <w:rPr>
                <w:rFonts w:ascii="Times New Roman" w:eastAsia="Times New Roman" w:hAnsi="Times New Roman" w:cs="Times New Roman"/>
                <w:b/>
                <w:sz w:val="20"/>
                <w:szCs w:val="20"/>
              </w:rPr>
              <w:t>ΑΣΚΑΛΙΑΣ</w:t>
            </w:r>
          </w:p>
        </w:tc>
        <w:tc>
          <w:tcPr>
            <w:tcW w:w="1446"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ΠΙΣΤΩΤΙΚΕΣ ΜΟΝΑΔΕΣ</w:t>
            </w:r>
          </w:p>
        </w:tc>
      </w:tr>
      <w:tr w:rsidR="00BE08F0" w:rsidRPr="00BE08F0" w:rsidTr="009C68E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552" w:type="dxa"/>
            <w:gridSpan w:val="2"/>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w:t>
            </w:r>
          </w:p>
        </w:tc>
        <w:tc>
          <w:tcPr>
            <w:tcW w:w="1446" w:type="dxa"/>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6</w:t>
            </w:r>
          </w:p>
        </w:tc>
      </w:tr>
      <w:tr w:rsidR="00BE08F0" w:rsidRPr="00BE08F0" w:rsidTr="009C68E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298" w:type="dxa"/>
            <w:gridSpan w:val="3"/>
          </w:tcPr>
          <w:p w:rsidR="00BE08F0" w:rsidRPr="00BE08F0" w:rsidRDefault="00BE08F0" w:rsidP="00BE08F0">
            <w:pPr>
              <w:spacing w:after="0"/>
              <w:ind w:left="0" w:firstLine="0"/>
              <w:jc w:val="left"/>
              <w:rPr>
                <w:rFonts w:ascii="Times New Roman" w:eastAsia="Times New Roman" w:hAnsi="Times New Roman" w:cs="Times New Roman"/>
                <w:b/>
                <w:sz w:val="20"/>
                <w:szCs w:val="20"/>
              </w:rPr>
            </w:pP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298" w:type="dxa"/>
            <w:gridSpan w:val="3"/>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599"/>
        </w:trPr>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ΤΥΠΟΣ ΜΑΘΗΜΑΤΟΣ</w:t>
            </w:r>
          </w:p>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 xml:space="preserve">Υποβάθρου , Γενικών Γνώσεων, Επιστημονικής Περιοχής, </w:t>
            </w:r>
            <w:r w:rsidRPr="00BE08F0">
              <w:rPr>
                <w:rFonts w:ascii="Times New Roman" w:eastAsia="Times New Roman" w:hAnsi="Times New Roman" w:cs="Times New Roman"/>
                <w:i/>
                <w:sz w:val="20"/>
                <w:szCs w:val="20"/>
              </w:rPr>
              <w:lastRenderedPageBreak/>
              <w:t>Ανάπτυξης Δεξιοτήτων</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lastRenderedPageBreak/>
              <w:t>Επιστημονικής Περιοχής</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OXI</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Γ</w:t>
            </w:r>
            <w:r w:rsidRPr="00BE08F0">
              <w:rPr>
                <w:rFonts w:ascii="Times New Roman" w:eastAsia="Times New Roman" w:hAnsi="Times New Roman" w:cs="Times New Roman"/>
                <w:b/>
                <w:sz w:val="20"/>
                <w:szCs w:val="20"/>
                <w:lang w:val="en-US"/>
              </w:rPr>
              <w:t>ΛΩΣΣΑ ΔΙΔΑΣΚΑΛΙΑΣ</w:t>
            </w:r>
            <w:r w:rsidRPr="00BE08F0">
              <w:rPr>
                <w:rFonts w:ascii="Times New Roman" w:eastAsia="Times New Roman" w:hAnsi="Times New Roman" w:cs="Times New Roman"/>
                <w:b/>
                <w:sz w:val="20"/>
                <w:szCs w:val="20"/>
              </w:rPr>
              <w:t xml:space="preserve"> και ΕΞΕΤΑΣΕΩΝ</w:t>
            </w:r>
            <w:r w:rsidRPr="00BE08F0">
              <w:rPr>
                <w:rFonts w:ascii="Times New Roman" w:eastAsia="Times New Roman" w:hAnsi="Times New Roman" w:cs="Times New Roman"/>
                <w:b/>
                <w:sz w:val="20"/>
                <w:szCs w:val="20"/>
                <w:lang w:val="en-US"/>
              </w:rPr>
              <w:t>:</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ΕΛΛΗΝΙΚΗ</w:t>
            </w:r>
          </w:p>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ΤΟ ΜΑΘΗΜΑ ΠΡΟΣΦΕΡΕΤΑΙ ΣΕ ΦΟΙΤΗΤΕΣ </w:t>
            </w:r>
            <w:r w:rsidRPr="00BE08F0">
              <w:rPr>
                <w:rFonts w:ascii="Times New Roman" w:eastAsia="Times New Roman" w:hAnsi="Times New Roman" w:cs="Times New Roman"/>
                <w:b/>
                <w:sz w:val="20"/>
                <w:szCs w:val="20"/>
                <w:lang w:val="en-GB"/>
              </w:rPr>
              <w:t>ERASMUS</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NAI</w:t>
            </w:r>
          </w:p>
        </w:tc>
      </w:tr>
      <w:tr w:rsidR="00BE08F0" w:rsidRPr="00B87C31"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GB"/>
              </w:rPr>
            </w:pPr>
            <w:r w:rsidRPr="00BE08F0">
              <w:rPr>
                <w:rFonts w:ascii="Times New Roman" w:eastAsia="Times New Roman" w:hAnsi="Times New Roman" w:cs="Times New Roman"/>
                <w:b/>
                <w:sz w:val="20"/>
                <w:szCs w:val="20"/>
              </w:rPr>
              <w:t>ΗΛΕΚΤΡΟΝΙΚΗ ΣΕΛΙΔΑ ΜΑΘΗΜΑΤΟΣ (</w:t>
            </w:r>
            <w:r w:rsidRPr="00BE08F0">
              <w:rPr>
                <w:rFonts w:ascii="Times New Roman" w:eastAsia="Times New Roman" w:hAnsi="Times New Roman" w:cs="Times New Roman"/>
                <w:b/>
                <w:sz w:val="20"/>
                <w:szCs w:val="20"/>
                <w:lang w:val="en-GB"/>
              </w:rPr>
              <w:t>URL)</w:t>
            </w:r>
          </w:p>
        </w:tc>
        <w:tc>
          <w:tcPr>
            <w:tcW w:w="5287" w:type="dxa"/>
            <w:gridSpan w:val="5"/>
          </w:tcPr>
          <w:p w:rsidR="00BE08F0" w:rsidRPr="00BE08F0" w:rsidRDefault="00BE08F0" w:rsidP="00BE08F0">
            <w:pPr>
              <w:spacing w:after="200" w:line="276" w:lineRule="auto"/>
              <w:ind w:left="0" w:firstLine="0"/>
              <w:jc w:val="left"/>
              <w:rPr>
                <w:rFonts w:ascii="Times New Roman" w:eastAsia="Calibri" w:hAnsi="Times New Roman" w:cs="Times New Roman"/>
                <w:sz w:val="20"/>
                <w:szCs w:val="20"/>
                <w:lang w:val="en-GB"/>
              </w:rPr>
            </w:pPr>
            <w:r w:rsidRPr="00BE08F0">
              <w:rPr>
                <w:rFonts w:ascii="Times New Roman" w:eastAsia="Calibri" w:hAnsi="Times New Roman" w:cs="Times New Roman"/>
                <w:sz w:val="20"/>
                <w:szCs w:val="20"/>
                <w:lang w:val="en-US"/>
              </w:rPr>
              <w:t>https://eclass.duth.gr/courses/KOM05200/</w:t>
            </w: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c>
          <w:tcPr>
            <w:tcW w:w="8472" w:type="dxa"/>
            <w:gridSpan w:val="3"/>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Μαθησιακά Αποτελέσματα</w:t>
            </w:r>
          </w:p>
        </w:tc>
      </w:tr>
      <w:tr w:rsidR="00BE08F0" w:rsidRPr="00BE08F0" w:rsidTr="009C68E8">
        <w:tc>
          <w:tcPr>
            <w:tcW w:w="847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BE08F0">
              <w:rPr>
                <w:rFonts w:ascii="Times New Roman" w:eastAsia="Times New Roman" w:hAnsi="Times New Roman" w:cs="Times New Roman"/>
                <w:i/>
                <w:sz w:val="20"/>
                <w:szCs w:val="20"/>
              </w:rPr>
              <w:t xml:space="preserve">και </w:t>
            </w:r>
            <w:r w:rsidRPr="00BE08F0">
              <w:rPr>
                <w:rFonts w:ascii="Times New Roman" w:eastAsia="Times New Roman" w:hAnsi="Times New Roman" w:cs="Times New Roman"/>
                <w:i/>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Περιληπτικός Οδηγός συγγραφής Μαθησιακών Αποτελεσμάτων</w:t>
            </w:r>
          </w:p>
        </w:tc>
      </w:tr>
      <w:tr w:rsidR="00BE08F0" w:rsidRPr="00BE08F0" w:rsidTr="009C68E8">
        <w:tc>
          <w:tcPr>
            <w:tcW w:w="8472" w:type="dxa"/>
            <w:gridSpan w:val="3"/>
          </w:tcPr>
          <w:p w:rsidR="00BE08F0" w:rsidRPr="00BE08F0" w:rsidRDefault="00BE08F0" w:rsidP="00BE08F0">
            <w:pPr>
              <w:spacing w:after="200" w:line="276" w:lineRule="auto"/>
              <w:ind w:left="0" w:firstLine="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Σκοπός του μαθήματος είναι η εξέταση διαφόρων σύγχρονων θεμάτων που εμπίπτουν στο αντικείμενο της Δημόσιας Οικονομικής. </w:t>
            </w:r>
          </w:p>
          <w:p w:rsidR="00BE08F0" w:rsidRPr="00BE08F0" w:rsidRDefault="00BE08F0" w:rsidP="00BE08F0">
            <w:pPr>
              <w:spacing w:after="200" w:line="276" w:lineRule="auto"/>
              <w:ind w:left="0" w:firstLine="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Τα μάθημα αναπτύσσεται με δύο τρόπους:</w:t>
            </w:r>
          </w:p>
          <w:p w:rsidR="00BE08F0" w:rsidRPr="00BE08F0" w:rsidRDefault="00BE08F0" w:rsidP="00BE08F0">
            <w:pPr>
              <w:spacing w:after="200" w:line="276" w:lineRule="auto"/>
              <w:ind w:left="0" w:firstLine="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Στο πρώτο μέρος, οι φοιτήτριες/φοιτητές επιλέγουν ένα κεφάλαιο από το βιβλίο της Δημόσιας Οικονομικής και το παρουσιάζουν με τη μορφή διάλεξης ενώπιον όλων των φοιτητριών/φοιτητών που δήλωσαν το μάθημα με τη χρήση εποπτικών μέσων διδασκαλίας.</w:t>
            </w:r>
          </w:p>
          <w:p w:rsidR="00BE08F0" w:rsidRPr="00BE08F0" w:rsidRDefault="00BE08F0" w:rsidP="00BE08F0">
            <w:pPr>
              <w:spacing w:after="200" w:line="276" w:lineRule="auto"/>
              <w:ind w:left="0" w:firstLine="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Στο δεύτερο μέρος, οι φοιτήτριες/φοιτητές εκπονούν και παρουσιάζουν μία γραπτή εργασία σε ένα θέμα της Δημόσιας Οικονομικής με τη μορφή διάλεξης ενώπιον όλων των φοιτητριών/φοιτητών που δήλωσαν το μάθημα με τη χρήση εποπτικών μέσων διδασκαλίας.  </w:t>
            </w:r>
          </w:p>
          <w:p w:rsidR="00BE08F0" w:rsidRPr="00BE08F0" w:rsidRDefault="00BE08F0" w:rsidP="00BE08F0">
            <w:pPr>
              <w:spacing w:after="200" w:line="276" w:lineRule="auto"/>
              <w:ind w:left="0" w:firstLine="0"/>
              <w:jc w:val="both"/>
              <w:rPr>
                <w:rFonts w:ascii="Times New Roman" w:eastAsia="Calibri" w:hAnsi="Times New Roman" w:cs="Times New Roman"/>
                <w:sz w:val="20"/>
                <w:szCs w:val="20"/>
              </w:rPr>
            </w:pPr>
            <w:r w:rsidRPr="00BE08F0">
              <w:rPr>
                <w:rFonts w:ascii="Times New Roman" w:eastAsia="Calibri" w:hAnsi="Times New Roman" w:cs="Times New Roman"/>
                <w:color w:val="000000"/>
                <w:sz w:val="20"/>
                <w:szCs w:val="20"/>
              </w:rPr>
              <w:t>Με την ολοκλήρωση του μαθήματος οι φοιτήτριες/ητές θα πρέπει να είναι σε θέση:</w:t>
            </w:r>
            <w:r w:rsidRPr="00BE08F0">
              <w:rPr>
                <w:rFonts w:ascii="Times New Roman" w:eastAsia="Calibri" w:hAnsi="Times New Roman" w:cs="Times New Roman"/>
                <w:color w:val="000000"/>
                <w:sz w:val="20"/>
                <w:szCs w:val="20"/>
              </w:rPr>
              <w:br/>
              <w:t xml:space="preserve">(α) Να επιλέγουν και να παρουσιάζουν ένα κεφάλαιο από σύγγραμμα Δημόσιας Οικονομικής </w:t>
            </w:r>
            <w:r w:rsidRPr="00BE08F0">
              <w:rPr>
                <w:rFonts w:ascii="Times New Roman" w:eastAsia="Calibri" w:hAnsi="Times New Roman" w:cs="Times New Roman"/>
                <w:sz w:val="20"/>
                <w:szCs w:val="20"/>
              </w:rPr>
              <w:t>ενώπιον κοινού με τη χρήση εποπτικών μέσων διδασκαλίας και να επιλύουν τυχόν απορίες.</w:t>
            </w:r>
          </w:p>
          <w:p w:rsidR="00BE08F0" w:rsidRPr="00BE08F0" w:rsidRDefault="00BE08F0" w:rsidP="00BE08F0">
            <w:pPr>
              <w:spacing w:after="200" w:line="276" w:lineRule="auto"/>
              <w:ind w:left="0" w:firstLine="0"/>
              <w:jc w:val="both"/>
              <w:rPr>
                <w:rFonts w:ascii="Times New Roman" w:eastAsia="Calibri" w:hAnsi="Times New Roman" w:cs="Times New Roman"/>
                <w:sz w:val="20"/>
                <w:szCs w:val="20"/>
              </w:rPr>
            </w:pPr>
            <w:r w:rsidRPr="00BE08F0">
              <w:rPr>
                <w:rFonts w:ascii="Times New Roman" w:eastAsia="Calibri" w:hAnsi="Times New Roman" w:cs="Times New Roman"/>
                <w:color w:val="000000"/>
                <w:sz w:val="20"/>
                <w:szCs w:val="20"/>
              </w:rPr>
              <w:t>(β) Να αναζητούν και να μελετούν βιβλιογραφία ενός θέματος</w:t>
            </w:r>
            <w:r w:rsidRPr="00BE08F0">
              <w:rPr>
                <w:rFonts w:ascii="Times New Roman" w:eastAsia="Calibri" w:hAnsi="Times New Roman" w:cs="Times New Roman"/>
                <w:sz w:val="20"/>
                <w:szCs w:val="20"/>
              </w:rPr>
              <w:t xml:space="preserve"> Δημόσιας Οικονομικής</w:t>
            </w:r>
            <w:r w:rsidRPr="00BE08F0">
              <w:rPr>
                <w:rFonts w:ascii="Times New Roman" w:eastAsia="Calibri" w:hAnsi="Times New Roman" w:cs="Times New Roman"/>
                <w:color w:val="000000"/>
                <w:sz w:val="20"/>
                <w:szCs w:val="20"/>
              </w:rPr>
              <w:t xml:space="preserve">, να </w:t>
            </w:r>
            <w:r w:rsidRPr="00BE08F0">
              <w:rPr>
                <w:rFonts w:ascii="Times New Roman" w:eastAsia="Calibri" w:hAnsi="Times New Roman" w:cs="Times New Roman"/>
                <w:sz w:val="20"/>
                <w:szCs w:val="20"/>
              </w:rPr>
              <w:t xml:space="preserve">εκπονούν μία γραπτή εργασία και να την παρουσιάζουν με τη μορφή διάλεξης με τη χρήση εποπτικών μέσων διδασκαλίας ενώπιον κοινού και να επιλύουν τυχόν απορίες.  </w:t>
            </w:r>
          </w:p>
        </w:tc>
      </w:tr>
      <w:tr w:rsidR="00BE08F0" w:rsidRPr="00BE08F0" w:rsidTr="009C68E8">
        <w:tblPrEx>
          <w:tblLook w:val="0000"/>
        </w:tblPrEx>
        <w:trPr>
          <w:gridBefore w:val="1"/>
          <w:wBefore w:w="18" w:type="dxa"/>
        </w:trPr>
        <w:tc>
          <w:tcPr>
            <w:tcW w:w="8454" w:type="dxa"/>
            <w:gridSpan w:val="2"/>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Γενικές Ικανότητες</w:t>
            </w:r>
          </w:p>
        </w:tc>
      </w:tr>
      <w:tr w:rsidR="00BE08F0" w:rsidRPr="00BE08F0" w:rsidTr="009C68E8">
        <w:tc>
          <w:tcPr>
            <w:tcW w:w="847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9C68E8">
        <w:tblPrEx>
          <w:tblLook w:val="0000"/>
        </w:tblPrEx>
        <w:tc>
          <w:tcPr>
            <w:tcW w:w="3964" w:type="dxa"/>
            <w:gridSpan w:val="2"/>
            <w:tcBorders>
              <w:top w:val="nil"/>
              <w:bottom w:val="single" w:sz="4" w:space="0" w:color="auto"/>
              <w:righ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lastRenderedPageBreak/>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lastRenderedPageBreak/>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 xml:space="preserve">Προαγωγή της ελεύθερης, δημιουργικής και </w:t>
            </w:r>
            <w:r w:rsidRPr="00BE08F0">
              <w:rPr>
                <w:rFonts w:ascii="Times New Roman" w:eastAsia="Times New Roman" w:hAnsi="Times New Roman" w:cs="Times New Roman"/>
                <w:i/>
                <w:sz w:val="20"/>
                <w:szCs w:val="20"/>
              </w:rPr>
              <w:lastRenderedPageBreak/>
              <w:t>επαγωγικής σκέψης</w:t>
            </w:r>
          </w:p>
        </w:tc>
      </w:tr>
      <w:tr w:rsidR="00BE08F0" w:rsidRPr="00BE08F0" w:rsidTr="009C68E8">
        <w:tc>
          <w:tcPr>
            <w:tcW w:w="8472" w:type="dxa"/>
            <w:gridSpan w:val="3"/>
            <w:tcBorders>
              <w:bottom w:val="single" w:sz="4" w:space="0" w:color="auto"/>
            </w:tcBorders>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lastRenderedPageBreak/>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Αυτόνομη εργασία ή Ομαδική εργασία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Παράγωγή νέων ερευνητικών ιδεών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Άσκηση κριτικής και αυτοκριτικής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Προαγωγή της ελεύθερης, δημιουργικής και επαγωγικής σκέψης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4474F9">
            <w:pPr>
              <w:keepNext/>
              <w:numPr>
                <w:ilvl w:val="0"/>
                <w:numId w:val="72"/>
              </w:numPr>
              <w:spacing w:before="240" w:after="60" w:line="276" w:lineRule="auto"/>
              <w:jc w:val="left"/>
              <w:outlineLvl w:val="2"/>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Σκοπός του μαθήματος </w:t>
            </w:r>
          </w:p>
          <w:p w:rsidR="00BE08F0" w:rsidRPr="00BE08F0" w:rsidRDefault="00BE08F0" w:rsidP="004474F9">
            <w:pPr>
              <w:keepNext/>
              <w:numPr>
                <w:ilvl w:val="0"/>
                <w:numId w:val="72"/>
              </w:numPr>
              <w:spacing w:before="240" w:after="60" w:line="276" w:lineRule="auto"/>
              <w:jc w:val="left"/>
              <w:outlineLvl w:val="2"/>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Περίγραμμα μαθήματος και προγραμματισμός συναντήσεων </w:t>
            </w:r>
          </w:p>
          <w:p w:rsidR="00BE08F0" w:rsidRPr="00BE08F0" w:rsidRDefault="00BE08F0" w:rsidP="004474F9">
            <w:pPr>
              <w:keepNext/>
              <w:numPr>
                <w:ilvl w:val="0"/>
                <w:numId w:val="72"/>
              </w:numPr>
              <w:spacing w:before="240" w:after="60" w:line="276" w:lineRule="auto"/>
              <w:jc w:val="left"/>
              <w:outlineLvl w:val="2"/>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Τρόπος αξιολόγησης</w:t>
            </w:r>
          </w:p>
          <w:p w:rsidR="00BE08F0" w:rsidRPr="00BE08F0" w:rsidRDefault="00BE08F0" w:rsidP="004474F9">
            <w:pPr>
              <w:keepNext/>
              <w:numPr>
                <w:ilvl w:val="0"/>
                <w:numId w:val="72"/>
              </w:numPr>
              <w:spacing w:before="240" w:after="60" w:line="276" w:lineRule="auto"/>
              <w:jc w:val="left"/>
              <w:outlineLvl w:val="2"/>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Επιλογή και ανάλυση κεφαλαίων και θεμάτων εργασιών </w:t>
            </w:r>
          </w:p>
          <w:p w:rsidR="00BE08F0" w:rsidRPr="00BE08F0" w:rsidRDefault="00BE08F0" w:rsidP="004474F9">
            <w:pPr>
              <w:keepNext/>
              <w:numPr>
                <w:ilvl w:val="0"/>
                <w:numId w:val="73"/>
              </w:numPr>
              <w:spacing w:before="240" w:after="60" w:line="276" w:lineRule="auto"/>
              <w:jc w:val="left"/>
              <w:outlineLvl w:val="2"/>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Οδηγίες συγγραφής εργασιών</w:t>
            </w:r>
          </w:p>
          <w:p w:rsidR="00BE08F0" w:rsidRPr="00BE08F0" w:rsidRDefault="00BE08F0" w:rsidP="004474F9">
            <w:pPr>
              <w:keepNext/>
              <w:numPr>
                <w:ilvl w:val="0"/>
                <w:numId w:val="74"/>
              </w:numPr>
              <w:spacing w:before="240" w:after="60" w:line="276" w:lineRule="auto"/>
              <w:jc w:val="left"/>
              <w:outlineLvl w:val="2"/>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Παρουσίαση κεφαλαίων</w:t>
            </w:r>
          </w:p>
          <w:p w:rsidR="00BE08F0" w:rsidRPr="00BE08F0" w:rsidRDefault="00BE08F0" w:rsidP="004474F9">
            <w:pPr>
              <w:keepNext/>
              <w:numPr>
                <w:ilvl w:val="0"/>
                <w:numId w:val="74"/>
              </w:numPr>
              <w:spacing w:before="240" w:after="60" w:line="276" w:lineRule="auto"/>
              <w:jc w:val="left"/>
              <w:outlineLvl w:val="2"/>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Παρουσίαση εργασιών</w:t>
            </w:r>
          </w:p>
          <w:p w:rsidR="00BE08F0" w:rsidRPr="00BE08F0" w:rsidRDefault="00BE08F0" w:rsidP="00BE08F0">
            <w:pPr>
              <w:keepNext/>
              <w:spacing w:before="240" w:after="60"/>
              <w:ind w:left="0" w:firstLine="0"/>
              <w:jc w:val="left"/>
              <w:outlineLvl w:val="2"/>
              <w:rPr>
                <w:rFonts w:ascii="Times New Roman" w:eastAsia="Times New Roman" w:hAnsi="Times New Roman" w:cs="Times New Roman"/>
                <w:b/>
                <w:bCs/>
                <w:sz w:val="20"/>
                <w:szCs w:val="20"/>
                <w:lang w:eastAsia="el-GR"/>
              </w:rPr>
            </w:pP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ΤΡΟΠΟΣ ΠΑΡΑΔΟΣΗΣ</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BE08F0" w:rsidRPr="00BE08F0" w:rsidRDefault="00BE08F0" w:rsidP="00BE08F0">
            <w:pPr>
              <w:spacing w:after="200" w:line="276" w:lineRule="auto"/>
              <w:ind w:left="0" w:firstLine="0"/>
              <w:jc w:val="left"/>
              <w:rPr>
                <w:rFonts w:ascii="Times New Roman" w:eastAsia="Calibri" w:hAnsi="Times New Roman" w:cs="Times New Roman"/>
                <w:iCs/>
                <w:sz w:val="20"/>
                <w:szCs w:val="20"/>
              </w:rPr>
            </w:pPr>
            <w:r w:rsidRPr="00BE08F0">
              <w:rPr>
                <w:rFonts w:ascii="Times New Roman" w:eastAsia="Times New Roman" w:hAnsi="Times New Roman" w:cs="Times New Roman"/>
                <w:sz w:val="20"/>
                <w:szCs w:val="20"/>
              </w:rPr>
              <w:t>Πρόσωπο με πρόσωπο</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ΧΡΗΣΗ ΤΕΧΝΟΛΟΓΙΩΝ ΠΛΗΡΟΦΟΡΙΑΣ ΚΑΙ ΕΠΙΚΟΙΝΩΝΙΩΝ</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rsidR="00BE08F0" w:rsidRPr="00BE08F0" w:rsidRDefault="00BE08F0" w:rsidP="004474F9">
            <w:pPr>
              <w:numPr>
                <w:ilvl w:val="0"/>
                <w:numId w:val="75"/>
              </w:numPr>
              <w:spacing w:before="100" w:beforeAutospacing="1" w:after="100" w:afterAutospacing="1" w:line="276" w:lineRule="auto"/>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Χρήση powerpoint κατά την παράδοση του μαθήματος.</w:t>
            </w:r>
          </w:p>
          <w:p w:rsidR="00BE08F0" w:rsidRPr="00BE08F0" w:rsidRDefault="00BE08F0" w:rsidP="004474F9">
            <w:pPr>
              <w:numPr>
                <w:ilvl w:val="0"/>
                <w:numId w:val="75"/>
              </w:numPr>
              <w:spacing w:before="100" w:beforeAutospacing="1" w:after="100" w:afterAutospacing="1" w:line="276" w:lineRule="auto"/>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Χρήση powerpoint κατά την παρουσίαση κεφαλαίων και εργασιών </w:t>
            </w:r>
          </w:p>
          <w:p w:rsidR="00BE08F0" w:rsidRPr="00BE08F0" w:rsidRDefault="00BE08F0" w:rsidP="004474F9">
            <w:pPr>
              <w:numPr>
                <w:ilvl w:val="0"/>
                <w:numId w:val="75"/>
              </w:numPr>
              <w:spacing w:before="100" w:beforeAutospacing="1" w:after="100" w:afterAutospacing="1" w:line="276" w:lineRule="auto"/>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Ανάρτηση διδακτικού υλικού, βιβλιογραφίας, διαφανειών, ασκήσεων, σημειώσεων, περιγράμματος, τρόπου αξιολόγησης των μαθημάτων στο e-class.</w:t>
            </w:r>
          </w:p>
          <w:p w:rsidR="00BE08F0" w:rsidRPr="00BE08F0" w:rsidRDefault="00BE08F0" w:rsidP="004474F9">
            <w:pPr>
              <w:numPr>
                <w:ilvl w:val="0"/>
                <w:numId w:val="75"/>
              </w:numPr>
              <w:spacing w:before="100" w:beforeAutospacing="1" w:after="100" w:afterAutospacing="1" w:line="276" w:lineRule="auto"/>
              <w:jc w:val="left"/>
              <w:rPr>
                <w:rFonts w:ascii="Times New Roman" w:eastAsia="Times New Roman" w:hAnsi="Times New Roman" w:cs="Times New Roman"/>
                <w:b/>
                <w:sz w:val="20"/>
                <w:szCs w:val="20"/>
                <w:lang w:eastAsia="el-GR"/>
              </w:rPr>
            </w:pPr>
            <w:r w:rsidRPr="00BE08F0">
              <w:rPr>
                <w:rFonts w:ascii="Times New Roman" w:eastAsia="Times New Roman" w:hAnsi="Times New Roman" w:cs="Times New Roman"/>
                <w:sz w:val="20"/>
                <w:szCs w:val="20"/>
              </w:rPr>
              <w:t>Χρήση polls, brainstorming, mentimentor, breakoutrooms ή δημιουργία ομάδων εργασίας κατά τη διάρκεια των μαθημάτων.</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w:t>
            </w:r>
            <w:r w:rsidRPr="00BE08F0">
              <w:rPr>
                <w:rFonts w:ascii="Times New Roman" w:eastAsia="Times New Roman" w:hAnsi="Times New Roman" w:cs="Times New Roman"/>
                <w:i/>
                <w:sz w:val="20"/>
                <w:szCs w:val="20"/>
              </w:rPr>
              <w:lastRenderedPageBreak/>
              <w:t>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sz w:val="20"/>
                <w:szCs w:val="20"/>
                <w:lang w:val="en-US"/>
              </w:rPr>
              <w:t>standards</w:t>
            </w:r>
            <w:r w:rsidRPr="00BE08F0">
              <w:rPr>
                <w:rFonts w:ascii="Times New Roman" w:eastAsia="Times New Roman" w:hAnsi="Times New Roman" w:cs="Times New Roman"/>
                <w:i/>
                <w:sz w:val="20"/>
                <w:szCs w:val="20"/>
              </w:rPr>
              <w:t xml:space="preserve"> του </w:t>
            </w:r>
            <w:r w:rsidRPr="00BE08F0">
              <w:rPr>
                <w:rFonts w:ascii="Times New Roman" w:eastAsia="Times New Roman" w:hAnsi="Times New Roman" w:cs="Times New Roman"/>
                <w:i/>
                <w:sz w:val="20"/>
                <w:szCs w:val="20"/>
                <w:lang w:val="en-US"/>
              </w:rPr>
              <w:t>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7"/>
              <w:gridCol w:w="2468"/>
            </w:tblGrid>
            <w:tr w:rsidR="00BE08F0" w:rsidRPr="00BE08F0" w:rsidTr="009C68E8">
              <w:tc>
                <w:tcPr>
                  <w:tcW w:w="2467"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lastRenderedPageBreak/>
                    <w:t>Δραστηριότητα</w:t>
                  </w:r>
                </w:p>
              </w:tc>
              <w:tc>
                <w:tcPr>
                  <w:tcW w:w="2468"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ΦόρτοςΕργασίας Εξαμήνου</w:t>
                  </w:r>
                </w:p>
              </w:tc>
            </w:tr>
            <w:tr w:rsidR="00BE08F0" w:rsidRPr="00BE08F0" w:rsidTr="009C68E8">
              <w:trPr>
                <w:trHeight w:val="1521"/>
              </w:trPr>
              <w:tc>
                <w:tcPr>
                  <w:tcW w:w="2467" w:type="dxa"/>
                </w:tcPr>
                <w:p w:rsidR="00BE08F0" w:rsidRPr="00BE08F0" w:rsidRDefault="00BE08F0" w:rsidP="00BE08F0">
                  <w:pPr>
                    <w:keepNext/>
                    <w:spacing w:before="240" w:after="60"/>
                    <w:ind w:left="0" w:firstLine="0"/>
                    <w:jc w:val="left"/>
                    <w:outlineLvl w:val="2"/>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Διαλέξεις: Σε αυτές γίνεται παρουσίαση του τρόπου συγγραφής και παρουσίασης μιας επιστημονικής εργασίας</w:t>
                  </w:r>
                </w:p>
              </w:tc>
              <w:tc>
                <w:tcPr>
                  <w:tcW w:w="2468" w:type="dxa"/>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10</w:t>
                  </w:r>
                </w:p>
                <w:p w:rsidR="00BE08F0" w:rsidRPr="00BE08F0" w:rsidRDefault="00BE08F0" w:rsidP="00BE08F0">
                  <w:pPr>
                    <w:spacing w:after="200" w:line="276" w:lineRule="auto"/>
                    <w:ind w:left="0" w:firstLine="0"/>
                    <w:jc w:val="center"/>
                    <w:rPr>
                      <w:rFonts w:ascii="Times New Roman" w:eastAsia="Times New Roman" w:hAnsi="Times New Roman" w:cs="Times New Roman"/>
                      <w:sz w:val="20"/>
                      <w:szCs w:val="20"/>
                    </w:rPr>
                  </w:pPr>
                </w:p>
              </w:tc>
            </w:tr>
            <w:tr w:rsidR="00BE08F0" w:rsidRPr="00BE08F0" w:rsidTr="009C68E8">
              <w:tc>
                <w:tcPr>
                  <w:tcW w:w="2467" w:type="dxa"/>
                  <w:shd w:val="clear" w:color="auto" w:fill="auto"/>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lastRenderedPageBreak/>
                    <w:t>Συγγραφή και παρουσίαση μίας γραπτής εργασίας</w:t>
                  </w:r>
                </w:p>
              </w:tc>
              <w:tc>
                <w:tcPr>
                  <w:tcW w:w="2468" w:type="dxa"/>
                </w:tcPr>
                <w:p w:rsidR="00BE08F0" w:rsidRPr="00BE08F0" w:rsidRDefault="00BE08F0" w:rsidP="00BE08F0">
                  <w:pPr>
                    <w:spacing w:after="200" w:line="276" w:lineRule="auto"/>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70</w:t>
                  </w:r>
                </w:p>
              </w:tc>
            </w:tr>
            <w:tr w:rsidR="00BE08F0" w:rsidRPr="00BE08F0" w:rsidTr="009C68E8">
              <w:tc>
                <w:tcPr>
                  <w:tcW w:w="2467" w:type="dxa"/>
                  <w:shd w:val="clear" w:color="auto" w:fill="auto"/>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Μελέτη και παρουσίαση ενός κεφαλαίου</w:t>
                  </w:r>
                </w:p>
              </w:tc>
              <w:tc>
                <w:tcPr>
                  <w:tcW w:w="2468" w:type="dxa"/>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70</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Σύνολο Μαθήματος</w:t>
                  </w: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150</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p>
              </w:tc>
            </w:tr>
          </w:tbl>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Borders>
              <w:bottom w:val="single" w:sz="4" w:space="0" w:color="auto"/>
            </w:tcBorders>
          </w:tcPr>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4474F9">
            <w:pPr>
              <w:numPr>
                <w:ilvl w:val="0"/>
                <w:numId w:val="71"/>
              </w:numPr>
              <w:spacing w:before="60" w:after="0" w:line="276" w:lineRule="auto"/>
              <w:jc w:val="left"/>
              <w:rPr>
                <w:rFonts w:ascii="Times New Roman" w:eastAsia="Times New Roman" w:hAnsi="Times New Roman" w:cs="Times New Roman"/>
                <w:sz w:val="20"/>
                <w:szCs w:val="20"/>
              </w:rPr>
            </w:pPr>
            <w:r w:rsidRPr="00BE08F0">
              <w:rPr>
                <w:rFonts w:ascii="Times New Roman" w:eastAsia="Calibri" w:hAnsi="Times New Roman" w:cs="Times New Roman"/>
                <w:sz w:val="20"/>
                <w:szCs w:val="20"/>
              </w:rPr>
              <w:t xml:space="preserve">Παρουσίαση ενός κεφαλαίου από σύγγραμμα Δημόσιας Οικονομικής (50%) </w:t>
            </w:r>
          </w:p>
          <w:p w:rsidR="00BE08F0" w:rsidRPr="00BE08F0" w:rsidRDefault="00BE08F0" w:rsidP="004474F9">
            <w:pPr>
              <w:numPr>
                <w:ilvl w:val="0"/>
                <w:numId w:val="71"/>
              </w:numPr>
              <w:spacing w:before="60" w:after="0" w:line="276" w:lineRule="auto"/>
              <w:jc w:val="left"/>
              <w:rPr>
                <w:rFonts w:ascii="Times New Roman" w:eastAsia="Times New Roman" w:hAnsi="Times New Roman" w:cs="Times New Roman"/>
                <w:sz w:val="20"/>
                <w:szCs w:val="20"/>
              </w:rPr>
            </w:pPr>
            <w:r w:rsidRPr="00BE08F0">
              <w:rPr>
                <w:rFonts w:ascii="Times New Roman" w:eastAsia="Calibri" w:hAnsi="Times New Roman" w:cs="Times New Roman"/>
                <w:sz w:val="20"/>
                <w:szCs w:val="20"/>
              </w:rPr>
              <w:t xml:space="preserve">Συγγραφή και παρουσίαση μίας γραπτής εργασίας (50%) </w:t>
            </w:r>
          </w:p>
          <w:p w:rsidR="00BE08F0" w:rsidRPr="00BE08F0" w:rsidRDefault="00BE08F0" w:rsidP="00BE08F0">
            <w:pPr>
              <w:spacing w:before="60" w:after="0"/>
              <w:ind w:left="0" w:firstLine="0"/>
              <w:jc w:val="left"/>
              <w:rPr>
                <w:rFonts w:ascii="Times New Roman" w:eastAsia="Times New Roman" w:hAnsi="Times New Roman" w:cs="Times New Roman"/>
                <w:i/>
                <w:sz w:val="20"/>
                <w:szCs w:val="20"/>
              </w:rPr>
            </w:pPr>
          </w:p>
        </w:tc>
      </w:tr>
    </w:tbl>
    <w:p w:rsidR="00BE08F0" w:rsidRPr="00BE08F0" w:rsidRDefault="00BE08F0" w:rsidP="00BE08F0">
      <w:pPr>
        <w:widowControl w:val="0"/>
        <w:autoSpaceDE w:val="0"/>
        <w:autoSpaceDN w:val="0"/>
        <w:adjustRightInd w:val="0"/>
        <w:spacing w:before="240" w:after="0" w:line="276" w:lineRule="auto"/>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5. ΣΥΝΙΣΤΩΜΕΝΗ 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4474F9">
            <w:pPr>
              <w:numPr>
                <w:ilvl w:val="0"/>
                <w:numId w:val="25"/>
              </w:numPr>
              <w:tabs>
                <w:tab w:val="num" w:pos="720"/>
              </w:tabs>
              <w:spacing w:after="0" w:line="276" w:lineRule="auto"/>
              <w:ind w:right="32"/>
              <w:jc w:val="both"/>
              <w:rPr>
                <w:rFonts w:ascii="Times New Roman" w:eastAsia="Calibri" w:hAnsi="Times New Roman" w:cs="Times New Roman"/>
                <w:sz w:val="20"/>
                <w:szCs w:val="20"/>
              </w:rPr>
            </w:pPr>
            <w:r w:rsidRPr="00BE08F0">
              <w:rPr>
                <w:rFonts w:ascii="Times New Roman" w:eastAsia="Calibri" w:hAnsi="Times New Roman" w:cs="Times New Roman"/>
                <w:sz w:val="20"/>
                <w:szCs w:val="20"/>
                <w:lang w:val="en-US"/>
              </w:rPr>
              <w:t xml:space="preserve">Stiglitz, J., and Rosengard, J., 2019. </w:t>
            </w:r>
            <w:r w:rsidRPr="00BE08F0">
              <w:rPr>
                <w:rFonts w:ascii="Times New Roman" w:eastAsia="Calibri" w:hAnsi="Times New Roman" w:cs="Times New Roman"/>
                <w:i/>
                <w:iCs/>
                <w:sz w:val="20"/>
                <w:szCs w:val="20"/>
              </w:rPr>
              <w:t>Οικονομική του Δημόσιου Τομέα</w:t>
            </w:r>
            <w:r w:rsidRPr="00BE08F0">
              <w:rPr>
                <w:rFonts w:ascii="Times New Roman" w:eastAsia="Calibri" w:hAnsi="Times New Roman" w:cs="Times New Roman"/>
                <w:sz w:val="20"/>
                <w:szCs w:val="20"/>
              </w:rPr>
              <w:t>, 2</w:t>
            </w:r>
            <w:r w:rsidRPr="00BE08F0">
              <w:rPr>
                <w:rFonts w:ascii="Times New Roman" w:eastAsia="Calibri" w:hAnsi="Times New Roman" w:cs="Times New Roman"/>
                <w:sz w:val="20"/>
                <w:szCs w:val="20"/>
                <w:vertAlign w:val="superscript"/>
              </w:rPr>
              <w:t>η</w:t>
            </w:r>
            <w:r w:rsidRPr="00BE08F0">
              <w:rPr>
                <w:rFonts w:ascii="Times New Roman" w:eastAsia="Calibri" w:hAnsi="Times New Roman" w:cs="Times New Roman"/>
                <w:sz w:val="20"/>
                <w:szCs w:val="20"/>
              </w:rPr>
              <w:t xml:space="preserve"> Έκδοση, Αθήνα: Εκδόσεις Κριτική. </w:t>
            </w:r>
          </w:p>
          <w:p w:rsidR="00BE08F0" w:rsidRPr="00BE08F0" w:rsidRDefault="00BE08F0" w:rsidP="004474F9">
            <w:pPr>
              <w:numPr>
                <w:ilvl w:val="0"/>
                <w:numId w:val="25"/>
              </w:numPr>
              <w:tabs>
                <w:tab w:val="num" w:pos="720"/>
              </w:tabs>
              <w:spacing w:after="0" w:line="276" w:lineRule="auto"/>
              <w:ind w:right="32"/>
              <w:jc w:val="both"/>
              <w:rPr>
                <w:rFonts w:ascii="Times New Roman" w:eastAsia="Calibri" w:hAnsi="Times New Roman" w:cs="Times New Roman"/>
                <w:sz w:val="20"/>
                <w:szCs w:val="20"/>
              </w:rPr>
            </w:pPr>
            <w:r w:rsidRPr="00BE08F0">
              <w:rPr>
                <w:rFonts w:ascii="Times New Roman" w:eastAsia="Calibri" w:hAnsi="Times New Roman" w:cs="Times New Roman"/>
                <w:sz w:val="20"/>
                <w:szCs w:val="20"/>
                <w:lang w:val="en-US"/>
              </w:rPr>
              <w:t>Gruber</w:t>
            </w:r>
            <w:r w:rsidRPr="00BE08F0">
              <w:rPr>
                <w:rFonts w:ascii="Times New Roman" w:eastAsia="Calibri" w:hAnsi="Times New Roman" w:cs="Times New Roman"/>
                <w:sz w:val="20"/>
                <w:szCs w:val="20"/>
              </w:rPr>
              <w:t xml:space="preserve">, </w:t>
            </w:r>
            <w:r w:rsidRPr="00BE08F0">
              <w:rPr>
                <w:rFonts w:ascii="Times New Roman" w:eastAsia="Calibri" w:hAnsi="Times New Roman" w:cs="Times New Roman"/>
                <w:sz w:val="20"/>
                <w:szCs w:val="20"/>
                <w:lang w:val="en-US"/>
              </w:rPr>
              <w:t>J</w:t>
            </w:r>
            <w:r w:rsidRPr="00BE08F0">
              <w:rPr>
                <w:rFonts w:ascii="Times New Roman" w:eastAsia="Calibri" w:hAnsi="Times New Roman" w:cs="Times New Roman"/>
                <w:sz w:val="20"/>
                <w:szCs w:val="20"/>
              </w:rPr>
              <w:t xml:space="preserve">., 2017. </w:t>
            </w:r>
            <w:r w:rsidRPr="00BE08F0">
              <w:rPr>
                <w:rFonts w:ascii="Times New Roman" w:eastAsia="Calibri" w:hAnsi="Times New Roman" w:cs="Times New Roman"/>
                <w:i/>
                <w:iCs/>
                <w:sz w:val="20"/>
                <w:szCs w:val="20"/>
              </w:rPr>
              <w:t>Δημόσια Οικονομική και Πολιτική</w:t>
            </w:r>
            <w:r w:rsidRPr="00BE08F0">
              <w:rPr>
                <w:rFonts w:ascii="Times New Roman" w:eastAsia="Calibri" w:hAnsi="Times New Roman" w:cs="Times New Roman"/>
                <w:sz w:val="20"/>
                <w:szCs w:val="20"/>
              </w:rPr>
              <w:t>. 1</w:t>
            </w:r>
            <w:r w:rsidRPr="00BE08F0">
              <w:rPr>
                <w:rFonts w:ascii="Times New Roman" w:eastAsia="Calibri" w:hAnsi="Times New Roman" w:cs="Times New Roman"/>
                <w:sz w:val="20"/>
                <w:szCs w:val="20"/>
                <w:vertAlign w:val="superscript"/>
              </w:rPr>
              <w:t>η</w:t>
            </w:r>
            <w:r w:rsidRPr="00BE08F0">
              <w:rPr>
                <w:rFonts w:ascii="Times New Roman" w:eastAsia="Calibri" w:hAnsi="Times New Roman" w:cs="Times New Roman"/>
                <w:sz w:val="20"/>
                <w:szCs w:val="20"/>
              </w:rPr>
              <w:t xml:space="preserve"> Έκδοση. Αθήνα: Εκδόσεις daVinci.</w:t>
            </w:r>
          </w:p>
          <w:p w:rsidR="00BE08F0" w:rsidRPr="00BE08F0" w:rsidRDefault="00BE08F0" w:rsidP="004474F9">
            <w:pPr>
              <w:numPr>
                <w:ilvl w:val="0"/>
                <w:numId w:val="25"/>
              </w:numPr>
              <w:tabs>
                <w:tab w:val="num" w:pos="720"/>
              </w:tabs>
              <w:spacing w:after="0" w:line="276" w:lineRule="auto"/>
              <w:ind w:right="32"/>
              <w:jc w:val="both"/>
              <w:rPr>
                <w:rFonts w:ascii="Times New Roman" w:eastAsia="Calibri" w:hAnsi="Times New Roman" w:cs="Times New Roman"/>
                <w:sz w:val="20"/>
                <w:szCs w:val="20"/>
              </w:rPr>
            </w:pPr>
            <w:r w:rsidRPr="00BE08F0">
              <w:rPr>
                <w:rFonts w:ascii="Times New Roman" w:eastAsia="Calibri" w:hAnsi="Times New Roman" w:cs="Times New Roman"/>
                <w:sz w:val="20"/>
                <w:szCs w:val="20"/>
                <w:lang w:val="en-GB"/>
              </w:rPr>
              <w:t xml:space="preserve">Rosen, </w:t>
            </w:r>
            <w:r w:rsidRPr="00BE08F0">
              <w:rPr>
                <w:rFonts w:ascii="Times New Roman" w:eastAsia="Calibri" w:hAnsi="Times New Roman" w:cs="Times New Roman"/>
                <w:sz w:val="20"/>
                <w:szCs w:val="20"/>
              </w:rPr>
              <w:t>Η</w:t>
            </w:r>
            <w:r w:rsidRPr="00BE08F0">
              <w:rPr>
                <w:rFonts w:ascii="Times New Roman" w:eastAsia="Calibri" w:hAnsi="Times New Roman" w:cs="Times New Roman"/>
                <w:sz w:val="20"/>
                <w:szCs w:val="20"/>
                <w:lang w:val="en-GB"/>
              </w:rPr>
              <w:t xml:space="preserve">., and Gayer, </w:t>
            </w:r>
            <w:r w:rsidRPr="00BE08F0">
              <w:rPr>
                <w:rFonts w:ascii="Times New Roman" w:eastAsia="Calibri" w:hAnsi="Times New Roman" w:cs="Times New Roman"/>
                <w:sz w:val="20"/>
                <w:szCs w:val="20"/>
              </w:rPr>
              <w:t>Τ</w:t>
            </w:r>
            <w:r w:rsidRPr="00BE08F0">
              <w:rPr>
                <w:rFonts w:ascii="Times New Roman" w:eastAsia="Calibri" w:hAnsi="Times New Roman" w:cs="Times New Roman"/>
                <w:sz w:val="20"/>
                <w:szCs w:val="20"/>
                <w:lang w:val="en-GB"/>
              </w:rPr>
              <w:t xml:space="preserve">., 2011. </w:t>
            </w:r>
            <w:r w:rsidRPr="00BE08F0">
              <w:rPr>
                <w:rFonts w:ascii="Times New Roman" w:eastAsia="Calibri" w:hAnsi="Times New Roman" w:cs="Times New Roman"/>
                <w:i/>
                <w:iCs/>
                <w:sz w:val="20"/>
                <w:szCs w:val="20"/>
              </w:rPr>
              <w:t>Δημόσια Οικονομική</w:t>
            </w:r>
            <w:r w:rsidRPr="00BE08F0">
              <w:rPr>
                <w:rFonts w:ascii="Times New Roman" w:eastAsia="Calibri" w:hAnsi="Times New Roman" w:cs="Times New Roman"/>
                <w:sz w:val="20"/>
                <w:szCs w:val="20"/>
              </w:rPr>
              <w:t>. 1</w:t>
            </w:r>
            <w:r w:rsidRPr="00BE08F0">
              <w:rPr>
                <w:rFonts w:ascii="Times New Roman" w:eastAsia="Calibri" w:hAnsi="Times New Roman" w:cs="Times New Roman"/>
                <w:sz w:val="20"/>
                <w:szCs w:val="20"/>
                <w:vertAlign w:val="superscript"/>
              </w:rPr>
              <w:t>η</w:t>
            </w:r>
            <w:r w:rsidRPr="00BE08F0">
              <w:rPr>
                <w:rFonts w:ascii="Times New Roman" w:eastAsia="Calibri" w:hAnsi="Times New Roman" w:cs="Times New Roman"/>
                <w:sz w:val="20"/>
                <w:szCs w:val="20"/>
              </w:rPr>
              <w:t xml:space="preserve"> Έκδοση. Αθήνα: Εκδόσεις Κριτική.</w:t>
            </w:r>
          </w:p>
          <w:p w:rsidR="00BE08F0" w:rsidRPr="00BE08F0" w:rsidRDefault="00BE08F0" w:rsidP="004474F9">
            <w:pPr>
              <w:numPr>
                <w:ilvl w:val="0"/>
                <w:numId w:val="25"/>
              </w:numPr>
              <w:tabs>
                <w:tab w:val="num" w:pos="720"/>
              </w:tabs>
              <w:spacing w:after="0" w:line="276" w:lineRule="auto"/>
              <w:ind w:right="32"/>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Γεωργακόπουλος, Θ., 2012. </w:t>
            </w:r>
            <w:r w:rsidRPr="00BE08F0">
              <w:rPr>
                <w:rFonts w:ascii="Times New Roman" w:eastAsia="Calibri" w:hAnsi="Times New Roman" w:cs="Times New Roman"/>
                <w:i/>
                <w:iCs/>
                <w:sz w:val="20"/>
                <w:szCs w:val="20"/>
              </w:rPr>
              <w:t>Εισαγωγή στη Δημόσια Οικονομική</w:t>
            </w:r>
            <w:r w:rsidRPr="00BE08F0">
              <w:rPr>
                <w:rFonts w:ascii="Times New Roman" w:eastAsia="Calibri" w:hAnsi="Times New Roman" w:cs="Times New Roman"/>
                <w:sz w:val="20"/>
                <w:szCs w:val="20"/>
              </w:rPr>
              <w:t>. Δ΄  Έκδοση. Αθήνα: Εκδόσεις Μπένου.</w:t>
            </w:r>
          </w:p>
          <w:p w:rsidR="00BE08F0" w:rsidRPr="00BE08F0" w:rsidRDefault="00BE08F0" w:rsidP="004474F9">
            <w:pPr>
              <w:numPr>
                <w:ilvl w:val="0"/>
                <w:numId w:val="25"/>
              </w:numPr>
              <w:tabs>
                <w:tab w:val="num" w:pos="720"/>
              </w:tabs>
              <w:spacing w:after="0" w:line="276" w:lineRule="auto"/>
              <w:ind w:right="32"/>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Πεμπετζόγλου, Μ., 2021. </w:t>
            </w:r>
            <w:r w:rsidRPr="00BE08F0">
              <w:rPr>
                <w:rFonts w:ascii="Times New Roman" w:eastAsia="Calibri" w:hAnsi="Times New Roman" w:cs="Times New Roman"/>
                <w:i/>
                <w:iCs/>
                <w:sz w:val="20"/>
                <w:szCs w:val="20"/>
              </w:rPr>
              <w:t>Σημειώσεις στο μάθημα Δημόσια Οικονομική</w:t>
            </w:r>
            <w:r w:rsidRPr="00BE08F0">
              <w:rPr>
                <w:rFonts w:ascii="Times New Roman" w:eastAsia="Calibri" w:hAnsi="Times New Roman" w:cs="Times New Roman"/>
                <w:sz w:val="20"/>
                <w:szCs w:val="20"/>
              </w:rPr>
              <w:t xml:space="preserve"> στα πλαίσια του υποχρεωτικού μαθήματος «Δημόσια Οικονομική» του Δ΄ εξαμήνου του προπτυχιακού κύκλου σπουδών του Τμήματος Κοινωνικής Πολιτικής του Δ.Π.Θ. </w:t>
            </w:r>
          </w:p>
          <w:p w:rsidR="00BE08F0" w:rsidRPr="00BE08F0" w:rsidRDefault="00BE08F0" w:rsidP="00BE08F0">
            <w:pPr>
              <w:tabs>
                <w:tab w:val="left" w:pos="180"/>
              </w:tabs>
              <w:spacing w:after="0"/>
              <w:ind w:left="720" w:firstLine="0"/>
              <w:jc w:val="both"/>
              <w:rPr>
                <w:rFonts w:ascii="Times New Roman" w:eastAsia="Calibri" w:hAnsi="Times New Roman" w:cs="Times New Roman"/>
                <w:sz w:val="20"/>
                <w:szCs w:val="20"/>
              </w:rPr>
            </w:pPr>
          </w:p>
        </w:tc>
      </w:tr>
    </w:tbl>
    <w:p w:rsidR="00BE08F0" w:rsidRPr="00BE08F0" w:rsidRDefault="00BE08F0" w:rsidP="00BE08F0">
      <w:pPr>
        <w:spacing w:before="120" w:after="0" w:line="276" w:lineRule="auto"/>
        <w:ind w:left="0" w:firstLine="0"/>
        <w:jc w:val="center"/>
        <w:rPr>
          <w:rFonts w:ascii="Times New Roman" w:eastAsia="Times New Roman" w:hAnsi="Times New Roman" w:cs="Times New Roman"/>
          <w:color w:val="000000"/>
          <w:sz w:val="20"/>
          <w:szCs w:val="20"/>
        </w:rPr>
      </w:pPr>
      <w:r w:rsidRPr="00BE08F0">
        <w:rPr>
          <w:rFonts w:ascii="Times New Roman" w:eastAsia="Times New Roman" w:hAnsi="Times New Roman" w:cs="Times New Roman"/>
          <w:b/>
          <w:color w:val="000000"/>
          <w:sz w:val="20"/>
          <w:szCs w:val="20"/>
        </w:rPr>
        <w:t>ΠΕΡΙΓΡΑΜΜΑ ΜΑΘΗΜΑΤΟΣ 46</w:t>
      </w:r>
    </w:p>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1. ΓΕΝΙΚΑ</w:t>
      </w:r>
    </w:p>
    <w:tbl>
      <w:tblPr>
        <w:tblW w:w="9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60"/>
        <w:gridCol w:w="519"/>
        <w:gridCol w:w="1359"/>
        <w:gridCol w:w="2108"/>
        <w:gridCol w:w="371"/>
        <w:gridCol w:w="1889"/>
        <w:gridCol w:w="105"/>
      </w:tblGrid>
      <w:tr w:rsidR="00BE08F0" w:rsidRPr="00BE08F0" w:rsidTr="009C68E8">
        <w:trPr>
          <w:gridAfter w:val="1"/>
          <w:wAfter w:w="105" w:type="dxa"/>
        </w:trPr>
        <w:tc>
          <w:tcPr>
            <w:tcW w:w="2660" w:type="dxa"/>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ΣΧΟΛΗ</w:t>
            </w:r>
          </w:p>
        </w:tc>
        <w:tc>
          <w:tcPr>
            <w:tcW w:w="6246"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ΚΟΙΝΩΝΙΚΩΝ, ΠΟΛΙΤΙΚΩΝ ΚΑΙ ΟΙΚΟΝΟΜΙΚΩΝ ΕΠΙΣΤΗΜΩΝ</w:t>
            </w:r>
          </w:p>
        </w:tc>
      </w:tr>
      <w:tr w:rsidR="00BE08F0" w:rsidRPr="00BE08F0" w:rsidTr="009C68E8">
        <w:trPr>
          <w:gridAfter w:val="1"/>
          <w:wAfter w:w="105" w:type="dxa"/>
        </w:trPr>
        <w:tc>
          <w:tcPr>
            <w:tcW w:w="2660" w:type="dxa"/>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ΤΜΗΜΑ</w:t>
            </w:r>
          </w:p>
        </w:tc>
        <w:tc>
          <w:tcPr>
            <w:tcW w:w="6246"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 xml:space="preserve">ΚΟΙΝΩΝΙΚΗΣ ΠΟΛΙΤΙΚΗΣ </w:t>
            </w:r>
          </w:p>
        </w:tc>
      </w:tr>
      <w:tr w:rsidR="00BE08F0" w:rsidRPr="00BE08F0" w:rsidTr="009C68E8">
        <w:trPr>
          <w:gridAfter w:val="1"/>
          <w:wAfter w:w="105" w:type="dxa"/>
        </w:trPr>
        <w:tc>
          <w:tcPr>
            <w:tcW w:w="2660" w:type="dxa"/>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 xml:space="preserve">ΕΠΙΠΕΔΟ ΣΠΟΥΔΩΝ </w:t>
            </w:r>
          </w:p>
        </w:tc>
        <w:tc>
          <w:tcPr>
            <w:tcW w:w="6246"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ΕΠΙΠΕΔΟ 6</w:t>
            </w:r>
          </w:p>
        </w:tc>
      </w:tr>
      <w:tr w:rsidR="00BE08F0" w:rsidRPr="00BE08F0" w:rsidTr="009C68E8">
        <w:tc>
          <w:tcPr>
            <w:tcW w:w="2660" w:type="dxa"/>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color w:val="000000"/>
                <w:sz w:val="20"/>
                <w:szCs w:val="20"/>
                <w:lang w:val="en-US"/>
              </w:rPr>
            </w:pPr>
            <w:r w:rsidRPr="00BE08F0">
              <w:rPr>
                <w:rFonts w:ascii="Times New Roman" w:eastAsia="Times New Roman" w:hAnsi="Times New Roman" w:cs="Times New Roman"/>
                <w:b/>
                <w:color w:val="000000"/>
                <w:sz w:val="20"/>
                <w:szCs w:val="20"/>
              </w:rPr>
              <w:t>ΚΩΔΙΚΟΣ ΜΑΘΗΜΑΤΟΣ</w:t>
            </w:r>
          </w:p>
        </w:tc>
        <w:tc>
          <w:tcPr>
            <w:tcW w:w="519" w:type="dxa"/>
          </w:tcPr>
          <w:p w:rsidR="00BE08F0" w:rsidRPr="00BE08F0" w:rsidRDefault="00BE08F0" w:rsidP="00BE08F0">
            <w:pPr>
              <w:spacing w:after="0"/>
              <w:ind w:left="0" w:firstLine="0"/>
              <w:jc w:val="left"/>
              <w:rPr>
                <w:rFonts w:ascii="Times New Roman" w:eastAsia="Times New Roman" w:hAnsi="Times New Roman" w:cs="Times New Roman"/>
                <w:b/>
                <w:color w:val="000000"/>
                <w:sz w:val="20"/>
                <w:szCs w:val="20"/>
                <w:lang w:val="en-US"/>
              </w:rPr>
            </w:pPr>
            <w:r w:rsidRPr="00BE08F0">
              <w:rPr>
                <w:rFonts w:ascii="Times New Roman" w:eastAsia="Times New Roman" w:hAnsi="Times New Roman" w:cs="Times New Roman"/>
                <w:b/>
                <w:color w:val="000000"/>
                <w:sz w:val="20"/>
                <w:szCs w:val="20"/>
              </w:rPr>
              <w:t>46</w:t>
            </w:r>
          </w:p>
        </w:tc>
        <w:tc>
          <w:tcPr>
            <w:tcW w:w="3467" w:type="dxa"/>
            <w:gridSpan w:val="2"/>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lang w:val="en-US"/>
              </w:rPr>
            </w:pPr>
            <w:r w:rsidRPr="00BE08F0">
              <w:rPr>
                <w:rFonts w:ascii="Times New Roman" w:eastAsia="Times New Roman" w:hAnsi="Times New Roman" w:cs="Times New Roman"/>
                <w:b/>
                <w:color w:val="000000"/>
                <w:sz w:val="20"/>
                <w:szCs w:val="20"/>
              </w:rPr>
              <w:t>ΕΞΑΜΗΝΟ ΣΠΟΥΔΩΝ</w:t>
            </w:r>
          </w:p>
        </w:tc>
        <w:tc>
          <w:tcPr>
            <w:tcW w:w="2365" w:type="dxa"/>
            <w:gridSpan w:val="3"/>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5</w:t>
            </w:r>
            <w:r w:rsidRPr="00BE08F0">
              <w:rPr>
                <w:rFonts w:ascii="Times New Roman" w:eastAsia="Times New Roman" w:hAnsi="Times New Roman" w:cs="Times New Roman"/>
                <w:color w:val="000000"/>
                <w:sz w:val="20"/>
                <w:szCs w:val="20"/>
                <w:vertAlign w:val="superscript"/>
              </w:rPr>
              <w:t>ο</w:t>
            </w:r>
            <w:r w:rsidRPr="00BE08F0">
              <w:rPr>
                <w:rFonts w:ascii="Times New Roman" w:eastAsia="Times New Roman" w:hAnsi="Times New Roman" w:cs="Times New Roman"/>
                <w:color w:val="000000"/>
                <w:sz w:val="20"/>
                <w:szCs w:val="20"/>
              </w:rPr>
              <w:t xml:space="preserve"> και 7</w:t>
            </w:r>
            <w:r w:rsidRPr="00BE08F0">
              <w:rPr>
                <w:rFonts w:ascii="Times New Roman" w:eastAsia="Times New Roman" w:hAnsi="Times New Roman" w:cs="Times New Roman"/>
                <w:color w:val="000000"/>
                <w:sz w:val="20"/>
                <w:szCs w:val="20"/>
                <w:vertAlign w:val="superscript"/>
              </w:rPr>
              <w:t>ο</w:t>
            </w:r>
          </w:p>
        </w:tc>
      </w:tr>
      <w:tr w:rsidR="00BE08F0" w:rsidRPr="00BE08F0" w:rsidTr="009C68E8">
        <w:trPr>
          <w:gridAfter w:val="1"/>
          <w:wAfter w:w="105" w:type="dxa"/>
          <w:trHeight w:val="375"/>
        </w:trPr>
        <w:tc>
          <w:tcPr>
            <w:tcW w:w="2660" w:type="dxa"/>
            <w:shd w:val="clear" w:color="auto" w:fill="DDD9C3"/>
            <w:vAlign w:val="center"/>
          </w:tcPr>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ΤΙΤΛΟΣ ΜΑΘΗΜΑΤΟΣ</w:t>
            </w:r>
          </w:p>
        </w:tc>
        <w:tc>
          <w:tcPr>
            <w:tcW w:w="6246" w:type="dxa"/>
            <w:gridSpan w:val="5"/>
            <w:vAlign w:val="center"/>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Κοινωνικό Μάρκετινγκ</w:t>
            </w:r>
          </w:p>
        </w:tc>
      </w:tr>
      <w:tr w:rsidR="00BE08F0" w:rsidRPr="00BE08F0" w:rsidTr="009C68E8">
        <w:trPr>
          <w:gridAfter w:val="1"/>
          <w:wAfter w:w="105" w:type="dxa"/>
          <w:trHeight w:val="196"/>
        </w:trPr>
        <w:tc>
          <w:tcPr>
            <w:tcW w:w="4538" w:type="dxa"/>
            <w:gridSpan w:val="3"/>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 xml:space="preserve">ΑΥΤΟΤΕΛΕΙΣ ΔΙΔΑΚΤΙΚΕΣ ΔΡΑΣΤΗΡΙΟΤΗΤΕΣ </w:t>
            </w:r>
            <w:r w:rsidRPr="00BE08F0">
              <w:rPr>
                <w:rFonts w:ascii="Times New Roman" w:eastAsia="Times New Roman" w:hAnsi="Times New Roman" w:cs="Times New Roman"/>
                <w:b/>
                <w:color w:val="000000"/>
                <w:sz w:val="20"/>
                <w:szCs w:val="20"/>
              </w:rPr>
              <w:br/>
            </w:r>
            <w:r w:rsidRPr="00BE08F0">
              <w:rPr>
                <w:rFonts w:ascii="Times New Roman" w:eastAsia="Times New Roman" w:hAnsi="Times New Roman" w:cs="Times New Roman"/>
                <w:i/>
                <w:color w:val="000000"/>
                <w:sz w:val="20"/>
                <w:szCs w:val="20"/>
              </w:rPr>
              <w:t xml:space="preserve">σε περίπτωση που οι πιστωτικές μονάδες απονέμονται σε διακριτά μέρη του μαθήματος π.χ. Διαλέξεις, Εργαστηριακές Ασκήσεις κ.λπ. Αν οι πιστωτικές </w:t>
            </w:r>
            <w:r w:rsidRPr="00BE08F0">
              <w:rPr>
                <w:rFonts w:ascii="Times New Roman" w:eastAsia="Times New Roman" w:hAnsi="Times New Roman" w:cs="Times New Roman"/>
                <w:i/>
                <w:color w:val="000000"/>
                <w:sz w:val="20"/>
                <w:szCs w:val="20"/>
              </w:rPr>
              <w:lastRenderedPageBreak/>
              <w:t>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2479" w:type="dxa"/>
            <w:gridSpan w:val="2"/>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lastRenderedPageBreak/>
              <w:t>ΕΒΔΟΜΑΔΙΑΙΕΣ</w:t>
            </w:r>
            <w:r w:rsidRPr="00BE08F0">
              <w:rPr>
                <w:rFonts w:ascii="Times New Roman" w:eastAsia="Times New Roman" w:hAnsi="Times New Roman" w:cs="Times New Roman"/>
                <w:b/>
                <w:color w:val="000000"/>
                <w:sz w:val="20"/>
                <w:szCs w:val="20"/>
              </w:rPr>
              <w:br/>
              <w:t>ΩΡΕΣ Δ</w:t>
            </w:r>
            <w:r w:rsidRPr="00BE08F0">
              <w:rPr>
                <w:rFonts w:ascii="Times New Roman" w:eastAsia="Times New Roman" w:hAnsi="Times New Roman" w:cs="Times New Roman"/>
                <w:b/>
                <w:color w:val="000000"/>
                <w:sz w:val="20"/>
                <w:szCs w:val="20"/>
                <w:shd w:val="clear" w:color="auto" w:fill="DDD9C3"/>
              </w:rPr>
              <w:t>ΙΔ</w:t>
            </w:r>
            <w:r w:rsidRPr="00BE08F0">
              <w:rPr>
                <w:rFonts w:ascii="Times New Roman" w:eastAsia="Times New Roman" w:hAnsi="Times New Roman" w:cs="Times New Roman"/>
                <w:b/>
                <w:color w:val="000000"/>
                <w:sz w:val="20"/>
                <w:szCs w:val="20"/>
              </w:rPr>
              <w:t>ΑΣΚΑΛΙΑΣ</w:t>
            </w:r>
          </w:p>
        </w:tc>
        <w:tc>
          <w:tcPr>
            <w:tcW w:w="1889"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ΠΙΣΤΩΤΙΚΕΣ ΜΟΝΑΔΕΣ</w:t>
            </w:r>
          </w:p>
        </w:tc>
      </w:tr>
      <w:tr w:rsidR="00BE08F0" w:rsidRPr="00BE08F0" w:rsidTr="009C68E8">
        <w:trPr>
          <w:gridAfter w:val="1"/>
          <w:wAfter w:w="105" w:type="dxa"/>
          <w:trHeight w:val="194"/>
        </w:trPr>
        <w:tc>
          <w:tcPr>
            <w:tcW w:w="4538" w:type="dxa"/>
            <w:gridSpan w:val="3"/>
          </w:tcPr>
          <w:p w:rsidR="00BE08F0" w:rsidRPr="00BE08F0" w:rsidRDefault="00BE08F0" w:rsidP="00BE08F0">
            <w:pPr>
              <w:spacing w:after="0"/>
              <w:ind w:left="0" w:firstLine="0"/>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lastRenderedPageBreak/>
              <w:t>Διαλέξεις και Ασκήσεις Πράξης</w:t>
            </w:r>
          </w:p>
        </w:tc>
        <w:tc>
          <w:tcPr>
            <w:tcW w:w="2479" w:type="dxa"/>
            <w:gridSpan w:val="2"/>
          </w:tcPr>
          <w:p w:rsidR="00BE08F0" w:rsidRPr="00BE08F0" w:rsidRDefault="00BE08F0" w:rsidP="00BE08F0">
            <w:pPr>
              <w:spacing w:after="0"/>
              <w:ind w:left="0" w:firstLine="0"/>
              <w:jc w:val="center"/>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3</w:t>
            </w:r>
          </w:p>
        </w:tc>
        <w:tc>
          <w:tcPr>
            <w:tcW w:w="1889" w:type="dxa"/>
          </w:tcPr>
          <w:p w:rsidR="00BE08F0" w:rsidRPr="00BE08F0" w:rsidRDefault="00BE08F0" w:rsidP="00BE08F0">
            <w:pPr>
              <w:spacing w:after="0"/>
              <w:ind w:left="0" w:firstLine="0"/>
              <w:jc w:val="center"/>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6</w:t>
            </w:r>
          </w:p>
        </w:tc>
      </w:tr>
      <w:tr w:rsidR="00BE08F0" w:rsidRPr="00BE08F0" w:rsidTr="009C68E8">
        <w:trPr>
          <w:gridAfter w:val="1"/>
          <w:wAfter w:w="105" w:type="dxa"/>
          <w:trHeight w:val="194"/>
        </w:trPr>
        <w:tc>
          <w:tcPr>
            <w:tcW w:w="4538" w:type="dxa"/>
            <w:gridSpan w:val="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p>
        </w:tc>
        <w:tc>
          <w:tcPr>
            <w:tcW w:w="2479" w:type="dxa"/>
            <w:gridSpan w:val="2"/>
          </w:tcPr>
          <w:p w:rsidR="00BE08F0" w:rsidRPr="00BE08F0" w:rsidRDefault="00BE08F0" w:rsidP="00BE08F0">
            <w:pPr>
              <w:spacing w:after="0"/>
              <w:ind w:left="0" w:firstLine="0"/>
              <w:rPr>
                <w:rFonts w:ascii="Times New Roman" w:eastAsia="Times New Roman" w:hAnsi="Times New Roman" w:cs="Times New Roman"/>
                <w:color w:val="000000"/>
                <w:sz w:val="20"/>
                <w:szCs w:val="20"/>
              </w:rPr>
            </w:pPr>
          </w:p>
        </w:tc>
        <w:tc>
          <w:tcPr>
            <w:tcW w:w="1889" w:type="dxa"/>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p>
        </w:tc>
      </w:tr>
      <w:tr w:rsidR="00BE08F0" w:rsidRPr="00BE08F0" w:rsidTr="009C68E8">
        <w:trPr>
          <w:gridAfter w:val="1"/>
          <w:wAfter w:w="105" w:type="dxa"/>
          <w:trHeight w:val="194"/>
        </w:trPr>
        <w:tc>
          <w:tcPr>
            <w:tcW w:w="4538" w:type="dxa"/>
            <w:gridSpan w:val="3"/>
          </w:tcPr>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p>
        </w:tc>
        <w:tc>
          <w:tcPr>
            <w:tcW w:w="2479" w:type="dxa"/>
            <w:gridSpan w:val="2"/>
          </w:tcPr>
          <w:p w:rsidR="00BE08F0" w:rsidRPr="00BE08F0" w:rsidRDefault="00BE08F0" w:rsidP="00BE08F0">
            <w:pPr>
              <w:spacing w:after="0"/>
              <w:ind w:left="0" w:firstLine="0"/>
              <w:rPr>
                <w:rFonts w:ascii="Times New Roman" w:eastAsia="Times New Roman" w:hAnsi="Times New Roman" w:cs="Times New Roman"/>
                <w:color w:val="000000"/>
                <w:sz w:val="20"/>
                <w:szCs w:val="20"/>
              </w:rPr>
            </w:pPr>
          </w:p>
        </w:tc>
        <w:tc>
          <w:tcPr>
            <w:tcW w:w="1889" w:type="dxa"/>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p>
        </w:tc>
      </w:tr>
      <w:tr w:rsidR="00BE08F0" w:rsidRPr="00BE08F0" w:rsidTr="009C68E8">
        <w:trPr>
          <w:gridAfter w:val="1"/>
          <w:wAfter w:w="105" w:type="dxa"/>
          <w:trHeight w:val="194"/>
        </w:trPr>
        <w:tc>
          <w:tcPr>
            <w:tcW w:w="4538" w:type="dxa"/>
            <w:gridSpan w:val="3"/>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2479" w:type="dxa"/>
            <w:gridSpan w:val="2"/>
          </w:tcPr>
          <w:p w:rsidR="00BE08F0" w:rsidRPr="00BE08F0" w:rsidRDefault="00BE08F0" w:rsidP="00BE08F0">
            <w:pPr>
              <w:spacing w:after="0"/>
              <w:ind w:left="0" w:firstLine="0"/>
              <w:rPr>
                <w:rFonts w:ascii="Times New Roman" w:eastAsia="Times New Roman" w:hAnsi="Times New Roman" w:cs="Times New Roman"/>
                <w:color w:val="000000"/>
                <w:sz w:val="20"/>
                <w:szCs w:val="20"/>
              </w:rPr>
            </w:pPr>
          </w:p>
        </w:tc>
        <w:tc>
          <w:tcPr>
            <w:tcW w:w="1889" w:type="dxa"/>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p>
        </w:tc>
      </w:tr>
      <w:tr w:rsidR="00BE08F0" w:rsidRPr="00BE08F0" w:rsidTr="009C68E8">
        <w:trPr>
          <w:gridAfter w:val="1"/>
          <w:wAfter w:w="105" w:type="dxa"/>
          <w:trHeight w:val="599"/>
        </w:trPr>
        <w:tc>
          <w:tcPr>
            <w:tcW w:w="2660" w:type="dxa"/>
            <w:shd w:val="clear" w:color="auto" w:fill="DDD9C3"/>
          </w:tcPr>
          <w:p w:rsidR="00BE08F0" w:rsidRPr="00BE08F0" w:rsidRDefault="00BE08F0" w:rsidP="00BE08F0">
            <w:pPr>
              <w:spacing w:after="0"/>
              <w:ind w:left="0" w:firstLine="0"/>
              <w:rPr>
                <w:rFonts w:ascii="Times New Roman" w:eastAsia="Times New Roman" w:hAnsi="Times New Roman" w:cs="Times New Roman"/>
                <w:i/>
                <w:color w:val="000000"/>
                <w:sz w:val="20"/>
                <w:szCs w:val="20"/>
              </w:rPr>
            </w:pPr>
            <w:r w:rsidRPr="00BE08F0">
              <w:rPr>
                <w:rFonts w:ascii="Times New Roman" w:eastAsia="Times New Roman" w:hAnsi="Times New Roman" w:cs="Times New Roman"/>
                <w:b/>
                <w:color w:val="000000"/>
                <w:sz w:val="20"/>
                <w:szCs w:val="20"/>
              </w:rPr>
              <w:t>ΤΥΠΟΣ ΜΑΘΗΜΑΤΟΣ</w:t>
            </w:r>
          </w:p>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i/>
                <w:color w:val="000000"/>
                <w:sz w:val="20"/>
                <w:szCs w:val="20"/>
              </w:rPr>
              <w:t>Υποβάθρου , Γενικών Γνώσεων, Επιστημονικής Περιοχής, Ανάπτυξης Δεξιοτήτων</w:t>
            </w:r>
          </w:p>
        </w:tc>
        <w:tc>
          <w:tcPr>
            <w:tcW w:w="6246"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Calibri" w:hAnsi="Times New Roman" w:cs="Times New Roman"/>
                <w:color w:val="000000"/>
                <w:sz w:val="20"/>
                <w:szCs w:val="20"/>
              </w:rPr>
              <w:t>Επιστημονικής Περιοχής</w:t>
            </w:r>
          </w:p>
        </w:tc>
      </w:tr>
      <w:tr w:rsidR="00BE08F0" w:rsidRPr="00BE08F0" w:rsidTr="009C68E8">
        <w:trPr>
          <w:gridAfter w:val="1"/>
          <w:wAfter w:w="105" w:type="dxa"/>
        </w:trPr>
        <w:tc>
          <w:tcPr>
            <w:tcW w:w="2660"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color w:val="000000"/>
                <w:sz w:val="20"/>
                <w:szCs w:val="20"/>
              </w:rPr>
            </w:pPr>
          </w:p>
        </w:tc>
        <w:tc>
          <w:tcPr>
            <w:tcW w:w="6246"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ΟΧΙ</w:t>
            </w:r>
          </w:p>
        </w:tc>
      </w:tr>
      <w:tr w:rsidR="00BE08F0" w:rsidRPr="00BE08F0" w:rsidTr="009C68E8">
        <w:trPr>
          <w:gridAfter w:val="1"/>
          <w:wAfter w:w="105" w:type="dxa"/>
        </w:trPr>
        <w:tc>
          <w:tcPr>
            <w:tcW w:w="2660"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lang w:val="en-US"/>
              </w:rPr>
            </w:pPr>
            <w:r w:rsidRPr="00BE08F0">
              <w:rPr>
                <w:rFonts w:ascii="Times New Roman" w:eastAsia="Times New Roman" w:hAnsi="Times New Roman" w:cs="Times New Roman"/>
                <w:b/>
                <w:color w:val="000000"/>
                <w:sz w:val="20"/>
                <w:szCs w:val="20"/>
              </w:rPr>
              <w:t>Γ</w:t>
            </w:r>
            <w:r w:rsidRPr="00BE08F0">
              <w:rPr>
                <w:rFonts w:ascii="Times New Roman" w:eastAsia="Times New Roman" w:hAnsi="Times New Roman" w:cs="Times New Roman"/>
                <w:b/>
                <w:color w:val="000000"/>
                <w:sz w:val="20"/>
                <w:szCs w:val="20"/>
                <w:lang w:val="en-US"/>
              </w:rPr>
              <w:t>ΛΩΣΣΑ ΔΙΔΑΣΚΑΛΙΑΣ</w:t>
            </w:r>
            <w:r w:rsidRPr="00BE08F0">
              <w:rPr>
                <w:rFonts w:ascii="Times New Roman" w:eastAsia="Times New Roman" w:hAnsi="Times New Roman" w:cs="Times New Roman"/>
                <w:b/>
                <w:color w:val="000000"/>
                <w:sz w:val="20"/>
                <w:szCs w:val="20"/>
              </w:rPr>
              <w:t xml:space="preserve"> και ΕΞΕΤΑΣΕΩΝ</w:t>
            </w:r>
            <w:r w:rsidRPr="00BE08F0">
              <w:rPr>
                <w:rFonts w:ascii="Times New Roman" w:eastAsia="Times New Roman" w:hAnsi="Times New Roman" w:cs="Times New Roman"/>
                <w:b/>
                <w:color w:val="000000"/>
                <w:sz w:val="20"/>
                <w:szCs w:val="20"/>
                <w:lang w:val="en-US"/>
              </w:rPr>
              <w:t>:</w:t>
            </w:r>
          </w:p>
        </w:tc>
        <w:tc>
          <w:tcPr>
            <w:tcW w:w="6246"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lang w:val="en-US"/>
              </w:rPr>
            </w:pPr>
            <w:r w:rsidRPr="00BE08F0">
              <w:rPr>
                <w:rFonts w:ascii="Times New Roman" w:eastAsia="Calibri" w:hAnsi="Times New Roman" w:cs="Times New Roman"/>
                <w:color w:val="000000"/>
                <w:sz w:val="20"/>
                <w:szCs w:val="20"/>
              </w:rPr>
              <w:t>Ελληνική</w:t>
            </w:r>
          </w:p>
        </w:tc>
      </w:tr>
      <w:tr w:rsidR="00BE08F0" w:rsidRPr="00BE08F0" w:rsidTr="009C68E8">
        <w:trPr>
          <w:gridAfter w:val="1"/>
          <w:wAfter w:w="105" w:type="dxa"/>
        </w:trPr>
        <w:tc>
          <w:tcPr>
            <w:tcW w:w="2660"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 xml:space="preserve">ΤΟ ΜΑΘΗΜΑ ΠΡΟΣΦΕΡΕΤΑΙ ΣΕ ΦΟΙΤΗΤΕΣ </w:t>
            </w:r>
            <w:r w:rsidRPr="00BE08F0">
              <w:rPr>
                <w:rFonts w:ascii="Times New Roman" w:eastAsia="Times New Roman" w:hAnsi="Times New Roman" w:cs="Times New Roman"/>
                <w:b/>
                <w:color w:val="000000"/>
                <w:sz w:val="20"/>
                <w:szCs w:val="20"/>
                <w:lang w:val="en-GB"/>
              </w:rPr>
              <w:t>ERASMUS</w:t>
            </w:r>
          </w:p>
        </w:tc>
        <w:tc>
          <w:tcPr>
            <w:tcW w:w="6246"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Calibri" w:hAnsi="Times New Roman" w:cs="Times New Roman"/>
                <w:color w:val="000000"/>
                <w:sz w:val="20"/>
                <w:szCs w:val="20"/>
              </w:rPr>
              <w:t>ΟΧΙ</w:t>
            </w:r>
          </w:p>
        </w:tc>
      </w:tr>
      <w:tr w:rsidR="00BE08F0" w:rsidRPr="00B87C31" w:rsidTr="009C68E8">
        <w:trPr>
          <w:gridAfter w:val="1"/>
          <w:wAfter w:w="105" w:type="dxa"/>
        </w:trPr>
        <w:tc>
          <w:tcPr>
            <w:tcW w:w="2660"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lang w:val="en-GB"/>
              </w:rPr>
            </w:pPr>
            <w:r w:rsidRPr="00BE08F0">
              <w:rPr>
                <w:rFonts w:ascii="Times New Roman" w:eastAsia="Times New Roman" w:hAnsi="Times New Roman" w:cs="Times New Roman"/>
                <w:b/>
                <w:color w:val="000000"/>
                <w:sz w:val="20"/>
                <w:szCs w:val="20"/>
              </w:rPr>
              <w:t>ΗΛΕΚΤΡΟΝΙΚΗ ΣΕΛΙΔΑ ΜΑΘΗΜΑΤΟΣ (</w:t>
            </w:r>
            <w:r w:rsidRPr="00BE08F0">
              <w:rPr>
                <w:rFonts w:ascii="Times New Roman" w:eastAsia="Times New Roman" w:hAnsi="Times New Roman" w:cs="Times New Roman"/>
                <w:b/>
                <w:color w:val="000000"/>
                <w:sz w:val="20"/>
                <w:szCs w:val="20"/>
                <w:lang w:val="en-GB"/>
              </w:rPr>
              <w:t>URL)</w:t>
            </w:r>
          </w:p>
        </w:tc>
        <w:tc>
          <w:tcPr>
            <w:tcW w:w="6246" w:type="dxa"/>
            <w:gridSpan w:val="5"/>
          </w:tcPr>
          <w:p w:rsidR="00BE08F0" w:rsidRPr="00BE08F0" w:rsidRDefault="00BE08F0" w:rsidP="00BE08F0">
            <w:pPr>
              <w:spacing w:after="200" w:line="276" w:lineRule="auto"/>
              <w:ind w:left="0" w:firstLine="0"/>
              <w:jc w:val="left"/>
              <w:rPr>
                <w:rFonts w:ascii="Times New Roman" w:eastAsia="Calibri" w:hAnsi="Times New Roman" w:cs="Times New Roman"/>
                <w:color w:val="000000"/>
                <w:sz w:val="20"/>
                <w:szCs w:val="20"/>
                <w:lang w:val="en-GB"/>
              </w:rPr>
            </w:pPr>
            <w:r w:rsidRPr="00BE08F0">
              <w:rPr>
                <w:rFonts w:ascii="Times New Roman" w:eastAsia="Calibri" w:hAnsi="Times New Roman" w:cs="Times New Roman"/>
                <w:color w:val="000000"/>
                <w:sz w:val="20"/>
                <w:szCs w:val="20"/>
                <w:lang w:val="en-GB"/>
              </w:rPr>
              <w:t>http://www.socadm.duth.gr/undergraduate/curriculum/socadm/cvst2.shtml</w:t>
            </w:r>
          </w:p>
        </w:tc>
      </w:tr>
    </w:tbl>
    <w:p w:rsidR="00BE08F0" w:rsidRPr="00BE08F0" w:rsidRDefault="00BE08F0" w:rsidP="00BE08F0">
      <w:pPr>
        <w:widowControl w:val="0"/>
        <w:autoSpaceDE w:val="0"/>
        <w:autoSpaceDN w:val="0"/>
        <w:adjustRightInd w:val="0"/>
        <w:spacing w:before="120" w:after="0"/>
        <w:ind w:left="357" w:firstLine="0"/>
        <w:jc w:val="left"/>
        <w:rPr>
          <w:rFonts w:ascii="Times New Roman" w:eastAsia="Times New Roman" w:hAnsi="Times New Roman" w:cs="Times New Roman"/>
          <w:b/>
          <w:color w:val="000000"/>
          <w:sz w:val="20"/>
          <w:szCs w:val="20"/>
          <w:lang w:val="en-US"/>
        </w:rPr>
      </w:pPr>
    </w:p>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2. ΜΑΘΗΣΙΑΚΑ ΑΠΟΤΕΛΕΣΜΑΤΑ</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678"/>
      </w:tblGrid>
      <w:tr w:rsidR="00BE08F0" w:rsidRPr="00BE08F0" w:rsidTr="009C68E8">
        <w:tc>
          <w:tcPr>
            <w:tcW w:w="8642" w:type="dxa"/>
            <w:gridSpan w:val="3"/>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b/>
                <w:color w:val="000000"/>
                <w:sz w:val="20"/>
                <w:szCs w:val="20"/>
              </w:rPr>
              <w:t>Μαθησιακά Αποτελέσματα</w:t>
            </w:r>
          </w:p>
        </w:tc>
      </w:tr>
      <w:tr w:rsidR="00BE08F0" w:rsidRPr="00BE08F0" w:rsidTr="009C68E8">
        <w:tc>
          <w:tcPr>
            <w:tcW w:w="864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lang w:val="en-US"/>
              </w:rPr>
            </w:pPr>
            <w:r w:rsidRPr="00BE08F0">
              <w:rPr>
                <w:rFonts w:ascii="Times New Roman" w:eastAsia="Times New Roman" w:hAnsi="Times New Roman" w:cs="Times New Roman"/>
                <w:i/>
                <w:color w:val="000000"/>
                <w:sz w:val="20"/>
                <w:szCs w:val="20"/>
              </w:rPr>
              <w:t>και Παράρτημα</w:t>
            </w:r>
            <w:r w:rsidRPr="00BE08F0">
              <w:rPr>
                <w:rFonts w:ascii="Times New Roman" w:eastAsia="Times New Roman" w:hAnsi="Times New Roman" w:cs="Times New Roman"/>
                <w:i/>
                <w:color w:val="000000"/>
                <w:sz w:val="20"/>
                <w:szCs w:val="20"/>
                <w:lang w:val="en-US"/>
              </w:rPr>
              <w:t xml:space="preserve">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Περιληπτικός Οδηγός συγγραφής Μαθησιακών Αποτελεσμάτων</w:t>
            </w:r>
          </w:p>
        </w:tc>
      </w:tr>
      <w:tr w:rsidR="00BE08F0" w:rsidRPr="00BE08F0" w:rsidTr="009C68E8">
        <w:tc>
          <w:tcPr>
            <w:tcW w:w="8642" w:type="dxa"/>
            <w:gridSpan w:val="3"/>
          </w:tcPr>
          <w:p w:rsidR="00BE08F0" w:rsidRPr="00BE08F0" w:rsidRDefault="00BE08F0" w:rsidP="00BE08F0">
            <w:pPr>
              <w:spacing w:after="200" w:line="276" w:lineRule="auto"/>
              <w:ind w:left="0" w:firstLine="0"/>
              <w:jc w:val="both"/>
              <w:rPr>
                <w:rFonts w:ascii="Times New Roman" w:eastAsia="Calibri" w:hAnsi="Times New Roman" w:cs="Times New Roman"/>
                <w:color w:val="000000"/>
                <w:sz w:val="20"/>
                <w:szCs w:val="20"/>
              </w:rPr>
            </w:pPr>
          </w:p>
          <w:p w:rsidR="00BE08F0" w:rsidRPr="00BE08F0" w:rsidRDefault="00BE08F0" w:rsidP="00BE08F0">
            <w:pPr>
              <w:spacing w:after="200" w:line="276" w:lineRule="auto"/>
              <w:ind w:left="0" w:firstLine="0"/>
              <w:jc w:val="both"/>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 xml:space="preserve">Το μάθημα αποτελεί εισαγωγή στην έννοια και τις τεχνικές του κοινωνικού μάρκετινγκ, με στόχο την ανάπτυξη της νέας αυτής επιστήμης και τη μεγιστοποίηση των ευεργετικών αποτελεσμάτων που αποδεδειγμένα μπορεί να έχει για το κοινωνικό σύνολο. Βασική προϋπόθεση κάθε επιτυχημένης εκστρατείας κοινωνικού μάρκετινγκ είναι η συνεργασία μεταξύ κοινωνικών επιστημόνων και ειδικών του μάρκετινγκ. Το μάθημα απευθύνεται πρωταρχικά σε φοιτητές και φοιτήτριες  της κοινωνικής εργασίας που δεν έχουν εκπαιδευτεί στο μάρκετινγκ. </w:t>
            </w:r>
          </w:p>
          <w:p w:rsidR="00BE08F0" w:rsidRPr="00BE08F0" w:rsidRDefault="00BE08F0" w:rsidP="00BE08F0">
            <w:pPr>
              <w:spacing w:after="200" w:line="276" w:lineRule="auto"/>
              <w:ind w:left="0" w:firstLine="0"/>
              <w:jc w:val="both"/>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Κεντρική θέση στη θεωρία του μάρκετινγκ κατέχει το μείγμα μάρκετινγκ (</w:t>
            </w:r>
            <w:r w:rsidRPr="00BE08F0">
              <w:rPr>
                <w:rFonts w:ascii="Times New Roman" w:eastAsia="Calibri" w:hAnsi="Times New Roman" w:cs="Times New Roman"/>
                <w:color w:val="000000"/>
                <w:sz w:val="20"/>
                <w:szCs w:val="20"/>
                <w:lang w:val="en-US"/>
              </w:rPr>
              <w:t>marketingmix</w:t>
            </w:r>
            <w:r w:rsidRPr="00BE08F0">
              <w:rPr>
                <w:rFonts w:ascii="Times New Roman" w:eastAsia="Calibri" w:hAnsi="Times New Roman" w:cs="Times New Roman"/>
                <w:color w:val="000000"/>
                <w:sz w:val="20"/>
                <w:szCs w:val="20"/>
              </w:rPr>
              <w:t>) το οποίο αποτελείται από τα λεγόμενα 4</w:t>
            </w:r>
            <w:r w:rsidRPr="00BE08F0">
              <w:rPr>
                <w:rFonts w:ascii="Times New Roman" w:eastAsia="Calibri" w:hAnsi="Times New Roman" w:cs="Times New Roman"/>
                <w:color w:val="000000"/>
                <w:sz w:val="20"/>
                <w:szCs w:val="20"/>
                <w:lang w:val="en-US"/>
              </w:rPr>
              <w:t>P</w:t>
            </w:r>
            <w:r w:rsidRPr="00BE08F0">
              <w:rPr>
                <w:rFonts w:ascii="Times New Roman" w:eastAsia="Calibri" w:hAnsi="Times New Roman" w:cs="Times New Roman"/>
                <w:color w:val="000000"/>
                <w:sz w:val="20"/>
                <w:szCs w:val="20"/>
              </w:rPr>
              <w:t>’</w:t>
            </w:r>
            <w:r w:rsidRPr="00BE08F0">
              <w:rPr>
                <w:rFonts w:ascii="Times New Roman" w:eastAsia="Calibri" w:hAnsi="Times New Roman" w:cs="Times New Roman"/>
                <w:color w:val="000000"/>
                <w:sz w:val="20"/>
                <w:szCs w:val="20"/>
                <w:lang w:val="en-US"/>
              </w:rPr>
              <w:t>s</w:t>
            </w:r>
            <w:r w:rsidRPr="00BE08F0">
              <w:rPr>
                <w:rFonts w:ascii="Times New Roman" w:eastAsia="Calibri" w:hAnsi="Times New Roman" w:cs="Times New Roman"/>
                <w:color w:val="000000"/>
                <w:sz w:val="20"/>
                <w:szCs w:val="20"/>
              </w:rPr>
              <w:t>, το προϊόν, την τιμή, τον τόπο και την προώθηση, από τα αρχικά των αντίστοιχων αγγλικών λέξεων (Product, Price, Place, Promotion). Το προϊόν διαθέτει συγκεκριμένα χαρακτηριστικά και ιδιότητες και μπορεί να προσφέρει στον καταναλωτή τόσο χρηστική όσο και συναισθηματική ικανοποίηση: ένα σπίτι για παράδειγμα, εκτός από τη κάλυψη μιας βασικής ανάγκης (στέγαση) μπορεί να συνδέεται με χαρακτηριστικά ασφάλειας, άνεσης, πολυτέλειας, κύρους, επίδειξης, οικονομικής εκμετάλλευσης, μακροχρόνιας οικονομικής επένδυσης κλπ.</w:t>
            </w:r>
            <w:r w:rsidRPr="00BE08F0">
              <w:rPr>
                <w:rFonts w:ascii="Times New Roman" w:eastAsia="Calibri" w:hAnsi="Times New Roman" w:cs="Times New Roman"/>
                <w:bCs/>
                <w:color w:val="000000"/>
                <w:sz w:val="20"/>
                <w:szCs w:val="20"/>
              </w:rPr>
              <w:t xml:space="preserve"> Η τιμή </w:t>
            </w:r>
            <w:r w:rsidRPr="00BE08F0">
              <w:rPr>
                <w:rFonts w:ascii="Times New Roman" w:eastAsia="Calibri" w:hAnsi="Times New Roman" w:cs="Times New Roman"/>
                <w:color w:val="000000"/>
                <w:sz w:val="20"/>
                <w:szCs w:val="20"/>
              </w:rPr>
              <w:t xml:space="preserve">πρέπει να είναι αντίστοιχη του προϊόντος, της ποιότητας κατασκευής του και της αξίας που προσφέρει στον καταναλωτή. Τα κανάλια διανομής (ή τόπος) σχετίζονται με την επιλογή των κατάλληλων σημείων πώλησης των προϊόντων ή των υπηρεσιών και με την ιδανική επέκταση των πωλήσεων από απόψεως </w:t>
            </w:r>
            <w:r w:rsidRPr="00BE08F0">
              <w:rPr>
                <w:rFonts w:ascii="Times New Roman" w:eastAsia="Calibri" w:hAnsi="Times New Roman" w:cs="Times New Roman"/>
                <w:color w:val="000000"/>
                <w:sz w:val="20"/>
                <w:szCs w:val="20"/>
              </w:rPr>
              <w:lastRenderedPageBreak/>
              <w:t>γεωγραφικής κάλυψης. Ακόμη και όταν ένα προϊόν είναι το καλύτερο και φθηνότερο, δε μπορεί να αγοραστεί όταν δε διατίθεται σε κατάλληλο μέρος και την κατάλληλη στιγμή. Η προώθηση (ή μείγμα προβολής και επικοινωνίας) περιλαμβάνει ενέργειες όπως η διαφήμιση, οι προσωπικές πωλήσεις και οι δημόσιες σχέσεις: ακόμη και το πιο ποιοτικό, φθηνό και ευπρόσιτο προϊόν δε θα πουληθεί αν τα χαρακτηριστικά του αυτά δε γίνουν γνωστά στον υποψήφιο αγοραστή.</w:t>
            </w:r>
          </w:p>
        </w:tc>
      </w:tr>
      <w:tr w:rsidR="00BE08F0" w:rsidRPr="00BE08F0" w:rsidTr="009C68E8">
        <w:tblPrEx>
          <w:tblLook w:val="0000"/>
        </w:tblPrEx>
        <w:trPr>
          <w:gridBefore w:val="1"/>
          <w:wBefore w:w="18" w:type="dxa"/>
        </w:trPr>
        <w:tc>
          <w:tcPr>
            <w:tcW w:w="8624" w:type="dxa"/>
            <w:gridSpan w:val="2"/>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lastRenderedPageBreak/>
              <w:t>Γενικές Ικανότητες</w:t>
            </w:r>
          </w:p>
        </w:tc>
      </w:tr>
      <w:tr w:rsidR="00BE08F0" w:rsidRPr="00BE08F0" w:rsidTr="009C68E8">
        <w:tc>
          <w:tcPr>
            <w:tcW w:w="864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9C68E8">
        <w:tblPrEx>
          <w:tblLook w:val="0000"/>
        </w:tblPrEx>
        <w:tc>
          <w:tcPr>
            <w:tcW w:w="3964" w:type="dxa"/>
            <w:gridSpan w:val="2"/>
            <w:tcBorders>
              <w:top w:val="nil"/>
              <w:bottom w:val="single" w:sz="4" w:space="0" w:color="auto"/>
              <w:righ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Παράγωγή νέων ερευνητικών ιδεών </w:t>
            </w:r>
          </w:p>
        </w:tc>
        <w:tc>
          <w:tcPr>
            <w:tcW w:w="4678" w:type="dxa"/>
            <w:tcBorders>
              <w:top w:val="nil"/>
              <w:left w:val="nil"/>
              <w:bottom w:val="single" w:sz="4" w:space="0" w:color="auto"/>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i/>
                <w:color w:val="000000"/>
                <w:sz w:val="20"/>
                <w:szCs w:val="20"/>
              </w:rPr>
              <w:t>Προαγωγή της ελεύθερης, δημιουργικής και επαγωγικής σκέψης</w:t>
            </w:r>
          </w:p>
        </w:tc>
      </w:tr>
      <w:tr w:rsidR="00BE08F0" w:rsidRPr="00BE08F0" w:rsidTr="009C68E8">
        <w:tc>
          <w:tcPr>
            <w:tcW w:w="8642" w:type="dxa"/>
            <w:gridSpan w:val="3"/>
            <w:tcBorders>
              <w:bottom w:val="single" w:sz="4" w:space="0" w:color="auto"/>
            </w:tcBorders>
          </w:tcPr>
          <w:p w:rsidR="00BE08F0" w:rsidRPr="00BE08F0" w:rsidRDefault="00BE08F0" w:rsidP="00BE08F0">
            <w:pPr>
              <w:spacing w:after="200" w:line="276" w:lineRule="auto"/>
              <w:ind w:left="0" w:firstLine="0"/>
              <w:jc w:val="left"/>
              <w:rPr>
                <w:rFonts w:ascii="Times New Roman" w:eastAsia="Calibri" w:hAnsi="Times New Roman" w:cs="Times New Roman"/>
                <w:color w:val="000000"/>
                <w:sz w:val="20"/>
                <w:szCs w:val="20"/>
              </w:rPr>
            </w:pPr>
          </w:p>
          <w:p w:rsidR="00BE08F0" w:rsidRPr="00BE08F0" w:rsidRDefault="00BE08F0" w:rsidP="00BE08F0">
            <w:pPr>
              <w:spacing w:after="200" w:line="276" w:lineRule="auto"/>
              <w:ind w:left="0" w:firstLine="0"/>
              <w:jc w:val="both"/>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Οι φοιτήτριες και φοιτητές εξοικειώνονται με την ορολογία, τις μεθόδους, την ανάπτυξη εκστρατεία, τα βήματα, και τους στόχους του κοινωνικού μάρκετινγκ.</w:t>
            </w:r>
          </w:p>
          <w:p w:rsidR="00BE08F0" w:rsidRPr="0064076A" w:rsidRDefault="00BE08F0" w:rsidP="0064076A">
            <w:pPr>
              <w:spacing w:after="200" w:line="276" w:lineRule="auto"/>
              <w:ind w:left="0" w:firstLine="0"/>
              <w:jc w:val="both"/>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 xml:space="preserve">Με την ολοκλήρωση των διαλέξεων και της παρουσίασης εργασιών είναι σε θέση να αφενός να αξιολογούν και να προτείνουν βελτιώσεις σε πραγματικές εμπειρικές εφαρμογές πρακτικών και εκστρατειών κοινωνικού μάρκετινγκ, αλλά και να σχεδιάζουν εμπειρικά τόσο επιμέρους μηνύματα όσο και συνολικές εκστρατείες με συγκεκριμένες ομάδες στόχους και για συγκεκριμένα κοινωνικά προβλήματα. </w:t>
            </w:r>
          </w:p>
        </w:tc>
      </w:tr>
    </w:tbl>
    <w:p w:rsidR="00BE08F0" w:rsidRPr="00BE08F0" w:rsidRDefault="00BE08F0" w:rsidP="00BE08F0">
      <w:pPr>
        <w:widowControl w:val="0"/>
        <w:autoSpaceDE w:val="0"/>
        <w:autoSpaceDN w:val="0"/>
        <w:adjustRightInd w:val="0"/>
        <w:spacing w:before="120" w:after="0"/>
        <w:ind w:left="360" w:firstLine="0"/>
        <w:jc w:val="left"/>
        <w:rPr>
          <w:rFonts w:ascii="Times New Roman" w:eastAsia="Times New Roman" w:hAnsi="Times New Roman" w:cs="Times New Roman"/>
          <w:b/>
          <w:color w:val="000000"/>
          <w:sz w:val="20"/>
          <w:szCs w:val="20"/>
        </w:rPr>
      </w:pPr>
    </w:p>
    <w:p w:rsidR="00BE08F0" w:rsidRPr="00BE08F0" w:rsidRDefault="00BE08F0" w:rsidP="00BE08F0">
      <w:pPr>
        <w:widowControl w:val="0"/>
        <w:autoSpaceDE w:val="0"/>
        <w:autoSpaceDN w:val="0"/>
        <w:adjustRightInd w:val="0"/>
        <w:spacing w:before="120" w:after="0"/>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3. ΠΕΡΙΕΧΟΜΕΝΟ ΜΑΘΗΜΑΤΟΣ</w:t>
      </w:r>
    </w:p>
    <w:p w:rsidR="00BE08F0" w:rsidRPr="00BE08F0" w:rsidRDefault="00BE08F0" w:rsidP="00BE08F0">
      <w:pPr>
        <w:widowControl w:val="0"/>
        <w:autoSpaceDE w:val="0"/>
        <w:autoSpaceDN w:val="0"/>
        <w:adjustRightInd w:val="0"/>
        <w:spacing w:before="120" w:after="0"/>
        <w:ind w:left="360" w:firstLine="0"/>
        <w:jc w:val="left"/>
        <w:rPr>
          <w:rFonts w:ascii="Times New Roman" w:eastAsia="Times New Roman" w:hAnsi="Times New Roman" w:cs="Times New Roman"/>
          <w:b/>
          <w:color w:val="000000"/>
          <w:sz w:val="20"/>
          <w:szCs w:val="20"/>
        </w:rPr>
      </w:pPr>
    </w:p>
    <w:tbl>
      <w:tblPr>
        <w:tblStyle w:val="24"/>
        <w:tblW w:w="0" w:type="auto"/>
        <w:tblInd w:w="-5" w:type="dxa"/>
        <w:tblLook w:val="04A0"/>
      </w:tblPr>
      <w:tblGrid>
        <w:gridCol w:w="8685"/>
      </w:tblGrid>
      <w:tr w:rsidR="00BE08F0" w:rsidRPr="00BE08F0" w:rsidTr="009C68E8">
        <w:tc>
          <w:tcPr>
            <w:tcW w:w="8685" w:type="dxa"/>
          </w:tcPr>
          <w:p w:rsidR="00BE08F0" w:rsidRPr="00BE08F0" w:rsidRDefault="00BE08F0" w:rsidP="00BE08F0">
            <w:pPr>
              <w:spacing w:after="0"/>
              <w:ind w:left="720" w:firstLine="0"/>
              <w:jc w:val="both"/>
              <w:rPr>
                <w:rFonts w:ascii="Times New Roman" w:eastAsia="Times New Roman" w:hAnsi="Times New Roman" w:cs="Times New Roman"/>
                <w:color w:val="000000"/>
                <w:sz w:val="20"/>
                <w:szCs w:val="20"/>
              </w:rPr>
            </w:pPr>
          </w:p>
          <w:p w:rsidR="00BE08F0" w:rsidRPr="00BE08F0" w:rsidRDefault="00BE08F0" w:rsidP="004474F9">
            <w:pPr>
              <w:numPr>
                <w:ilvl w:val="0"/>
                <w:numId w:val="76"/>
              </w:numPr>
              <w:spacing w:after="0"/>
              <w:jc w:val="both"/>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Εισαγωγή στην έννοια του Μάρκετινγκ</w:t>
            </w:r>
          </w:p>
          <w:p w:rsidR="00BE08F0" w:rsidRPr="00BE08F0" w:rsidRDefault="00BE08F0" w:rsidP="004474F9">
            <w:pPr>
              <w:numPr>
                <w:ilvl w:val="0"/>
                <w:numId w:val="76"/>
              </w:numPr>
              <w:spacing w:after="0"/>
              <w:jc w:val="both"/>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Εισαγωγή στην έννοια του Κοινωνικού Μάρκετινγκ</w:t>
            </w:r>
          </w:p>
          <w:p w:rsidR="00BE08F0" w:rsidRPr="00BE08F0" w:rsidRDefault="00BE08F0" w:rsidP="004474F9">
            <w:pPr>
              <w:numPr>
                <w:ilvl w:val="0"/>
                <w:numId w:val="76"/>
              </w:numPr>
              <w:spacing w:after="0"/>
              <w:jc w:val="both"/>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Παρουσίαση του θεσμού της κοινωνικής οικονομίας</w:t>
            </w:r>
          </w:p>
          <w:p w:rsidR="00BE08F0" w:rsidRPr="00BE08F0" w:rsidRDefault="00BE08F0" w:rsidP="004474F9">
            <w:pPr>
              <w:numPr>
                <w:ilvl w:val="0"/>
                <w:numId w:val="76"/>
              </w:numPr>
              <w:spacing w:after="0"/>
              <w:jc w:val="both"/>
              <w:rPr>
                <w:rFonts w:ascii="Times New Roman" w:eastAsia="Times New Roman" w:hAnsi="Times New Roman" w:cs="Times New Roman"/>
                <w:color w:val="000000"/>
                <w:sz w:val="20"/>
                <w:szCs w:val="20"/>
                <w:lang w:val="en-US"/>
              </w:rPr>
            </w:pPr>
            <w:r w:rsidRPr="00BE08F0">
              <w:rPr>
                <w:rFonts w:ascii="Times New Roman" w:eastAsia="Times New Roman" w:hAnsi="Times New Roman" w:cs="Times New Roman"/>
                <w:color w:val="000000"/>
                <w:sz w:val="20"/>
                <w:szCs w:val="20"/>
              </w:rPr>
              <w:t>Φορείς Κοινωνικού Μάρκετινγκ</w:t>
            </w:r>
          </w:p>
          <w:p w:rsidR="00BE08F0" w:rsidRPr="00BE08F0" w:rsidRDefault="00BE08F0" w:rsidP="004474F9">
            <w:pPr>
              <w:numPr>
                <w:ilvl w:val="0"/>
                <w:numId w:val="76"/>
              </w:numPr>
              <w:spacing w:after="0"/>
              <w:jc w:val="both"/>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Εθελοντικές οργανώσεις, αυτοβοήθεια και γυναικείοι συνεταιρισμοί</w:t>
            </w:r>
          </w:p>
          <w:p w:rsidR="00BE08F0" w:rsidRPr="00BE08F0" w:rsidRDefault="00BE08F0" w:rsidP="004474F9">
            <w:pPr>
              <w:numPr>
                <w:ilvl w:val="0"/>
                <w:numId w:val="76"/>
              </w:numPr>
              <w:spacing w:after="0"/>
              <w:jc w:val="both"/>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Τοπικά Σύμφωνα Απασχόλησης, προστατευμένα παραγωγικά εργαστήρια</w:t>
            </w:r>
          </w:p>
          <w:p w:rsidR="00BE08F0" w:rsidRPr="00BE08F0" w:rsidRDefault="00BE08F0" w:rsidP="004474F9">
            <w:pPr>
              <w:numPr>
                <w:ilvl w:val="0"/>
                <w:numId w:val="76"/>
              </w:numPr>
              <w:spacing w:after="0"/>
              <w:jc w:val="both"/>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Κοινοτικές Πρωτοβουλίες για την κοινωνική οικονομία</w:t>
            </w:r>
          </w:p>
          <w:p w:rsidR="00BE08F0" w:rsidRPr="00BE08F0" w:rsidRDefault="00BE08F0" w:rsidP="004474F9">
            <w:pPr>
              <w:numPr>
                <w:ilvl w:val="0"/>
                <w:numId w:val="76"/>
              </w:numPr>
              <w:spacing w:after="0"/>
              <w:jc w:val="both"/>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Μ</w:t>
            </w:r>
            <w:r w:rsidRPr="00BE08F0">
              <w:rPr>
                <w:rFonts w:ascii="Times New Roman" w:eastAsia="Times New Roman" w:hAnsi="Times New Roman" w:cs="Times New Roman"/>
                <w:color w:val="000000"/>
                <w:sz w:val="20"/>
                <w:szCs w:val="20"/>
                <w:lang w:val="en-US"/>
              </w:rPr>
              <w:t>arketingmix</w:t>
            </w:r>
          </w:p>
          <w:p w:rsidR="00BE08F0" w:rsidRPr="00BE08F0" w:rsidRDefault="00BE08F0" w:rsidP="004474F9">
            <w:pPr>
              <w:numPr>
                <w:ilvl w:val="0"/>
                <w:numId w:val="76"/>
              </w:numPr>
              <w:spacing w:after="0"/>
              <w:jc w:val="both"/>
              <w:rPr>
                <w:rFonts w:ascii="Times New Roman" w:eastAsia="Times New Roman" w:hAnsi="Times New Roman" w:cs="Times New Roman"/>
                <w:color w:val="000000"/>
                <w:sz w:val="20"/>
                <w:szCs w:val="20"/>
                <w:lang w:val="en-US"/>
              </w:rPr>
            </w:pPr>
            <w:r w:rsidRPr="00BE08F0">
              <w:rPr>
                <w:rFonts w:ascii="Times New Roman" w:eastAsia="Times New Roman" w:hAnsi="Times New Roman" w:cs="Times New Roman"/>
                <w:color w:val="000000"/>
                <w:sz w:val="20"/>
                <w:szCs w:val="20"/>
                <w:lang w:val="en-US"/>
              </w:rPr>
              <w:t>Κοινωνικό marketing</w:t>
            </w:r>
          </w:p>
          <w:p w:rsidR="00BE08F0" w:rsidRPr="00BE08F0" w:rsidRDefault="00BE08F0" w:rsidP="004474F9">
            <w:pPr>
              <w:numPr>
                <w:ilvl w:val="0"/>
                <w:numId w:val="76"/>
              </w:numPr>
              <w:spacing w:after="0"/>
              <w:jc w:val="both"/>
              <w:rPr>
                <w:rFonts w:ascii="Times New Roman" w:eastAsia="Times New Roman" w:hAnsi="Times New Roman" w:cs="Times New Roman"/>
                <w:color w:val="000000"/>
                <w:sz w:val="20"/>
                <w:szCs w:val="20"/>
                <w:lang w:val="en-US"/>
              </w:rPr>
            </w:pPr>
            <w:r w:rsidRPr="00BE08F0">
              <w:rPr>
                <w:rFonts w:ascii="Times New Roman" w:eastAsia="Times New Roman" w:hAnsi="Times New Roman" w:cs="Times New Roman"/>
                <w:color w:val="000000"/>
                <w:sz w:val="20"/>
                <w:szCs w:val="20"/>
                <w:lang w:val="en-US"/>
              </w:rPr>
              <w:t>Μελέτες περιπτώσεων κοινωνικού marketing</w:t>
            </w:r>
          </w:p>
          <w:p w:rsidR="00BE08F0" w:rsidRPr="00BE08F0" w:rsidRDefault="00BE08F0" w:rsidP="004474F9">
            <w:pPr>
              <w:numPr>
                <w:ilvl w:val="0"/>
                <w:numId w:val="76"/>
              </w:numPr>
              <w:spacing w:after="0"/>
              <w:jc w:val="both"/>
              <w:rPr>
                <w:rFonts w:ascii="Times New Roman" w:eastAsia="Times New Roman" w:hAnsi="Times New Roman" w:cs="Times New Roman"/>
                <w:color w:val="000000"/>
                <w:sz w:val="20"/>
                <w:szCs w:val="20"/>
                <w:lang w:val="en-US"/>
              </w:rPr>
            </w:pPr>
            <w:r w:rsidRPr="00BE08F0">
              <w:rPr>
                <w:rFonts w:ascii="Times New Roman" w:eastAsia="Times New Roman" w:hAnsi="Times New Roman" w:cs="Times New Roman"/>
                <w:color w:val="000000"/>
                <w:sz w:val="20"/>
                <w:szCs w:val="20"/>
                <w:lang w:val="en-US"/>
              </w:rPr>
              <w:t>Κοινωνικήευθύνητων επιχειρήσεων</w:t>
            </w:r>
          </w:p>
          <w:p w:rsidR="00BE08F0" w:rsidRPr="00BE08F0" w:rsidRDefault="00BE08F0" w:rsidP="004474F9">
            <w:pPr>
              <w:numPr>
                <w:ilvl w:val="0"/>
                <w:numId w:val="76"/>
              </w:numPr>
              <w:spacing w:after="0"/>
              <w:jc w:val="both"/>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Κοινωνικό Μάρκετινγκ και Μ.Κ.Ο.</w:t>
            </w:r>
          </w:p>
          <w:p w:rsidR="00BE08F0" w:rsidRPr="00BE08F0" w:rsidRDefault="00BE08F0" w:rsidP="004474F9">
            <w:pPr>
              <w:numPr>
                <w:ilvl w:val="0"/>
                <w:numId w:val="76"/>
              </w:numPr>
              <w:spacing w:after="0"/>
              <w:jc w:val="both"/>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Τρόποι αλλαγής συμπεριφοράς: Παιδεία, Καταναγκασμός, Τεχνολογία</w:t>
            </w:r>
          </w:p>
          <w:p w:rsidR="00BE08F0" w:rsidRPr="00BE08F0" w:rsidRDefault="00BE08F0" w:rsidP="00BE08F0">
            <w:pPr>
              <w:widowControl w:val="0"/>
              <w:autoSpaceDE w:val="0"/>
              <w:autoSpaceDN w:val="0"/>
              <w:adjustRightInd w:val="0"/>
              <w:spacing w:before="120" w:after="0"/>
              <w:ind w:left="0" w:firstLine="0"/>
              <w:jc w:val="left"/>
              <w:rPr>
                <w:rFonts w:ascii="Times New Roman" w:eastAsia="Times New Roman" w:hAnsi="Times New Roman" w:cs="Times New Roman"/>
                <w:b/>
                <w:color w:val="000000"/>
                <w:sz w:val="20"/>
                <w:szCs w:val="20"/>
              </w:rPr>
            </w:pPr>
          </w:p>
        </w:tc>
      </w:tr>
    </w:tbl>
    <w:p w:rsidR="00BE08F0" w:rsidRPr="00BE08F0" w:rsidRDefault="00BE08F0" w:rsidP="00BE08F0">
      <w:pPr>
        <w:widowControl w:val="0"/>
        <w:autoSpaceDE w:val="0"/>
        <w:autoSpaceDN w:val="0"/>
        <w:adjustRightInd w:val="0"/>
        <w:spacing w:before="120" w:after="0"/>
        <w:ind w:left="0" w:firstLine="0"/>
        <w:jc w:val="left"/>
        <w:rPr>
          <w:rFonts w:ascii="Times New Roman" w:eastAsia="Times New Roman" w:hAnsi="Times New Roman" w:cs="Times New Roman"/>
          <w:b/>
          <w:color w:val="000000"/>
          <w:sz w:val="20"/>
          <w:szCs w:val="20"/>
        </w:rPr>
      </w:pPr>
    </w:p>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ΤΡΟΠΟΣ ΠΑΡΑΔΟΣΗΣ</w:t>
            </w:r>
            <w:r w:rsidRPr="00BE08F0">
              <w:rPr>
                <w:rFonts w:ascii="Times New Roman" w:eastAsia="Times New Roman" w:hAnsi="Times New Roman" w:cs="Times New Roman"/>
                <w:b/>
                <w:color w:val="000000"/>
                <w:sz w:val="20"/>
                <w:szCs w:val="20"/>
              </w:rPr>
              <w:br/>
            </w:r>
            <w:r w:rsidRPr="00BE08F0">
              <w:rPr>
                <w:rFonts w:ascii="Times New Roman" w:eastAsia="Times New Roman" w:hAnsi="Times New Roman" w:cs="Times New Roman"/>
                <w:i/>
                <w:color w:val="000000"/>
                <w:sz w:val="20"/>
                <w:szCs w:val="20"/>
              </w:rPr>
              <w:t>Πρόσωπο με πρόσωπο, Εξ αποστάσεως εκπαίδευση κ.λπ.</w:t>
            </w:r>
          </w:p>
        </w:tc>
        <w:tc>
          <w:tcPr>
            <w:tcW w:w="5166" w:type="dxa"/>
          </w:tcPr>
          <w:p w:rsidR="00BE08F0" w:rsidRPr="00BE08F0" w:rsidRDefault="00BE08F0" w:rsidP="00BE08F0">
            <w:pPr>
              <w:spacing w:after="200" w:line="276" w:lineRule="auto"/>
              <w:ind w:left="0" w:firstLine="0"/>
              <w:jc w:val="left"/>
              <w:rPr>
                <w:rFonts w:ascii="Times New Roman" w:eastAsia="Calibri" w:hAnsi="Times New Roman" w:cs="Times New Roman"/>
                <w:iCs/>
                <w:color w:val="000000"/>
                <w:sz w:val="20"/>
                <w:szCs w:val="20"/>
              </w:rPr>
            </w:pPr>
            <w:r w:rsidRPr="00BE08F0">
              <w:rPr>
                <w:rFonts w:ascii="Times New Roman" w:eastAsia="Calibri" w:hAnsi="Times New Roman" w:cs="Times New Roman"/>
                <w:iCs/>
                <w:color w:val="000000"/>
                <w:sz w:val="20"/>
                <w:szCs w:val="20"/>
              </w:rPr>
              <w:t>Στην τάξη</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i/>
                <w:color w:val="000000"/>
                <w:sz w:val="20"/>
                <w:szCs w:val="20"/>
              </w:rPr>
            </w:pPr>
            <w:r w:rsidRPr="00BE08F0">
              <w:rPr>
                <w:rFonts w:ascii="Times New Roman" w:eastAsia="Times New Roman" w:hAnsi="Times New Roman" w:cs="Times New Roman"/>
                <w:b/>
                <w:color w:val="000000"/>
                <w:sz w:val="20"/>
                <w:szCs w:val="20"/>
              </w:rPr>
              <w:t xml:space="preserve">ΧΡΗΣΗ ΤΕΧΝΟΛΟΓΙΩΝ </w:t>
            </w:r>
            <w:r w:rsidRPr="00BE08F0">
              <w:rPr>
                <w:rFonts w:ascii="Times New Roman" w:eastAsia="Times New Roman" w:hAnsi="Times New Roman" w:cs="Times New Roman"/>
                <w:b/>
                <w:color w:val="000000"/>
                <w:sz w:val="20"/>
                <w:szCs w:val="20"/>
              </w:rPr>
              <w:lastRenderedPageBreak/>
              <w:t>ΠΛΗΡΟΦΟΡΙΑΣ ΚΑΙ ΕΠΙΚΟΙΝΩΝΙΩΝ</w:t>
            </w:r>
            <w:r w:rsidRPr="00BE08F0">
              <w:rPr>
                <w:rFonts w:ascii="Times New Roman" w:eastAsia="Times New Roman" w:hAnsi="Times New Roman" w:cs="Times New Roman"/>
                <w:b/>
                <w:color w:val="000000"/>
                <w:sz w:val="20"/>
                <w:szCs w:val="20"/>
              </w:rPr>
              <w:br/>
            </w:r>
            <w:r w:rsidRPr="00BE08F0">
              <w:rPr>
                <w:rFonts w:ascii="Times New Roman" w:eastAsia="Times New Roman" w:hAnsi="Times New Roman" w:cs="Times New Roman"/>
                <w:i/>
                <w:color w:val="000000"/>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b/>
                <w:color w:val="000000"/>
                <w:sz w:val="20"/>
                <w:szCs w:val="20"/>
              </w:rPr>
            </w:pPr>
            <w:r w:rsidRPr="00BE08F0">
              <w:rPr>
                <w:rFonts w:ascii="Times New Roman" w:eastAsia="Calibri" w:hAnsi="Times New Roman" w:cs="Times New Roman"/>
                <w:iCs/>
                <w:color w:val="000000"/>
                <w:sz w:val="20"/>
                <w:szCs w:val="20"/>
              </w:rPr>
              <w:lastRenderedPageBreak/>
              <w:t xml:space="preserve">Εκτεταμένη χρήση λογισμικού παρουσιάσεων και λοιπών </w:t>
            </w:r>
            <w:r w:rsidRPr="00BE08F0">
              <w:rPr>
                <w:rFonts w:ascii="Times New Roman" w:eastAsia="Calibri" w:hAnsi="Times New Roman" w:cs="Times New Roman"/>
                <w:iCs/>
                <w:color w:val="000000"/>
                <w:sz w:val="20"/>
                <w:szCs w:val="20"/>
              </w:rPr>
              <w:lastRenderedPageBreak/>
              <w:t>οπτικοακουστικών μέσων</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lastRenderedPageBreak/>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w:t>
            </w:r>
            <w:r w:rsidRPr="00BE08F0">
              <w:rPr>
                <w:rFonts w:ascii="Times New Roman" w:eastAsia="Times New Roman" w:hAnsi="Times New Roman" w:cs="Times New Roman"/>
                <w:i/>
                <w:color w:val="000000"/>
                <w:sz w:val="20"/>
                <w:szCs w:val="20"/>
                <w:lang w:val="en-US"/>
              </w:rPr>
              <w:t>project</w:t>
            </w:r>
            <w:r w:rsidRPr="00BE08F0">
              <w:rPr>
                <w:rFonts w:ascii="Times New Roman" w:eastAsia="Times New Roman" w:hAnsi="Times New Roman" w:cs="Times New Roman"/>
                <w:i/>
                <w:color w:val="000000"/>
                <w:sz w:val="20"/>
                <w:szCs w:val="20"/>
              </w:rPr>
              <w: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color w:val="000000"/>
                <w:sz w:val="20"/>
                <w:szCs w:val="20"/>
                <w:lang w:val="en-US"/>
              </w:rPr>
              <w:t>standards</w:t>
            </w:r>
            <w:r w:rsidRPr="00BE08F0">
              <w:rPr>
                <w:rFonts w:ascii="Times New Roman" w:eastAsia="Times New Roman" w:hAnsi="Times New Roman" w:cs="Times New Roman"/>
                <w:i/>
                <w:color w:val="000000"/>
                <w:sz w:val="20"/>
                <w:szCs w:val="20"/>
              </w:rPr>
              <w:t xml:space="preserve"> του </w:t>
            </w:r>
            <w:r w:rsidRPr="00BE08F0">
              <w:rPr>
                <w:rFonts w:ascii="Times New Roman" w:eastAsia="Times New Roman" w:hAnsi="Times New Roman" w:cs="Times New Roman"/>
                <w:i/>
                <w:color w:val="000000"/>
                <w:sz w:val="20"/>
                <w:szCs w:val="20"/>
                <w:lang w:val="en-US"/>
              </w:rPr>
              <w:t>ECTS</w:t>
            </w:r>
          </w:p>
        </w:tc>
        <w:tc>
          <w:tcPr>
            <w:tcW w:w="5166" w:type="dxa"/>
            <w:tcBorders>
              <w:bottom w:val="single" w:sz="4" w:space="0" w:color="auto"/>
            </w:tcBorders>
          </w:tcPr>
          <w:tbl>
            <w:tblPr>
              <w:tblStyle w:val="24"/>
              <w:tblW w:w="0" w:type="auto"/>
              <w:tblLook w:val="04A0"/>
            </w:tblPr>
            <w:tblGrid>
              <w:gridCol w:w="2467"/>
              <w:gridCol w:w="2468"/>
            </w:tblGrid>
            <w:tr w:rsidR="00BE08F0" w:rsidRPr="00BE08F0" w:rsidTr="009C68E8">
              <w:tc>
                <w:tcPr>
                  <w:tcW w:w="2467"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color w:val="000000"/>
                      <w:sz w:val="20"/>
                      <w:szCs w:val="20"/>
                    </w:rPr>
                  </w:pPr>
                  <w:r w:rsidRPr="00BE08F0">
                    <w:rPr>
                      <w:rFonts w:ascii="Times New Roman" w:eastAsia="Times New Roman" w:hAnsi="Times New Roman" w:cs="Times New Roman"/>
                      <w:b/>
                      <w:i/>
                      <w:color w:val="000000"/>
                      <w:sz w:val="20"/>
                      <w:szCs w:val="20"/>
                    </w:rPr>
                    <w:t>Δραστηριότητα</w:t>
                  </w:r>
                </w:p>
              </w:tc>
              <w:tc>
                <w:tcPr>
                  <w:tcW w:w="2468"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color w:val="000000"/>
                      <w:sz w:val="20"/>
                      <w:szCs w:val="20"/>
                    </w:rPr>
                  </w:pPr>
                  <w:r w:rsidRPr="00BE08F0">
                    <w:rPr>
                      <w:rFonts w:ascii="Times New Roman" w:eastAsia="Times New Roman" w:hAnsi="Times New Roman" w:cs="Times New Roman"/>
                      <w:b/>
                      <w:i/>
                      <w:color w:val="000000"/>
                      <w:sz w:val="20"/>
                      <w:szCs w:val="20"/>
                    </w:rPr>
                    <w:t>Φόρτος Εργασίας Εξαμήνου</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Διαλέξεις</w:t>
                  </w:r>
                </w:p>
              </w:tc>
              <w:tc>
                <w:tcPr>
                  <w:tcW w:w="2468" w:type="dxa"/>
                </w:tcPr>
                <w:p w:rsidR="00BE08F0" w:rsidRPr="00BE08F0" w:rsidRDefault="00BE08F0" w:rsidP="00BE08F0">
                  <w:pPr>
                    <w:spacing w:after="0"/>
                    <w:ind w:left="0" w:firstLine="0"/>
                    <w:jc w:val="center"/>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39</w:t>
                  </w:r>
                </w:p>
              </w:tc>
            </w:tr>
            <w:tr w:rsidR="00BE08F0" w:rsidRPr="00BE08F0" w:rsidTr="009C68E8">
              <w:tc>
                <w:tcPr>
                  <w:tcW w:w="2467" w:type="dxa"/>
                  <w:shd w:val="clear" w:color="auto" w:fill="auto"/>
                </w:tcPr>
                <w:p w:rsidR="00BE08F0" w:rsidRPr="00BE08F0" w:rsidRDefault="00BE08F0" w:rsidP="00BE08F0">
                  <w:pPr>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color w:val="000000"/>
                      <w:sz w:val="20"/>
                      <w:szCs w:val="20"/>
                    </w:rPr>
                    <w:t>Εργασίες μετά τη λήξη κάθε διάλεξης</w:t>
                  </w:r>
                </w:p>
              </w:tc>
              <w:tc>
                <w:tcPr>
                  <w:tcW w:w="2468" w:type="dxa"/>
                </w:tcPr>
                <w:p w:rsidR="00BE08F0" w:rsidRPr="00BE08F0" w:rsidRDefault="00BE08F0" w:rsidP="00BE08F0">
                  <w:pPr>
                    <w:spacing w:after="0"/>
                    <w:ind w:left="0" w:firstLine="0"/>
                    <w:jc w:val="center"/>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25</w:t>
                  </w:r>
                </w:p>
              </w:tc>
            </w:tr>
            <w:tr w:rsidR="00BE08F0" w:rsidRPr="00BE08F0" w:rsidTr="009C68E8">
              <w:tc>
                <w:tcPr>
                  <w:tcW w:w="2467" w:type="dxa"/>
                  <w:shd w:val="clear" w:color="auto" w:fill="auto"/>
                </w:tcPr>
                <w:p w:rsidR="00BE08F0" w:rsidRPr="00BE08F0" w:rsidRDefault="00BE08F0" w:rsidP="00BE08F0">
                  <w:pPr>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color w:val="000000"/>
                      <w:sz w:val="20"/>
                      <w:szCs w:val="20"/>
                    </w:rPr>
                    <w:t>Συμμετοχή σε καθοδηγούμενες συζητήσεις στο πλαίσιο των διαλέξεων</w:t>
                  </w:r>
                </w:p>
              </w:tc>
              <w:tc>
                <w:tcPr>
                  <w:tcW w:w="2468" w:type="dxa"/>
                </w:tcPr>
                <w:p w:rsidR="00BE08F0" w:rsidRPr="00BE08F0" w:rsidRDefault="00BE08F0" w:rsidP="00BE08F0">
                  <w:pPr>
                    <w:spacing w:after="0"/>
                    <w:ind w:left="0" w:firstLine="0"/>
                    <w:jc w:val="center"/>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25</w:t>
                  </w:r>
                </w:p>
                <w:p w:rsidR="00BE08F0" w:rsidRPr="00BE08F0" w:rsidRDefault="00BE08F0" w:rsidP="00BE08F0">
                  <w:pPr>
                    <w:spacing w:after="0"/>
                    <w:ind w:left="0" w:firstLine="0"/>
                    <w:jc w:val="center"/>
                    <w:rPr>
                      <w:rFonts w:ascii="Times New Roman" w:eastAsia="Times New Roman" w:hAnsi="Times New Roman" w:cs="Times New Roman"/>
                      <w:color w:val="000000"/>
                      <w:sz w:val="20"/>
                      <w:szCs w:val="20"/>
                    </w:rPr>
                  </w:pPr>
                </w:p>
                <w:p w:rsidR="00BE08F0" w:rsidRPr="00BE08F0" w:rsidRDefault="00BE08F0" w:rsidP="00BE08F0">
                  <w:pPr>
                    <w:spacing w:after="0"/>
                    <w:ind w:left="0" w:firstLine="0"/>
                    <w:jc w:val="center"/>
                    <w:rPr>
                      <w:rFonts w:ascii="Times New Roman" w:eastAsia="Times New Roman" w:hAnsi="Times New Roman" w:cs="Times New Roman"/>
                      <w:color w:val="000000"/>
                      <w:sz w:val="20"/>
                      <w:szCs w:val="20"/>
                    </w:rPr>
                  </w:pPr>
                </w:p>
              </w:tc>
            </w:tr>
            <w:tr w:rsidR="00BE08F0" w:rsidRPr="00BE08F0" w:rsidTr="009C68E8">
              <w:tc>
                <w:tcPr>
                  <w:tcW w:w="2467" w:type="dxa"/>
                  <w:shd w:val="clear" w:color="auto" w:fill="auto"/>
                </w:tcPr>
                <w:p w:rsidR="00BE08F0" w:rsidRPr="00BE08F0" w:rsidRDefault="00BE08F0" w:rsidP="00BE08F0">
                  <w:pPr>
                    <w:spacing w:after="0"/>
                    <w:ind w:left="0" w:firstLine="0"/>
                    <w:jc w:val="left"/>
                    <w:rPr>
                      <w:rFonts w:ascii="Times New Roman" w:eastAsia="Times New Roman" w:hAnsi="Times New Roman" w:cs="Times New Roman"/>
                      <w:i/>
                      <w:color w:val="000000"/>
                      <w:sz w:val="20"/>
                      <w:szCs w:val="20"/>
                    </w:rPr>
                  </w:pPr>
                  <w:r w:rsidRPr="00BE08F0">
                    <w:rPr>
                      <w:rFonts w:ascii="Times New Roman" w:eastAsia="Times New Roman" w:hAnsi="Times New Roman" w:cs="Times New Roman"/>
                      <w:color w:val="000000"/>
                      <w:sz w:val="20"/>
                      <w:szCs w:val="20"/>
                    </w:rPr>
                    <w:t>Μικρές ατομικές εργασίες εξάσκησης</w:t>
                  </w:r>
                </w:p>
              </w:tc>
              <w:tc>
                <w:tcPr>
                  <w:tcW w:w="2468" w:type="dxa"/>
                </w:tcPr>
                <w:p w:rsidR="00BE08F0" w:rsidRPr="00BE08F0" w:rsidRDefault="00BE08F0" w:rsidP="00BE08F0">
                  <w:pPr>
                    <w:spacing w:after="0"/>
                    <w:ind w:left="0" w:firstLine="0"/>
                    <w:jc w:val="center"/>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36</w:t>
                  </w:r>
                </w:p>
              </w:tc>
            </w:tr>
            <w:tr w:rsidR="00BE08F0" w:rsidRPr="00BE08F0" w:rsidTr="009C68E8">
              <w:tc>
                <w:tcPr>
                  <w:tcW w:w="2467" w:type="dxa"/>
                  <w:shd w:val="clear" w:color="auto" w:fill="auto"/>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Αυτοτελής Μελέτη</w:t>
                  </w:r>
                </w:p>
              </w:tc>
              <w:tc>
                <w:tcPr>
                  <w:tcW w:w="2468" w:type="dxa"/>
                </w:tcPr>
                <w:p w:rsidR="00BE08F0" w:rsidRPr="00BE08F0" w:rsidRDefault="00BE08F0" w:rsidP="00BE08F0">
                  <w:pPr>
                    <w:spacing w:after="0"/>
                    <w:ind w:left="0" w:firstLine="0"/>
                    <w:jc w:val="center"/>
                    <w:rPr>
                      <w:rFonts w:ascii="Times New Roman" w:eastAsia="Times New Roman" w:hAnsi="Times New Roman" w:cs="Times New Roman"/>
                      <w:color w:val="000000"/>
                      <w:sz w:val="20"/>
                      <w:szCs w:val="20"/>
                    </w:rPr>
                  </w:pPr>
                  <w:r w:rsidRPr="00BE08F0">
                    <w:rPr>
                      <w:rFonts w:ascii="Times New Roman" w:eastAsia="Times New Roman" w:hAnsi="Times New Roman" w:cs="Times New Roman"/>
                      <w:color w:val="000000"/>
                      <w:sz w:val="20"/>
                      <w:szCs w:val="20"/>
                    </w:rPr>
                    <w:t>25</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b/>
                      <w:i/>
                      <w:color w:val="000000"/>
                      <w:sz w:val="20"/>
                      <w:szCs w:val="20"/>
                    </w:rPr>
                  </w:pPr>
                  <w:r w:rsidRPr="00BE08F0">
                    <w:rPr>
                      <w:rFonts w:ascii="Times New Roman" w:eastAsia="Times New Roman" w:hAnsi="Times New Roman" w:cs="Times New Roman"/>
                      <w:b/>
                      <w:i/>
                      <w:color w:val="000000"/>
                      <w:sz w:val="20"/>
                      <w:szCs w:val="20"/>
                    </w:rPr>
                    <w:t>Σύνολο Μαθήματος</w:t>
                  </w:r>
                </w:p>
                <w:p w:rsidR="00BE08F0" w:rsidRPr="00BE08F0" w:rsidRDefault="00BE08F0" w:rsidP="00BE08F0">
                  <w:pPr>
                    <w:spacing w:after="0"/>
                    <w:ind w:left="0" w:firstLine="0"/>
                    <w:jc w:val="left"/>
                    <w:rPr>
                      <w:rFonts w:ascii="Times New Roman" w:eastAsia="Times New Roman" w:hAnsi="Times New Roman" w:cs="Times New Roman"/>
                      <w:b/>
                      <w:i/>
                      <w:color w:val="000000"/>
                      <w:sz w:val="20"/>
                      <w:szCs w:val="20"/>
                    </w:rPr>
                  </w:pPr>
                  <w:r w:rsidRPr="00BE08F0">
                    <w:rPr>
                      <w:rFonts w:ascii="Times New Roman" w:eastAsia="Times New Roman" w:hAnsi="Times New Roman" w:cs="Times New Roman"/>
                      <w:b/>
                      <w:i/>
                      <w:color w:val="000000"/>
                      <w:sz w:val="20"/>
                      <w:szCs w:val="20"/>
                    </w:rPr>
                    <w:t>(25 ώρες φόρτου εργασίας ανά πιστωτική μονάδα)</w:t>
                  </w: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i/>
                      <w:color w:val="000000"/>
                      <w:sz w:val="20"/>
                      <w:szCs w:val="20"/>
                    </w:rPr>
                  </w:pPr>
                  <w:r w:rsidRPr="00BE08F0">
                    <w:rPr>
                      <w:rFonts w:ascii="Times New Roman" w:eastAsia="Times New Roman" w:hAnsi="Times New Roman" w:cs="Times New Roman"/>
                      <w:b/>
                      <w:i/>
                      <w:color w:val="000000"/>
                      <w:sz w:val="20"/>
                      <w:szCs w:val="20"/>
                    </w:rPr>
                    <w:t>150</w:t>
                  </w:r>
                </w:p>
              </w:tc>
            </w:tr>
          </w:tbl>
          <w:p w:rsidR="00BE08F0" w:rsidRPr="00BE08F0" w:rsidRDefault="00BE08F0" w:rsidP="00BE08F0">
            <w:pPr>
              <w:spacing w:after="0"/>
              <w:ind w:left="0" w:firstLine="0"/>
              <w:jc w:val="left"/>
              <w:rPr>
                <w:rFonts w:ascii="Times New Roman" w:eastAsia="Times New Roman" w:hAnsi="Times New Roman" w:cs="Times New Roman"/>
                <w:color w:val="000000"/>
                <w:sz w:val="20"/>
                <w:szCs w:val="20"/>
                <w:lang w:val="en-US"/>
              </w:rPr>
            </w:pPr>
          </w:p>
        </w:tc>
      </w:tr>
      <w:tr w:rsidR="00BE08F0" w:rsidRPr="00BE08F0" w:rsidTr="009C68E8">
        <w:tc>
          <w:tcPr>
            <w:tcW w:w="3306" w:type="dxa"/>
          </w:tcPr>
          <w:p w:rsidR="00BE08F0" w:rsidRPr="00BE08F0" w:rsidRDefault="00BE08F0" w:rsidP="00BE08F0">
            <w:pPr>
              <w:spacing w:after="0"/>
              <w:ind w:left="0" w:firstLine="0"/>
              <w:rPr>
                <w:rFonts w:ascii="Times New Roman" w:eastAsia="Times New Roman" w:hAnsi="Times New Roman" w:cs="Times New Roman"/>
                <w:b/>
                <w:color w:val="000000"/>
                <w:sz w:val="20"/>
                <w:szCs w:val="20"/>
              </w:rPr>
            </w:pPr>
          </w:p>
          <w:p w:rsidR="00BE08F0" w:rsidRPr="00BE08F0" w:rsidRDefault="00BE08F0" w:rsidP="00BE08F0">
            <w:pPr>
              <w:spacing w:after="0"/>
              <w:ind w:left="0" w:firstLine="0"/>
              <w:jc w:val="center"/>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ΑΞΙΟΛΟΓΗΣΗ ΦΟΙΤΗΤΩΝ</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r w:rsidRPr="00BE08F0">
              <w:rPr>
                <w:rFonts w:ascii="Times New Roman" w:eastAsia="Times New Roman" w:hAnsi="Times New Roman" w:cs="Times New Roman"/>
                <w:i/>
                <w:color w:val="000000"/>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color w:val="000000"/>
                <w:sz w:val="20"/>
                <w:szCs w:val="20"/>
              </w:rPr>
            </w:pPr>
          </w:p>
        </w:tc>
        <w:tc>
          <w:tcPr>
            <w:tcW w:w="5166" w:type="dxa"/>
            <w:tcBorders>
              <w:bottom w:val="single" w:sz="4" w:space="0" w:color="auto"/>
            </w:tcBorders>
          </w:tcPr>
          <w:p w:rsidR="00BE08F0" w:rsidRPr="00BE08F0" w:rsidRDefault="00BE08F0" w:rsidP="00BE08F0">
            <w:pPr>
              <w:spacing w:after="0"/>
              <w:ind w:left="0" w:firstLine="0"/>
              <w:jc w:val="left"/>
              <w:rPr>
                <w:rFonts w:ascii="Times New Roman" w:eastAsia="Calibri" w:hAnsi="Times New Roman" w:cs="Times New Roman"/>
                <w:iCs/>
                <w:color w:val="000000"/>
                <w:sz w:val="20"/>
                <w:szCs w:val="20"/>
              </w:rPr>
            </w:pPr>
          </w:p>
          <w:p w:rsidR="00BE08F0" w:rsidRPr="00BE08F0" w:rsidRDefault="00BE08F0" w:rsidP="00BE08F0">
            <w:pPr>
              <w:spacing w:after="0"/>
              <w:ind w:left="0" w:firstLine="0"/>
              <w:jc w:val="left"/>
              <w:rPr>
                <w:rFonts w:ascii="Times New Roman" w:eastAsia="Calibri" w:hAnsi="Times New Roman" w:cs="Times New Roman"/>
                <w:iCs/>
                <w:color w:val="000000"/>
                <w:sz w:val="20"/>
                <w:szCs w:val="20"/>
              </w:rPr>
            </w:pPr>
          </w:p>
          <w:p w:rsidR="00BE08F0" w:rsidRPr="00BE08F0" w:rsidRDefault="00BE08F0" w:rsidP="00BE08F0">
            <w:pPr>
              <w:spacing w:after="0"/>
              <w:ind w:left="0" w:firstLine="0"/>
              <w:jc w:val="left"/>
              <w:rPr>
                <w:rFonts w:ascii="Times New Roman" w:eastAsia="Calibri" w:hAnsi="Times New Roman" w:cs="Times New Roman"/>
                <w:iCs/>
                <w:color w:val="000000"/>
                <w:sz w:val="20"/>
                <w:szCs w:val="20"/>
              </w:rPr>
            </w:pPr>
            <w:r w:rsidRPr="00BE08F0">
              <w:rPr>
                <w:rFonts w:ascii="Times New Roman" w:eastAsia="Calibri" w:hAnsi="Times New Roman" w:cs="Times New Roman"/>
                <w:iCs/>
                <w:color w:val="000000"/>
                <w:sz w:val="20"/>
                <w:szCs w:val="20"/>
              </w:rPr>
              <w:t>Ι. Γραπτή τελική εξέταση με συνδυασμό ερωτήσεων πολλαπλής επιλογής και ανοικτού τύπου (80%)</w:t>
            </w:r>
          </w:p>
          <w:p w:rsidR="00BE08F0" w:rsidRPr="00BE08F0" w:rsidRDefault="00BE08F0" w:rsidP="00BE08F0">
            <w:pPr>
              <w:spacing w:after="0"/>
              <w:ind w:left="0" w:firstLine="0"/>
              <w:jc w:val="left"/>
              <w:rPr>
                <w:rFonts w:ascii="Times New Roman" w:eastAsia="Calibri" w:hAnsi="Times New Roman" w:cs="Times New Roman"/>
                <w:iCs/>
                <w:color w:val="000000"/>
                <w:sz w:val="20"/>
                <w:szCs w:val="20"/>
              </w:rPr>
            </w:pPr>
            <w:r w:rsidRPr="00BE08F0">
              <w:rPr>
                <w:rFonts w:ascii="Times New Roman" w:eastAsia="Calibri" w:hAnsi="Times New Roman" w:cs="Times New Roman"/>
                <w:iCs/>
                <w:color w:val="000000"/>
                <w:sz w:val="20"/>
                <w:szCs w:val="20"/>
              </w:rPr>
              <w:t>ΙΙ. Συμμετοχή στο μάθημα (εργασίες) 20%</w:t>
            </w:r>
          </w:p>
          <w:p w:rsidR="00BE08F0" w:rsidRPr="00BE08F0" w:rsidRDefault="00BE08F0" w:rsidP="00BE08F0">
            <w:pPr>
              <w:spacing w:after="0"/>
              <w:ind w:left="267" w:hanging="267"/>
              <w:jc w:val="left"/>
              <w:rPr>
                <w:rFonts w:ascii="Times New Roman" w:eastAsia="Calibri" w:hAnsi="Times New Roman" w:cs="Times New Roman"/>
                <w:iCs/>
                <w:color w:val="000000"/>
                <w:sz w:val="20"/>
                <w:szCs w:val="20"/>
              </w:rPr>
            </w:pPr>
          </w:p>
          <w:p w:rsidR="00BE08F0" w:rsidRPr="00BE08F0" w:rsidRDefault="00BE08F0" w:rsidP="00BE08F0">
            <w:pPr>
              <w:spacing w:after="0"/>
              <w:ind w:left="0" w:firstLine="0"/>
              <w:jc w:val="left"/>
              <w:rPr>
                <w:rFonts w:ascii="Times New Roman" w:eastAsia="Calibri" w:hAnsi="Times New Roman" w:cs="Times New Roman"/>
                <w:iCs/>
                <w:color w:val="000000"/>
                <w:sz w:val="20"/>
                <w:szCs w:val="20"/>
              </w:rPr>
            </w:pPr>
            <w:r w:rsidRPr="00BE08F0">
              <w:rPr>
                <w:rFonts w:ascii="Times New Roman" w:eastAsia="Calibri" w:hAnsi="Times New Roman" w:cs="Times New Roman"/>
                <w:iCs/>
                <w:color w:val="000000"/>
                <w:sz w:val="20"/>
                <w:szCs w:val="20"/>
              </w:rPr>
              <w:t>Τα κριτήρια ανακοινώνονται στην αρχή κάθε εξαμήνου</w:t>
            </w:r>
          </w:p>
        </w:tc>
      </w:tr>
    </w:tbl>
    <w:p w:rsidR="00BE08F0" w:rsidRPr="00BE08F0" w:rsidRDefault="00BE08F0" w:rsidP="00BE08F0">
      <w:pPr>
        <w:widowControl w:val="0"/>
        <w:autoSpaceDE w:val="0"/>
        <w:autoSpaceDN w:val="0"/>
        <w:adjustRightInd w:val="0"/>
        <w:spacing w:before="240" w:after="0"/>
        <w:ind w:left="357" w:firstLine="0"/>
        <w:jc w:val="left"/>
        <w:rPr>
          <w:rFonts w:ascii="Times New Roman" w:eastAsia="Times New Roman" w:hAnsi="Times New Roman" w:cs="Times New Roman"/>
          <w:b/>
          <w:color w:val="000000"/>
          <w:sz w:val="20"/>
          <w:szCs w:val="20"/>
        </w:rPr>
      </w:pPr>
    </w:p>
    <w:p w:rsidR="00BE08F0" w:rsidRPr="00BE08F0" w:rsidRDefault="00BE08F0" w:rsidP="00BE08F0">
      <w:pPr>
        <w:widowControl w:val="0"/>
        <w:autoSpaceDE w:val="0"/>
        <w:autoSpaceDN w:val="0"/>
        <w:adjustRightInd w:val="0"/>
        <w:spacing w:before="240" w:after="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5. ΣΥΝΙΣΤΩΜΕΝΗ</w:t>
      </w:r>
      <w:r w:rsidRPr="00BE08F0">
        <w:rPr>
          <w:rFonts w:ascii="Times New Roman" w:eastAsia="Times New Roman" w:hAnsi="Times New Roman" w:cs="Times New Roman"/>
          <w:b/>
          <w:color w:val="000000"/>
          <w:sz w:val="20"/>
          <w:szCs w:val="20"/>
          <w:lang w:val="en-US"/>
        </w:rPr>
        <w:t>-ΒΙΒΛΙΟΓΡΑΦΙΑ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after="0"/>
              <w:ind w:left="720" w:hanging="720"/>
              <w:jc w:val="both"/>
              <w:rPr>
                <w:rFonts w:ascii="Times New Roman" w:eastAsia="Calibri" w:hAnsi="Times New Roman" w:cs="Times New Roman"/>
                <w:color w:val="000000"/>
                <w:sz w:val="20"/>
                <w:szCs w:val="20"/>
                <w:lang w:val="de-DE"/>
              </w:rPr>
            </w:pPr>
          </w:p>
          <w:p w:rsidR="00BE08F0" w:rsidRPr="00BE08F0" w:rsidRDefault="00BE08F0" w:rsidP="00BE08F0">
            <w:pPr>
              <w:spacing w:after="0"/>
              <w:ind w:left="720" w:hanging="720"/>
              <w:jc w:val="left"/>
              <w:rPr>
                <w:rFonts w:ascii="Times New Roman" w:eastAsia="Calibri" w:hAnsi="Times New Roman" w:cs="Times New Roman"/>
                <w:sz w:val="20"/>
                <w:szCs w:val="20"/>
                <w:lang w:val="en-US"/>
              </w:rPr>
            </w:pPr>
            <w:r w:rsidRPr="00BE08F0">
              <w:rPr>
                <w:rFonts w:ascii="Times New Roman" w:eastAsia="Calibri" w:hAnsi="Times New Roman" w:cs="Times New Roman"/>
                <w:sz w:val="20"/>
                <w:szCs w:val="20"/>
                <w:lang w:val="en-US"/>
              </w:rPr>
              <w:t xml:space="preserve">Andreasen, A. (1997). </w:t>
            </w:r>
            <w:r w:rsidRPr="00BE08F0">
              <w:rPr>
                <w:rFonts w:ascii="Times New Roman" w:eastAsia="Calibri" w:hAnsi="Times New Roman" w:cs="Times New Roman"/>
                <w:iCs/>
                <w:sz w:val="20"/>
                <w:szCs w:val="20"/>
                <w:lang w:val="en-US"/>
              </w:rPr>
              <w:t>Challenges for the science and practice of social marketing</w:t>
            </w:r>
            <w:r w:rsidRPr="00BE08F0">
              <w:rPr>
                <w:rFonts w:ascii="Times New Roman" w:eastAsia="Calibri" w:hAnsi="Times New Roman" w:cs="Times New Roman"/>
                <w:sz w:val="20"/>
                <w:szCs w:val="20"/>
                <w:lang w:val="en-US"/>
              </w:rPr>
              <w:t xml:space="preserve">. In: M. E. Goldberg, M. Fishbein and S. E. Middlestadt (Eds), </w:t>
            </w:r>
            <w:r w:rsidRPr="00BE08F0">
              <w:rPr>
                <w:rFonts w:ascii="Times New Roman" w:eastAsia="Calibri" w:hAnsi="Times New Roman" w:cs="Times New Roman"/>
                <w:iCs/>
                <w:sz w:val="20"/>
                <w:szCs w:val="20"/>
                <w:lang w:val="en-US"/>
              </w:rPr>
              <w:t>Socialmarketing: Theoretical and practical perspectives</w:t>
            </w:r>
            <w:r w:rsidRPr="00BE08F0">
              <w:rPr>
                <w:rFonts w:ascii="Times New Roman" w:eastAsia="Calibri" w:hAnsi="Times New Roman" w:cs="Times New Roman"/>
                <w:sz w:val="20"/>
                <w:szCs w:val="20"/>
                <w:lang w:val="en-US"/>
              </w:rPr>
              <w:t>. Mahwah: Lawrence Erlbaum Associates.</w:t>
            </w:r>
          </w:p>
          <w:p w:rsidR="00BE08F0" w:rsidRPr="00BE08F0" w:rsidRDefault="00BE08F0" w:rsidP="00BE08F0">
            <w:pPr>
              <w:spacing w:after="0"/>
              <w:ind w:left="720" w:hanging="720"/>
              <w:jc w:val="left"/>
              <w:rPr>
                <w:rFonts w:ascii="Times New Roman" w:eastAsia="Calibri" w:hAnsi="Times New Roman" w:cs="Times New Roman"/>
                <w:sz w:val="20"/>
                <w:szCs w:val="20"/>
                <w:lang w:val="en-US"/>
              </w:rPr>
            </w:pPr>
          </w:p>
          <w:p w:rsidR="00BE08F0" w:rsidRPr="00BE08F0" w:rsidRDefault="00BE08F0" w:rsidP="00BE08F0">
            <w:pPr>
              <w:autoSpaceDE w:val="0"/>
              <w:autoSpaceDN w:val="0"/>
              <w:adjustRightInd w:val="0"/>
              <w:spacing w:after="0"/>
              <w:ind w:left="720" w:hanging="720"/>
              <w:jc w:val="left"/>
              <w:rPr>
                <w:rFonts w:ascii="Times New Roman" w:eastAsia="Calibri" w:hAnsi="Times New Roman" w:cs="Times New Roman"/>
                <w:sz w:val="20"/>
                <w:szCs w:val="20"/>
                <w:lang w:val="en-US"/>
              </w:rPr>
            </w:pPr>
            <w:r w:rsidRPr="00BE08F0">
              <w:rPr>
                <w:rFonts w:ascii="Times New Roman" w:eastAsia="Calibri" w:hAnsi="Times New Roman" w:cs="Times New Roman"/>
                <w:sz w:val="20"/>
                <w:szCs w:val="20"/>
                <w:lang w:val="en-US"/>
              </w:rPr>
              <w:t>Andreasen, A. R. (2001). Ethics in social marketing. Washington: Georgetown University Press.</w:t>
            </w:r>
          </w:p>
          <w:p w:rsidR="00BE08F0" w:rsidRPr="00BE08F0" w:rsidRDefault="00BE08F0" w:rsidP="00BE08F0">
            <w:pPr>
              <w:autoSpaceDE w:val="0"/>
              <w:autoSpaceDN w:val="0"/>
              <w:adjustRightInd w:val="0"/>
              <w:spacing w:after="0"/>
              <w:ind w:left="720" w:hanging="720"/>
              <w:jc w:val="left"/>
              <w:rPr>
                <w:rFonts w:ascii="Times New Roman" w:eastAsia="Calibri" w:hAnsi="Times New Roman" w:cs="Times New Roman"/>
                <w:sz w:val="20"/>
                <w:szCs w:val="20"/>
                <w:lang w:val="en-US"/>
              </w:rPr>
            </w:pPr>
          </w:p>
          <w:p w:rsidR="00BE08F0" w:rsidRPr="00BE08F0" w:rsidRDefault="00BE08F0" w:rsidP="00BE08F0">
            <w:pPr>
              <w:spacing w:after="0"/>
              <w:ind w:left="720" w:hanging="720"/>
              <w:jc w:val="left"/>
              <w:rPr>
                <w:rFonts w:ascii="Times New Roman" w:eastAsia="Calibri" w:hAnsi="Times New Roman" w:cs="Times New Roman"/>
                <w:sz w:val="20"/>
                <w:szCs w:val="20"/>
                <w:lang w:val="en-US"/>
              </w:rPr>
            </w:pPr>
            <w:r w:rsidRPr="00BE08F0">
              <w:rPr>
                <w:rFonts w:ascii="Times New Roman" w:eastAsia="Calibri" w:hAnsi="Times New Roman" w:cs="Times New Roman"/>
                <w:sz w:val="20"/>
                <w:szCs w:val="20"/>
                <w:lang w:val="en-US"/>
              </w:rPr>
              <w:t>Bandura, A. (1995). Self-efficacy in changing societies. Cambridge: Cambridge University Press.</w:t>
            </w:r>
          </w:p>
          <w:p w:rsidR="00BE08F0" w:rsidRPr="00BE08F0" w:rsidRDefault="00BE08F0" w:rsidP="00BE08F0">
            <w:pPr>
              <w:spacing w:after="0"/>
              <w:ind w:left="720" w:hanging="720"/>
              <w:jc w:val="left"/>
              <w:rPr>
                <w:rFonts w:ascii="Times New Roman" w:eastAsia="Calibri" w:hAnsi="Times New Roman" w:cs="Times New Roman"/>
                <w:sz w:val="20"/>
                <w:szCs w:val="20"/>
                <w:lang w:val="en-US"/>
              </w:rPr>
            </w:pPr>
          </w:p>
          <w:p w:rsidR="00BE08F0" w:rsidRPr="00BE08F0" w:rsidRDefault="00BE08F0" w:rsidP="00BE08F0">
            <w:pPr>
              <w:spacing w:after="0"/>
              <w:ind w:left="720" w:hanging="720"/>
              <w:jc w:val="left"/>
              <w:rPr>
                <w:rFonts w:ascii="Times New Roman" w:eastAsia="Calibri" w:hAnsi="Times New Roman" w:cs="Times New Roman"/>
                <w:sz w:val="20"/>
                <w:szCs w:val="20"/>
                <w:lang w:val="en-US"/>
              </w:rPr>
            </w:pPr>
            <w:r w:rsidRPr="00BE08F0">
              <w:rPr>
                <w:rFonts w:ascii="Times New Roman" w:eastAsia="Calibri" w:hAnsi="Times New Roman" w:cs="Times New Roman"/>
                <w:sz w:val="20"/>
                <w:szCs w:val="20"/>
                <w:lang w:val="en-US"/>
              </w:rPr>
              <w:t>Bruhn, M. and Tilmes, J. (1989). Social marketing. Stuttgart: Kohlhammer.</w:t>
            </w:r>
          </w:p>
          <w:p w:rsidR="00BE08F0" w:rsidRPr="00BE08F0" w:rsidRDefault="00BE08F0" w:rsidP="00BE08F0">
            <w:pPr>
              <w:spacing w:after="0"/>
              <w:ind w:left="720" w:hanging="720"/>
              <w:jc w:val="left"/>
              <w:rPr>
                <w:rFonts w:ascii="Times New Roman" w:eastAsia="Calibri" w:hAnsi="Times New Roman" w:cs="Times New Roman"/>
                <w:sz w:val="20"/>
                <w:szCs w:val="20"/>
                <w:lang w:val="en-US"/>
              </w:rPr>
            </w:pPr>
          </w:p>
          <w:p w:rsidR="00BE08F0" w:rsidRPr="00BE08F0" w:rsidRDefault="00BE08F0" w:rsidP="00BE08F0">
            <w:pPr>
              <w:autoSpaceDE w:val="0"/>
              <w:autoSpaceDN w:val="0"/>
              <w:adjustRightInd w:val="0"/>
              <w:spacing w:after="0"/>
              <w:ind w:left="720" w:hanging="720"/>
              <w:jc w:val="left"/>
              <w:rPr>
                <w:rFonts w:ascii="Times New Roman" w:eastAsia="Calibri" w:hAnsi="Times New Roman" w:cs="Times New Roman"/>
                <w:sz w:val="20"/>
                <w:szCs w:val="20"/>
                <w:lang w:val="en-US"/>
              </w:rPr>
            </w:pPr>
            <w:r w:rsidRPr="00BE08F0">
              <w:rPr>
                <w:rFonts w:ascii="Times New Roman" w:eastAsia="Calibri" w:hAnsi="Times New Roman" w:cs="Times New Roman"/>
                <w:sz w:val="20"/>
                <w:szCs w:val="20"/>
                <w:lang w:val="en-US"/>
              </w:rPr>
              <w:lastRenderedPageBreak/>
              <w:t xml:space="preserve">Hastings, G. B. Stead, M. Whitehead, M. Lowry, R. MacFadyen, L. McVey, D. Owen, L. and Tones, K. (1998b). Using the media to tackle the health divide: Future directions. </w:t>
            </w:r>
            <w:r w:rsidRPr="00BE08F0">
              <w:rPr>
                <w:rFonts w:ascii="Times New Roman" w:eastAsia="Calibri" w:hAnsi="Times New Roman" w:cs="Times New Roman"/>
                <w:iCs/>
                <w:sz w:val="20"/>
                <w:szCs w:val="20"/>
                <w:lang w:val="en-US"/>
              </w:rPr>
              <w:t>Social Marketing Quarterly</w:t>
            </w:r>
            <w:r w:rsidRPr="00BE08F0">
              <w:rPr>
                <w:rFonts w:ascii="Times New Roman" w:eastAsia="Calibri" w:hAnsi="Times New Roman" w:cs="Times New Roman"/>
                <w:sz w:val="20"/>
                <w:szCs w:val="20"/>
                <w:lang w:val="en-US"/>
              </w:rPr>
              <w:t xml:space="preserve">, </w:t>
            </w:r>
            <w:r w:rsidRPr="00BE08F0">
              <w:rPr>
                <w:rFonts w:ascii="Times New Roman" w:eastAsia="Calibri" w:hAnsi="Times New Roman" w:cs="Times New Roman"/>
                <w:bCs/>
                <w:sz w:val="20"/>
                <w:szCs w:val="20"/>
                <w:lang w:val="en-US"/>
              </w:rPr>
              <w:t>IV</w:t>
            </w:r>
            <w:r w:rsidRPr="00BE08F0">
              <w:rPr>
                <w:rFonts w:ascii="Times New Roman" w:eastAsia="Calibri" w:hAnsi="Times New Roman" w:cs="Times New Roman"/>
                <w:sz w:val="20"/>
                <w:szCs w:val="20"/>
                <w:lang w:val="en-US"/>
              </w:rPr>
              <w:t>(3), 42-67.</w:t>
            </w:r>
          </w:p>
          <w:p w:rsidR="00BE08F0" w:rsidRPr="00BE08F0" w:rsidRDefault="00BE08F0" w:rsidP="00BE08F0">
            <w:pPr>
              <w:autoSpaceDE w:val="0"/>
              <w:autoSpaceDN w:val="0"/>
              <w:adjustRightInd w:val="0"/>
              <w:spacing w:after="0"/>
              <w:ind w:left="720" w:hanging="720"/>
              <w:jc w:val="left"/>
              <w:rPr>
                <w:rFonts w:ascii="Times New Roman" w:eastAsia="Calibri" w:hAnsi="Times New Roman" w:cs="Times New Roman"/>
                <w:sz w:val="20"/>
                <w:szCs w:val="20"/>
                <w:lang w:val="en-US"/>
              </w:rPr>
            </w:pPr>
          </w:p>
          <w:p w:rsidR="00BE08F0" w:rsidRPr="00BE08F0" w:rsidRDefault="00BE08F0" w:rsidP="00BE08F0">
            <w:pPr>
              <w:spacing w:after="0"/>
              <w:ind w:left="720" w:hanging="72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lang w:val="en-US"/>
              </w:rPr>
              <w:t>McGuire, W. J. (1968). Personality and susceptibility to social influence. In E. F. Borgatta and W. W. Lambert (Eds), Handbook of personality theory and research (pp. 212-251). Chicago</w:t>
            </w:r>
            <w:r w:rsidRPr="00BE08F0">
              <w:rPr>
                <w:rFonts w:ascii="Times New Roman" w:eastAsia="Calibri" w:hAnsi="Times New Roman" w:cs="Times New Roman"/>
                <w:sz w:val="20"/>
                <w:szCs w:val="20"/>
              </w:rPr>
              <w:t xml:space="preserve">: </w:t>
            </w:r>
            <w:r w:rsidRPr="00BE08F0">
              <w:rPr>
                <w:rFonts w:ascii="Times New Roman" w:eastAsia="Calibri" w:hAnsi="Times New Roman" w:cs="Times New Roman"/>
                <w:sz w:val="20"/>
                <w:szCs w:val="20"/>
                <w:lang w:val="en-US"/>
              </w:rPr>
              <w:t>RandMcNally</w:t>
            </w:r>
            <w:r w:rsidRPr="00BE08F0">
              <w:rPr>
                <w:rFonts w:ascii="Times New Roman" w:eastAsia="Calibri" w:hAnsi="Times New Roman" w:cs="Times New Roman"/>
                <w:sz w:val="20"/>
                <w:szCs w:val="20"/>
              </w:rPr>
              <w:t>.</w:t>
            </w:r>
          </w:p>
          <w:p w:rsidR="00BE08F0" w:rsidRPr="00BE08F0" w:rsidRDefault="00BE08F0" w:rsidP="00BE08F0">
            <w:pPr>
              <w:spacing w:after="0"/>
              <w:ind w:left="720" w:hanging="720"/>
              <w:jc w:val="left"/>
              <w:rPr>
                <w:rFonts w:ascii="Times New Roman" w:eastAsia="Calibri" w:hAnsi="Times New Roman" w:cs="Times New Roman"/>
                <w:sz w:val="20"/>
                <w:szCs w:val="20"/>
              </w:rPr>
            </w:pPr>
          </w:p>
          <w:p w:rsidR="00BE08F0" w:rsidRPr="0056645F" w:rsidRDefault="00BE08F0" w:rsidP="0064076A">
            <w:pPr>
              <w:spacing w:after="0"/>
              <w:ind w:left="720" w:hanging="720"/>
              <w:jc w:val="left"/>
              <w:rPr>
                <w:rFonts w:ascii="Times New Roman" w:eastAsia="Calibri" w:hAnsi="Times New Roman" w:cs="Times New Roman"/>
                <w:sz w:val="20"/>
                <w:szCs w:val="20"/>
                <w:lang w:val="en-US"/>
              </w:rPr>
            </w:pPr>
            <w:r w:rsidRPr="00BE08F0">
              <w:rPr>
                <w:rFonts w:ascii="Times New Roman" w:eastAsia="Calibri" w:hAnsi="Times New Roman" w:cs="Times New Roman"/>
                <w:sz w:val="20"/>
                <w:szCs w:val="20"/>
              </w:rPr>
              <w:t>Ξιούφη, Ι. (2008). Εθελοντική αιμοδοσία: Η φοιτητική κοινότητα ως ειδική ομάδα εθελοντών. Στο Θ. Καλλινικάκη (επιμέλεια), Πρακτική άσκηση στις εφαρμογές και την έρευνα της κοινωνικής εργασίας: Μελέτες περίπτωσης και επιλεγμένες εργασίες ασκούμενων κοινωνικών λειτουργών. Αθήνα</w:t>
            </w:r>
            <w:r w:rsidRPr="00BE08F0">
              <w:rPr>
                <w:rFonts w:ascii="Times New Roman" w:eastAsia="Calibri" w:hAnsi="Times New Roman" w:cs="Times New Roman"/>
                <w:sz w:val="20"/>
                <w:szCs w:val="20"/>
                <w:lang w:val="en-US"/>
              </w:rPr>
              <w:t xml:space="preserve">: </w:t>
            </w:r>
            <w:r w:rsidRPr="00BE08F0">
              <w:rPr>
                <w:rFonts w:ascii="Times New Roman" w:eastAsia="Calibri" w:hAnsi="Times New Roman" w:cs="Times New Roman"/>
                <w:sz w:val="20"/>
                <w:szCs w:val="20"/>
              </w:rPr>
              <w:t>Μοτίβο</w:t>
            </w:r>
            <w:r w:rsidRPr="00BE08F0">
              <w:rPr>
                <w:rFonts w:ascii="Times New Roman" w:eastAsia="Calibri" w:hAnsi="Times New Roman" w:cs="Times New Roman"/>
                <w:sz w:val="20"/>
                <w:szCs w:val="20"/>
                <w:lang w:val="en-US"/>
              </w:rPr>
              <w:t>.</w:t>
            </w:r>
          </w:p>
          <w:p w:rsidR="00BE08F0" w:rsidRPr="00BE08F0" w:rsidRDefault="00BE08F0" w:rsidP="00BE08F0">
            <w:pPr>
              <w:spacing w:after="0"/>
              <w:ind w:left="720" w:hanging="720"/>
              <w:jc w:val="left"/>
              <w:rPr>
                <w:rFonts w:ascii="Times New Roman" w:eastAsia="Calibri" w:hAnsi="Times New Roman" w:cs="Times New Roman"/>
                <w:sz w:val="20"/>
                <w:szCs w:val="20"/>
                <w:lang w:val="en-US"/>
              </w:rPr>
            </w:pPr>
          </w:p>
          <w:p w:rsidR="00BE08F0" w:rsidRPr="00BE08F0" w:rsidRDefault="00BE08F0" w:rsidP="00BE08F0">
            <w:pPr>
              <w:spacing w:after="0"/>
              <w:ind w:left="720" w:hanging="720"/>
              <w:jc w:val="left"/>
              <w:rPr>
                <w:rFonts w:ascii="Times New Roman" w:eastAsia="Calibri" w:hAnsi="Times New Roman" w:cs="Times New Roman"/>
                <w:sz w:val="20"/>
                <w:szCs w:val="20"/>
                <w:lang w:val="en-US"/>
              </w:rPr>
            </w:pPr>
            <w:r w:rsidRPr="00BE08F0">
              <w:rPr>
                <w:rFonts w:ascii="Times New Roman" w:eastAsia="Calibri" w:hAnsi="Times New Roman" w:cs="Times New Roman"/>
                <w:sz w:val="20"/>
                <w:szCs w:val="20"/>
                <w:lang w:val="en-US"/>
              </w:rPr>
              <w:t>Wechsler, H. and Wernick, S. M. (1992). A social marketing campaign to promote low fat milk consumption in an inner city Latino community. Public Health Reports, 107(2), 202-207.</w:t>
            </w:r>
          </w:p>
          <w:p w:rsidR="00BE08F0" w:rsidRPr="00BE08F0" w:rsidRDefault="00BE08F0" w:rsidP="00BE08F0">
            <w:pPr>
              <w:spacing w:after="0"/>
              <w:ind w:left="720" w:hanging="720"/>
              <w:jc w:val="both"/>
              <w:rPr>
                <w:rFonts w:ascii="Times New Roman" w:eastAsia="Calibri" w:hAnsi="Times New Roman" w:cs="Times New Roman"/>
                <w:color w:val="000000"/>
                <w:sz w:val="20"/>
                <w:szCs w:val="20"/>
              </w:rPr>
            </w:pPr>
          </w:p>
        </w:tc>
      </w:tr>
    </w:tbl>
    <w:p w:rsidR="00BE08F0" w:rsidRPr="002A4348"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lang w:val="en-US"/>
        </w:rPr>
      </w:pPr>
    </w:p>
    <w:p w:rsidR="00BE08F0" w:rsidRPr="00BE08F0" w:rsidRDefault="00BE08F0" w:rsidP="00BE08F0">
      <w:pPr>
        <w:spacing w:before="120" w:after="0" w:line="276" w:lineRule="auto"/>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b/>
          <w:sz w:val="20"/>
          <w:szCs w:val="20"/>
        </w:rPr>
        <w:t>ΠΕΡΙΓΡΑΜΜΑ ΜΑΘΗΜΑΤΟΣ 47</w:t>
      </w:r>
    </w:p>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05"/>
        <w:gridCol w:w="1135"/>
        <w:gridCol w:w="1297"/>
        <w:gridCol w:w="1472"/>
        <w:gridCol w:w="351"/>
        <w:gridCol w:w="1505"/>
      </w:tblGrid>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ΣΧΟΛΗ</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ΚΟΙΝΩΝΙΚΩΝ, ΠΟΛΙΤΙΚΩΝ ΚΑΙ ΟΙΚΟΝΟΜΙΚΩΝ ΣΠΟΥΔΩΝ</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ΤΜΗΜΑ</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ΚΟΙΝΩΝΙΚΗΣ ΠΟΛΙΤΙΚΗΣ</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ΕΠΙΠΕΔΟ ΣΠΟΥΔΩΝ </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ΕΠΙΠΕΔΟ 6</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ΚΩΔΙΚΟΣ ΜΑΘΗΜΑΤΟΣ</w:t>
            </w:r>
          </w:p>
        </w:tc>
        <w:tc>
          <w:tcPr>
            <w:tcW w:w="1135" w:type="dxa"/>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lang w:val="en-US"/>
              </w:rPr>
              <w:t>4</w:t>
            </w:r>
            <w:r w:rsidRPr="00BE08F0">
              <w:rPr>
                <w:rFonts w:ascii="Times New Roman" w:eastAsia="Times New Roman" w:hAnsi="Times New Roman" w:cs="Times New Roman"/>
                <w:b/>
                <w:sz w:val="20"/>
                <w:szCs w:val="20"/>
              </w:rPr>
              <w:t>7</w:t>
            </w:r>
          </w:p>
        </w:tc>
        <w:tc>
          <w:tcPr>
            <w:tcW w:w="2505" w:type="dxa"/>
            <w:gridSpan w:val="2"/>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ΕΞΑΜΗΝΟ ΣΠΟΥΔΩΝ</w:t>
            </w:r>
          </w:p>
        </w:tc>
        <w:tc>
          <w:tcPr>
            <w:tcW w:w="1591" w:type="dxa"/>
            <w:gridSpan w:val="2"/>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color w:val="002060"/>
                <w:sz w:val="20"/>
                <w:szCs w:val="20"/>
              </w:rPr>
              <w:t>5</w:t>
            </w:r>
            <w:r w:rsidRPr="00BE08F0">
              <w:rPr>
                <w:rFonts w:ascii="Times New Roman" w:eastAsia="Times New Roman" w:hAnsi="Times New Roman" w:cs="Times New Roman"/>
                <w:color w:val="002060"/>
                <w:sz w:val="20"/>
                <w:szCs w:val="20"/>
                <w:vertAlign w:val="superscript"/>
              </w:rPr>
              <w:t>ο</w:t>
            </w:r>
            <w:r w:rsidRPr="00BE08F0">
              <w:rPr>
                <w:rFonts w:ascii="Times New Roman" w:eastAsia="Times New Roman" w:hAnsi="Times New Roman" w:cs="Times New Roman"/>
                <w:color w:val="002060"/>
                <w:sz w:val="20"/>
                <w:szCs w:val="20"/>
              </w:rPr>
              <w:t xml:space="preserve"> και 7</w:t>
            </w:r>
            <w:r w:rsidRPr="00BE08F0">
              <w:rPr>
                <w:rFonts w:ascii="Times New Roman" w:eastAsia="Times New Roman" w:hAnsi="Times New Roman" w:cs="Times New Roman"/>
                <w:color w:val="002060"/>
                <w:sz w:val="20"/>
                <w:szCs w:val="20"/>
                <w:vertAlign w:val="superscript"/>
              </w:rPr>
              <w:t>ο</w:t>
            </w:r>
          </w:p>
        </w:tc>
      </w:tr>
      <w:tr w:rsidR="00BE08F0" w:rsidRPr="00BE08F0" w:rsidTr="009C68E8">
        <w:trPr>
          <w:trHeight w:val="375"/>
        </w:trPr>
        <w:tc>
          <w:tcPr>
            <w:tcW w:w="3205" w:type="dxa"/>
            <w:shd w:val="clear" w:color="auto" w:fill="DDD9C3"/>
            <w:vAlign w:val="center"/>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ΤΙΤΛΟΣ ΜΑΘΗΜΑΤΟΣ</w:t>
            </w:r>
          </w:p>
        </w:tc>
        <w:tc>
          <w:tcPr>
            <w:tcW w:w="5231" w:type="dxa"/>
            <w:gridSpan w:val="5"/>
            <w:vAlign w:val="center"/>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Οικονομικά της Υγείας </w:t>
            </w:r>
          </w:p>
        </w:tc>
      </w:tr>
      <w:tr w:rsidR="00BE08F0" w:rsidRPr="00BE08F0" w:rsidTr="009C68E8">
        <w:trPr>
          <w:trHeight w:val="196"/>
        </w:trPr>
        <w:tc>
          <w:tcPr>
            <w:tcW w:w="5637" w:type="dxa"/>
            <w:gridSpan w:val="3"/>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ΑΥΤΟΤΕΛΕΙΣ ΔΙΔΑΚΤΙΚΕΣ ΔΡΑΣΤΗΡΙΟΤΗΤΕΣ </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ΕΒΔΟΜΑΔΙΑΙΕΣ</w:t>
            </w:r>
            <w:r w:rsidRPr="00BE08F0">
              <w:rPr>
                <w:rFonts w:ascii="Times New Roman" w:eastAsia="Times New Roman" w:hAnsi="Times New Roman" w:cs="Times New Roman"/>
                <w:b/>
                <w:sz w:val="20"/>
                <w:szCs w:val="20"/>
              </w:rPr>
              <w:br/>
              <w:t>ΩΡΕΣ Δ</w:t>
            </w:r>
            <w:r w:rsidRPr="00BE08F0">
              <w:rPr>
                <w:rFonts w:ascii="Times New Roman" w:eastAsia="Times New Roman" w:hAnsi="Times New Roman" w:cs="Times New Roman"/>
                <w:b/>
                <w:sz w:val="20"/>
                <w:szCs w:val="20"/>
                <w:shd w:val="clear" w:color="auto" w:fill="DDD9C3"/>
              </w:rPr>
              <w:t>ΙΔ</w:t>
            </w:r>
            <w:r w:rsidRPr="00BE08F0">
              <w:rPr>
                <w:rFonts w:ascii="Times New Roman" w:eastAsia="Times New Roman" w:hAnsi="Times New Roman" w:cs="Times New Roman"/>
                <w:b/>
                <w:sz w:val="20"/>
                <w:szCs w:val="20"/>
              </w:rPr>
              <w:t>ΑΣΚΑΛΙΑΣ</w:t>
            </w:r>
          </w:p>
        </w:tc>
        <w:tc>
          <w:tcPr>
            <w:tcW w:w="1240"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ΠΙΣΤΩΤΙΚΕΣ ΜΟΝΑΔΕΣ</w:t>
            </w:r>
          </w:p>
        </w:tc>
      </w:tr>
      <w:tr w:rsidR="00BE08F0" w:rsidRPr="00BE08F0" w:rsidTr="009C68E8">
        <w:trPr>
          <w:trHeight w:val="194"/>
        </w:trPr>
        <w:tc>
          <w:tcPr>
            <w:tcW w:w="5637" w:type="dxa"/>
            <w:gridSpan w:val="3"/>
          </w:tcPr>
          <w:p w:rsidR="00BE08F0" w:rsidRPr="00BE08F0" w:rsidRDefault="00BE08F0" w:rsidP="00BE08F0">
            <w:pPr>
              <w:spacing w:after="0"/>
              <w:ind w:left="0" w:firstLine="0"/>
              <w:rPr>
                <w:rFonts w:ascii="Times New Roman" w:eastAsia="Times New Roman" w:hAnsi="Times New Roman" w:cs="Times New Roman"/>
                <w:color w:val="002060"/>
                <w:sz w:val="20"/>
                <w:szCs w:val="20"/>
              </w:rPr>
            </w:pPr>
          </w:p>
        </w:tc>
        <w:tc>
          <w:tcPr>
            <w:tcW w:w="1559" w:type="dxa"/>
            <w:gridSpan w:val="2"/>
          </w:tcPr>
          <w:p w:rsidR="00BE08F0" w:rsidRPr="00BE08F0" w:rsidRDefault="00BE08F0" w:rsidP="00BE08F0">
            <w:pPr>
              <w:spacing w:after="0"/>
              <w:ind w:left="0" w:firstLine="0"/>
              <w:jc w:val="center"/>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3</w:t>
            </w:r>
          </w:p>
        </w:tc>
        <w:tc>
          <w:tcPr>
            <w:tcW w:w="1240" w:type="dxa"/>
          </w:tcPr>
          <w:p w:rsidR="00BE08F0" w:rsidRPr="00BE08F0" w:rsidRDefault="00BE08F0" w:rsidP="00BE08F0">
            <w:pPr>
              <w:spacing w:after="0"/>
              <w:ind w:left="0" w:firstLine="0"/>
              <w:jc w:val="center"/>
              <w:rPr>
                <w:rFonts w:ascii="Times New Roman" w:eastAsia="Times New Roman" w:hAnsi="Times New Roman" w:cs="Times New Roman"/>
                <w:color w:val="002060"/>
                <w:sz w:val="20"/>
                <w:szCs w:val="20"/>
                <w:lang w:val="en-US"/>
              </w:rPr>
            </w:pPr>
            <w:r w:rsidRPr="00BE08F0">
              <w:rPr>
                <w:rFonts w:ascii="Times New Roman" w:eastAsia="Times New Roman" w:hAnsi="Times New Roman" w:cs="Times New Roman"/>
                <w:color w:val="002060"/>
                <w:sz w:val="20"/>
                <w:szCs w:val="20"/>
                <w:lang w:val="en-US"/>
              </w:rPr>
              <w:t>6</w:t>
            </w:r>
          </w:p>
        </w:tc>
      </w:tr>
      <w:tr w:rsidR="00BE08F0" w:rsidRPr="00BE08F0" w:rsidTr="009C68E8">
        <w:trPr>
          <w:trHeight w:val="194"/>
        </w:trPr>
        <w:tc>
          <w:tcPr>
            <w:tcW w:w="5637" w:type="dxa"/>
            <w:gridSpan w:val="3"/>
          </w:tcPr>
          <w:p w:rsidR="00BE08F0" w:rsidRPr="00BE08F0" w:rsidRDefault="00BE08F0" w:rsidP="00BE08F0">
            <w:pPr>
              <w:spacing w:after="0"/>
              <w:ind w:left="0" w:firstLine="0"/>
              <w:rPr>
                <w:rFonts w:ascii="Times New Roman" w:eastAsia="Times New Roman" w:hAnsi="Times New Roman" w:cs="Times New Roman"/>
                <w:b/>
                <w:color w:val="002060"/>
                <w:sz w:val="20"/>
                <w:szCs w:val="20"/>
              </w:rPr>
            </w:pP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color w:val="002060"/>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p>
        </w:tc>
      </w:tr>
      <w:tr w:rsidR="00BE08F0" w:rsidRPr="00BE08F0" w:rsidTr="009C68E8">
        <w:trPr>
          <w:trHeight w:val="194"/>
        </w:trPr>
        <w:tc>
          <w:tcPr>
            <w:tcW w:w="5637" w:type="dxa"/>
            <w:gridSpan w:val="3"/>
          </w:tcPr>
          <w:p w:rsidR="00BE08F0" w:rsidRPr="00BE08F0" w:rsidRDefault="00BE08F0" w:rsidP="00BE08F0">
            <w:pPr>
              <w:spacing w:after="0"/>
              <w:ind w:left="0" w:firstLine="0"/>
              <w:jc w:val="left"/>
              <w:rPr>
                <w:rFonts w:ascii="Times New Roman" w:eastAsia="Times New Roman" w:hAnsi="Times New Roman" w:cs="Times New Roman"/>
                <w:b/>
                <w:color w:val="002060"/>
                <w:sz w:val="20"/>
                <w:szCs w:val="20"/>
              </w:rPr>
            </w:pP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color w:val="002060"/>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p>
        </w:tc>
      </w:tr>
      <w:tr w:rsidR="00BE08F0" w:rsidRPr="00BE08F0" w:rsidTr="009C68E8">
        <w:trPr>
          <w:trHeight w:val="194"/>
        </w:trPr>
        <w:tc>
          <w:tcPr>
            <w:tcW w:w="5637" w:type="dxa"/>
            <w:gridSpan w:val="3"/>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color w:val="002060"/>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p>
        </w:tc>
      </w:tr>
      <w:tr w:rsidR="00BE08F0" w:rsidRPr="00BE08F0" w:rsidTr="009C68E8">
        <w:trPr>
          <w:trHeight w:val="599"/>
        </w:trPr>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ΤΥΠΟΣ ΜΑΘΗΜΑΤΟΣ</w:t>
            </w:r>
          </w:p>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sz w:val="20"/>
                <w:szCs w:val="20"/>
              </w:rPr>
              <w:t xml:space="preserve"> Επιστημονικής Περιοχής</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lang w:val="en-US"/>
              </w:rPr>
            </w:pPr>
            <w:r w:rsidRPr="00BE08F0">
              <w:rPr>
                <w:rFonts w:ascii="Times New Roman" w:eastAsia="Times New Roman" w:hAnsi="Times New Roman" w:cs="Times New Roman"/>
                <w:color w:val="002060"/>
                <w:sz w:val="20"/>
                <w:szCs w:val="20"/>
                <w:lang w:val="en-US"/>
              </w:rPr>
              <w:t>-</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Γ</w:t>
            </w:r>
            <w:r w:rsidRPr="00BE08F0">
              <w:rPr>
                <w:rFonts w:ascii="Times New Roman" w:eastAsia="Times New Roman" w:hAnsi="Times New Roman" w:cs="Times New Roman"/>
                <w:b/>
                <w:sz w:val="20"/>
                <w:szCs w:val="20"/>
                <w:lang w:val="en-US"/>
              </w:rPr>
              <w:t>ΛΩΣΣΑ ΔΙΔΑΣΚΑΛΙΑΣ</w:t>
            </w:r>
            <w:r w:rsidRPr="00BE08F0">
              <w:rPr>
                <w:rFonts w:ascii="Times New Roman" w:eastAsia="Times New Roman" w:hAnsi="Times New Roman" w:cs="Times New Roman"/>
                <w:b/>
                <w:sz w:val="20"/>
                <w:szCs w:val="20"/>
              </w:rPr>
              <w:t xml:space="preserve"> και ΕΞΕΤΑΣΕΩΝ</w:t>
            </w:r>
            <w:r w:rsidRPr="00BE08F0">
              <w:rPr>
                <w:rFonts w:ascii="Times New Roman" w:eastAsia="Times New Roman" w:hAnsi="Times New Roman" w:cs="Times New Roman"/>
                <w:b/>
                <w:sz w:val="20"/>
                <w:szCs w:val="20"/>
                <w:lang w:val="en-US"/>
              </w:rPr>
              <w:t>:</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ΕΛΛΗΝΙΚΗ</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ΤΟ ΜΑΘΗΜΑ ΠΡΟΣΦΕΡΕΤΑΙ ΣΕ ΦΟΙΤΗΤΕΣ </w:t>
            </w:r>
            <w:r w:rsidRPr="00BE08F0">
              <w:rPr>
                <w:rFonts w:ascii="Times New Roman" w:eastAsia="Times New Roman" w:hAnsi="Times New Roman" w:cs="Times New Roman"/>
                <w:b/>
                <w:sz w:val="20"/>
                <w:szCs w:val="20"/>
                <w:lang w:val="en-GB"/>
              </w:rPr>
              <w:t>ERASMUS</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 xml:space="preserve">ΟΧΙ </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GB"/>
              </w:rPr>
            </w:pPr>
            <w:r w:rsidRPr="00BE08F0">
              <w:rPr>
                <w:rFonts w:ascii="Times New Roman" w:eastAsia="Times New Roman" w:hAnsi="Times New Roman" w:cs="Times New Roman"/>
                <w:b/>
                <w:sz w:val="20"/>
                <w:szCs w:val="20"/>
              </w:rPr>
              <w:t>ΗΛΕΚΤΡΟΝΙΚΗ ΣΕΛΙΔΑ ΜΑΘΗΜΑΤΟΣ (</w:t>
            </w:r>
            <w:r w:rsidRPr="00BE08F0">
              <w:rPr>
                <w:rFonts w:ascii="Times New Roman" w:eastAsia="Times New Roman" w:hAnsi="Times New Roman" w:cs="Times New Roman"/>
                <w:b/>
                <w:sz w:val="20"/>
                <w:szCs w:val="20"/>
                <w:lang w:val="en-GB"/>
              </w:rPr>
              <w:t>URL)</w:t>
            </w:r>
          </w:p>
        </w:tc>
        <w:tc>
          <w:tcPr>
            <w:tcW w:w="5231" w:type="dxa"/>
            <w:gridSpan w:val="5"/>
          </w:tcPr>
          <w:p w:rsidR="00BE08F0" w:rsidRPr="00BE08F0" w:rsidRDefault="00BE08F0" w:rsidP="00BE08F0">
            <w:pPr>
              <w:spacing w:after="200" w:line="276" w:lineRule="auto"/>
              <w:ind w:left="0" w:firstLine="0"/>
              <w:jc w:val="left"/>
              <w:rPr>
                <w:rFonts w:ascii="Times New Roman" w:eastAsia="Times New Roman" w:hAnsi="Times New Roman" w:cs="Times New Roman"/>
                <w:color w:val="002060"/>
                <w:sz w:val="20"/>
                <w:szCs w:val="20"/>
                <w:lang w:val="en-GB"/>
              </w:rPr>
            </w:pP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c>
          <w:tcPr>
            <w:tcW w:w="8472" w:type="dxa"/>
            <w:gridSpan w:val="3"/>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Μαθησιακά Αποτελέσματα</w:t>
            </w:r>
          </w:p>
        </w:tc>
      </w:tr>
      <w:tr w:rsidR="00BE08F0" w:rsidRPr="00BE08F0" w:rsidTr="009C68E8">
        <w:tc>
          <w:tcPr>
            <w:tcW w:w="847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lastRenderedPageBreak/>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BE08F0">
              <w:rPr>
                <w:rFonts w:ascii="Times New Roman" w:eastAsia="Times New Roman" w:hAnsi="Times New Roman" w:cs="Times New Roman"/>
                <w:i/>
                <w:sz w:val="20"/>
                <w:szCs w:val="20"/>
              </w:rPr>
              <w:t xml:space="preserve">και </w:t>
            </w:r>
            <w:r w:rsidRPr="00BE08F0">
              <w:rPr>
                <w:rFonts w:ascii="Times New Roman" w:eastAsia="Times New Roman" w:hAnsi="Times New Roman" w:cs="Times New Roman"/>
                <w:i/>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Περιληπτικός Οδηγός συγγραφής Μαθησιακών Αποτελεσμάτων</w:t>
            </w:r>
          </w:p>
        </w:tc>
      </w:tr>
      <w:tr w:rsidR="00BE08F0" w:rsidRPr="00BE08F0" w:rsidTr="009C68E8">
        <w:tc>
          <w:tcPr>
            <w:tcW w:w="8472" w:type="dxa"/>
            <w:gridSpan w:val="3"/>
          </w:tcPr>
          <w:p w:rsidR="00BE08F0" w:rsidRPr="00BE08F0" w:rsidRDefault="00BE08F0" w:rsidP="00BE08F0">
            <w:pPr>
              <w:widowControl w:val="0"/>
              <w:autoSpaceDE w:val="0"/>
              <w:autoSpaceDN w:val="0"/>
              <w:adjustRightInd w:val="0"/>
              <w:spacing w:after="6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lang w:eastAsia="el-GR"/>
              </w:rPr>
              <w:lastRenderedPageBreak/>
              <w:t>Σκοπός του μαθήματος είναι η απόκτηση γνώσεων και δεξιοτήτων</w:t>
            </w:r>
            <w:r w:rsidRPr="00BE08F0">
              <w:rPr>
                <w:rFonts w:ascii="Times New Roman" w:eastAsia="Times New Roman" w:hAnsi="Times New Roman" w:cs="Times New Roman"/>
                <w:sz w:val="20"/>
                <w:szCs w:val="20"/>
              </w:rPr>
              <w:t xml:space="preserve"> σ</w:t>
            </w:r>
            <w:r w:rsidRPr="00BE08F0">
              <w:rPr>
                <w:rFonts w:ascii="Times New Roman" w:eastAsia="Times New Roman" w:hAnsi="Times New Roman" w:cs="Times New Roman"/>
                <w:sz w:val="20"/>
                <w:szCs w:val="20"/>
                <w:shd w:val="clear" w:color="auto" w:fill="FFFFFF"/>
              </w:rPr>
              <w:t>το γνωστικό αντικείμενο των Οικονομικών της Υγείας</w:t>
            </w:r>
            <w:r w:rsidRPr="00BE08F0">
              <w:rPr>
                <w:rFonts w:ascii="Times New Roman" w:eastAsia="Times New Roman" w:hAnsi="Times New Roman" w:cs="Times New Roman"/>
                <w:sz w:val="20"/>
                <w:szCs w:val="20"/>
                <w:lang w:eastAsia="el-GR"/>
              </w:rPr>
              <w:t>.</w:t>
            </w:r>
          </w:p>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Μετά την επιτυχή ολοκλήρωση του μαθήματος οι φοιτητές/τριες θα είναι σε θέση:</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Να γνωρίζουν τις γενικές οικονομικές αρχές της οικονομικής της υγείας.</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Να παρουσιάζουν τα επιχειρήματα των διαφόρων σχολών σκέψης για το αν η υγεία είναι ιδιωτικό ή δημόσιο αγαθό.</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Να αναπτύσσουν τη θεωρία ζήτησης και παραγωγής στον τομέα των υπηρεσιών υγείας.</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Να περιγράφουν την έννοια της προκλητής ζήτησης υπηρεσιών υγείας.</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Να γνωρίζουν τους οικονομικούς στόχους της λειτουργίας των νοσοκομείων.</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Να περιγράφουν την κατάσταση και τις εξελίξεις στην αγορά εργασίας του υγειονομικού δυναμικού στην Ελλάδα. </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Να αφομοιώνουν έννοιες που αναλύθηκαν στις διαλέξεις και στις μελέτες περίπτωσης που εξετάστηκανμέσω της μελέτης των διδακτικών συγγραμμάτων και της σχετικής βιβλιογραφίας.</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Να συγγράφουν εργασίες που σχετίζονται με τα οικονομικά της υγείας. </w:t>
            </w:r>
          </w:p>
        </w:tc>
      </w:tr>
      <w:tr w:rsidR="00BE08F0" w:rsidRPr="00BE08F0" w:rsidTr="009C68E8">
        <w:tblPrEx>
          <w:tblLook w:val="0000"/>
        </w:tblPrEx>
        <w:trPr>
          <w:gridBefore w:val="1"/>
          <w:wBefore w:w="18" w:type="dxa"/>
        </w:trPr>
        <w:tc>
          <w:tcPr>
            <w:tcW w:w="8454" w:type="dxa"/>
            <w:gridSpan w:val="2"/>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Γενικές Ικανότητες</w:t>
            </w:r>
          </w:p>
        </w:tc>
      </w:tr>
      <w:tr w:rsidR="00BE08F0" w:rsidRPr="00BE08F0" w:rsidTr="009C68E8">
        <w:tc>
          <w:tcPr>
            <w:tcW w:w="847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9C68E8">
        <w:tblPrEx>
          <w:tblLook w:val="0000"/>
        </w:tblPrEx>
        <w:tc>
          <w:tcPr>
            <w:tcW w:w="3964" w:type="dxa"/>
            <w:gridSpan w:val="2"/>
            <w:tcBorders>
              <w:top w:val="nil"/>
              <w:righ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Προαγωγή της ελεύθερης, δημιουργικής και επαγωγικής σκέψης</w:t>
            </w:r>
          </w:p>
        </w:tc>
      </w:tr>
      <w:tr w:rsidR="00BE08F0" w:rsidRPr="00BE08F0" w:rsidTr="009C68E8">
        <w:tc>
          <w:tcPr>
            <w:tcW w:w="8472" w:type="dxa"/>
            <w:gridSpan w:val="3"/>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p>
          <w:p w:rsidR="00BE08F0" w:rsidRPr="00BE08F0" w:rsidRDefault="00BE08F0" w:rsidP="004474F9">
            <w:pPr>
              <w:widowControl w:val="0"/>
              <w:numPr>
                <w:ilvl w:val="0"/>
                <w:numId w:val="65"/>
              </w:numPr>
              <w:autoSpaceDE w:val="0"/>
              <w:autoSpaceDN w:val="0"/>
              <w:adjustRightInd w:val="0"/>
              <w:spacing w:after="0" w:line="276" w:lineRule="auto"/>
              <w:ind w:left="426"/>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Αυτόνομη εργασία</w:t>
            </w:r>
          </w:p>
          <w:p w:rsidR="00BE08F0" w:rsidRPr="00BE08F0" w:rsidRDefault="00BE08F0" w:rsidP="004474F9">
            <w:pPr>
              <w:widowControl w:val="0"/>
              <w:numPr>
                <w:ilvl w:val="0"/>
                <w:numId w:val="65"/>
              </w:numPr>
              <w:autoSpaceDE w:val="0"/>
              <w:autoSpaceDN w:val="0"/>
              <w:adjustRightInd w:val="0"/>
              <w:spacing w:after="0" w:line="276" w:lineRule="auto"/>
              <w:ind w:left="426"/>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Αναζήτηση ανάλυση και σύνθεση δεδομένων και πληροφοριών, με τη χρήση και των απαραίτητων τεχνολογιών</w:t>
            </w:r>
          </w:p>
          <w:p w:rsidR="00BE08F0" w:rsidRPr="00BE08F0" w:rsidRDefault="00BE08F0" w:rsidP="004474F9">
            <w:pPr>
              <w:widowControl w:val="0"/>
              <w:numPr>
                <w:ilvl w:val="0"/>
                <w:numId w:val="65"/>
              </w:numPr>
              <w:autoSpaceDE w:val="0"/>
              <w:autoSpaceDN w:val="0"/>
              <w:adjustRightInd w:val="0"/>
              <w:spacing w:after="0" w:line="276" w:lineRule="auto"/>
              <w:ind w:left="426"/>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Εργασία σε διεπιστημονικό περιβάλλον</w:t>
            </w:r>
          </w:p>
          <w:p w:rsidR="00BE08F0" w:rsidRPr="00BE08F0" w:rsidRDefault="00BE08F0" w:rsidP="004474F9">
            <w:pPr>
              <w:widowControl w:val="0"/>
              <w:numPr>
                <w:ilvl w:val="0"/>
                <w:numId w:val="65"/>
              </w:numPr>
              <w:autoSpaceDE w:val="0"/>
              <w:autoSpaceDN w:val="0"/>
              <w:adjustRightInd w:val="0"/>
              <w:spacing w:after="0" w:line="276" w:lineRule="auto"/>
              <w:ind w:left="426"/>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Παραγωγή της ελεύθερης, δημιουργικής και επαγωγικής σκέψης</w:t>
            </w:r>
          </w:p>
          <w:p w:rsidR="00BE08F0" w:rsidRPr="00BE08F0" w:rsidRDefault="00BE08F0" w:rsidP="004474F9">
            <w:pPr>
              <w:widowControl w:val="0"/>
              <w:numPr>
                <w:ilvl w:val="0"/>
                <w:numId w:val="65"/>
              </w:numPr>
              <w:autoSpaceDE w:val="0"/>
              <w:autoSpaceDN w:val="0"/>
              <w:adjustRightInd w:val="0"/>
              <w:spacing w:after="0" w:line="276" w:lineRule="auto"/>
              <w:ind w:left="426"/>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Άσκηση κριτικής και αυτοκριτικής</w:t>
            </w:r>
          </w:p>
          <w:p w:rsidR="00BE08F0" w:rsidRPr="00BE08F0" w:rsidRDefault="00BE08F0" w:rsidP="00BE08F0">
            <w:pPr>
              <w:widowControl w:val="0"/>
              <w:autoSpaceDE w:val="0"/>
              <w:autoSpaceDN w:val="0"/>
              <w:adjustRightInd w:val="0"/>
              <w:spacing w:after="0"/>
              <w:ind w:left="1146" w:firstLine="0"/>
              <w:jc w:val="left"/>
              <w:rPr>
                <w:rFonts w:ascii="Times New Roman" w:eastAsia="Times New Roman" w:hAnsi="Times New Roman" w:cs="Times New Roman"/>
                <w:sz w:val="20"/>
                <w:szCs w:val="20"/>
              </w:rPr>
            </w:pP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Η ύλη του μαθήματος κατανέμεται σε 13 εβδομάδες, το περιεχόμενο των οποίων είναι: </w:t>
            </w:r>
          </w:p>
          <w:p w:rsidR="00BE08F0" w:rsidRPr="00BE08F0" w:rsidRDefault="00BE08F0" w:rsidP="004474F9">
            <w:pPr>
              <w:numPr>
                <w:ilvl w:val="3"/>
                <w:numId w:val="64"/>
              </w:numPr>
              <w:spacing w:before="100" w:beforeAutospacing="1" w:after="100" w:afterAutospacing="1" w:line="276" w:lineRule="auto"/>
              <w:ind w:left="426"/>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Εισαγωγική σε βασικές οικονομικές έννοιες. </w:t>
            </w:r>
          </w:p>
          <w:p w:rsidR="00BE08F0" w:rsidRPr="00BE08F0" w:rsidRDefault="00BE08F0" w:rsidP="004474F9">
            <w:pPr>
              <w:numPr>
                <w:ilvl w:val="3"/>
                <w:numId w:val="64"/>
              </w:numPr>
              <w:spacing w:before="100" w:beforeAutospacing="1" w:after="100" w:afterAutospacing="1" w:line="276" w:lineRule="auto"/>
              <w:ind w:left="426"/>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Η Έννοια και αντικείμενο των οικονομικών της υγείας</w:t>
            </w:r>
          </w:p>
          <w:p w:rsidR="00BE08F0" w:rsidRPr="00BE08F0" w:rsidRDefault="00BE08F0" w:rsidP="004474F9">
            <w:pPr>
              <w:numPr>
                <w:ilvl w:val="3"/>
                <w:numId w:val="64"/>
              </w:numPr>
              <w:spacing w:before="100" w:beforeAutospacing="1" w:after="100" w:afterAutospacing="1" w:line="276" w:lineRule="auto"/>
              <w:ind w:left="426"/>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Το αγαθό «υγεία»</w:t>
            </w:r>
          </w:p>
          <w:p w:rsidR="00BE08F0" w:rsidRPr="00BE08F0" w:rsidRDefault="00BE08F0" w:rsidP="004474F9">
            <w:pPr>
              <w:numPr>
                <w:ilvl w:val="3"/>
                <w:numId w:val="64"/>
              </w:numPr>
              <w:spacing w:before="100" w:beforeAutospacing="1" w:after="100" w:afterAutospacing="1" w:line="276" w:lineRule="auto"/>
              <w:ind w:left="426"/>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Η θεωρία του καταναλωτή για τη ζήτηση υπηρεσιών υγείας</w:t>
            </w:r>
          </w:p>
          <w:p w:rsidR="00BE08F0" w:rsidRPr="00BE08F0" w:rsidRDefault="00BE08F0" w:rsidP="004474F9">
            <w:pPr>
              <w:numPr>
                <w:ilvl w:val="3"/>
                <w:numId w:val="64"/>
              </w:numPr>
              <w:spacing w:before="100" w:beforeAutospacing="1" w:after="100" w:afterAutospacing="1" w:line="276" w:lineRule="auto"/>
              <w:ind w:left="426"/>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Προκλητή ζήτηση υπηρεσιών υγείας</w:t>
            </w:r>
          </w:p>
          <w:p w:rsidR="00BE08F0" w:rsidRPr="00BE08F0" w:rsidRDefault="00BE08F0" w:rsidP="004474F9">
            <w:pPr>
              <w:numPr>
                <w:ilvl w:val="3"/>
                <w:numId w:val="64"/>
              </w:numPr>
              <w:spacing w:before="100" w:beforeAutospacing="1" w:after="100" w:afterAutospacing="1" w:line="276" w:lineRule="auto"/>
              <w:ind w:left="426"/>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Η θεωρία της παραγωγής</w:t>
            </w:r>
          </w:p>
          <w:p w:rsidR="00BE08F0" w:rsidRPr="00BE08F0" w:rsidRDefault="00BE08F0" w:rsidP="004474F9">
            <w:pPr>
              <w:numPr>
                <w:ilvl w:val="3"/>
                <w:numId w:val="64"/>
              </w:numPr>
              <w:spacing w:before="100" w:beforeAutospacing="1" w:after="100" w:afterAutospacing="1" w:line="276" w:lineRule="auto"/>
              <w:ind w:left="426"/>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Το νοσοκομείο ως οικονομική μονάδα</w:t>
            </w:r>
          </w:p>
          <w:p w:rsidR="00BE08F0" w:rsidRPr="00BE08F0" w:rsidRDefault="00BE08F0" w:rsidP="004474F9">
            <w:pPr>
              <w:numPr>
                <w:ilvl w:val="3"/>
                <w:numId w:val="64"/>
              </w:numPr>
              <w:spacing w:before="100" w:beforeAutospacing="1" w:after="100" w:afterAutospacing="1" w:line="276" w:lineRule="auto"/>
              <w:ind w:left="426"/>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Οικονομικοί στόχοι της λειτουργίας των νοσοκομείων</w:t>
            </w:r>
          </w:p>
          <w:p w:rsidR="00BE08F0" w:rsidRPr="00BE08F0" w:rsidRDefault="00BE08F0" w:rsidP="004474F9">
            <w:pPr>
              <w:numPr>
                <w:ilvl w:val="3"/>
                <w:numId w:val="64"/>
              </w:numPr>
              <w:spacing w:before="100" w:beforeAutospacing="1" w:after="100" w:afterAutospacing="1" w:line="276" w:lineRule="auto"/>
              <w:ind w:left="426"/>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Αγορά εργασίας και προγραμματισμός του υγειονομικού δυναμικού.</w:t>
            </w:r>
          </w:p>
          <w:p w:rsidR="00BE08F0" w:rsidRPr="00BE08F0" w:rsidRDefault="00BE08F0" w:rsidP="004474F9">
            <w:pPr>
              <w:numPr>
                <w:ilvl w:val="3"/>
                <w:numId w:val="64"/>
              </w:numPr>
              <w:spacing w:before="100" w:beforeAutospacing="1" w:after="100" w:afterAutospacing="1" w:line="276" w:lineRule="auto"/>
              <w:ind w:left="426"/>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Το υγειονομικό δυναμικό στην Ελλάδα</w:t>
            </w: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lastRenderedPageBreak/>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ΤΡΟΠΟΣ ΠΑΡΑΔΟΣΗΣ</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BE08F0" w:rsidRPr="0064076A" w:rsidRDefault="00BE08F0" w:rsidP="00BE08F0">
            <w:pPr>
              <w:spacing w:after="200" w:line="276" w:lineRule="auto"/>
              <w:ind w:left="0" w:firstLine="0"/>
              <w:jc w:val="left"/>
              <w:rPr>
                <w:rFonts w:ascii="Times New Roman" w:eastAsia="Times New Roman" w:hAnsi="Times New Roman" w:cs="Times New Roman"/>
                <w:color w:val="000000" w:themeColor="text1"/>
                <w:sz w:val="20"/>
                <w:szCs w:val="20"/>
              </w:rPr>
            </w:pPr>
            <w:r w:rsidRPr="0064076A">
              <w:rPr>
                <w:rFonts w:ascii="Times New Roman" w:eastAsia="Times New Roman" w:hAnsi="Times New Roman" w:cs="Times New Roman"/>
                <w:iCs/>
                <w:color w:val="000000" w:themeColor="text1"/>
                <w:sz w:val="20"/>
                <w:szCs w:val="20"/>
              </w:rPr>
              <w:t>Πρόσωπο με πρόσωπο</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ΧΡΗΣΗ ΤΕΧΝΟΛΟΓΙΩΝ ΠΛΗΡΟΦΟΡΙΑΣ ΚΑΙ ΕΠΙΚΟΙΝΩΝΙΩΝ</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1. Χρήση κατά την παράδοση του μαθήματος powerpoint, βίντεο και σχετικό ψηφιακό υλικό. </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2. Ανάρτηση βασικών στοιχείων των μαθημάτων στο e-class.</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3. Έρευνα στη βιβλιογραφία και σε ψηφιακές βάσεις δεδομένων για την εργασία του μαθήματος.</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sz w:val="20"/>
                <w:szCs w:val="20"/>
                <w:lang w:val="en-US"/>
              </w:rPr>
              <w:t>standards</w:t>
            </w:r>
            <w:r w:rsidRPr="00BE08F0">
              <w:rPr>
                <w:rFonts w:ascii="Times New Roman" w:eastAsia="Times New Roman" w:hAnsi="Times New Roman" w:cs="Times New Roman"/>
                <w:i/>
                <w:sz w:val="20"/>
                <w:szCs w:val="20"/>
              </w:rPr>
              <w:t xml:space="preserve"> του </w:t>
            </w:r>
            <w:r w:rsidRPr="00BE08F0">
              <w:rPr>
                <w:rFonts w:ascii="Times New Roman" w:eastAsia="Times New Roman" w:hAnsi="Times New Roman" w:cs="Times New Roman"/>
                <w:i/>
                <w:sz w:val="20"/>
                <w:szCs w:val="20"/>
                <w:lang w:val="en-US"/>
              </w:rPr>
              <w:t>ECTS</w:t>
            </w:r>
          </w:p>
        </w:tc>
        <w:tc>
          <w:tcPr>
            <w:tcW w:w="5166"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7"/>
              <w:gridCol w:w="2468"/>
            </w:tblGrid>
            <w:tr w:rsidR="00BE08F0" w:rsidRPr="00BE08F0" w:rsidTr="009C68E8">
              <w:tc>
                <w:tcPr>
                  <w:tcW w:w="2467" w:type="dxa"/>
                  <w:tcBorders>
                    <w:top w:val="single" w:sz="4" w:space="0" w:color="auto"/>
                    <w:left w:val="single" w:sz="4" w:space="0" w:color="auto"/>
                    <w:bottom w:val="single" w:sz="4" w:space="0" w:color="auto"/>
                    <w:right w:val="single" w:sz="4" w:space="0" w:color="auto"/>
                  </w:tcBorders>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Δραστηριότητα</w:t>
                  </w:r>
                </w:p>
              </w:tc>
              <w:tc>
                <w:tcPr>
                  <w:tcW w:w="2468" w:type="dxa"/>
                  <w:tcBorders>
                    <w:top w:val="single" w:sz="4" w:space="0" w:color="auto"/>
                    <w:left w:val="single" w:sz="4" w:space="0" w:color="auto"/>
                    <w:bottom w:val="single" w:sz="4" w:space="0" w:color="auto"/>
                    <w:right w:val="single" w:sz="4" w:space="0" w:color="auto"/>
                  </w:tcBorders>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ΦόρτοςΕργασίας Εξαμήνου</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13 τρίωρες Διαλέξεις </w:t>
                  </w:r>
                </w:p>
                <w:p w:rsidR="00BE08F0" w:rsidRPr="00BE08F0" w:rsidRDefault="00BE08F0" w:rsidP="00BE08F0">
                  <w:pPr>
                    <w:spacing w:after="0"/>
                    <w:ind w:left="0" w:firstLine="0"/>
                    <w:jc w:val="left"/>
                    <w:rPr>
                      <w:rFonts w:ascii="Times New Roman" w:eastAsia="Times New Roman" w:hAnsi="Times New Roman" w:cs="Times New Roman"/>
                      <w:iCs/>
                      <w:color w:val="002060"/>
                      <w:sz w:val="20"/>
                      <w:szCs w:val="20"/>
                    </w:rPr>
                  </w:pPr>
                </w:p>
              </w:tc>
              <w:tc>
                <w:tcPr>
                  <w:tcW w:w="2468" w:type="dxa"/>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b/>
                      <w:bCs/>
                      <w:sz w:val="20"/>
                      <w:szCs w:val="20"/>
                    </w:rPr>
                    <w:t>39</w:t>
                  </w:r>
                </w:p>
              </w:tc>
            </w:tr>
            <w:tr w:rsidR="00BE08F0" w:rsidRPr="00BE08F0" w:rsidTr="009C68E8">
              <w:tc>
                <w:tcPr>
                  <w:tcW w:w="2467" w:type="dxa"/>
                  <w:shd w:val="clear" w:color="auto" w:fill="auto"/>
                </w:tcPr>
                <w:p w:rsidR="00BE08F0" w:rsidRPr="00BE08F0" w:rsidRDefault="00BE08F0" w:rsidP="00BE08F0">
                  <w:pPr>
                    <w:spacing w:after="0"/>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Μελέτες περιπτώσεων για την καλύτερη κατανόηση της ύλης από τους/τις φοιτητές/τριες</w:t>
                  </w:r>
                </w:p>
                <w:p w:rsidR="00BE08F0" w:rsidRPr="00BE08F0" w:rsidRDefault="00BE08F0" w:rsidP="00BE08F0">
                  <w:pPr>
                    <w:spacing w:after="0"/>
                    <w:ind w:left="0" w:firstLine="0"/>
                    <w:jc w:val="left"/>
                    <w:rPr>
                      <w:rFonts w:ascii="Times New Roman" w:eastAsia="Times New Roman" w:hAnsi="Times New Roman" w:cs="Times New Roman"/>
                      <w:iCs/>
                      <w:color w:val="002060"/>
                      <w:sz w:val="20"/>
                      <w:szCs w:val="20"/>
                    </w:rPr>
                  </w:pPr>
                </w:p>
              </w:tc>
              <w:tc>
                <w:tcPr>
                  <w:tcW w:w="2468" w:type="dxa"/>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b/>
                      <w:bCs/>
                      <w:sz w:val="20"/>
                      <w:szCs w:val="20"/>
                    </w:rPr>
                    <w:t>21</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color w:val="002060"/>
                      <w:sz w:val="20"/>
                      <w:szCs w:val="20"/>
                    </w:rPr>
                  </w:pPr>
                  <w:r w:rsidRPr="00BE08F0">
                    <w:rPr>
                      <w:rFonts w:ascii="Times New Roman" w:eastAsia="Times New Roman" w:hAnsi="Times New Roman" w:cs="Times New Roman"/>
                      <w:sz w:val="20"/>
                      <w:szCs w:val="20"/>
                      <w:shd w:val="clear" w:color="auto" w:fill="FFFFFF"/>
                    </w:rPr>
                    <w:t>Μελέτη και ανάλυση βιβλίων και άρθρων</w:t>
                  </w:r>
                </w:p>
              </w:tc>
              <w:tc>
                <w:tcPr>
                  <w:tcW w:w="2468" w:type="dxa"/>
                  <w:vAlign w:val="center"/>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b/>
                      <w:bCs/>
                      <w:sz w:val="20"/>
                      <w:szCs w:val="20"/>
                    </w:rPr>
                    <w:t>45</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color w:val="002060"/>
                      <w:sz w:val="20"/>
                      <w:szCs w:val="20"/>
                    </w:rPr>
                  </w:pPr>
                  <w:r w:rsidRPr="00BE08F0">
                    <w:rPr>
                      <w:rFonts w:ascii="Times New Roman" w:eastAsia="Times New Roman" w:hAnsi="Times New Roman" w:cs="Times New Roman"/>
                      <w:iCs/>
                      <w:sz w:val="20"/>
                      <w:szCs w:val="20"/>
                    </w:rPr>
                    <w:t xml:space="preserve">Συγγραφή εργασίας </w:t>
                  </w:r>
                </w:p>
              </w:tc>
              <w:tc>
                <w:tcPr>
                  <w:tcW w:w="2468" w:type="dxa"/>
                  <w:vAlign w:val="center"/>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b/>
                      <w:bCs/>
                      <w:sz w:val="20"/>
                      <w:szCs w:val="20"/>
                    </w:rPr>
                    <w:t>45</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color w:val="002060"/>
                      <w:sz w:val="20"/>
                      <w:szCs w:val="20"/>
                    </w:rPr>
                  </w:pPr>
                </w:p>
              </w:tc>
              <w:tc>
                <w:tcPr>
                  <w:tcW w:w="2468" w:type="dxa"/>
                  <w:vAlign w:val="center"/>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 xml:space="preserve">Σύνολο Μαθήματος </w:t>
                  </w:r>
                </w:p>
                <w:p w:rsidR="00BE08F0" w:rsidRPr="00BE08F0" w:rsidRDefault="00BE08F0" w:rsidP="00BE08F0">
                  <w:pPr>
                    <w:spacing w:after="0"/>
                    <w:ind w:left="0" w:firstLine="0"/>
                    <w:jc w:val="left"/>
                    <w:rPr>
                      <w:rFonts w:ascii="Times New Roman" w:eastAsia="Times New Roman" w:hAnsi="Times New Roman" w:cs="Times New Roman"/>
                      <w:iCs/>
                      <w:color w:val="002060"/>
                      <w:sz w:val="20"/>
                      <w:szCs w:val="20"/>
                    </w:rPr>
                  </w:pPr>
                  <w:r w:rsidRPr="00BE08F0">
                    <w:rPr>
                      <w:rFonts w:ascii="Times New Roman" w:eastAsia="Times New Roman" w:hAnsi="Times New Roman" w:cs="Times New Roman"/>
                      <w:sz w:val="20"/>
                      <w:szCs w:val="20"/>
                    </w:rPr>
                    <w:t>(25 ΩΡΕΣ ΦΟΡΤΟΥ ΕΡΓΑΣΙΑΣ ΑΝΑ ΠΙΣΤΩΤΙΚΗ ΜΟΝΑΔΑ)</w:t>
                  </w:r>
                </w:p>
              </w:tc>
              <w:tc>
                <w:tcPr>
                  <w:tcW w:w="2468" w:type="dxa"/>
                  <w:vAlign w:val="center"/>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b/>
                      <w:sz w:val="20"/>
                      <w:szCs w:val="20"/>
                    </w:rPr>
                    <w:t>150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color w:val="002060"/>
                      <w:sz w:val="20"/>
                      <w:szCs w:val="20"/>
                    </w:rPr>
                  </w:pP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
                      <w:color w:val="002060"/>
                      <w:sz w:val="20"/>
                      <w:szCs w:val="20"/>
                    </w:rPr>
                  </w:pPr>
                </w:p>
              </w:tc>
            </w:tr>
          </w:tbl>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p>
        </w:tc>
      </w:tr>
      <w:tr w:rsidR="00BE08F0" w:rsidRPr="00BE08F0" w:rsidTr="009C68E8">
        <w:tc>
          <w:tcPr>
            <w:tcW w:w="3306" w:type="dxa"/>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Pr>
          <w:p w:rsidR="00BE08F0" w:rsidRPr="00BE08F0" w:rsidRDefault="00BE08F0" w:rsidP="00BE08F0">
            <w:pPr>
              <w:spacing w:before="60" w:after="0"/>
              <w:ind w:left="0" w:firstLine="0"/>
              <w:jc w:val="left"/>
              <w:rPr>
                <w:rFonts w:ascii="Times New Roman" w:eastAsia="Times New Roman" w:hAnsi="Times New Roman" w:cs="Times New Roman"/>
                <w:color w:val="002060"/>
                <w:sz w:val="20"/>
                <w:szCs w:val="20"/>
              </w:rPr>
            </w:pPr>
          </w:p>
          <w:p w:rsidR="00BE08F0" w:rsidRPr="00BE08F0" w:rsidRDefault="00BE08F0" w:rsidP="00BE08F0">
            <w:pPr>
              <w:spacing w:before="60" w:after="0"/>
              <w:ind w:left="0" w:firstLine="0"/>
              <w:jc w:val="center"/>
              <w:rPr>
                <w:rFonts w:ascii="Times New Roman" w:eastAsia="Times New Roman" w:hAnsi="Times New Roman" w:cs="Times New Roman"/>
                <w:sz w:val="20"/>
                <w:szCs w:val="20"/>
                <w:u w:val="single"/>
              </w:rPr>
            </w:pPr>
            <w:r w:rsidRPr="00BE08F0">
              <w:rPr>
                <w:rFonts w:ascii="Times New Roman" w:eastAsia="Times New Roman" w:hAnsi="Times New Roman" w:cs="Times New Roman"/>
                <w:sz w:val="20"/>
                <w:szCs w:val="20"/>
                <w:u w:val="single"/>
              </w:rPr>
              <w:t>Διαμορφωτική</w:t>
            </w:r>
          </w:p>
          <w:p w:rsidR="00BE08F0" w:rsidRPr="00BE08F0" w:rsidRDefault="00BE08F0" w:rsidP="004474F9">
            <w:pPr>
              <w:numPr>
                <w:ilvl w:val="0"/>
                <w:numId w:val="66"/>
              </w:numPr>
              <w:spacing w:before="60" w:after="0" w:line="276" w:lineRule="auto"/>
              <w:ind w:left="387"/>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Τελική εξέταση (γραπτή κατά την εξεταστική του Ιανουαρίου/Φεβρουαρίου) (70%)</w:t>
            </w:r>
          </w:p>
          <w:p w:rsidR="00BE08F0" w:rsidRPr="00BE08F0" w:rsidRDefault="00BE08F0" w:rsidP="00BE08F0">
            <w:pPr>
              <w:spacing w:before="60" w:after="0"/>
              <w:ind w:left="387" w:firstLine="0"/>
              <w:jc w:val="left"/>
              <w:rPr>
                <w:rFonts w:ascii="Times New Roman" w:eastAsia="Times New Roman" w:hAnsi="Times New Roman" w:cs="Times New Roman"/>
                <w:sz w:val="20"/>
                <w:szCs w:val="20"/>
              </w:rPr>
            </w:pPr>
          </w:p>
          <w:p w:rsidR="00BE08F0" w:rsidRPr="00BE08F0" w:rsidRDefault="00BE08F0" w:rsidP="004474F9">
            <w:pPr>
              <w:numPr>
                <w:ilvl w:val="0"/>
                <w:numId w:val="66"/>
              </w:numPr>
              <w:spacing w:before="60" w:after="0" w:line="276" w:lineRule="auto"/>
              <w:ind w:left="387"/>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Γραπτή εργασία και παρουσίαση (30%)</w:t>
            </w:r>
          </w:p>
          <w:p w:rsidR="00BE08F0" w:rsidRPr="00BE08F0" w:rsidRDefault="00BE08F0" w:rsidP="00BE08F0">
            <w:pPr>
              <w:spacing w:before="60" w:after="0"/>
              <w:ind w:left="0" w:firstLine="0"/>
              <w:jc w:val="left"/>
              <w:rPr>
                <w:rFonts w:ascii="Times New Roman" w:eastAsia="Times New Roman" w:hAnsi="Times New Roman" w:cs="Times New Roman"/>
                <w:color w:val="002060"/>
                <w:sz w:val="20"/>
                <w:szCs w:val="20"/>
              </w:rPr>
            </w:pPr>
          </w:p>
          <w:p w:rsidR="00BE08F0" w:rsidRPr="00BE08F0" w:rsidRDefault="00BE08F0" w:rsidP="00BE08F0">
            <w:pPr>
              <w:spacing w:before="60" w:after="0"/>
              <w:ind w:left="0" w:firstLine="0"/>
              <w:jc w:val="left"/>
              <w:rPr>
                <w:rFonts w:ascii="Times New Roman" w:eastAsia="Times New Roman" w:hAnsi="Times New Roman" w:cs="Times New Roman"/>
                <w:color w:val="002060"/>
                <w:sz w:val="20"/>
                <w:szCs w:val="20"/>
              </w:rPr>
            </w:pPr>
          </w:p>
          <w:p w:rsidR="00BE08F0" w:rsidRPr="00BE08F0" w:rsidRDefault="00BE08F0" w:rsidP="00BE08F0">
            <w:pPr>
              <w:spacing w:before="60" w:after="0"/>
              <w:ind w:left="0" w:firstLine="0"/>
              <w:jc w:val="both"/>
              <w:rPr>
                <w:rFonts w:ascii="Times New Roman" w:eastAsia="Times New Roman" w:hAnsi="Times New Roman" w:cs="Times New Roman"/>
                <w:i/>
                <w:color w:val="002060"/>
                <w:sz w:val="20"/>
                <w:szCs w:val="20"/>
              </w:rPr>
            </w:pPr>
          </w:p>
        </w:tc>
      </w:tr>
    </w:tbl>
    <w:p w:rsidR="00BE08F0" w:rsidRPr="00BE08F0" w:rsidRDefault="00BE08F0" w:rsidP="00BE08F0">
      <w:pPr>
        <w:widowControl w:val="0"/>
        <w:autoSpaceDE w:val="0"/>
        <w:autoSpaceDN w:val="0"/>
        <w:adjustRightInd w:val="0"/>
        <w:spacing w:before="240" w:after="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5. 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Santerre, R. &amp;Neun, S., 2013. Οικονομικά της Υγείας: Θεωρία, Προοπτική και Συστηματική Μελέτη, Λευκωσία: Εκδόσεις Πασχαλίδης.</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lastRenderedPageBreak/>
              <w:t>Υφαντόπουλος, Γ., 2006. Τα Οικονομικά της Υγείας, Αθήνα: Εκδόσεις Τυπωθήτω.</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Rice, T., 2006. Τα Οικονομικά της Υγείας σε επανεξέταση. Αθήνα: Εκδόσεις Κριτική.</w:t>
            </w:r>
          </w:p>
          <w:p w:rsidR="00BE08F0" w:rsidRPr="00BB5395" w:rsidRDefault="00BE08F0" w:rsidP="002A4348">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Διαφάνειες μαθήματος.</w:t>
            </w:r>
          </w:p>
        </w:tc>
      </w:tr>
    </w:tbl>
    <w:p w:rsidR="00BE08F0" w:rsidRPr="00BB5395"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spacing w:before="120" w:after="0" w:line="276" w:lineRule="auto"/>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b/>
          <w:sz w:val="20"/>
          <w:szCs w:val="20"/>
        </w:rPr>
        <w:t>ΠΕΡΙΓΡΑΜΜΑ ΜΑΘΗΜΑΤΟΣ 48</w:t>
      </w:r>
    </w:p>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05"/>
        <w:gridCol w:w="1135"/>
        <w:gridCol w:w="1297"/>
        <w:gridCol w:w="1472"/>
        <w:gridCol w:w="351"/>
        <w:gridCol w:w="1505"/>
      </w:tblGrid>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ΣΧΟΛΗ</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ΚΟΙΝΩΝΙΚΩΝ, ΠΟΛΙΤΙΚΩΝ ΚΑΙ ΟΙΚΟΝΟΜΙΚΩΝ ΣΠΟΥΔΩΝ</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ΤΜΗΜΑ</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ΚΟΙΝΩΝΙΚΗΣ ΠΟΛΙΤΙΚΗΣ</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ΕΠΙΠΕΔΟ ΣΠΟΥΔΩΝ </w:t>
            </w:r>
          </w:p>
        </w:tc>
        <w:tc>
          <w:tcPr>
            <w:tcW w:w="5231" w:type="dxa"/>
            <w:gridSpan w:val="5"/>
          </w:tcPr>
          <w:p w:rsidR="00BE08F0" w:rsidRPr="00BE08F0" w:rsidRDefault="000839A5" w:rsidP="00BE08F0">
            <w:pPr>
              <w:spacing w:after="0"/>
              <w:ind w:left="0" w:firstLine="0"/>
              <w:jc w:val="left"/>
              <w:rPr>
                <w:rFonts w:ascii="Times New Roman" w:eastAsia="Times New Roman" w:hAnsi="Times New Roman" w:cs="Times New Roman"/>
                <w:color w:val="002060"/>
                <w:sz w:val="20"/>
                <w:szCs w:val="20"/>
              </w:rPr>
            </w:pPr>
            <w:r>
              <w:rPr>
                <w:rFonts w:ascii="Times New Roman" w:eastAsia="Times New Roman" w:hAnsi="Times New Roman" w:cs="Times New Roman"/>
                <w:color w:val="002060"/>
                <w:sz w:val="20"/>
                <w:szCs w:val="20"/>
              </w:rPr>
              <w:t>ΕΠΙΠΕΔΟ 6</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ΚΩΔΙΚΟΣ ΜΑΘΗΜΑΤΟΣ</w:t>
            </w:r>
          </w:p>
        </w:tc>
        <w:tc>
          <w:tcPr>
            <w:tcW w:w="1135" w:type="dxa"/>
          </w:tcPr>
          <w:p w:rsidR="00BE08F0" w:rsidRPr="00BE08F0" w:rsidRDefault="00BE08F0" w:rsidP="00BE08F0">
            <w:pPr>
              <w:spacing w:after="0"/>
              <w:ind w:left="0" w:firstLine="0"/>
              <w:jc w:val="left"/>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lang w:val="en-US"/>
              </w:rPr>
              <w:t>48</w:t>
            </w:r>
          </w:p>
        </w:tc>
        <w:tc>
          <w:tcPr>
            <w:tcW w:w="2505" w:type="dxa"/>
            <w:gridSpan w:val="2"/>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ΕΞΑΜΗΝΟ ΣΠΟΥΔΩΝ</w:t>
            </w:r>
          </w:p>
        </w:tc>
        <w:tc>
          <w:tcPr>
            <w:tcW w:w="1591" w:type="dxa"/>
            <w:gridSpan w:val="2"/>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color w:val="002060"/>
                <w:sz w:val="20"/>
                <w:szCs w:val="20"/>
              </w:rPr>
              <w:t>5</w:t>
            </w:r>
            <w:r w:rsidRPr="00BE08F0">
              <w:rPr>
                <w:rFonts w:ascii="Times New Roman" w:eastAsia="Times New Roman" w:hAnsi="Times New Roman" w:cs="Times New Roman"/>
                <w:color w:val="002060"/>
                <w:sz w:val="20"/>
                <w:szCs w:val="20"/>
                <w:vertAlign w:val="superscript"/>
              </w:rPr>
              <w:t>ο</w:t>
            </w:r>
            <w:r w:rsidRPr="00BE08F0">
              <w:rPr>
                <w:rFonts w:ascii="Times New Roman" w:eastAsia="Times New Roman" w:hAnsi="Times New Roman" w:cs="Times New Roman"/>
                <w:color w:val="002060"/>
                <w:sz w:val="20"/>
                <w:szCs w:val="20"/>
              </w:rPr>
              <w:t xml:space="preserve"> και 7</w:t>
            </w:r>
            <w:r w:rsidRPr="00BE08F0">
              <w:rPr>
                <w:rFonts w:ascii="Times New Roman" w:eastAsia="Times New Roman" w:hAnsi="Times New Roman" w:cs="Times New Roman"/>
                <w:color w:val="002060"/>
                <w:sz w:val="20"/>
                <w:szCs w:val="20"/>
                <w:vertAlign w:val="superscript"/>
              </w:rPr>
              <w:t>ο</w:t>
            </w:r>
          </w:p>
        </w:tc>
      </w:tr>
      <w:tr w:rsidR="00BE08F0" w:rsidRPr="00BE08F0" w:rsidTr="009C68E8">
        <w:trPr>
          <w:trHeight w:val="375"/>
        </w:trPr>
        <w:tc>
          <w:tcPr>
            <w:tcW w:w="3205" w:type="dxa"/>
            <w:shd w:val="clear" w:color="auto" w:fill="DDD9C3"/>
            <w:vAlign w:val="center"/>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ΤΙΤΛΟΣ ΜΑΘΗΜΑΤΟΣ</w:t>
            </w:r>
          </w:p>
        </w:tc>
        <w:tc>
          <w:tcPr>
            <w:tcW w:w="5231" w:type="dxa"/>
            <w:gridSpan w:val="5"/>
            <w:vAlign w:val="center"/>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Οικονομική της Εκπαίδευσης </w:t>
            </w:r>
          </w:p>
        </w:tc>
      </w:tr>
      <w:tr w:rsidR="00BE08F0" w:rsidRPr="00BE08F0" w:rsidTr="009C68E8">
        <w:trPr>
          <w:trHeight w:val="196"/>
        </w:trPr>
        <w:tc>
          <w:tcPr>
            <w:tcW w:w="5637" w:type="dxa"/>
            <w:gridSpan w:val="3"/>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ΑΥΤΟΤΕΛΕΙΣ ΔΙΔΑΚΤΙΚΕΣ ΔΡΑΣΤΗΡΙΟΤΗΤΕΣ </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ΕΒΔΟΜΑΔΙΑΙΕΣ</w:t>
            </w:r>
            <w:r w:rsidRPr="00BE08F0">
              <w:rPr>
                <w:rFonts w:ascii="Times New Roman" w:eastAsia="Times New Roman" w:hAnsi="Times New Roman" w:cs="Times New Roman"/>
                <w:b/>
                <w:sz w:val="20"/>
                <w:szCs w:val="20"/>
              </w:rPr>
              <w:br/>
              <w:t>ΩΡΕΣ Δ</w:t>
            </w:r>
            <w:r w:rsidRPr="00BE08F0">
              <w:rPr>
                <w:rFonts w:ascii="Times New Roman" w:eastAsia="Times New Roman" w:hAnsi="Times New Roman" w:cs="Times New Roman"/>
                <w:b/>
                <w:sz w:val="20"/>
                <w:szCs w:val="20"/>
                <w:shd w:val="clear" w:color="auto" w:fill="DDD9C3"/>
              </w:rPr>
              <w:t>ΙΔ</w:t>
            </w:r>
            <w:r w:rsidRPr="00BE08F0">
              <w:rPr>
                <w:rFonts w:ascii="Times New Roman" w:eastAsia="Times New Roman" w:hAnsi="Times New Roman" w:cs="Times New Roman"/>
                <w:b/>
                <w:sz w:val="20"/>
                <w:szCs w:val="20"/>
              </w:rPr>
              <w:t>ΑΣΚΑΛΙΑΣ</w:t>
            </w:r>
          </w:p>
        </w:tc>
        <w:tc>
          <w:tcPr>
            <w:tcW w:w="1240"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ΠΙΣΤΩΤΙΚΕΣ ΜΟΝΑΔΕΣ</w:t>
            </w:r>
          </w:p>
        </w:tc>
      </w:tr>
      <w:tr w:rsidR="00BE08F0" w:rsidRPr="00BE08F0" w:rsidTr="009C68E8">
        <w:trPr>
          <w:trHeight w:val="194"/>
        </w:trPr>
        <w:tc>
          <w:tcPr>
            <w:tcW w:w="5637" w:type="dxa"/>
            <w:gridSpan w:val="3"/>
          </w:tcPr>
          <w:p w:rsidR="00BE08F0" w:rsidRPr="00BE08F0" w:rsidRDefault="00BE08F0" w:rsidP="00BE08F0">
            <w:pPr>
              <w:spacing w:after="0"/>
              <w:ind w:left="0" w:firstLine="0"/>
              <w:rPr>
                <w:rFonts w:ascii="Times New Roman" w:eastAsia="Times New Roman" w:hAnsi="Times New Roman" w:cs="Times New Roman"/>
                <w:color w:val="002060"/>
                <w:sz w:val="20"/>
                <w:szCs w:val="20"/>
              </w:rPr>
            </w:pPr>
          </w:p>
        </w:tc>
        <w:tc>
          <w:tcPr>
            <w:tcW w:w="1559" w:type="dxa"/>
            <w:gridSpan w:val="2"/>
          </w:tcPr>
          <w:p w:rsidR="00BE08F0" w:rsidRPr="00BE08F0" w:rsidRDefault="00BE08F0" w:rsidP="00BE08F0">
            <w:pPr>
              <w:spacing w:after="0"/>
              <w:ind w:left="0" w:firstLine="0"/>
              <w:jc w:val="center"/>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3</w:t>
            </w:r>
          </w:p>
        </w:tc>
        <w:tc>
          <w:tcPr>
            <w:tcW w:w="1240" w:type="dxa"/>
          </w:tcPr>
          <w:p w:rsidR="00BE08F0" w:rsidRPr="00BE08F0" w:rsidRDefault="00BE08F0" w:rsidP="00BE08F0">
            <w:pPr>
              <w:spacing w:after="0"/>
              <w:ind w:left="0" w:firstLine="0"/>
              <w:jc w:val="center"/>
              <w:rPr>
                <w:rFonts w:ascii="Times New Roman" w:eastAsia="Times New Roman" w:hAnsi="Times New Roman" w:cs="Times New Roman"/>
                <w:color w:val="002060"/>
                <w:sz w:val="20"/>
                <w:szCs w:val="20"/>
                <w:lang w:val="en-US"/>
              </w:rPr>
            </w:pPr>
            <w:r w:rsidRPr="00BE08F0">
              <w:rPr>
                <w:rFonts w:ascii="Times New Roman" w:eastAsia="Times New Roman" w:hAnsi="Times New Roman" w:cs="Times New Roman"/>
                <w:color w:val="002060"/>
                <w:sz w:val="20"/>
                <w:szCs w:val="20"/>
                <w:lang w:val="en-US"/>
              </w:rPr>
              <w:t>6</w:t>
            </w:r>
          </w:p>
        </w:tc>
      </w:tr>
      <w:tr w:rsidR="00BE08F0" w:rsidRPr="00BE08F0" w:rsidTr="009C68E8">
        <w:trPr>
          <w:trHeight w:val="194"/>
        </w:trPr>
        <w:tc>
          <w:tcPr>
            <w:tcW w:w="5637" w:type="dxa"/>
            <w:gridSpan w:val="3"/>
          </w:tcPr>
          <w:p w:rsidR="00BE08F0" w:rsidRPr="00BE08F0" w:rsidRDefault="00BE08F0" w:rsidP="00BE08F0">
            <w:pPr>
              <w:spacing w:after="0"/>
              <w:ind w:left="0" w:firstLine="0"/>
              <w:rPr>
                <w:rFonts w:ascii="Times New Roman" w:eastAsia="Times New Roman" w:hAnsi="Times New Roman" w:cs="Times New Roman"/>
                <w:b/>
                <w:color w:val="002060"/>
                <w:sz w:val="20"/>
                <w:szCs w:val="20"/>
              </w:rPr>
            </w:pP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color w:val="002060"/>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p>
        </w:tc>
      </w:tr>
      <w:tr w:rsidR="00BE08F0" w:rsidRPr="00BE08F0" w:rsidTr="009C68E8">
        <w:trPr>
          <w:trHeight w:val="194"/>
        </w:trPr>
        <w:tc>
          <w:tcPr>
            <w:tcW w:w="5637" w:type="dxa"/>
            <w:gridSpan w:val="3"/>
          </w:tcPr>
          <w:p w:rsidR="00BE08F0" w:rsidRPr="00BE08F0" w:rsidRDefault="00BE08F0" w:rsidP="00BE08F0">
            <w:pPr>
              <w:spacing w:after="0"/>
              <w:ind w:left="0" w:firstLine="0"/>
              <w:jc w:val="left"/>
              <w:rPr>
                <w:rFonts w:ascii="Times New Roman" w:eastAsia="Times New Roman" w:hAnsi="Times New Roman" w:cs="Times New Roman"/>
                <w:b/>
                <w:color w:val="002060"/>
                <w:sz w:val="20"/>
                <w:szCs w:val="20"/>
              </w:rPr>
            </w:pP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color w:val="002060"/>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p>
        </w:tc>
      </w:tr>
      <w:tr w:rsidR="00BE08F0" w:rsidRPr="00BE08F0" w:rsidTr="009C68E8">
        <w:trPr>
          <w:trHeight w:val="194"/>
        </w:trPr>
        <w:tc>
          <w:tcPr>
            <w:tcW w:w="5637" w:type="dxa"/>
            <w:gridSpan w:val="3"/>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color w:val="002060"/>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p>
        </w:tc>
      </w:tr>
      <w:tr w:rsidR="00BE08F0" w:rsidRPr="00BE08F0" w:rsidTr="009C68E8">
        <w:trPr>
          <w:trHeight w:val="599"/>
        </w:trPr>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ΤΥΠΟΣ ΜΑΘΗΜΑΤΟΣ</w:t>
            </w:r>
          </w:p>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sz w:val="20"/>
                <w:szCs w:val="20"/>
              </w:rPr>
              <w:t xml:space="preserve"> Επιστημονικής Περιοχής</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lang w:val="en-US"/>
              </w:rPr>
            </w:pPr>
            <w:r w:rsidRPr="00BE08F0">
              <w:rPr>
                <w:rFonts w:ascii="Times New Roman" w:eastAsia="Times New Roman" w:hAnsi="Times New Roman" w:cs="Times New Roman"/>
                <w:color w:val="002060"/>
                <w:sz w:val="20"/>
                <w:szCs w:val="20"/>
                <w:lang w:val="en-US"/>
              </w:rPr>
              <w:t>-</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Γ</w:t>
            </w:r>
            <w:r w:rsidRPr="00BE08F0">
              <w:rPr>
                <w:rFonts w:ascii="Times New Roman" w:eastAsia="Times New Roman" w:hAnsi="Times New Roman" w:cs="Times New Roman"/>
                <w:b/>
                <w:sz w:val="20"/>
                <w:szCs w:val="20"/>
                <w:lang w:val="en-US"/>
              </w:rPr>
              <w:t>ΛΩΣΣΑ ΔΙΔΑΣΚΑΛΙΑΣ</w:t>
            </w:r>
            <w:r w:rsidRPr="00BE08F0">
              <w:rPr>
                <w:rFonts w:ascii="Times New Roman" w:eastAsia="Times New Roman" w:hAnsi="Times New Roman" w:cs="Times New Roman"/>
                <w:b/>
                <w:sz w:val="20"/>
                <w:szCs w:val="20"/>
              </w:rPr>
              <w:t xml:space="preserve"> και ΕΞΕΤΑΣΕΩΝ</w:t>
            </w:r>
            <w:r w:rsidRPr="00BE08F0">
              <w:rPr>
                <w:rFonts w:ascii="Times New Roman" w:eastAsia="Times New Roman" w:hAnsi="Times New Roman" w:cs="Times New Roman"/>
                <w:b/>
                <w:sz w:val="20"/>
                <w:szCs w:val="20"/>
                <w:lang w:val="en-US"/>
              </w:rPr>
              <w:t>:</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ΕΛΛΗΝΙΚΗ</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ΤΟ ΜΑΘΗΜΑ ΠΡΟΣΦΕΡΕΤΑΙ ΣΕ ΦΟΙΤΗΤΕΣ </w:t>
            </w:r>
            <w:r w:rsidRPr="00BE08F0">
              <w:rPr>
                <w:rFonts w:ascii="Times New Roman" w:eastAsia="Times New Roman" w:hAnsi="Times New Roman" w:cs="Times New Roman"/>
                <w:b/>
                <w:sz w:val="20"/>
                <w:szCs w:val="20"/>
                <w:lang w:val="en-GB"/>
              </w:rPr>
              <w:t>ERASMUS</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 xml:space="preserve">ΟΧΙ </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GB"/>
              </w:rPr>
            </w:pPr>
            <w:r w:rsidRPr="00BE08F0">
              <w:rPr>
                <w:rFonts w:ascii="Times New Roman" w:eastAsia="Times New Roman" w:hAnsi="Times New Roman" w:cs="Times New Roman"/>
                <w:b/>
                <w:sz w:val="20"/>
                <w:szCs w:val="20"/>
              </w:rPr>
              <w:t>ΗΛΕΚΤΡΟΝΙΚΗ ΣΕΛΙΔΑ ΜΑΘΗΜΑΤΟΣ (</w:t>
            </w:r>
            <w:r w:rsidRPr="00BE08F0">
              <w:rPr>
                <w:rFonts w:ascii="Times New Roman" w:eastAsia="Times New Roman" w:hAnsi="Times New Roman" w:cs="Times New Roman"/>
                <w:b/>
                <w:sz w:val="20"/>
                <w:szCs w:val="20"/>
                <w:lang w:val="en-GB"/>
              </w:rPr>
              <w:t>URL)</w:t>
            </w:r>
          </w:p>
        </w:tc>
        <w:tc>
          <w:tcPr>
            <w:tcW w:w="5231" w:type="dxa"/>
            <w:gridSpan w:val="5"/>
          </w:tcPr>
          <w:p w:rsidR="00BE08F0" w:rsidRPr="00BE08F0" w:rsidRDefault="00BE08F0" w:rsidP="00BE08F0">
            <w:pPr>
              <w:spacing w:after="200" w:line="276" w:lineRule="auto"/>
              <w:ind w:left="0" w:firstLine="0"/>
              <w:jc w:val="left"/>
              <w:rPr>
                <w:rFonts w:ascii="Times New Roman" w:eastAsia="Times New Roman" w:hAnsi="Times New Roman" w:cs="Times New Roman"/>
                <w:color w:val="002060"/>
                <w:sz w:val="20"/>
                <w:szCs w:val="20"/>
                <w:lang w:val="en-GB"/>
              </w:rPr>
            </w:pP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c>
          <w:tcPr>
            <w:tcW w:w="8472" w:type="dxa"/>
            <w:gridSpan w:val="3"/>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Μαθησιακά Αποτελέσματα</w:t>
            </w:r>
          </w:p>
        </w:tc>
      </w:tr>
      <w:tr w:rsidR="00BE08F0" w:rsidRPr="00BE08F0" w:rsidTr="009C68E8">
        <w:tc>
          <w:tcPr>
            <w:tcW w:w="847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BE08F0">
              <w:rPr>
                <w:rFonts w:ascii="Times New Roman" w:eastAsia="Times New Roman" w:hAnsi="Times New Roman" w:cs="Times New Roman"/>
                <w:i/>
                <w:sz w:val="20"/>
                <w:szCs w:val="20"/>
              </w:rPr>
              <w:t xml:space="preserve">και </w:t>
            </w:r>
            <w:r w:rsidRPr="00BE08F0">
              <w:rPr>
                <w:rFonts w:ascii="Times New Roman" w:eastAsia="Times New Roman" w:hAnsi="Times New Roman" w:cs="Times New Roman"/>
                <w:i/>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Περιληπτικός Οδηγός συγγραφής Μαθησιακών Αποτελεσμάτων</w:t>
            </w:r>
          </w:p>
        </w:tc>
      </w:tr>
      <w:tr w:rsidR="00BE08F0" w:rsidRPr="00BE08F0" w:rsidTr="009C68E8">
        <w:tc>
          <w:tcPr>
            <w:tcW w:w="8472" w:type="dxa"/>
            <w:gridSpan w:val="3"/>
          </w:tcPr>
          <w:p w:rsidR="00BE08F0" w:rsidRPr="00BE08F0" w:rsidRDefault="00BE08F0" w:rsidP="00BE08F0">
            <w:pPr>
              <w:widowControl w:val="0"/>
              <w:autoSpaceDE w:val="0"/>
              <w:autoSpaceDN w:val="0"/>
              <w:adjustRightInd w:val="0"/>
              <w:spacing w:after="6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lang w:eastAsia="el-GR"/>
              </w:rPr>
              <w:t>Σκοπός του μαθήματος είναι η απόκτηση γνώσεων και δεξιοτήτων</w:t>
            </w:r>
            <w:r w:rsidRPr="00BE08F0">
              <w:rPr>
                <w:rFonts w:ascii="Times New Roman" w:eastAsia="Times New Roman" w:hAnsi="Times New Roman" w:cs="Times New Roman"/>
                <w:sz w:val="20"/>
                <w:szCs w:val="20"/>
              </w:rPr>
              <w:t xml:space="preserve"> σ</w:t>
            </w:r>
            <w:r w:rsidRPr="00BE08F0">
              <w:rPr>
                <w:rFonts w:ascii="Times New Roman" w:eastAsia="Times New Roman" w:hAnsi="Times New Roman" w:cs="Times New Roman"/>
                <w:sz w:val="20"/>
                <w:szCs w:val="20"/>
                <w:shd w:val="clear" w:color="auto" w:fill="FFFFFF"/>
              </w:rPr>
              <w:t>το γνωστικό αντικείμενο της Οικονομικής της Εκπαίδευσης</w:t>
            </w:r>
            <w:r w:rsidRPr="00BE08F0">
              <w:rPr>
                <w:rFonts w:ascii="Times New Roman" w:eastAsia="Times New Roman" w:hAnsi="Times New Roman" w:cs="Times New Roman"/>
                <w:sz w:val="20"/>
                <w:szCs w:val="20"/>
                <w:lang w:eastAsia="el-GR"/>
              </w:rPr>
              <w:t>.</w:t>
            </w:r>
          </w:p>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Μετά την επιτυχή ολοκλήρωση του μαθήματος οι φοιτητές/τριες θα είναι σε θέση:</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Να γνωρίζουν βασικές εισαγωγικές οικονομικές και εκπαιδευτικές έννοιες. </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Να κατανοούν τη θεωρία του ανθρώπινου κεφαλαίου. </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Να υπολογίζουν την αποδοτικότητα της εκπαίδευσης σε διάφορες μελέτες περίπτωσης. </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lastRenderedPageBreak/>
              <w:t xml:space="preserve">Να προσεγγίζουν ερμηνευτικά και να κατανοούν τους δείκτες της οικονομικής μεγέθυνσης στο διεθνή και εθνικό χώρο. </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Να γνωρίζουν τις βασικές διαστάσεις της εκπαίδευσης/Δια Βίου Μάθησης σε σχέση με την κοινωνικο-οικονομική ανάπτυξη. </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Να γνωρίζουν τη δυναμική της επένδυσης στη Δια Βίου Μάθηση και στην εκπαίδευση ενηλίκων. </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Να αφομοιώνουν έννοιες που αναλύθηκαν στις διαλέξεις και στις μελέτες περίπτωσης που εξετάστηκανμέσω της μελέτης των διδακτικών συγγραμμάτων και της σχετικής βιβλιογραφίας.</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Να συγγράφουν εργασίες που σχετίζονται με την οικονομική της εκπαίδευσης. </w:t>
            </w:r>
          </w:p>
        </w:tc>
      </w:tr>
      <w:tr w:rsidR="00BE08F0" w:rsidRPr="00BE08F0" w:rsidTr="009C68E8">
        <w:tblPrEx>
          <w:tblLook w:val="0000"/>
        </w:tblPrEx>
        <w:trPr>
          <w:gridBefore w:val="1"/>
          <w:wBefore w:w="18" w:type="dxa"/>
        </w:trPr>
        <w:tc>
          <w:tcPr>
            <w:tcW w:w="8454" w:type="dxa"/>
            <w:gridSpan w:val="2"/>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Γενικές Ικανότητες</w:t>
            </w:r>
          </w:p>
        </w:tc>
      </w:tr>
      <w:tr w:rsidR="00BE08F0" w:rsidRPr="00BE08F0" w:rsidTr="009C68E8">
        <w:tc>
          <w:tcPr>
            <w:tcW w:w="847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9C68E8">
        <w:tblPrEx>
          <w:tblLook w:val="0000"/>
        </w:tblPrEx>
        <w:tc>
          <w:tcPr>
            <w:tcW w:w="3964" w:type="dxa"/>
            <w:gridSpan w:val="2"/>
            <w:tcBorders>
              <w:top w:val="nil"/>
              <w:righ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Προαγωγή της ελεύθερης, δημιουργικής και επαγωγικής σκέψης</w:t>
            </w:r>
          </w:p>
        </w:tc>
      </w:tr>
      <w:tr w:rsidR="00BE08F0" w:rsidRPr="00BE08F0" w:rsidTr="009C68E8">
        <w:tc>
          <w:tcPr>
            <w:tcW w:w="8472" w:type="dxa"/>
            <w:gridSpan w:val="3"/>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p>
          <w:p w:rsidR="00BE08F0" w:rsidRPr="00BE08F0" w:rsidRDefault="00BE08F0" w:rsidP="004474F9">
            <w:pPr>
              <w:widowControl w:val="0"/>
              <w:numPr>
                <w:ilvl w:val="0"/>
                <w:numId w:val="65"/>
              </w:numPr>
              <w:autoSpaceDE w:val="0"/>
              <w:autoSpaceDN w:val="0"/>
              <w:adjustRightInd w:val="0"/>
              <w:spacing w:after="0" w:line="276" w:lineRule="auto"/>
              <w:ind w:left="426"/>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Αυτόνομη εργασία</w:t>
            </w:r>
          </w:p>
          <w:p w:rsidR="00BE08F0" w:rsidRPr="00BE08F0" w:rsidRDefault="00BE08F0" w:rsidP="004474F9">
            <w:pPr>
              <w:widowControl w:val="0"/>
              <w:numPr>
                <w:ilvl w:val="0"/>
                <w:numId w:val="65"/>
              </w:numPr>
              <w:autoSpaceDE w:val="0"/>
              <w:autoSpaceDN w:val="0"/>
              <w:adjustRightInd w:val="0"/>
              <w:spacing w:after="0" w:line="276" w:lineRule="auto"/>
              <w:ind w:left="426"/>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Αναζήτηση ανάλυση και σύνθεση δεδομένων και πληροφοριών, με τη χρήση και των απαραίτητων τεχνολογιών</w:t>
            </w:r>
          </w:p>
          <w:p w:rsidR="00BE08F0" w:rsidRPr="00BE08F0" w:rsidRDefault="00BE08F0" w:rsidP="004474F9">
            <w:pPr>
              <w:widowControl w:val="0"/>
              <w:numPr>
                <w:ilvl w:val="0"/>
                <w:numId w:val="65"/>
              </w:numPr>
              <w:autoSpaceDE w:val="0"/>
              <w:autoSpaceDN w:val="0"/>
              <w:adjustRightInd w:val="0"/>
              <w:spacing w:after="0" w:line="276" w:lineRule="auto"/>
              <w:ind w:left="426"/>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Εργασία σε διεπιστημονικό περιβάλλον</w:t>
            </w:r>
          </w:p>
          <w:p w:rsidR="00BE08F0" w:rsidRPr="00BE08F0" w:rsidRDefault="00BE08F0" w:rsidP="004474F9">
            <w:pPr>
              <w:widowControl w:val="0"/>
              <w:numPr>
                <w:ilvl w:val="0"/>
                <w:numId w:val="65"/>
              </w:numPr>
              <w:autoSpaceDE w:val="0"/>
              <w:autoSpaceDN w:val="0"/>
              <w:adjustRightInd w:val="0"/>
              <w:spacing w:after="0" w:line="276" w:lineRule="auto"/>
              <w:ind w:left="426"/>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Παραγωγή της ελεύθερης, δημιουργικής και επαγωγικής σκέψης</w:t>
            </w:r>
          </w:p>
          <w:p w:rsidR="00BE08F0" w:rsidRPr="00BE08F0" w:rsidRDefault="00BE08F0" w:rsidP="004474F9">
            <w:pPr>
              <w:widowControl w:val="0"/>
              <w:numPr>
                <w:ilvl w:val="0"/>
                <w:numId w:val="65"/>
              </w:numPr>
              <w:autoSpaceDE w:val="0"/>
              <w:autoSpaceDN w:val="0"/>
              <w:adjustRightInd w:val="0"/>
              <w:spacing w:after="0" w:line="276" w:lineRule="auto"/>
              <w:ind w:left="426"/>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Άσκηση κριτικής και αυτοκριτικής</w:t>
            </w:r>
          </w:p>
          <w:p w:rsidR="00BE08F0" w:rsidRPr="00BE08F0" w:rsidRDefault="00BE08F0" w:rsidP="00BE08F0">
            <w:pPr>
              <w:widowControl w:val="0"/>
              <w:autoSpaceDE w:val="0"/>
              <w:autoSpaceDN w:val="0"/>
              <w:adjustRightInd w:val="0"/>
              <w:spacing w:after="0"/>
              <w:ind w:left="1146" w:firstLine="0"/>
              <w:jc w:val="left"/>
              <w:rPr>
                <w:rFonts w:ascii="Times New Roman" w:eastAsia="Times New Roman" w:hAnsi="Times New Roman" w:cs="Times New Roman"/>
                <w:sz w:val="20"/>
                <w:szCs w:val="20"/>
              </w:rPr>
            </w:pP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Η ύλη του μαθήματος κατανέμεται σε 13 εβδομάδες, το περιεχόμενο των οποίων είναι: </w:t>
            </w:r>
          </w:p>
          <w:p w:rsidR="00BE08F0" w:rsidRPr="00BE08F0" w:rsidRDefault="00BE08F0" w:rsidP="004474F9">
            <w:pPr>
              <w:numPr>
                <w:ilvl w:val="3"/>
                <w:numId w:val="64"/>
              </w:numPr>
              <w:spacing w:before="100" w:beforeAutospacing="1" w:after="100" w:afterAutospacing="1" w:line="276" w:lineRule="auto"/>
              <w:ind w:left="426"/>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Εισαγωγική σε βασικές οικονομικές και εκπαιδευτικές έννοιες. </w:t>
            </w:r>
          </w:p>
          <w:p w:rsidR="00BE08F0" w:rsidRPr="00BE08F0" w:rsidRDefault="00BE08F0" w:rsidP="004474F9">
            <w:pPr>
              <w:numPr>
                <w:ilvl w:val="3"/>
                <w:numId w:val="64"/>
              </w:numPr>
              <w:spacing w:before="100" w:beforeAutospacing="1" w:after="100" w:afterAutospacing="1" w:line="276" w:lineRule="auto"/>
              <w:ind w:left="426"/>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Η οικονομική θεωρία της εκπαίδευσης. </w:t>
            </w:r>
          </w:p>
          <w:p w:rsidR="00BE08F0" w:rsidRPr="00BE08F0" w:rsidRDefault="00BE08F0" w:rsidP="004474F9">
            <w:pPr>
              <w:numPr>
                <w:ilvl w:val="3"/>
                <w:numId w:val="64"/>
              </w:numPr>
              <w:spacing w:before="100" w:beforeAutospacing="1" w:after="100" w:afterAutospacing="1" w:line="276" w:lineRule="auto"/>
              <w:ind w:left="426"/>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Θεωρία του ανθρώπινου κεφαλαίου. </w:t>
            </w:r>
          </w:p>
          <w:p w:rsidR="00BE08F0" w:rsidRPr="00BE08F0" w:rsidRDefault="00BE08F0" w:rsidP="004474F9">
            <w:pPr>
              <w:numPr>
                <w:ilvl w:val="3"/>
                <w:numId w:val="64"/>
              </w:numPr>
              <w:spacing w:before="100" w:beforeAutospacing="1" w:after="100" w:afterAutospacing="1" w:line="276" w:lineRule="auto"/>
              <w:ind w:left="426"/>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Αποδοτικότητα της εκπαίδευσης. </w:t>
            </w:r>
          </w:p>
          <w:p w:rsidR="00BE08F0" w:rsidRPr="00BE08F0" w:rsidRDefault="00BE08F0" w:rsidP="004474F9">
            <w:pPr>
              <w:numPr>
                <w:ilvl w:val="3"/>
                <w:numId w:val="64"/>
              </w:numPr>
              <w:spacing w:before="100" w:beforeAutospacing="1" w:after="100" w:afterAutospacing="1" w:line="276" w:lineRule="auto"/>
              <w:ind w:left="426"/>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Εκπαίδευση και οικονομική μεγέθυνση στο διεθνή χώρο. </w:t>
            </w:r>
          </w:p>
          <w:p w:rsidR="00BE08F0" w:rsidRPr="00BE08F0" w:rsidRDefault="00BE08F0" w:rsidP="004474F9">
            <w:pPr>
              <w:numPr>
                <w:ilvl w:val="3"/>
                <w:numId w:val="64"/>
              </w:numPr>
              <w:spacing w:before="100" w:beforeAutospacing="1" w:after="100" w:afterAutospacing="1" w:line="276" w:lineRule="auto"/>
              <w:ind w:left="426"/>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Εκπαίδευση και οικονομική μεγέθυνση στον ελληνικό χώρο. </w:t>
            </w:r>
          </w:p>
          <w:p w:rsidR="00BE08F0" w:rsidRPr="00BE08F0" w:rsidRDefault="00BE08F0" w:rsidP="004474F9">
            <w:pPr>
              <w:numPr>
                <w:ilvl w:val="3"/>
                <w:numId w:val="64"/>
              </w:numPr>
              <w:spacing w:before="100" w:beforeAutospacing="1" w:after="100" w:afterAutospacing="1" w:line="276" w:lineRule="auto"/>
              <w:ind w:left="426"/>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Εκπαίδευση/Δια Βίου Μάθηση και κοινωνικο-οικονομική ανάπτυξη. </w:t>
            </w:r>
          </w:p>
          <w:p w:rsidR="00BE08F0" w:rsidRPr="00BE08F0" w:rsidRDefault="00BE08F0" w:rsidP="004474F9">
            <w:pPr>
              <w:numPr>
                <w:ilvl w:val="3"/>
                <w:numId w:val="64"/>
              </w:numPr>
              <w:spacing w:before="100" w:beforeAutospacing="1" w:after="100" w:afterAutospacing="1" w:line="276" w:lineRule="auto"/>
              <w:ind w:left="426"/>
              <w:jc w:val="left"/>
              <w:rPr>
                <w:rFonts w:ascii="Times New Roman" w:eastAsia="Times New Roman" w:hAnsi="Times New Roman" w:cs="Times New Roman"/>
                <w:sz w:val="20"/>
                <w:szCs w:val="20"/>
                <w:lang w:eastAsia="el-GR"/>
              </w:rPr>
            </w:pPr>
            <w:r w:rsidRPr="00BE08F0">
              <w:rPr>
                <w:rFonts w:ascii="Times New Roman" w:eastAsia="Calibri" w:hAnsi="Times New Roman" w:cs="Times New Roman"/>
                <w:sz w:val="20"/>
                <w:szCs w:val="20"/>
              </w:rPr>
              <w:t>Επένδυση στη Δια Βίου Μάθηση και στην εκπαίδευση ενηλίκων.</w:t>
            </w: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ΤΡΟΠΟΣ ΠΑΡΑΔΟΣΗΣ</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BE08F0" w:rsidRPr="00954FCD" w:rsidRDefault="00BE08F0" w:rsidP="00BE08F0">
            <w:pPr>
              <w:spacing w:after="200" w:line="276" w:lineRule="auto"/>
              <w:ind w:left="0" w:firstLine="0"/>
              <w:jc w:val="left"/>
              <w:rPr>
                <w:rFonts w:ascii="Times New Roman" w:eastAsia="Times New Roman" w:hAnsi="Times New Roman" w:cs="Times New Roman"/>
                <w:color w:val="000000" w:themeColor="text1"/>
                <w:sz w:val="20"/>
                <w:szCs w:val="20"/>
              </w:rPr>
            </w:pPr>
            <w:r w:rsidRPr="00954FCD">
              <w:rPr>
                <w:rFonts w:ascii="Times New Roman" w:eastAsia="Times New Roman" w:hAnsi="Times New Roman" w:cs="Times New Roman"/>
                <w:iCs/>
                <w:color w:val="000000" w:themeColor="text1"/>
                <w:sz w:val="20"/>
                <w:szCs w:val="20"/>
              </w:rPr>
              <w:t>Πρόσωπο με πρόσωπο</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ΧΡΗΣΗ ΤΕΧΝΟΛΟΓΙΩΝ ΠΛΗΡΟΦΟΡΙΑΣ ΚΑΙ ΕΠΙΚΟΙΝΩΝΙΩΝ</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1. Χρήση κατά την παράδοση του μαθήματος powerpoint, βίντεο και σχετικό ψηφιακό υλικό. </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2. Ανάρτηση βασικών στοιχείων των μαθημάτων στο e-class.</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3. Έρευνα στη βιβλιογραφία και σε ψηφιακές βάσεις δεδομένων για την εργασία του μαθήματος.</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sz w:val="20"/>
                <w:szCs w:val="20"/>
                <w:lang w:val="en-US"/>
              </w:rPr>
              <w:t>standards</w:t>
            </w:r>
            <w:r w:rsidRPr="00BE08F0">
              <w:rPr>
                <w:rFonts w:ascii="Times New Roman" w:eastAsia="Times New Roman" w:hAnsi="Times New Roman" w:cs="Times New Roman"/>
                <w:i/>
                <w:sz w:val="20"/>
                <w:szCs w:val="20"/>
              </w:rPr>
              <w:t xml:space="preserve"> του </w:t>
            </w:r>
            <w:r w:rsidRPr="00BE08F0">
              <w:rPr>
                <w:rFonts w:ascii="Times New Roman" w:eastAsia="Times New Roman" w:hAnsi="Times New Roman" w:cs="Times New Roman"/>
                <w:i/>
                <w:sz w:val="20"/>
                <w:szCs w:val="20"/>
                <w:lang w:val="en-US"/>
              </w:rPr>
              <w:t>ECTS</w:t>
            </w:r>
          </w:p>
        </w:tc>
        <w:tc>
          <w:tcPr>
            <w:tcW w:w="5166"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7"/>
              <w:gridCol w:w="2468"/>
            </w:tblGrid>
            <w:tr w:rsidR="00BE08F0" w:rsidRPr="00BE08F0" w:rsidTr="009C68E8">
              <w:tc>
                <w:tcPr>
                  <w:tcW w:w="2467" w:type="dxa"/>
                  <w:tcBorders>
                    <w:top w:val="single" w:sz="4" w:space="0" w:color="auto"/>
                    <w:left w:val="single" w:sz="4" w:space="0" w:color="auto"/>
                    <w:bottom w:val="single" w:sz="4" w:space="0" w:color="auto"/>
                    <w:right w:val="single" w:sz="4" w:space="0" w:color="auto"/>
                  </w:tcBorders>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Δραστηριότητα</w:t>
                  </w:r>
                </w:p>
              </w:tc>
              <w:tc>
                <w:tcPr>
                  <w:tcW w:w="2468" w:type="dxa"/>
                  <w:tcBorders>
                    <w:top w:val="single" w:sz="4" w:space="0" w:color="auto"/>
                    <w:left w:val="single" w:sz="4" w:space="0" w:color="auto"/>
                    <w:bottom w:val="single" w:sz="4" w:space="0" w:color="auto"/>
                    <w:right w:val="single" w:sz="4" w:space="0" w:color="auto"/>
                  </w:tcBorders>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ΦόρτοςΕργασίας Εξαμήνου</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13 τρίωρες Διαλέξεις </w:t>
                  </w:r>
                </w:p>
                <w:p w:rsidR="00BE08F0" w:rsidRPr="00BE08F0" w:rsidRDefault="00BE08F0" w:rsidP="00BE08F0">
                  <w:pPr>
                    <w:spacing w:after="0"/>
                    <w:ind w:left="0" w:firstLine="0"/>
                    <w:jc w:val="left"/>
                    <w:rPr>
                      <w:rFonts w:ascii="Times New Roman" w:eastAsia="Times New Roman" w:hAnsi="Times New Roman" w:cs="Times New Roman"/>
                      <w:iCs/>
                      <w:color w:val="002060"/>
                      <w:sz w:val="20"/>
                      <w:szCs w:val="20"/>
                    </w:rPr>
                  </w:pPr>
                </w:p>
              </w:tc>
              <w:tc>
                <w:tcPr>
                  <w:tcW w:w="2468" w:type="dxa"/>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b/>
                      <w:bCs/>
                      <w:sz w:val="20"/>
                      <w:szCs w:val="20"/>
                    </w:rPr>
                    <w:t>39</w:t>
                  </w:r>
                </w:p>
              </w:tc>
            </w:tr>
            <w:tr w:rsidR="00BE08F0" w:rsidRPr="00BE08F0" w:rsidTr="009C68E8">
              <w:tc>
                <w:tcPr>
                  <w:tcW w:w="2467" w:type="dxa"/>
                  <w:shd w:val="clear" w:color="auto" w:fill="auto"/>
                </w:tcPr>
                <w:p w:rsidR="00BE08F0" w:rsidRPr="00BE08F0" w:rsidRDefault="00BE08F0" w:rsidP="00BE08F0">
                  <w:pPr>
                    <w:spacing w:after="0"/>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Μελέτες περιπτώσεων για την καλύτερη κατανόηση της ύλης από τους/τις φοιτητές/τριες</w:t>
                  </w:r>
                </w:p>
                <w:p w:rsidR="00BE08F0" w:rsidRPr="00BE08F0" w:rsidRDefault="00BE08F0" w:rsidP="00BE08F0">
                  <w:pPr>
                    <w:spacing w:after="0"/>
                    <w:ind w:left="0" w:firstLine="0"/>
                    <w:jc w:val="left"/>
                    <w:rPr>
                      <w:rFonts w:ascii="Times New Roman" w:eastAsia="Times New Roman" w:hAnsi="Times New Roman" w:cs="Times New Roman"/>
                      <w:iCs/>
                      <w:color w:val="002060"/>
                      <w:sz w:val="20"/>
                      <w:szCs w:val="20"/>
                    </w:rPr>
                  </w:pPr>
                </w:p>
              </w:tc>
              <w:tc>
                <w:tcPr>
                  <w:tcW w:w="2468" w:type="dxa"/>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b/>
                      <w:bCs/>
                      <w:sz w:val="20"/>
                      <w:szCs w:val="20"/>
                    </w:rPr>
                    <w:t>21</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color w:val="002060"/>
                      <w:sz w:val="20"/>
                      <w:szCs w:val="20"/>
                    </w:rPr>
                  </w:pPr>
                  <w:r w:rsidRPr="00BE08F0">
                    <w:rPr>
                      <w:rFonts w:ascii="Times New Roman" w:eastAsia="Times New Roman" w:hAnsi="Times New Roman" w:cs="Times New Roman"/>
                      <w:sz w:val="20"/>
                      <w:szCs w:val="20"/>
                      <w:shd w:val="clear" w:color="auto" w:fill="FFFFFF"/>
                    </w:rPr>
                    <w:t>Μελέτη και ανάλυση βιβλίων και άρθρων</w:t>
                  </w:r>
                </w:p>
              </w:tc>
              <w:tc>
                <w:tcPr>
                  <w:tcW w:w="2468" w:type="dxa"/>
                  <w:vAlign w:val="center"/>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b/>
                      <w:bCs/>
                      <w:sz w:val="20"/>
                      <w:szCs w:val="20"/>
                    </w:rPr>
                    <w:t>45</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color w:val="002060"/>
                      <w:sz w:val="20"/>
                      <w:szCs w:val="20"/>
                    </w:rPr>
                  </w:pPr>
                  <w:r w:rsidRPr="00BE08F0">
                    <w:rPr>
                      <w:rFonts w:ascii="Times New Roman" w:eastAsia="Times New Roman" w:hAnsi="Times New Roman" w:cs="Times New Roman"/>
                      <w:iCs/>
                      <w:sz w:val="20"/>
                      <w:szCs w:val="20"/>
                    </w:rPr>
                    <w:t xml:space="preserve">Συγγραφή εργασίας </w:t>
                  </w:r>
                </w:p>
              </w:tc>
              <w:tc>
                <w:tcPr>
                  <w:tcW w:w="2468" w:type="dxa"/>
                  <w:vAlign w:val="center"/>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b/>
                      <w:bCs/>
                      <w:sz w:val="20"/>
                      <w:szCs w:val="20"/>
                    </w:rPr>
                    <w:t>45</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color w:val="002060"/>
                      <w:sz w:val="20"/>
                      <w:szCs w:val="20"/>
                    </w:rPr>
                  </w:pPr>
                </w:p>
              </w:tc>
              <w:tc>
                <w:tcPr>
                  <w:tcW w:w="2468" w:type="dxa"/>
                  <w:vAlign w:val="center"/>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 xml:space="preserve">Σύνολο Μαθήματος </w:t>
                  </w:r>
                </w:p>
                <w:p w:rsidR="00BE08F0" w:rsidRPr="00BE08F0" w:rsidRDefault="00BE08F0" w:rsidP="00BE08F0">
                  <w:pPr>
                    <w:spacing w:after="0"/>
                    <w:ind w:left="0" w:firstLine="0"/>
                    <w:jc w:val="left"/>
                    <w:rPr>
                      <w:rFonts w:ascii="Times New Roman" w:eastAsia="Times New Roman" w:hAnsi="Times New Roman" w:cs="Times New Roman"/>
                      <w:iCs/>
                      <w:color w:val="002060"/>
                      <w:sz w:val="20"/>
                      <w:szCs w:val="20"/>
                    </w:rPr>
                  </w:pPr>
                  <w:r w:rsidRPr="00BE08F0">
                    <w:rPr>
                      <w:rFonts w:ascii="Times New Roman" w:eastAsia="Times New Roman" w:hAnsi="Times New Roman" w:cs="Times New Roman"/>
                      <w:sz w:val="20"/>
                      <w:szCs w:val="20"/>
                    </w:rPr>
                    <w:t>(25 ΩΡΕΣ ΦΟΡΤΟΥ ΕΡΓΑΣΙΑΣ ΑΝΑ ΠΙΣΤΩΤΙΚΗ ΜΟΝΑΔΑ)</w:t>
                  </w:r>
                </w:p>
              </w:tc>
              <w:tc>
                <w:tcPr>
                  <w:tcW w:w="2468" w:type="dxa"/>
                  <w:vAlign w:val="center"/>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b/>
                      <w:sz w:val="20"/>
                      <w:szCs w:val="20"/>
                    </w:rPr>
                    <w:t>150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color w:val="002060"/>
                      <w:sz w:val="20"/>
                      <w:szCs w:val="20"/>
                    </w:rPr>
                  </w:pP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
                      <w:color w:val="002060"/>
                      <w:sz w:val="20"/>
                      <w:szCs w:val="20"/>
                    </w:rPr>
                  </w:pPr>
                </w:p>
              </w:tc>
            </w:tr>
          </w:tbl>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p>
        </w:tc>
      </w:tr>
      <w:tr w:rsidR="00BE08F0" w:rsidRPr="00BE08F0" w:rsidTr="009C68E8">
        <w:tc>
          <w:tcPr>
            <w:tcW w:w="3306" w:type="dxa"/>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Pr>
          <w:p w:rsidR="00BE08F0" w:rsidRPr="00BE08F0" w:rsidRDefault="00BE08F0" w:rsidP="00BE08F0">
            <w:pPr>
              <w:spacing w:before="60" w:after="0"/>
              <w:ind w:left="0" w:firstLine="0"/>
              <w:jc w:val="left"/>
              <w:rPr>
                <w:rFonts w:ascii="Times New Roman" w:eastAsia="Times New Roman" w:hAnsi="Times New Roman" w:cs="Times New Roman"/>
                <w:color w:val="002060"/>
                <w:sz w:val="20"/>
                <w:szCs w:val="20"/>
              </w:rPr>
            </w:pPr>
          </w:p>
          <w:p w:rsidR="00BE08F0" w:rsidRPr="00BE08F0" w:rsidRDefault="00BE08F0" w:rsidP="00BE08F0">
            <w:pPr>
              <w:spacing w:before="60" w:after="0"/>
              <w:ind w:left="0" w:firstLine="0"/>
              <w:jc w:val="center"/>
              <w:rPr>
                <w:rFonts w:ascii="Times New Roman" w:eastAsia="Times New Roman" w:hAnsi="Times New Roman" w:cs="Times New Roman"/>
                <w:sz w:val="20"/>
                <w:szCs w:val="20"/>
                <w:u w:val="single"/>
              </w:rPr>
            </w:pPr>
            <w:r w:rsidRPr="00BE08F0">
              <w:rPr>
                <w:rFonts w:ascii="Times New Roman" w:eastAsia="Times New Roman" w:hAnsi="Times New Roman" w:cs="Times New Roman"/>
                <w:sz w:val="20"/>
                <w:szCs w:val="20"/>
                <w:u w:val="single"/>
              </w:rPr>
              <w:t>Διαμορφωτική</w:t>
            </w:r>
          </w:p>
          <w:p w:rsidR="00BE08F0" w:rsidRPr="00BE08F0" w:rsidRDefault="00BE08F0" w:rsidP="004474F9">
            <w:pPr>
              <w:numPr>
                <w:ilvl w:val="0"/>
                <w:numId w:val="66"/>
              </w:numPr>
              <w:spacing w:before="60" w:after="0" w:line="276" w:lineRule="auto"/>
              <w:ind w:left="387"/>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Τελική εξέταση (γραπτή κατά την εξεταστική του Ιανουαρίου/Φεβρουαρίου) (70%)</w:t>
            </w:r>
          </w:p>
          <w:p w:rsidR="00BE08F0" w:rsidRPr="00BE08F0" w:rsidRDefault="00BE08F0" w:rsidP="00BE08F0">
            <w:pPr>
              <w:spacing w:before="60" w:after="0"/>
              <w:ind w:left="387" w:firstLine="0"/>
              <w:jc w:val="left"/>
              <w:rPr>
                <w:rFonts w:ascii="Times New Roman" w:eastAsia="Times New Roman" w:hAnsi="Times New Roman" w:cs="Times New Roman"/>
                <w:sz w:val="20"/>
                <w:szCs w:val="20"/>
              </w:rPr>
            </w:pPr>
          </w:p>
          <w:p w:rsidR="00BE08F0" w:rsidRPr="00BE08F0" w:rsidRDefault="00BE08F0" w:rsidP="004474F9">
            <w:pPr>
              <w:numPr>
                <w:ilvl w:val="0"/>
                <w:numId w:val="66"/>
              </w:numPr>
              <w:spacing w:before="60" w:after="0" w:line="276" w:lineRule="auto"/>
              <w:ind w:left="387"/>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Γραπτή εργασία και παρουσίαση (30%)</w:t>
            </w:r>
          </w:p>
          <w:p w:rsidR="00BE08F0" w:rsidRPr="00BE08F0" w:rsidRDefault="00BE08F0" w:rsidP="00BE08F0">
            <w:pPr>
              <w:spacing w:before="60" w:after="0"/>
              <w:ind w:left="0" w:firstLine="0"/>
              <w:jc w:val="left"/>
              <w:rPr>
                <w:rFonts w:ascii="Times New Roman" w:eastAsia="Times New Roman" w:hAnsi="Times New Roman" w:cs="Times New Roman"/>
                <w:color w:val="002060"/>
                <w:sz w:val="20"/>
                <w:szCs w:val="20"/>
              </w:rPr>
            </w:pPr>
          </w:p>
          <w:p w:rsidR="00BE08F0" w:rsidRPr="00BE08F0" w:rsidRDefault="00BE08F0" w:rsidP="00BE08F0">
            <w:pPr>
              <w:spacing w:before="60" w:after="0"/>
              <w:ind w:left="0" w:firstLine="0"/>
              <w:jc w:val="left"/>
              <w:rPr>
                <w:rFonts w:ascii="Times New Roman" w:eastAsia="Times New Roman" w:hAnsi="Times New Roman" w:cs="Times New Roman"/>
                <w:color w:val="002060"/>
                <w:sz w:val="20"/>
                <w:szCs w:val="20"/>
              </w:rPr>
            </w:pPr>
          </w:p>
          <w:p w:rsidR="00BE08F0" w:rsidRPr="00BE08F0" w:rsidRDefault="00BE08F0" w:rsidP="00BE08F0">
            <w:pPr>
              <w:spacing w:before="60" w:after="0"/>
              <w:ind w:left="0" w:firstLine="0"/>
              <w:jc w:val="both"/>
              <w:rPr>
                <w:rFonts w:ascii="Times New Roman" w:eastAsia="Times New Roman" w:hAnsi="Times New Roman" w:cs="Times New Roman"/>
                <w:i/>
                <w:color w:val="002060"/>
                <w:sz w:val="20"/>
                <w:szCs w:val="20"/>
              </w:rPr>
            </w:pPr>
          </w:p>
        </w:tc>
      </w:tr>
    </w:tbl>
    <w:p w:rsidR="00BE08F0" w:rsidRPr="00BE08F0" w:rsidRDefault="00BE08F0" w:rsidP="00BE08F0">
      <w:pPr>
        <w:widowControl w:val="0"/>
        <w:autoSpaceDE w:val="0"/>
        <w:autoSpaceDN w:val="0"/>
        <w:adjustRightInd w:val="0"/>
        <w:spacing w:before="240" w:after="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5.  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Παπαγεωργίου Π., Χατζηδήμα, Σ. (2003). Εισαγωγή στην Οικονομική των Ανθρωπίνων Πόρων και της Εκπαίδευσης, Εκδόσεις Σταμούλης, Αθήνα.</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Ψαχαρόπουλος, Γ. (1999). Οικονομική της Εκπαίδευσης, Εκδόσεις Παπαζήσης, Αθήνα.  </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Schultz, Th., (1972). Η Οικονομική Αξία της Εκπαιδεύσεως, Εκδόσεις Παπαζήσης, Αθήνα.</w:t>
            </w:r>
          </w:p>
          <w:p w:rsidR="00BE08F0" w:rsidRPr="00BE08F0" w:rsidRDefault="00BE08F0" w:rsidP="00BE08F0">
            <w:pPr>
              <w:spacing w:after="0"/>
              <w:ind w:left="0" w:firstLine="0"/>
              <w:jc w:val="both"/>
              <w:rPr>
                <w:rFonts w:ascii="Times New Roman" w:eastAsia="Times New Roman" w:hAnsi="Times New Roman" w:cs="Times New Roman"/>
                <w:b/>
                <w:sz w:val="20"/>
                <w:szCs w:val="20"/>
              </w:rPr>
            </w:pPr>
          </w:p>
        </w:tc>
      </w:tr>
    </w:tbl>
    <w:p w:rsidR="00BE08F0" w:rsidRPr="00BB5395"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spacing w:before="120" w:after="0" w:line="276" w:lineRule="auto"/>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b/>
          <w:sz w:val="20"/>
          <w:szCs w:val="20"/>
        </w:rPr>
        <w:t>ΠΕΡΙΓΡΑΜΜΑ ΜΑΘΗΜΑΤΟΣ 49</w:t>
      </w:r>
    </w:p>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09"/>
        <w:gridCol w:w="1216"/>
        <w:gridCol w:w="1073"/>
        <w:gridCol w:w="1486"/>
        <w:gridCol w:w="344"/>
        <w:gridCol w:w="1505"/>
      </w:tblGrid>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ΣΧΟΛΗ</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ΚΟΙΝΩΝΙΚΩΝ, ΠΟΛΙΤΙΚΩΝ ΚΑΙ ΟΙΚΟΝΟΜΙΚΩΝ ΕΠΙΣΤΗΜΩΝ</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ΤΜΗΜΑ</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ΚΟΙΝΩΝΙΚΗΣ ΠΟΛΙΤΙΚΗΣ</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 xml:space="preserve">ΕΠΙΠΕΔΟ ΣΠΟΥΔΩΝ </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ΕΠΙΠΕΔΟ 6</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ΚΩΔΙΚΟΣ ΜΑΘΗΜΑΤΟΣ</w:t>
            </w:r>
          </w:p>
        </w:tc>
        <w:tc>
          <w:tcPr>
            <w:tcW w:w="1216" w:type="dxa"/>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49</w:t>
            </w:r>
          </w:p>
        </w:tc>
        <w:tc>
          <w:tcPr>
            <w:tcW w:w="2281" w:type="dxa"/>
            <w:gridSpan w:val="2"/>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ΕΞΑΜΗΝΟ ΣΠΟΥΔΩΝ</w:t>
            </w:r>
          </w:p>
        </w:tc>
        <w:tc>
          <w:tcPr>
            <w:tcW w:w="1790" w:type="dxa"/>
            <w:gridSpan w:val="2"/>
          </w:tcPr>
          <w:p w:rsidR="00BE08F0" w:rsidRPr="00BE08F0" w:rsidRDefault="00BE08F0" w:rsidP="00BE08F0">
            <w:pPr>
              <w:spacing w:after="0"/>
              <w:ind w:left="0" w:firstLine="0"/>
              <w:jc w:val="left"/>
              <w:rPr>
                <w:rFonts w:ascii="Times New Roman" w:eastAsia="Times New Roman" w:hAnsi="Times New Roman" w:cs="Times New Roman"/>
                <w:b/>
                <w:sz w:val="20"/>
                <w:szCs w:val="20"/>
                <w:lang w:val="en-US"/>
              </w:rPr>
            </w:pPr>
            <w:r w:rsidRPr="00BE08F0">
              <w:rPr>
                <w:rFonts w:ascii="Times New Roman" w:eastAsia="Calibri" w:hAnsi="Times New Roman" w:cs="Times New Roman"/>
                <w:sz w:val="20"/>
                <w:szCs w:val="20"/>
              </w:rPr>
              <w:t>5</w:t>
            </w:r>
            <w:r w:rsidR="00954FCD">
              <w:rPr>
                <w:rFonts w:ascii="Times New Roman" w:eastAsia="Calibri" w:hAnsi="Times New Roman" w:cs="Times New Roman"/>
                <w:sz w:val="20"/>
                <w:szCs w:val="20"/>
                <w:vertAlign w:val="superscript"/>
              </w:rPr>
              <w:t>ο</w:t>
            </w:r>
            <w:r w:rsidRPr="00BE08F0">
              <w:rPr>
                <w:rFonts w:ascii="Times New Roman" w:eastAsia="Calibri" w:hAnsi="Times New Roman" w:cs="Times New Roman"/>
                <w:sz w:val="20"/>
                <w:szCs w:val="20"/>
              </w:rPr>
              <w:t>&amp; 7</w:t>
            </w:r>
            <w:r w:rsidR="00954FCD">
              <w:rPr>
                <w:rFonts w:ascii="Times New Roman" w:eastAsia="Calibri" w:hAnsi="Times New Roman" w:cs="Times New Roman"/>
                <w:sz w:val="20"/>
                <w:szCs w:val="20"/>
                <w:vertAlign w:val="superscript"/>
              </w:rPr>
              <w:t>ο</w:t>
            </w:r>
          </w:p>
        </w:tc>
      </w:tr>
      <w:tr w:rsidR="00BE08F0" w:rsidRPr="00BE08F0" w:rsidTr="009C68E8">
        <w:trPr>
          <w:trHeight w:val="375"/>
        </w:trPr>
        <w:tc>
          <w:tcPr>
            <w:tcW w:w="3009" w:type="dxa"/>
            <w:shd w:val="clear" w:color="auto" w:fill="DDD9C3"/>
            <w:vAlign w:val="center"/>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ΤΙΤΛΟΣ ΜΑΘΗΜΑΤΟΣ</w:t>
            </w:r>
          </w:p>
        </w:tc>
        <w:tc>
          <w:tcPr>
            <w:tcW w:w="5287" w:type="dxa"/>
            <w:gridSpan w:val="5"/>
            <w:vAlign w:val="center"/>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Οικονομική του Περιβάλλοντος </w:t>
            </w:r>
          </w:p>
        </w:tc>
      </w:tr>
      <w:tr w:rsidR="00BE08F0" w:rsidRPr="00BE08F0" w:rsidTr="009C68E8">
        <w:trPr>
          <w:trHeight w:val="196"/>
        </w:trPr>
        <w:tc>
          <w:tcPr>
            <w:tcW w:w="5298" w:type="dxa"/>
            <w:gridSpan w:val="3"/>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ΑΥΤΟΤΕΛΕΙΣ ΔΙΔΑΚΤΙΚΕΣ ΔΡΑΣΤΗΡΙΟΤΗΤΕΣ </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2" w:type="dxa"/>
            <w:gridSpan w:val="2"/>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ΕΒΔΟΜΑΔΙΑΙΕΣ</w:t>
            </w:r>
            <w:r w:rsidRPr="00BE08F0">
              <w:rPr>
                <w:rFonts w:ascii="Times New Roman" w:eastAsia="Times New Roman" w:hAnsi="Times New Roman" w:cs="Times New Roman"/>
                <w:b/>
                <w:sz w:val="20"/>
                <w:szCs w:val="20"/>
              </w:rPr>
              <w:br/>
              <w:t>ΩΡΕΣ Δ</w:t>
            </w:r>
            <w:r w:rsidRPr="00BE08F0">
              <w:rPr>
                <w:rFonts w:ascii="Times New Roman" w:eastAsia="Times New Roman" w:hAnsi="Times New Roman" w:cs="Times New Roman"/>
                <w:b/>
                <w:sz w:val="20"/>
                <w:szCs w:val="20"/>
                <w:shd w:val="clear" w:color="auto" w:fill="DDD9C3"/>
              </w:rPr>
              <w:t>ΙΔ</w:t>
            </w:r>
            <w:r w:rsidRPr="00BE08F0">
              <w:rPr>
                <w:rFonts w:ascii="Times New Roman" w:eastAsia="Times New Roman" w:hAnsi="Times New Roman" w:cs="Times New Roman"/>
                <w:b/>
                <w:sz w:val="20"/>
                <w:szCs w:val="20"/>
              </w:rPr>
              <w:t>ΑΣΚΑΛΙΑΣ</w:t>
            </w:r>
          </w:p>
        </w:tc>
        <w:tc>
          <w:tcPr>
            <w:tcW w:w="1446"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ΠΙΣΤΩΤΙΚΕΣ ΜΟΝΑΔΕΣ</w:t>
            </w:r>
          </w:p>
        </w:tc>
      </w:tr>
      <w:tr w:rsidR="00BE08F0" w:rsidRPr="00BE08F0" w:rsidTr="009C68E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552" w:type="dxa"/>
            <w:gridSpan w:val="2"/>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w:t>
            </w:r>
          </w:p>
        </w:tc>
        <w:tc>
          <w:tcPr>
            <w:tcW w:w="1446" w:type="dxa"/>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6</w:t>
            </w:r>
          </w:p>
        </w:tc>
      </w:tr>
      <w:tr w:rsidR="00BE08F0" w:rsidRPr="00BE08F0" w:rsidTr="009C68E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298" w:type="dxa"/>
            <w:gridSpan w:val="3"/>
          </w:tcPr>
          <w:p w:rsidR="00BE08F0" w:rsidRPr="00BE08F0" w:rsidRDefault="00BE08F0" w:rsidP="00BE08F0">
            <w:pPr>
              <w:spacing w:after="0"/>
              <w:ind w:left="0" w:firstLine="0"/>
              <w:jc w:val="left"/>
              <w:rPr>
                <w:rFonts w:ascii="Times New Roman" w:eastAsia="Times New Roman" w:hAnsi="Times New Roman" w:cs="Times New Roman"/>
                <w:b/>
                <w:sz w:val="20"/>
                <w:szCs w:val="20"/>
              </w:rPr>
            </w:pP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298" w:type="dxa"/>
            <w:gridSpan w:val="3"/>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599"/>
        </w:trPr>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ΤΥΠΟΣ ΜΑΘΗΜΑΤΟΣ</w:t>
            </w:r>
          </w:p>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Επιστημονικής Περιοχής</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OXI</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Γ</w:t>
            </w:r>
            <w:r w:rsidRPr="00BE08F0">
              <w:rPr>
                <w:rFonts w:ascii="Times New Roman" w:eastAsia="Times New Roman" w:hAnsi="Times New Roman" w:cs="Times New Roman"/>
                <w:b/>
                <w:sz w:val="20"/>
                <w:szCs w:val="20"/>
                <w:lang w:val="en-US"/>
              </w:rPr>
              <w:t>ΛΩΣΣΑ ΔΙΔΑΣΚΑΛΙΑΣ</w:t>
            </w:r>
            <w:r w:rsidRPr="00BE08F0">
              <w:rPr>
                <w:rFonts w:ascii="Times New Roman" w:eastAsia="Times New Roman" w:hAnsi="Times New Roman" w:cs="Times New Roman"/>
                <w:b/>
                <w:sz w:val="20"/>
                <w:szCs w:val="20"/>
              </w:rPr>
              <w:t xml:space="preserve"> και ΕΞΕΤΑΣΕΩΝ</w:t>
            </w:r>
            <w:r w:rsidRPr="00BE08F0">
              <w:rPr>
                <w:rFonts w:ascii="Times New Roman" w:eastAsia="Times New Roman" w:hAnsi="Times New Roman" w:cs="Times New Roman"/>
                <w:b/>
                <w:sz w:val="20"/>
                <w:szCs w:val="20"/>
                <w:lang w:val="en-US"/>
              </w:rPr>
              <w:t>:</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ΕΛΛΗΝΙΚΗ</w:t>
            </w:r>
          </w:p>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ΤΟ ΜΑΘΗΜΑ ΠΡΟΣΦΕΡΕΤΑΙ ΣΕ ΦΟΙΤΗΤΕΣ </w:t>
            </w:r>
            <w:r w:rsidRPr="00BE08F0">
              <w:rPr>
                <w:rFonts w:ascii="Times New Roman" w:eastAsia="Times New Roman" w:hAnsi="Times New Roman" w:cs="Times New Roman"/>
                <w:b/>
                <w:sz w:val="20"/>
                <w:szCs w:val="20"/>
                <w:lang w:val="en-GB"/>
              </w:rPr>
              <w:t>ERASMUS</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NAI</w:t>
            </w:r>
          </w:p>
        </w:tc>
      </w:tr>
      <w:tr w:rsidR="00BE08F0" w:rsidRPr="00B87C31"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GB"/>
              </w:rPr>
            </w:pPr>
            <w:r w:rsidRPr="00BE08F0">
              <w:rPr>
                <w:rFonts w:ascii="Times New Roman" w:eastAsia="Times New Roman" w:hAnsi="Times New Roman" w:cs="Times New Roman"/>
                <w:b/>
                <w:sz w:val="20"/>
                <w:szCs w:val="20"/>
              </w:rPr>
              <w:t>ΗΛΕΚΤΡΟΝΙΚΗ ΣΕΛΙΔΑ ΜΑΘΗΜΑΤΟΣ (</w:t>
            </w:r>
            <w:r w:rsidRPr="00BE08F0">
              <w:rPr>
                <w:rFonts w:ascii="Times New Roman" w:eastAsia="Times New Roman" w:hAnsi="Times New Roman" w:cs="Times New Roman"/>
                <w:b/>
                <w:sz w:val="20"/>
                <w:szCs w:val="20"/>
                <w:lang w:val="en-GB"/>
              </w:rPr>
              <w:t>URL)</w:t>
            </w:r>
          </w:p>
        </w:tc>
        <w:tc>
          <w:tcPr>
            <w:tcW w:w="5287" w:type="dxa"/>
            <w:gridSpan w:val="5"/>
          </w:tcPr>
          <w:p w:rsidR="00BE08F0" w:rsidRPr="00BE08F0" w:rsidRDefault="00BE08F0" w:rsidP="00BE08F0">
            <w:pPr>
              <w:spacing w:after="200" w:line="276" w:lineRule="auto"/>
              <w:ind w:left="0" w:firstLine="0"/>
              <w:jc w:val="left"/>
              <w:rPr>
                <w:rFonts w:ascii="Times New Roman" w:eastAsia="Calibri" w:hAnsi="Times New Roman" w:cs="Times New Roman"/>
                <w:sz w:val="20"/>
                <w:szCs w:val="20"/>
                <w:lang w:val="en-GB"/>
              </w:rPr>
            </w:pPr>
            <w:r w:rsidRPr="00BE08F0">
              <w:rPr>
                <w:rFonts w:ascii="Times New Roman" w:eastAsia="Calibri" w:hAnsi="Times New Roman" w:cs="Times New Roman"/>
                <w:sz w:val="20"/>
                <w:szCs w:val="20"/>
                <w:lang w:val="en-GB"/>
              </w:rPr>
              <w:t>https://eclass.duth.gr/courses/KOM09134/</w:t>
            </w: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c>
          <w:tcPr>
            <w:tcW w:w="8472" w:type="dxa"/>
            <w:gridSpan w:val="3"/>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Μαθησιακά Αποτελέσματα</w:t>
            </w:r>
          </w:p>
        </w:tc>
      </w:tr>
      <w:tr w:rsidR="00BE08F0" w:rsidRPr="00BE08F0" w:rsidTr="009C68E8">
        <w:tc>
          <w:tcPr>
            <w:tcW w:w="847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BE08F0">
              <w:rPr>
                <w:rFonts w:ascii="Times New Roman" w:eastAsia="Times New Roman" w:hAnsi="Times New Roman" w:cs="Times New Roman"/>
                <w:i/>
                <w:sz w:val="20"/>
                <w:szCs w:val="20"/>
              </w:rPr>
              <w:t xml:space="preserve">και </w:t>
            </w:r>
            <w:r w:rsidRPr="00BE08F0">
              <w:rPr>
                <w:rFonts w:ascii="Times New Roman" w:eastAsia="Times New Roman" w:hAnsi="Times New Roman" w:cs="Times New Roman"/>
                <w:i/>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Περιληπτικός Οδηγός συγγραφής Μαθησιακών Αποτελεσμάτων</w:t>
            </w:r>
          </w:p>
        </w:tc>
      </w:tr>
      <w:tr w:rsidR="00BE08F0" w:rsidRPr="00BE08F0" w:rsidTr="009C68E8">
        <w:tc>
          <w:tcPr>
            <w:tcW w:w="8472" w:type="dxa"/>
            <w:gridSpan w:val="3"/>
          </w:tcPr>
          <w:p w:rsidR="00BE08F0" w:rsidRPr="00BE08F0" w:rsidRDefault="00BE08F0" w:rsidP="00BE08F0">
            <w:pPr>
              <w:spacing w:after="200" w:line="276" w:lineRule="auto"/>
              <w:ind w:left="0" w:firstLine="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Σκοπός του μαθήματος είναι η εξέταση των βασικών εννοιών και του αντικειμένου της οικονομικής του περιβάλλοντος καθώς και διαφόρων σύγχρονων θεμάτων που εμπίπτουν στο αντικείμενο των οικονομικών του περιβάλλοντος. </w:t>
            </w:r>
          </w:p>
          <w:p w:rsidR="00BE08F0" w:rsidRPr="00BE08F0" w:rsidRDefault="00BE08F0" w:rsidP="00BE08F0">
            <w:pPr>
              <w:spacing w:after="200" w:line="276" w:lineRule="auto"/>
              <w:ind w:left="0" w:firstLine="0"/>
              <w:jc w:val="both"/>
              <w:rPr>
                <w:rFonts w:ascii="Times New Roman" w:eastAsia="Calibri" w:hAnsi="Times New Roman" w:cs="Times New Roman"/>
                <w:color w:val="000000"/>
                <w:sz w:val="20"/>
                <w:szCs w:val="20"/>
              </w:rPr>
            </w:pPr>
            <w:r w:rsidRPr="00BE08F0">
              <w:rPr>
                <w:rFonts w:ascii="Times New Roman" w:eastAsia="Calibri" w:hAnsi="Times New Roman" w:cs="Times New Roman"/>
                <w:sz w:val="20"/>
                <w:szCs w:val="20"/>
              </w:rPr>
              <w:t>Αρχικά, μελετώνται οι εξωτερικές επιδράσεις και ειδικότερα οι περιπτώσεις των αρνητικών μικτών εξωτερικών επιδράσεων καθώς και των αρνητικών εξωτερικών επιδράσεων στην παραγωγή και η σύνδεσή τους με διάφορα περιβαλλοντικά προβλήματα. Στην συνέχεια, διερευνώνται οι τρόποι αντιμετώπισης των εξωτερικών επιδράσεων, τόσο όσον αφορά τις ιδιωτικές όσο και τις κρατικές λύσεις. Έπειτα, παρουσιάζονται τα πιο σημαντικά περιβαλλοντικά προβλήματα που αντιμετωπίζει σήμερα η ανθρωπότητα και αναπτύσσονται τα οικονομικά εργαλεία και οι πολιτικές, που προτάθηκαν ή υιοθετήθηκαν για την αντιμετώπισή τους. Τέλος, εξετάζονται οι κοινωνικοοικονομικές επιπτώσεις των παγκόσμιων περιβαλλοντικών προβλημάτων.</w:t>
            </w:r>
          </w:p>
          <w:p w:rsidR="00BE08F0" w:rsidRPr="00BE08F0" w:rsidRDefault="00BE08F0" w:rsidP="00BE08F0">
            <w:pPr>
              <w:spacing w:after="200" w:line="276" w:lineRule="auto"/>
              <w:ind w:left="0" w:firstLine="0"/>
              <w:jc w:val="both"/>
              <w:rPr>
                <w:rFonts w:ascii="Times New Roman" w:eastAsia="Calibri" w:hAnsi="Times New Roman" w:cs="Times New Roman"/>
                <w:sz w:val="20"/>
                <w:szCs w:val="20"/>
              </w:rPr>
            </w:pPr>
            <w:r w:rsidRPr="00BE08F0">
              <w:rPr>
                <w:rFonts w:ascii="Times New Roman" w:eastAsia="Calibri" w:hAnsi="Times New Roman" w:cs="Times New Roman"/>
                <w:color w:val="000000"/>
                <w:sz w:val="20"/>
                <w:szCs w:val="20"/>
              </w:rPr>
              <w:t>Με την ολοκλήρωση του μαθήματος οι φοιτήτριες/ητές θα πρέπει να είναι σε θέση:</w:t>
            </w:r>
            <w:r w:rsidRPr="00BE08F0">
              <w:rPr>
                <w:rFonts w:ascii="Times New Roman" w:eastAsia="Calibri" w:hAnsi="Times New Roman" w:cs="Times New Roman"/>
                <w:color w:val="000000"/>
                <w:sz w:val="20"/>
                <w:szCs w:val="20"/>
              </w:rPr>
              <w:br/>
              <w:t xml:space="preserve">(α) Να συνδέουν τις </w:t>
            </w:r>
            <w:r w:rsidRPr="00BE08F0">
              <w:rPr>
                <w:rFonts w:ascii="Times New Roman" w:eastAsia="Calibri" w:hAnsi="Times New Roman" w:cs="Times New Roman"/>
                <w:sz w:val="20"/>
                <w:szCs w:val="20"/>
              </w:rPr>
              <w:t xml:space="preserve">εξωτερικές επιδράσεις και ειδικότερα τις αρνητικές μικτές εξωτερικές επιδράσεις καθώς και τις αρνητικές εξωτερικές επιδράσεις στην παραγωγή με διάφορα περιβαλλοντικά </w:t>
            </w:r>
            <w:r w:rsidRPr="00BE08F0">
              <w:rPr>
                <w:rFonts w:ascii="Times New Roman" w:eastAsia="Calibri" w:hAnsi="Times New Roman" w:cs="Times New Roman"/>
                <w:sz w:val="20"/>
                <w:szCs w:val="20"/>
              </w:rPr>
              <w:lastRenderedPageBreak/>
              <w:t>προβλήματα.</w:t>
            </w:r>
          </w:p>
          <w:p w:rsidR="00BE08F0" w:rsidRPr="00BE08F0" w:rsidRDefault="00BE08F0" w:rsidP="00BE08F0">
            <w:pPr>
              <w:spacing w:after="200" w:line="276" w:lineRule="auto"/>
              <w:ind w:left="0" w:firstLine="0"/>
              <w:jc w:val="both"/>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 xml:space="preserve">(β) Να εξοικειωθούν με τους </w:t>
            </w:r>
            <w:r w:rsidRPr="00BE08F0">
              <w:rPr>
                <w:rFonts w:ascii="Times New Roman" w:eastAsia="Calibri" w:hAnsi="Times New Roman" w:cs="Times New Roman"/>
                <w:sz w:val="20"/>
                <w:szCs w:val="20"/>
              </w:rPr>
              <w:t>τρόπους αντιμετώπισης των εξωτερικών επιδράσεων, τόσο όσον αφορά τις ιδιωτικές όσο και τις κρατικές λύσεις.</w:t>
            </w:r>
          </w:p>
          <w:p w:rsidR="00BE08F0" w:rsidRPr="00BE08F0" w:rsidRDefault="00BE08F0" w:rsidP="00BE08F0">
            <w:pPr>
              <w:spacing w:after="200" w:line="276" w:lineRule="auto"/>
              <w:ind w:left="0" w:firstLine="0"/>
              <w:jc w:val="both"/>
              <w:rPr>
                <w:rFonts w:ascii="Times New Roman" w:eastAsia="Calibri" w:hAnsi="Times New Roman" w:cs="Times New Roman"/>
                <w:sz w:val="20"/>
                <w:szCs w:val="20"/>
              </w:rPr>
            </w:pPr>
            <w:r w:rsidRPr="00BE08F0">
              <w:rPr>
                <w:rFonts w:ascii="Times New Roman" w:eastAsia="Calibri" w:hAnsi="Times New Roman" w:cs="Times New Roman"/>
                <w:color w:val="000000"/>
                <w:sz w:val="20"/>
                <w:szCs w:val="20"/>
              </w:rPr>
              <w:t xml:space="preserve">(γ) Να γνωρίσουν </w:t>
            </w:r>
            <w:r w:rsidRPr="00BE08F0">
              <w:rPr>
                <w:rFonts w:ascii="Times New Roman" w:eastAsia="Calibri" w:hAnsi="Times New Roman" w:cs="Times New Roman"/>
                <w:sz w:val="20"/>
                <w:szCs w:val="20"/>
              </w:rPr>
              <w:t>τα πιο σημαντικά περιβαλλοντικά προβλήματα που αντιμετωπίζει σήμερα η ανθρωπότητα και να αναπτύσσουν τα οικονομικά εργαλεία και τις πολιτικές, που προτείνονται ή υιοθετούνται για την αντιμετώπισή τους</w:t>
            </w:r>
          </w:p>
          <w:p w:rsidR="00BE08F0" w:rsidRPr="00BE08F0" w:rsidRDefault="00BE08F0" w:rsidP="00BE08F0">
            <w:pPr>
              <w:spacing w:after="200" w:line="276" w:lineRule="auto"/>
              <w:ind w:left="0" w:firstLine="0"/>
              <w:jc w:val="both"/>
              <w:rPr>
                <w:rFonts w:ascii="Times New Roman" w:eastAsia="Calibri" w:hAnsi="Times New Roman" w:cs="Times New Roman"/>
                <w:color w:val="000000"/>
                <w:sz w:val="20"/>
                <w:szCs w:val="20"/>
              </w:rPr>
            </w:pPr>
            <w:r w:rsidRPr="00BE08F0">
              <w:rPr>
                <w:rFonts w:ascii="Times New Roman" w:eastAsia="Calibri" w:hAnsi="Times New Roman" w:cs="Times New Roman"/>
                <w:sz w:val="20"/>
                <w:szCs w:val="20"/>
              </w:rPr>
              <w:t>(δ) Να διερευνούν τις κοινωνικοοικονομικές επιπτώσεις των παγκόσμιων περιβαλλοντικών προβλημάτων.</w:t>
            </w:r>
          </w:p>
          <w:p w:rsidR="00BE08F0" w:rsidRPr="00BE08F0" w:rsidRDefault="00BE08F0" w:rsidP="00BE08F0">
            <w:pPr>
              <w:spacing w:after="200" w:line="276" w:lineRule="auto"/>
              <w:ind w:left="0" w:firstLine="0"/>
              <w:jc w:val="both"/>
              <w:rPr>
                <w:rFonts w:ascii="Times New Roman" w:eastAsia="Calibri" w:hAnsi="Times New Roman" w:cs="Times New Roman"/>
                <w:sz w:val="20"/>
                <w:szCs w:val="20"/>
              </w:rPr>
            </w:pPr>
            <w:r w:rsidRPr="00BE08F0">
              <w:rPr>
                <w:rFonts w:ascii="Times New Roman" w:eastAsia="Calibri" w:hAnsi="Times New Roman" w:cs="Times New Roman"/>
                <w:color w:val="000000"/>
                <w:sz w:val="20"/>
                <w:szCs w:val="20"/>
              </w:rPr>
              <w:t>(ε) Να αναζητούν και να μελετούν βιβλιογραφία ενός θέματος</w:t>
            </w:r>
            <w:r w:rsidRPr="00BE08F0">
              <w:rPr>
                <w:rFonts w:ascii="Times New Roman" w:eastAsia="Calibri" w:hAnsi="Times New Roman" w:cs="Times New Roman"/>
                <w:sz w:val="20"/>
                <w:szCs w:val="20"/>
              </w:rPr>
              <w:t xml:space="preserve"> Οικονομικών του Περιβάλλοντος</w:t>
            </w:r>
            <w:r w:rsidRPr="00BE08F0">
              <w:rPr>
                <w:rFonts w:ascii="Times New Roman" w:eastAsia="Calibri" w:hAnsi="Times New Roman" w:cs="Times New Roman"/>
                <w:color w:val="000000"/>
                <w:sz w:val="20"/>
                <w:szCs w:val="20"/>
              </w:rPr>
              <w:t xml:space="preserve">, να </w:t>
            </w:r>
            <w:r w:rsidRPr="00BE08F0">
              <w:rPr>
                <w:rFonts w:ascii="Times New Roman" w:eastAsia="Calibri" w:hAnsi="Times New Roman" w:cs="Times New Roman"/>
                <w:sz w:val="20"/>
                <w:szCs w:val="20"/>
              </w:rPr>
              <w:t xml:space="preserve">εκπονούν μία γραπτή εργασία και να την παρουσιάζουν με τη μορφή διάλεξης με τη χρήση εποπτικών μέσων διδασκαλίας ενώπιον κοινού και να επιλύουν τυχόν απορίες.  </w:t>
            </w:r>
          </w:p>
        </w:tc>
      </w:tr>
      <w:tr w:rsidR="00BE08F0" w:rsidRPr="00BE08F0" w:rsidTr="009C68E8">
        <w:tblPrEx>
          <w:tblLook w:val="0000"/>
        </w:tblPrEx>
        <w:trPr>
          <w:gridBefore w:val="1"/>
          <w:wBefore w:w="18" w:type="dxa"/>
        </w:trPr>
        <w:tc>
          <w:tcPr>
            <w:tcW w:w="8454" w:type="dxa"/>
            <w:gridSpan w:val="2"/>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Γενικές Ικανότητες</w:t>
            </w:r>
          </w:p>
        </w:tc>
      </w:tr>
      <w:tr w:rsidR="00BE08F0" w:rsidRPr="00BE08F0" w:rsidTr="009C68E8">
        <w:tc>
          <w:tcPr>
            <w:tcW w:w="847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9C68E8">
        <w:tblPrEx>
          <w:tblLook w:val="0000"/>
        </w:tblPrEx>
        <w:tc>
          <w:tcPr>
            <w:tcW w:w="3964" w:type="dxa"/>
            <w:gridSpan w:val="2"/>
            <w:tcBorders>
              <w:top w:val="nil"/>
              <w:bottom w:val="single" w:sz="4" w:space="0" w:color="auto"/>
              <w:righ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Προαγωγή της ελεύθερης, δημιουργικής και επαγωγικής σκέψης</w:t>
            </w:r>
          </w:p>
        </w:tc>
      </w:tr>
      <w:tr w:rsidR="00BE08F0" w:rsidRPr="00BE08F0" w:rsidTr="009C68E8">
        <w:tc>
          <w:tcPr>
            <w:tcW w:w="8472" w:type="dxa"/>
            <w:gridSpan w:val="3"/>
            <w:tcBorders>
              <w:bottom w:val="single" w:sz="4" w:space="0" w:color="auto"/>
            </w:tcBorders>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Αυτόνομη εργασία ή Ομαδική εργασία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Παραγωγή νέων ερευνητικών ιδεών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Άσκηση κριτικής και αυτοκριτικής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Προαγωγή της ελεύθερης, δημιουργικής και επαγωγικής σκέψης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before="100" w:beforeAutospacing="1" w:after="100" w:afterAutospacing="1"/>
              <w:ind w:left="0" w:firstLine="0"/>
              <w:jc w:val="left"/>
              <w:rPr>
                <w:rFonts w:ascii="Times New Roman" w:eastAsia="Calibri" w:hAnsi="Times New Roman" w:cs="Times New Roman"/>
                <w:sz w:val="20"/>
                <w:szCs w:val="20"/>
                <w:lang w:eastAsia="el-GR"/>
              </w:rPr>
            </w:pPr>
            <w:r w:rsidRPr="00BE08F0">
              <w:rPr>
                <w:rFonts w:ascii="Times New Roman" w:eastAsia="Calibri" w:hAnsi="Times New Roman" w:cs="Times New Roman"/>
                <w:sz w:val="20"/>
                <w:szCs w:val="20"/>
                <w:lang w:eastAsia="el-GR"/>
              </w:rPr>
              <w:t xml:space="preserve">Η ύλη του μαθήματος κατανέμεται σε 13 εβδομάδες, το περιεχόμενο των οποίων είναι: </w:t>
            </w:r>
          </w:p>
          <w:p w:rsidR="00BE08F0" w:rsidRPr="00BE08F0" w:rsidRDefault="00BE08F0" w:rsidP="004474F9">
            <w:pPr>
              <w:keepNext/>
              <w:numPr>
                <w:ilvl w:val="0"/>
                <w:numId w:val="79"/>
              </w:numPr>
              <w:spacing w:after="0" w:line="276" w:lineRule="auto"/>
              <w:ind w:hanging="294"/>
              <w:jc w:val="left"/>
              <w:outlineLvl w:val="2"/>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 Σκοπός του μαθήματος, περίγραμμα και τρόπος αξιολόγησης</w:t>
            </w:r>
          </w:p>
          <w:p w:rsidR="00BE08F0" w:rsidRPr="00BE08F0" w:rsidRDefault="00BE08F0" w:rsidP="004474F9">
            <w:pPr>
              <w:keepNext/>
              <w:numPr>
                <w:ilvl w:val="0"/>
                <w:numId w:val="79"/>
              </w:numPr>
              <w:spacing w:after="0" w:line="276" w:lineRule="auto"/>
              <w:ind w:hanging="294"/>
              <w:jc w:val="left"/>
              <w:outlineLvl w:val="2"/>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  Οδηγίες συγγραφής εργασιών</w:t>
            </w:r>
          </w:p>
          <w:tbl>
            <w:tblPr>
              <w:tblW w:w="0" w:type="auto"/>
              <w:tblLook w:val="01E0"/>
            </w:tblPr>
            <w:tblGrid>
              <w:gridCol w:w="8256"/>
            </w:tblGrid>
            <w:tr w:rsidR="00BE08F0" w:rsidRPr="00BE08F0" w:rsidTr="009C68E8">
              <w:tc>
                <w:tcPr>
                  <w:tcW w:w="8256" w:type="dxa"/>
                  <w:shd w:val="clear" w:color="auto" w:fill="auto"/>
                </w:tcPr>
                <w:p w:rsidR="00BE08F0" w:rsidRPr="00BE08F0" w:rsidRDefault="00BE08F0" w:rsidP="004474F9">
                  <w:pPr>
                    <w:numPr>
                      <w:ilvl w:val="0"/>
                      <w:numId w:val="77"/>
                    </w:numPr>
                    <w:spacing w:after="0" w:line="276" w:lineRule="auto"/>
                    <w:ind w:hanging="394"/>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Εξωτερικές επιδράσεις. Αρνητικές εξωτερικές επιδράσεις.</w:t>
                  </w:r>
                </w:p>
              </w:tc>
            </w:tr>
            <w:tr w:rsidR="00BE08F0" w:rsidRPr="00BE08F0" w:rsidTr="009C68E8">
              <w:tc>
                <w:tcPr>
                  <w:tcW w:w="8256" w:type="dxa"/>
                  <w:shd w:val="clear" w:color="auto" w:fill="auto"/>
                </w:tcPr>
                <w:p w:rsidR="00BE08F0" w:rsidRPr="00BE08F0" w:rsidRDefault="00BE08F0" w:rsidP="004474F9">
                  <w:pPr>
                    <w:numPr>
                      <w:ilvl w:val="0"/>
                      <w:numId w:val="77"/>
                    </w:numPr>
                    <w:spacing w:after="0" w:line="276" w:lineRule="auto"/>
                    <w:ind w:hanging="394"/>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Τρόποι αντιμετώπισης εξωτερικών επιδράσεων: Ιδιωτικές και κρατικές λύσεις</w:t>
                  </w:r>
                </w:p>
              </w:tc>
            </w:tr>
            <w:tr w:rsidR="00BE08F0" w:rsidRPr="00BE08F0" w:rsidTr="009C68E8">
              <w:tc>
                <w:tcPr>
                  <w:tcW w:w="8256" w:type="dxa"/>
                  <w:shd w:val="clear" w:color="auto" w:fill="auto"/>
                </w:tcPr>
                <w:p w:rsidR="00BE08F0" w:rsidRPr="00BE08F0" w:rsidRDefault="00BE08F0" w:rsidP="004474F9">
                  <w:pPr>
                    <w:numPr>
                      <w:ilvl w:val="0"/>
                      <w:numId w:val="77"/>
                    </w:numPr>
                    <w:spacing w:after="0" w:line="276" w:lineRule="auto"/>
                    <w:ind w:hanging="394"/>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Περιβαλλοντικά προβλήματα </w:t>
                  </w:r>
                </w:p>
                <w:p w:rsidR="00BE08F0" w:rsidRPr="00BE08F0" w:rsidRDefault="00BE08F0" w:rsidP="004474F9">
                  <w:pPr>
                    <w:numPr>
                      <w:ilvl w:val="0"/>
                      <w:numId w:val="77"/>
                    </w:numPr>
                    <w:spacing w:after="0" w:line="276" w:lineRule="auto"/>
                    <w:ind w:hanging="394"/>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Οικονομικά εργαλεία και πολιτικές αντιμετώπισης των περιβαλλοντικών προβλημάτων</w:t>
                  </w:r>
                </w:p>
              </w:tc>
            </w:tr>
            <w:tr w:rsidR="00BE08F0" w:rsidRPr="00BE08F0" w:rsidTr="009C68E8">
              <w:tc>
                <w:tcPr>
                  <w:tcW w:w="8256" w:type="dxa"/>
                  <w:shd w:val="clear" w:color="auto" w:fill="auto"/>
                </w:tcPr>
                <w:p w:rsidR="00BE08F0" w:rsidRPr="00BE08F0" w:rsidRDefault="00BE08F0" w:rsidP="004474F9">
                  <w:pPr>
                    <w:numPr>
                      <w:ilvl w:val="0"/>
                      <w:numId w:val="77"/>
                    </w:numPr>
                    <w:spacing w:after="0" w:line="276" w:lineRule="auto"/>
                    <w:ind w:hanging="394"/>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Κοινωνικοοικονομικές επιπτώσεις των παγκόσμιων περιβαλλοντικών προβλημάτων</w:t>
                  </w:r>
                </w:p>
                <w:p w:rsidR="00BE08F0" w:rsidRPr="00BE08F0" w:rsidRDefault="00BE08F0" w:rsidP="004474F9">
                  <w:pPr>
                    <w:keepNext/>
                    <w:numPr>
                      <w:ilvl w:val="0"/>
                      <w:numId w:val="74"/>
                    </w:numPr>
                    <w:spacing w:after="0" w:line="276" w:lineRule="auto"/>
                    <w:ind w:hanging="394"/>
                    <w:jc w:val="left"/>
                    <w:outlineLvl w:val="2"/>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Παρουσίαση εργασιών</w:t>
                  </w:r>
                </w:p>
                <w:p w:rsidR="00BE08F0" w:rsidRPr="00BE08F0" w:rsidRDefault="00BE08F0" w:rsidP="00BE08F0">
                  <w:pPr>
                    <w:spacing w:after="0"/>
                    <w:ind w:left="720" w:firstLine="0"/>
                    <w:jc w:val="both"/>
                    <w:rPr>
                      <w:rFonts w:ascii="Times New Roman" w:eastAsia="Calibri" w:hAnsi="Times New Roman" w:cs="Times New Roman"/>
                      <w:sz w:val="20"/>
                      <w:szCs w:val="20"/>
                    </w:rPr>
                  </w:pPr>
                </w:p>
              </w:tc>
            </w:tr>
          </w:tbl>
          <w:p w:rsidR="00BE08F0" w:rsidRPr="00BE08F0" w:rsidRDefault="00BE08F0" w:rsidP="00BE08F0">
            <w:pPr>
              <w:keepNext/>
              <w:spacing w:before="240" w:after="60" w:line="276" w:lineRule="auto"/>
              <w:ind w:left="0" w:firstLine="0"/>
              <w:jc w:val="left"/>
              <w:outlineLvl w:val="2"/>
              <w:rPr>
                <w:rFonts w:ascii="Times New Roman" w:eastAsia="Times New Roman" w:hAnsi="Times New Roman" w:cs="Times New Roman"/>
                <w:b/>
                <w:bCs/>
                <w:sz w:val="20"/>
                <w:szCs w:val="20"/>
                <w:lang w:eastAsia="el-GR"/>
              </w:rPr>
            </w:pP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ΤΡΟΠΟΣ ΠΑΡΑΔΟΣΗΣ</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BE08F0" w:rsidRPr="00BE08F0" w:rsidRDefault="00BE08F0" w:rsidP="00BE08F0">
            <w:pPr>
              <w:spacing w:after="200" w:line="276" w:lineRule="auto"/>
              <w:ind w:left="0" w:firstLine="0"/>
              <w:jc w:val="left"/>
              <w:rPr>
                <w:rFonts w:ascii="Times New Roman" w:eastAsia="Calibri" w:hAnsi="Times New Roman" w:cs="Times New Roman"/>
                <w:iCs/>
                <w:sz w:val="20"/>
                <w:szCs w:val="20"/>
              </w:rPr>
            </w:pPr>
            <w:r w:rsidRPr="00BE08F0">
              <w:rPr>
                <w:rFonts w:ascii="Times New Roman" w:eastAsia="Times New Roman" w:hAnsi="Times New Roman" w:cs="Times New Roman"/>
                <w:sz w:val="20"/>
                <w:szCs w:val="20"/>
              </w:rPr>
              <w:t>Πρόσωπο με πρόσωπο</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ΧΡΗΣΗ ΤΕΧΝΟΛΟΓΙΩΝ ΠΛΗΡΟΦΟΡΙΑΣ ΚΑΙ ΕΠΙΚΟΙΝΩΝΙΩΝ</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rsidR="00BE08F0" w:rsidRPr="00BE08F0" w:rsidRDefault="00BE08F0" w:rsidP="004474F9">
            <w:pPr>
              <w:numPr>
                <w:ilvl w:val="0"/>
                <w:numId w:val="75"/>
              </w:numPr>
              <w:spacing w:before="100" w:beforeAutospacing="1" w:after="100" w:afterAutospacing="1" w:line="276" w:lineRule="auto"/>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Χρήση powerpoint κατά την παράδοση του μαθήματος και προβολή ταινιών.</w:t>
            </w:r>
          </w:p>
          <w:p w:rsidR="00BE08F0" w:rsidRPr="00BE08F0" w:rsidRDefault="00BE08F0" w:rsidP="004474F9">
            <w:pPr>
              <w:numPr>
                <w:ilvl w:val="0"/>
                <w:numId w:val="75"/>
              </w:numPr>
              <w:spacing w:before="100" w:beforeAutospacing="1" w:after="100" w:afterAutospacing="1" w:line="276" w:lineRule="auto"/>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Χρήση powerpoint κατά την παρουσίαση εργασιών και δημιουργία εκπαιδευτικού και εποπτικού υλικού (π.χ. </w:t>
            </w:r>
            <w:hyperlink r:id="rId59" w:tooltip="Εικόνα" w:history="1">
              <w:r w:rsidRPr="00BE08F0">
                <w:rPr>
                  <w:rFonts w:ascii="Times New Roman" w:eastAsia="Times New Roman" w:hAnsi="Times New Roman" w:cs="Times New Roman"/>
                  <w:sz w:val="20"/>
                  <w:szCs w:val="20"/>
                </w:rPr>
                <w:t>εικόνες</w:t>
              </w:r>
            </w:hyperlink>
            <w:r w:rsidRPr="00BE08F0">
              <w:rPr>
                <w:rFonts w:ascii="Times New Roman" w:eastAsia="Times New Roman" w:hAnsi="Times New Roman" w:cs="Times New Roman"/>
                <w:sz w:val="20"/>
                <w:szCs w:val="20"/>
              </w:rPr>
              <w:t>, </w:t>
            </w:r>
            <w:hyperlink r:id="rId60" w:tooltip="Κινηματογραφική ταινία" w:history="1">
              <w:r w:rsidRPr="00BE08F0">
                <w:rPr>
                  <w:rFonts w:ascii="Times New Roman" w:eastAsia="Times New Roman" w:hAnsi="Times New Roman" w:cs="Times New Roman"/>
                  <w:sz w:val="20"/>
                  <w:szCs w:val="20"/>
                </w:rPr>
                <w:t>ταινίες</w:t>
              </w:r>
            </w:hyperlink>
            <w:r w:rsidRPr="00BE08F0">
              <w:rPr>
                <w:rFonts w:ascii="Times New Roman" w:eastAsia="Times New Roman" w:hAnsi="Times New Roman" w:cs="Times New Roman"/>
                <w:sz w:val="20"/>
                <w:szCs w:val="20"/>
              </w:rPr>
              <w:t>, </w:t>
            </w:r>
            <w:hyperlink r:id="rId61" w:tooltip="Διαδραστικό περιβάλλον (δεν έχει γραφτεί ακόμα)" w:history="1">
              <w:r w:rsidRPr="00BE08F0">
                <w:rPr>
                  <w:rFonts w:ascii="Times New Roman" w:eastAsia="Times New Roman" w:hAnsi="Times New Roman" w:cs="Times New Roman"/>
                  <w:sz w:val="20"/>
                  <w:szCs w:val="20"/>
                </w:rPr>
                <w:t>διαδραστικά περιβάλλοντα</w:t>
              </w:r>
            </w:hyperlink>
            <w:r w:rsidRPr="00BE08F0">
              <w:rPr>
                <w:rFonts w:ascii="Times New Roman" w:eastAsia="Times New Roman" w:hAnsi="Times New Roman" w:cs="Times New Roman"/>
                <w:sz w:val="20"/>
                <w:szCs w:val="20"/>
              </w:rPr>
              <w:t xml:space="preserve">, μοντέλα, ηχογραφημένες ομιλίες και φυσικά αντικείμενα), τα οποία θα λειτουργήσουν συμπληρωματικά ή/και βοηθητικά στην παρουσίαση του θέματος της εργασίας. </w:t>
            </w:r>
          </w:p>
          <w:p w:rsidR="00BE08F0" w:rsidRPr="00BE08F0" w:rsidRDefault="00BE08F0" w:rsidP="004474F9">
            <w:pPr>
              <w:numPr>
                <w:ilvl w:val="0"/>
                <w:numId w:val="75"/>
              </w:numPr>
              <w:spacing w:before="100" w:beforeAutospacing="1" w:after="100" w:afterAutospacing="1" w:line="276" w:lineRule="auto"/>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Ανάρτηση διδακτικού υλικού, βιβλιογραφίας, διαφανειών, ασκήσεων, σημειώσεων, περιγράμματος, τρόπου αξιολόγησης των μαθημάτων στο e-class.</w:t>
            </w:r>
          </w:p>
          <w:p w:rsidR="00BE08F0" w:rsidRPr="00BE08F0" w:rsidRDefault="00BE08F0" w:rsidP="004474F9">
            <w:pPr>
              <w:numPr>
                <w:ilvl w:val="0"/>
                <w:numId w:val="75"/>
              </w:numPr>
              <w:spacing w:before="100" w:beforeAutospacing="1" w:after="100" w:afterAutospacing="1" w:line="276" w:lineRule="auto"/>
              <w:jc w:val="left"/>
              <w:rPr>
                <w:rFonts w:ascii="Times New Roman" w:eastAsia="Times New Roman" w:hAnsi="Times New Roman" w:cs="Times New Roman"/>
                <w:b/>
                <w:sz w:val="20"/>
                <w:szCs w:val="20"/>
                <w:lang w:eastAsia="el-GR"/>
              </w:rPr>
            </w:pPr>
            <w:r w:rsidRPr="00BE08F0">
              <w:rPr>
                <w:rFonts w:ascii="Times New Roman" w:eastAsia="Times New Roman" w:hAnsi="Times New Roman" w:cs="Times New Roman"/>
                <w:sz w:val="20"/>
                <w:szCs w:val="20"/>
              </w:rPr>
              <w:t>Χρήση polls, brainstorming, mentimentor, breakoutrooms ή δημιουργία ομάδων εργασίας κατά τη διάρκεια των μαθημάτων.</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sz w:val="20"/>
                <w:szCs w:val="20"/>
                <w:lang w:val="en-US"/>
              </w:rPr>
              <w:t>standards</w:t>
            </w:r>
            <w:r w:rsidRPr="00BE08F0">
              <w:rPr>
                <w:rFonts w:ascii="Times New Roman" w:eastAsia="Times New Roman" w:hAnsi="Times New Roman" w:cs="Times New Roman"/>
                <w:i/>
                <w:sz w:val="20"/>
                <w:szCs w:val="20"/>
              </w:rPr>
              <w:t xml:space="preserve"> του </w:t>
            </w:r>
            <w:r w:rsidRPr="00BE08F0">
              <w:rPr>
                <w:rFonts w:ascii="Times New Roman" w:eastAsia="Times New Roman" w:hAnsi="Times New Roman" w:cs="Times New Roman"/>
                <w:i/>
                <w:sz w:val="20"/>
                <w:szCs w:val="20"/>
                <w:lang w:val="en-US"/>
              </w:rPr>
              <w:t>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7"/>
              <w:gridCol w:w="2468"/>
            </w:tblGrid>
            <w:tr w:rsidR="00BE08F0" w:rsidRPr="00BE08F0" w:rsidTr="009C68E8">
              <w:tc>
                <w:tcPr>
                  <w:tcW w:w="2467"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Δραστηριότητα</w:t>
                  </w:r>
                </w:p>
              </w:tc>
              <w:tc>
                <w:tcPr>
                  <w:tcW w:w="2468"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ΦόρτοςΕργασίας Εξαμήνου</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Calibri" w:hAnsi="Times New Roman" w:cs="Times New Roman"/>
                      <w:sz w:val="20"/>
                      <w:szCs w:val="20"/>
                    </w:rPr>
                    <w:t>1. Διαλέξεις: Σε αυτές γίνεται ανάπτυξη της ύλης και με τη χρήση παραδειγμάτων. Οι διαλέξεις γίνονται κατά τρόπο διαδραστικό, ώστε να ευνοούνται οι παρεμβάσεις από φοιτήτριες/ητές και να οξύνεται η κριτική ικανότητά τους, στην οποία δίνεται ιδιαίτερη έμφαση.</w:t>
                  </w:r>
                </w:p>
              </w:tc>
              <w:tc>
                <w:tcPr>
                  <w:tcW w:w="2468" w:type="dxa"/>
                  <w:vMerge w:val="restart"/>
                </w:tcPr>
                <w:p w:rsidR="00BE08F0" w:rsidRPr="00954FCD" w:rsidRDefault="00BE08F0" w:rsidP="00BE08F0">
                  <w:pPr>
                    <w:spacing w:after="0"/>
                    <w:ind w:left="0" w:firstLine="0"/>
                    <w:jc w:val="center"/>
                    <w:rPr>
                      <w:rFonts w:ascii="Times New Roman" w:eastAsia="Times New Roman" w:hAnsi="Times New Roman" w:cs="Times New Roman"/>
                      <w:b/>
                      <w:sz w:val="20"/>
                      <w:szCs w:val="20"/>
                    </w:rPr>
                  </w:pPr>
                  <w:r w:rsidRPr="00954FCD">
                    <w:rPr>
                      <w:rFonts w:ascii="Times New Roman" w:eastAsia="Times New Roman" w:hAnsi="Times New Roman" w:cs="Times New Roman"/>
                      <w:b/>
                      <w:sz w:val="20"/>
                      <w:szCs w:val="20"/>
                    </w:rPr>
                    <w:t>100</w:t>
                  </w:r>
                </w:p>
                <w:p w:rsidR="00BE08F0" w:rsidRPr="00BE08F0" w:rsidRDefault="00BE08F0" w:rsidP="00BE08F0">
                  <w:pPr>
                    <w:spacing w:after="0"/>
                    <w:ind w:left="0" w:firstLine="0"/>
                    <w:jc w:val="center"/>
                    <w:rPr>
                      <w:rFonts w:ascii="Times New Roman" w:eastAsia="Times New Roman" w:hAnsi="Times New Roman" w:cs="Times New Roman"/>
                      <w:sz w:val="20"/>
                      <w:szCs w:val="20"/>
                    </w:rPr>
                  </w:pPr>
                </w:p>
                <w:p w:rsidR="00BE08F0" w:rsidRPr="00BE08F0" w:rsidRDefault="00BE08F0" w:rsidP="00BE08F0">
                  <w:pPr>
                    <w:spacing w:after="200" w:line="276" w:lineRule="auto"/>
                    <w:ind w:left="0" w:firstLine="0"/>
                    <w:jc w:val="center"/>
                    <w:rPr>
                      <w:rFonts w:ascii="Times New Roman" w:eastAsia="Times New Roman" w:hAnsi="Times New Roman" w:cs="Times New Roman"/>
                      <w:sz w:val="20"/>
                      <w:szCs w:val="20"/>
                    </w:rPr>
                  </w:pPr>
                </w:p>
              </w:tc>
            </w:tr>
            <w:tr w:rsidR="00BE08F0" w:rsidRPr="00BE08F0" w:rsidTr="009C68E8">
              <w:tc>
                <w:tcPr>
                  <w:tcW w:w="2467" w:type="dxa"/>
                  <w:shd w:val="clear" w:color="auto" w:fill="auto"/>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2. Φροντιστήρια: Κατά την διάρκειά τους παρουσιάζονται ασκήσεις και παραδείγματα για εμπέδωση της ύλης του μαθήματος και επιλύονται απορίες φοιτητριών/ητών. </w:t>
                  </w:r>
                </w:p>
              </w:tc>
              <w:tc>
                <w:tcPr>
                  <w:tcW w:w="2468" w:type="dxa"/>
                  <w:vMerge/>
                </w:tcPr>
                <w:p w:rsidR="00BE08F0" w:rsidRPr="00BE08F0" w:rsidRDefault="00BE08F0" w:rsidP="00BE08F0">
                  <w:pPr>
                    <w:spacing w:after="200" w:line="276" w:lineRule="auto"/>
                    <w:ind w:left="0" w:firstLine="0"/>
                    <w:jc w:val="center"/>
                    <w:rPr>
                      <w:rFonts w:ascii="Times New Roman" w:eastAsia="Times New Roman" w:hAnsi="Times New Roman" w:cs="Times New Roman"/>
                      <w:sz w:val="20"/>
                      <w:szCs w:val="20"/>
                    </w:rPr>
                  </w:pPr>
                </w:p>
              </w:tc>
            </w:tr>
            <w:tr w:rsidR="00BE08F0" w:rsidRPr="00BE08F0" w:rsidTr="009C68E8">
              <w:tc>
                <w:tcPr>
                  <w:tcW w:w="2467" w:type="dxa"/>
                  <w:shd w:val="clear" w:color="auto" w:fill="auto"/>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3. Προβολή εκπαιδευτικών ταινιών αναφορικά με την προστασία του περιβάλλοντος </w:t>
                  </w:r>
                </w:p>
              </w:tc>
              <w:tc>
                <w:tcPr>
                  <w:tcW w:w="2468" w:type="dxa"/>
                  <w:vMerge/>
                </w:tcPr>
                <w:p w:rsidR="00BE08F0" w:rsidRPr="00BE08F0" w:rsidRDefault="00BE08F0" w:rsidP="00BE08F0">
                  <w:pPr>
                    <w:spacing w:after="0"/>
                    <w:ind w:left="0" w:firstLine="0"/>
                    <w:jc w:val="center"/>
                    <w:rPr>
                      <w:rFonts w:ascii="Times New Roman" w:eastAsia="Times New Roman" w:hAnsi="Times New Roman" w:cs="Times New Roman"/>
                      <w:sz w:val="20"/>
                      <w:szCs w:val="20"/>
                    </w:rPr>
                  </w:pP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Calibri" w:hAnsi="Times New Roman" w:cs="Times New Roman"/>
                      <w:sz w:val="20"/>
                      <w:szCs w:val="20"/>
                    </w:rPr>
                    <w:t>Συγγραφή και παρουσίαση μίας γραπτής εργασίας</w:t>
                  </w: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40</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Calibri" w:hAnsi="Times New Roman" w:cs="Times New Roman"/>
                      <w:sz w:val="20"/>
                      <w:szCs w:val="20"/>
                      <w:shd w:val="clear" w:color="auto" w:fill="FFFFFF"/>
                    </w:rPr>
                    <w:t>Δημιουργία εκπαιδευτικού και εποπτικού υλικού (καλλιτεχνική δημιουργία)</w:t>
                  </w: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10</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Σύνολο Μαθήματος</w:t>
                  </w: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150</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p>
              </w:tc>
            </w:tr>
          </w:tbl>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Γλώσσα Αξιολόγησης, Μέθοδοι </w:t>
            </w:r>
            <w:r w:rsidRPr="00BE08F0">
              <w:rPr>
                <w:rFonts w:ascii="Times New Roman" w:eastAsia="Times New Roman" w:hAnsi="Times New Roman" w:cs="Times New Roman"/>
                <w:i/>
                <w:sz w:val="20"/>
                <w:szCs w:val="20"/>
              </w:rPr>
              <w:lastRenderedPageBreak/>
              <w:t>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Borders>
              <w:bottom w:val="single" w:sz="4" w:space="0" w:color="auto"/>
            </w:tcBorders>
          </w:tcPr>
          <w:p w:rsidR="00BE08F0" w:rsidRPr="00BE08F0" w:rsidRDefault="00BE08F0" w:rsidP="00BE08F0">
            <w:pPr>
              <w:spacing w:before="60" w:after="0"/>
              <w:ind w:left="720" w:firstLine="0"/>
              <w:jc w:val="left"/>
              <w:rPr>
                <w:rFonts w:ascii="Times New Roman" w:eastAsia="Times New Roman" w:hAnsi="Times New Roman" w:cs="Times New Roman"/>
                <w:sz w:val="20"/>
                <w:szCs w:val="20"/>
              </w:rPr>
            </w:pPr>
          </w:p>
          <w:p w:rsidR="00BE08F0" w:rsidRPr="00BE08F0" w:rsidRDefault="00BE08F0" w:rsidP="004474F9">
            <w:pPr>
              <w:numPr>
                <w:ilvl w:val="0"/>
                <w:numId w:val="78"/>
              </w:numPr>
              <w:spacing w:after="200" w:line="276" w:lineRule="auto"/>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Συγγραφή και παρουσίαση μίας γραπτής εργασίας (40%) </w:t>
            </w:r>
          </w:p>
          <w:p w:rsidR="00BE08F0" w:rsidRPr="00BE08F0" w:rsidRDefault="00BE08F0" w:rsidP="004474F9">
            <w:pPr>
              <w:numPr>
                <w:ilvl w:val="0"/>
                <w:numId w:val="78"/>
              </w:numPr>
              <w:spacing w:after="200" w:line="276" w:lineRule="auto"/>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lastRenderedPageBreak/>
              <w:t>Μία εξέταση στο τέλος του εξαμήνου (60%)</w:t>
            </w:r>
          </w:p>
          <w:p w:rsidR="00BE08F0" w:rsidRPr="00BE08F0" w:rsidRDefault="00BE08F0" w:rsidP="00BE08F0">
            <w:pPr>
              <w:spacing w:before="60" w:after="0"/>
              <w:ind w:left="0" w:firstLine="0"/>
              <w:jc w:val="left"/>
              <w:rPr>
                <w:rFonts w:ascii="Times New Roman" w:eastAsia="Times New Roman" w:hAnsi="Times New Roman" w:cs="Times New Roman"/>
                <w:i/>
                <w:sz w:val="20"/>
                <w:szCs w:val="20"/>
              </w:rPr>
            </w:pPr>
          </w:p>
        </w:tc>
      </w:tr>
    </w:tbl>
    <w:p w:rsidR="00BE08F0" w:rsidRPr="00BE08F0" w:rsidRDefault="00BE08F0" w:rsidP="00BE08F0">
      <w:pPr>
        <w:widowControl w:val="0"/>
        <w:autoSpaceDE w:val="0"/>
        <w:autoSpaceDN w:val="0"/>
        <w:adjustRightInd w:val="0"/>
        <w:spacing w:before="240" w:after="0" w:line="276" w:lineRule="auto"/>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5. ΣΥΝΙΣΤΩΜΕΝΗ 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tabs>
                <w:tab w:val="left" w:pos="0"/>
              </w:tabs>
              <w:spacing w:after="200" w:line="276" w:lineRule="auto"/>
              <w:ind w:left="720" w:firstLine="0"/>
              <w:jc w:val="left"/>
              <w:rPr>
                <w:rFonts w:ascii="Times New Roman" w:eastAsia="Calibri" w:hAnsi="Times New Roman" w:cs="Times New Roman"/>
                <w:sz w:val="20"/>
                <w:szCs w:val="20"/>
              </w:rPr>
            </w:pPr>
            <w:r w:rsidRPr="00BE08F0">
              <w:rPr>
                <w:rFonts w:ascii="Times New Roman" w:eastAsia="Calibri" w:hAnsi="Times New Roman" w:cs="Times New Roman"/>
                <w:b/>
                <w:sz w:val="20"/>
                <w:szCs w:val="20"/>
              </w:rPr>
              <w:sym w:font="Wingdings" w:char="F0D8"/>
            </w:r>
            <w:r w:rsidRPr="00BE08F0">
              <w:rPr>
                <w:rFonts w:ascii="Times New Roman" w:eastAsia="Calibri" w:hAnsi="Times New Roman" w:cs="Times New Roman"/>
                <w:sz w:val="20"/>
                <w:szCs w:val="20"/>
              </w:rPr>
              <w:t xml:space="preserve">Tietenberg, T,. and Lewis, L. (2010), </w:t>
            </w:r>
            <w:r w:rsidRPr="00BE08F0">
              <w:rPr>
                <w:rFonts w:ascii="Times New Roman" w:eastAsia="Calibri" w:hAnsi="Times New Roman" w:cs="Times New Roman"/>
                <w:i/>
                <w:iCs/>
                <w:sz w:val="20"/>
                <w:szCs w:val="20"/>
              </w:rPr>
              <w:t>Οικονομική Περιβάλλοντος και Φυσικών Πόρων</w:t>
            </w:r>
            <w:r w:rsidRPr="00BE08F0">
              <w:rPr>
                <w:rFonts w:ascii="Times New Roman" w:eastAsia="Calibri" w:hAnsi="Times New Roman" w:cs="Times New Roman"/>
                <w:sz w:val="20"/>
                <w:szCs w:val="20"/>
              </w:rPr>
              <w:t xml:space="preserve">, Αθήνα: Εκδόσεις Gutenberg. </w:t>
            </w:r>
          </w:p>
          <w:p w:rsidR="00BE08F0" w:rsidRPr="00BE08F0" w:rsidRDefault="00BE08F0" w:rsidP="00BE08F0">
            <w:pPr>
              <w:spacing w:after="200" w:line="276" w:lineRule="auto"/>
              <w:ind w:left="720" w:firstLine="0"/>
              <w:contextualSpacing/>
              <w:jc w:val="both"/>
              <w:rPr>
                <w:rFonts w:ascii="Times New Roman" w:eastAsia="Calibri" w:hAnsi="Times New Roman" w:cs="Times New Roman"/>
                <w:sz w:val="20"/>
                <w:szCs w:val="20"/>
              </w:rPr>
            </w:pPr>
            <w:r w:rsidRPr="00BE08F0">
              <w:rPr>
                <w:rFonts w:ascii="Times New Roman" w:eastAsia="Calibri" w:hAnsi="Times New Roman" w:cs="Times New Roman"/>
                <w:b/>
                <w:sz w:val="20"/>
                <w:szCs w:val="20"/>
              </w:rPr>
              <w:sym w:font="Wingdings" w:char="F0D8"/>
            </w:r>
            <w:r w:rsidRPr="00BE08F0">
              <w:rPr>
                <w:rFonts w:ascii="Times New Roman" w:eastAsia="Calibri" w:hAnsi="Times New Roman" w:cs="Times New Roman"/>
                <w:sz w:val="20"/>
                <w:szCs w:val="20"/>
              </w:rPr>
              <w:t xml:space="preserve">Χάλκος, Γ. (2016), </w:t>
            </w:r>
            <w:r w:rsidRPr="00BE08F0">
              <w:rPr>
                <w:rFonts w:ascii="Times New Roman" w:eastAsia="Calibri" w:hAnsi="Times New Roman" w:cs="Times New Roman"/>
                <w:i/>
                <w:iCs/>
                <w:sz w:val="20"/>
                <w:szCs w:val="20"/>
              </w:rPr>
              <w:t>Οικονομική Φυσικών Πόρων και Περιβάλλοντος</w:t>
            </w:r>
            <w:r w:rsidRPr="00BE08F0">
              <w:rPr>
                <w:rFonts w:ascii="Times New Roman" w:eastAsia="Calibri" w:hAnsi="Times New Roman" w:cs="Times New Roman"/>
                <w:sz w:val="20"/>
                <w:szCs w:val="20"/>
              </w:rPr>
              <w:t xml:space="preserve">, Eκδόσεις Δίσιγμα. </w:t>
            </w:r>
          </w:p>
          <w:p w:rsidR="00BE08F0" w:rsidRPr="00BE08F0" w:rsidRDefault="00BE08F0" w:rsidP="00BE08F0">
            <w:pPr>
              <w:autoSpaceDE w:val="0"/>
              <w:autoSpaceDN w:val="0"/>
              <w:adjustRightInd w:val="0"/>
              <w:spacing w:after="200" w:line="276" w:lineRule="auto"/>
              <w:ind w:left="720" w:firstLine="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sym w:font="Wingdings" w:char="F0D8"/>
            </w:r>
            <w:r w:rsidRPr="00BE08F0">
              <w:rPr>
                <w:rFonts w:ascii="Times New Roman" w:eastAsia="Calibri" w:hAnsi="Times New Roman" w:cs="Times New Roman"/>
                <w:sz w:val="20"/>
                <w:szCs w:val="20"/>
              </w:rPr>
              <w:t xml:space="preserve"> Νικολάου, Ι., Ευαγγελινός, Κ. και Σοφούλης, Κ. (2020), </w:t>
            </w:r>
            <w:r w:rsidRPr="00BE08F0">
              <w:rPr>
                <w:rFonts w:ascii="Times New Roman" w:eastAsia="Calibri" w:hAnsi="Times New Roman" w:cs="Times New Roman"/>
                <w:i/>
                <w:iCs/>
                <w:sz w:val="20"/>
                <w:szCs w:val="20"/>
              </w:rPr>
              <w:t>Το Οικονομικό Πλαίσιο: Για την Κοινωνικά Υπεύθυνη, Ηθική και Πράσινη Οικονομία</w:t>
            </w:r>
            <w:r w:rsidRPr="00BE08F0">
              <w:rPr>
                <w:rFonts w:ascii="Times New Roman" w:eastAsia="Calibri" w:hAnsi="Times New Roman" w:cs="Times New Roman"/>
                <w:sz w:val="20"/>
                <w:szCs w:val="20"/>
              </w:rPr>
              <w:t>,  Αθήνα: Εκδόσεις Gutenberg.</w:t>
            </w:r>
          </w:p>
          <w:p w:rsidR="00BE08F0" w:rsidRPr="00BE08F0" w:rsidRDefault="00BE08F0" w:rsidP="00BE08F0">
            <w:pPr>
              <w:spacing w:after="200" w:line="276" w:lineRule="auto"/>
              <w:ind w:left="720" w:right="32" w:firstLine="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sym w:font="Wingdings" w:char="F0D8"/>
            </w:r>
            <w:r w:rsidRPr="00BE08F0">
              <w:rPr>
                <w:rFonts w:ascii="Times New Roman" w:eastAsia="Calibri" w:hAnsi="Times New Roman" w:cs="Times New Roman"/>
                <w:sz w:val="20"/>
                <w:szCs w:val="20"/>
              </w:rPr>
              <w:t xml:space="preserve"> Πεμπετζόγλου, Μ. (2021). </w:t>
            </w:r>
            <w:r w:rsidRPr="00BE08F0">
              <w:rPr>
                <w:rFonts w:ascii="Times New Roman" w:eastAsia="Calibri" w:hAnsi="Times New Roman" w:cs="Times New Roman"/>
                <w:i/>
                <w:iCs/>
                <w:sz w:val="20"/>
                <w:szCs w:val="20"/>
              </w:rPr>
              <w:t>Σημειώσεις στο μάθημα Δημόσια Οικονομική</w:t>
            </w:r>
            <w:r w:rsidRPr="00BE08F0">
              <w:rPr>
                <w:rFonts w:ascii="Times New Roman" w:eastAsia="Calibri" w:hAnsi="Times New Roman" w:cs="Times New Roman"/>
                <w:sz w:val="20"/>
                <w:szCs w:val="20"/>
              </w:rPr>
              <w:t xml:space="preserve"> στα πλαίσια του υποχρεωτικού μαθήματος «Δημόσια Οικονομική» του Δ΄ εξαμήνου του προπτυχιακού κύκλου σπουδών του Τμήματος Κοινωνικής Πολιτικής του Δ.Π.Θ. </w:t>
            </w:r>
          </w:p>
          <w:p w:rsidR="00BE08F0" w:rsidRPr="00BE08F0" w:rsidRDefault="00BE08F0" w:rsidP="00BE08F0">
            <w:pPr>
              <w:tabs>
                <w:tab w:val="left" w:pos="180"/>
              </w:tabs>
              <w:spacing w:after="0"/>
              <w:ind w:left="0" w:firstLine="0"/>
              <w:jc w:val="both"/>
              <w:rPr>
                <w:rFonts w:ascii="Times New Roman" w:eastAsia="Calibri" w:hAnsi="Times New Roman" w:cs="Times New Roman"/>
                <w:sz w:val="20"/>
                <w:szCs w:val="20"/>
              </w:rPr>
            </w:pPr>
          </w:p>
        </w:tc>
      </w:tr>
    </w:tbl>
    <w:p w:rsidR="00BE08F0" w:rsidRPr="00BE08F0" w:rsidRDefault="00BE08F0" w:rsidP="00BE08F0">
      <w:pPr>
        <w:spacing w:after="200" w:line="276" w:lineRule="auto"/>
        <w:ind w:left="0" w:firstLine="0"/>
        <w:jc w:val="left"/>
        <w:rPr>
          <w:rFonts w:ascii="Times New Roman" w:eastAsia="Calibri" w:hAnsi="Times New Roman" w:cs="Times New Roman"/>
          <w:sz w:val="20"/>
          <w:szCs w:val="20"/>
        </w:rPr>
      </w:pPr>
    </w:p>
    <w:p w:rsidR="00BE08F0" w:rsidRPr="00BE08F0" w:rsidRDefault="00BE08F0" w:rsidP="00BE08F0">
      <w:pPr>
        <w:spacing w:after="0"/>
        <w:ind w:left="0" w:firstLine="0"/>
        <w:jc w:val="center"/>
        <w:rPr>
          <w:rFonts w:ascii="Times New Roman" w:eastAsia="Times New Roman" w:hAnsi="Times New Roman" w:cs="Times New Roman"/>
          <w:b/>
          <w:sz w:val="20"/>
          <w:szCs w:val="20"/>
          <w:lang w:eastAsia="el-GR"/>
        </w:rPr>
      </w:pPr>
      <w:r w:rsidRPr="00BE08F0">
        <w:rPr>
          <w:rFonts w:ascii="Times New Roman" w:eastAsia="Times New Roman" w:hAnsi="Times New Roman" w:cs="Times New Roman"/>
          <w:b/>
          <w:sz w:val="20"/>
          <w:szCs w:val="20"/>
          <w:lang w:eastAsia="el-GR"/>
        </w:rPr>
        <w:t>ΠΕΡΙΓΡΑΜΜΑ ΜΑΘΗΜΑΤΟΣ 50</w:t>
      </w:r>
    </w:p>
    <w:p w:rsidR="00BE08F0" w:rsidRPr="00BE08F0" w:rsidRDefault="00BE08F0" w:rsidP="004474F9">
      <w:pPr>
        <w:widowControl w:val="0"/>
        <w:numPr>
          <w:ilvl w:val="0"/>
          <w:numId w:val="82"/>
        </w:numPr>
        <w:autoSpaceDE w:val="0"/>
        <w:autoSpaceDN w:val="0"/>
        <w:adjustRightInd w:val="0"/>
        <w:spacing w:before="120" w:after="200" w:line="276" w:lineRule="auto"/>
        <w:jc w:val="left"/>
        <w:rPr>
          <w:rFonts w:ascii="Times New Roman" w:eastAsia="Times New Roman" w:hAnsi="Times New Roman" w:cs="Times New Roman"/>
          <w:b/>
          <w:color w:val="000000"/>
          <w:sz w:val="20"/>
          <w:szCs w:val="20"/>
          <w:lang w:val="en-US" w:eastAsia="el-GR"/>
        </w:rPr>
      </w:pPr>
      <w:r w:rsidRPr="00BE08F0">
        <w:rPr>
          <w:rFonts w:ascii="Times New Roman" w:eastAsia="Times New Roman" w:hAnsi="Times New Roman" w:cs="Times New Roman"/>
          <w:b/>
          <w:color w:val="000000"/>
          <w:sz w:val="20"/>
          <w:szCs w:val="20"/>
          <w:lang w:val="en-US" w:eastAsia="el-GR"/>
        </w:rPr>
        <w:t>ΓΕΝΙΚΑ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05"/>
        <w:gridCol w:w="1135"/>
        <w:gridCol w:w="1297"/>
        <w:gridCol w:w="1472"/>
        <w:gridCol w:w="351"/>
        <w:gridCol w:w="1505"/>
      </w:tblGrid>
      <w:tr w:rsidR="00BE08F0" w:rsidRPr="00BE08F0" w:rsidTr="009C68E8">
        <w:trPr>
          <w:jc w:val="center"/>
        </w:trPr>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lang w:eastAsia="el-GR"/>
              </w:rPr>
              <w:t>ΣΧΟΛΗ</w:t>
            </w:r>
          </w:p>
        </w:tc>
        <w:tc>
          <w:tcPr>
            <w:tcW w:w="5231" w:type="dxa"/>
            <w:gridSpan w:val="5"/>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bCs/>
                <w:sz w:val="20"/>
                <w:szCs w:val="20"/>
                <w:lang w:eastAsia="el-GR"/>
              </w:rPr>
              <w:t>ΚΟΙΝΩΝΙΚΩΝ, ΠΟΛΙΤΙΚΩΝ ΚΑΙ ΟΙΚΟΝΟΜΙΚΩΝ ΕΠΙΣΤΗΜΩΝ</w:t>
            </w:r>
          </w:p>
        </w:tc>
      </w:tr>
      <w:tr w:rsidR="00BE08F0" w:rsidRPr="00BE08F0" w:rsidTr="009C68E8">
        <w:trPr>
          <w:jc w:val="center"/>
        </w:trPr>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lang w:eastAsia="el-GR"/>
              </w:rPr>
              <w:t>ΤΜΗΜΑ</w:t>
            </w:r>
          </w:p>
        </w:tc>
        <w:tc>
          <w:tcPr>
            <w:tcW w:w="5231" w:type="dxa"/>
            <w:gridSpan w:val="5"/>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bCs/>
                <w:sz w:val="20"/>
                <w:szCs w:val="20"/>
                <w:lang w:eastAsia="el-GR"/>
              </w:rPr>
              <w:t>ΚΟΙΝΩΝΙΚΗΣ ΠΟΛΙΤΙΚΗΣ</w:t>
            </w:r>
          </w:p>
        </w:tc>
      </w:tr>
      <w:tr w:rsidR="00BE08F0" w:rsidRPr="00BE08F0" w:rsidTr="009C68E8">
        <w:trPr>
          <w:jc w:val="center"/>
        </w:trPr>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lang w:eastAsia="el-GR"/>
              </w:rPr>
              <w:t xml:space="preserve">ΕΠΙΠΕΔΟ ΣΠΟΥΔΩΝ </w:t>
            </w:r>
          </w:p>
        </w:tc>
        <w:tc>
          <w:tcPr>
            <w:tcW w:w="5231" w:type="dxa"/>
            <w:gridSpan w:val="5"/>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ΕΠΙΠΕΔΟ 6</w:t>
            </w:r>
          </w:p>
        </w:tc>
      </w:tr>
      <w:tr w:rsidR="00BE08F0" w:rsidRPr="00BE08F0" w:rsidTr="009C68E8">
        <w:trPr>
          <w:jc w:val="center"/>
        </w:trPr>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lang w:eastAsia="el-GR"/>
              </w:rPr>
              <w:t>ΚΩΔΙΚΟΣ ΜΑΘΗΜΑΤΟΣ</w:t>
            </w:r>
          </w:p>
        </w:tc>
        <w:tc>
          <w:tcPr>
            <w:tcW w:w="1135"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b/>
                <w:sz w:val="20"/>
                <w:szCs w:val="20"/>
                <w:lang w:val="en-GB"/>
              </w:rPr>
            </w:pPr>
            <w:r w:rsidRPr="00BE08F0">
              <w:rPr>
                <w:rFonts w:ascii="Times New Roman" w:eastAsia="Times New Roman" w:hAnsi="Times New Roman" w:cs="Times New Roman"/>
                <w:b/>
                <w:bCs/>
                <w:sz w:val="20"/>
                <w:szCs w:val="20"/>
                <w:lang w:val="en-GB" w:eastAsia="el-GR"/>
              </w:rPr>
              <w:t>50</w:t>
            </w:r>
          </w:p>
        </w:tc>
        <w:tc>
          <w:tcPr>
            <w:tcW w:w="2505" w:type="dxa"/>
            <w:gridSpan w:val="2"/>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lang w:eastAsia="el-GR"/>
              </w:rPr>
              <w:t>ΕΞΑΜΗΝΟ ΣΠΟΥΔΩΝ</w:t>
            </w:r>
          </w:p>
        </w:tc>
        <w:tc>
          <w:tcPr>
            <w:tcW w:w="1591" w:type="dxa"/>
            <w:gridSpan w:val="2"/>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rPr>
              <w:t>5</w:t>
            </w:r>
            <w:r w:rsidRPr="00BE08F0">
              <w:rPr>
                <w:rFonts w:ascii="Times New Roman" w:eastAsia="Times New Roman" w:hAnsi="Times New Roman" w:cs="Times New Roman"/>
                <w:sz w:val="20"/>
                <w:szCs w:val="20"/>
                <w:vertAlign w:val="superscript"/>
              </w:rPr>
              <w:t>ο</w:t>
            </w:r>
            <w:r w:rsidRPr="00BE08F0">
              <w:rPr>
                <w:rFonts w:ascii="Times New Roman" w:eastAsia="Times New Roman" w:hAnsi="Times New Roman" w:cs="Times New Roman"/>
                <w:sz w:val="20"/>
                <w:szCs w:val="20"/>
              </w:rPr>
              <w:t xml:space="preserve"> και 7</w:t>
            </w:r>
            <w:r w:rsidRPr="00BE08F0">
              <w:rPr>
                <w:rFonts w:ascii="Times New Roman" w:eastAsia="Times New Roman" w:hAnsi="Times New Roman" w:cs="Times New Roman"/>
                <w:sz w:val="20"/>
                <w:szCs w:val="20"/>
                <w:vertAlign w:val="superscript"/>
              </w:rPr>
              <w:t>ο</w:t>
            </w:r>
          </w:p>
        </w:tc>
      </w:tr>
      <w:tr w:rsidR="00BE08F0" w:rsidRPr="00BE08F0" w:rsidTr="009C68E8">
        <w:trPr>
          <w:trHeight w:val="375"/>
          <w:jc w:val="center"/>
        </w:trPr>
        <w:tc>
          <w:tcPr>
            <w:tcW w:w="3205"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lang w:eastAsia="el-GR"/>
              </w:rPr>
              <w:t>ΤΙΤΛΟΣ ΜΑΘΗΜΑΤΟΣ</w:t>
            </w:r>
          </w:p>
        </w:tc>
        <w:tc>
          <w:tcPr>
            <w:tcW w:w="5231" w:type="dxa"/>
            <w:gridSpan w:val="5"/>
            <w:tcBorders>
              <w:top w:val="single" w:sz="4" w:space="0" w:color="auto"/>
              <w:left w:val="single" w:sz="4" w:space="0" w:color="auto"/>
              <w:bottom w:val="single" w:sz="4" w:space="0" w:color="auto"/>
              <w:right w:val="single" w:sz="4" w:space="0" w:color="auto"/>
            </w:tcBorders>
            <w:vAlign w:val="center"/>
          </w:tcPr>
          <w:p w:rsidR="00BE08F0" w:rsidRPr="00BE08F0" w:rsidRDefault="00942972" w:rsidP="00BE08F0">
            <w:pPr>
              <w:spacing w:after="0"/>
              <w:ind w:left="0"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Σύγχρονη Εθνογραφική Θεωρία και Π</w:t>
            </w:r>
            <w:r w:rsidR="00BE08F0" w:rsidRPr="00BE08F0">
              <w:rPr>
                <w:rFonts w:ascii="Times New Roman" w:eastAsia="Times New Roman" w:hAnsi="Times New Roman" w:cs="Times New Roman"/>
                <w:sz w:val="20"/>
                <w:szCs w:val="20"/>
              </w:rPr>
              <w:t>ρακτική</w:t>
            </w:r>
          </w:p>
        </w:tc>
      </w:tr>
      <w:tr w:rsidR="00BE08F0" w:rsidRPr="00BE08F0" w:rsidTr="009C68E8">
        <w:trPr>
          <w:trHeight w:val="196"/>
          <w:jc w:val="center"/>
        </w:trPr>
        <w:tc>
          <w:tcPr>
            <w:tcW w:w="5637" w:type="dxa"/>
            <w:gridSpan w:val="3"/>
            <w:tcBorders>
              <w:top w:val="single" w:sz="4" w:space="0" w:color="auto"/>
              <w:left w:val="single" w:sz="4" w:space="0" w:color="auto"/>
              <w:bottom w:val="single" w:sz="4" w:space="0" w:color="auto"/>
              <w:right w:val="single" w:sz="4" w:space="0" w:color="auto"/>
            </w:tcBorders>
            <w:shd w:val="clear" w:color="auto" w:fill="DDD9C3"/>
            <w:vAlign w:val="center"/>
            <w:hideMark/>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lang w:eastAsia="el-GR"/>
              </w:rPr>
              <w:t xml:space="preserve">ΑΥΤΟΤΕΛΕΙΣ ΔΙΔΑΚΤΙΚΕΣ ΔΡΑΣΤΗΡΙΟΤΗΤΕΣ </w:t>
            </w:r>
            <w:r w:rsidRPr="00BE08F0">
              <w:rPr>
                <w:rFonts w:ascii="Times New Roman" w:eastAsia="Times New Roman" w:hAnsi="Times New Roman" w:cs="Times New Roman"/>
                <w:b/>
                <w:sz w:val="20"/>
                <w:szCs w:val="20"/>
                <w:lang w:eastAsia="el-GR"/>
              </w:rPr>
              <w:br/>
            </w:r>
            <w:r w:rsidRPr="00BE08F0">
              <w:rPr>
                <w:rFonts w:ascii="Times New Roman" w:eastAsia="Times New Roman" w:hAnsi="Times New Roman" w:cs="Times New Roman"/>
                <w:i/>
                <w:sz w:val="20"/>
                <w:szCs w:val="20"/>
                <w:lang w:eastAsia="el-GR"/>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tcBorders>
              <w:top w:val="single" w:sz="4" w:space="0" w:color="auto"/>
              <w:left w:val="single" w:sz="4" w:space="0" w:color="auto"/>
              <w:bottom w:val="single" w:sz="4" w:space="0" w:color="auto"/>
              <w:right w:val="single" w:sz="4" w:space="0" w:color="auto"/>
            </w:tcBorders>
            <w:shd w:val="clear" w:color="auto" w:fill="DDD9C3"/>
            <w:vAlign w:val="center"/>
            <w:hideMark/>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lang w:eastAsia="el-GR"/>
              </w:rPr>
              <w:t>ΕΒΔΟΜΑΔΙΑΙΕΣ</w:t>
            </w:r>
            <w:r w:rsidRPr="00BE08F0">
              <w:rPr>
                <w:rFonts w:ascii="Times New Roman" w:eastAsia="Times New Roman" w:hAnsi="Times New Roman" w:cs="Times New Roman"/>
                <w:b/>
                <w:sz w:val="20"/>
                <w:szCs w:val="20"/>
                <w:lang w:eastAsia="el-GR"/>
              </w:rPr>
              <w:br/>
              <w:t>ΩΡΕΣ Δ</w:t>
            </w:r>
            <w:r w:rsidRPr="00BE08F0">
              <w:rPr>
                <w:rFonts w:ascii="Times New Roman" w:eastAsia="Times New Roman" w:hAnsi="Times New Roman" w:cs="Times New Roman"/>
                <w:b/>
                <w:sz w:val="20"/>
                <w:szCs w:val="20"/>
                <w:shd w:val="clear" w:color="auto" w:fill="DDD9C3"/>
                <w:lang w:eastAsia="el-GR"/>
              </w:rPr>
              <w:t>ΙΔ</w:t>
            </w:r>
            <w:r w:rsidRPr="00BE08F0">
              <w:rPr>
                <w:rFonts w:ascii="Times New Roman" w:eastAsia="Times New Roman" w:hAnsi="Times New Roman" w:cs="Times New Roman"/>
                <w:b/>
                <w:sz w:val="20"/>
                <w:szCs w:val="20"/>
                <w:lang w:eastAsia="el-GR"/>
              </w:rPr>
              <w:t>ΑΣΚΑΛΙΑΣ</w:t>
            </w:r>
          </w:p>
        </w:tc>
        <w:tc>
          <w:tcPr>
            <w:tcW w:w="1240"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lang w:eastAsia="el-GR"/>
              </w:rPr>
              <w:t>ΠΙΣΤΩΤΙΚΕΣ ΜΟΝΑΔΕΣ</w:t>
            </w:r>
          </w:p>
        </w:tc>
      </w:tr>
      <w:tr w:rsidR="00BE08F0" w:rsidRPr="00BE08F0" w:rsidTr="009C68E8">
        <w:trPr>
          <w:trHeight w:val="194"/>
          <w:jc w:val="center"/>
        </w:trPr>
        <w:tc>
          <w:tcPr>
            <w:tcW w:w="5637" w:type="dxa"/>
            <w:gridSpan w:val="3"/>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Διαλέξεις</w:t>
            </w:r>
          </w:p>
        </w:tc>
        <w:tc>
          <w:tcPr>
            <w:tcW w:w="1559" w:type="dxa"/>
            <w:gridSpan w:val="2"/>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w:t>
            </w:r>
          </w:p>
        </w:tc>
        <w:tc>
          <w:tcPr>
            <w:tcW w:w="1240"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center"/>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6</w:t>
            </w:r>
          </w:p>
        </w:tc>
      </w:tr>
      <w:tr w:rsidR="00BE08F0" w:rsidRPr="00BE08F0" w:rsidTr="009C68E8">
        <w:trPr>
          <w:trHeight w:val="194"/>
          <w:jc w:val="center"/>
        </w:trPr>
        <w:tc>
          <w:tcPr>
            <w:tcW w:w="5637" w:type="dxa"/>
            <w:gridSpan w:val="3"/>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rPr>
                <w:rFonts w:ascii="Times New Roman" w:eastAsia="Times New Roman" w:hAnsi="Times New Roman" w:cs="Times New Roman"/>
                <w:b/>
                <w:color w:val="002060"/>
                <w:sz w:val="20"/>
                <w:szCs w:val="20"/>
              </w:rPr>
            </w:pPr>
          </w:p>
        </w:tc>
        <w:tc>
          <w:tcPr>
            <w:tcW w:w="1559" w:type="dxa"/>
            <w:gridSpan w:val="2"/>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rPr>
                <w:rFonts w:ascii="Times New Roman" w:eastAsia="Times New Roman" w:hAnsi="Times New Roman" w:cs="Times New Roman"/>
                <w:color w:val="002060"/>
                <w:sz w:val="20"/>
                <w:szCs w:val="20"/>
              </w:rPr>
            </w:pPr>
          </w:p>
        </w:tc>
        <w:tc>
          <w:tcPr>
            <w:tcW w:w="1240"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p>
        </w:tc>
      </w:tr>
      <w:tr w:rsidR="00BE08F0" w:rsidRPr="00BE08F0" w:rsidTr="009C68E8">
        <w:trPr>
          <w:trHeight w:val="194"/>
          <w:jc w:val="center"/>
        </w:trPr>
        <w:tc>
          <w:tcPr>
            <w:tcW w:w="5637" w:type="dxa"/>
            <w:gridSpan w:val="3"/>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b/>
                <w:color w:val="002060"/>
                <w:sz w:val="20"/>
                <w:szCs w:val="20"/>
              </w:rPr>
            </w:pPr>
          </w:p>
        </w:tc>
        <w:tc>
          <w:tcPr>
            <w:tcW w:w="1559" w:type="dxa"/>
            <w:gridSpan w:val="2"/>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rPr>
                <w:rFonts w:ascii="Times New Roman" w:eastAsia="Times New Roman" w:hAnsi="Times New Roman" w:cs="Times New Roman"/>
                <w:color w:val="002060"/>
                <w:sz w:val="20"/>
                <w:szCs w:val="20"/>
              </w:rPr>
            </w:pPr>
          </w:p>
        </w:tc>
        <w:tc>
          <w:tcPr>
            <w:tcW w:w="1240"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p>
        </w:tc>
      </w:tr>
      <w:tr w:rsidR="00BE08F0" w:rsidRPr="00BE08F0" w:rsidTr="009C68E8">
        <w:trPr>
          <w:trHeight w:val="194"/>
          <w:jc w:val="center"/>
        </w:trPr>
        <w:tc>
          <w:tcPr>
            <w:tcW w:w="5637" w:type="dxa"/>
            <w:gridSpan w:val="3"/>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lang w:eastAsia="el-GR"/>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9" w:type="dxa"/>
            <w:gridSpan w:val="2"/>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rPr>
                <w:rFonts w:ascii="Times New Roman" w:eastAsia="Times New Roman" w:hAnsi="Times New Roman" w:cs="Times New Roman"/>
                <w:color w:val="002060"/>
                <w:sz w:val="20"/>
                <w:szCs w:val="20"/>
              </w:rPr>
            </w:pPr>
          </w:p>
        </w:tc>
        <w:tc>
          <w:tcPr>
            <w:tcW w:w="1240"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p>
        </w:tc>
      </w:tr>
      <w:tr w:rsidR="00BE08F0" w:rsidRPr="00BE08F0" w:rsidTr="009C68E8">
        <w:trPr>
          <w:trHeight w:val="599"/>
          <w:jc w:val="center"/>
        </w:trPr>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rPr>
                <w:rFonts w:ascii="Times New Roman" w:eastAsia="Times New Roman" w:hAnsi="Times New Roman" w:cs="Times New Roman"/>
                <w:i/>
                <w:sz w:val="20"/>
                <w:szCs w:val="20"/>
                <w:lang w:eastAsia="el-GR"/>
              </w:rPr>
            </w:pPr>
            <w:r w:rsidRPr="00BE08F0">
              <w:rPr>
                <w:rFonts w:ascii="Times New Roman" w:eastAsia="Times New Roman" w:hAnsi="Times New Roman" w:cs="Times New Roman"/>
                <w:b/>
                <w:sz w:val="20"/>
                <w:szCs w:val="20"/>
                <w:lang w:eastAsia="el-GR"/>
              </w:rPr>
              <w:t>ΤΥΠΟΣ ΜΑΘΗΜΑΤΟΣ</w:t>
            </w:r>
          </w:p>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lang w:eastAsia="el-GR"/>
              </w:rPr>
              <w:t>Υποβάθρου , Γενικών Γνώσεων, Επιστημονικής Περιοχής, Ανάπτυξης Δεξιοτήτων</w:t>
            </w:r>
          </w:p>
        </w:tc>
        <w:tc>
          <w:tcPr>
            <w:tcW w:w="5231" w:type="dxa"/>
            <w:gridSpan w:val="5"/>
            <w:tcBorders>
              <w:top w:val="single" w:sz="4" w:space="0" w:color="auto"/>
              <w:left w:val="single" w:sz="4" w:space="0" w:color="auto"/>
              <w:bottom w:val="single" w:sz="4" w:space="0" w:color="auto"/>
              <w:right w:val="single" w:sz="4" w:space="0" w:color="auto"/>
            </w:tcBorders>
          </w:tcPr>
          <w:p w:rsidR="00BE08F0" w:rsidRPr="00BE08F0" w:rsidRDefault="001550C5" w:rsidP="00BE08F0">
            <w:pPr>
              <w:spacing w:after="0"/>
              <w:ind w:left="0" w:firstLine="0"/>
              <w:jc w:val="left"/>
              <w:rPr>
                <w:rFonts w:ascii="Times New Roman" w:eastAsia="Times New Roman" w:hAnsi="Times New Roman" w:cs="Times New Roman"/>
                <w:color w:val="002060"/>
                <w:sz w:val="20"/>
                <w:szCs w:val="20"/>
              </w:rPr>
            </w:pPr>
            <w:r>
              <w:rPr>
                <w:rFonts w:ascii="Times New Roman" w:eastAsia="Times New Roman" w:hAnsi="Times New Roman" w:cs="Times New Roman"/>
                <w:sz w:val="20"/>
                <w:szCs w:val="20"/>
                <w:lang w:eastAsia="el-GR"/>
              </w:rPr>
              <w:t>Γενικών Γνώσεων</w:t>
            </w:r>
          </w:p>
        </w:tc>
      </w:tr>
      <w:tr w:rsidR="00BE08F0" w:rsidRPr="00BE08F0" w:rsidTr="009C68E8">
        <w:trPr>
          <w:jc w:val="center"/>
        </w:trPr>
        <w:tc>
          <w:tcPr>
            <w:tcW w:w="3205" w:type="dxa"/>
            <w:tcBorders>
              <w:top w:val="single" w:sz="4" w:space="0" w:color="auto"/>
              <w:left w:val="single" w:sz="4" w:space="0" w:color="auto"/>
              <w:bottom w:val="single" w:sz="4" w:space="0" w:color="auto"/>
              <w:right w:val="single" w:sz="4" w:space="0" w:color="auto"/>
            </w:tcBorders>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eastAsia="el-GR"/>
              </w:rPr>
            </w:pPr>
            <w:r w:rsidRPr="00BE08F0">
              <w:rPr>
                <w:rFonts w:ascii="Times New Roman" w:eastAsia="Times New Roman" w:hAnsi="Times New Roman" w:cs="Times New Roman"/>
                <w:b/>
                <w:sz w:val="20"/>
                <w:szCs w:val="20"/>
                <w:lang w:eastAsia="el-GR"/>
              </w:rPr>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5231" w:type="dxa"/>
            <w:gridSpan w:val="5"/>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lastRenderedPageBreak/>
              <w:t>Κανένα</w:t>
            </w:r>
          </w:p>
        </w:tc>
      </w:tr>
      <w:tr w:rsidR="00BE08F0" w:rsidRPr="00BE08F0" w:rsidTr="009C68E8">
        <w:trPr>
          <w:jc w:val="center"/>
        </w:trPr>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lang w:eastAsia="el-GR"/>
              </w:rPr>
              <w:lastRenderedPageBreak/>
              <w:t>Γ</w:t>
            </w:r>
            <w:r w:rsidRPr="00BE08F0">
              <w:rPr>
                <w:rFonts w:ascii="Times New Roman" w:eastAsia="Times New Roman" w:hAnsi="Times New Roman" w:cs="Times New Roman"/>
                <w:b/>
                <w:sz w:val="20"/>
                <w:szCs w:val="20"/>
                <w:lang w:val="en-US" w:eastAsia="el-GR"/>
              </w:rPr>
              <w:t>ΛΩΣΣΑ ΔΙΔΑΣΚΑΛΙΑΣ</w:t>
            </w:r>
            <w:r w:rsidRPr="00BE08F0">
              <w:rPr>
                <w:rFonts w:ascii="Times New Roman" w:eastAsia="Times New Roman" w:hAnsi="Times New Roman" w:cs="Times New Roman"/>
                <w:b/>
                <w:sz w:val="20"/>
                <w:szCs w:val="20"/>
                <w:lang w:eastAsia="el-GR"/>
              </w:rPr>
              <w:t xml:space="preserve"> και ΕΞΕΤΑΣΕΩΝ</w:t>
            </w:r>
            <w:r w:rsidRPr="00BE08F0">
              <w:rPr>
                <w:rFonts w:ascii="Times New Roman" w:eastAsia="Times New Roman" w:hAnsi="Times New Roman" w:cs="Times New Roman"/>
                <w:b/>
                <w:sz w:val="20"/>
                <w:szCs w:val="20"/>
                <w:lang w:val="en-US" w:eastAsia="el-GR"/>
              </w:rPr>
              <w:t>:</w:t>
            </w:r>
          </w:p>
        </w:tc>
        <w:tc>
          <w:tcPr>
            <w:tcW w:w="5231" w:type="dxa"/>
            <w:gridSpan w:val="5"/>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Ελληνικά</w:t>
            </w:r>
          </w:p>
        </w:tc>
      </w:tr>
      <w:tr w:rsidR="00BE08F0" w:rsidRPr="00BE08F0" w:rsidTr="009C68E8">
        <w:trPr>
          <w:jc w:val="center"/>
        </w:trPr>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lang w:eastAsia="el-GR"/>
              </w:rPr>
              <w:t xml:space="preserve">ΤΟ ΜΑΘΗΜΑ ΠΡΟΣΦΕΡΕΤΑΙ ΣΕ ΦΟΙΤΗΤΕΣ </w:t>
            </w:r>
            <w:r w:rsidRPr="00BE08F0">
              <w:rPr>
                <w:rFonts w:ascii="Times New Roman" w:eastAsia="Times New Roman" w:hAnsi="Times New Roman" w:cs="Times New Roman"/>
                <w:b/>
                <w:sz w:val="20"/>
                <w:szCs w:val="20"/>
                <w:lang w:val="en-GB" w:eastAsia="el-GR"/>
              </w:rPr>
              <w:t>ERASMUS</w:t>
            </w:r>
          </w:p>
        </w:tc>
        <w:tc>
          <w:tcPr>
            <w:tcW w:w="5231" w:type="dxa"/>
            <w:gridSpan w:val="5"/>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Ναι </w:t>
            </w:r>
          </w:p>
        </w:tc>
      </w:tr>
      <w:tr w:rsidR="00BE08F0" w:rsidRPr="00B87C31" w:rsidTr="009C68E8">
        <w:trPr>
          <w:jc w:val="center"/>
        </w:trPr>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rPr>
                <w:rFonts w:ascii="Times New Roman" w:eastAsia="Times New Roman" w:hAnsi="Times New Roman" w:cs="Times New Roman"/>
                <w:b/>
                <w:sz w:val="20"/>
                <w:szCs w:val="20"/>
                <w:lang w:val="en-GB"/>
              </w:rPr>
            </w:pPr>
            <w:r w:rsidRPr="00BE08F0">
              <w:rPr>
                <w:rFonts w:ascii="Times New Roman" w:eastAsia="Times New Roman" w:hAnsi="Times New Roman" w:cs="Times New Roman"/>
                <w:b/>
                <w:sz w:val="20"/>
                <w:szCs w:val="20"/>
                <w:lang w:eastAsia="el-GR"/>
              </w:rPr>
              <w:t>ΗΛΕΚΤΡΟΝΙΚΗ ΣΕΛΙΔΑ ΜΑΘΗΜΑΤΟΣ (</w:t>
            </w:r>
            <w:r w:rsidRPr="00BE08F0">
              <w:rPr>
                <w:rFonts w:ascii="Times New Roman" w:eastAsia="Times New Roman" w:hAnsi="Times New Roman" w:cs="Times New Roman"/>
                <w:b/>
                <w:sz w:val="20"/>
                <w:szCs w:val="20"/>
                <w:lang w:val="en-GB" w:eastAsia="el-GR"/>
              </w:rPr>
              <w:t>URL)</w:t>
            </w:r>
          </w:p>
        </w:tc>
        <w:tc>
          <w:tcPr>
            <w:tcW w:w="5231" w:type="dxa"/>
            <w:gridSpan w:val="5"/>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200" w:line="276" w:lineRule="auto"/>
              <w:ind w:left="0" w:firstLine="0"/>
              <w:jc w:val="left"/>
              <w:rPr>
                <w:rFonts w:ascii="Times New Roman" w:eastAsia="Times New Roman" w:hAnsi="Times New Roman" w:cs="Times New Roman"/>
                <w:color w:val="002060"/>
                <w:sz w:val="20"/>
                <w:szCs w:val="20"/>
                <w:lang w:val="en-GB"/>
              </w:rPr>
            </w:pPr>
            <w:r w:rsidRPr="00BE08F0">
              <w:rPr>
                <w:rFonts w:ascii="Times New Roman" w:eastAsia="Times New Roman" w:hAnsi="Times New Roman" w:cs="Times New Roman"/>
                <w:sz w:val="20"/>
                <w:szCs w:val="20"/>
                <w:lang w:val="en-GB" w:eastAsia="el-GR"/>
              </w:rPr>
              <w:t>https://eclass.duth.gr/courses/KOM03258/</w:t>
            </w:r>
          </w:p>
        </w:tc>
      </w:tr>
    </w:tbl>
    <w:p w:rsidR="00BE08F0" w:rsidRPr="00BE08F0" w:rsidRDefault="00BE08F0" w:rsidP="00BE08F0">
      <w:pPr>
        <w:widowControl w:val="0"/>
        <w:autoSpaceDE w:val="0"/>
        <w:autoSpaceDN w:val="0"/>
        <w:adjustRightInd w:val="0"/>
        <w:spacing w:before="120" w:after="20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lang w:eastAsia="el-GR"/>
        </w:rPr>
        <w:t>2. ΜΑΘΗΣΙΑΚΑ ΑΠΟΤΕΛΕΣΜΑΤΑ</w:t>
      </w:r>
    </w:p>
    <w:tbl>
      <w:tblPr>
        <w:tblW w:w="84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rPr>
          <w:jc w:val="center"/>
        </w:trPr>
        <w:tc>
          <w:tcPr>
            <w:tcW w:w="8472" w:type="dxa"/>
            <w:gridSpan w:val="3"/>
            <w:tcBorders>
              <w:top w:val="single" w:sz="4" w:space="0" w:color="auto"/>
              <w:left w:val="single" w:sz="4" w:space="0" w:color="auto"/>
              <w:bottom w:val="nil"/>
              <w:right w:val="single" w:sz="4" w:space="0" w:color="auto"/>
            </w:tcBorders>
            <w:shd w:val="clear" w:color="auto" w:fill="DDD9C3"/>
            <w:hideMark/>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lang w:eastAsia="el-GR"/>
              </w:rPr>
              <w:t>Μαθησιακά Αποτελέσματα</w:t>
            </w:r>
          </w:p>
        </w:tc>
      </w:tr>
      <w:tr w:rsidR="00BE08F0" w:rsidRPr="00BE08F0" w:rsidTr="009C68E8">
        <w:trPr>
          <w:jc w:val="center"/>
        </w:trPr>
        <w:tc>
          <w:tcPr>
            <w:tcW w:w="8472" w:type="dxa"/>
            <w:gridSpan w:val="3"/>
            <w:tcBorders>
              <w:top w:val="nil"/>
              <w:left w:val="single" w:sz="4" w:space="0" w:color="auto"/>
              <w:bottom w:val="single" w:sz="4" w:space="0" w:color="auto"/>
              <w:right w:val="single" w:sz="4" w:space="0" w:color="auto"/>
            </w:tcBorders>
            <w:shd w:val="clear" w:color="auto" w:fill="DDD9C3"/>
            <w:hideMark/>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lang w:eastAsia="el-GR"/>
              </w:rPr>
            </w:pPr>
            <w:r w:rsidRPr="00BE08F0">
              <w:rPr>
                <w:rFonts w:ascii="Times New Roman" w:eastAsia="Times New Roman" w:hAnsi="Times New Roman" w:cs="Times New Roman"/>
                <w:i/>
                <w:sz w:val="20"/>
                <w:szCs w:val="20"/>
                <w:lang w:eastAsia="el-GR"/>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sz w:val="20"/>
                <w:szCs w:val="20"/>
                <w:lang w:eastAsia="el-GR"/>
              </w:rPr>
            </w:pPr>
            <w:r w:rsidRPr="00BE08F0">
              <w:rPr>
                <w:rFonts w:ascii="Times New Roman" w:eastAsia="Times New Roman" w:hAnsi="Times New Roman" w:cs="Times New Roman"/>
                <w:i/>
                <w:sz w:val="20"/>
                <w:szCs w:val="20"/>
                <w:lang w:eastAsia="el-GR"/>
              </w:rPr>
              <w:t xml:space="preserve">Συμβουλευτείτε το Παράρτημα Α </w:t>
            </w:r>
          </w:p>
          <w:p w:rsidR="00BE08F0" w:rsidRPr="00BE08F0" w:rsidRDefault="00BE08F0" w:rsidP="004474F9">
            <w:pPr>
              <w:widowControl w:val="0"/>
              <w:numPr>
                <w:ilvl w:val="0"/>
                <w:numId w:val="20"/>
              </w:numPr>
              <w:autoSpaceDE w:val="0"/>
              <w:autoSpaceDN w:val="0"/>
              <w:adjustRightInd w:val="0"/>
              <w:spacing w:after="200" w:line="276" w:lineRule="auto"/>
              <w:ind w:left="313" w:hanging="219"/>
              <w:contextualSpacing/>
              <w:jc w:val="left"/>
              <w:rPr>
                <w:rFonts w:ascii="Times New Roman" w:eastAsia="Times New Roman" w:hAnsi="Times New Roman" w:cs="Times New Roman"/>
                <w:i/>
                <w:sz w:val="20"/>
                <w:szCs w:val="20"/>
                <w:lang w:eastAsia="el-GR"/>
              </w:rPr>
            </w:pPr>
            <w:r w:rsidRPr="00BE08F0">
              <w:rPr>
                <w:rFonts w:ascii="Times New Roman" w:eastAsia="Times New Roman" w:hAnsi="Times New Roman" w:cs="Times New Roman"/>
                <w:i/>
                <w:sz w:val="20"/>
                <w:szCs w:val="20"/>
                <w:lang w:eastAsia="el-GR"/>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20"/>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lang w:eastAsia="el-GR"/>
              </w:rPr>
            </w:pPr>
            <w:r w:rsidRPr="00BE08F0">
              <w:rPr>
                <w:rFonts w:ascii="Times New Roman" w:eastAsia="Times New Roman" w:hAnsi="Times New Roman" w:cs="Times New Roman"/>
                <w:i/>
                <w:sz w:val="20"/>
                <w:szCs w:val="20"/>
                <w:lang w:eastAsia="el-GR"/>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eastAsia="el-GR"/>
              </w:rPr>
            </w:pPr>
            <w:r w:rsidRPr="00BE08F0">
              <w:rPr>
                <w:rFonts w:ascii="Times New Roman" w:eastAsia="Times New Roman" w:hAnsi="Times New Roman" w:cs="Times New Roman"/>
                <w:i/>
                <w:sz w:val="20"/>
                <w:szCs w:val="20"/>
                <w:lang w:eastAsia="el-GR"/>
              </w:rPr>
              <w:t xml:space="preserve">και </w:t>
            </w:r>
            <w:r w:rsidRPr="00BE08F0">
              <w:rPr>
                <w:rFonts w:ascii="Times New Roman" w:eastAsia="Times New Roman" w:hAnsi="Times New Roman" w:cs="Times New Roman"/>
                <w:i/>
                <w:sz w:val="20"/>
                <w:szCs w:val="20"/>
                <w:lang w:val="en-US" w:eastAsia="el-GR"/>
              </w:rPr>
              <w:t>Παράρτημα Β</w:t>
            </w:r>
          </w:p>
          <w:p w:rsidR="00BE08F0" w:rsidRPr="00BE08F0" w:rsidRDefault="00BE08F0" w:rsidP="004474F9">
            <w:pPr>
              <w:widowControl w:val="0"/>
              <w:numPr>
                <w:ilvl w:val="0"/>
                <w:numId w:val="20"/>
              </w:numPr>
              <w:autoSpaceDE w:val="0"/>
              <w:autoSpaceDN w:val="0"/>
              <w:adjustRightInd w:val="0"/>
              <w:spacing w:after="20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lang w:eastAsia="el-GR"/>
              </w:rPr>
              <w:t>Περιληπτικός Οδηγός συγγραφής Μαθησιακών Αποτελεσμάτων</w:t>
            </w:r>
          </w:p>
        </w:tc>
      </w:tr>
      <w:tr w:rsidR="00BE08F0" w:rsidRPr="00BE08F0" w:rsidTr="009C68E8">
        <w:trPr>
          <w:jc w:val="center"/>
        </w:trPr>
        <w:tc>
          <w:tcPr>
            <w:tcW w:w="8472" w:type="dxa"/>
            <w:gridSpan w:val="3"/>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360" w:firstLine="0"/>
              <w:contextualSpacing/>
              <w:jc w:val="both"/>
              <w:rPr>
                <w:rFonts w:ascii="Times New Roman" w:eastAsia="Calibri" w:hAnsi="Times New Roman" w:cs="Times New Roman"/>
                <w:sz w:val="20"/>
                <w:szCs w:val="20"/>
              </w:rPr>
            </w:pPr>
            <w:r w:rsidRPr="00BE08F0">
              <w:rPr>
                <w:rFonts w:ascii="Times New Roman" w:eastAsia="Times New Roman" w:hAnsi="Times New Roman" w:cs="Times New Roman"/>
                <w:sz w:val="20"/>
                <w:szCs w:val="20"/>
                <w:lang w:eastAsia="el-GR"/>
              </w:rPr>
              <w:t>Το μάθημα περιλαμβάνει καταρχάς την αποσαφήνιση της έννοιας «Εθνογραφία» και την ιστορική της εξέλιξη. Επιδιώκεται, λοιπόν, να κατανοήσουν οι φοιτητές τη σχέση Κοινωνικής και Πολιτισμικής Ανθρωπολογίας από τη μια μεριά, και Εθνογραφίας από την άλλη, τόσο στο πλαίσιο του λεγόμενου «Εθνογραφικού Ρεαλισμού», δηλαδή την κλασική εκδοχή της Κοινωνικής Ανθρωπολογίας, όσο και στο πλαίσιο της «Πολιτισμικής Κριτικής», που ανανέωσε την επιστημολογική συζήτηση για την Κοινωνική Ανθρωπολογία και την Εθνογραφία. Στη συνέχεια επιδιώκεται η συστηματική διδασκαλία των μεθοδολογικών εργαλείων της εθνογραφικής προσέγγισης (συμμετοχική παρατήρηση, συνέντευξη, ημερολόγιο κ.λπ.) στο πλαίσιο των ποιοτικών μεθόδων έρευνας, με τις οποίες οι φοιτητές του Τμήματος είναι εξοικειωμένοι από τον υποχρεωτικό κύκλο μαθημάτων του προγράμματος Σπουδών. Στο πλαίσιο του μαθήματος προβλέπεται προαιρετική εκπόνηση εθνογραφικής εργασίας από τους φοιτητές, η οποία συνυπολογίζεται στην τελική αξιολόγηση του μαθήματος που είναι γραπτή.</w:t>
            </w:r>
          </w:p>
          <w:p w:rsidR="00BE08F0" w:rsidRPr="00BE08F0" w:rsidRDefault="00BE08F0" w:rsidP="00BE08F0">
            <w:pPr>
              <w:spacing w:after="0"/>
              <w:ind w:left="360" w:firstLine="0"/>
              <w:contextualSpacing/>
              <w:jc w:val="left"/>
              <w:rPr>
                <w:rFonts w:ascii="Times New Roman" w:eastAsia="Calibri" w:hAnsi="Times New Roman" w:cs="Times New Roman"/>
                <w:b/>
                <w:sz w:val="20"/>
                <w:szCs w:val="20"/>
              </w:rPr>
            </w:pPr>
          </w:p>
        </w:tc>
      </w:tr>
      <w:tr w:rsidR="00BE08F0" w:rsidRPr="00BE08F0" w:rsidTr="009C68E8">
        <w:trPr>
          <w:gridBefore w:val="1"/>
          <w:wBefore w:w="18" w:type="dxa"/>
          <w:jc w:val="center"/>
        </w:trPr>
        <w:tc>
          <w:tcPr>
            <w:tcW w:w="8454" w:type="dxa"/>
            <w:gridSpan w:val="2"/>
            <w:tcBorders>
              <w:top w:val="single" w:sz="4" w:space="0" w:color="auto"/>
              <w:left w:val="single" w:sz="4" w:space="0" w:color="auto"/>
              <w:bottom w:val="nil"/>
              <w:right w:val="single" w:sz="4" w:space="0" w:color="auto"/>
            </w:tcBorders>
            <w:shd w:val="clear" w:color="auto" w:fill="DDD9C3"/>
            <w:hideMark/>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lang w:eastAsia="el-GR"/>
              </w:rPr>
              <w:t>Γενικές Ικανότητες</w:t>
            </w:r>
          </w:p>
        </w:tc>
      </w:tr>
      <w:tr w:rsidR="00BE08F0" w:rsidRPr="00BE08F0" w:rsidTr="009C68E8">
        <w:trPr>
          <w:jc w:val="center"/>
        </w:trPr>
        <w:tc>
          <w:tcPr>
            <w:tcW w:w="8472" w:type="dxa"/>
            <w:gridSpan w:val="3"/>
            <w:tcBorders>
              <w:top w:val="nil"/>
              <w:left w:val="single" w:sz="4" w:space="0" w:color="auto"/>
              <w:bottom w:val="nil"/>
              <w:right w:val="single" w:sz="4" w:space="0" w:color="auto"/>
            </w:tcBorders>
            <w:shd w:val="clear" w:color="auto" w:fill="DDD9C3"/>
            <w:hideMark/>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lang w:eastAsia="el-GR"/>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9C68E8">
        <w:trPr>
          <w:jc w:val="center"/>
        </w:trPr>
        <w:tc>
          <w:tcPr>
            <w:tcW w:w="3964" w:type="dxa"/>
            <w:gridSpan w:val="2"/>
            <w:tcBorders>
              <w:top w:val="nil"/>
              <w:left w:val="single" w:sz="4" w:space="0" w:color="auto"/>
              <w:bottom w:val="single" w:sz="4" w:space="0" w:color="auto"/>
              <w:right w:val="nil"/>
            </w:tcBorders>
            <w:shd w:val="clear" w:color="auto" w:fill="DDD9C3"/>
            <w:hideMark/>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eastAsia="el-GR"/>
              </w:rPr>
            </w:pPr>
            <w:r w:rsidRPr="00BE08F0">
              <w:rPr>
                <w:rFonts w:ascii="Times New Roman" w:eastAsia="Times New Roman" w:hAnsi="Times New Roman" w:cs="Times New Roman"/>
                <w:i/>
                <w:sz w:val="20"/>
                <w:szCs w:val="20"/>
                <w:lang w:eastAsia="el-GR"/>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eastAsia="el-GR"/>
              </w:rPr>
            </w:pPr>
            <w:r w:rsidRPr="00BE08F0">
              <w:rPr>
                <w:rFonts w:ascii="Times New Roman" w:eastAsia="Times New Roman" w:hAnsi="Times New Roman" w:cs="Times New Roman"/>
                <w:i/>
                <w:sz w:val="20"/>
                <w:szCs w:val="20"/>
                <w:lang w:eastAsia="el-GR"/>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eastAsia="el-GR"/>
              </w:rPr>
            </w:pPr>
            <w:r w:rsidRPr="00BE08F0">
              <w:rPr>
                <w:rFonts w:ascii="Times New Roman" w:eastAsia="Times New Roman" w:hAnsi="Times New Roman" w:cs="Times New Roman"/>
                <w:i/>
                <w:sz w:val="20"/>
                <w:szCs w:val="20"/>
                <w:lang w:eastAsia="el-GR"/>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eastAsia="el-GR"/>
              </w:rPr>
            </w:pPr>
            <w:r w:rsidRPr="00BE08F0">
              <w:rPr>
                <w:rFonts w:ascii="Times New Roman" w:eastAsia="Times New Roman" w:hAnsi="Times New Roman" w:cs="Times New Roman"/>
                <w:i/>
                <w:sz w:val="20"/>
                <w:szCs w:val="20"/>
                <w:lang w:eastAsia="el-GR"/>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eastAsia="el-GR"/>
              </w:rPr>
            </w:pPr>
            <w:r w:rsidRPr="00BE08F0">
              <w:rPr>
                <w:rFonts w:ascii="Times New Roman" w:eastAsia="Times New Roman" w:hAnsi="Times New Roman" w:cs="Times New Roman"/>
                <w:i/>
                <w:sz w:val="20"/>
                <w:szCs w:val="20"/>
                <w:lang w:eastAsia="el-GR"/>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eastAsia="el-GR"/>
              </w:rPr>
            </w:pPr>
            <w:r w:rsidRPr="00BE08F0">
              <w:rPr>
                <w:rFonts w:ascii="Times New Roman" w:eastAsia="Times New Roman" w:hAnsi="Times New Roman" w:cs="Times New Roman"/>
                <w:i/>
                <w:sz w:val="20"/>
                <w:szCs w:val="20"/>
                <w:lang w:eastAsia="el-GR"/>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eastAsia="el-GR"/>
              </w:rPr>
            </w:pPr>
            <w:r w:rsidRPr="00BE08F0">
              <w:rPr>
                <w:rFonts w:ascii="Times New Roman" w:eastAsia="Times New Roman" w:hAnsi="Times New Roman" w:cs="Times New Roman"/>
                <w:i/>
                <w:sz w:val="20"/>
                <w:szCs w:val="20"/>
                <w:lang w:eastAsia="el-GR"/>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lang w:eastAsia="el-GR"/>
              </w:rPr>
              <w:t xml:space="preserve">Παράγωγή νέων ερευνητικών ιδεών </w:t>
            </w:r>
          </w:p>
        </w:tc>
        <w:tc>
          <w:tcPr>
            <w:tcW w:w="4508" w:type="dxa"/>
            <w:tcBorders>
              <w:top w:val="nil"/>
              <w:left w:val="nil"/>
              <w:bottom w:val="single" w:sz="4" w:space="0" w:color="auto"/>
              <w:right w:val="single" w:sz="4" w:space="0" w:color="auto"/>
            </w:tcBorders>
            <w:shd w:val="clear" w:color="auto" w:fill="DDD9C3"/>
            <w:hideMark/>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eastAsia="el-GR"/>
              </w:rPr>
            </w:pPr>
            <w:r w:rsidRPr="00BE08F0">
              <w:rPr>
                <w:rFonts w:ascii="Times New Roman" w:eastAsia="Times New Roman" w:hAnsi="Times New Roman" w:cs="Times New Roman"/>
                <w:i/>
                <w:sz w:val="20"/>
                <w:szCs w:val="20"/>
                <w:lang w:eastAsia="el-GR"/>
              </w:rPr>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eastAsia="el-GR"/>
              </w:rPr>
            </w:pPr>
            <w:r w:rsidRPr="00BE08F0">
              <w:rPr>
                <w:rFonts w:ascii="Times New Roman" w:eastAsia="Times New Roman" w:hAnsi="Times New Roman" w:cs="Times New Roman"/>
                <w:i/>
                <w:sz w:val="20"/>
                <w:szCs w:val="20"/>
                <w:lang w:eastAsia="el-GR"/>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eastAsia="el-GR"/>
              </w:rPr>
            </w:pPr>
            <w:r w:rsidRPr="00BE08F0">
              <w:rPr>
                <w:rFonts w:ascii="Times New Roman" w:eastAsia="Times New Roman" w:hAnsi="Times New Roman" w:cs="Times New Roman"/>
                <w:i/>
                <w:sz w:val="20"/>
                <w:szCs w:val="20"/>
                <w:lang w:eastAsia="el-GR"/>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eastAsia="el-GR"/>
              </w:rPr>
            </w:pPr>
            <w:r w:rsidRPr="00BE08F0">
              <w:rPr>
                <w:rFonts w:ascii="Times New Roman" w:eastAsia="Times New Roman" w:hAnsi="Times New Roman" w:cs="Times New Roman"/>
                <w:i/>
                <w:sz w:val="20"/>
                <w:szCs w:val="20"/>
                <w:lang w:eastAsia="el-GR"/>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eastAsia="el-GR"/>
              </w:rPr>
            </w:pPr>
            <w:r w:rsidRPr="00BE08F0">
              <w:rPr>
                <w:rFonts w:ascii="Times New Roman" w:eastAsia="Times New Roman" w:hAnsi="Times New Roman" w:cs="Times New Roman"/>
                <w:i/>
                <w:sz w:val="20"/>
                <w:szCs w:val="20"/>
                <w:lang w:eastAsia="el-GR"/>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lang w:eastAsia="el-GR"/>
              </w:rPr>
              <w:t>Προαγωγή της ελεύθερης, δημιουργικής και επαγωγικής σκέψης</w:t>
            </w:r>
          </w:p>
        </w:tc>
      </w:tr>
      <w:tr w:rsidR="00BE08F0" w:rsidRPr="00BE08F0" w:rsidTr="009C68E8">
        <w:trPr>
          <w:jc w:val="center"/>
        </w:trPr>
        <w:tc>
          <w:tcPr>
            <w:tcW w:w="8472" w:type="dxa"/>
            <w:gridSpan w:val="3"/>
            <w:tcBorders>
              <w:top w:val="single" w:sz="4" w:space="0" w:color="auto"/>
              <w:left w:val="single" w:sz="4" w:space="0" w:color="auto"/>
              <w:bottom w:val="single" w:sz="4" w:space="0" w:color="auto"/>
              <w:right w:val="single" w:sz="4" w:space="0" w:color="auto"/>
            </w:tcBorders>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eastAsia="el-GR"/>
              </w:rPr>
            </w:pPr>
            <w:r w:rsidRPr="00BE08F0">
              <w:rPr>
                <w:rFonts w:ascii="Times New Roman" w:eastAsia="Times New Roman" w:hAnsi="Times New Roman" w:cs="Times New Roman"/>
                <w:i/>
                <w:sz w:val="20"/>
                <w:szCs w:val="20"/>
                <w:lang w:eastAsia="el-GR"/>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eastAsia="el-GR"/>
              </w:rPr>
            </w:pPr>
            <w:r w:rsidRPr="00BE08F0">
              <w:rPr>
                <w:rFonts w:ascii="Times New Roman" w:eastAsia="Times New Roman" w:hAnsi="Times New Roman" w:cs="Times New Roman"/>
                <w:i/>
                <w:sz w:val="20"/>
                <w:szCs w:val="20"/>
                <w:lang w:eastAsia="el-GR"/>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eastAsia="el-GR"/>
              </w:rPr>
            </w:pPr>
            <w:r w:rsidRPr="00BE08F0">
              <w:rPr>
                <w:rFonts w:ascii="Times New Roman" w:eastAsia="Times New Roman" w:hAnsi="Times New Roman" w:cs="Times New Roman"/>
                <w:i/>
                <w:sz w:val="20"/>
                <w:szCs w:val="20"/>
                <w:lang w:eastAsia="el-GR"/>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eastAsia="el-GR"/>
              </w:rPr>
            </w:pPr>
            <w:r w:rsidRPr="00BE08F0">
              <w:rPr>
                <w:rFonts w:ascii="Times New Roman" w:eastAsia="Times New Roman" w:hAnsi="Times New Roman" w:cs="Times New Roman"/>
                <w:i/>
                <w:sz w:val="20"/>
                <w:szCs w:val="20"/>
                <w:lang w:eastAsia="el-GR"/>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eastAsia="el-GR"/>
              </w:rPr>
            </w:pPr>
            <w:r w:rsidRPr="00BE08F0">
              <w:rPr>
                <w:rFonts w:ascii="Times New Roman" w:eastAsia="Times New Roman" w:hAnsi="Times New Roman" w:cs="Times New Roman"/>
                <w:i/>
                <w:sz w:val="20"/>
                <w:szCs w:val="20"/>
                <w:lang w:eastAsia="el-GR"/>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eastAsia="el-GR"/>
              </w:rPr>
            </w:pPr>
            <w:r w:rsidRPr="00BE08F0">
              <w:rPr>
                <w:rFonts w:ascii="Times New Roman" w:eastAsia="Times New Roman" w:hAnsi="Times New Roman" w:cs="Times New Roman"/>
                <w:i/>
                <w:sz w:val="20"/>
                <w:szCs w:val="20"/>
                <w:lang w:eastAsia="el-GR"/>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eastAsia="el-GR"/>
              </w:rPr>
            </w:pPr>
            <w:r w:rsidRPr="00BE08F0">
              <w:rPr>
                <w:rFonts w:ascii="Times New Roman" w:eastAsia="Times New Roman" w:hAnsi="Times New Roman" w:cs="Times New Roman"/>
                <w:i/>
                <w:sz w:val="20"/>
                <w:szCs w:val="20"/>
                <w:lang w:eastAsia="el-GR"/>
              </w:rPr>
              <w:t>Παράγωγή νέων ερευνητικών ιδεών</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eastAsia="el-GR"/>
              </w:rPr>
            </w:pPr>
            <w:r w:rsidRPr="00BE08F0">
              <w:rPr>
                <w:rFonts w:ascii="Times New Roman" w:eastAsia="Times New Roman" w:hAnsi="Times New Roman" w:cs="Times New Roman"/>
                <w:i/>
                <w:sz w:val="20"/>
                <w:szCs w:val="20"/>
                <w:lang w:eastAsia="el-GR"/>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eastAsia="el-GR"/>
              </w:rPr>
            </w:pPr>
            <w:r w:rsidRPr="00BE08F0">
              <w:rPr>
                <w:rFonts w:ascii="Times New Roman" w:eastAsia="Times New Roman" w:hAnsi="Times New Roman" w:cs="Times New Roman"/>
                <w:i/>
                <w:sz w:val="20"/>
                <w:szCs w:val="20"/>
                <w:lang w:eastAsia="el-GR"/>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eastAsia="el-GR"/>
              </w:rPr>
            </w:pPr>
            <w:r w:rsidRPr="00BE08F0">
              <w:rPr>
                <w:rFonts w:ascii="Times New Roman" w:eastAsia="Times New Roman" w:hAnsi="Times New Roman" w:cs="Times New Roman"/>
                <w:i/>
                <w:sz w:val="20"/>
                <w:szCs w:val="20"/>
                <w:lang w:eastAsia="el-GR"/>
              </w:rPr>
              <w:t xml:space="preserve">Επίδειξη κοινωνικής, επαγγελματικής και ηθικής υπευθυνότητας και ευαισθησίας (και)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eastAsia="el-GR"/>
              </w:rPr>
            </w:pPr>
            <w:r w:rsidRPr="00BE08F0">
              <w:rPr>
                <w:rFonts w:ascii="Times New Roman" w:eastAsia="Times New Roman" w:hAnsi="Times New Roman" w:cs="Times New Roman"/>
                <w:i/>
                <w:sz w:val="20"/>
                <w:szCs w:val="20"/>
                <w:lang w:eastAsia="el-GR"/>
              </w:rPr>
              <w:t xml:space="preserve">Άσκηση κριτικής και αυτοκριτικής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color w:val="002060"/>
                <w:sz w:val="20"/>
                <w:szCs w:val="20"/>
                <w:lang w:eastAsia="el-GR"/>
              </w:rPr>
            </w:pPr>
            <w:r w:rsidRPr="00BE08F0">
              <w:rPr>
                <w:rFonts w:ascii="Times New Roman" w:eastAsia="Times New Roman" w:hAnsi="Times New Roman" w:cs="Times New Roman"/>
                <w:i/>
                <w:sz w:val="20"/>
                <w:szCs w:val="20"/>
                <w:lang w:eastAsia="el-GR"/>
              </w:rPr>
              <w:lastRenderedPageBreak/>
              <w:t>Προαγωγή της ελεύθερης, δημιουργικής και επαγωγικής σκέψης</w:t>
            </w:r>
          </w:p>
        </w:tc>
      </w:tr>
    </w:tbl>
    <w:p w:rsidR="00BE08F0" w:rsidRPr="00BE08F0" w:rsidRDefault="00BE08F0" w:rsidP="00BE08F0">
      <w:pPr>
        <w:widowControl w:val="0"/>
        <w:autoSpaceDE w:val="0"/>
        <w:autoSpaceDN w:val="0"/>
        <w:adjustRightInd w:val="0"/>
        <w:spacing w:before="120" w:after="20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lang w:eastAsia="el-GR"/>
        </w:rPr>
        <w:lastRenderedPageBreak/>
        <w:t xml:space="preserve">     3. ΠΕΡΙΕΧΟΜΕΝΟ ΜΑΘΗΜΑΤΟΣ</w:t>
      </w:r>
    </w:p>
    <w:p w:rsidR="00BE08F0" w:rsidRPr="00BE08F0" w:rsidRDefault="00BE08F0" w:rsidP="00BE08F0">
      <w:pPr>
        <w:spacing w:after="0"/>
        <w:ind w:left="0" w:firstLine="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1.Εισαγωγικές έννοιες (Κοινωνική και πολιτισμική ανθρωπολογία, εθνολογία, εθνογραφία)</w:t>
      </w:r>
    </w:p>
    <w:p w:rsidR="00BE08F0" w:rsidRPr="00BE08F0" w:rsidRDefault="00BE08F0" w:rsidP="00BE08F0">
      <w:pPr>
        <w:spacing w:after="0"/>
        <w:ind w:left="0" w:firstLine="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2. Αποσαφήνισης της έννοιας </w:t>
      </w:r>
      <w:r w:rsidRPr="00BE08F0">
        <w:rPr>
          <w:rFonts w:ascii="Times New Roman" w:eastAsia="Times New Roman" w:hAnsi="Times New Roman" w:cs="Times New Roman"/>
          <w:sz w:val="20"/>
          <w:szCs w:val="20"/>
          <w:lang w:val="en-US" w:eastAsia="el-GR"/>
        </w:rPr>
        <w:t>ethno</w:t>
      </w:r>
      <w:r w:rsidRPr="00BE08F0">
        <w:rPr>
          <w:rFonts w:ascii="Times New Roman" w:eastAsia="Times New Roman" w:hAnsi="Times New Roman" w:cs="Times New Roman"/>
          <w:sz w:val="20"/>
          <w:szCs w:val="20"/>
          <w:lang w:eastAsia="el-GR"/>
        </w:rPr>
        <w:t>-</w:t>
      </w:r>
    </w:p>
    <w:p w:rsidR="00BE08F0" w:rsidRPr="00BE08F0" w:rsidRDefault="00BE08F0" w:rsidP="00BE08F0">
      <w:pPr>
        <w:spacing w:after="0"/>
        <w:ind w:left="0" w:firstLine="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3. Η ιστορική διαμόρφωση της εθνογραφίας Ι (Ο </w:t>
      </w:r>
      <w:r w:rsidRPr="00BE08F0">
        <w:rPr>
          <w:rFonts w:ascii="Times New Roman" w:eastAsia="Times New Roman" w:hAnsi="Times New Roman" w:cs="Times New Roman"/>
          <w:sz w:val="20"/>
          <w:szCs w:val="20"/>
          <w:lang w:val="en-US" w:eastAsia="el-GR"/>
        </w:rPr>
        <w:t>B</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sz w:val="20"/>
          <w:szCs w:val="20"/>
          <w:lang w:val="en-US" w:eastAsia="el-GR"/>
        </w:rPr>
        <w:t>Malinowski</w:t>
      </w:r>
      <w:r w:rsidRPr="00BE08F0">
        <w:rPr>
          <w:rFonts w:ascii="Times New Roman" w:eastAsia="Times New Roman" w:hAnsi="Times New Roman" w:cs="Times New Roman"/>
          <w:sz w:val="20"/>
          <w:szCs w:val="20"/>
          <w:lang w:eastAsia="el-GR"/>
        </w:rPr>
        <w:t xml:space="preserve"> και η βρετανική σχολή)</w:t>
      </w:r>
    </w:p>
    <w:p w:rsidR="00BE08F0" w:rsidRPr="00BE08F0" w:rsidRDefault="00BE08F0" w:rsidP="00BE08F0">
      <w:pPr>
        <w:spacing w:after="0"/>
        <w:ind w:left="0" w:firstLine="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4. Η ιστορική διαμόρφωση της εθνογραφίας ΙΙ (Ο </w:t>
      </w:r>
      <w:r w:rsidRPr="00BE08F0">
        <w:rPr>
          <w:rFonts w:ascii="Times New Roman" w:eastAsia="Times New Roman" w:hAnsi="Times New Roman" w:cs="Times New Roman"/>
          <w:sz w:val="20"/>
          <w:szCs w:val="20"/>
          <w:lang w:val="en-US" w:eastAsia="el-GR"/>
        </w:rPr>
        <w:t>F</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sz w:val="20"/>
          <w:szCs w:val="20"/>
          <w:lang w:val="en-US" w:eastAsia="el-GR"/>
        </w:rPr>
        <w:t>Boas</w:t>
      </w:r>
      <w:r w:rsidRPr="00BE08F0">
        <w:rPr>
          <w:rFonts w:ascii="Times New Roman" w:eastAsia="Times New Roman" w:hAnsi="Times New Roman" w:cs="Times New Roman"/>
          <w:sz w:val="20"/>
          <w:szCs w:val="20"/>
          <w:lang w:eastAsia="el-GR"/>
        </w:rPr>
        <w:t xml:space="preserve"> και η αμερικανική σχολή)</w:t>
      </w:r>
    </w:p>
    <w:p w:rsidR="00BE08F0" w:rsidRPr="00BE08F0" w:rsidRDefault="00BE08F0" w:rsidP="00BE08F0">
      <w:pPr>
        <w:spacing w:after="0"/>
        <w:ind w:left="0" w:firstLine="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5. Η ιστορική διαμόρφωση της εθνογραφίας ΙΙΙ (Η γαλλική σχολή και η συμβολή του μαρξισμού: </w:t>
      </w:r>
      <w:r w:rsidRPr="00BE08F0">
        <w:rPr>
          <w:rFonts w:ascii="Times New Roman" w:eastAsia="Times New Roman" w:hAnsi="Times New Roman" w:cs="Times New Roman"/>
          <w:sz w:val="20"/>
          <w:szCs w:val="20"/>
          <w:lang w:val="en-US" w:eastAsia="el-GR"/>
        </w:rPr>
        <w:t>M</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sz w:val="20"/>
          <w:szCs w:val="20"/>
          <w:lang w:val="en-US" w:eastAsia="el-GR"/>
        </w:rPr>
        <w:t>Mauss</w:t>
      </w:r>
      <w:r w:rsidRPr="00BE08F0">
        <w:rPr>
          <w:rFonts w:ascii="Times New Roman" w:eastAsia="Times New Roman" w:hAnsi="Times New Roman" w:cs="Times New Roman"/>
          <w:sz w:val="20"/>
          <w:szCs w:val="20"/>
          <w:lang w:eastAsia="el-GR"/>
        </w:rPr>
        <w:t xml:space="preserve"> – </w:t>
      </w:r>
      <w:r w:rsidRPr="00BE08F0">
        <w:rPr>
          <w:rFonts w:ascii="Times New Roman" w:eastAsia="Times New Roman" w:hAnsi="Times New Roman" w:cs="Times New Roman"/>
          <w:sz w:val="20"/>
          <w:szCs w:val="20"/>
          <w:lang w:val="en-US" w:eastAsia="el-GR"/>
        </w:rPr>
        <w:t>Cl</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sz w:val="20"/>
          <w:szCs w:val="20"/>
          <w:lang w:val="en-US" w:eastAsia="el-GR"/>
        </w:rPr>
        <w:t>L</w:t>
      </w:r>
      <w:r w:rsidRPr="00BE08F0">
        <w:rPr>
          <w:rFonts w:ascii="Times New Roman" w:eastAsia="Times New Roman" w:hAnsi="Times New Roman" w:cs="Times New Roman"/>
          <w:sz w:val="20"/>
          <w:szCs w:val="20"/>
          <w:lang w:eastAsia="el-GR"/>
        </w:rPr>
        <w:t>é</w:t>
      </w:r>
      <w:r w:rsidRPr="00BE08F0">
        <w:rPr>
          <w:rFonts w:ascii="Times New Roman" w:eastAsia="Times New Roman" w:hAnsi="Times New Roman" w:cs="Times New Roman"/>
          <w:sz w:val="20"/>
          <w:szCs w:val="20"/>
          <w:lang w:val="en-US" w:eastAsia="el-GR"/>
        </w:rPr>
        <w:t>vi</w:t>
      </w:r>
      <w:r w:rsidRPr="00BE08F0">
        <w:rPr>
          <w:rFonts w:ascii="Times New Roman" w:eastAsia="Times New Roman" w:hAnsi="Times New Roman" w:cs="Times New Roman"/>
          <w:sz w:val="20"/>
          <w:szCs w:val="20"/>
          <w:lang w:eastAsia="el-GR"/>
        </w:rPr>
        <w:t xml:space="preserve"> – </w:t>
      </w:r>
      <w:r w:rsidRPr="00BE08F0">
        <w:rPr>
          <w:rFonts w:ascii="Times New Roman" w:eastAsia="Times New Roman" w:hAnsi="Times New Roman" w:cs="Times New Roman"/>
          <w:sz w:val="20"/>
          <w:szCs w:val="20"/>
          <w:lang w:val="en-US" w:eastAsia="el-GR"/>
        </w:rPr>
        <w:t>Strauss</w:t>
      </w:r>
      <w:r w:rsidRPr="00BE08F0">
        <w:rPr>
          <w:rFonts w:ascii="Times New Roman" w:eastAsia="Times New Roman" w:hAnsi="Times New Roman" w:cs="Times New Roman"/>
          <w:sz w:val="20"/>
          <w:szCs w:val="20"/>
          <w:lang w:eastAsia="el-GR"/>
        </w:rPr>
        <w:t xml:space="preserve"> – </w:t>
      </w:r>
      <w:r w:rsidRPr="00BE08F0">
        <w:rPr>
          <w:rFonts w:ascii="Times New Roman" w:eastAsia="Times New Roman" w:hAnsi="Times New Roman" w:cs="Times New Roman"/>
          <w:sz w:val="20"/>
          <w:szCs w:val="20"/>
          <w:lang w:val="en-US" w:eastAsia="el-GR"/>
        </w:rPr>
        <w:t>M</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sz w:val="20"/>
          <w:szCs w:val="20"/>
          <w:lang w:val="en-US" w:eastAsia="el-GR"/>
        </w:rPr>
        <w:t>Godelier</w:t>
      </w:r>
      <w:r w:rsidRPr="00BE08F0">
        <w:rPr>
          <w:rFonts w:ascii="Times New Roman" w:eastAsia="Times New Roman" w:hAnsi="Times New Roman" w:cs="Times New Roman"/>
          <w:sz w:val="20"/>
          <w:szCs w:val="20"/>
          <w:lang w:eastAsia="el-GR"/>
        </w:rPr>
        <w:t>)</w:t>
      </w:r>
    </w:p>
    <w:p w:rsidR="00BE08F0" w:rsidRPr="00BE08F0" w:rsidRDefault="00BE08F0" w:rsidP="00BE08F0">
      <w:pPr>
        <w:spacing w:after="0"/>
        <w:ind w:left="0" w:firstLine="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5. Ερμηνευτική ανθρωπολογία και η συμβολή του </w:t>
      </w:r>
      <w:r w:rsidRPr="00BE08F0">
        <w:rPr>
          <w:rFonts w:ascii="Times New Roman" w:eastAsia="Times New Roman" w:hAnsi="Times New Roman" w:cs="Times New Roman"/>
          <w:sz w:val="20"/>
          <w:szCs w:val="20"/>
          <w:lang w:val="en-US" w:eastAsia="el-GR"/>
        </w:rPr>
        <w:t>Cl</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sz w:val="20"/>
          <w:szCs w:val="20"/>
          <w:lang w:val="en-US" w:eastAsia="el-GR"/>
        </w:rPr>
        <w:t>Geertz</w:t>
      </w:r>
    </w:p>
    <w:p w:rsidR="00BE08F0" w:rsidRPr="00BE08F0" w:rsidRDefault="00BE08F0" w:rsidP="00BE08F0">
      <w:pPr>
        <w:spacing w:after="0"/>
        <w:ind w:left="0" w:firstLine="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6. Η ιστορική διαμόρφωση της εθνογραφίας Ι</w:t>
      </w:r>
      <w:r w:rsidRPr="00BE08F0">
        <w:rPr>
          <w:rFonts w:ascii="Times New Roman" w:eastAsia="Times New Roman" w:hAnsi="Times New Roman" w:cs="Times New Roman"/>
          <w:sz w:val="20"/>
          <w:szCs w:val="20"/>
          <w:lang w:val="en-US" w:eastAsia="el-GR"/>
        </w:rPr>
        <w:t>V</w:t>
      </w:r>
      <w:r w:rsidRPr="00BE08F0">
        <w:rPr>
          <w:rFonts w:ascii="Times New Roman" w:eastAsia="Times New Roman" w:hAnsi="Times New Roman" w:cs="Times New Roman"/>
          <w:sz w:val="20"/>
          <w:szCs w:val="20"/>
          <w:lang w:eastAsia="el-GR"/>
        </w:rPr>
        <w:t xml:space="preserve"> (Η Πολιτισμική Κριτική και η έννοια του αναστοχασμού)</w:t>
      </w:r>
    </w:p>
    <w:p w:rsidR="00BE08F0" w:rsidRPr="00BE08F0" w:rsidRDefault="00BE08F0" w:rsidP="00BE08F0">
      <w:pPr>
        <w:spacing w:after="0"/>
        <w:ind w:left="0" w:firstLine="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7. Αναθέσεις εργασιών</w:t>
      </w:r>
    </w:p>
    <w:p w:rsidR="00BE08F0" w:rsidRPr="00BE08F0" w:rsidRDefault="00BE08F0" w:rsidP="00BE08F0">
      <w:pPr>
        <w:spacing w:after="0"/>
        <w:ind w:left="0" w:firstLine="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8. Μεθοδολογικά ζητήματα Ι: η έννοια της συμμετοχικής παρατήρησης</w:t>
      </w:r>
    </w:p>
    <w:p w:rsidR="00BE08F0" w:rsidRPr="00BE08F0" w:rsidRDefault="00BE08F0" w:rsidP="00BE08F0">
      <w:pPr>
        <w:spacing w:after="0"/>
        <w:ind w:left="0" w:firstLine="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9. Μεθοδολογικά ζητήματα ΙΙ: εννοιολογώντας το «πεδίο» </w:t>
      </w:r>
    </w:p>
    <w:p w:rsidR="00BE08F0" w:rsidRPr="00BE08F0" w:rsidRDefault="00BE08F0" w:rsidP="00BE08F0">
      <w:pPr>
        <w:spacing w:after="0"/>
        <w:ind w:left="0" w:firstLine="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10. Μεθοδολογικά ζητήματα ΙΙΙ: η εθνογραφική συνέντευξη</w:t>
      </w:r>
    </w:p>
    <w:p w:rsidR="00BE08F0" w:rsidRPr="00BE08F0" w:rsidRDefault="00BE08F0" w:rsidP="00BE08F0">
      <w:pPr>
        <w:spacing w:after="0"/>
        <w:ind w:left="0" w:firstLine="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11. Μεθοδολογικά ζητήματα Ι</w:t>
      </w:r>
      <w:r w:rsidRPr="00BE08F0">
        <w:rPr>
          <w:rFonts w:ascii="Times New Roman" w:eastAsia="Times New Roman" w:hAnsi="Times New Roman" w:cs="Times New Roman"/>
          <w:sz w:val="20"/>
          <w:szCs w:val="20"/>
          <w:lang w:val="en-US" w:eastAsia="el-GR"/>
        </w:rPr>
        <w:t>V</w:t>
      </w:r>
      <w:r w:rsidRPr="00BE08F0">
        <w:rPr>
          <w:rFonts w:ascii="Times New Roman" w:eastAsia="Times New Roman" w:hAnsi="Times New Roman" w:cs="Times New Roman"/>
          <w:sz w:val="20"/>
          <w:szCs w:val="20"/>
          <w:lang w:eastAsia="el-GR"/>
        </w:rPr>
        <w:t>: εθνογραφικό ημερολόγιο και σημειώσεις πεδίου</w:t>
      </w:r>
    </w:p>
    <w:p w:rsidR="00BE08F0" w:rsidRPr="00BE08F0" w:rsidRDefault="00BE08F0" w:rsidP="00BE08F0">
      <w:pPr>
        <w:spacing w:after="0"/>
        <w:ind w:left="0" w:firstLine="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12. Ειδικές εθνογραφικές πρακτικές και εφαρμογές (αρχειακή εθνογραφία – αξιοποίηση αρχειακού υλικού και βιβλιογραφίας)</w:t>
      </w:r>
    </w:p>
    <w:p w:rsidR="00BE08F0" w:rsidRPr="00BE08F0" w:rsidRDefault="00BE08F0" w:rsidP="00BE08F0">
      <w:pPr>
        <w:spacing w:after="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lang w:eastAsia="el-GR"/>
        </w:rPr>
        <w:t>13. Παραδείγματα από την ελληνική και διεθνή εθνογραφική βιβλιογραφική παραγωγή</w:t>
      </w:r>
    </w:p>
    <w:p w:rsidR="00BE08F0" w:rsidRPr="00BE08F0" w:rsidRDefault="00BE08F0" w:rsidP="00BE08F0">
      <w:pPr>
        <w:widowControl w:val="0"/>
        <w:autoSpaceDE w:val="0"/>
        <w:autoSpaceDN w:val="0"/>
        <w:adjustRightInd w:val="0"/>
        <w:spacing w:before="120" w:after="200" w:line="276" w:lineRule="auto"/>
        <w:ind w:left="0" w:firstLine="0"/>
        <w:jc w:val="left"/>
        <w:rPr>
          <w:rFonts w:ascii="Times New Roman" w:eastAsia="Times New Roman" w:hAnsi="Times New Roman" w:cs="Times New Roman"/>
          <w:b/>
          <w:color w:val="000000"/>
          <w:sz w:val="20"/>
          <w:szCs w:val="20"/>
        </w:rPr>
      </w:pPr>
    </w:p>
    <w:p w:rsidR="00BE08F0" w:rsidRPr="00BE08F0" w:rsidRDefault="00BE08F0" w:rsidP="00BE08F0">
      <w:pPr>
        <w:widowControl w:val="0"/>
        <w:autoSpaceDE w:val="0"/>
        <w:autoSpaceDN w:val="0"/>
        <w:adjustRightInd w:val="0"/>
        <w:spacing w:before="120" w:after="200" w:line="276" w:lineRule="auto"/>
        <w:ind w:left="0" w:firstLine="0"/>
        <w:jc w:val="left"/>
        <w:rPr>
          <w:rFonts w:ascii="Times New Roman" w:eastAsia="Times New Roman" w:hAnsi="Times New Roman" w:cs="Times New Roman"/>
          <w:b/>
          <w:color w:val="000000"/>
          <w:sz w:val="20"/>
          <w:szCs w:val="20"/>
        </w:rPr>
      </w:pPr>
    </w:p>
    <w:tbl>
      <w:tblPr>
        <w:tblW w:w="84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rPr>
          <w:jc w:val="center"/>
        </w:trPr>
        <w:tc>
          <w:tcPr>
            <w:tcW w:w="8472" w:type="dxa"/>
            <w:tcBorders>
              <w:top w:val="single" w:sz="4" w:space="0" w:color="auto"/>
              <w:left w:val="single" w:sz="4" w:space="0" w:color="auto"/>
              <w:bottom w:val="single" w:sz="4" w:space="0" w:color="auto"/>
              <w:right w:val="single" w:sz="4" w:space="0" w:color="auto"/>
            </w:tcBorders>
            <w:hideMark/>
          </w:tcPr>
          <w:p w:rsidR="00BE08F0" w:rsidRPr="00BE08F0" w:rsidRDefault="00BE08F0" w:rsidP="00BE08F0">
            <w:pPr>
              <w:spacing w:after="200" w:line="276" w:lineRule="auto"/>
              <w:ind w:left="0" w:firstLine="0"/>
              <w:contextualSpacing/>
              <w:jc w:val="left"/>
              <w:rPr>
                <w:rFonts w:ascii="Times New Roman" w:eastAsia="Times New Roman" w:hAnsi="Times New Roman" w:cs="Times New Roman"/>
                <w:color w:val="002060"/>
                <w:sz w:val="20"/>
                <w:szCs w:val="20"/>
              </w:rPr>
            </w:pPr>
          </w:p>
        </w:tc>
      </w:tr>
    </w:tbl>
    <w:p w:rsidR="00BE08F0" w:rsidRPr="00BE08F0" w:rsidRDefault="00BE08F0" w:rsidP="00BE08F0">
      <w:pPr>
        <w:widowControl w:val="0"/>
        <w:autoSpaceDE w:val="0"/>
        <w:autoSpaceDN w:val="0"/>
        <w:adjustRightInd w:val="0"/>
        <w:spacing w:before="120" w:after="20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lang w:eastAsia="el-GR"/>
        </w:rPr>
        <w:t xml:space="preserve">          4. ΔΙΔΑΚΤΙΚΕΣ και ΜΑΘΗΣΙΑΚΕΣ ΜΕΘΟΔΟΙ - ΑΞΙΟΛΟΓΗΣΗ</w:t>
      </w:r>
    </w:p>
    <w:tbl>
      <w:tblPr>
        <w:tblW w:w="84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06"/>
        <w:gridCol w:w="5166"/>
      </w:tblGrid>
      <w:tr w:rsidR="00BE08F0" w:rsidRPr="00BE08F0" w:rsidTr="009C68E8">
        <w:trPr>
          <w:jc w:val="center"/>
        </w:trPr>
        <w:tc>
          <w:tcPr>
            <w:tcW w:w="3306"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lang w:eastAsia="el-GR"/>
              </w:rPr>
              <w:t>ΤΡΟΠΟΣ ΠΑΡΑΔΟΣΗΣ</w:t>
            </w:r>
            <w:r w:rsidRPr="00BE08F0">
              <w:rPr>
                <w:rFonts w:ascii="Times New Roman" w:eastAsia="Times New Roman" w:hAnsi="Times New Roman" w:cs="Times New Roman"/>
                <w:b/>
                <w:sz w:val="20"/>
                <w:szCs w:val="20"/>
                <w:lang w:eastAsia="el-GR"/>
              </w:rPr>
              <w:br/>
            </w:r>
            <w:r w:rsidRPr="00BE08F0">
              <w:rPr>
                <w:rFonts w:ascii="Times New Roman" w:eastAsia="Times New Roman" w:hAnsi="Times New Roman" w:cs="Times New Roman"/>
                <w:i/>
                <w:sz w:val="20"/>
                <w:szCs w:val="20"/>
                <w:lang w:eastAsia="el-GR"/>
              </w:rPr>
              <w:t>Πρόσωπο με πρόσωπο, Εξ αποστάσεως εκπαίδευση κ.λπ.</w:t>
            </w:r>
          </w:p>
        </w:tc>
        <w:tc>
          <w:tcPr>
            <w:tcW w:w="5166"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200" w:line="276" w:lineRule="auto"/>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Πρόσωπο με πρόσωπο διδασκαλία</w:t>
            </w:r>
          </w:p>
        </w:tc>
      </w:tr>
      <w:tr w:rsidR="00BE08F0" w:rsidRPr="00BE08F0" w:rsidTr="009C68E8">
        <w:trPr>
          <w:jc w:val="center"/>
        </w:trPr>
        <w:tc>
          <w:tcPr>
            <w:tcW w:w="3306" w:type="dxa"/>
            <w:tcBorders>
              <w:top w:val="single" w:sz="4" w:space="0" w:color="auto"/>
              <w:left w:val="single" w:sz="4" w:space="0" w:color="auto"/>
              <w:bottom w:val="single" w:sz="4" w:space="0" w:color="auto"/>
              <w:right w:val="single" w:sz="4" w:space="0" w:color="auto"/>
            </w:tcBorders>
            <w:shd w:val="clear" w:color="auto" w:fill="DDD9C3"/>
            <w:hideMark/>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lang w:eastAsia="el-GR"/>
              </w:rPr>
              <w:t>ΧΡΗΣΗ ΤΕΧΝΟΛΟΓΙΩΝ ΠΛΗΡΟΦΟΡΙΑΣ ΚΑΙ ΕΠΙΚΟΙΝΩΝΙΩΝ</w:t>
            </w:r>
            <w:r w:rsidRPr="00BE08F0">
              <w:rPr>
                <w:rFonts w:ascii="Times New Roman" w:eastAsia="Times New Roman" w:hAnsi="Times New Roman" w:cs="Times New Roman"/>
                <w:b/>
                <w:sz w:val="20"/>
                <w:szCs w:val="20"/>
                <w:lang w:eastAsia="el-GR"/>
              </w:rPr>
              <w:br/>
            </w:r>
            <w:r w:rsidRPr="00BE08F0">
              <w:rPr>
                <w:rFonts w:ascii="Times New Roman" w:eastAsia="Times New Roman" w:hAnsi="Times New Roman" w:cs="Times New Roman"/>
                <w:i/>
                <w:sz w:val="20"/>
                <w:szCs w:val="20"/>
                <w:lang w:eastAsia="el-GR"/>
              </w:rPr>
              <w:t>Χρήση Τ.Π.Ε. στη Διδασκαλία, στην Εργαστηριακή Εκπαίδευση, στην Επικοινωνία με τους φοιτητές</w:t>
            </w:r>
          </w:p>
        </w:tc>
        <w:tc>
          <w:tcPr>
            <w:tcW w:w="5166"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b/>
                <w:color w:val="002060"/>
                <w:sz w:val="20"/>
                <w:szCs w:val="20"/>
              </w:rPr>
            </w:pPr>
          </w:p>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Διδασκαλία μέσω </w:t>
            </w:r>
            <w:r w:rsidRPr="00BE08F0">
              <w:rPr>
                <w:rFonts w:ascii="Times New Roman" w:eastAsia="Times New Roman" w:hAnsi="Times New Roman" w:cs="Times New Roman"/>
                <w:sz w:val="20"/>
                <w:szCs w:val="20"/>
                <w:lang w:val="en-US"/>
              </w:rPr>
              <w:t>ppt</w:t>
            </w:r>
            <w:r w:rsidRPr="00BE08F0">
              <w:rPr>
                <w:rFonts w:ascii="Times New Roman" w:eastAsia="Times New Roman" w:hAnsi="Times New Roman" w:cs="Times New Roman"/>
                <w:sz w:val="20"/>
                <w:szCs w:val="20"/>
              </w:rPr>
              <w:t xml:space="preserve"> (συνεχής ανανέωση του διδακτικού υλικού)</w:t>
            </w:r>
          </w:p>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Ανακοινώσεις, αναρτήσεις εγγράφων και επικοινωνία μέσω της ηλεκτρονικής πλατφόρμας </w:t>
            </w:r>
            <w:r w:rsidRPr="00BE08F0">
              <w:rPr>
                <w:rFonts w:ascii="Times New Roman" w:eastAsia="Times New Roman" w:hAnsi="Times New Roman" w:cs="Times New Roman"/>
                <w:sz w:val="20"/>
                <w:szCs w:val="20"/>
                <w:lang w:val="en-US"/>
              </w:rPr>
              <w:t>webmail</w:t>
            </w:r>
          </w:p>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Επικοινωνία μέσω </w:t>
            </w:r>
            <w:r w:rsidRPr="00BE08F0">
              <w:rPr>
                <w:rFonts w:ascii="Times New Roman" w:eastAsia="Times New Roman" w:hAnsi="Times New Roman" w:cs="Times New Roman"/>
                <w:sz w:val="20"/>
                <w:szCs w:val="20"/>
                <w:lang w:val="en-US"/>
              </w:rPr>
              <w:t>email</w:t>
            </w:r>
            <w:r w:rsidRPr="00BE08F0">
              <w:rPr>
                <w:rFonts w:ascii="Times New Roman" w:eastAsia="Times New Roman" w:hAnsi="Times New Roman" w:cs="Times New Roman"/>
                <w:sz w:val="20"/>
                <w:szCs w:val="20"/>
              </w:rPr>
              <w:t>.</w:t>
            </w:r>
          </w:p>
        </w:tc>
      </w:tr>
      <w:tr w:rsidR="00BE08F0" w:rsidRPr="00BE08F0" w:rsidTr="009C68E8">
        <w:trPr>
          <w:jc w:val="center"/>
        </w:trPr>
        <w:tc>
          <w:tcPr>
            <w:tcW w:w="3306" w:type="dxa"/>
            <w:tcBorders>
              <w:top w:val="single" w:sz="4" w:space="0" w:color="auto"/>
              <w:left w:val="single" w:sz="4" w:space="0" w:color="auto"/>
              <w:bottom w:val="single" w:sz="4" w:space="0" w:color="auto"/>
              <w:right w:val="single" w:sz="4" w:space="0" w:color="auto"/>
            </w:tcBorders>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eastAsia="el-GR"/>
              </w:rPr>
            </w:pPr>
            <w:r w:rsidRPr="00BE08F0">
              <w:rPr>
                <w:rFonts w:ascii="Times New Roman" w:eastAsia="Times New Roman" w:hAnsi="Times New Roman" w:cs="Times New Roman"/>
                <w:b/>
                <w:sz w:val="20"/>
                <w:szCs w:val="20"/>
                <w:lang w:eastAsia="el-GR"/>
              </w:rPr>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sz w:val="20"/>
                <w:szCs w:val="20"/>
                <w:lang w:eastAsia="el-GR"/>
              </w:rPr>
            </w:pPr>
            <w:r w:rsidRPr="00BE08F0">
              <w:rPr>
                <w:rFonts w:ascii="Times New Roman" w:eastAsia="Times New Roman" w:hAnsi="Times New Roman" w:cs="Times New Roman"/>
                <w:i/>
                <w:sz w:val="20"/>
                <w:szCs w:val="20"/>
                <w:lang w:eastAsia="el-GR"/>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sz w:val="20"/>
                <w:szCs w:val="20"/>
                <w:lang w:eastAsia="el-GR"/>
              </w:rPr>
            </w:pPr>
            <w:r w:rsidRPr="00BE08F0">
              <w:rPr>
                <w:rFonts w:ascii="Times New Roman" w:eastAsia="Times New Roman" w:hAnsi="Times New Roman" w:cs="Times New Roman"/>
                <w:i/>
                <w:sz w:val="20"/>
                <w:szCs w:val="20"/>
                <w:lang w:eastAsia="el-GR"/>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sz w:val="20"/>
                <w:szCs w:val="20"/>
                <w:lang w:eastAsia="el-GR"/>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lang w:eastAsia="el-GR"/>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sz w:val="20"/>
                <w:szCs w:val="20"/>
                <w:lang w:val="en-US" w:eastAsia="el-GR"/>
              </w:rPr>
              <w:t>standards</w:t>
            </w:r>
            <w:r w:rsidRPr="00BE08F0">
              <w:rPr>
                <w:rFonts w:ascii="Times New Roman" w:eastAsia="Times New Roman" w:hAnsi="Times New Roman" w:cs="Times New Roman"/>
                <w:i/>
                <w:sz w:val="20"/>
                <w:szCs w:val="20"/>
                <w:lang w:eastAsia="el-GR"/>
              </w:rPr>
              <w:t xml:space="preserve"> του </w:t>
            </w:r>
            <w:r w:rsidRPr="00BE08F0">
              <w:rPr>
                <w:rFonts w:ascii="Times New Roman" w:eastAsia="Times New Roman" w:hAnsi="Times New Roman" w:cs="Times New Roman"/>
                <w:i/>
                <w:sz w:val="20"/>
                <w:szCs w:val="20"/>
                <w:lang w:val="en-US" w:eastAsia="el-GR"/>
              </w:rPr>
              <w:t>ECTS</w:t>
            </w:r>
          </w:p>
        </w:tc>
        <w:tc>
          <w:tcPr>
            <w:tcW w:w="5166" w:type="dxa"/>
            <w:tcBorders>
              <w:top w:val="single" w:sz="4" w:space="0" w:color="auto"/>
              <w:left w:val="single" w:sz="4" w:space="0" w:color="auto"/>
              <w:bottom w:val="single" w:sz="4" w:space="0" w:color="auto"/>
              <w:right w:val="single" w:sz="4" w:space="0" w:color="auto"/>
            </w:tcBorders>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7"/>
              <w:gridCol w:w="2468"/>
            </w:tblGrid>
            <w:tr w:rsidR="00BE08F0" w:rsidRPr="00BE08F0" w:rsidTr="009C68E8">
              <w:tc>
                <w:tcPr>
                  <w:tcW w:w="2467"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Δραστηριότητα</w:t>
                  </w:r>
                </w:p>
              </w:tc>
              <w:tc>
                <w:tcPr>
                  <w:tcW w:w="2468"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ΦόρτοςΕργασίας Εξαμήνου</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shd w:val="clear" w:color="auto" w:fill="auto"/>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Διαλέξεις</w:t>
                  </w:r>
                </w:p>
              </w:tc>
              <w:tc>
                <w:tcPr>
                  <w:tcW w:w="2468" w:type="dxa"/>
                  <w:tcBorders>
                    <w:top w:val="single" w:sz="4" w:space="0" w:color="auto"/>
                    <w:left w:val="single" w:sz="4" w:space="0" w:color="auto"/>
                    <w:bottom w:val="single" w:sz="4" w:space="0" w:color="auto"/>
                    <w:right w:val="single" w:sz="4" w:space="0" w:color="auto"/>
                  </w:tcBorders>
                  <w:shd w:val="clear" w:color="auto" w:fill="auto"/>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39 - 39</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shd w:val="clear" w:color="auto" w:fill="auto"/>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Διαδραστική διδασκαλία</w:t>
                  </w:r>
                </w:p>
              </w:tc>
              <w:tc>
                <w:tcPr>
                  <w:tcW w:w="2468" w:type="dxa"/>
                  <w:tcBorders>
                    <w:top w:val="single" w:sz="4" w:space="0" w:color="auto"/>
                    <w:left w:val="single" w:sz="4" w:space="0" w:color="auto"/>
                    <w:bottom w:val="single" w:sz="4" w:space="0" w:color="auto"/>
                    <w:right w:val="single" w:sz="4" w:space="0" w:color="auto"/>
                  </w:tcBorders>
                  <w:shd w:val="clear" w:color="auto" w:fill="auto"/>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20 - 20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shd w:val="clear" w:color="auto" w:fill="auto"/>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Μελέτη και ανάλυση βιβλιογραφίας</w:t>
                  </w:r>
                </w:p>
              </w:tc>
              <w:tc>
                <w:tcPr>
                  <w:tcW w:w="2468" w:type="dxa"/>
                  <w:tcBorders>
                    <w:top w:val="single" w:sz="4" w:space="0" w:color="auto"/>
                    <w:left w:val="single" w:sz="4" w:space="0" w:color="auto"/>
                    <w:bottom w:val="single" w:sz="4" w:space="0" w:color="auto"/>
                    <w:right w:val="single" w:sz="4" w:space="0" w:color="auto"/>
                  </w:tcBorders>
                  <w:shd w:val="clear" w:color="auto" w:fill="auto"/>
                </w:tcPr>
                <w:p w:rsidR="00BE08F0" w:rsidRPr="00BE08F0" w:rsidRDefault="00BE08F0" w:rsidP="00BE08F0">
                  <w:pPr>
                    <w:spacing w:after="0"/>
                    <w:ind w:left="0" w:firstLine="0"/>
                    <w:jc w:val="center"/>
                    <w:rPr>
                      <w:rFonts w:ascii="Times New Roman" w:eastAsia="Times New Roman" w:hAnsi="Times New Roman" w:cs="Times New Roman"/>
                      <w:sz w:val="20"/>
                      <w:szCs w:val="20"/>
                    </w:rPr>
                  </w:pPr>
                </w:p>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lang w:val="en-US"/>
                    </w:rPr>
                    <w:t>4</w:t>
                  </w:r>
                  <w:r w:rsidRPr="00BE08F0">
                    <w:rPr>
                      <w:rFonts w:ascii="Times New Roman" w:eastAsia="Times New Roman" w:hAnsi="Times New Roman" w:cs="Times New Roman"/>
                      <w:sz w:val="20"/>
                      <w:szCs w:val="20"/>
                    </w:rPr>
                    <w:t xml:space="preserve">0 - </w:t>
                  </w:r>
                  <w:r w:rsidRPr="00BE08F0">
                    <w:rPr>
                      <w:rFonts w:ascii="Times New Roman" w:eastAsia="Times New Roman" w:hAnsi="Times New Roman" w:cs="Times New Roman"/>
                      <w:sz w:val="20"/>
                      <w:szCs w:val="20"/>
                      <w:lang w:val="en-US"/>
                    </w:rPr>
                    <w:t>4</w:t>
                  </w:r>
                  <w:r w:rsidRPr="00BE08F0">
                    <w:rPr>
                      <w:rFonts w:ascii="Times New Roman" w:eastAsia="Times New Roman" w:hAnsi="Times New Roman" w:cs="Times New Roman"/>
                      <w:sz w:val="20"/>
                      <w:szCs w:val="20"/>
                    </w:rPr>
                    <w:t>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shd w:val="clear" w:color="auto" w:fill="auto"/>
                </w:tcPr>
                <w:p w:rsidR="00BE08F0" w:rsidRPr="00BE08F0" w:rsidRDefault="00BE08F0" w:rsidP="00BE08F0">
                  <w:pPr>
                    <w:spacing w:after="0"/>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Εκπόνηση μελέτης (project),</w:t>
                  </w:r>
                </w:p>
              </w:tc>
              <w:tc>
                <w:tcPr>
                  <w:tcW w:w="2468" w:type="dxa"/>
                  <w:tcBorders>
                    <w:top w:val="single" w:sz="4" w:space="0" w:color="auto"/>
                    <w:left w:val="single" w:sz="4" w:space="0" w:color="auto"/>
                    <w:bottom w:val="single" w:sz="4" w:space="0" w:color="auto"/>
                    <w:right w:val="single" w:sz="4" w:space="0" w:color="auto"/>
                  </w:tcBorders>
                  <w:shd w:val="clear" w:color="auto" w:fill="auto"/>
                </w:tcPr>
                <w:p w:rsidR="00BE08F0" w:rsidRPr="00BE08F0" w:rsidRDefault="00BE08F0" w:rsidP="00BE08F0">
                  <w:pPr>
                    <w:spacing w:after="0"/>
                    <w:ind w:left="0" w:firstLine="0"/>
                    <w:jc w:val="center"/>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val="en-US" w:eastAsia="el-GR"/>
                    </w:rPr>
                    <w:t xml:space="preserve">       2</w:t>
                  </w:r>
                  <w:r w:rsidRPr="00BE08F0">
                    <w:rPr>
                      <w:rFonts w:ascii="Times New Roman" w:eastAsia="Times New Roman" w:hAnsi="Times New Roman" w:cs="Times New Roman"/>
                      <w:sz w:val="20"/>
                      <w:szCs w:val="20"/>
                      <w:lang w:eastAsia="el-GR"/>
                    </w:rPr>
                    <w:t>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shd w:val="clear" w:color="auto" w:fill="auto"/>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sz w:val="20"/>
                      <w:szCs w:val="20"/>
                      <w:lang w:eastAsia="el-GR"/>
                    </w:rPr>
                    <w:t>Συγγραφή εργασίας</w:t>
                  </w:r>
                </w:p>
              </w:tc>
              <w:tc>
                <w:tcPr>
                  <w:tcW w:w="2468" w:type="dxa"/>
                  <w:tcBorders>
                    <w:top w:val="single" w:sz="4" w:space="0" w:color="auto"/>
                    <w:left w:val="single" w:sz="4" w:space="0" w:color="auto"/>
                    <w:bottom w:val="single" w:sz="4" w:space="0" w:color="auto"/>
                    <w:right w:val="single" w:sz="4" w:space="0" w:color="auto"/>
                  </w:tcBorders>
                  <w:shd w:val="clear" w:color="auto" w:fill="auto"/>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lang w:val="en-US"/>
                    </w:rPr>
                    <w:t xml:space="preserve">       2</w:t>
                  </w:r>
                  <w:r w:rsidRPr="00BE08F0">
                    <w:rPr>
                      <w:rFonts w:ascii="Times New Roman" w:eastAsia="Times New Roman" w:hAnsi="Times New Roman" w:cs="Times New Roman"/>
                      <w:sz w:val="20"/>
                      <w:szCs w:val="20"/>
                    </w:rPr>
                    <w:t>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shd w:val="clear" w:color="auto" w:fill="auto"/>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468" w:type="dxa"/>
                  <w:tcBorders>
                    <w:top w:val="single" w:sz="4" w:space="0" w:color="auto"/>
                    <w:left w:val="single" w:sz="4" w:space="0" w:color="auto"/>
                    <w:bottom w:val="single" w:sz="4" w:space="0" w:color="auto"/>
                    <w:right w:val="single" w:sz="4" w:space="0" w:color="auto"/>
                  </w:tcBorders>
                  <w:shd w:val="clear" w:color="auto" w:fill="auto"/>
                </w:tcPr>
                <w:p w:rsidR="00BE08F0" w:rsidRPr="00BE08F0" w:rsidRDefault="00BE08F0" w:rsidP="00BE08F0">
                  <w:pPr>
                    <w:spacing w:after="0"/>
                    <w:ind w:left="0" w:firstLine="0"/>
                    <w:jc w:val="left"/>
                    <w:rPr>
                      <w:rFonts w:ascii="Times New Roman" w:eastAsia="Times New Roman" w:hAnsi="Times New Roman" w:cs="Times New Roman"/>
                      <w:i/>
                      <w:sz w:val="20"/>
                      <w:szCs w:val="20"/>
                    </w:rPr>
                  </w:pP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shd w:val="clear" w:color="auto" w:fill="auto"/>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468" w:type="dxa"/>
                  <w:tcBorders>
                    <w:top w:val="single" w:sz="4" w:space="0" w:color="auto"/>
                    <w:left w:val="single" w:sz="4" w:space="0" w:color="auto"/>
                    <w:bottom w:val="single" w:sz="4" w:space="0" w:color="auto"/>
                    <w:right w:val="single" w:sz="4" w:space="0" w:color="auto"/>
                  </w:tcBorders>
                  <w:shd w:val="clear" w:color="auto" w:fill="auto"/>
                </w:tcPr>
                <w:p w:rsidR="00BE08F0" w:rsidRPr="00BE08F0" w:rsidRDefault="00BE08F0" w:rsidP="00BE08F0">
                  <w:pPr>
                    <w:spacing w:after="0"/>
                    <w:ind w:left="0" w:firstLine="0"/>
                    <w:jc w:val="left"/>
                    <w:rPr>
                      <w:rFonts w:ascii="Times New Roman" w:eastAsia="Times New Roman" w:hAnsi="Times New Roman" w:cs="Times New Roman"/>
                      <w:i/>
                      <w:sz w:val="20"/>
                      <w:szCs w:val="20"/>
                    </w:rPr>
                  </w:pP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shd w:val="clear" w:color="auto" w:fill="auto"/>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468" w:type="dxa"/>
                  <w:tcBorders>
                    <w:top w:val="single" w:sz="4" w:space="0" w:color="auto"/>
                    <w:left w:val="single" w:sz="4" w:space="0" w:color="auto"/>
                    <w:bottom w:val="single" w:sz="4" w:space="0" w:color="auto"/>
                    <w:right w:val="single" w:sz="4" w:space="0" w:color="auto"/>
                  </w:tcBorders>
                  <w:shd w:val="clear" w:color="auto" w:fill="auto"/>
                </w:tcPr>
                <w:p w:rsidR="00BE08F0" w:rsidRPr="00BE08F0" w:rsidRDefault="00BE08F0" w:rsidP="00BE08F0">
                  <w:pPr>
                    <w:spacing w:after="0"/>
                    <w:ind w:left="0" w:firstLine="0"/>
                    <w:jc w:val="left"/>
                    <w:rPr>
                      <w:rFonts w:ascii="Times New Roman" w:eastAsia="Times New Roman" w:hAnsi="Times New Roman" w:cs="Times New Roman"/>
                      <w:i/>
                      <w:sz w:val="20"/>
                      <w:szCs w:val="20"/>
                    </w:rPr>
                  </w:pP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shd w:val="clear" w:color="auto" w:fill="auto"/>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Τελική γραπτή εξέταση / παρουσίαση εργασίας</w:t>
                  </w:r>
                </w:p>
              </w:tc>
              <w:tc>
                <w:tcPr>
                  <w:tcW w:w="2468" w:type="dxa"/>
                  <w:tcBorders>
                    <w:top w:val="single" w:sz="4" w:space="0" w:color="auto"/>
                    <w:left w:val="single" w:sz="4" w:space="0" w:color="auto"/>
                    <w:bottom w:val="single" w:sz="4" w:space="0" w:color="auto"/>
                    <w:right w:val="single" w:sz="4" w:space="0" w:color="auto"/>
                  </w:tcBorders>
                  <w:shd w:val="clear" w:color="auto" w:fill="auto"/>
                </w:tcPr>
                <w:p w:rsidR="00BE08F0" w:rsidRPr="00BE08F0" w:rsidRDefault="00BE08F0" w:rsidP="00BE08F0">
                  <w:pPr>
                    <w:spacing w:after="0"/>
                    <w:ind w:left="0" w:firstLine="0"/>
                    <w:jc w:val="center"/>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41</w:t>
                  </w:r>
                  <w:r w:rsidRPr="00BE08F0">
                    <w:rPr>
                      <w:rFonts w:ascii="Times New Roman" w:eastAsia="Times New Roman" w:hAnsi="Times New Roman" w:cs="Times New Roman"/>
                      <w:sz w:val="20"/>
                      <w:szCs w:val="20"/>
                    </w:rPr>
                    <w:t xml:space="preserve"> – </w:t>
                  </w:r>
                  <w:r w:rsidRPr="00BE08F0">
                    <w:rPr>
                      <w:rFonts w:ascii="Times New Roman" w:eastAsia="Times New Roman" w:hAnsi="Times New Roman" w:cs="Times New Roman"/>
                      <w:sz w:val="20"/>
                      <w:szCs w:val="20"/>
                      <w:lang w:val="en-US"/>
                    </w:rPr>
                    <w:t>11</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shd w:val="clear" w:color="auto" w:fill="auto"/>
                </w:tcPr>
                <w:p w:rsidR="00BE08F0" w:rsidRPr="00BE08F0" w:rsidRDefault="00BE08F0" w:rsidP="00BE08F0">
                  <w:pPr>
                    <w:spacing w:after="0"/>
                    <w:ind w:left="0" w:firstLine="0"/>
                    <w:jc w:val="left"/>
                    <w:rPr>
                      <w:rFonts w:ascii="Times New Roman" w:eastAsia="Times New Roman" w:hAnsi="Times New Roman" w:cs="Times New Roman"/>
                      <w:b/>
                      <w:i/>
                      <w:iCs/>
                      <w:sz w:val="20"/>
                      <w:szCs w:val="20"/>
                    </w:rPr>
                  </w:pPr>
                  <w:r w:rsidRPr="00BE08F0">
                    <w:rPr>
                      <w:rFonts w:ascii="Times New Roman" w:eastAsia="Times New Roman" w:hAnsi="Times New Roman" w:cs="Times New Roman"/>
                      <w:b/>
                      <w:i/>
                      <w:iCs/>
                      <w:sz w:val="20"/>
                      <w:szCs w:val="20"/>
                    </w:rPr>
                    <w:t>Σύνολο Μαθήματος</w:t>
                  </w:r>
                </w:p>
                <w:p w:rsidR="00BE08F0" w:rsidRPr="00BE08F0" w:rsidRDefault="00BE08F0" w:rsidP="00BE08F0">
                  <w:pPr>
                    <w:spacing w:after="0"/>
                    <w:ind w:left="0" w:firstLine="0"/>
                    <w:jc w:val="left"/>
                    <w:rPr>
                      <w:rFonts w:ascii="Times New Roman" w:eastAsia="Times New Roman" w:hAnsi="Times New Roman" w:cs="Times New Roman"/>
                      <w:b/>
                      <w:iCs/>
                      <w:sz w:val="20"/>
                      <w:szCs w:val="20"/>
                    </w:rPr>
                  </w:pPr>
                  <w:r w:rsidRPr="00BE08F0">
                    <w:rPr>
                      <w:rFonts w:ascii="Times New Roman" w:eastAsia="Times New Roman" w:hAnsi="Times New Roman" w:cs="Times New Roman"/>
                      <w:b/>
                      <w:iCs/>
                      <w:sz w:val="20"/>
                      <w:szCs w:val="20"/>
                    </w:rPr>
                    <w:t>(</w:t>
                  </w:r>
                  <w:r w:rsidRPr="00BE08F0">
                    <w:rPr>
                      <w:rFonts w:ascii="Times New Roman" w:eastAsia="Times New Roman" w:hAnsi="Times New Roman" w:cs="Times New Roman"/>
                      <w:b/>
                      <w:i/>
                      <w:iCs/>
                      <w:sz w:val="20"/>
                      <w:szCs w:val="20"/>
                    </w:rPr>
                    <w:t>25 ώρες φόρτου εργασίας ανά πιστωτική μονάδα</w:t>
                  </w:r>
                  <w:r w:rsidRPr="00BE08F0">
                    <w:rPr>
                      <w:rFonts w:ascii="Times New Roman" w:eastAsia="Times New Roman" w:hAnsi="Times New Roman" w:cs="Times New Roman"/>
                      <w:b/>
                      <w:iCs/>
                      <w:sz w:val="20"/>
                      <w:szCs w:val="20"/>
                    </w:rPr>
                    <w:t>)</w:t>
                  </w:r>
                </w:p>
              </w:tc>
              <w:tc>
                <w:tcPr>
                  <w:tcW w:w="2468" w:type="dxa"/>
                  <w:tcBorders>
                    <w:top w:val="single" w:sz="4" w:space="0" w:color="auto"/>
                    <w:left w:val="single" w:sz="4" w:space="0" w:color="auto"/>
                    <w:bottom w:val="single" w:sz="4" w:space="0" w:color="auto"/>
                    <w:right w:val="single" w:sz="4" w:space="0" w:color="auto"/>
                  </w:tcBorders>
                  <w:shd w:val="clear" w:color="auto" w:fill="auto"/>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lang w:val="en-US"/>
                    </w:rPr>
                    <w:t>150</w:t>
                  </w:r>
                </w:p>
              </w:tc>
            </w:tr>
          </w:tbl>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jc w:val="center"/>
        </w:trPr>
        <w:tc>
          <w:tcPr>
            <w:tcW w:w="3306"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rPr>
                <w:rFonts w:ascii="Times New Roman" w:eastAsia="Times New Roman" w:hAnsi="Times New Roman" w:cs="Times New Roman"/>
                <w:b/>
                <w:sz w:val="20"/>
                <w:szCs w:val="20"/>
                <w:lang w:eastAsia="el-GR"/>
              </w:rPr>
            </w:pPr>
            <w:r w:rsidRPr="00BE08F0">
              <w:rPr>
                <w:rFonts w:ascii="Times New Roman" w:eastAsia="Times New Roman" w:hAnsi="Times New Roman" w:cs="Times New Roman"/>
                <w:b/>
                <w:sz w:val="20"/>
                <w:szCs w:val="20"/>
                <w:lang w:eastAsia="el-GR"/>
              </w:rPr>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sz w:val="20"/>
                <w:szCs w:val="20"/>
                <w:lang w:eastAsia="el-GR"/>
              </w:rPr>
            </w:pPr>
            <w:r w:rsidRPr="00BE08F0">
              <w:rPr>
                <w:rFonts w:ascii="Times New Roman" w:eastAsia="Times New Roman" w:hAnsi="Times New Roman" w:cs="Times New Roman"/>
                <w:i/>
                <w:sz w:val="20"/>
                <w:szCs w:val="20"/>
                <w:lang w:eastAsia="el-GR"/>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sz w:val="20"/>
                <w:szCs w:val="20"/>
                <w:lang w:eastAsia="el-GR"/>
              </w:rPr>
            </w:pPr>
          </w:p>
          <w:p w:rsidR="00BE08F0" w:rsidRPr="00BE08F0" w:rsidRDefault="00BE08F0" w:rsidP="00BE08F0">
            <w:pPr>
              <w:spacing w:after="0"/>
              <w:ind w:left="0" w:firstLine="0"/>
              <w:jc w:val="both"/>
              <w:rPr>
                <w:rFonts w:ascii="Times New Roman" w:eastAsia="Times New Roman" w:hAnsi="Times New Roman" w:cs="Times New Roman"/>
                <w:i/>
                <w:sz w:val="20"/>
                <w:szCs w:val="20"/>
                <w:lang w:eastAsia="el-GR"/>
              </w:rPr>
            </w:pPr>
            <w:r w:rsidRPr="00BE08F0">
              <w:rPr>
                <w:rFonts w:ascii="Times New Roman" w:eastAsia="Times New Roman" w:hAnsi="Times New Roman" w:cs="Times New Roman"/>
                <w:i/>
                <w:sz w:val="20"/>
                <w:szCs w:val="20"/>
                <w:lang w:eastAsia="el-GR"/>
              </w:rPr>
              <w:lastRenderedPageBreak/>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sz w:val="20"/>
                <w:szCs w:val="20"/>
                <w:lang w:eastAsia="el-GR"/>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lang w:eastAsia="el-GR"/>
              </w:rPr>
              <w:t>Αναφέρονται  ρητά προσδιορισμένα κριτήρια αξιολόγησης και εάν και που είναι προσβάσιμα από τους φοιτητές.</w:t>
            </w:r>
          </w:p>
        </w:tc>
        <w:tc>
          <w:tcPr>
            <w:tcW w:w="5166"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lastRenderedPageBreak/>
              <w:t xml:space="preserve">Η τελική αξιολόγηση γίνεται εναλλακτικά είτε </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α) με την </w:t>
            </w:r>
            <w:r w:rsidRPr="00BE08F0">
              <w:rPr>
                <w:rFonts w:ascii="Times New Roman" w:eastAsia="Times New Roman" w:hAnsi="Times New Roman" w:cs="Times New Roman"/>
                <w:b/>
                <w:sz w:val="20"/>
                <w:szCs w:val="20"/>
              </w:rPr>
              <w:t>εκπόνηση μελέτης και συγγραφή εργασίας</w:t>
            </w:r>
            <w:r w:rsidRPr="00BE08F0">
              <w:rPr>
                <w:rFonts w:ascii="Times New Roman" w:eastAsia="Times New Roman" w:hAnsi="Times New Roman" w:cs="Times New Roman"/>
                <w:sz w:val="20"/>
                <w:szCs w:val="20"/>
              </w:rPr>
              <w:t xml:space="preserve"> είτε </w:t>
            </w:r>
          </w:p>
          <w:p w:rsidR="00BE08F0" w:rsidRPr="00BE08F0" w:rsidRDefault="00BE08F0" w:rsidP="00BE08F0">
            <w:pPr>
              <w:spacing w:before="60"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sz w:val="20"/>
                <w:szCs w:val="20"/>
              </w:rPr>
              <w:t xml:space="preserve">β) με </w:t>
            </w:r>
            <w:r w:rsidRPr="00BE08F0">
              <w:rPr>
                <w:rFonts w:ascii="Times New Roman" w:eastAsia="Times New Roman" w:hAnsi="Times New Roman" w:cs="Times New Roman"/>
                <w:b/>
                <w:sz w:val="20"/>
                <w:szCs w:val="20"/>
              </w:rPr>
              <w:t>τρίωρη γραπτή εξέταση</w:t>
            </w:r>
            <w:r w:rsidRPr="00BE08F0">
              <w:rPr>
                <w:rFonts w:ascii="Times New Roman" w:eastAsia="Times New Roman" w:hAnsi="Times New Roman" w:cs="Times New Roman"/>
                <w:sz w:val="20"/>
                <w:szCs w:val="20"/>
              </w:rPr>
              <w:t xml:space="preserve"> στα </w:t>
            </w:r>
            <w:r w:rsidRPr="00BE08F0">
              <w:rPr>
                <w:rFonts w:ascii="Times New Roman" w:eastAsia="Times New Roman" w:hAnsi="Times New Roman" w:cs="Times New Roman"/>
                <w:b/>
                <w:sz w:val="20"/>
                <w:szCs w:val="20"/>
              </w:rPr>
              <w:t>ελληνικά</w:t>
            </w:r>
            <w:r w:rsidRPr="00BE08F0">
              <w:rPr>
                <w:rFonts w:ascii="Times New Roman" w:eastAsia="Times New Roman" w:hAnsi="Times New Roman" w:cs="Times New Roman"/>
                <w:sz w:val="20"/>
                <w:szCs w:val="20"/>
              </w:rPr>
              <w:t xml:space="preserve"> με </w:t>
            </w:r>
            <w:r w:rsidRPr="00BE08F0">
              <w:rPr>
                <w:rFonts w:ascii="Times New Roman" w:eastAsia="Times New Roman" w:hAnsi="Times New Roman" w:cs="Times New Roman"/>
                <w:b/>
                <w:sz w:val="20"/>
                <w:szCs w:val="20"/>
              </w:rPr>
              <w:t xml:space="preserve">ερωτήσεις </w:t>
            </w:r>
            <w:r w:rsidRPr="00BE08F0">
              <w:rPr>
                <w:rFonts w:ascii="Times New Roman" w:eastAsia="Times New Roman" w:hAnsi="Times New Roman" w:cs="Times New Roman"/>
                <w:b/>
                <w:sz w:val="20"/>
                <w:szCs w:val="20"/>
              </w:rPr>
              <w:lastRenderedPageBreak/>
              <w:t>ανάπτυξης δοκιμίων</w:t>
            </w:r>
            <w:r w:rsidRPr="00BE08F0">
              <w:rPr>
                <w:rFonts w:ascii="Times New Roman" w:eastAsia="Times New Roman" w:hAnsi="Times New Roman" w:cs="Times New Roman"/>
                <w:sz w:val="20"/>
                <w:szCs w:val="20"/>
              </w:rPr>
              <w:t xml:space="preserve"> πάνω σε επιστημολογικά ζητήματα του πεδίου, όπως αναδεικνύονται μέσα από παραδείγματα τα οποία οι φοιτητές χρησιμοποιούν από τη βιβλιογραφία</w:t>
            </w:r>
          </w:p>
        </w:tc>
      </w:tr>
    </w:tbl>
    <w:p w:rsidR="00BE08F0" w:rsidRPr="00BE08F0" w:rsidRDefault="00BE08F0" w:rsidP="002A4348">
      <w:pPr>
        <w:widowControl w:val="0"/>
        <w:autoSpaceDE w:val="0"/>
        <w:autoSpaceDN w:val="0"/>
        <w:adjustRightInd w:val="0"/>
        <w:spacing w:before="240" w:after="200" w:line="276" w:lineRule="auto"/>
        <w:ind w:left="0" w:firstLine="72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lang w:eastAsia="el-GR"/>
        </w:rPr>
        <w:lastRenderedPageBreak/>
        <w:t>5. ΣΥΝΙΣΤΩΜΕΝΗ-ΒΙΒΛΙΟΓΡΑΦΙΑ</w:t>
      </w:r>
    </w:p>
    <w:tbl>
      <w:tblPr>
        <w:tblW w:w="84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rPr>
          <w:jc w:val="center"/>
        </w:trPr>
        <w:tc>
          <w:tcPr>
            <w:tcW w:w="8472"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contextualSpacing/>
              <w:jc w:val="left"/>
              <w:rPr>
                <w:rFonts w:ascii="Times New Roman" w:eastAsia="Calibri" w:hAnsi="Times New Roman" w:cs="Times New Roman"/>
                <w:sz w:val="20"/>
                <w:szCs w:val="20"/>
              </w:rPr>
            </w:pPr>
          </w:p>
          <w:p w:rsidR="00BE08F0" w:rsidRPr="00BE08F0" w:rsidRDefault="00BE08F0" w:rsidP="00BE08F0">
            <w:pPr>
              <w:spacing w:after="0"/>
              <w:ind w:left="0" w:firstLine="0"/>
              <w:contextualSpacing/>
              <w:jc w:val="left"/>
              <w:rPr>
                <w:rFonts w:ascii="Times New Roman" w:eastAsia="Calibri" w:hAnsi="Times New Roman" w:cs="Times New Roman"/>
                <w:b/>
                <w:sz w:val="20"/>
                <w:szCs w:val="20"/>
              </w:rPr>
            </w:pPr>
            <w:r w:rsidRPr="00BE08F0">
              <w:rPr>
                <w:rFonts w:ascii="Times New Roman" w:eastAsia="Calibri" w:hAnsi="Times New Roman" w:cs="Times New Roman"/>
                <w:sz w:val="20"/>
                <w:szCs w:val="20"/>
              </w:rPr>
              <w:t xml:space="preserve">• </w:t>
            </w:r>
            <w:r w:rsidRPr="00BE08F0">
              <w:rPr>
                <w:rFonts w:ascii="Times New Roman" w:eastAsia="Calibri" w:hAnsi="Times New Roman" w:cs="Times New Roman"/>
                <w:b/>
                <w:sz w:val="20"/>
                <w:szCs w:val="20"/>
              </w:rPr>
              <w:t>Συγγράμματα:</w:t>
            </w:r>
          </w:p>
          <w:p w:rsidR="00BE08F0" w:rsidRPr="00BE08F0" w:rsidRDefault="00BE08F0" w:rsidP="004474F9">
            <w:pPr>
              <w:numPr>
                <w:ilvl w:val="0"/>
                <w:numId w:val="80"/>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Γκέφου – Μαδιανού Δήμητρα, </w:t>
            </w:r>
            <w:r w:rsidRPr="00BE08F0">
              <w:rPr>
                <w:rFonts w:ascii="Times New Roman" w:eastAsia="Times New Roman" w:hAnsi="Times New Roman" w:cs="Times New Roman"/>
                <w:i/>
                <w:sz w:val="20"/>
                <w:szCs w:val="20"/>
                <w:lang w:eastAsia="el-GR"/>
              </w:rPr>
              <w:t>Πολιτισμός και Εθνογραφία. Από τον Εθνογραφικό Ρεαλισμό στην Πολιτισμική Κριτική</w:t>
            </w:r>
            <w:r w:rsidRPr="00BE08F0">
              <w:rPr>
                <w:rFonts w:ascii="Times New Roman" w:eastAsia="Times New Roman" w:hAnsi="Times New Roman" w:cs="Times New Roman"/>
                <w:sz w:val="20"/>
                <w:szCs w:val="20"/>
                <w:lang w:eastAsia="el-GR"/>
              </w:rPr>
              <w:t>, Ελληνικά Γράμματα, Αθήνα 1999.</w:t>
            </w:r>
          </w:p>
          <w:p w:rsidR="00BE08F0" w:rsidRPr="00BE08F0" w:rsidRDefault="00BE08F0" w:rsidP="00BE08F0">
            <w:pPr>
              <w:spacing w:after="0"/>
              <w:ind w:left="0" w:firstLine="0"/>
              <w:jc w:val="both"/>
              <w:rPr>
                <w:rFonts w:ascii="Times New Roman" w:eastAsia="Times New Roman" w:hAnsi="Times New Roman" w:cs="Times New Roman"/>
                <w:sz w:val="20"/>
                <w:szCs w:val="20"/>
                <w:lang w:eastAsia="el-GR"/>
              </w:rPr>
            </w:pPr>
          </w:p>
          <w:p w:rsidR="00BE08F0" w:rsidRPr="00BE08F0" w:rsidRDefault="00BE08F0" w:rsidP="004474F9">
            <w:pPr>
              <w:numPr>
                <w:ilvl w:val="0"/>
                <w:numId w:val="80"/>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Βασίλης Δαλκαβούκης, </w:t>
            </w:r>
            <w:r w:rsidRPr="00BE08F0">
              <w:rPr>
                <w:rFonts w:ascii="Times New Roman" w:eastAsia="Times New Roman" w:hAnsi="Times New Roman" w:cs="Times New Roman"/>
                <w:i/>
                <w:sz w:val="20"/>
                <w:szCs w:val="20"/>
                <w:lang w:eastAsia="el-GR"/>
              </w:rPr>
              <w:t>Γράφοντας ανάμεσα. Εθνογραφικές δοκιμές με αφορμή το Ζαγόρι</w:t>
            </w:r>
            <w:r w:rsidRPr="00BE08F0">
              <w:rPr>
                <w:rFonts w:ascii="Times New Roman" w:eastAsia="Times New Roman" w:hAnsi="Times New Roman" w:cs="Times New Roman"/>
                <w:sz w:val="20"/>
                <w:szCs w:val="20"/>
                <w:lang w:eastAsia="el-GR"/>
              </w:rPr>
              <w:t>, Επίκεντρο, Θεσσαλονίκη 2015.</w:t>
            </w:r>
          </w:p>
          <w:p w:rsidR="00BE08F0" w:rsidRPr="00BE08F0" w:rsidRDefault="00BE08F0" w:rsidP="00BE08F0">
            <w:pPr>
              <w:spacing w:after="0"/>
              <w:ind w:left="0" w:firstLine="0"/>
              <w:contextualSpacing/>
              <w:jc w:val="left"/>
              <w:rPr>
                <w:rFonts w:ascii="Times New Roman" w:eastAsia="Calibri" w:hAnsi="Times New Roman" w:cs="Times New Roman"/>
                <w:sz w:val="20"/>
                <w:szCs w:val="20"/>
              </w:rPr>
            </w:pPr>
          </w:p>
          <w:p w:rsidR="00BE08F0" w:rsidRPr="00BE08F0" w:rsidRDefault="00BE08F0" w:rsidP="00BE08F0">
            <w:pPr>
              <w:spacing w:after="0"/>
              <w:ind w:left="0" w:firstLine="0"/>
              <w:contextualSpacing/>
              <w:jc w:val="left"/>
              <w:rPr>
                <w:rFonts w:ascii="Times New Roman" w:eastAsia="Calibri" w:hAnsi="Times New Roman" w:cs="Times New Roman"/>
                <w:b/>
                <w:sz w:val="20"/>
                <w:szCs w:val="20"/>
              </w:rPr>
            </w:pPr>
            <w:r w:rsidRPr="00BE08F0">
              <w:rPr>
                <w:rFonts w:ascii="Times New Roman" w:eastAsia="Calibri" w:hAnsi="Times New Roman" w:cs="Times New Roman"/>
                <w:sz w:val="20"/>
                <w:szCs w:val="20"/>
              </w:rPr>
              <w:t xml:space="preserve">• </w:t>
            </w:r>
            <w:r w:rsidRPr="00BE08F0">
              <w:rPr>
                <w:rFonts w:ascii="Times New Roman" w:eastAsia="Calibri" w:hAnsi="Times New Roman" w:cs="Times New Roman"/>
                <w:b/>
                <w:sz w:val="20"/>
                <w:szCs w:val="20"/>
              </w:rPr>
              <w:t>Άλλη προτεινόμενη βιβλιογραφία:</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Anderson</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sz w:val="20"/>
                <w:szCs w:val="20"/>
                <w:lang w:val="en-US" w:eastAsia="el-GR"/>
              </w:rPr>
              <w:t>B</w:t>
            </w:r>
            <w:r w:rsidRPr="00BE08F0">
              <w:rPr>
                <w:rFonts w:ascii="Times New Roman" w:eastAsia="Times New Roman" w:hAnsi="Times New Roman" w:cs="Times New Roman"/>
                <w:sz w:val="20"/>
                <w:szCs w:val="20"/>
                <w:lang w:eastAsia="el-GR"/>
              </w:rPr>
              <w:t xml:space="preserve">., 1997, </w:t>
            </w:r>
            <w:r w:rsidRPr="00BE08F0">
              <w:rPr>
                <w:rFonts w:ascii="Times New Roman" w:eastAsia="Times New Roman" w:hAnsi="Times New Roman" w:cs="Times New Roman"/>
                <w:i/>
                <w:sz w:val="20"/>
                <w:szCs w:val="20"/>
                <w:lang w:eastAsia="el-GR"/>
              </w:rPr>
              <w:t xml:space="preserve">Φαντασιακές κοινότητες, </w:t>
            </w:r>
            <w:r w:rsidRPr="00BE08F0">
              <w:rPr>
                <w:rFonts w:ascii="Times New Roman" w:eastAsia="Times New Roman" w:hAnsi="Times New Roman" w:cs="Times New Roman"/>
                <w:sz w:val="20"/>
                <w:szCs w:val="20"/>
                <w:lang w:eastAsia="el-GR"/>
              </w:rPr>
              <w:t>Νεφέλη, Αθήνα, μτφρ. Π</w:t>
            </w:r>
            <w:r w:rsidRPr="00BE08F0">
              <w:rPr>
                <w:rFonts w:ascii="Times New Roman" w:eastAsia="Times New Roman" w:hAnsi="Times New Roman" w:cs="Times New Roman"/>
                <w:sz w:val="20"/>
                <w:szCs w:val="20"/>
                <w:lang w:val="en-US" w:eastAsia="el-GR"/>
              </w:rPr>
              <w:t xml:space="preserve">. </w:t>
            </w:r>
            <w:r w:rsidRPr="00BE08F0">
              <w:rPr>
                <w:rFonts w:ascii="Times New Roman" w:eastAsia="Times New Roman" w:hAnsi="Times New Roman" w:cs="Times New Roman"/>
                <w:sz w:val="20"/>
                <w:szCs w:val="20"/>
                <w:lang w:eastAsia="el-GR"/>
              </w:rPr>
              <w:t>Χαντζαρούλα</w:t>
            </w:r>
            <w:r w:rsidRPr="00BE08F0">
              <w:rPr>
                <w:rFonts w:ascii="Times New Roman" w:eastAsia="Times New Roman" w:hAnsi="Times New Roman" w:cs="Times New Roman"/>
                <w:sz w:val="20"/>
                <w:szCs w:val="20"/>
                <w:lang w:val="en-US" w:eastAsia="el-GR"/>
              </w:rPr>
              <w:t>.</w:t>
            </w:r>
          </w:p>
          <w:p w:rsidR="00BE08F0" w:rsidRPr="00BE08F0" w:rsidRDefault="00BE08F0" w:rsidP="004474F9">
            <w:pPr>
              <w:numPr>
                <w:ilvl w:val="0"/>
                <w:numId w:val="81"/>
              </w:numPr>
              <w:spacing w:after="0"/>
              <w:jc w:val="both"/>
              <w:rPr>
                <w:rFonts w:ascii="Times New Roman" w:eastAsia="Times New Roman" w:hAnsi="Times New Roman" w:cs="Times New Roman"/>
                <w:iCs/>
                <w:sz w:val="20"/>
                <w:szCs w:val="20"/>
                <w:lang w:val="en-US" w:eastAsia="el-GR"/>
              </w:rPr>
            </w:pPr>
            <w:r w:rsidRPr="00BE08F0">
              <w:rPr>
                <w:rFonts w:ascii="Times New Roman" w:eastAsia="Times New Roman" w:hAnsi="Times New Roman" w:cs="Times New Roman"/>
                <w:sz w:val="20"/>
                <w:szCs w:val="20"/>
                <w:lang w:val="en-US" w:eastAsia="el-GR"/>
              </w:rPr>
              <w:t xml:space="preserve">Antrop, M., 2005, “Why landscapes of the past are important for the future”, </w:t>
            </w:r>
            <w:r w:rsidRPr="00BE08F0">
              <w:rPr>
                <w:rFonts w:ascii="Times New Roman" w:eastAsia="Times New Roman" w:hAnsi="Times New Roman" w:cs="Times New Roman"/>
                <w:i/>
                <w:iCs/>
                <w:sz w:val="20"/>
                <w:szCs w:val="20"/>
                <w:lang w:val="en-US" w:eastAsia="el-GR"/>
              </w:rPr>
              <w:t xml:space="preserve">Landscape and Urban Planning </w:t>
            </w:r>
            <w:r w:rsidRPr="00BE08F0">
              <w:rPr>
                <w:rFonts w:ascii="Times New Roman" w:eastAsia="Times New Roman" w:hAnsi="Times New Roman" w:cs="Times New Roman"/>
                <w:iCs/>
                <w:sz w:val="20"/>
                <w:szCs w:val="20"/>
                <w:lang w:val="en-US" w:eastAsia="el-GR"/>
              </w:rPr>
              <w:t>70: 21-34.</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 xml:space="preserve">Appadurai, A.,1996, </w:t>
            </w:r>
            <w:r w:rsidRPr="00BE08F0">
              <w:rPr>
                <w:rFonts w:ascii="Times New Roman" w:eastAsia="TimesNewRomanPS-ItalicMT" w:hAnsi="Times New Roman" w:cs="Times New Roman"/>
                <w:i/>
                <w:iCs/>
                <w:sz w:val="20"/>
                <w:szCs w:val="20"/>
                <w:lang w:val="en-US" w:eastAsia="el-GR"/>
              </w:rPr>
              <w:t>Modernity at Large: Cultural Dimensions of Globalization</w:t>
            </w:r>
            <w:r w:rsidRPr="00BE08F0">
              <w:rPr>
                <w:rFonts w:ascii="Times New Roman" w:eastAsia="Times New Roman" w:hAnsi="Times New Roman" w:cs="Times New Roman"/>
                <w:sz w:val="20"/>
                <w:szCs w:val="20"/>
                <w:lang w:val="en-US" w:eastAsia="el-GR"/>
              </w:rPr>
              <w:t>, University of Minessota Press, Minneapolis.</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 xml:space="preserve">Augé, M., 1995, </w:t>
            </w:r>
            <w:r w:rsidRPr="00BE08F0">
              <w:rPr>
                <w:rFonts w:ascii="Times New Roman" w:eastAsia="TimesNewRomanPS-ItalicMT" w:hAnsi="Times New Roman" w:cs="Times New Roman"/>
                <w:i/>
                <w:iCs/>
                <w:sz w:val="20"/>
                <w:szCs w:val="20"/>
                <w:lang w:val="en-US" w:eastAsia="el-GR"/>
              </w:rPr>
              <w:t>Non-Places: Introduction to an Anthropology of Supermodernity</w:t>
            </w:r>
            <w:r w:rsidRPr="00BE08F0">
              <w:rPr>
                <w:rFonts w:ascii="Times New Roman" w:eastAsia="Times New Roman" w:hAnsi="Times New Roman" w:cs="Times New Roman"/>
                <w:sz w:val="20"/>
                <w:szCs w:val="20"/>
                <w:lang w:val="en-US" w:eastAsia="el-GR"/>
              </w:rPr>
              <w:t>, Verso, London.</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 xml:space="preserve">Barth, F., 1969, </w:t>
            </w:r>
            <w:r w:rsidRPr="00BE08F0">
              <w:rPr>
                <w:rFonts w:ascii="Times New Roman" w:eastAsia="Times New Roman" w:hAnsi="Times New Roman" w:cs="Times New Roman"/>
                <w:i/>
                <w:iCs/>
                <w:sz w:val="20"/>
                <w:szCs w:val="20"/>
                <w:lang w:val="en-US" w:eastAsia="el-GR"/>
              </w:rPr>
              <w:t>Ethnic groups and boundaries. The social organization ofculturaldifference</w:t>
            </w:r>
            <w:r w:rsidRPr="00BE08F0">
              <w:rPr>
                <w:rFonts w:ascii="Times New Roman" w:eastAsia="Times New Roman" w:hAnsi="Times New Roman" w:cs="Times New Roman"/>
                <w:sz w:val="20"/>
                <w:szCs w:val="20"/>
                <w:lang w:val="en-US" w:eastAsia="el-GR"/>
              </w:rPr>
              <w:t>,   Universities Forlaget / Allen  &amp;  Unwin,   Bergen  /  London.</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 xml:space="preserve">Barth, F., 1994, “Enduring   and   emerging   issues  in  the  analysis   of ethnicity”, </w:t>
            </w:r>
            <w:r w:rsidRPr="00BE08F0">
              <w:rPr>
                <w:rFonts w:ascii="Times New Roman" w:eastAsia="Times New Roman" w:hAnsi="Times New Roman" w:cs="Times New Roman"/>
                <w:sz w:val="20"/>
                <w:szCs w:val="20"/>
                <w:lang w:eastAsia="el-GR"/>
              </w:rPr>
              <w:t>στο</w:t>
            </w:r>
            <w:r w:rsidRPr="00BE08F0">
              <w:rPr>
                <w:rFonts w:ascii="Times New Roman" w:eastAsia="Times New Roman" w:hAnsi="Times New Roman" w:cs="Times New Roman"/>
                <w:sz w:val="20"/>
                <w:szCs w:val="20"/>
                <w:lang w:val="en-US" w:eastAsia="el-GR"/>
              </w:rPr>
              <w:t xml:space="preserve"> H.  Vermeulen – C.  Covers</w:t>
            </w:r>
            <w:r w:rsidRPr="00BE08F0">
              <w:rPr>
                <w:rFonts w:ascii="Times New Roman" w:eastAsia="Times New Roman" w:hAnsi="Times New Roman" w:cs="Times New Roman"/>
                <w:iCs/>
                <w:sz w:val="20"/>
                <w:szCs w:val="20"/>
                <w:lang w:val="en-US" w:eastAsia="el-GR"/>
              </w:rPr>
              <w:t xml:space="preserve">(eds.), </w:t>
            </w:r>
            <w:r w:rsidRPr="00BE08F0">
              <w:rPr>
                <w:rFonts w:ascii="Times New Roman" w:eastAsia="Times New Roman" w:hAnsi="Times New Roman" w:cs="Times New Roman"/>
                <w:i/>
                <w:iCs/>
                <w:sz w:val="20"/>
                <w:szCs w:val="20"/>
                <w:lang w:val="en-US" w:eastAsia="el-GR"/>
              </w:rPr>
              <w:t>The Anthropology  of  Ethnicity</w:t>
            </w:r>
            <w:r w:rsidRPr="00BE08F0">
              <w:rPr>
                <w:rFonts w:ascii="Times New Roman" w:eastAsia="Times New Roman" w:hAnsi="Times New Roman" w:cs="Times New Roman"/>
                <w:sz w:val="20"/>
                <w:szCs w:val="20"/>
                <w:lang w:val="en-US" w:eastAsia="el-GR"/>
              </w:rPr>
              <w:t xml:space="preserve">,  Het Spinhuis,    Amsterdam, </w:t>
            </w:r>
            <w:r w:rsidRPr="00BE08F0">
              <w:rPr>
                <w:rFonts w:ascii="Times New Roman" w:eastAsia="Times New Roman" w:hAnsi="Times New Roman" w:cs="Times New Roman"/>
                <w:sz w:val="20"/>
                <w:szCs w:val="20"/>
                <w:lang w:eastAsia="el-GR"/>
              </w:rPr>
              <w:t>σ</w:t>
            </w:r>
            <w:r w:rsidRPr="00BE08F0">
              <w:rPr>
                <w:rFonts w:ascii="Times New Roman" w:eastAsia="Times New Roman" w:hAnsi="Times New Roman" w:cs="Times New Roman"/>
                <w:sz w:val="20"/>
                <w:szCs w:val="20"/>
                <w:lang w:val="en-GB" w:eastAsia="el-GR"/>
              </w:rPr>
              <w:t xml:space="preserve">. </w:t>
            </w:r>
            <w:r w:rsidRPr="00BE08F0">
              <w:rPr>
                <w:rFonts w:ascii="Times New Roman" w:eastAsia="Times New Roman" w:hAnsi="Times New Roman" w:cs="Times New Roman"/>
                <w:sz w:val="20"/>
                <w:szCs w:val="20"/>
                <w:lang w:val="en-US" w:eastAsia="el-GR"/>
              </w:rPr>
              <w:t>11-32.</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Bourdieu</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sz w:val="20"/>
                <w:szCs w:val="20"/>
                <w:lang w:val="en-US" w:eastAsia="el-GR"/>
              </w:rPr>
              <w:t>P</w:t>
            </w:r>
            <w:r w:rsidRPr="00BE08F0">
              <w:rPr>
                <w:rFonts w:ascii="Times New Roman" w:eastAsia="Times New Roman" w:hAnsi="Times New Roman" w:cs="Times New Roman"/>
                <w:sz w:val="20"/>
                <w:szCs w:val="20"/>
                <w:lang w:eastAsia="el-GR"/>
              </w:rPr>
              <w:t xml:space="preserve">., 2006, </w:t>
            </w:r>
            <w:r w:rsidRPr="00BE08F0">
              <w:rPr>
                <w:rFonts w:ascii="Times New Roman" w:eastAsia="Times New Roman" w:hAnsi="Times New Roman" w:cs="Times New Roman"/>
                <w:i/>
                <w:sz w:val="20"/>
                <w:szCs w:val="20"/>
                <w:lang w:eastAsia="el-GR"/>
              </w:rPr>
              <w:t>Η αίσθηση της Πρακτικής</w:t>
            </w:r>
            <w:r w:rsidRPr="00BE08F0">
              <w:rPr>
                <w:rFonts w:ascii="Times New Roman" w:eastAsia="Times New Roman" w:hAnsi="Times New Roman" w:cs="Times New Roman"/>
                <w:sz w:val="20"/>
                <w:szCs w:val="20"/>
                <w:lang w:eastAsia="el-GR"/>
              </w:rPr>
              <w:t>, Αλεξάνδρεια, Αθήνα, μτφρ. Θ</w:t>
            </w:r>
            <w:r w:rsidRPr="00BE08F0">
              <w:rPr>
                <w:rFonts w:ascii="Times New Roman" w:eastAsia="Times New Roman" w:hAnsi="Times New Roman" w:cs="Times New Roman"/>
                <w:sz w:val="20"/>
                <w:szCs w:val="20"/>
                <w:lang w:val="en-US" w:eastAsia="el-GR"/>
              </w:rPr>
              <w:t xml:space="preserve">. </w:t>
            </w:r>
            <w:r w:rsidRPr="00BE08F0">
              <w:rPr>
                <w:rFonts w:ascii="Times New Roman" w:eastAsia="Times New Roman" w:hAnsi="Times New Roman" w:cs="Times New Roman"/>
                <w:sz w:val="20"/>
                <w:szCs w:val="20"/>
                <w:lang w:eastAsia="el-GR"/>
              </w:rPr>
              <w:t>Παραδέλλης</w:t>
            </w:r>
          </w:p>
          <w:p w:rsidR="00BE08F0" w:rsidRPr="00BE08F0" w:rsidRDefault="00BE08F0" w:rsidP="004474F9">
            <w:pPr>
              <w:numPr>
                <w:ilvl w:val="0"/>
                <w:numId w:val="81"/>
              </w:numPr>
              <w:spacing w:after="0"/>
              <w:jc w:val="both"/>
              <w:rPr>
                <w:rFonts w:ascii="Times New Roman" w:eastAsia="Times New Roman" w:hAnsi="Times New Roman" w:cs="Times New Roman"/>
                <w:bCs/>
                <w:sz w:val="20"/>
                <w:szCs w:val="20"/>
                <w:lang w:val="en-US" w:eastAsia="el-GR"/>
              </w:rPr>
            </w:pPr>
            <w:r w:rsidRPr="00BE08F0">
              <w:rPr>
                <w:rFonts w:ascii="Times New Roman" w:eastAsia="Times New Roman" w:hAnsi="Times New Roman" w:cs="Times New Roman"/>
                <w:bCs/>
                <w:sz w:val="20"/>
                <w:szCs w:val="20"/>
                <w:lang w:val="en-US" w:eastAsia="el-GR"/>
              </w:rPr>
              <w:t xml:space="preserve">Boyarin, D., 1986, “Voices in the Text”, </w:t>
            </w:r>
            <w:r w:rsidRPr="00BE08F0">
              <w:rPr>
                <w:rFonts w:ascii="Times New Roman" w:eastAsia="Times New Roman" w:hAnsi="Times New Roman" w:cs="Times New Roman"/>
                <w:bCs/>
                <w:i/>
                <w:sz w:val="20"/>
                <w:szCs w:val="20"/>
                <w:lang w:val="en-US" w:eastAsia="el-GR"/>
              </w:rPr>
              <w:t>Revue Biblique</w:t>
            </w:r>
            <w:r w:rsidRPr="00BE08F0">
              <w:rPr>
                <w:rFonts w:ascii="Times New Roman" w:eastAsia="Times New Roman" w:hAnsi="Times New Roman" w:cs="Times New Roman"/>
                <w:bCs/>
                <w:sz w:val="20"/>
                <w:szCs w:val="20"/>
                <w:lang w:val="en-US" w:eastAsia="el-GR"/>
              </w:rPr>
              <w:t xml:space="preserve"> 93: 581-597. </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 xml:space="preserve">Boyarin, J., 1989, “Voices around the Text: The Ethnography of Reading at MesivtaTifereth Jerusalem”, </w:t>
            </w:r>
            <w:r w:rsidRPr="00BE08F0">
              <w:rPr>
                <w:rFonts w:ascii="Times New Roman" w:eastAsia="Times New Roman" w:hAnsi="Times New Roman" w:cs="Times New Roman"/>
                <w:i/>
                <w:sz w:val="20"/>
                <w:szCs w:val="20"/>
                <w:lang w:val="en-US" w:eastAsia="el-GR"/>
              </w:rPr>
              <w:t>Cultural Anthropology</w:t>
            </w:r>
            <w:r w:rsidRPr="00BE08F0">
              <w:rPr>
                <w:rFonts w:ascii="Times New Roman" w:eastAsia="Times New Roman" w:hAnsi="Times New Roman" w:cs="Times New Roman"/>
                <w:sz w:val="20"/>
                <w:szCs w:val="20"/>
                <w:lang w:val="en-US" w:eastAsia="el-GR"/>
              </w:rPr>
              <w:t xml:space="preserve"> 4 (4): 399-421</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Clifford, J</w:t>
            </w:r>
            <w:r w:rsidRPr="00BE08F0">
              <w:rPr>
                <w:rFonts w:ascii="Times New Roman" w:eastAsia="Times New Roman" w:hAnsi="Times New Roman" w:cs="Times New Roman"/>
                <w:sz w:val="20"/>
                <w:szCs w:val="20"/>
                <w:lang w:val="en-GB" w:eastAsia="el-GR"/>
              </w:rPr>
              <w:t>.</w:t>
            </w:r>
            <w:r w:rsidRPr="00BE08F0">
              <w:rPr>
                <w:rFonts w:ascii="Times New Roman" w:eastAsia="Times New Roman" w:hAnsi="Times New Roman" w:cs="Times New Roman"/>
                <w:sz w:val="20"/>
                <w:szCs w:val="20"/>
                <w:lang w:val="en-US" w:eastAsia="el-GR"/>
              </w:rPr>
              <w:t xml:space="preserve">, - Marcus, G. (eds.), 1986, </w:t>
            </w:r>
            <w:r w:rsidRPr="00BE08F0">
              <w:rPr>
                <w:rFonts w:ascii="Times New Roman" w:eastAsia="Times New Roman" w:hAnsi="Times New Roman" w:cs="Times New Roman"/>
                <w:i/>
                <w:sz w:val="20"/>
                <w:szCs w:val="20"/>
                <w:lang w:val="en-US" w:eastAsia="el-GR"/>
              </w:rPr>
              <w:t>Writing Culture: The Poetics and Politics of Ethnography</w:t>
            </w:r>
            <w:r w:rsidRPr="00BE08F0">
              <w:rPr>
                <w:rFonts w:ascii="Times New Roman" w:eastAsia="Times New Roman" w:hAnsi="Times New Roman" w:cs="Times New Roman"/>
                <w:sz w:val="20"/>
                <w:szCs w:val="20"/>
                <w:lang w:val="en-US" w:eastAsia="el-GR"/>
              </w:rPr>
              <w:t>, University of California Press, Berkeley – Los Angeles – London.</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 xml:space="preserve">Clifford, J., 1990, “Notes on (Field)notes”, </w:t>
            </w:r>
            <w:r w:rsidRPr="00BE08F0">
              <w:rPr>
                <w:rFonts w:ascii="Times New Roman" w:eastAsia="Times New Roman" w:hAnsi="Times New Roman" w:cs="Times New Roman"/>
                <w:sz w:val="20"/>
                <w:szCs w:val="20"/>
                <w:lang w:eastAsia="el-GR"/>
              </w:rPr>
              <w:t>στο</w:t>
            </w:r>
            <w:r w:rsidRPr="00BE08F0">
              <w:rPr>
                <w:rFonts w:ascii="Times New Roman" w:eastAsia="Times New Roman" w:hAnsi="Times New Roman" w:cs="Times New Roman"/>
                <w:sz w:val="20"/>
                <w:szCs w:val="20"/>
                <w:lang w:val="en-US" w:eastAsia="el-GR"/>
              </w:rPr>
              <w:t xml:space="preserve"> R. Sanjek (ed.),</w:t>
            </w:r>
            <w:r w:rsidRPr="00BE08F0">
              <w:rPr>
                <w:rFonts w:ascii="Times New Roman" w:eastAsia="Times New Roman" w:hAnsi="Times New Roman" w:cs="Times New Roman"/>
                <w:i/>
                <w:iCs/>
                <w:sz w:val="20"/>
                <w:szCs w:val="20"/>
                <w:lang w:val="en-US" w:eastAsia="el-GR"/>
              </w:rPr>
              <w:t xml:space="preserve"> Fieldnotes: The Makings of Anthropology</w:t>
            </w:r>
            <w:r w:rsidRPr="00BE08F0">
              <w:rPr>
                <w:rFonts w:ascii="Times New Roman" w:eastAsia="Times New Roman" w:hAnsi="Times New Roman" w:cs="Times New Roman"/>
                <w:sz w:val="20"/>
                <w:szCs w:val="20"/>
                <w:lang w:val="en-US" w:eastAsia="el-GR"/>
              </w:rPr>
              <w:t>, Cornell University Press, Ithaca.</w:t>
            </w:r>
          </w:p>
          <w:p w:rsidR="00BE08F0" w:rsidRPr="00BE08F0" w:rsidRDefault="00BE08F0" w:rsidP="004474F9">
            <w:pPr>
              <w:numPr>
                <w:ilvl w:val="0"/>
                <w:numId w:val="81"/>
              </w:numPr>
              <w:spacing w:after="0"/>
              <w:jc w:val="both"/>
              <w:rPr>
                <w:rFonts w:ascii="Times New Roman" w:eastAsia="AGaramond-Regular" w:hAnsi="Times New Roman" w:cs="Times New Roman"/>
                <w:sz w:val="20"/>
                <w:szCs w:val="20"/>
                <w:lang w:val="en-US" w:eastAsia="el-GR"/>
              </w:rPr>
            </w:pPr>
            <w:r w:rsidRPr="00BE08F0">
              <w:rPr>
                <w:rFonts w:ascii="Times New Roman" w:eastAsia="AGaramond-Regular" w:hAnsi="Times New Roman" w:cs="Times New Roman"/>
                <w:sz w:val="20"/>
                <w:szCs w:val="20"/>
                <w:lang w:val="en-US" w:eastAsia="el-GR"/>
              </w:rPr>
              <w:t xml:space="preserve">Comaroff, J., - Comaroff, J., 1992, </w:t>
            </w:r>
            <w:r w:rsidRPr="00BE08F0">
              <w:rPr>
                <w:rFonts w:ascii="Times New Roman" w:eastAsia="AGaramond-Regular" w:hAnsi="Times New Roman" w:cs="Times New Roman"/>
                <w:i/>
                <w:iCs/>
                <w:sz w:val="20"/>
                <w:szCs w:val="20"/>
                <w:lang w:val="en-US" w:eastAsia="el-GR"/>
              </w:rPr>
              <w:t>Ethnography and the Historical Imagination</w:t>
            </w:r>
            <w:r w:rsidRPr="00BE08F0">
              <w:rPr>
                <w:rFonts w:ascii="Times New Roman" w:eastAsia="AGaramond-Regular" w:hAnsi="Times New Roman" w:cs="Times New Roman"/>
                <w:sz w:val="20"/>
                <w:szCs w:val="20"/>
                <w:lang w:val="en-US" w:eastAsia="el-GR"/>
              </w:rPr>
              <w:t>, Westview Press, Boulder, Colo.</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GB" w:eastAsia="el-GR"/>
              </w:rPr>
              <w:t xml:space="preserve">Cresswell, T., 2004, </w:t>
            </w:r>
            <w:r w:rsidRPr="00BE08F0">
              <w:rPr>
                <w:rFonts w:ascii="Times New Roman" w:eastAsia="Times New Roman" w:hAnsi="Times New Roman" w:cs="Times New Roman"/>
                <w:i/>
                <w:sz w:val="20"/>
                <w:szCs w:val="20"/>
                <w:lang w:val="en-GB" w:eastAsia="el-GR"/>
              </w:rPr>
              <w:t>Place, a short introduction</w:t>
            </w:r>
            <w:r w:rsidRPr="00BE08F0">
              <w:rPr>
                <w:rFonts w:ascii="Times New Roman" w:eastAsia="Times New Roman" w:hAnsi="Times New Roman" w:cs="Times New Roman"/>
                <w:sz w:val="20"/>
                <w:szCs w:val="20"/>
                <w:lang w:val="en-GB" w:eastAsia="el-GR"/>
              </w:rPr>
              <w:t xml:space="preserve">, Blackwell, </w:t>
            </w:r>
            <w:r w:rsidRPr="00BE08F0">
              <w:rPr>
                <w:rFonts w:ascii="Times New Roman" w:eastAsia="Times New Roman" w:hAnsi="Times New Roman" w:cs="Times New Roman"/>
                <w:sz w:val="20"/>
                <w:szCs w:val="20"/>
                <w:lang w:val="en-US" w:eastAsia="el-GR"/>
              </w:rPr>
              <w:t>London.</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 xml:space="preserve">Dalkavoukis, V., 2009, </w:t>
            </w:r>
            <w:r w:rsidRPr="00BE08F0">
              <w:rPr>
                <w:rFonts w:ascii="Times New Roman" w:eastAsia="Times New Roman" w:hAnsi="Times New Roman" w:cs="Times New Roman"/>
                <w:iCs/>
                <w:sz w:val="20"/>
                <w:szCs w:val="20"/>
                <w:lang w:val="en-US" w:eastAsia="el-GR"/>
              </w:rPr>
              <w:t>“</w:t>
            </w:r>
            <w:r w:rsidRPr="00BE08F0">
              <w:rPr>
                <w:rFonts w:ascii="Times New Roman" w:eastAsia="Times New Roman" w:hAnsi="Times New Roman" w:cs="Times New Roman"/>
                <w:sz w:val="20"/>
                <w:szCs w:val="20"/>
                <w:lang w:val="en-US" w:eastAsia="el-GR"/>
              </w:rPr>
              <w:t>Constructing space through words: A triple narration about migrating from Zagori (Epirus) in the beginning of the 20</w:t>
            </w:r>
            <w:r w:rsidRPr="00BE08F0">
              <w:rPr>
                <w:rFonts w:ascii="Times New Roman" w:eastAsia="Times New Roman" w:hAnsi="Times New Roman" w:cs="Times New Roman"/>
                <w:sz w:val="20"/>
                <w:szCs w:val="20"/>
                <w:vertAlign w:val="superscript"/>
                <w:lang w:val="en-US" w:eastAsia="el-GR"/>
              </w:rPr>
              <w:t>th</w:t>
            </w:r>
            <w:r w:rsidRPr="00BE08F0">
              <w:rPr>
                <w:rFonts w:ascii="Times New Roman" w:eastAsia="Times New Roman" w:hAnsi="Times New Roman" w:cs="Times New Roman"/>
                <w:sz w:val="20"/>
                <w:szCs w:val="20"/>
                <w:lang w:val="en-US" w:eastAsia="el-GR"/>
              </w:rPr>
              <w:t xml:space="preserve"> century”, </w:t>
            </w:r>
            <w:r w:rsidRPr="00BE08F0">
              <w:rPr>
                <w:rFonts w:ascii="Times New Roman" w:eastAsia="Times New Roman" w:hAnsi="Times New Roman" w:cs="Times New Roman"/>
                <w:sz w:val="20"/>
                <w:szCs w:val="20"/>
                <w:lang w:eastAsia="el-GR"/>
              </w:rPr>
              <w:t>στοΔιεθνέςΣυνέδριο</w:t>
            </w:r>
            <w:r w:rsidRPr="00BE08F0">
              <w:rPr>
                <w:rFonts w:ascii="Times New Roman" w:eastAsia="Times New Roman" w:hAnsi="Times New Roman" w:cs="Times New Roman"/>
                <w:i/>
                <w:iCs/>
                <w:sz w:val="20"/>
                <w:szCs w:val="20"/>
                <w:lang w:val="en-US" w:eastAsia="el-GR"/>
              </w:rPr>
              <w:t>Narratives across space and time. Transmissions and Adaptations</w:t>
            </w:r>
            <w:r w:rsidRPr="00BE08F0">
              <w:rPr>
                <w:rFonts w:ascii="Times New Roman" w:eastAsia="Times New Roman" w:hAnsi="Times New Roman" w:cs="Times New Roman"/>
                <w:iCs/>
                <w:sz w:val="20"/>
                <w:szCs w:val="20"/>
                <w:lang w:val="en-US" w:eastAsia="el-GR"/>
              </w:rPr>
              <w:t>, Hellenic Folklore Research Centre, Academy of Athens,</w:t>
            </w:r>
            <w:r w:rsidRPr="00BE08F0">
              <w:rPr>
                <w:rFonts w:ascii="Times New Roman" w:eastAsia="Times New Roman" w:hAnsi="Times New Roman" w:cs="Times New Roman"/>
                <w:sz w:val="20"/>
                <w:szCs w:val="20"/>
                <w:lang w:val="en-US" w:eastAsia="el-GR"/>
              </w:rPr>
              <w:t xml:space="preserve"> Athens, June 21-27 2009 (</w:t>
            </w:r>
            <w:r w:rsidRPr="00BE08F0">
              <w:rPr>
                <w:rFonts w:ascii="Times New Roman" w:eastAsia="Times New Roman" w:hAnsi="Times New Roman" w:cs="Times New Roman"/>
                <w:sz w:val="20"/>
                <w:szCs w:val="20"/>
                <w:lang w:eastAsia="el-GR"/>
              </w:rPr>
              <w:t>υπόέκδοσησταΠρακτικά</w:t>
            </w:r>
            <w:r w:rsidRPr="00BE08F0">
              <w:rPr>
                <w:rFonts w:ascii="Times New Roman" w:eastAsia="Times New Roman" w:hAnsi="Times New Roman" w:cs="Times New Roman"/>
                <w:sz w:val="20"/>
                <w:szCs w:val="20"/>
                <w:lang w:val="en-US" w:eastAsia="el-GR"/>
              </w:rPr>
              <w:t>).</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napToGrid w:val="0"/>
                <w:sz w:val="20"/>
                <w:szCs w:val="20"/>
                <w:lang w:val="en-US" w:eastAsia="el-GR"/>
              </w:rPr>
              <w:t>Danforth</w:t>
            </w:r>
            <w:r w:rsidRPr="00BE08F0">
              <w:rPr>
                <w:rFonts w:ascii="Times New Roman" w:eastAsia="Times New Roman" w:hAnsi="Times New Roman" w:cs="Times New Roman"/>
                <w:snapToGrid w:val="0"/>
                <w:sz w:val="20"/>
                <w:szCs w:val="20"/>
                <w:lang w:eastAsia="el-GR"/>
              </w:rPr>
              <w:t>, L., 2008, «</w:t>
            </w:r>
            <w:r w:rsidRPr="00BE08F0">
              <w:rPr>
                <w:rFonts w:ascii="Times New Roman" w:eastAsia="Times New Roman" w:hAnsi="Times New Roman" w:cs="Times New Roman"/>
                <w:sz w:val="20"/>
                <w:szCs w:val="20"/>
                <w:lang w:val="en-GB" w:eastAsia="el-GR"/>
              </w:rPr>
              <w:t>H</w:t>
            </w:r>
            <w:r w:rsidRPr="00BE08F0">
              <w:rPr>
                <w:rFonts w:ascii="Times New Roman" w:eastAsia="Times New Roman" w:hAnsi="Times New Roman" w:cs="Times New Roman"/>
                <w:sz w:val="20"/>
                <w:szCs w:val="20"/>
                <w:lang w:eastAsia="el-GR"/>
              </w:rPr>
              <w:t xml:space="preserve"> συλλογική μνήμη και η κατασκευή ταυτοτήτων στα έργα του </w:t>
            </w:r>
            <w:r w:rsidRPr="00BE08F0">
              <w:rPr>
                <w:rFonts w:ascii="Times New Roman" w:eastAsia="Times New Roman" w:hAnsi="Times New Roman" w:cs="Times New Roman"/>
                <w:sz w:val="20"/>
                <w:szCs w:val="20"/>
                <w:lang w:val="en-GB" w:eastAsia="el-GR"/>
              </w:rPr>
              <w:t>NicholasGage</w:t>
            </w:r>
            <w:r w:rsidRPr="00BE08F0">
              <w:rPr>
                <w:rFonts w:ascii="Times New Roman" w:eastAsia="Times New Roman" w:hAnsi="Times New Roman" w:cs="Times New Roman"/>
                <w:snapToGrid w:val="0"/>
                <w:sz w:val="20"/>
                <w:szCs w:val="20"/>
                <w:lang w:eastAsia="el-GR"/>
              </w:rPr>
              <w:t>», στο Ρ. Β. Μπούσχοτεν – Ε. Βουτυρά – Β. Δαλκαβούκης – Κ. Μπάδα (επιμ.),</w:t>
            </w:r>
            <w:r w:rsidRPr="00BE08F0">
              <w:rPr>
                <w:rFonts w:ascii="Times New Roman" w:eastAsia="Times New Roman" w:hAnsi="Times New Roman" w:cs="Times New Roman"/>
                <w:i/>
                <w:snapToGrid w:val="0"/>
                <w:sz w:val="20"/>
                <w:szCs w:val="20"/>
                <w:lang w:eastAsia="el-GR"/>
              </w:rPr>
              <w:t xml:space="preserve"> Μνήμες και λήθη του ελληνικού εμφυλίου πολέμου</w:t>
            </w:r>
            <w:r w:rsidRPr="00BE08F0">
              <w:rPr>
                <w:rFonts w:ascii="Times New Roman" w:eastAsia="Times New Roman" w:hAnsi="Times New Roman" w:cs="Times New Roman"/>
                <w:snapToGrid w:val="0"/>
                <w:sz w:val="20"/>
                <w:szCs w:val="20"/>
                <w:lang w:eastAsia="el-GR"/>
              </w:rPr>
              <w:t xml:space="preserve">, Επίκεντρο, Θεσσαλονίκη, σ. </w:t>
            </w:r>
            <w:r w:rsidRPr="00BE08F0">
              <w:rPr>
                <w:rFonts w:ascii="Times New Roman" w:eastAsia="Times New Roman" w:hAnsi="Times New Roman" w:cs="Times New Roman"/>
                <w:sz w:val="20"/>
                <w:szCs w:val="20"/>
                <w:lang w:eastAsia="el-GR"/>
              </w:rPr>
              <w:t>257-268</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De Vos, G.,</w:t>
            </w:r>
            <w:r w:rsidRPr="00BE08F0">
              <w:rPr>
                <w:rFonts w:ascii="Times New Roman" w:eastAsia="Times New Roman" w:hAnsi="Times New Roman" w:cs="Times New Roman"/>
                <w:sz w:val="20"/>
                <w:szCs w:val="20"/>
                <w:lang w:val="en-GB" w:eastAsia="el-GR"/>
              </w:rPr>
              <w:t xml:space="preserve"> - </w:t>
            </w:r>
            <w:r w:rsidRPr="00BE08F0">
              <w:rPr>
                <w:rFonts w:ascii="Times New Roman" w:eastAsia="Times New Roman" w:hAnsi="Times New Roman" w:cs="Times New Roman"/>
                <w:sz w:val="20"/>
                <w:szCs w:val="20"/>
                <w:lang w:val="en-US" w:eastAsia="el-GR"/>
              </w:rPr>
              <w:t xml:space="preserve">Romanucci / Ross,L., 1982, “Ethnicity: Vessel of Meaning and Emblem of Contrast”, </w:t>
            </w:r>
            <w:r w:rsidRPr="00BE08F0">
              <w:rPr>
                <w:rFonts w:ascii="Times New Roman" w:eastAsia="Times New Roman" w:hAnsi="Times New Roman" w:cs="Times New Roman"/>
                <w:sz w:val="20"/>
                <w:szCs w:val="20"/>
                <w:lang w:eastAsia="el-GR"/>
              </w:rPr>
              <w:t>στο</w:t>
            </w:r>
            <w:r w:rsidRPr="00BE08F0">
              <w:rPr>
                <w:rFonts w:ascii="Times New Roman" w:eastAsia="Times New Roman" w:hAnsi="Times New Roman" w:cs="Times New Roman"/>
                <w:sz w:val="20"/>
                <w:szCs w:val="20"/>
                <w:lang w:val="en-US" w:eastAsia="el-GR"/>
              </w:rPr>
              <w:t xml:space="preserve"> G. De Vos – L. Romanucci-Ross (eds.),</w:t>
            </w:r>
            <w:r w:rsidRPr="00BE08F0">
              <w:rPr>
                <w:rFonts w:ascii="Times New Roman" w:eastAsia="Times New Roman" w:hAnsi="Times New Roman" w:cs="Times New Roman"/>
                <w:i/>
                <w:iCs/>
                <w:sz w:val="20"/>
                <w:szCs w:val="20"/>
                <w:lang w:val="en-US" w:eastAsia="el-GR"/>
              </w:rPr>
              <w:t xml:space="preserve"> Ethnic Identity. Cultural   Continuities </w:t>
            </w:r>
            <w:r w:rsidRPr="00BE08F0">
              <w:rPr>
                <w:rFonts w:ascii="Times New Roman" w:eastAsia="Times New Roman" w:hAnsi="Times New Roman" w:cs="Times New Roman"/>
                <w:i/>
                <w:iCs/>
                <w:sz w:val="20"/>
                <w:szCs w:val="20"/>
                <w:lang w:val="en-US" w:eastAsia="el-GR"/>
              </w:rPr>
              <w:lastRenderedPageBreak/>
              <w:t>and Change,</w:t>
            </w:r>
            <w:r w:rsidRPr="00BE08F0">
              <w:rPr>
                <w:rFonts w:ascii="Times New Roman" w:eastAsia="Times New Roman" w:hAnsi="Times New Roman" w:cs="Times New Roman"/>
                <w:sz w:val="20"/>
                <w:szCs w:val="20"/>
                <w:lang w:val="en-US" w:eastAsia="el-GR"/>
              </w:rPr>
              <w:t xml:space="preserve"> The University  of Chicago  Press, Chicago – London, </w:t>
            </w:r>
            <w:r w:rsidRPr="00BE08F0">
              <w:rPr>
                <w:rFonts w:ascii="Times New Roman" w:eastAsia="Times New Roman" w:hAnsi="Times New Roman" w:cs="Times New Roman"/>
                <w:sz w:val="20"/>
                <w:szCs w:val="20"/>
                <w:lang w:eastAsia="el-GR"/>
              </w:rPr>
              <w:t>σ</w:t>
            </w:r>
            <w:r w:rsidRPr="00BE08F0">
              <w:rPr>
                <w:rFonts w:ascii="Times New Roman" w:eastAsia="Times New Roman" w:hAnsi="Times New Roman" w:cs="Times New Roman"/>
                <w:sz w:val="20"/>
                <w:szCs w:val="20"/>
                <w:lang w:val="en-GB" w:eastAsia="el-GR"/>
              </w:rPr>
              <w:t xml:space="preserve">. </w:t>
            </w:r>
            <w:r w:rsidRPr="00BE08F0">
              <w:rPr>
                <w:rFonts w:ascii="Times New Roman" w:eastAsia="Times New Roman" w:hAnsi="Times New Roman" w:cs="Times New Roman"/>
                <w:sz w:val="20"/>
                <w:szCs w:val="20"/>
                <w:lang w:val="en-US" w:eastAsia="el-GR"/>
              </w:rPr>
              <w:t>363-390.</w:t>
            </w:r>
          </w:p>
          <w:p w:rsidR="00BE08F0" w:rsidRPr="00BE08F0" w:rsidRDefault="00BE08F0" w:rsidP="004474F9">
            <w:pPr>
              <w:numPr>
                <w:ilvl w:val="0"/>
                <w:numId w:val="81"/>
              </w:numPr>
              <w:spacing w:after="0"/>
              <w:jc w:val="both"/>
              <w:rPr>
                <w:rFonts w:ascii="Times New Roman" w:eastAsia="Times New Roman" w:hAnsi="Times New Roman" w:cs="Times New Roman"/>
                <w:bCs/>
                <w:sz w:val="20"/>
                <w:szCs w:val="20"/>
                <w:lang w:val="en-US" w:eastAsia="el-GR"/>
              </w:rPr>
            </w:pPr>
            <w:r w:rsidRPr="00BE08F0">
              <w:rPr>
                <w:rFonts w:ascii="Times New Roman" w:eastAsia="Times New Roman" w:hAnsi="Times New Roman" w:cs="Times New Roman"/>
                <w:sz w:val="20"/>
                <w:szCs w:val="20"/>
                <w:lang w:val="en-US" w:eastAsia="el-GR"/>
              </w:rPr>
              <w:t xml:space="preserve">Debord, G., 1004, </w:t>
            </w:r>
            <w:r w:rsidRPr="00BE08F0">
              <w:rPr>
                <w:rFonts w:ascii="Times New Roman" w:eastAsia="Times New Roman" w:hAnsi="Times New Roman" w:cs="Times New Roman"/>
                <w:bCs/>
                <w:i/>
                <w:sz w:val="20"/>
                <w:szCs w:val="20"/>
                <w:lang w:val="en-US" w:eastAsia="el-GR"/>
              </w:rPr>
              <w:t>The Society of the Spectacle</w:t>
            </w:r>
            <w:r w:rsidRPr="00BE08F0">
              <w:rPr>
                <w:rFonts w:ascii="Times New Roman" w:eastAsia="Times New Roman" w:hAnsi="Times New Roman" w:cs="Times New Roman"/>
                <w:bCs/>
                <w:sz w:val="20"/>
                <w:szCs w:val="20"/>
                <w:lang w:val="en-US" w:eastAsia="el-GR"/>
              </w:rPr>
              <w:t xml:space="preserve">, Zone Books, New York </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val="en-US" w:eastAsia="el-GR"/>
              </w:rPr>
              <w:t>Dosse</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sz w:val="20"/>
                <w:szCs w:val="20"/>
                <w:lang w:val="en-US" w:eastAsia="el-GR"/>
              </w:rPr>
              <w:t>F</w:t>
            </w:r>
            <w:r w:rsidRPr="00BE08F0">
              <w:rPr>
                <w:rFonts w:ascii="Times New Roman" w:eastAsia="Times New Roman" w:hAnsi="Times New Roman" w:cs="Times New Roman"/>
                <w:sz w:val="20"/>
                <w:szCs w:val="20"/>
                <w:lang w:eastAsia="el-GR"/>
              </w:rPr>
              <w:t>., 2000</w:t>
            </w:r>
            <w:r w:rsidRPr="00BE08F0">
              <w:rPr>
                <w:rFonts w:ascii="Times New Roman" w:eastAsia="Times New Roman" w:hAnsi="Times New Roman" w:cs="Times New Roman"/>
                <w:sz w:val="20"/>
                <w:szCs w:val="20"/>
                <w:vertAlign w:val="superscript"/>
                <w:lang w:eastAsia="el-GR"/>
              </w:rPr>
              <w:t>2</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i/>
                <w:sz w:val="20"/>
                <w:szCs w:val="20"/>
                <w:lang w:eastAsia="el-GR"/>
              </w:rPr>
              <w:t xml:space="preserve">Η ιστορία σε ψίχουλα. Από τα </w:t>
            </w:r>
            <w:r w:rsidRPr="00BE08F0">
              <w:rPr>
                <w:rFonts w:ascii="Times New Roman" w:eastAsia="Times New Roman" w:hAnsi="Times New Roman" w:cs="Times New Roman"/>
                <w:i/>
                <w:sz w:val="20"/>
                <w:szCs w:val="20"/>
                <w:lang w:val="en-US" w:eastAsia="el-GR"/>
              </w:rPr>
              <w:t>Annales</w:t>
            </w:r>
            <w:r w:rsidRPr="00BE08F0">
              <w:rPr>
                <w:rFonts w:ascii="Times New Roman" w:eastAsia="Times New Roman" w:hAnsi="Times New Roman" w:cs="Times New Roman"/>
                <w:i/>
                <w:sz w:val="20"/>
                <w:szCs w:val="20"/>
                <w:lang w:eastAsia="el-GR"/>
              </w:rPr>
              <w:t xml:space="preserve"> στη «Νέα Ιστορία»</w:t>
            </w:r>
            <w:r w:rsidRPr="00BE08F0">
              <w:rPr>
                <w:rFonts w:ascii="Times New Roman" w:eastAsia="Times New Roman" w:hAnsi="Times New Roman" w:cs="Times New Roman"/>
                <w:sz w:val="20"/>
                <w:szCs w:val="20"/>
                <w:lang w:eastAsia="el-GR"/>
              </w:rPr>
              <w:t xml:space="preserve">, Πανεπιστημιακές εκδόσεις Κρήτης, Ηράκλειο, μτφρ. Α. Βλαχοπούλου – επιμ. Χρ. Χατζηιωσήφ. </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Eriksen, T. H., 1993,</w:t>
            </w:r>
            <w:r w:rsidRPr="00BE08F0">
              <w:rPr>
                <w:rFonts w:ascii="Times New Roman" w:eastAsia="Times New Roman" w:hAnsi="Times New Roman" w:cs="Times New Roman"/>
                <w:i/>
                <w:iCs/>
                <w:sz w:val="20"/>
                <w:szCs w:val="20"/>
                <w:lang w:val="en-US" w:eastAsia="el-GR"/>
              </w:rPr>
              <w:t xml:space="preserve"> Ethnicity and Nationalism</w:t>
            </w:r>
            <w:r w:rsidRPr="00BE08F0">
              <w:rPr>
                <w:rFonts w:ascii="Times New Roman" w:eastAsia="Times New Roman" w:hAnsi="Times New Roman" w:cs="Times New Roman"/>
                <w:sz w:val="20"/>
                <w:szCs w:val="20"/>
                <w:lang w:val="en-US" w:eastAsia="el-GR"/>
              </w:rPr>
              <w:t>, Pluto Press, London.</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Foster, G</w:t>
            </w:r>
            <w:r w:rsidRPr="00BE08F0">
              <w:rPr>
                <w:rFonts w:ascii="Times New Roman" w:eastAsia="Times New Roman" w:hAnsi="Times New Roman" w:cs="Times New Roman"/>
                <w:sz w:val="20"/>
                <w:szCs w:val="20"/>
                <w:lang w:val="en-GB" w:eastAsia="el-GR"/>
              </w:rPr>
              <w:t xml:space="preserve">. </w:t>
            </w:r>
            <w:r w:rsidRPr="00BE08F0">
              <w:rPr>
                <w:rFonts w:ascii="Times New Roman" w:eastAsia="Times New Roman" w:hAnsi="Times New Roman" w:cs="Times New Roman"/>
                <w:sz w:val="20"/>
                <w:szCs w:val="20"/>
                <w:lang w:val="en-US" w:eastAsia="el-GR"/>
              </w:rPr>
              <w:t>M</w:t>
            </w:r>
            <w:r w:rsidRPr="00BE08F0">
              <w:rPr>
                <w:rFonts w:ascii="Times New Roman" w:eastAsia="Times New Roman" w:hAnsi="Times New Roman" w:cs="Times New Roman"/>
                <w:sz w:val="20"/>
                <w:szCs w:val="20"/>
                <w:lang w:val="en-GB" w:eastAsia="el-GR"/>
              </w:rPr>
              <w:t xml:space="preserve">. </w:t>
            </w:r>
            <w:r w:rsidRPr="00BE08F0">
              <w:rPr>
                <w:rFonts w:ascii="Times New Roman" w:eastAsia="Times New Roman" w:hAnsi="Times New Roman" w:cs="Times New Roman"/>
                <w:sz w:val="20"/>
                <w:szCs w:val="20"/>
                <w:lang w:val="en-US" w:eastAsia="el-GR"/>
              </w:rPr>
              <w:t>et al</w:t>
            </w:r>
            <w:r w:rsidRPr="00BE08F0">
              <w:rPr>
                <w:rFonts w:ascii="Times New Roman" w:eastAsia="Times New Roman" w:hAnsi="Times New Roman" w:cs="Times New Roman"/>
                <w:sz w:val="20"/>
                <w:szCs w:val="20"/>
                <w:lang w:val="en-GB" w:eastAsia="el-GR"/>
              </w:rPr>
              <w:t>. (</w:t>
            </w:r>
            <w:r w:rsidRPr="00BE08F0">
              <w:rPr>
                <w:rFonts w:ascii="Times New Roman" w:eastAsia="Times New Roman" w:hAnsi="Times New Roman" w:cs="Times New Roman"/>
                <w:sz w:val="20"/>
                <w:szCs w:val="20"/>
                <w:lang w:val="en-US" w:eastAsia="el-GR"/>
              </w:rPr>
              <w:t>eds</w:t>
            </w:r>
            <w:r w:rsidRPr="00BE08F0">
              <w:rPr>
                <w:rFonts w:ascii="Times New Roman" w:eastAsia="Times New Roman" w:hAnsi="Times New Roman" w:cs="Times New Roman"/>
                <w:sz w:val="20"/>
                <w:szCs w:val="20"/>
                <w:lang w:val="en-GB" w:eastAsia="el-GR"/>
              </w:rPr>
              <w:t>.),</w:t>
            </w:r>
            <w:r w:rsidRPr="00BE08F0">
              <w:rPr>
                <w:rFonts w:ascii="Times New Roman" w:eastAsia="Times New Roman" w:hAnsi="Times New Roman" w:cs="Times New Roman"/>
                <w:sz w:val="20"/>
                <w:szCs w:val="20"/>
                <w:lang w:val="en-US" w:eastAsia="el-GR"/>
              </w:rPr>
              <w:t xml:space="preserve"> 1979, </w:t>
            </w:r>
            <w:r w:rsidRPr="00BE08F0">
              <w:rPr>
                <w:rFonts w:ascii="Times New Roman" w:eastAsia="Times New Roman" w:hAnsi="Times New Roman" w:cs="Times New Roman"/>
                <w:i/>
                <w:sz w:val="20"/>
                <w:szCs w:val="20"/>
                <w:lang w:val="en-US" w:eastAsia="el-GR"/>
              </w:rPr>
              <w:t>Long-Term Field Research in Social Anthropology</w:t>
            </w:r>
            <w:r w:rsidRPr="00BE08F0">
              <w:rPr>
                <w:rFonts w:ascii="Times New Roman" w:eastAsia="Times New Roman" w:hAnsi="Times New Roman" w:cs="Times New Roman"/>
                <w:sz w:val="20"/>
                <w:szCs w:val="20"/>
                <w:lang w:val="en-US" w:eastAsia="el-GR"/>
              </w:rPr>
              <w:t xml:space="preserve">, Academic press, New York </w:t>
            </w:r>
          </w:p>
          <w:p w:rsidR="00BE08F0" w:rsidRPr="00BE08F0" w:rsidRDefault="00BE08F0" w:rsidP="004474F9">
            <w:pPr>
              <w:numPr>
                <w:ilvl w:val="0"/>
                <w:numId w:val="81"/>
              </w:numPr>
              <w:spacing w:after="0"/>
              <w:jc w:val="both"/>
              <w:rPr>
                <w:rFonts w:ascii="Times New Roman" w:eastAsia="AGaramond-Regular" w:hAnsi="Times New Roman" w:cs="Times New Roman"/>
                <w:sz w:val="20"/>
                <w:szCs w:val="20"/>
                <w:lang w:val="en-US" w:eastAsia="el-GR"/>
              </w:rPr>
            </w:pPr>
            <w:r w:rsidRPr="00BE08F0">
              <w:rPr>
                <w:rFonts w:ascii="Times New Roman" w:eastAsia="AGaramond-Regular" w:hAnsi="Times New Roman" w:cs="Times New Roman"/>
                <w:sz w:val="20"/>
                <w:szCs w:val="20"/>
                <w:lang w:val="en-US" w:eastAsia="el-GR"/>
              </w:rPr>
              <w:t xml:space="preserve">Foucault, M., 1977, </w:t>
            </w:r>
            <w:r w:rsidRPr="00BE08F0">
              <w:rPr>
                <w:rFonts w:ascii="Times New Roman" w:eastAsia="AGaramond-Regular" w:hAnsi="Times New Roman" w:cs="Times New Roman"/>
                <w:i/>
                <w:iCs/>
                <w:sz w:val="20"/>
                <w:szCs w:val="20"/>
                <w:lang w:val="en-US" w:eastAsia="el-GR"/>
              </w:rPr>
              <w:t>Language, Counter-Memory, Practice</w:t>
            </w:r>
            <w:r w:rsidRPr="00BE08F0">
              <w:rPr>
                <w:rFonts w:ascii="Times New Roman" w:eastAsia="AGaramond-Regular" w:hAnsi="Times New Roman" w:cs="Times New Roman"/>
                <w:sz w:val="20"/>
                <w:szCs w:val="20"/>
                <w:lang w:val="en-US" w:eastAsia="el-GR"/>
              </w:rPr>
              <w:t>, ed. Donald F. Bouchard, trans. Donald Bouchard and Sherry Simon, Cornell University Press, Ithaca.</w:t>
            </w:r>
          </w:p>
          <w:p w:rsidR="00BE08F0" w:rsidRPr="00BE08F0" w:rsidRDefault="00BE08F0" w:rsidP="004474F9">
            <w:pPr>
              <w:numPr>
                <w:ilvl w:val="0"/>
                <w:numId w:val="81"/>
              </w:numPr>
              <w:spacing w:after="0"/>
              <w:jc w:val="both"/>
              <w:rPr>
                <w:rFonts w:ascii="Times New Roman" w:eastAsia="AGaramond-Regular" w:hAnsi="Times New Roman" w:cs="Times New Roman"/>
                <w:sz w:val="20"/>
                <w:szCs w:val="20"/>
                <w:lang w:val="en-US" w:eastAsia="el-GR"/>
              </w:rPr>
            </w:pPr>
            <w:r w:rsidRPr="00BE08F0">
              <w:rPr>
                <w:rFonts w:ascii="Times New Roman" w:eastAsia="AGaramond-Regular" w:hAnsi="Times New Roman" w:cs="Times New Roman"/>
                <w:sz w:val="20"/>
                <w:szCs w:val="20"/>
                <w:lang w:val="en-US" w:eastAsia="el-GR"/>
              </w:rPr>
              <w:t>Foucault</w:t>
            </w:r>
            <w:r w:rsidRPr="00BE08F0">
              <w:rPr>
                <w:rFonts w:ascii="Times New Roman" w:eastAsia="AGaramond-Regular" w:hAnsi="Times New Roman" w:cs="Times New Roman"/>
                <w:sz w:val="20"/>
                <w:szCs w:val="20"/>
                <w:lang w:eastAsia="el-GR"/>
              </w:rPr>
              <w:t xml:space="preserve">, </w:t>
            </w:r>
            <w:r w:rsidRPr="00BE08F0">
              <w:rPr>
                <w:rFonts w:ascii="Times New Roman" w:eastAsia="AGaramond-Regular" w:hAnsi="Times New Roman" w:cs="Times New Roman"/>
                <w:sz w:val="20"/>
                <w:szCs w:val="20"/>
                <w:lang w:val="en-US" w:eastAsia="el-GR"/>
              </w:rPr>
              <w:t>M</w:t>
            </w:r>
            <w:r w:rsidRPr="00BE08F0">
              <w:rPr>
                <w:rFonts w:ascii="Times New Roman" w:eastAsia="AGaramond-Regular" w:hAnsi="Times New Roman" w:cs="Times New Roman"/>
                <w:sz w:val="20"/>
                <w:szCs w:val="20"/>
                <w:lang w:eastAsia="el-GR"/>
              </w:rPr>
              <w:t xml:space="preserve">., 1987 [1972], </w:t>
            </w:r>
            <w:r w:rsidRPr="00BE08F0">
              <w:rPr>
                <w:rFonts w:ascii="Times New Roman" w:eastAsia="AGaramond-Regular" w:hAnsi="Times New Roman" w:cs="Times New Roman"/>
                <w:i/>
                <w:iCs/>
                <w:sz w:val="20"/>
                <w:szCs w:val="20"/>
                <w:lang w:eastAsia="el-GR"/>
              </w:rPr>
              <w:t>Η αρχαιολογία της γνώσης</w:t>
            </w:r>
            <w:r w:rsidRPr="00BE08F0">
              <w:rPr>
                <w:rFonts w:ascii="Times New Roman" w:eastAsia="AGaramond-Regular" w:hAnsi="Times New Roman" w:cs="Times New Roman"/>
                <w:iCs/>
                <w:sz w:val="20"/>
                <w:szCs w:val="20"/>
                <w:lang w:eastAsia="el-GR"/>
              </w:rPr>
              <w:t>, Εξάντας, Αθήνα, μτφρ. Κ</w:t>
            </w:r>
            <w:r w:rsidRPr="00BE08F0">
              <w:rPr>
                <w:rFonts w:ascii="Times New Roman" w:eastAsia="AGaramond-Regular" w:hAnsi="Times New Roman" w:cs="Times New Roman"/>
                <w:iCs/>
                <w:sz w:val="20"/>
                <w:szCs w:val="20"/>
                <w:lang w:val="en-US" w:eastAsia="el-GR"/>
              </w:rPr>
              <w:t xml:space="preserve">. </w:t>
            </w:r>
            <w:r w:rsidRPr="00BE08F0">
              <w:rPr>
                <w:rFonts w:ascii="Times New Roman" w:eastAsia="AGaramond-Regular" w:hAnsi="Times New Roman" w:cs="Times New Roman"/>
                <w:iCs/>
                <w:sz w:val="20"/>
                <w:szCs w:val="20"/>
                <w:lang w:eastAsia="el-GR"/>
              </w:rPr>
              <w:t>Παπαγιώργης</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Geertz</w:t>
            </w:r>
            <w:r w:rsidRPr="00BE08F0">
              <w:rPr>
                <w:rFonts w:ascii="Times New Roman" w:eastAsia="Times New Roman" w:hAnsi="Times New Roman" w:cs="Times New Roman"/>
                <w:sz w:val="20"/>
                <w:szCs w:val="20"/>
                <w:lang w:val="en-GB" w:eastAsia="el-GR"/>
              </w:rPr>
              <w:t xml:space="preserve">, </w:t>
            </w:r>
            <w:r w:rsidRPr="00BE08F0">
              <w:rPr>
                <w:rFonts w:ascii="Times New Roman" w:eastAsia="Times New Roman" w:hAnsi="Times New Roman" w:cs="Times New Roman"/>
                <w:sz w:val="20"/>
                <w:szCs w:val="20"/>
                <w:lang w:val="en-US" w:eastAsia="el-GR"/>
              </w:rPr>
              <w:t xml:space="preserve">Cl., 1973, </w:t>
            </w:r>
            <w:r w:rsidRPr="00BE08F0">
              <w:rPr>
                <w:rFonts w:ascii="Times New Roman" w:eastAsia="Times New Roman" w:hAnsi="Times New Roman" w:cs="Times New Roman"/>
                <w:sz w:val="20"/>
                <w:szCs w:val="20"/>
                <w:lang w:val="en-GB" w:eastAsia="el-GR"/>
              </w:rPr>
              <w:t>“</w:t>
            </w:r>
            <w:r w:rsidRPr="00BE08F0">
              <w:rPr>
                <w:rFonts w:ascii="Times New Roman" w:eastAsia="Times New Roman" w:hAnsi="Times New Roman" w:cs="Times New Roman"/>
                <w:sz w:val="20"/>
                <w:szCs w:val="20"/>
                <w:lang w:val="en-US" w:eastAsia="el-GR"/>
              </w:rPr>
              <w:t>Ethos</w:t>
            </w:r>
            <w:r w:rsidRPr="00BE08F0">
              <w:rPr>
                <w:rFonts w:ascii="Times New Roman" w:eastAsia="Times New Roman" w:hAnsi="Times New Roman" w:cs="Times New Roman"/>
                <w:sz w:val="20"/>
                <w:szCs w:val="20"/>
                <w:lang w:val="en-GB" w:eastAsia="el-GR"/>
              </w:rPr>
              <w:t xml:space="preserve">, </w:t>
            </w:r>
            <w:r w:rsidRPr="00BE08F0">
              <w:rPr>
                <w:rFonts w:ascii="Times New Roman" w:eastAsia="Times New Roman" w:hAnsi="Times New Roman" w:cs="Times New Roman"/>
                <w:sz w:val="20"/>
                <w:szCs w:val="20"/>
                <w:lang w:val="en-US" w:eastAsia="el-GR"/>
              </w:rPr>
              <w:t>WorldViewandtheanalysisofSacredSymbols</w:t>
            </w:r>
            <w:r w:rsidRPr="00BE08F0">
              <w:rPr>
                <w:rFonts w:ascii="Times New Roman" w:eastAsia="Times New Roman" w:hAnsi="Times New Roman" w:cs="Times New Roman"/>
                <w:sz w:val="20"/>
                <w:szCs w:val="20"/>
                <w:lang w:val="en-GB" w:eastAsia="el-GR"/>
              </w:rPr>
              <w:t xml:space="preserve">”, </w:t>
            </w:r>
            <w:r w:rsidRPr="00BE08F0">
              <w:rPr>
                <w:rFonts w:ascii="Times New Roman" w:eastAsia="Times New Roman" w:hAnsi="Times New Roman" w:cs="Times New Roman"/>
                <w:sz w:val="20"/>
                <w:szCs w:val="20"/>
                <w:lang w:eastAsia="el-GR"/>
              </w:rPr>
              <w:t>στο</w:t>
            </w:r>
            <w:r w:rsidRPr="00BE08F0">
              <w:rPr>
                <w:rFonts w:ascii="Times New Roman" w:eastAsia="Times New Roman" w:hAnsi="Times New Roman" w:cs="Times New Roman"/>
                <w:sz w:val="20"/>
                <w:szCs w:val="20"/>
                <w:lang w:val="en-US" w:eastAsia="el-GR"/>
              </w:rPr>
              <w:t xml:space="preserve">Cl. Geertz, </w:t>
            </w:r>
            <w:r w:rsidRPr="00BE08F0">
              <w:rPr>
                <w:rFonts w:ascii="Times New Roman" w:eastAsia="Times New Roman" w:hAnsi="Times New Roman" w:cs="Times New Roman"/>
                <w:i/>
                <w:sz w:val="20"/>
                <w:szCs w:val="20"/>
                <w:lang w:val="en-US" w:eastAsia="el-GR"/>
              </w:rPr>
              <w:t>The Interpretation of Cultures</w:t>
            </w:r>
            <w:r w:rsidRPr="00BE08F0">
              <w:rPr>
                <w:rFonts w:ascii="Times New Roman" w:eastAsia="Times New Roman" w:hAnsi="Times New Roman" w:cs="Times New Roman"/>
                <w:sz w:val="20"/>
                <w:szCs w:val="20"/>
                <w:lang w:val="en-US" w:eastAsia="el-GR"/>
              </w:rPr>
              <w:t xml:space="preserve">, Basic Books, New York, </w:t>
            </w:r>
            <w:r w:rsidRPr="00BE08F0">
              <w:rPr>
                <w:rFonts w:ascii="Times New Roman" w:eastAsia="Times New Roman" w:hAnsi="Times New Roman" w:cs="Times New Roman"/>
                <w:sz w:val="20"/>
                <w:szCs w:val="20"/>
                <w:lang w:eastAsia="el-GR"/>
              </w:rPr>
              <w:t>σ</w:t>
            </w:r>
            <w:r w:rsidRPr="00BE08F0">
              <w:rPr>
                <w:rFonts w:ascii="Times New Roman" w:eastAsia="Times New Roman" w:hAnsi="Times New Roman" w:cs="Times New Roman"/>
                <w:sz w:val="20"/>
                <w:szCs w:val="20"/>
                <w:lang w:val="en-US" w:eastAsia="el-GR"/>
              </w:rPr>
              <w:t>. 126-141.</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Geertz</w:t>
            </w:r>
            <w:r w:rsidRPr="00BE08F0">
              <w:rPr>
                <w:rFonts w:ascii="Times New Roman" w:eastAsia="Times New Roman" w:hAnsi="Times New Roman" w:cs="Times New Roman"/>
                <w:sz w:val="20"/>
                <w:szCs w:val="20"/>
                <w:lang w:val="en-GB" w:eastAsia="el-GR"/>
              </w:rPr>
              <w:t xml:space="preserve">, </w:t>
            </w:r>
            <w:r w:rsidRPr="00BE08F0">
              <w:rPr>
                <w:rFonts w:ascii="Times New Roman" w:eastAsia="Times New Roman" w:hAnsi="Times New Roman" w:cs="Times New Roman"/>
                <w:sz w:val="20"/>
                <w:szCs w:val="20"/>
                <w:lang w:val="en-US" w:eastAsia="el-GR"/>
              </w:rPr>
              <w:t xml:space="preserve">Cl., 1973, “Thick Description: Toward an Interpretive Theory of Culture”, </w:t>
            </w:r>
            <w:r w:rsidRPr="00BE08F0">
              <w:rPr>
                <w:rFonts w:ascii="Times New Roman" w:eastAsia="Times New Roman" w:hAnsi="Times New Roman" w:cs="Times New Roman"/>
                <w:sz w:val="20"/>
                <w:szCs w:val="20"/>
                <w:lang w:eastAsia="el-GR"/>
              </w:rPr>
              <w:t>στο</w:t>
            </w:r>
            <w:r w:rsidRPr="00BE08F0">
              <w:rPr>
                <w:rFonts w:ascii="Times New Roman" w:eastAsia="Times New Roman" w:hAnsi="Times New Roman" w:cs="Times New Roman"/>
                <w:sz w:val="20"/>
                <w:szCs w:val="20"/>
                <w:lang w:val="en-US" w:eastAsia="el-GR"/>
              </w:rPr>
              <w:t xml:space="preserve">Cl. Geertz, </w:t>
            </w:r>
            <w:r w:rsidRPr="00BE08F0">
              <w:rPr>
                <w:rFonts w:ascii="Times New Roman" w:eastAsia="Times New Roman" w:hAnsi="Times New Roman" w:cs="Times New Roman"/>
                <w:i/>
                <w:sz w:val="20"/>
                <w:szCs w:val="20"/>
                <w:lang w:val="en-US" w:eastAsia="el-GR"/>
              </w:rPr>
              <w:t>The Interpretation of Cultures</w:t>
            </w:r>
            <w:r w:rsidRPr="00BE08F0">
              <w:rPr>
                <w:rFonts w:ascii="Times New Roman" w:eastAsia="Times New Roman" w:hAnsi="Times New Roman" w:cs="Times New Roman"/>
                <w:sz w:val="20"/>
                <w:szCs w:val="20"/>
                <w:lang w:val="en-US" w:eastAsia="el-GR"/>
              </w:rPr>
              <w:t xml:space="preserve">, Basic Books, New York, </w:t>
            </w:r>
            <w:r w:rsidRPr="00BE08F0">
              <w:rPr>
                <w:rFonts w:ascii="Times New Roman" w:eastAsia="Times New Roman" w:hAnsi="Times New Roman" w:cs="Times New Roman"/>
                <w:sz w:val="20"/>
                <w:szCs w:val="20"/>
                <w:lang w:eastAsia="el-GR"/>
              </w:rPr>
              <w:t>σ</w:t>
            </w:r>
            <w:r w:rsidRPr="00BE08F0">
              <w:rPr>
                <w:rFonts w:ascii="Times New Roman" w:eastAsia="Times New Roman" w:hAnsi="Times New Roman" w:cs="Times New Roman"/>
                <w:sz w:val="20"/>
                <w:szCs w:val="20"/>
                <w:lang w:val="en-US" w:eastAsia="el-GR"/>
              </w:rPr>
              <w:t>. 3-33.</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Geertz</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sz w:val="20"/>
                <w:szCs w:val="20"/>
                <w:lang w:val="en-US" w:eastAsia="el-GR"/>
              </w:rPr>
              <w:t>Cl</w:t>
            </w:r>
            <w:r w:rsidRPr="00BE08F0">
              <w:rPr>
                <w:rFonts w:ascii="Times New Roman" w:eastAsia="Times New Roman" w:hAnsi="Times New Roman" w:cs="Times New Roman"/>
                <w:sz w:val="20"/>
                <w:szCs w:val="20"/>
                <w:lang w:eastAsia="el-GR"/>
              </w:rPr>
              <w:t xml:space="preserve">., 2003 [1973], </w:t>
            </w:r>
            <w:r w:rsidRPr="00BE08F0">
              <w:rPr>
                <w:rFonts w:ascii="Times New Roman" w:eastAsia="Times New Roman" w:hAnsi="Times New Roman" w:cs="Times New Roman"/>
                <w:i/>
                <w:sz w:val="20"/>
                <w:szCs w:val="20"/>
                <w:lang w:eastAsia="el-GR"/>
              </w:rPr>
              <w:t>Η ερμηνεία των πολιτισμών</w:t>
            </w:r>
            <w:r w:rsidRPr="00BE08F0">
              <w:rPr>
                <w:rFonts w:ascii="Times New Roman" w:eastAsia="Times New Roman" w:hAnsi="Times New Roman" w:cs="Times New Roman"/>
                <w:sz w:val="20"/>
                <w:szCs w:val="20"/>
                <w:lang w:eastAsia="el-GR"/>
              </w:rPr>
              <w:t>, Αλεξάνδρεια, Αθήνα, μτφρ. Θ</w:t>
            </w:r>
            <w:r w:rsidRPr="00BE08F0">
              <w:rPr>
                <w:rFonts w:ascii="Times New Roman" w:eastAsia="Times New Roman" w:hAnsi="Times New Roman" w:cs="Times New Roman"/>
                <w:sz w:val="20"/>
                <w:szCs w:val="20"/>
                <w:lang w:val="en-US" w:eastAsia="el-GR"/>
              </w:rPr>
              <w:t xml:space="preserve">. </w:t>
            </w:r>
            <w:r w:rsidRPr="00BE08F0">
              <w:rPr>
                <w:rFonts w:ascii="Times New Roman" w:eastAsia="Times New Roman" w:hAnsi="Times New Roman" w:cs="Times New Roman"/>
                <w:sz w:val="20"/>
                <w:szCs w:val="20"/>
                <w:lang w:eastAsia="el-GR"/>
              </w:rPr>
              <w:t>Παραδέλλης</w:t>
            </w:r>
            <w:r w:rsidRPr="00BE08F0">
              <w:rPr>
                <w:rFonts w:ascii="Times New Roman" w:eastAsia="Times New Roman" w:hAnsi="Times New Roman" w:cs="Times New Roman"/>
                <w:sz w:val="20"/>
                <w:szCs w:val="20"/>
                <w:lang w:val="en-US" w:eastAsia="el-GR"/>
              </w:rPr>
              <w:t xml:space="preserve">. </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 xml:space="preserve">Giddens, A., 1990, </w:t>
            </w:r>
            <w:r w:rsidRPr="00BE08F0">
              <w:rPr>
                <w:rFonts w:ascii="Times New Roman" w:eastAsia="Times New Roman" w:hAnsi="Times New Roman" w:cs="Times New Roman"/>
                <w:i/>
                <w:sz w:val="20"/>
                <w:szCs w:val="20"/>
                <w:lang w:val="en-US" w:eastAsia="el-GR"/>
              </w:rPr>
              <w:t>The Consequences of Modernity</w:t>
            </w:r>
            <w:r w:rsidRPr="00BE08F0">
              <w:rPr>
                <w:rFonts w:ascii="Times New Roman" w:eastAsia="Times New Roman" w:hAnsi="Times New Roman" w:cs="Times New Roman"/>
                <w:sz w:val="20"/>
                <w:szCs w:val="20"/>
                <w:lang w:val="en-US" w:eastAsia="el-GR"/>
              </w:rPr>
              <w:t xml:space="preserve">, Polity Press, Cambridge. </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 xml:space="preserve">Giddens, A., 1991, </w:t>
            </w:r>
            <w:r w:rsidRPr="00BE08F0">
              <w:rPr>
                <w:rFonts w:ascii="Times New Roman" w:eastAsia="Times New Roman" w:hAnsi="Times New Roman" w:cs="Times New Roman"/>
                <w:i/>
                <w:sz w:val="20"/>
                <w:szCs w:val="20"/>
                <w:lang w:val="en-US" w:eastAsia="el-GR"/>
              </w:rPr>
              <w:t>Modernity and Self-Identity: Self and Society in the Late Modern</w:t>
            </w:r>
            <w:r w:rsidRPr="00BE08F0">
              <w:rPr>
                <w:rFonts w:ascii="Times New Roman" w:eastAsia="Times New Roman" w:hAnsi="Times New Roman" w:cs="Times New Roman"/>
                <w:sz w:val="20"/>
                <w:szCs w:val="20"/>
                <w:lang w:val="en-US" w:eastAsia="el-GR"/>
              </w:rPr>
              <w:t xml:space="preserve">, Polity Press, Cambridge. </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 xml:space="preserve">Godelier, M., 1977, </w:t>
            </w:r>
            <w:r w:rsidRPr="00BE08F0">
              <w:rPr>
                <w:rFonts w:ascii="Times New Roman" w:eastAsia="Times New Roman" w:hAnsi="Times New Roman" w:cs="Times New Roman"/>
                <w:i/>
                <w:sz w:val="20"/>
                <w:szCs w:val="20"/>
                <w:lang w:val="en-US" w:eastAsia="el-GR"/>
              </w:rPr>
              <w:t>Perspectives in Marxist Anthropology</w:t>
            </w:r>
            <w:r w:rsidRPr="00BE08F0">
              <w:rPr>
                <w:rFonts w:ascii="Times New Roman" w:eastAsia="Times New Roman" w:hAnsi="Times New Roman" w:cs="Times New Roman"/>
                <w:sz w:val="20"/>
                <w:szCs w:val="20"/>
                <w:lang w:val="en-US" w:eastAsia="el-GR"/>
              </w:rPr>
              <w:t>, Cambridge University Press, Cambridge (</w:t>
            </w:r>
            <w:r w:rsidRPr="00BE08F0">
              <w:rPr>
                <w:rFonts w:ascii="Times New Roman" w:eastAsia="Times New Roman" w:hAnsi="Times New Roman" w:cs="Times New Roman"/>
                <w:sz w:val="20"/>
                <w:szCs w:val="20"/>
                <w:lang w:eastAsia="el-GR"/>
              </w:rPr>
              <w:t>σταελληνικά</w:t>
            </w:r>
            <w:r w:rsidRPr="00BE08F0">
              <w:rPr>
                <w:rFonts w:ascii="Times New Roman" w:eastAsia="Times New Roman" w:hAnsi="Times New Roman" w:cs="Times New Roman"/>
                <w:sz w:val="20"/>
                <w:szCs w:val="20"/>
                <w:lang w:val="en-US" w:eastAsia="el-GR"/>
              </w:rPr>
              <w:t xml:space="preserve">: 1988, </w:t>
            </w:r>
            <w:r w:rsidRPr="00BE08F0">
              <w:rPr>
                <w:rFonts w:ascii="Times New Roman" w:eastAsia="Times New Roman" w:hAnsi="Times New Roman" w:cs="Times New Roman"/>
                <w:i/>
                <w:sz w:val="20"/>
                <w:szCs w:val="20"/>
                <w:lang w:eastAsia="el-GR"/>
              </w:rPr>
              <w:t>ΜαρξιστικοίορίζοντεςστηνΚοινωνικήΑνθρωπολογία</w:t>
            </w:r>
            <w:r w:rsidRPr="00BE08F0">
              <w:rPr>
                <w:rFonts w:ascii="Times New Roman" w:eastAsia="Times New Roman" w:hAnsi="Times New Roman" w:cs="Times New Roman"/>
                <w:sz w:val="20"/>
                <w:szCs w:val="20"/>
                <w:lang w:val="en-US" w:eastAsia="el-GR"/>
              </w:rPr>
              <w:t xml:space="preserve">, </w:t>
            </w:r>
            <w:r w:rsidRPr="00BE08F0">
              <w:rPr>
                <w:rFonts w:ascii="Times New Roman" w:eastAsia="Times New Roman" w:hAnsi="Times New Roman" w:cs="Times New Roman"/>
                <w:sz w:val="20"/>
                <w:szCs w:val="20"/>
                <w:lang w:eastAsia="el-GR"/>
              </w:rPr>
              <w:t>τομ</w:t>
            </w:r>
            <w:r w:rsidRPr="00BE08F0">
              <w:rPr>
                <w:rFonts w:ascii="Times New Roman" w:eastAsia="Times New Roman" w:hAnsi="Times New Roman" w:cs="Times New Roman"/>
                <w:sz w:val="20"/>
                <w:szCs w:val="20"/>
                <w:lang w:val="en-US" w:eastAsia="el-GR"/>
              </w:rPr>
              <w:t xml:space="preserve">. </w:t>
            </w:r>
            <w:r w:rsidRPr="00BE08F0">
              <w:rPr>
                <w:rFonts w:ascii="Times New Roman" w:eastAsia="Times New Roman" w:hAnsi="Times New Roman" w:cs="Times New Roman"/>
                <w:sz w:val="20"/>
                <w:szCs w:val="20"/>
                <w:lang w:eastAsia="el-GR"/>
              </w:rPr>
              <w:t>Α΄καιΒ΄</w:t>
            </w:r>
            <w:r w:rsidRPr="00BE08F0">
              <w:rPr>
                <w:rFonts w:ascii="Times New Roman" w:eastAsia="Times New Roman" w:hAnsi="Times New Roman" w:cs="Times New Roman"/>
                <w:sz w:val="20"/>
                <w:szCs w:val="20"/>
                <w:lang w:val="en-US" w:eastAsia="el-GR"/>
              </w:rPr>
              <w:t xml:space="preserve">, Gutenberg, </w:t>
            </w:r>
            <w:r w:rsidRPr="00BE08F0">
              <w:rPr>
                <w:rFonts w:ascii="Times New Roman" w:eastAsia="Times New Roman" w:hAnsi="Times New Roman" w:cs="Times New Roman"/>
                <w:sz w:val="20"/>
                <w:szCs w:val="20"/>
                <w:lang w:eastAsia="el-GR"/>
              </w:rPr>
              <w:t>Αθήνα</w:t>
            </w:r>
            <w:r w:rsidRPr="00BE08F0">
              <w:rPr>
                <w:rFonts w:ascii="Times New Roman" w:eastAsia="Times New Roman" w:hAnsi="Times New Roman" w:cs="Times New Roman"/>
                <w:sz w:val="20"/>
                <w:szCs w:val="20"/>
                <w:lang w:val="en-US" w:eastAsia="el-GR"/>
              </w:rPr>
              <w:t xml:space="preserve">, </w:t>
            </w:r>
            <w:r w:rsidRPr="00BE08F0">
              <w:rPr>
                <w:rFonts w:ascii="Times New Roman" w:eastAsia="Times New Roman" w:hAnsi="Times New Roman" w:cs="Times New Roman"/>
                <w:sz w:val="20"/>
                <w:szCs w:val="20"/>
                <w:lang w:eastAsia="el-GR"/>
              </w:rPr>
              <w:t>μτφρ</w:t>
            </w:r>
            <w:r w:rsidRPr="00BE08F0">
              <w:rPr>
                <w:rFonts w:ascii="Times New Roman" w:eastAsia="Times New Roman" w:hAnsi="Times New Roman" w:cs="Times New Roman"/>
                <w:sz w:val="20"/>
                <w:szCs w:val="20"/>
                <w:lang w:val="en-US" w:eastAsia="el-GR"/>
              </w:rPr>
              <w:t xml:space="preserve">. </w:t>
            </w:r>
            <w:r w:rsidRPr="00BE08F0">
              <w:rPr>
                <w:rFonts w:ascii="Times New Roman" w:eastAsia="Times New Roman" w:hAnsi="Times New Roman" w:cs="Times New Roman"/>
                <w:sz w:val="20"/>
                <w:szCs w:val="20"/>
                <w:lang w:eastAsia="el-GR"/>
              </w:rPr>
              <w:t>Θ</w:t>
            </w:r>
            <w:r w:rsidRPr="00BE08F0">
              <w:rPr>
                <w:rFonts w:ascii="Times New Roman" w:eastAsia="Times New Roman" w:hAnsi="Times New Roman" w:cs="Times New Roman"/>
                <w:sz w:val="20"/>
                <w:szCs w:val="20"/>
                <w:lang w:val="en-US" w:eastAsia="el-GR"/>
              </w:rPr>
              <w:t xml:space="preserve">. </w:t>
            </w:r>
            <w:r w:rsidRPr="00BE08F0">
              <w:rPr>
                <w:rFonts w:ascii="Times New Roman" w:eastAsia="Times New Roman" w:hAnsi="Times New Roman" w:cs="Times New Roman"/>
                <w:sz w:val="20"/>
                <w:szCs w:val="20"/>
                <w:lang w:eastAsia="el-GR"/>
              </w:rPr>
              <w:t>Παραδέλλης</w:t>
            </w:r>
            <w:r w:rsidRPr="00BE08F0">
              <w:rPr>
                <w:rFonts w:ascii="Times New Roman" w:eastAsia="Times New Roman" w:hAnsi="Times New Roman" w:cs="Times New Roman"/>
                <w:sz w:val="20"/>
                <w:szCs w:val="20"/>
                <w:lang w:val="en-US" w:eastAsia="el-GR"/>
              </w:rPr>
              <w:t>).</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Goldstein</w:t>
            </w:r>
            <w:r w:rsidRPr="00BE08F0">
              <w:rPr>
                <w:rFonts w:ascii="Times New Roman" w:eastAsia="Times New Roman" w:hAnsi="Times New Roman" w:cs="Times New Roman"/>
                <w:sz w:val="20"/>
                <w:szCs w:val="20"/>
                <w:lang w:val="en-GB" w:eastAsia="el-GR"/>
              </w:rPr>
              <w:t>,</w:t>
            </w:r>
            <w:r w:rsidRPr="00BE08F0">
              <w:rPr>
                <w:rFonts w:ascii="Times New Roman" w:eastAsia="Times New Roman" w:hAnsi="Times New Roman" w:cs="Times New Roman"/>
                <w:sz w:val="20"/>
                <w:szCs w:val="20"/>
                <w:lang w:val="en-US" w:eastAsia="el-GR"/>
              </w:rPr>
              <w:t xml:space="preserve"> K</w:t>
            </w:r>
            <w:r w:rsidRPr="00BE08F0">
              <w:rPr>
                <w:rFonts w:ascii="Times New Roman" w:eastAsia="Times New Roman" w:hAnsi="Times New Roman" w:cs="Times New Roman"/>
                <w:sz w:val="20"/>
                <w:szCs w:val="20"/>
                <w:lang w:val="en-GB" w:eastAsia="el-GR"/>
              </w:rPr>
              <w:t xml:space="preserve">. </w:t>
            </w:r>
            <w:r w:rsidRPr="00BE08F0">
              <w:rPr>
                <w:rFonts w:ascii="Times New Roman" w:eastAsia="Times New Roman" w:hAnsi="Times New Roman" w:cs="Times New Roman"/>
                <w:sz w:val="20"/>
                <w:szCs w:val="20"/>
                <w:lang w:val="en-US" w:eastAsia="el-GR"/>
              </w:rPr>
              <w:t>S</w:t>
            </w:r>
            <w:r w:rsidRPr="00BE08F0">
              <w:rPr>
                <w:rFonts w:ascii="Times New Roman" w:eastAsia="Times New Roman" w:hAnsi="Times New Roman" w:cs="Times New Roman"/>
                <w:sz w:val="20"/>
                <w:szCs w:val="20"/>
                <w:lang w:val="en-GB" w:eastAsia="el-GR"/>
              </w:rPr>
              <w:t>.</w:t>
            </w:r>
            <w:r w:rsidRPr="00BE08F0">
              <w:rPr>
                <w:rFonts w:ascii="Times New Roman" w:eastAsia="Times New Roman" w:hAnsi="Times New Roman" w:cs="Times New Roman"/>
                <w:sz w:val="20"/>
                <w:szCs w:val="20"/>
                <w:lang w:val="en-US" w:eastAsia="el-GR"/>
              </w:rPr>
              <w:t>, 1964,</w:t>
            </w:r>
            <w:r w:rsidRPr="00BE08F0">
              <w:rPr>
                <w:rFonts w:ascii="Times New Roman" w:eastAsia="Times New Roman" w:hAnsi="Times New Roman" w:cs="Times New Roman"/>
                <w:i/>
                <w:sz w:val="20"/>
                <w:szCs w:val="20"/>
                <w:lang w:val="en-US" w:eastAsia="el-GR"/>
              </w:rPr>
              <w:t>AGuideforFieldWorkersinFolklore</w:t>
            </w:r>
            <w:r w:rsidRPr="00BE08F0">
              <w:rPr>
                <w:rFonts w:ascii="Times New Roman" w:eastAsia="Times New Roman" w:hAnsi="Times New Roman" w:cs="Times New Roman"/>
                <w:sz w:val="20"/>
                <w:szCs w:val="20"/>
                <w:lang w:val="en-GB" w:eastAsia="el-GR"/>
              </w:rPr>
              <w:t xml:space="preserve">, </w:t>
            </w:r>
            <w:r w:rsidRPr="00BE08F0">
              <w:rPr>
                <w:rFonts w:ascii="Times New Roman" w:eastAsia="Times New Roman" w:hAnsi="Times New Roman" w:cs="Times New Roman"/>
                <w:sz w:val="20"/>
                <w:szCs w:val="20"/>
                <w:lang w:val="en-US" w:eastAsia="el-GR"/>
              </w:rPr>
              <w:t>FolkloreAssosiates</w:t>
            </w:r>
            <w:r w:rsidRPr="00BE08F0">
              <w:rPr>
                <w:rFonts w:ascii="Times New Roman" w:eastAsia="Times New Roman" w:hAnsi="Times New Roman" w:cs="Times New Roman"/>
                <w:sz w:val="20"/>
                <w:szCs w:val="20"/>
                <w:lang w:val="en-GB" w:eastAsia="el-GR"/>
              </w:rPr>
              <w:t xml:space="preserve">, </w:t>
            </w:r>
            <w:r w:rsidRPr="00BE08F0">
              <w:rPr>
                <w:rFonts w:ascii="Times New Roman" w:eastAsia="Times New Roman" w:hAnsi="Times New Roman" w:cs="Times New Roman"/>
                <w:sz w:val="20"/>
                <w:szCs w:val="20"/>
                <w:lang w:val="en-US" w:eastAsia="el-GR"/>
              </w:rPr>
              <w:t>INC</w:t>
            </w:r>
            <w:r w:rsidRPr="00BE08F0">
              <w:rPr>
                <w:rFonts w:ascii="Times New Roman" w:eastAsia="Times New Roman" w:hAnsi="Times New Roman" w:cs="Times New Roman"/>
                <w:sz w:val="20"/>
                <w:szCs w:val="20"/>
                <w:lang w:val="en-GB" w:eastAsia="el-GR"/>
              </w:rPr>
              <w:t xml:space="preserve">, </w:t>
            </w:r>
            <w:r w:rsidRPr="00BE08F0">
              <w:rPr>
                <w:rFonts w:ascii="Times New Roman" w:eastAsia="Times New Roman" w:hAnsi="Times New Roman" w:cs="Times New Roman"/>
                <w:sz w:val="20"/>
                <w:szCs w:val="20"/>
                <w:lang w:val="en-US" w:eastAsia="el-GR"/>
              </w:rPr>
              <w:t>London</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 xml:space="preserve">Graeber, D., 2001, </w:t>
            </w:r>
            <w:r w:rsidRPr="00BE08F0">
              <w:rPr>
                <w:rFonts w:ascii="Times New Roman" w:eastAsia="Times New Roman" w:hAnsi="Times New Roman" w:cs="Times New Roman"/>
                <w:i/>
                <w:iCs/>
                <w:sz w:val="20"/>
                <w:szCs w:val="20"/>
                <w:lang w:val="en-US" w:eastAsia="el-GR"/>
              </w:rPr>
              <w:t>Toward an Anthropological Theory of Value: The false coin of our own dreams</w:t>
            </w:r>
            <w:r w:rsidRPr="00BE08F0">
              <w:rPr>
                <w:rFonts w:ascii="Times New Roman" w:eastAsia="Times New Roman" w:hAnsi="Times New Roman" w:cs="Times New Roman"/>
                <w:sz w:val="20"/>
                <w:szCs w:val="20"/>
                <w:lang w:val="en-US" w:eastAsia="el-GR"/>
              </w:rPr>
              <w:t>, Palgrave, New York.</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 xml:space="preserve">Graeber, D., 2011, </w:t>
            </w:r>
            <w:r w:rsidRPr="00BE08F0">
              <w:rPr>
                <w:rFonts w:ascii="Times New Roman" w:eastAsia="Times New Roman" w:hAnsi="Times New Roman" w:cs="Times New Roman"/>
                <w:i/>
                <w:iCs/>
                <w:sz w:val="20"/>
                <w:szCs w:val="20"/>
                <w:lang w:val="en-US" w:eastAsia="el-GR"/>
              </w:rPr>
              <w:t>Debt: The first 5,000 years</w:t>
            </w:r>
            <w:r w:rsidRPr="00BE08F0">
              <w:rPr>
                <w:rFonts w:ascii="Times New Roman" w:eastAsia="Times New Roman" w:hAnsi="Times New Roman" w:cs="Times New Roman"/>
                <w:sz w:val="20"/>
                <w:szCs w:val="20"/>
                <w:lang w:val="en-US" w:eastAsia="el-GR"/>
              </w:rPr>
              <w:t>, Melville House, New York.</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val="en-GB" w:eastAsia="el-GR"/>
              </w:rPr>
            </w:pPr>
            <w:r w:rsidRPr="00BE08F0">
              <w:rPr>
                <w:rFonts w:ascii="Times New Roman" w:eastAsia="Times New Roman" w:hAnsi="Times New Roman" w:cs="Times New Roman"/>
                <w:sz w:val="20"/>
                <w:szCs w:val="20"/>
                <w:lang w:val="en-GB" w:eastAsia="el-GR"/>
              </w:rPr>
              <w:t>Gupta</w:t>
            </w:r>
            <w:r w:rsidRPr="00BE08F0">
              <w:rPr>
                <w:rFonts w:ascii="Times New Roman" w:eastAsia="Times New Roman" w:hAnsi="Times New Roman" w:cs="Times New Roman"/>
                <w:sz w:val="20"/>
                <w:szCs w:val="20"/>
                <w:lang w:val="en-US" w:eastAsia="el-GR"/>
              </w:rPr>
              <w:t xml:space="preserve">, A., - </w:t>
            </w:r>
            <w:r w:rsidRPr="00BE08F0">
              <w:rPr>
                <w:rFonts w:ascii="Times New Roman" w:eastAsia="Times New Roman" w:hAnsi="Times New Roman" w:cs="Times New Roman"/>
                <w:sz w:val="20"/>
                <w:szCs w:val="20"/>
                <w:lang w:val="en-GB" w:eastAsia="el-GR"/>
              </w:rPr>
              <w:t>Ferguson</w:t>
            </w:r>
            <w:r w:rsidRPr="00BE08F0">
              <w:rPr>
                <w:rFonts w:ascii="Times New Roman" w:eastAsia="Times New Roman" w:hAnsi="Times New Roman" w:cs="Times New Roman"/>
                <w:sz w:val="20"/>
                <w:szCs w:val="20"/>
                <w:lang w:val="en-US" w:eastAsia="el-GR"/>
              </w:rPr>
              <w:t>, J., 1997, “</w:t>
            </w:r>
            <w:r w:rsidRPr="00BE08F0">
              <w:rPr>
                <w:rFonts w:ascii="Times New Roman" w:eastAsia="Times New Roman" w:hAnsi="Times New Roman" w:cs="Times New Roman"/>
                <w:sz w:val="20"/>
                <w:szCs w:val="20"/>
                <w:lang w:val="en-GB" w:eastAsia="el-GR"/>
              </w:rPr>
              <w:t>Beyond</w:t>
            </w:r>
            <w:r w:rsidRPr="00BE08F0">
              <w:rPr>
                <w:rFonts w:ascii="Times New Roman" w:eastAsia="Times New Roman" w:hAnsi="Times New Roman" w:cs="Times New Roman"/>
                <w:sz w:val="20"/>
                <w:szCs w:val="20"/>
                <w:lang w:val="en-US" w:eastAsia="el-GR"/>
              </w:rPr>
              <w:t xml:space="preserve"> ‘</w:t>
            </w:r>
            <w:r w:rsidRPr="00BE08F0">
              <w:rPr>
                <w:rFonts w:ascii="Times New Roman" w:eastAsia="Times New Roman" w:hAnsi="Times New Roman" w:cs="Times New Roman"/>
                <w:sz w:val="20"/>
                <w:szCs w:val="20"/>
                <w:lang w:val="en-GB" w:eastAsia="el-GR"/>
              </w:rPr>
              <w:t xml:space="preserve">Culture’: Space, Identity and the Politics of Difference”, </w:t>
            </w:r>
            <w:r w:rsidRPr="00BE08F0">
              <w:rPr>
                <w:rFonts w:ascii="Times New Roman" w:eastAsia="Times New Roman" w:hAnsi="Times New Roman" w:cs="Times New Roman"/>
                <w:sz w:val="20"/>
                <w:szCs w:val="20"/>
                <w:lang w:eastAsia="el-GR"/>
              </w:rPr>
              <w:t>στο</w:t>
            </w:r>
            <w:r w:rsidRPr="00BE08F0">
              <w:rPr>
                <w:rFonts w:ascii="Times New Roman" w:eastAsia="Times New Roman" w:hAnsi="Times New Roman" w:cs="Times New Roman"/>
                <w:sz w:val="20"/>
                <w:szCs w:val="20"/>
                <w:lang w:val="en-GB" w:eastAsia="el-GR"/>
              </w:rPr>
              <w:t xml:space="preserve"> A</w:t>
            </w:r>
            <w:r w:rsidRPr="00BE08F0">
              <w:rPr>
                <w:rFonts w:ascii="Times New Roman" w:eastAsia="Times New Roman" w:hAnsi="Times New Roman" w:cs="Times New Roman"/>
                <w:sz w:val="20"/>
                <w:szCs w:val="20"/>
                <w:lang w:val="en-US" w:eastAsia="el-GR"/>
              </w:rPr>
              <w:t>.</w:t>
            </w:r>
            <w:r w:rsidRPr="00BE08F0">
              <w:rPr>
                <w:rFonts w:ascii="Times New Roman" w:eastAsia="Times New Roman" w:hAnsi="Times New Roman" w:cs="Times New Roman"/>
                <w:sz w:val="20"/>
                <w:szCs w:val="20"/>
                <w:lang w:val="en-GB" w:eastAsia="el-GR"/>
              </w:rPr>
              <w:t xml:space="preserve"> Gupta - J. Ferguson (</w:t>
            </w:r>
            <w:r w:rsidRPr="00BE08F0">
              <w:rPr>
                <w:rFonts w:ascii="Times New Roman" w:eastAsia="Times New Roman" w:hAnsi="Times New Roman" w:cs="Times New Roman"/>
                <w:sz w:val="20"/>
                <w:szCs w:val="20"/>
                <w:lang w:val="en-US" w:eastAsia="el-GR"/>
              </w:rPr>
              <w:t>eds</w:t>
            </w:r>
            <w:r w:rsidRPr="00BE08F0">
              <w:rPr>
                <w:rFonts w:ascii="Times New Roman" w:eastAsia="Times New Roman" w:hAnsi="Times New Roman" w:cs="Times New Roman"/>
                <w:sz w:val="20"/>
                <w:szCs w:val="20"/>
                <w:lang w:val="en-GB" w:eastAsia="el-GR"/>
              </w:rPr>
              <w:t>.),</w:t>
            </w:r>
            <w:r w:rsidRPr="00BE08F0">
              <w:rPr>
                <w:rFonts w:ascii="Times New Roman" w:eastAsia="Times New Roman" w:hAnsi="Times New Roman" w:cs="Times New Roman"/>
                <w:i/>
                <w:sz w:val="20"/>
                <w:szCs w:val="20"/>
                <w:lang w:val="en-GB" w:eastAsia="el-GR"/>
              </w:rPr>
              <w:t xml:space="preserve"> Culture, Power, Place. Explorations in Critical Anthropology</w:t>
            </w:r>
            <w:r w:rsidRPr="00BE08F0">
              <w:rPr>
                <w:rFonts w:ascii="Times New Roman" w:eastAsia="Times New Roman" w:hAnsi="Times New Roman" w:cs="Times New Roman"/>
                <w:sz w:val="20"/>
                <w:szCs w:val="20"/>
                <w:lang w:val="en-GB" w:eastAsia="el-GR"/>
              </w:rPr>
              <w:t xml:space="preserve">, Duke University Press, London, </w:t>
            </w:r>
            <w:r w:rsidRPr="00BE08F0">
              <w:rPr>
                <w:rFonts w:ascii="Times New Roman" w:eastAsia="Times New Roman" w:hAnsi="Times New Roman" w:cs="Times New Roman"/>
                <w:sz w:val="20"/>
                <w:szCs w:val="20"/>
                <w:lang w:eastAsia="el-GR"/>
              </w:rPr>
              <w:t>σσ</w:t>
            </w:r>
            <w:r w:rsidRPr="00BE08F0">
              <w:rPr>
                <w:rFonts w:ascii="Times New Roman" w:eastAsia="Times New Roman" w:hAnsi="Times New Roman" w:cs="Times New Roman"/>
                <w:sz w:val="20"/>
                <w:szCs w:val="20"/>
                <w:lang w:val="en-GB" w:eastAsia="el-GR"/>
              </w:rPr>
              <w:t>. 33-51.</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Hart, K., - Laville, J-L., – Cattani, A. (eds.), 2010,   </w:t>
            </w:r>
            <w:r w:rsidRPr="00BE08F0">
              <w:rPr>
                <w:rFonts w:ascii="Times New Roman" w:eastAsia="Times New Roman" w:hAnsi="Times New Roman" w:cs="Times New Roman"/>
                <w:i/>
                <w:iCs/>
                <w:sz w:val="20"/>
                <w:szCs w:val="20"/>
                <w:lang w:val="en-US" w:eastAsia="el-GR"/>
              </w:rPr>
              <w:t>The Human Economy: A citizen’s guide</w:t>
            </w:r>
            <w:r w:rsidRPr="00BE08F0">
              <w:rPr>
                <w:rFonts w:ascii="Times New Roman" w:eastAsia="Times New Roman" w:hAnsi="Times New Roman" w:cs="Times New Roman"/>
                <w:sz w:val="20"/>
                <w:szCs w:val="20"/>
                <w:lang w:val="en-US" w:eastAsia="el-GR"/>
              </w:rPr>
              <w:t>, Polity, Cambridge.</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val="en-US" w:eastAsia="el-GR"/>
              </w:rPr>
              <w:t>Hastrup</w:t>
            </w:r>
            <w:r w:rsidRPr="00BE08F0">
              <w:rPr>
                <w:rFonts w:ascii="Times New Roman" w:eastAsia="Times New Roman" w:hAnsi="Times New Roman" w:cs="Times New Roman"/>
                <w:sz w:val="20"/>
                <w:szCs w:val="20"/>
                <w:lang w:eastAsia="el-GR"/>
              </w:rPr>
              <w:t xml:space="preserve">, Κ., 1998, «Ιθαγενής Ανθρωπολογία: μια αντίφαση στους όρους;», στο Δ. ΓκέφουΜαδιανού (επιμ.), </w:t>
            </w:r>
            <w:r w:rsidRPr="00BE08F0">
              <w:rPr>
                <w:rFonts w:ascii="Times New Roman" w:eastAsia="Times New Roman" w:hAnsi="Times New Roman" w:cs="Times New Roman"/>
                <w:i/>
                <w:sz w:val="20"/>
                <w:szCs w:val="20"/>
                <w:lang w:eastAsia="el-GR"/>
              </w:rPr>
              <w:t>Ανθρωπολογική Θεωρία και Εθνογραφία</w:t>
            </w:r>
            <w:r w:rsidRPr="00BE08F0">
              <w:rPr>
                <w:rFonts w:ascii="Times New Roman" w:eastAsia="Times New Roman" w:hAnsi="Times New Roman" w:cs="Times New Roman"/>
                <w:sz w:val="20"/>
                <w:szCs w:val="20"/>
                <w:lang w:eastAsia="el-GR"/>
              </w:rPr>
              <w:t>, Ελληνικά Γράμματα, μτφρ. Ρ. Αστρινάκη, σ. 337-364.</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 xml:space="preserve">Kalpana, S., 2004, “Recordkeeping in the Production of Scientific Knowledge: An Ethnographic Study”, </w:t>
            </w:r>
            <w:r w:rsidRPr="00BE08F0">
              <w:rPr>
                <w:rFonts w:ascii="Times New Roman" w:eastAsia="Times New Roman" w:hAnsi="Times New Roman" w:cs="Times New Roman"/>
                <w:i/>
                <w:sz w:val="20"/>
                <w:szCs w:val="20"/>
                <w:lang w:val="en-US" w:eastAsia="el-GR"/>
              </w:rPr>
              <w:t>Archival Science</w:t>
            </w:r>
            <w:r w:rsidRPr="00BE08F0">
              <w:rPr>
                <w:rFonts w:ascii="Times New Roman" w:eastAsia="Times New Roman" w:hAnsi="Times New Roman" w:cs="Times New Roman"/>
                <w:sz w:val="20"/>
                <w:szCs w:val="20"/>
                <w:lang w:val="en-US" w:eastAsia="el-GR"/>
              </w:rPr>
              <w:t xml:space="preserve"> 4: 367-382.</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Kuper</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sz w:val="20"/>
                <w:szCs w:val="20"/>
                <w:lang w:val="en-US" w:eastAsia="el-GR"/>
              </w:rPr>
              <w:t>A</w:t>
            </w:r>
            <w:r w:rsidRPr="00BE08F0">
              <w:rPr>
                <w:rFonts w:ascii="Times New Roman" w:eastAsia="Times New Roman" w:hAnsi="Times New Roman" w:cs="Times New Roman"/>
                <w:sz w:val="20"/>
                <w:szCs w:val="20"/>
                <w:lang w:eastAsia="el-GR"/>
              </w:rPr>
              <w:t xml:space="preserve">., 1998, «Ιθαγενής Εθνογραφία, πολιτική ευπρέπεια και το σχέδιο μιας κοσμοπολίτικης Ανθρωπολογίας», στο Δ. ΓκέφουΜαδιανού (επιμ.), </w:t>
            </w:r>
            <w:r w:rsidRPr="00BE08F0">
              <w:rPr>
                <w:rFonts w:ascii="Times New Roman" w:eastAsia="Times New Roman" w:hAnsi="Times New Roman" w:cs="Times New Roman"/>
                <w:i/>
                <w:sz w:val="20"/>
                <w:szCs w:val="20"/>
                <w:lang w:eastAsia="el-GR"/>
              </w:rPr>
              <w:t>Ανθρωπολογική Θεωρία και Εθνογραφία</w:t>
            </w:r>
            <w:r w:rsidRPr="00BE08F0">
              <w:rPr>
                <w:rFonts w:ascii="Times New Roman" w:eastAsia="Times New Roman" w:hAnsi="Times New Roman" w:cs="Times New Roman"/>
                <w:sz w:val="20"/>
                <w:szCs w:val="20"/>
                <w:lang w:eastAsia="el-GR"/>
              </w:rPr>
              <w:t>, Ελληνικά Γράμματα, μτφρ. Ρ</w:t>
            </w:r>
            <w:r w:rsidRPr="00BE08F0">
              <w:rPr>
                <w:rFonts w:ascii="Times New Roman" w:eastAsia="Times New Roman" w:hAnsi="Times New Roman" w:cs="Times New Roman"/>
                <w:sz w:val="20"/>
                <w:szCs w:val="20"/>
                <w:lang w:val="en-US" w:eastAsia="el-GR"/>
              </w:rPr>
              <w:t xml:space="preserve">. </w:t>
            </w:r>
            <w:r w:rsidRPr="00BE08F0">
              <w:rPr>
                <w:rFonts w:ascii="Times New Roman" w:eastAsia="Times New Roman" w:hAnsi="Times New Roman" w:cs="Times New Roman"/>
                <w:sz w:val="20"/>
                <w:szCs w:val="20"/>
                <w:lang w:eastAsia="el-GR"/>
              </w:rPr>
              <w:t>Αστρινάκη</w:t>
            </w:r>
            <w:r w:rsidRPr="00BE08F0">
              <w:rPr>
                <w:rFonts w:ascii="Times New Roman" w:eastAsia="Times New Roman" w:hAnsi="Times New Roman" w:cs="Times New Roman"/>
                <w:sz w:val="20"/>
                <w:szCs w:val="20"/>
                <w:lang w:val="en-US" w:eastAsia="el-GR"/>
              </w:rPr>
              <w:t xml:space="preserve">, </w:t>
            </w:r>
            <w:r w:rsidRPr="00BE08F0">
              <w:rPr>
                <w:rFonts w:ascii="Times New Roman" w:eastAsia="Times New Roman" w:hAnsi="Times New Roman" w:cs="Times New Roman"/>
                <w:sz w:val="20"/>
                <w:szCs w:val="20"/>
                <w:lang w:eastAsia="el-GR"/>
              </w:rPr>
              <w:t>σ</w:t>
            </w:r>
            <w:r w:rsidRPr="00BE08F0">
              <w:rPr>
                <w:rFonts w:ascii="Times New Roman" w:eastAsia="Times New Roman" w:hAnsi="Times New Roman" w:cs="Times New Roman"/>
                <w:sz w:val="20"/>
                <w:szCs w:val="20"/>
                <w:lang w:val="en-US" w:eastAsia="el-GR"/>
              </w:rPr>
              <w:t xml:space="preserve">. 297-336. </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 xml:space="preserve">Lawson, E. D., 1984, “Personal names: 100 years of social science contribution”, </w:t>
            </w:r>
            <w:r w:rsidRPr="00BE08F0">
              <w:rPr>
                <w:rFonts w:ascii="Times New Roman" w:eastAsia="Times New Roman" w:hAnsi="Times New Roman" w:cs="Times New Roman"/>
                <w:i/>
                <w:sz w:val="20"/>
                <w:szCs w:val="20"/>
                <w:lang w:val="en-US" w:eastAsia="el-GR"/>
              </w:rPr>
              <w:t>Name</w:t>
            </w:r>
            <w:r w:rsidRPr="00BE08F0">
              <w:rPr>
                <w:rFonts w:ascii="Times New Roman" w:eastAsia="Times New Roman" w:hAnsi="Times New Roman" w:cs="Times New Roman"/>
                <w:sz w:val="20"/>
                <w:szCs w:val="20"/>
                <w:lang w:val="en-US" w:eastAsia="el-GR"/>
              </w:rPr>
              <w:t xml:space="preserve"> 32: 45-73. </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 xml:space="preserve">Lefebvre, H., 1991, </w:t>
            </w:r>
            <w:r w:rsidRPr="00BE08F0">
              <w:rPr>
                <w:rFonts w:ascii="Times New Roman" w:eastAsia="Times New Roman" w:hAnsi="Times New Roman" w:cs="Times New Roman"/>
                <w:i/>
                <w:sz w:val="20"/>
                <w:szCs w:val="20"/>
                <w:lang w:val="en-US" w:eastAsia="el-GR"/>
              </w:rPr>
              <w:t>The Production of Space</w:t>
            </w:r>
            <w:r w:rsidRPr="00BE08F0">
              <w:rPr>
                <w:rFonts w:ascii="Times New Roman" w:eastAsia="Times New Roman" w:hAnsi="Times New Roman" w:cs="Times New Roman"/>
                <w:sz w:val="20"/>
                <w:szCs w:val="20"/>
                <w:lang w:val="en-US" w:eastAsia="el-GR"/>
              </w:rPr>
              <w:t>, Oxford – Cambridge, Blackwell.</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bCs/>
                <w:sz w:val="20"/>
                <w:szCs w:val="20"/>
                <w:lang w:val="en-US" w:eastAsia="el-GR"/>
              </w:rPr>
              <w:t>Leopold, R., 2008, “</w:t>
            </w:r>
            <w:r w:rsidRPr="00BE08F0">
              <w:rPr>
                <w:rFonts w:ascii="Times New Roman" w:eastAsia="Times New Roman" w:hAnsi="Times New Roman" w:cs="Times New Roman"/>
                <w:kern w:val="36"/>
                <w:sz w:val="20"/>
                <w:szCs w:val="20"/>
                <w:lang w:val="en-US" w:eastAsia="el-GR"/>
              </w:rPr>
              <w:t xml:space="preserve">The second life of ethnographic fieldnotes”, </w:t>
            </w:r>
            <w:hyperlink r:id="rId62" w:tooltip="Accueil" w:history="1">
              <w:r w:rsidRPr="00BE08F0">
                <w:rPr>
                  <w:rFonts w:ascii="Times New Roman" w:eastAsia="Times New Roman" w:hAnsi="Times New Roman" w:cs="Times New Roman"/>
                  <w:i/>
                  <w:kern w:val="36"/>
                  <w:sz w:val="20"/>
                  <w:szCs w:val="20"/>
                  <w:lang w:val="en-US" w:eastAsia="el-GR"/>
                </w:rPr>
                <w:t>Ateliers d'anthropologie</w:t>
              </w:r>
            </w:hyperlink>
            <w:hyperlink r:id="rId63" w:history="1">
              <w:r w:rsidRPr="00BE08F0">
                <w:rPr>
                  <w:rFonts w:ascii="Times New Roman" w:eastAsia="Times New Roman" w:hAnsi="Times New Roman" w:cs="Times New Roman"/>
                  <w:sz w:val="20"/>
                  <w:szCs w:val="20"/>
                  <w:lang w:val="en-US" w:eastAsia="el-GR"/>
                </w:rPr>
                <w:t>32 ( </w:t>
              </w:r>
              <w:r w:rsidRPr="00BE08F0">
                <w:rPr>
                  <w:rFonts w:ascii="Times New Roman" w:eastAsia="Times New Roman" w:hAnsi="Times New Roman" w:cs="Times New Roman"/>
                  <w:i/>
                  <w:sz w:val="20"/>
                  <w:szCs w:val="20"/>
                  <w:lang w:val="en-US" w:eastAsia="el-GR"/>
                </w:rPr>
                <w:t>L’ ethnologue aux prises avec les archives</w:t>
              </w:r>
            </w:hyperlink>
            <w:r w:rsidRPr="00BE08F0">
              <w:rPr>
                <w:rFonts w:ascii="Times New Roman" w:eastAsia="Times New Roman" w:hAnsi="Times New Roman" w:cs="Times New Roman"/>
                <w:sz w:val="20"/>
                <w:szCs w:val="20"/>
                <w:lang w:val="en-US" w:eastAsia="el-GR"/>
              </w:rPr>
              <w:t xml:space="preserve">) </w:t>
            </w:r>
            <w:r w:rsidRPr="00BE08F0">
              <w:rPr>
                <w:rFonts w:ascii="Times New Roman" w:eastAsia="Times New Roman" w:hAnsi="Times New Roman" w:cs="Times New Roman"/>
                <w:sz w:val="20"/>
                <w:szCs w:val="20"/>
                <w:lang w:eastAsia="el-GR"/>
              </w:rPr>
              <w:t>διαθέσιμοστο</w:t>
            </w:r>
            <w:r w:rsidRPr="00BE08F0">
              <w:rPr>
                <w:rFonts w:ascii="Times New Roman" w:eastAsia="Times New Roman" w:hAnsi="Times New Roman" w:cs="Times New Roman"/>
                <w:sz w:val="20"/>
                <w:szCs w:val="20"/>
                <w:lang w:val="en-US" w:eastAsia="el-GR"/>
              </w:rPr>
              <w:t xml:space="preserve"> http//:ateliers.revues.org.</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 xml:space="preserve">Lévi – Strauss, Cl., 1952, </w:t>
            </w:r>
            <w:r w:rsidRPr="00BE08F0">
              <w:rPr>
                <w:rFonts w:ascii="Times New Roman" w:eastAsia="Times New Roman" w:hAnsi="Times New Roman" w:cs="Times New Roman"/>
                <w:i/>
                <w:sz w:val="20"/>
                <w:szCs w:val="20"/>
                <w:lang w:val="en-US" w:eastAsia="el-GR"/>
              </w:rPr>
              <w:t>Race and History. The race question in modern science</w:t>
            </w:r>
            <w:r w:rsidRPr="00BE08F0">
              <w:rPr>
                <w:rFonts w:ascii="Times New Roman" w:eastAsia="Times New Roman" w:hAnsi="Times New Roman" w:cs="Times New Roman"/>
                <w:sz w:val="20"/>
                <w:szCs w:val="20"/>
                <w:lang w:val="en-US" w:eastAsia="el-GR"/>
              </w:rPr>
              <w:t>, UNESCO, Paris.</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val="en-US" w:eastAsia="el-GR"/>
              </w:rPr>
              <w:t>L</w:t>
            </w:r>
            <w:r w:rsidRPr="00BE08F0">
              <w:rPr>
                <w:rFonts w:ascii="Times New Roman" w:eastAsia="Times New Roman" w:hAnsi="Times New Roman" w:cs="Times New Roman"/>
                <w:sz w:val="20"/>
                <w:szCs w:val="20"/>
                <w:lang w:eastAsia="el-GR"/>
              </w:rPr>
              <w:t>é</w:t>
            </w:r>
            <w:r w:rsidRPr="00BE08F0">
              <w:rPr>
                <w:rFonts w:ascii="Times New Roman" w:eastAsia="Times New Roman" w:hAnsi="Times New Roman" w:cs="Times New Roman"/>
                <w:sz w:val="20"/>
                <w:szCs w:val="20"/>
                <w:lang w:val="en-US" w:eastAsia="el-GR"/>
              </w:rPr>
              <w:t>vi</w:t>
            </w:r>
            <w:r w:rsidRPr="00BE08F0">
              <w:rPr>
                <w:rFonts w:ascii="Times New Roman" w:eastAsia="Times New Roman" w:hAnsi="Times New Roman" w:cs="Times New Roman"/>
                <w:sz w:val="20"/>
                <w:szCs w:val="20"/>
                <w:lang w:eastAsia="el-GR"/>
              </w:rPr>
              <w:t xml:space="preserve"> – </w:t>
            </w:r>
            <w:r w:rsidRPr="00BE08F0">
              <w:rPr>
                <w:rFonts w:ascii="Times New Roman" w:eastAsia="Times New Roman" w:hAnsi="Times New Roman" w:cs="Times New Roman"/>
                <w:sz w:val="20"/>
                <w:szCs w:val="20"/>
                <w:lang w:val="en-US" w:eastAsia="el-GR"/>
              </w:rPr>
              <w:t>Strauss</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sz w:val="20"/>
                <w:szCs w:val="20"/>
                <w:lang w:val="en-US" w:eastAsia="el-GR"/>
              </w:rPr>
              <w:t>Cl</w:t>
            </w:r>
            <w:r w:rsidRPr="00BE08F0">
              <w:rPr>
                <w:rFonts w:ascii="Times New Roman" w:eastAsia="Times New Roman" w:hAnsi="Times New Roman" w:cs="Times New Roman"/>
                <w:sz w:val="20"/>
                <w:szCs w:val="20"/>
                <w:lang w:eastAsia="el-GR"/>
              </w:rPr>
              <w:t xml:space="preserve">., 1977, </w:t>
            </w:r>
            <w:r w:rsidRPr="00BE08F0">
              <w:rPr>
                <w:rFonts w:ascii="Times New Roman" w:eastAsia="Times New Roman" w:hAnsi="Times New Roman" w:cs="Times New Roman"/>
                <w:i/>
                <w:sz w:val="20"/>
                <w:szCs w:val="20"/>
                <w:lang w:eastAsia="el-GR"/>
              </w:rPr>
              <w:t>Η Άγρια Σκέψη</w:t>
            </w:r>
            <w:r w:rsidRPr="00BE08F0">
              <w:rPr>
                <w:rFonts w:ascii="Times New Roman" w:eastAsia="Times New Roman" w:hAnsi="Times New Roman" w:cs="Times New Roman"/>
                <w:sz w:val="20"/>
                <w:szCs w:val="20"/>
                <w:lang w:eastAsia="el-GR"/>
              </w:rPr>
              <w:t xml:space="preserve">, Παπαζήσης, Αθήνα, μτφρ, </w:t>
            </w:r>
            <w:r w:rsidRPr="00BE08F0">
              <w:rPr>
                <w:rFonts w:ascii="Times New Roman" w:eastAsia="Times New Roman" w:hAnsi="Times New Roman" w:cs="Times New Roman"/>
                <w:sz w:val="20"/>
                <w:szCs w:val="20"/>
                <w:shd w:val="clear" w:color="auto" w:fill="FFFFFF"/>
                <w:lang w:eastAsia="el-GR"/>
              </w:rPr>
              <w:t>Εύα καλπουρτζή</w:t>
            </w:r>
            <w:r w:rsidRPr="00BE08F0">
              <w:rPr>
                <w:rFonts w:ascii="Times New Roman" w:eastAsia="Times New Roman" w:hAnsi="Times New Roman" w:cs="Times New Roman"/>
                <w:sz w:val="20"/>
                <w:szCs w:val="20"/>
                <w:lang w:eastAsia="el-GR"/>
              </w:rPr>
              <w:t xml:space="preserve"> προλεγόμενα Ά. Κυριακίδου – Νέστορος. </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L</w:t>
            </w:r>
            <w:r w:rsidRPr="00BE08F0">
              <w:rPr>
                <w:rFonts w:ascii="Times New Roman" w:eastAsia="Times New Roman" w:hAnsi="Times New Roman" w:cs="Times New Roman"/>
                <w:sz w:val="20"/>
                <w:szCs w:val="20"/>
                <w:lang w:eastAsia="el-GR"/>
              </w:rPr>
              <w:t>é</w:t>
            </w:r>
            <w:r w:rsidRPr="00BE08F0">
              <w:rPr>
                <w:rFonts w:ascii="Times New Roman" w:eastAsia="Times New Roman" w:hAnsi="Times New Roman" w:cs="Times New Roman"/>
                <w:sz w:val="20"/>
                <w:szCs w:val="20"/>
                <w:lang w:val="en-US" w:eastAsia="el-GR"/>
              </w:rPr>
              <w:t>vy</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sz w:val="20"/>
                <w:szCs w:val="20"/>
                <w:lang w:val="en-US" w:eastAsia="el-GR"/>
              </w:rPr>
              <w:t>P</w:t>
            </w:r>
            <w:r w:rsidRPr="00BE08F0">
              <w:rPr>
                <w:rFonts w:ascii="Times New Roman" w:eastAsia="Times New Roman" w:hAnsi="Times New Roman" w:cs="Times New Roman"/>
                <w:sz w:val="20"/>
                <w:szCs w:val="20"/>
                <w:lang w:eastAsia="el-GR"/>
              </w:rPr>
              <w:t xml:space="preserve">., 2001, </w:t>
            </w:r>
            <w:r w:rsidRPr="00BE08F0">
              <w:rPr>
                <w:rFonts w:ascii="Times New Roman" w:eastAsia="Times New Roman" w:hAnsi="Times New Roman" w:cs="Times New Roman"/>
                <w:i/>
                <w:sz w:val="20"/>
                <w:szCs w:val="20"/>
                <w:lang w:eastAsia="el-GR"/>
              </w:rPr>
              <w:t>Δυνητική Πραγματικότητα. Η φιλοσοφία του πολιτισμού και του κυβερνοχώρου</w:t>
            </w:r>
            <w:r w:rsidRPr="00BE08F0">
              <w:rPr>
                <w:rFonts w:ascii="Times New Roman" w:eastAsia="Times New Roman" w:hAnsi="Times New Roman" w:cs="Times New Roman"/>
                <w:sz w:val="20"/>
                <w:szCs w:val="20"/>
                <w:lang w:eastAsia="el-GR"/>
              </w:rPr>
              <w:t>, Κριτική, Αθήνα, μτφρ. Μ</w:t>
            </w:r>
            <w:r w:rsidRPr="00BE08F0">
              <w:rPr>
                <w:rFonts w:ascii="Times New Roman" w:eastAsia="Times New Roman" w:hAnsi="Times New Roman" w:cs="Times New Roman"/>
                <w:sz w:val="20"/>
                <w:szCs w:val="20"/>
                <w:lang w:val="en-US" w:eastAsia="el-GR"/>
              </w:rPr>
              <w:t xml:space="preserve">. </w:t>
            </w:r>
            <w:r w:rsidRPr="00BE08F0">
              <w:rPr>
                <w:rFonts w:ascii="Times New Roman" w:eastAsia="Times New Roman" w:hAnsi="Times New Roman" w:cs="Times New Roman"/>
                <w:sz w:val="20"/>
                <w:szCs w:val="20"/>
                <w:lang w:eastAsia="el-GR"/>
              </w:rPr>
              <w:t>Καραχάλιος</w:t>
            </w:r>
            <w:r w:rsidRPr="00BE08F0">
              <w:rPr>
                <w:rFonts w:ascii="Times New Roman" w:eastAsia="Times New Roman" w:hAnsi="Times New Roman" w:cs="Times New Roman"/>
                <w:sz w:val="20"/>
                <w:szCs w:val="20"/>
                <w:lang w:val="en-US" w:eastAsia="el-GR"/>
              </w:rPr>
              <w:t>.</w:t>
            </w:r>
          </w:p>
          <w:p w:rsidR="00BE08F0" w:rsidRPr="00BE08F0" w:rsidRDefault="00BE08F0" w:rsidP="004474F9">
            <w:pPr>
              <w:numPr>
                <w:ilvl w:val="0"/>
                <w:numId w:val="81"/>
              </w:numPr>
              <w:spacing w:after="0"/>
              <w:jc w:val="both"/>
              <w:rPr>
                <w:rFonts w:ascii="Times New Roman" w:eastAsia="AGaramond-Regular" w:hAnsi="Times New Roman" w:cs="Times New Roman"/>
                <w:i/>
                <w:iCs/>
                <w:sz w:val="20"/>
                <w:szCs w:val="20"/>
                <w:lang w:val="en-US" w:eastAsia="el-GR"/>
              </w:rPr>
            </w:pPr>
            <w:r w:rsidRPr="00BE08F0">
              <w:rPr>
                <w:rFonts w:ascii="Times New Roman" w:eastAsia="AGaramond-Regular" w:hAnsi="Times New Roman" w:cs="Times New Roman"/>
                <w:sz w:val="20"/>
                <w:szCs w:val="20"/>
                <w:lang w:val="en-US" w:eastAsia="el-GR"/>
              </w:rPr>
              <w:t xml:space="preserve">Marcus, G. E., - Cushman, D., 1982, “Ethnographies as Texts”, </w:t>
            </w:r>
            <w:r w:rsidRPr="00BE08F0">
              <w:rPr>
                <w:rFonts w:ascii="Times New Roman" w:eastAsia="AGaramond-Regular" w:hAnsi="Times New Roman" w:cs="Times New Roman"/>
                <w:i/>
                <w:iCs/>
                <w:sz w:val="20"/>
                <w:szCs w:val="20"/>
                <w:lang w:val="en-US" w:eastAsia="el-GR"/>
              </w:rPr>
              <w:t xml:space="preserve">Annual Review of Anthropology </w:t>
            </w:r>
            <w:r w:rsidRPr="00BE08F0">
              <w:rPr>
                <w:rFonts w:ascii="Times New Roman" w:eastAsia="AGaramond-Regular" w:hAnsi="Times New Roman" w:cs="Times New Roman"/>
                <w:sz w:val="20"/>
                <w:szCs w:val="20"/>
                <w:lang w:val="en-US" w:eastAsia="el-GR"/>
              </w:rPr>
              <w:t>11: 25–69.</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Marcus,G., – Fisher, M.,</w:t>
            </w:r>
            <w:r w:rsidRPr="00BE08F0">
              <w:rPr>
                <w:rFonts w:ascii="Times New Roman" w:eastAsia="Times New Roman" w:hAnsi="Times New Roman" w:cs="Times New Roman"/>
                <w:sz w:val="20"/>
                <w:szCs w:val="20"/>
                <w:lang w:val="en-GB" w:eastAsia="el-GR"/>
              </w:rPr>
              <w:t xml:space="preserve"> 1986, </w:t>
            </w:r>
            <w:r w:rsidRPr="00BE08F0">
              <w:rPr>
                <w:rFonts w:ascii="Times New Roman" w:eastAsia="Times New Roman" w:hAnsi="Times New Roman" w:cs="Times New Roman"/>
                <w:i/>
                <w:sz w:val="20"/>
                <w:szCs w:val="20"/>
                <w:lang w:val="en-GB" w:eastAsia="el-GR"/>
              </w:rPr>
              <w:t>Anthropology as Cultural Critique. An Experimental moment in the Human Sciences</w:t>
            </w:r>
            <w:r w:rsidRPr="00BE08F0">
              <w:rPr>
                <w:rFonts w:ascii="Times New Roman" w:eastAsia="Times New Roman" w:hAnsi="Times New Roman" w:cs="Times New Roman"/>
                <w:sz w:val="20"/>
                <w:szCs w:val="20"/>
                <w:lang w:val="en-GB" w:eastAsia="el-GR"/>
              </w:rPr>
              <w:t xml:space="preserve">, </w:t>
            </w:r>
            <w:r w:rsidRPr="00BE08F0">
              <w:rPr>
                <w:rFonts w:ascii="Times New Roman" w:eastAsia="Times New Roman" w:hAnsi="Times New Roman" w:cs="Times New Roman"/>
                <w:sz w:val="20"/>
                <w:szCs w:val="20"/>
                <w:lang w:val="en-US" w:eastAsia="el-GR"/>
              </w:rPr>
              <w:t>The University of Chicago Press, Chicago - London.</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Marcus</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sz w:val="20"/>
                <w:szCs w:val="20"/>
                <w:lang w:val="en-US" w:eastAsia="el-GR"/>
              </w:rPr>
              <w:t>G</w:t>
            </w:r>
            <w:r w:rsidRPr="00BE08F0">
              <w:rPr>
                <w:rFonts w:ascii="Times New Roman" w:eastAsia="Times New Roman" w:hAnsi="Times New Roman" w:cs="Times New Roman"/>
                <w:sz w:val="20"/>
                <w:szCs w:val="20"/>
                <w:lang w:eastAsia="el-GR"/>
              </w:rPr>
              <w:t xml:space="preserve">., 2011, «Τα μετά την κριτική της Εθνογραφίας», στο Δ. ΓκέφουΜαδιανού (επιμ.), </w:t>
            </w:r>
            <w:r w:rsidRPr="00BE08F0">
              <w:rPr>
                <w:rFonts w:ascii="Times New Roman" w:eastAsia="Times New Roman" w:hAnsi="Times New Roman" w:cs="Times New Roman"/>
                <w:i/>
                <w:sz w:val="20"/>
                <w:szCs w:val="20"/>
                <w:lang w:eastAsia="el-GR"/>
              </w:rPr>
              <w:t>Ανθρωπολογική Θεωρία και Εθνογραφία</w:t>
            </w:r>
            <w:r w:rsidRPr="00BE08F0">
              <w:rPr>
                <w:rFonts w:ascii="Times New Roman" w:eastAsia="Times New Roman" w:hAnsi="Times New Roman" w:cs="Times New Roman"/>
                <w:sz w:val="20"/>
                <w:szCs w:val="20"/>
                <w:lang w:eastAsia="el-GR"/>
              </w:rPr>
              <w:t>, Πατάκης, μτφρ. Ρ</w:t>
            </w:r>
            <w:r w:rsidRPr="00BE08F0">
              <w:rPr>
                <w:rFonts w:ascii="Times New Roman" w:eastAsia="Times New Roman" w:hAnsi="Times New Roman" w:cs="Times New Roman"/>
                <w:sz w:val="20"/>
                <w:szCs w:val="20"/>
                <w:lang w:val="en-US" w:eastAsia="el-GR"/>
              </w:rPr>
              <w:t xml:space="preserve">. </w:t>
            </w:r>
            <w:r w:rsidRPr="00BE08F0">
              <w:rPr>
                <w:rFonts w:ascii="Times New Roman" w:eastAsia="Times New Roman" w:hAnsi="Times New Roman" w:cs="Times New Roman"/>
                <w:sz w:val="20"/>
                <w:szCs w:val="20"/>
                <w:lang w:eastAsia="el-GR"/>
              </w:rPr>
              <w:t>Αστρινάκη</w:t>
            </w:r>
            <w:r w:rsidRPr="00BE08F0">
              <w:rPr>
                <w:rFonts w:ascii="Times New Roman" w:eastAsia="Times New Roman" w:hAnsi="Times New Roman" w:cs="Times New Roman"/>
                <w:sz w:val="20"/>
                <w:szCs w:val="20"/>
                <w:lang w:val="en-US" w:eastAsia="el-GR"/>
              </w:rPr>
              <w:t xml:space="preserve">, </w:t>
            </w:r>
            <w:r w:rsidRPr="00BE08F0">
              <w:rPr>
                <w:rFonts w:ascii="Times New Roman" w:eastAsia="Times New Roman" w:hAnsi="Times New Roman" w:cs="Times New Roman"/>
                <w:sz w:val="20"/>
                <w:szCs w:val="20"/>
                <w:lang w:eastAsia="el-GR"/>
              </w:rPr>
              <w:t>σ</w:t>
            </w:r>
            <w:r w:rsidRPr="00BE08F0">
              <w:rPr>
                <w:rFonts w:ascii="Times New Roman" w:eastAsia="Times New Roman" w:hAnsi="Times New Roman" w:cs="Times New Roman"/>
                <w:sz w:val="20"/>
                <w:szCs w:val="20"/>
                <w:lang w:val="en-US" w:eastAsia="el-GR"/>
              </w:rPr>
              <w:t>. 67-108.</w:t>
            </w:r>
          </w:p>
          <w:p w:rsidR="00BE08F0" w:rsidRPr="00BE08F0" w:rsidRDefault="00BE08F0" w:rsidP="004474F9">
            <w:pPr>
              <w:numPr>
                <w:ilvl w:val="0"/>
                <w:numId w:val="81"/>
              </w:numPr>
              <w:spacing w:after="0"/>
              <w:jc w:val="both"/>
              <w:rPr>
                <w:rFonts w:ascii="Times New Roman" w:eastAsia="Times New Roman" w:hAnsi="Times New Roman" w:cs="Times New Roman"/>
                <w:bCs/>
                <w:sz w:val="20"/>
                <w:szCs w:val="20"/>
                <w:lang w:eastAsia="el-GR"/>
              </w:rPr>
            </w:pPr>
            <w:r w:rsidRPr="00BE08F0">
              <w:rPr>
                <w:rFonts w:ascii="Times New Roman" w:eastAsia="Times New Roman" w:hAnsi="Times New Roman" w:cs="Times New Roman"/>
                <w:sz w:val="20"/>
                <w:szCs w:val="20"/>
                <w:lang w:val="en-US" w:eastAsia="el-GR"/>
              </w:rPr>
              <w:t xml:space="preserve">Mauss, M., 1967, </w:t>
            </w:r>
            <w:r w:rsidRPr="00BE08F0">
              <w:rPr>
                <w:rFonts w:ascii="Times New Roman" w:eastAsia="Times New Roman" w:hAnsi="Times New Roman" w:cs="Times New Roman"/>
                <w:i/>
                <w:sz w:val="20"/>
                <w:szCs w:val="20"/>
                <w:lang w:val="en-US" w:eastAsia="el-GR"/>
              </w:rPr>
              <w:t>The Gift: Forms and Functions of Exchange in Archaic Societies</w:t>
            </w:r>
            <w:r w:rsidRPr="00BE08F0">
              <w:rPr>
                <w:rFonts w:ascii="Times New Roman" w:eastAsia="Times New Roman" w:hAnsi="Times New Roman" w:cs="Times New Roman"/>
                <w:sz w:val="20"/>
                <w:szCs w:val="20"/>
                <w:lang w:val="en-US" w:eastAsia="el-GR"/>
              </w:rPr>
              <w:t>, W. W. Norton &amp; Company, New York [</w:t>
            </w:r>
            <w:r w:rsidRPr="00BE08F0">
              <w:rPr>
                <w:rFonts w:ascii="Times New Roman" w:eastAsia="Times New Roman" w:hAnsi="Times New Roman" w:cs="Times New Roman"/>
                <w:sz w:val="20"/>
                <w:szCs w:val="20"/>
                <w:lang w:eastAsia="el-GR"/>
              </w:rPr>
              <w:t>γαλλικήέκδοση</w:t>
            </w:r>
            <w:r w:rsidRPr="00BE08F0">
              <w:rPr>
                <w:rFonts w:ascii="Times New Roman" w:eastAsia="Times New Roman" w:hAnsi="Times New Roman" w:cs="Times New Roman"/>
                <w:sz w:val="20"/>
                <w:szCs w:val="20"/>
                <w:lang w:val="en-US" w:eastAsia="el-GR"/>
              </w:rPr>
              <w:t xml:space="preserve"> 1925]. </w:t>
            </w:r>
            <w:r w:rsidRPr="00BE08F0">
              <w:rPr>
                <w:rFonts w:ascii="Times New Roman" w:eastAsia="Times New Roman" w:hAnsi="Times New Roman" w:cs="Times New Roman"/>
                <w:sz w:val="20"/>
                <w:szCs w:val="20"/>
                <w:lang w:eastAsia="el-GR"/>
              </w:rPr>
              <w:t xml:space="preserve">(Στα ελληνικά: 1979, </w:t>
            </w:r>
            <w:r w:rsidRPr="00BE08F0">
              <w:rPr>
                <w:rFonts w:ascii="Times New Roman" w:eastAsia="Times New Roman" w:hAnsi="Times New Roman" w:cs="Times New Roman"/>
                <w:i/>
                <w:sz w:val="20"/>
                <w:szCs w:val="20"/>
                <w:lang w:eastAsia="el-GR"/>
              </w:rPr>
              <w:t>Το Δώρο: Μορφές και Λειτουργίες της Ανταλλαγής</w:t>
            </w:r>
            <w:r w:rsidRPr="00BE08F0">
              <w:rPr>
                <w:rFonts w:ascii="Times New Roman" w:eastAsia="Times New Roman" w:hAnsi="Times New Roman" w:cs="Times New Roman"/>
                <w:sz w:val="20"/>
                <w:szCs w:val="20"/>
                <w:lang w:eastAsia="el-GR"/>
              </w:rPr>
              <w:t xml:space="preserve">, Καστανιώτης, Αθήνα, μτφρ. Ά. Σταματοπούλου – </w:t>
            </w:r>
            <w:r w:rsidRPr="00BE08F0">
              <w:rPr>
                <w:rFonts w:ascii="Times New Roman" w:eastAsia="Times New Roman" w:hAnsi="Times New Roman" w:cs="Times New Roman"/>
                <w:sz w:val="20"/>
                <w:szCs w:val="20"/>
                <w:lang w:eastAsia="el-GR"/>
              </w:rPr>
              <w:lastRenderedPageBreak/>
              <w:t>Παραδέλλη, προλεγόμενα Σωτήρης Δημητρίου).</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 xml:space="preserve">Papailias, P., 2005, </w:t>
            </w:r>
            <w:r w:rsidRPr="00BE08F0">
              <w:rPr>
                <w:rFonts w:ascii="Times New Roman" w:eastAsia="Times New Roman" w:hAnsi="Times New Roman" w:cs="Times New Roman"/>
                <w:i/>
                <w:sz w:val="20"/>
                <w:szCs w:val="20"/>
                <w:lang w:val="en-US" w:eastAsia="el-GR"/>
              </w:rPr>
              <w:t>Genres of Recollection. Archival Poetics and Modern Greece</w:t>
            </w:r>
            <w:r w:rsidRPr="00BE08F0">
              <w:rPr>
                <w:rFonts w:ascii="Times New Roman" w:eastAsia="Times New Roman" w:hAnsi="Times New Roman" w:cs="Times New Roman"/>
                <w:sz w:val="20"/>
                <w:szCs w:val="20"/>
                <w:lang w:val="en-US" w:eastAsia="el-GR"/>
              </w:rPr>
              <w:t>,</w:t>
            </w:r>
            <w:hyperlink r:id="rId64" w:history="1">
              <w:r w:rsidRPr="00BE08F0">
                <w:rPr>
                  <w:rFonts w:ascii="Times New Roman" w:eastAsia="Times New Roman" w:hAnsi="Times New Roman" w:cs="Times New Roman"/>
                  <w:i/>
                  <w:sz w:val="20"/>
                  <w:szCs w:val="20"/>
                  <w:lang w:val="en-US" w:eastAsia="el-GR"/>
                </w:rPr>
                <w:t>Anthropology, History and the Critical Imagination</w:t>
              </w:r>
            </w:hyperlink>
            <w:r w:rsidRPr="00BE08F0">
              <w:rPr>
                <w:rFonts w:ascii="Times New Roman" w:eastAsia="Times New Roman" w:hAnsi="Times New Roman" w:cs="Times New Roman"/>
                <w:sz w:val="20"/>
                <w:szCs w:val="20"/>
                <w:lang w:val="en-US" w:eastAsia="el-GR"/>
              </w:rPr>
              <w:t>, Palgrave Macmillan, New York.</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val="en-GB" w:eastAsia="el-GR"/>
              </w:rPr>
            </w:pPr>
            <w:r w:rsidRPr="00BE08F0">
              <w:rPr>
                <w:rFonts w:ascii="Times New Roman" w:eastAsia="Times New Roman" w:hAnsi="Times New Roman" w:cs="Times New Roman"/>
                <w:sz w:val="20"/>
                <w:szCs w:val="20"/>
                <w:lang w:val="en-GB" w:eastAsia="el-GR"/>
              </w:rPr>
              <w:t>Rodman,M</w:t>
            </w:r>
            <w:r w:rsidRPr="00BE08F0">
              <w:rPr>
                <w:rFonts w:ascii="Times New Roman" w:eastAsia="Times New Roman" w:hAnsi="Times New Roman" w:cs="Times New Roman"/>
                <w:sz w:val="20"/>
                <w:szCs w:val="20"/>
                <w:lang w:val="en-US" w:eastAsia="el-GR"/>
              </w:rPr>
              <w:t xml:space="preserve">., </w:t>
            </w:r>
            <w:r w:rsidRPr="00BE08F0">
              <w:rPr>
                <w:rFonts w:ascii="Times New Roman" w:eastAsia="Times New Roman" w:hAnsi="Times New Roman" w:cs="Times New Roman"/>
                <w:sz w:val="20"/>
                <w:szCs w:val="20"/>
                <w:lang w:val="en-GB" w:eastAsia="el-GR"/>
              </w:rPr>
              <w:t>1992</w:t>
            </w:r>
            <w:r w:rsidRPr="00BE08F0">
              <w:rPr>
                <w:rFonts w:ascii="Times New Roman" w:eastAsia="Times New Roman" w:hAnsi="Times New Roman" w:cs="Times New Roman"/>
                <w:sz w:val="20"/>
                <w:szCs w:val="20"/>
                <w:lang w:val="en-US" w:eastAsia="el-GR"/>
              </w:rPr>
              <w:t>,</w:t>
            </w:r>
            <w:r w:rsidRPr="00BE08F0">
              <w:rPr>
                <w:rFonts w:ascii="Times New Roman" w:eastAsia="Times New Roman" w:hAnsi="Times New Roman" w:cs="Times New Roman"/>
                <w:sz w:val="20"/>
                <w:szCs w:val="20"/>
                <w:lang w:val="en-GB" w:eastAsia="el-GR"/>
              </w:rPr>
              <w:t xml:space="preserve"> “Empowering Place: Multilocality and Multivocality”, </w:t>
            </w:r>
            <w:r w:rsidRPr="00BE08F0">
              <w:rPr>
                <w:rFonts w:ascii="Times New Roman" w:eastAsia="Times New Roman" w:hAnsi="Times New Roman" w:cs="Times New Roman"/>
                <w:i/>
                <w:sz w:val="20"/>
                <w:szCs w:val="20"/>
                <w:lang w:val="en-GB" w:eastAsia="el-GR"/>
              </w:rPr>
              <w:t>American Anthropologist</w:t>
            </w:r>
            <w:r w:rsidRPr="00BE08F0">
              <w:rPr>
                <w:rFonts w:ascii="Times New Roman" w:eastAsia="Times New Roman" w:hAnsi="Times New Roman" w:cs="Times New Roman"/>
                <w:sz w:val="20"/>
                <w:szCs w:val="20"/>
                <w:lang w:val="en-GB" w:eastAsia="el-GR"/>
              </w:rPr>
              <w:t xml:space="preserve"> 94(3): 640-56.</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 xml:space="preserve">Roosens, E., 1994, “The primordial nature of origin in migrant ethnicity”, </w:t>
            </w:r>
            <w:r w:rsidRPr="00BE08F0">
              <w:rPr>
                <w:rFonts w:ascii="Times New Roman" w:eastAsia="Times New Roman" w:hAnsi="Times New Roman" w:cs="Times New Roman"/>
                <w:sz w:val="20"/>
                <w:szCs w:val="20"/>
                <w:lang w:eastAsia="el-GR"/>
              </w:rPr>
              <w:t>στο</w:t>
            </w:r>
            <w:r w:rsidRPr="00BE08F0">
              <w:rPr>
                <w:rFonts w:ascii="Times New Roman" w:eastAsia="Times New Roman" w:hAnsi="Times New Roman" w:cs="Times New Roman"/>
                <w:sz w:val="20"/>
                <w:szCs w:val="20"/>
                <w:lang w:val="en-US" w:eastAsia="el-GR"/>
              </w:rPr>
              <w:t xml:space="preserve"> H. Vermeulen – C. Covers (eds.), Anthropology of Ethnicity, Het Spihuis, Amsterdam, </w:t>
            </w:r>
            <w:r w:rsidRPr="00BE08F0">
              <w:rPr>
                <w:rFonts w:ascii="Times New Roman" w:eastAsia="Times New Roman" w:hAnsi="Times New Roman" w:cs="Times New Roman"/>
                <w:sz w:val="20"/>
                <w:szCs w:val="20"/>
                <w:lang w:eastAsia="el-GR"/>
              </w:rPr>
              <w:t>σ</w:t>
            </w:r>
            <w:r w:rsidRPr="00BE08F0">
              <w:rPr>
                <w:rFonts w:ascii="Times New Roman" w:eastAsia="Times New Roman" w:hAnsi="Times New Roman" w:cs="Times New Roman"/>
                <w:sz w:val="20"/>
                <w:szCs w:val="20"/>
                <w:lang w:val="en-US" w:eastAsia="el-GR"/>
              </w:rPr>
              <w:t>. 81-104.</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shd w:val="clear" w:color="auto" w:fill="FFFFFF"/>
                <w:lang w:val="en-US" w:eastAsia="el-GR"/>
              </w:rPr>
            </w:pPr>
            <w:r w:rsidRPr="00BE08F0">
              <w:rPr>
                <w:rFonts w:ascii="Times New Roman" w:eastAsia="Times New Roman" w:hAnsi="Times New Roman" w:cs="Times New Roman"/>
                <w:sz w:val="20"/>
                <w:szCs w:val="20"/>
                <w:shd w:val="clear" w:color="auto" w:fill="FFFFFF"/>
                <w:lang w:val="en-US" w:eastAsia="el-GR"/>
              </w:rPr>
              <w:t xml:space="preserve">Sant Cassia, P., - Bada, C., 1992, </w:t>
            </w:r>
            <w:r w:rsidRPr="00BE08F0">
              <w:rPr>
                <w:rFonts w:ascii="Times New Roman" w:eastAsia="Times New Roman" w:hAnsi="Times New Roman" w:cs="Times New Roman"/>
                <w:i/>
                <w:sz w:val="20"/>
                <w:szCs w:val="20"/>
                <w:shd w:val="clear" w:color="auto" w:fill="FFFFFF"/>
                <w:lang w:val="en-US" w:eastAsia="el-GR"/>
              </w:rPr>
              <w:t>The making of modem Greek family. Marriage and exchapge in nineteenth century</w:t>
            </w:r>
            <w:r w:rsidRPr="00BE08F0">
              <w:rPr>
                <w:rFonts w:ascii="Times New Roman" w:eastAsia="Times New Roman" w:hAnsi="Times New Roman" w:cs="Times New Roman"/>
                <w:sz w:val="20"/>
                <w:szCs w:val="20"/>
                <w:shd w:val="clear" w:color="auto" w:fill="FFFFFF"/>
                <w:lang w:val="en-US" w:eastAsia="el-GR"/>
              </w:rPr>
              <w:t xml:space="preserve">, Cambridge Univ. Press, </w:t>
            </w:r>
            <w:r w:rsidRPr="00BE08F0">
              <w:rPr>
                <w:rFonts w:ascii="Times New Roman" w:eastAsia="Times New Roman" w:hAnsi="Times New Roman" w:cs="Times New Roman"/>
                <w:sz w:val="20"/>
                <w:szCs w:val="20"/>
                <w:shd w:val="clear" w:color="auto" w:fill="FFFFFF"/>
                <w:lang w:eastAsia="el-GR"/>
              </w:rPr>
              <w:t>Αθήνα</w:t>
            </w:r>
            <w:r w:rsidRPr="00BE08F0">
              <w:rPr>
                <w:rFonts w:ascii="Times New Roman" w:eastAsia="Times New Roman" w:hAnsi="Times New Roman" w:cs="Times New Roman"/>
                <w:sz w:val="20"/>
                <w:szCs w:val="20"/>
                <w:shd w:val="clear" w:color="auto" w:fill="FFFFFF"/>
                <w:lang w:val="en-US" w:eastAsia="el-GR"/>
              </w:rPr>
              <w:t xml:space="preserve"> – Cambridge.</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bCs/>
                <w:sz w:val="20"/>
                <w:szCs w:val="20"/>
                <w:lang w:val="en-US" w:eastAsia="el-GR"/>
              </w:rPr>
              <w:t>Scarles, C., 2004, “</w:t>
            </w:r>
            <w:r w:rsidRPr="00BE08F0">
              <w:rPr>
                <w:rFonts w:ascii="Times New Roman" w:eastAsia="Times New Roman" w:hAnsi="Times New Roman" w:cs="Times New Roman"/>
                <w:sz w:val="20"/>
                <w:szCs w:val="20"/>
                <w:lang w:val="en-US" w:eastAsia="el-GR"/>
              </w:rPr>
              <w:t xml:space="preserve">Mediating landscapes. The processes and practices of image construction in tourist brochures of Scotland”, </w:t>
            </w:r>
            <w:r w:rsidRPr="00BE08F0">
              <w:rPr>
                <w:rFonts w:ascii="Times New Roman" w:eastAsia="Times New Roman" w:hAnsi="Times New Roman" w:cs="Times New Roman"/>
                <w:i/>
                <w:sz w:val="20"/>
                <w:szCs w:val="20"/>
                <w:lang w:val="en-US" w:eastAsia="el-GR"/>
              </w:rPr>
              <w:t>Tourist Studies</w:t>
            </w:r>
            <w:r w:rsidRPr="00BE08F0">
              <w:rPr>
                <w:rFonts w:ascii="Times New Roman" w:eastAsia="Times New Roman" w:hAnsi="Times New Roman" w:cs="Times New Roman"/>
                <w:sz w:val="20"/>
                <w:szCs w:val="20"/>
                <w:lang w:val="en-US" w:eastAsia="el-GR"/>
              </w:rPr>
              <w:t xml:space="preserve"> 4 (1): 43–67.</w:t>
            </w:r>
          </w:p>
          <w:p w:rsidR="00BE08F0" w:rsidRPr="00BE08F0" w:rsidRDefault="00BE08F0" w:rsidP="004474F9">
            <w:pPr>
              <w:numPr>
                <w:ilvl w:val="0"/>
                <w:numId w:val="81"/>
              </w:numPr>
              <w:spacing w:after="0"/>
              <w:jc w:val="both"/>
              <w:rPr>
                <w:rFonts w:ascii="Times New Roman" w:eastAsia="Times New Roman" w:hAnsi="Times New Roman" w:cs="Times New Roman"/>
                <w:bCs/>
                <w:sz w:val="20"/>
                <w:szCs w:val="20"/>
                <w:lang w:val="en-US" w:eastAsia="el-GR"/>
              </w:rPr>
            </w:pPr>
            <w:r w:rsidRPr="00BE08F0">
              <w:rPr>
                <w:rFonts w:ascii="Times New Roman" w:eastAsia="Times New Roman" w:hAnsi="Times New Roman" w:cs="Times New Roman"/>
                <w:bCs/>
                <w:sz w:val="20"/>
                <w:szCs w:val="20"/>
                <w:lang w:val="en-US" w:eastAsia="el-GR"/>
              </w:rPr>
              <w:t xml:space="preserve">Stronza A., 2000, </w:t>
            </w:r>
            <w:r w:rsidRPr="00BE08F0">
              <w:rPr>
                <w:rFonts w:ascii="Times New Roman" w:eastAsia="Times New Roman" w:hAnsi="Times New Roman" w:cs="Times New Roman"/>
                <w:bCs/>
                <w:i/>
                <w:sz w:val="20"/>
                <w:szCs w:val="20"/>
                <w:lang w:val="en-US" w:eastAsia="el-GR"/>
              </w:rPr>
              <w:t>"Because it is Ours:" Community-Based Ecotourism in the Peruvian Amazon</w:t>
            </w:r>
            <w:r w:rsidRPr="00BE08F0">
              <w:rPr>
                <w:rFonts w:ascii="Times New Roman" w:eastAsia="Times New Roman" w:hAnsi="Times New Roman" w:cs="Times New Roman"/>
                <w:bCs/>
                <w:sz w:val="20"/>
                <w:szCs w:val="20"/>
                <w:lang w:val="en-US" w:eastAsia="el-GR"/>
              </w:rPr>
              <w:t>, PhD thesis, University of Florida, Gainesville Fl.</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Stronza, A., 2001, “Anthropology of Tourism</w:t>
            </w:r>
            <w:r w:rsidRPr="00BE08F0">
              <w:rPr>
                <w:rFonts w:ascii="Times New Roman" w:eastAsia="Times New Roman" w:hAnsi="Times New Roman" w:cs="Times New Roman"/>
                <w:bCs/>
                <w:sz w:val="20"/>
                <w:szCs w:val="20"/>
                <w:lang w:val="en-US" w:eastAsia="el-GR"/>
              </w:rPr>
              <w:t xml:space="preserve">: Forging New Ground for Ecotourism and Other Alternatives”, </w:t>
            </w:r>
            <w:r w:rsidRPr="00BE08F0">
              <w:rPr>
                <w:rFonts w:ascii="Times New Roman" w:eastAsia="Times New Roman" w:hAnsi="Times New Roman" w:cs="Times New Roman"/>
                <w:i/>
                <w:sz w:val="20"/>
                <w:szCs w:val="20"/>
                <w:lang w:val="en-US" w:eastAsia="el-GR"/>
              </w:rPr>
              <w:t>Annual Review of Anthropology</w:t>
            </w:r>
            <w:r w:rsidRPr="00BE08F0">
              <w:rPr>
                <w:rFonts w:ascii="Times New Roman" w:eastAsia="Times New Roman" w:hAnsi="Times New Roman" w:cs="Times New Roman"/>
                <w:sz w:val="20"/>
                <w:szCs w:val="20"/>
                <w:lang w:val="en-US" w:eastAsia="el-GR"/>
              </w:rPr>
              <w:t xml:space="preserve"> 30: 261-283.</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Thompson</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sz w:val="20"/>
                <w:szCs w:val="20"/>
                <w:lang w:val="en-US" w:eastAsia="el-GR"/>
              </w:rPr>
              <w:t>P</w:t>
            </w:r>
            <w:r w:rsidRPr="00BE08F0">
              <w:rPr>
                <w:rFonts w:ascii="Times New Roman" w:eastAsia="Times New Roman" w:hAnsi="Times New Roman" w:cs="Times New Roman"/>
                <w:sz w:val="20"/>
                <w:szCs w:val="20"/>
                <w:lang w:eastAsia="el-GR"/>
              </w:rPr>
              <w:t xml:space="preserve">., 2002, </w:t>
            </w:r>
            <w:r w:rsidRPr="00BE08F0">
              <w:rPr>
                <w:rFonts w:ascii="Times New Roman" w:eastAsia="Times New Roman" w:hAnsi="Times New Roman" w:cs="Times New Roman"/>
                <w:i/>
                <w:sz w:val="20"/>
                <w:szCs w:val="20"/>
                <w:lang w:eastAsia="el-GR"/>
              </w:rPr>
              <w:t>Φωνές από το παρελθόν. Προφορική ιστορία</w:t>
            </w:r>
            <w:r w:rsidRPr="00BE08F0">
              <w:rPr>
                <w:rFonts w:ascii="Times New Roman" w:eastAsia="Times New Roman" w:hAnsi="Times New Roman" w:cs="Times New Roman"/>
                <w:sz w:val="20"/>
                <w:szCs w:val="20"/>
                <w:lang w:eastAsia="el-GR"/>
              </w:rPr>
              <w:t>, μτφρ. Ρ.Β. Μπούσχοτεν – Δ. Ποταμιάνος, επιμ. Κ</w:t>
            </w:r>
            <w:r w:rsidRPr="00BE08F0">
              <w:rPr>
                <w:rFonts w:ascii="Times New Roman" w:eastAsia="Times New Roman" w:hAnsi="Times New Roman" w:cs="Times New Roman"/>
                <w:sz w:val="20"/>
                <w:szCs w:val="20"/>
                <w:lang w:val="en-US" w:eastAsia="el-GR"/>
              </w:rPr>
              <w:t xml:space="preserve">. </w:t>
            </w:r>
            <w:r w:rsidRPr="00BE08F0">
              <w:rPr>
                <w:rFonts w:ascii="Times New Roman" w:eastAsia="Times New Roman" w:hAnsi="Times New Roman" w:cs="Times New Roman"/>
                <w:sz w:val="20"/>
                <w:szCs w:val="20"/>
                <w:lang w:eastAsia="el-GR"/>
              </w:rPr>
              <w:t>Μπάδα</w:t>
            </w:r>
            <w:r w:rsidRPr="00BE08F0">
              <w:rPr>
                <w:rFonts w:ascii="Times New Roman" w:eastAsia="Times New Roman" w:hAnsi="Times New Roman" w:cs="Times New Roman"/>
                <w:sz w:val="20"/>
                <w:szCs w:val="20"/>
                <w:lang w:val="en-US" w:eastAsia="el-GR"/>
              </w:rPr>
              <w:t xml:space="preserve"> – </w:t>
            </w:r>
            <w:r w:rsidRPr="00BE08F0">
              <w:rPr>
                <w:rFonts w:ascii="Times New Roman" w:eastAsia="Times New Roman" w:hAnsi="Times New Roman" w:cs="Times New Roman"/>
                <w:sz w:val="20"/>
                <w:szCs w:val="20"/>
                <w:lang w:eastAsia="el-GR"/>
              </w:rPr>
              <w:t>Ρ</w:t>
            </w:r>
            <w:r w:rsidRPr="00BE08F0">
              <w:rPr>
                <w:rFonts w:ascii="Times New Roman" w:eastAsia="Times New Roman" w:hAnsi="Times New Roman" w:cs="Times New Roman"/>
                <w:sz w:val="20"/>
                <w:szCs w:val="20"/>
                <w:lang w:val="en-US" w:eastAsia="el-GR"/>
              </w:rPr>
              <w:t>.</w:t>
            </w:r>
            <w:r w:rsidRPr="00BE08F0">
              <w:rPr>
                <w:rFonts w:ascii="Times New Roman" w:eastAsia="Times New Roman" w:hAnsi="Times New Roman" w:cs="Times New Roman"/>
                <w:sz w:val="20"/>
                <w:szCs w:val="20"/>
                <w:lang w:eastAsia="el-GR"/>
              </w:rPr>
              <w:t>Β</w:t>
            </w:r>
            <w:r w:rsidRPr="00BE08F0">
              <w:rPr>
                <w:rFonts w:ascii="Times New Roman" w:eastAsia="Times New Roman" w:hAnsi="Times New Roman" w:cs="Times New Roman"/>
                <w:sz w:val="20"/>
                <w:szCs w:val="20"/>
                <w:lang w:val="en-US" w:eastAsia="el-GR"/>
              </w:rPr>
              <w:t xml:space="preserve">. </w:t>
            </w:r>
            <w:r w:rsidRPr="00BE08F0">
              <w:rPr>
                <w:rFonts w:ascii="Times New Roman" w:eastAsia="Times New Roman" w:hAnsi="Times New Roman" w:cs="Times New Roman"/>
                <w:sz w:val="20"/>
                <w:szCs w:val="20"/>
                <w:lang w:eastAsia="el-GR"/>
              </w:rPr>
              <w:t>Μπούσχοτεν</w:t>
            </w:r>
            <w:r w:rsidRPr="00BE08F0">
              <w:rPr>
                <w:rFonts w:ascii="Times New Roman" w:eastAsia="Times New Roman" w:hAnsi="Times New Roman" w:cs="Times New Roman"/>
                <w:sz w:val="20"/>
                <w:szCs w:val="20"/>
                <w:lang w:val="en-US" w:eastAsia="el-GR"/>
              </w:rPr>
              <w:t xml:space="preserve">, </w:t>
            </w:r>
            <w:r w:rsidRPr="00BE08F0">
              <w:rPr>
                <w:rFonts w:ascii="Times New Roman" w:eastAsia="Times New Roman" w:hAnsi="Times New Roman" w:cs="Times New Roman"/>
                <w:sz w:val="20"/>
                <w:szCs w:val="20"/>
                <w:lang w:eastAsia="el-GR"/>
              </w:rPr>
              <w:t>Πλέθρον</w:t>
            </w:r>
            <w:r w:rsidRPr="00BE08F0">
              <w:rPr>
                <w:rFonts w:ascii="Times New Roman" w:eastAsia="Times New Roman" w:hAnsi="Times New Roman" w:cs="Times New Roman"/>
                <w:sz w:val="20"/>
                <w:szCs w:val="20"/>
                <w:lang w:val="en-US" w:eastAsia="el-GR"/>
              </w:rPr>
              <w:t xml:space="preserve">, </w:t>
            </w:r>
            <w:r w:rsidRPr="00BE08F0">
              <w:rPr>
                <w:rFonts w:ascii="Times New Roman" w:eastAsia="Times New Roman" w:hAnsi="Times New Roman" w:cs="Times New Roman"/>
                <w:sz w:val="20"/>
                <w:szCs w:val="20"/>
                <w:lang w:eastAsia="el-GR"/>
              </w:rPr>
              <w:t>Αθήνα</w:t>
            </w:r>
            <w:r w:rsidRPr="00BE08F0">
              <w:rPr>
                <w:rFonts w:ascii="Times New Roman" w:eastAsia="Times New Roman" w:hAnsi="Times New Roman" w:cs="Times New Roman"/>
                <w:sz w:val="20"/>
                <w:szCs w:val="20"/>
                <w:lang w:val="en-US" w:eastAsia="el-GR"/>
              </w:rPr>
              <w:t>.</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val="en-US" w:eastAsia="el-GR"/>
              </w:rPr>
            </w:pPr>
            <w:r w:rsidRPr="00BE08F0">
              <w:rPr>
                <w:rFonts w:ascii="Times New Roman" w:eastAsia="Times New Roman" w:hAnsi="Times New Roman" w:cs="Times New Roman"/>
                <w:sz w:val="20"/>
                <w:szCs w:val="20"/>
                <w:lang w:val="en-US" w:eastAsia="el-GR"/>
              </w:rPr>
              <w:t xml:space="preserve">Urry, J., 2002, </w:t>
            </w:r>
            <w:r w:rsidRPr="00BE08F0">
              <w:rPr>
                <w:rFonts w:ascii="Times New Roman" w:eastAsia="Times New Roman" w:hAnsi="Times New Roman" w:cs="Times New Roman"/>
                <w:i/>
                <w:sz w:val="20"/>
                <w:szCs w:val="20"/>
                <w:lang w:val="en-US" w:eastAsia="el-GR"/>
              </w:rPr>
              <w:t>The Tourist gaze. Leisure and Travel in Contemporary Societies</w:t>
            </w:r>
            <w:r w:rsidRPr="00BE08F0">
              <w:rPr>
                <w:rFonts w:ascii="Times New Roman" w:eastAsia="Times New Roman" w:hAnsi="Times New Roman" w:cs="Times New Roman"/>
                <w:sz w:val="20"/>
                <w:szCs w:val="20"/>
                <w:lang w:val="en-US" w:eastAsia="el-GR"/>
              </w:rPr>
              <w:t>, Sage, London.</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val="en-GB" w:eastAsia="el-GR"/>
              </w:rPr>
            </w:pPr>
            <w:r w:rsidRPr="00BE08F0">
              <w:rPr>
                <w:rFonts w:ascii="Times New Roman" w:eastAsia="Times New Roman" w:hAnsi="Times New Roman" w:cs="Times New Roman"/>
                <w:sz w:val="20"/>
                <w:szCs w:val="20"/>
                <w:lang w:val="en-US" w:eastAsia="el-GR"/>
              </w:rPr>
              <w:t xml:space="preserve">Yinger, J. M., </w:t>
            </w:r>
            <w:r w:rsidRPr="00BE08F0">
              <w:rPr>
                <w:rFonts w:ascii="Times New Roman" w:eastAsia="Times New Roman" w:hAnsi="Times New Roman" w:cs="Times New Roman"/>
                <w:sz w:val="20"/>
                <w:szCs w:val="20"/>
                <w:lang w:val="en-GB" w:eastAsia="el-GR"/>
              </w:rPr>
              <w:t xml:space="preserve">1994,  </w:t>
            </w:r>
            <w:r w:rsidRPr="00BE08F0">
              <w:rPr>
                <w:rFonts w:ascii="Times New Roman" w:eastAsia="Times New Roman" w:hAnsi="Times New Roman" w:cs="Times New Roman"/>
                <w:i/>
                <w:iCs/>
                <w:sz w:val="20"/>
                <w:szCs w:val="20"/>
                <w:lang w:val="en-US" w:eastAsia="el-GR"/>
              </w:rPr>
              <w:t>Ethnicity. Source of Strength?  Source of Conflict?</w:t>
            </w:r>
            <w:r w:rsidRPr="00BE08F0">
              <w:rPr>
                <w:rFonts w:ascii="Times New Roman" w:eastAsia="Times New Roman" w:hAnsi="Times New Roman" w:cs="Times New Roman"/>
                <w:sz w:val="20"/>
                <w:szCs w:val="20"/>
                <w:lang w:val="en-US" w:eastAsia="el-GR"/>
              </w:rPr>
              <w:t xml:space="preserve">, State University of New York Press, Albany. </w:t>
            </w:r>
          </w:p>
          <w:p w:rsidR="00BE08F0" w:rsidRPr="00BE08F0" w:rsidRDefault="00BE08F0" w:rsidP="004474F9">
            <w:pPr>
              <w:numPr>
                <w:ilvl w:val="0"/>
                <w:numId w:val="81"/>
              </w:numPr>
              <w:spacing w:after="0"/>
              <w:jc w:val="both"/>
              <w:rPr>
                <w:rFonts w:ascii="Times New Roman" w:eastAsia="Times New Roman" w:hAnsi="Times New Roman" w:cs="Times New Roman"/>
                <w:bCs/>
                <w:sz w:val="20"/>
                <w:szCs w:val="20"/>
                <w:lang w:eastAsia="el-GR"/>
              </w:rPr>
            </w:pPr>
            <w:r w:rsidRPr="00BE08F0">
              <w:rPr>
                <w:rFonts w:ascii="Times New Roman" w:eastAsia="Times New Roman" w:hAnsi="Times New Roman" w:cs="Times New Roman"/>
                <w:bCs/>
                <w:sz w:val="20"/>
                <w:szCs w:val="20"/>
                <w:lang w:eastAsia="el-GR"/>
              </w:rPr>
              <w:t xml:space="preserve">Ανθοπούλου, Θ., 2008, </w:t>
            </w:r>
            <w:r w:rsidRPr="00BE08F0">
              <w:rPr>
                <w:rFonts w:ascii="Times New Roman" w:eastAsia="Times New Roman" w:hAnsi="Times New Roman" w:cs="Times New Roman"/>
                <w:bCs/>
                <w:i/>
                <w:sz w:val="20"/>
                <w:szCs w:val="20"/>
                <w:lang w:eastAsia="el-GR"/>
              </w:rPr>
              <w:t>Γυναίκες της υπαίθρου και τρόφιμα. Τόμος Ι: Όψεις και δυναμικές επιχειρηματικότητας των γυναικών της υπαίθρου στην παραγωγή τροφίμων</w:t>
            </w:r>
            <w:r w:rsidRPr="00BE08F0">
              <w:rPr>
                <w:rFonts w:ascii="Times New Roman" w:eastAsia="Times New Roman" w:hAnsi="Times New Roman" w:cs="Times New Roman"/>
                <w:bCs/>
                <w:sz w:val="20"/>
                <w:szCs w:val="20"/>
                <w:lang w:eastAsia="el-GR"/>
              </w:rPr>
              <w:t xml:space="preserve">, ΚΕΚΜΟΚΟΠ – </w:t>
            </w:r>
            <w:r w:rsidRPr="00BE08F0">
              <w:rPr>
                <w:rFonts w:ascii="Times New Roman" w:eastAsia="Times New Roman" w:hAnsi="Times New Roman" w:cs="Times New Roman"/>
                <w:bCs/>
                <w:sz w:val="20"/>
                <w:szCs w:val="20"/>
                <w:lang w:val="en-US" w:eastAsia="el-GR"/>
              </w:rPr>
              <w:t>Gutenberg</w:t>
            </w:r>
            <w:r w:rsidRPr="00BE08F0">
              <w:rPr>
                <w:rFonts w:ascii="Times New Roman" w:eastAsia="Times New Roman" w:hAnsi="Times New Roman" w:cs="Times New Roman"/>
                <w:bCs/>
                <w:sz w:val="20"/>
                <w:szCs w:val="20"/>
                <w:lang w:eastAsia="el-GR"/>
              </w:rPr>
              <w:t>, Αθήνα.</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Γεωργούλας, Α., 1997, </w:t>
            </w:r>
            <w:r w:rsidRPr="00BE08F0">
              <w:rPr>
                <w:rFonts w:ascii="Times New Roman" w:eastAsia="Times New Roman" w:hAnsi="Times New Roman" w:cs="Times New Roman"/>
                <w:i/>
                <w:sz w:val="20"/>
                <w:szCs w:val="20"/>
                <w:lang w:eastAsia="el-GR"/>
              </w:rPr>
              <w:t>Αφανείς διαδρομές. Διαφοροποίηση, Ταυτότητα, Ονοματοθεσία</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sz w:val="20"/>
                <w:szCs w:val="20"/>
                <w:lang w:val="en-US" w:eastAsia="el-GR"/>
              </w:rPr>
              <w:t>Gutenberg</w:t>
            </w:r>
            <w:r w:rsidRPr="00BE08F0">
              <w:rPr>
                <w:rFonts w:ascii="Times New Roman" w:eastAsia="Times New Roman" w:hAnsi="Times New Roman" w:cs="Times New Roman"/>
                <w:sz w:val="20"/>
                <w:szCs w:val="20"/>
                <w:lang w:eastAsia="el-GR"/>
              </w:rPr>
              <w:t xml:space="preserve">, Αθήνα. </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Γιαννακόπουλος, Κ., - Γιαννιτσιώτης, Γ., 2010, «Εισαγωγή: Εξουσία, αντίσταση και χωρικές υλικότητες», στο Κ. Γιαννακόπουλος – Γ. Γιαννιτσιώτης (επιμ.), </w:t>
            </w:r>
            <w:r w:rsidRPr="00BE08F0">
              <w:rPr>
                <w:rFonts w:ascii="Times New Roman" w:eastAsia="Times New Roman" w:hAnsi="Times New Roman" w:cs="Times New Roman"/>
                <w:i/>
                <w:sz w:val="20"/>
                <w:szCs w:val="20"/>
                <w:lang w:eastAsia="el-GR"/>
              </w:rPr>
              <w:t>Αμφισβητούμενοι χώροι στην πόλη. Χωρικές προσεγγίσεις του πολιτισμού</w:t>
            </w:r>
            <w:r w:rsidRPr="00BE08F0">
              <w:rPr>
                <w:rFonts w:ascii="Times New Roman" w:eastAsia="Times New Roman" w:hAnsi="Times New Roman" w:cs="Times New Roman"/>
                <w:sz w:val="20"/>
                <w:szCs w:val="20"/>
                <w:lang w:eastAsia="el-GR"/>
              </w:rPr>
              <w:t>, Αλεξάνδρεια, Αθήνα, σ. 11-57.</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Γκέφου – Μαδιανού Δήμητρα (επ.), </w:t>
            </w:r>
            <w:r w:rsidRPr="00BE08F0">
              <w:rPr>
                <w:rFonts w:ascii="Times New Roman" w:eastAsia="Times New Roman" w:hAnsi="Times New Roman" w:cs="Times New Roman"/>
                <w:i/>
                <w:sz w:val="20"/>
                <w:szCs w:val="20"/>
                <w:lang w:eastAsia="el-GR"/>
              </w:rPr>
              <w:t>Ανθρωπολογική Θεωρία και Εθνογραφία</w:t>
            </w:r>
            <w:r w:rsidRPr="00BE08F0">
              <w:rPr>
                <w:rFonts w:ascii="Times New Roman" w:eastAsia="Times New Roman" w:hAnsi="Times New Roman" w:cs="Times New Roman"/>
                <w:sz w:val="20"/>
                <w:szCs w:val="20"/>
                <w:lang w:eastAsia="el-GR"/>
              </w:rPr>
              <w:t>, Ελληνικά Γράμματα, Αθήνα 1998.</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Γκέφου – Μαδιανού, Δ. (επιμ.), 2011, </w:t>
            </w:r>
            <w:r w:rsidRPr="00BE08F0">
              <w:rPr>
                <w:rFonts w:ascii="Times New Roman" w:eastAsia="Times New Roman" w:hAnsi="Times New Roman" w:cs="Times New Roman"/>
                <w:i/>
                <w:iCs/>
                <w:sz w:val="20"/>
                <w:szCs w:val="20"/>
                <w:lang w:eastAsia="el-GR"/>
              </w:rPr>
              <w:t>Ανθρωπολογική Θεωρία και Εθνογραφία</w:t>
            </w:r>
            <w:r w:rsidRPr="00BE08F0">
              <w:rPr>
                <w:rFonts w:ascii="Times New Roman" w:eastAsia="Times New Roman" w:hAnsi="Times New Roman" w:cs="Times New Roman"/>
                <w:sz w:val="20"/>
                <w:szCs w:val="20"/>
                <w:lang w:eastAsia="el-GR"/>
              </w:rPr>
              <w:t>, Πατάκης, Αθήνα.</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Γκέφου – Μαδιανού, Δ., 2003, «Εννοιολογήσεις του εαυτού και του “Άλλου”: ζητήματα ταυτότητας στη σύγχρονη ανθρωπολογική θεωρία», στο Δ. Γκέφου – Μαδιανού (επιμ.), Εαυτός και «Άλλος». Εννοιολογήσεις, ταυτότητες και πρακτικές στην Ελλάδα και την Κύπρο, </w:t>
            </w:r>
            <w:r w:rsidRPr="00BE08F0">
              <w:rPr>
                <w:rFonts w:ascii="Times New Roman" w:eastAsia="Times New Roman" w:hAnsi="Times New Roman" w:cs="Times New Roman"/>
                <w:sz w:val="20"/>
                <w:szCs w:val="20"/>
                <w:lang w:val="en-US" w:eastAsia="el-GR"/>
              </w:rPr>
              <w:t>Gutenberg</w:t>
            </w:r>
            <w:r w:rsidRPr="00BE08F0">
              <w:rPr>
                <w:rFonts w:ascii="Times New Roman" w:eastAsia="Times New Roman" w:hAnsi="Times New Roman" w:cs="Times New Roman"/>
                <w:sz w:val="20"/>
                <w:szCs w:val="20"/>
                <w:lang w:eastAsia="el-GR"/>
              </w:rPr>
              <w:t xml:space="preserve">, Αθήνα, σ. 15-110. </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Δαλκαβούκης,  Β. – Αντωνιάδου, Α., 2012, «Ανάμεσα σε δύο πολέμους. Επίσημη και ανεπίσημη μνήμη της δεκαετίας του 1940 σε μια ορεινή κοινότητα της Βόρειας Πίνδου», στο Β. Δαλκαβούκης – Ε. Πασχαλούδη – </w:t>
            </w:r>
            <w:r w:rsidRPr="00BE08F0">
              <w:rPr>
                <w:rFonts w:ascii="Times New Roman" w:eastAsia="Times New Roman" w:hAnsi="Times New Roman" w:cs="Times New Roman"/>
                <w:snapToGrid w:val="0"/>
                <w:sz w:val="20"/>
                <w:szCs w:val="20"/>
                <w:lang w:eastAsia="el-GR"/>
              </w:rPr>
              <w:t xml:space="preserve">Η. Σκουλίδας – Κ. Τσέκου (επιμ.), </w:t>
            </w:r>
            <w:r w:rsidRPr="00BE08F0">
              <w:rPr>
                <w:rFonts w:ascii="Times New Roman" w:eastAsia="Times New Roman" w:hAnsi="Times New Roman" w:cs="Times New Roman"/>
                <w:i/>
                <w:snapToGrid w:val="0"/>
                <w:sz w:val="20"/>
                <w:szCs w:val="20"/>
                <w:lang w:eastAsia="el-GR"/>
              </w:rPr>
              <w:t>Αφηγήσεις για τη δεκαετία του 1940. Από το λόγο του κατοχικού κράτους στη μετανεωτερική ιστοριογραφία</w:t>
            </w:r>
            <w:r w:rsidRPr="00BE08F0">
              <w:rPr>
                <w:rFonts w:ascii="Times New Roman" w:eastAsia="Times New Roman" w:hAnsi="Times New Roman" w:cs="Times New Roman"/>
                <w:snapToGrid w:val="0"/>
                <w:sz w:val="20"/>
                <w:szCs w:val="20"/>
                <w:lang w:eastAsia="el-GR"/>
              </w:rPr>
              <w:t>, Επίκεντρο, Θεσσαλονίκ, σ. 268-282</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Δαλκαβούκης, Β.  – Πασχαλούδη, Ε.  – </w:t>
            </w:r>
            <w:r w:rsidRPr="00BE08F0">
              <w:rPr>
                <w:rFonts w:ascii="Times New Roman" w:eastAsia="Times New Roman" w:hAnsi="Times New Roman" w:cs="Times New Roman"/>
                <w:snapToGrid w:val="0"/>
                <w:sz w:val="20"/>
                <w:szCs w:val="20"/>
                <w:lang w:eastAsia="el-GR"/>
              </w:rPr>
              <w:t xml:space="preserve">Σκουλίδας, Η.  – Τσέκου, Κ.  (επιμ.), 2012, </w:t>
            </w:r>
            <w:r w:rsidRPr="00BE08F0">
              <w:rPr>
                <w:rFonts w:ascii="Times New Roman" w:eastAsia="Times New Roman" w:hAnsi="Times New Roman" w:cs="Times New Roman"/>
                <w:i/>
                <w:snapToGrid w:val="0"/>
                <w:sz w:val="20"/>
                <w:szCs w:val="20"/>
                <w:lang w:eastAsia="el-GR"/>
              </w:rPr>
              <w:t>Αφηγήσεις για τη δεκαετία του 1940. Από το λόγο του κατοχικού κράτους στη μετανεωτερική ιστοριογραφία</w:t>
            </w:r>
            <w:r w:rsidRPr="00BE08F0">
              <w:rPr>
                <w:rFonts w:ascii="Times New Roman" w:eastAsia="Times New Roman" w:hAnsi="Times New Roman" w:cs="Times New Roman"/>
                <w:snapToGrid w:val="0"/>
                <w:sz w:val="20"/>
                <w:szCs w:val="20"/>
                <w:lang w:eastAsia="el-GR"/>
              </w:rPr>
              <w:t xml:space="preserve">, Επίκεντρο, Θεσσαλονίκη. </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Δαλκαβούκης, Β., 1999, </w:t>
            </w:r>
            <w:r w:rsidRPr="00BE08F0">
              <w:rPr>
                <w:rFonts w:ascii="Times New Roman" w:eastAsia="Times New Roman" w:hAnsi="Times New Roman" w:cs="Times New Roman"/>
                <w:i/>
                <w:sz w:val="20"/>
                <w:szCs w:val="20"/>
                <w:lang w:eastAsia="el-GR"/>
              </w:rPr>
              <w:t>Μετοικεσίες Ζαγορισίων (1750-1922). Προσεγγίσεις στις διαδικασίες προσαρμογής μιας τοπικής κοινωνίας στην ιστορική συγκυρία</w:t>
            </w:r>
            <w:r w:rsidRPr="00BE08F0">
              <w:rPr>
                <w:rFonts w:ascii="Times New Roman" w:eastAsia="Times New Roman" w:hAnsi="Times New Roman" w:cs="Times New Roman"/>
                <w:sz w:val="20"/>
                <w:szCs w:val="20"/>
                <w:lang w:eastAsia="el-GR"/>
              </w:rPr>
              <w:t>, εκδ. Ριζαρείου Σχολής, Θεσσαλονίκη.</w:t>
            </w:r>
          </w:p>
          <w:p w:rsidR="00BE08F0" w:rsidRPr="00BE08F0" w:rsidRDefault="00BE08F0" w:rsidP="004474F9">
            <w:pPr>
              <w:numPr>
                <w:ilvl w:val="0"/>
                <w:numId w:val="81"/>
              </w:numPr>
              <w:spacing w:after="0"/>
              <w:jc w:val="both"/>
              <w:rPr>
                <w:rFonts w:ascii="Times New Roman" w:eastAsia="Times New Roman" w:hAnsi="Times New Roman" w:cs="Times New Roman"/>
                <w:bCs/>
                <w:sz w:val="20"/>
                <w:szCs w:val="20"/>
                <w:lang w:eastAsia="el-GR"/>
              </w:rPr>
            </w:pPr>
            <w:r w:rsidRPr="00BE08F0">
              <w:rPr>
                <w:rFonts w:ascii="Times New Roman" w:eastAsia="Times New Roman" w:hAnsi="Times New Roman" w:cs="Times New Roman"/>
                <w:bCs/>
                <w:sz w:val="20"/>
                <w:szCs w:val="20"/>
                <w:lang w:eastAsia="el-GR"/>
              </w:rPr>
              <w:t xml:space="preserve">Δαλκαβούκης, Β., 2001, «Προσεγγίσεις στη λειτουργία του χιούμορ στην παραδοσιακή κοινωνία. Το παράδειγμα της κοινότητας Μονοδενδρίου στο Ζαγόρι», </w:t>
            </w:r>
            <w:r w:rsidRPr="00BE08F0">
              <w:rPr>
                <w:rFonts w:ascii="Times New Roman" w:eastAsia="Times New Roman" w:hAnsi="Times New Roman" w:cs="Times New Roman"/>
                <w:bCs/>
                <w:i/>
                <w:iCs/>
                <w:sz w:val="20"/>
                <w:szCs w:val="20"/>
                <w:lang w:eastAsia="el-GR"/>
              </w:rPr>
              <w:t xml:space="preserve">Εθνολογία </w:t>
            </w:r>
            <w:r w:rsidRPr="00BE08F0">
              <w:rPr>
                <w:rFonts w:ascii="Times New Roman" w:eastAsia="Times New Roman" w:hAnsi="Times New Roman" w:cs="Times New Roman"/>
                <w:bCs/>
                <w:sz w:val="20"/>
                <w:szCs w:val="20"/>
                <w:lang w:eastAsia="el-GR"/>
              </w:rPr>
              <w:t>9: 277-303.</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Δαλκαβούκης, Β., 2004, «Κρατική πολιτική, ιστορική συγκυρία και στρατηγικές επιβίωσης: παράγοντες διαμόρφωσης εθνοτικής και εθνοτοπικής ταυτότητας. Το παράδειγμα των Σαρακατσάνων του Ζαγορίου (1913-1970)», </w:t>
            </w:r>
            <w:r w:rsidRPr="00BE08F0">
              <w:rPr>
                <w:rFonts w:ascii="Times New Roman" w:eastAsia="Times New Roman" w:hAnsi="Times New Roman" w:cs="Times New Roman"/>
                <w:i/>
                <w:sz w:val="20"/>
                <w:szCs w:val="20"/>
                <w:lang w:eastAsia="el-GR"/>
              </w:rPr>
              <w:t>Ηπειρωτικά Χρονικά</w:t>
            </w:r>
            <w:r w:rsidRPr="00BE08F0">
              <w:rPr>
                <w:rFonts w:ascii="Times New Roman" w:eastAsia="Times New Roman" w:hAnsi="Times New Roman" w:cs="Times New Roman"/>
                <w:sz w:val="20"/>
                <w:szCs w:val="20"/>
                <w:lang w:eastAsia="el-GR"/>
              </w:rPr>
              <w:t xml:space="preserve"> 38: 239-262.</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Δαλκαβούκης, Β., 2005, </w:t>
            </w:r>
            <w:r w:rsidRPr="00BE08F0">
              <w:rPr>
                <w:rFonts w:ascii="Times New Roman" w:eastAsia="Times New Roman" w:hAnsi="Times New Roman" w:cs="Times New Roman"/>
                <w:i/>
                <w:sz w:val="20"/>
                <w:szCs w:val="20"/>
                <w:lang w:eastAsia="el-GR"/>
              </w:rPr>
              <w:t>Η πένα και η γκλίτσα. Εθνοτική και εθνοτοπική ταυτότητα στο Ζαγόρι τον 20ο αιώνα</w:t>
            </w:r>
            <w:r w:rsidRPr="00BE08F0">
              <w:rPr>
                <w:rFonts w:ascii="Times New Roman" w:eastAsia="Times New Roman" w:hAnsi="Times New Roman" w:cs="Times New Roman"/>
                <w:sz w:val="20"/>
                <w:szCs w:val="20"/>
                <w:lang w:eastAsia="el-GR"/>
              </w:rPr>
              <w:t xml:space="preserve">, Οδυσσέας, Αθήνα. </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Δαλκαβούκης, Β., 2007, «Παρατηρώντας εικονοστάσια. Θεωρητικές και μεθοδολογικές προϋποθέσεις για μια εθνογραφία των επαρχιακών δρόμων», </w:t>
            </w:r>
            <w:r w:rsidRPr="00BE08F0">
              <w:rPr>
                <w:rFonts w:ascii="Times New Roman" w:eastAsia="Times New Roman" w:hAnsi="Times New Roman" w:cs="Times New Roman"/>
                <w:i/>
                <w:sz w:val="20"/>
                <w:szCs w:val="20"/>
                <w:lang w:eastAsia="el-GR"/>
              </w:rPr>
              <w:t>Εθνολογία</w:t>
            </w:r>
            <w:r w:rsidRPr="00BE08F0">
              <w:rPr>
                <w:rFonts w:ascii="Times New Roman" w:eastAsia="Times New Roman" w:hAnsi="Times New Roman" w:cs="Times New Roman"/>
                <w:sz w:val="20"/>
                <w:szCs w:val="20"/>
                <w:lang w:eastAsia="el-GR"/>
              </w:rPr>
              <w:t xml:space="preserve"> 13: 49-80.</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bCs/>
                <w:sz w:val="20"/>
                <w:szCs w:val="20"/>
                <w:lang w:eastAsia="el-GR"/>
              </w:rPr>
              <w:t>Δαλκαβούκης, Β., 2008, «</w:t>
            </w:r>
            <w:r w:rsidRPr="00BE08F0">
              <w:rPr>
                <w:rFonts w:ascii="Times New Roman" w:eastAsia="Times New Roman" w:hAnsi="Times New Roman" w:cs="Times New Roman"/>
                <w:sz w:val="20"/>
                <w:szCs w:val="20"/>
                <w:lang w:eastAsia="el-GR"/>
              </w:rPr>
              <w:t>Αισθητικές αντιλήψεις και πολιτισμική ταυτότητα. Η σημειολογία των αισθήσεων ως παράγοντας διαμόρφωσης εθνοτικών στερεοτύπων στο Ζαγόρι τον 20</w:t>
            </w:r>
            <w:r w:rsidRPr="00BE08F0">
              <w:rPr>
                <w:rFonts w:ascii="Times New Roman" w:eastAsia="Times New Roman" w:hAnsi="Times New Roman" w:cs="Times New Roman"/>
                <w:sz w:val="20"/>
                <w:szCs w:val="20"/>
                <w:vertAlign w:val="superscript"/>
                <w:lang w:eastAsia="el-GR"/>
              </w:rPr>
              <w:t>ο</w:t>
            </w:r>
            <w:r w:rsidRPr="00BE08F0">
              <w:rPr>
                <w:rFonts w:ascii="Times New Roman" w:eastAsia="Times New Roman" w:hAnsi="Times New Roman" w:cs="Times New Roman"/>
                <w:sz w:val="20"/>
                <w:szCs w:val="20"/>
                <w:lang w:eastAsia="el-GR"/>
              </w:rPr>
              <w:t xml:space="preserve"> αιώνα», στο Ε. Χοντολίδου – Γρ. Πασχαλίδης – Κ. Τσουκαλά – Α. Λάζαρης (επιμ.), </w:t>
            </w:r>
            <w:r w:rsidRPr="00BE08F0">
              <w:rPr>
                <w:rFonts w:ascii="Times New Roman" w:eastAsia="Times New Roman" w:hAnsi="Times New Roman" w:cs="Times New Roman"/>
                <w:i/>
                <w:sz w:val="20"/>
                <w:szCs w:val="20"/>
                <w:lang w:eastAsia="el-GR"/>
              </w:rPr>
              <w:t>Διαπολιτισμικότητα, Παγκοσμιοποίηση και Ταυτότητες</w:t>
            </w:r>
            <w:r w:rsidRPr="00BE08F0">
              <w:rPr>
                <w:rFonts w:ascii="Times New Roman" w:eastAsia="Times New Roman" w:hAnsi="Times New Roman" w:cs="Times New Roman"/>
                <w:sz w:val="20"/>
                <w:szCs w:val="20"/>
                <w:lang w:eastAsia="el-GR"/>
              </w:rPr>
              <w:t xml:space="preserve">, Ελληνική Σημειωτική Εταιρεία – </w:t>
            </w:r>
            <w:r w:rsidRPr="00BE08F0">
              <w:rPr>
                <w:rFonts w:ascii="Times New Roman" w:eastAsia="Times New Roman" w:hAnsi="Times New Roman" w:cs="Times New Roman"/>
                <w:sz w:val="20"/>
                <w:szCs w:val="20"/>
                <w:lang w:val="en-US" w:eastAsia="el-GR"/>
              </w:rPr>
              <w:lastRenderedPageBreak/>
              <w:t>Gutenberg</w:t>
            </w:r>
            <w:r w:rsidRPr="00BE08F0">
              <w:rPr>
                <w:rFonts w:ascii="Times New Roman" w:eastAsia="Times New Roman" w:hAnsi="Times New Roman" w:cs="Times New Roman"/>
                <w:sz w:val="20"/>
                <w:szCs w:val="20"/>
                <w:lang w:eastAsia="el-GR"/>
              </w:rPr>
              <w:t>, Αθήνα, σ. 196-206.</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napToGrid w:val="0"/>
                <w:sz w:val="20"/>
                <w:szCs w:val="20"/>
                <w:lang w:eastAsia="el-GR"/>
              </w:rPr>
              <w:t>Δαλκαβούκης, Β., 2010, «</w:t>
            </w:r>
            <w:r w:rsidRPr="00BE08F0">
              <w:rPr>
                <w:rFonts w:ascii="Times New Roman" w:eastAsia="Times New Roman" w:hAnsi="Times New Roman" w:cs="Times New Roman"/>
                <w:sz w:val="20"/>
                <w:szCs w:val="20"/>
                <w:lang w:eastAsia="el-GR"/>
              </w:rPr>
              <w:t>Προς μια “Ανθρωπολογία της Κατοχής και του Εμφυλίου”. Σχόλια πάνω σε μια “ιδρυτική” αφήγηση για το τμήμα του Γ. Μπακόλα στην Αιτωλοακαρνανία», στο Κ. Μπάδα – Θ. Σφήκας (επιμ.),</w:t>
            </w:r>
            <w:r w:rsidRPr="00BE08F0">
              <w:rPr>
                <w:rFonts w:ascii="Times New Roman" w:eastAsia="Times New Roman" w:hAnsi="Times New Roman" w:cs="Times New Roman"/>
                <w:i/>
                <w:sz w:val="20"/>
                <w:szCs w:val="20"/>
                <w:lang w:eastAsia="el-GR"/>
              </w:rPr>
              <w:t xml:space="preserve"> Κατοχή – Αντίσταση – Εμφύλιος: Η Αιτωλοακαρνανία στη δεκαετία 1940-1950</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bCs/>
                <w:sz w:val="20"/>
                <w:szCs w:val="20"/>
                <w:lang w:eastAsia="el-GR"/>
              </w:rPr>
              <w:t>Παρασκήνιο, Αθήνα 2010, σ. 477-496.</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Δαλκαβούκης, Β., 2012, «Τα “άδικα δοσίματα”. Κράτος και κοινωνία στο Ζαγόρι τη δεκαετία του 1820», ανακοίνωση στο Συμπόσιο στη μνήμη της Εύης Ολυμπίτου με τίτλο </w:t>
            </w:r>
            <w:r w:rsidRPr="00BE08F0">
              <w:rPr>
                <w:rFonts w:ascii="Times New Roman" w:eastAsia="Times New Roman" w:hAnsi="Times New Roman" w:cs="Times New Roman"/>
                <w:i/>
                <w:sz w:val="20"/>
                <w:szCs w:val="20"/>
                <w:lang w:eastAsia="el-GR"/>
              </w:rPr>
              <w:t>Τοπικές κοινωνίες στο θαλάσσιο και ορεινό χώρο στα νότια Βαλκάνια, 18ος-19ος αι</w:t>
            </w:r>
            <w:r w:rsidRPr="00BE08F0">
              <w:rPr>
                <w:rFonts w:ascii="Times New Roman" w:eastAsia="Times New Roman" w:hAnsi="Times New Roman" w:cs="Times New Roman"/>
                <w:sz w:val="20"/>
                <w:szCs w:val="20"/>
                <w:lang w:eastAsia="el-GR"/>
              </w:rPr>
              <w:t>., Τμήμα Ιστορίας - Ιόνιο Πανεπιστήμιο, Κέρκυρα 24-26 Μαΐου 2012 (υπό έκδοση στα Πρακτικά)</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Δέλτσου, Ε., 2000, «Η οικοτουριστική ανάπτυξη και ο προσδιορισμός της φύσης και της παράδοσης: παραδείγματα από τη βόρεια Ελλάδα», στο Β. Νιτσιάκος – Χ. Κασίμης (επιμ.), </w:t>
            </w:r>
            <w:r w:rsidRPr="00BE08F0">
              <w:rPr>
                <w:rFonts w:ascii="Times New Roman" w:eastAsia="Times New Roman" w:hAnsi="Times New Roman" w:cs="Times New Roman"/>
                <w:i/>
                <w:sz w:val="20"/>
                <w:szCs w:val="20"/>
                <w:lang w:eastAsia="el-GR"/>
              </w:rPr>
              <w:t>Ο ορεινός χώρος της Βαλκανικής. Συγκρότηση και μετασχηματισμοί</w:t>
            </w:r>
            <w:r w:rsidRPr="00BE08F0">
              <w:rPr>
                <w:rFonts w:ascii="Times New Roman" w:eastAsia="Times New Roman" w:hAnsi="Times New Roman" w:cs="Times New Roman"/>
                <w:sz w:val="20"/>
                <w:szCs w:val="20"/>
                <w:lang w:eastAsia="el-GR"/>
              </w:rPr>
              <w:t>, Πλέθρον – Δήμος Κόνιτσας, Αθήνα, σ. 231-248.</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Δρίνης, Ι. Ν., 2012, </w:t>
            </w:r>
            <w:r w:rsidRPr="00BE08F0">
              <w:rPr>
                <w:rFonts w:ascii="Times New Roman" w:eastAsia="Times New Roman" w:hAnsi="Times New Roman" w:cs="Times New Roman"/>
                <w:i/>
                <w:sz w:val="20"/>
                <w:szCs w:val="20"/>
                <w:lang w:eastAsia="el-GR"/>
              </w:rPr>
              <w:t>Μετασχηματισμοί και αναπαραστάσεις του ορεινού χώρου (από το 19</w:t>
            </w:r>
            <w:r w:rsidRPr="00BE08F0">
              <w:rPr>
                <w:rFonts w:ascii="Times New Roman" w:eastAsia="Times New Roman" w:hAnsi="Times New Roman" w:cs="Times New Roman"/>
                <w:i/>
                <w:sz w:val="20"/>
                <w:szCs w:val="20"/>
                <w:vertAlign w:val="superscript"/>
                <w:lang w:eastAsia="el-GR"/>
              </w:rPr>
              <w:t>ο</w:t>
            </w:r>
            <w:r w:rsidRPr="00BE08F0">
              <w:rPr>
                <w:rFonts w:ascii="Times New Roman" w:eastAsia="Times New Roman" w:hAnsi="Times New Roman" w:cs="Times New Roman"/>
                <w:i/>
                <w:sz w:val="20"/>
                <w:szCs w:val="20"/>
                <w:lang w:eastAsia="el-GR"/>
              </w:rPr>
              <w:t xml:space="preserve"> αιώνα μέχρι σήμερα). Η περίπτωση της Δημητσάνας</w:t>
            </w:r>
            <w:r w:rsidRPr="00BE08F0">
              <w:rPr>
                <w:rFonts w:ascii="Times New Roman" w:eastAsia="Times New Roman" w:hAnsi="Times New Roman" w:cs="Times New Roman"/>
                <w:sz w:val="20"/>
                <w:szCs w:val="20"/>
                <w:lang w:eastAsia="el-GR"/>
              </w:rPr>
              <w:t xml:space="preserve">, Διδακτορική Διατριβή, Πανεπιστήμιο Ιωαννίνων, Ιωάννινα </w:t>
            </w:r>
          </w:p>
          <w:p w:rsidR="00BE08F0" w:rsidRPr="00BE08F0" w:rsidRDefault="00D458C2" w:rsidP="004474F9">
            <w:pPr>
              <w:numPr>
                <w:ilvl w:val="0"/>
                <w:numId w:val="81"/>
              </w:numPr>
              <w:spacing w:after="0"/>
              <w:jc w:val="both"/>
              <w:rPr>
                <w:rFonts w:ascii="Times New Roman" w:eastAsia="Times New Roman" w:hAnsi="Times New Roman" w:cs="Times New Roman"/>
                <w:sz w:val="20"/>
                <w:szCs w:val="20"/>
                <w:lang w:eastAsia="el-GR"/>
              </w:rPr>
            </w:pPr>
            <w:hyperlink r:id="rId65" w:history="1">
              <w:r w:rsidR="00BE08F0" w:rsidRPr="00BE08F0">
                <w:rPr>
                  <w:rFonts w:ascii="Times New Roman" w:eastAsia="Times New Roman" w:hAnsi="Times New Roman" w:cs="Times New Roman"/>
                  <w:color w:val="0000FF"/>
                  <w:sz w:val="20"/>
                  <w:szCs w:val="20"/>
                  <w:u w:val="single"/>
                  <w:lang w:eastAsia="el-GR"/>
                </w:rPr>
                <w:t>Καλπουρτζή, Ε.</w:t>
              </w:r>
            </w:hyperlink>
            <w:r w:rsidR="00BE08F0" w:rsidRPr="00BE08F0">
              <w:rPr>
                <w:rFonts w:ascii="Times New Roman" w:eastAsia="Times New Roman" w:hAnsi="Times New Roman" w:cs="Times New Roman"/>
                <w:sz w:val="20"/>
                <w:szCs w:val="20"/>
                <w:lang w:eastAsia="el-GR"/>
              </w:rPr>
              <w:t xml:space="preserve">, 2001, </w:t>
            </w:r>
            <w:r w:rsidR="00BE08F0" w:rsidRPr="00BE08F0">
              <w:rPr>
                <w:rFonts w:ascii="Times New Roman" w:eastAsia="Times New Roman" w:hAnsi="Times New Roman" w:cs="Times New Roman"/>
                <w:bCs/>
                <w:i/>
                <w:kern w:val="36"/>
                <w:sz w:val="20"/>
                <w:szCs w:val="20"/>
                <w:lang w:eastAsia="el-GR"/>
              </w:rPr>
              <w:t xml:space="preserve">Συγγενικές σχέσεις και στρατηγικές ανταλλαγών. </w:t>
            </w:r>
            <w:r w:rsidR="00BE08F0" w:rsidRPr="00BE08F0">
              <w:rPr>
                <w:rFonts w:ascii="Times New Roman" w:eastAsia="Times New Roman" w:hAnsi="Times New Roman" w:cs="Times New Roman"/>
                <w:i/>
                <w:sz w:val="20"/>
                <w:szCs w:val="20"/>
                <w:lang w:eastAsia="el-GR"/>
              </w:rPr>
              <w:t>Το παράδειγμα της Νάξου τον 17ο αιώνα</w:t>
            </w:r>
            <w:r w:rsidR="00BE08F0" w:rsidRPr="00BE08F0">
              <w:rPr>
                <w:rFonts w:ascii="Times New Roman" w:eastAsia="Times New Roman" w:hAnsi="Times New Roman" w:cs="Times New Roman"/>
                <w:sz w:val="20"/>
                <w:szCs w:val="20"/>
                <w:lang w:eastAsia="el-GR"/>
              </w:rPr>
              <w:t xml:space="preserve">, </w:t>
            </w:r>
            <w:hyperlink r:id="rId66" w:history="1">
              <w:r w:rsidR="00BE08F0" w:rsidRPr="00BE08F0">
                <w:rPr>
                  <w:rFonts w:ascii="Times New Roman" w:eastAsia="Times New Roman" w:hAnsi="Times New Roman" w:cs="Times New Roman"/>
                  <w:color w:val="0000FF"/>
                  <w:sz w:val="20"/>
                  <w:szCs w:val="20"/>
                  <w:u w:val="single"/>
                  <w:lang w:eastAsia="el-GR"/>
                </w:rPr>
                <w:t>Ελληνικά Γράμματα</w:t>
              </w:r>
            </w:hyperlink>
            <w:r w:rsidR="00BE08F0" w:rsidRPr="00BE08F0">
              <w:rPr>
                <w:rFonts w:ascii="Times New Roman" w:eastAsia="Times New Roman" w:hAnsi="Times New Roman" w:cs="Times New Roman"/>
                <w:sz w:val="20"/>
                <w:szCs w:val="20"/>
                <w:lang w:eastAsia="el-GR"/>
              </w:rPr>
              <w:t>, Αθήνα.</w:t>
            </w:r>
          </w:p>
          <w:p w:rsidR="00BE08F0" w:rsidRPr="00BE08F0" w:rsidRDefault="00D458C2" w:rsidP="004474F9">
            <w:pPr>
              <w:numPr>
                <w:ilvl w:val="0"/>
                <w:numId w:val="81"/>
              </w:numPr>
              <w:spacing w:after="0"/>
              <w:jc w:val="both"/>
              <w:rPr>
                <w:rFonts w:ascii="Times New Roman" w:eastAsia="Times New Roman" w:hAnsi="Times New Roman" w:cs="Times New Roman"/>
                <w:bCs/>
                <w:kern w:val="36"/>
                <w:sz w:val="20"/>
                <w:szCs w:val="20"/>
                <w:lang w:eastAsia="el-GR"/>
              </w:rPr>
            </w:pPr>
            <w:hyperlink r:id="rId67" w:history="1">
              <w:r w:rsidR="00BE08F0" w:rsidRPr="00BE08F0">
                <w:rPr>
                  <w:rFonts w:ascii="Times New Roman" w:eastAsia="Times New Roman" w:hAnsi="Times New Roman" w:cs="Times New Roman"/>
                  <w:color w:val="0000FF"/>
                  <w:sz w:val="20"/>
                  <w:szCs w:val="20"/>
                  <w:u w:val="single"/>
                  <w:lang w:eastAsia="el-GR"/>
                </w:rPr>
                <w:t>Καλπουρτζή, Ε.</w:t>
              </w:r>
            </w:hyperlink>
            <w:r w:rsidR="00BE08F0" w:rsidRPr="00BE08F0">
              <w:rPr>
                <w:rFonts w:ascii="Times New Roman" w:eastAsia="Times New Roman" w:hAnsi="Times New Roman" w:cs="Times New Roman"/>
                <w:sz w:val="20"/>
                <w:szCs w:val="20"/>
                <w:lang w:eastAsia="el-GR"/>
              </w:rPr>
              <w:t xml:space="preserve">, 2002, </w:t>
            </w:r>
            <w:r w:rsidR="00BE08F0" w:rsidRPr="00BE08F0">
              <w:rPr>
                <w:rFonts w:ascii="Times New Roman" w:eastAsia="Times New Roman" w:hAnsi="Times New Roman" w:cs="Times New Roman"/>
                <w:bCs/>
                <w:i/>
                <w:kern w:val="36"/>
                <w:sz w:val="20"/>
                <w:szCs w:val="20"/>
                <w:lang w:eastAsia="el-GR"/>
              </w:rPr>
              <w:t xml:space="preserve">Για τη Γαλαζιανή και για τον Σκλάβο. </w:t>
            </w:r>
            <w:r w:rsidR="00BE08F0" w:rsidRPr="00BE08F0">
              <w:rPr>
                <w:rFonts w:ascii="Times New Roman" w:eastAsia="Times New Roman" w:hAnsi="Times New Roman" w:cs="Times New Roman"/>
                <w:i/>
                <w:sz w:val="20"/>
                <w:szCs w:val="20"/>
                <w:lang w:eastAsia="el-GR"/>
              </w:rPr>
              <w:t>Δοκιμές ιστορικής εθνογραφίας</w:t>
            </w:r>
            <w:r w:rsidR="00BE08F0" w:rsidRPr="00BE08F0">
              <w:rPr>
                <w:rFonts w:ascii="Times New Roman" w:eastAsia="Times New Roman" w:hAnsi="Times New Roman" w:cs="Times New Roman"/>
                <w:sz w:val="20"/>
                <w:szCs w:val="20"/>
                <w:lang w:eastAsia="el-GR"/>
              </w:rPr>
              <w:t xml:space="preserve">, </w:t>
            </w:r>
            <w:hyperlink r:id="rId68" w:history="1">
              <w:r w:rsidR="00BE08F0" w:rsidRPr="00BE08F0">
                <w:rPr>
                  <w:rFonts w:ascii="Times New Roman" w:eastAsia="Times New Roman" w:hAnsi="Times New Roman" w:cs="Times New Roman"/>
                  <w:color w:val="0000FF"/>
                  <w:sz w:val="20"/>
                  <w:szCs w:val="20"/>
                  <w:u w:val="single"/>
                  <w:lang w:eastAsia="el-GR"/>
                </w:rPr>
                <w:t>Ελληνικά Γράμματα</w:t>
              </w:r>
            </w:hyperlink>
            <w:r w:rsidR="00BE08F0" w:rsidRPr="00BE08F0">
              <w:rPr>
                <w:rFonts w:ascii="Times New Roman" w:eastAsia="Times New Roman" w:hAnsi="Times New Roman" w:cs="Times New Roman"/>
                <w:sz w:val="20"/>
                <w:szCs w:val="20"/>
                <w:lang w:eastAsia="el-GR"/>
              </w:rPr>
              <w:t>, Αθήνα.</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Κόκκινος,Γ., 2012, </w:t>
            </w:r>
            <w:r w:rsidRPr="00BE08F0">
              <w:rPr>
                <w:rFonts w:ascii="Times New Roman" w:eastAsia="Times New Roman" w:hAnsi="Times New Roman" w:cs="Times New Roman"/>
                <w:i/>
                <w:sz w:val="20"/>
                <w:szCs w:val="20"/>
                <w:lang w:eastAsia="el-GR"/>
              </w:rPr>
              <w:t>Η σκουριά και το πυρ. Προσεγγίζοντας τη σχέση ιστορίας, τραύματος και μνήμης</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sz w:val="20"/>
                <w:szCs w:val="20"/>
                <w:lang w:val="en-US" w:eastAsia="el-GR"/>
              </w:rPr>
              <w:t>Gutenberg</w:t>
            </w:r>
            <w:r w:rsidRPr="00BE08F0">
              <w:rPr>
                <w:rFonts w:ascii="Times New Roman" w:eastAsia="Times New Roman" w:hAnsi="Times New Roman" w:cs="Times New Roman"/>
                <w:sz w:val="20"/>
                <w:szCs w:val="20"/>
                <w:lang w:eastAsia="el-GR"/>
              </w:rPr>
              <w:t>, Αθήνα.</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Κολέμπας, Γ., - Μπίλλας, Γ., 2013, </w:t>
            </w:r>
            <w:r w:rsidRPr="00BE08F0">
              <w:rPr>
                <w:rFonts w:ascii="Times New Roman" w:eastAsia="Times New Roman" w:hAnsi="Times New Roman" w:cs="Times New Roman"/>
                <w:i/>
                <w:sz w:val="20"/>
                <w:szCs w:val="20"/>
                <w:lang w:eastAsia="el-GR"/>
              </w:rPr>
              <w:t>Ο ανθρωπολογικός τύπος της αποανάπτυξης – τοπικοποίησης</w:t>
            </w:r>
            <w:r w:rsidRPr="00BE08F0">
              <w:rPr>
                <w:rFonts w:ascii="Times New Roman" w:eastAsia="Times New Roman" w:hAnsi="Times New Roman" w:cs="Times New Roman"/>
                <w:sz w:val="20"/>
                <w:szCs w:val="20"/>
                <w:lang w:eastAsia="el-GR"/>
              </w:rPr>
              <w:t>, Εκδόσεις των συναδέλφων, Αθήνα.</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Κομνηνού, Μ., – Παπαταξιάρχης, Ε. (επιμ.), 1990, </w:t>
            </w:r>
            <w:r w:rsidRPr="00BE08F0">
              <w:rPr>
                <w:rFonts w:ascii="Times New Roman" w:eastAsia="Times New Roman" w:hAnsi="Times New Roman" w:cs="Times New Roman"/>
                <w:i/>
                <w:sz w:val="20"/>
                <w:szCs w:val="20"/>
                <w:lang w:eastAsia="el-GR"/>
              </w:rPr>
              <w:t>Κοινότητα, κοινωνία και ιδεολογία: ο Κωνσταντίνος Καραβίδας και η προβληματική των κοινωνικών επιστημών</w:t>
            </w:r>
            <w:r w:rsidRPr="00BE08F0">
              <w:rPr>
                <w:rFonts w:ascii="Times New Roman" w:eastAsia="Times New Roman" w:hAnsi="Times New Roman" w:cs="Times New Roman"/>
                <w:sz w:val="20"/>
                <w:szCs w:val="20"/>
                <w:lang w:eastAsia="el-GR"/>
              </w:rPr>
              <w:t xml:space="preserve">, Παπαζήσης, Αθήνα. </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Κυριακίδου – Νέστορος, Α., 1993, </w:t>
            </w:r>
            <w:r w:rsidRPr="00BE08F0">
              <w:rPr>
                <w:rFonts w:ascii="Times New Roman" w:eastAsia="Times New Roman" w:hAnsi="Times New Roman" w:cs="Times New Roman"/>
                <w:i/>
                <w:sz w:val="20"/>
                <w:szCs w:val="20"/>
                <w:lang w:eastAsia="el-GR"/>
              </w:rPr>
              <w:t>Λαογραφικά Μελετήματα ΙΙ</w:t>
            </w:r>
            <w:r w:rsidRPr="00BE08F0">
              <w:rPr>
                <w:rFonts w:ascii="Times New Roman" w:eastAsia="Times New Roman" w:hAnsi="Times New Roman" w:cs="Times New Roman"/>
                <w:sz w:val="20"/>
                <w:szCs w:val="20"/>
                <w:lang w:eastAsia="el-GR"/>
              </w:rPr>
              <w:t xml:space="preserve">, Πορεία, Αθήνα. </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Μπαλιμπάρ, Ε., - Βαλερστάιν, Ιμ., 1991, </w:t>
            </w:r>
            <w:r w:rsidRPr="00BE08F0">
              <w:rPr>
                <w:rFonts w:ascii="Times New Roman" w:eastAsia="Times New Roman" w:hAnsi="Times New Roman" w:cs="Times New Roman"/>
                <w:i/>
                <w:sz w:val="20"/>
                <w:szCs w:val="20"/>
                <w:lang w:eastAsia="el-GR"/>
              </w:rPr>
              <w:t>Φυλή, Έθνος, Τάξη, οι διφορούμενες ταυτότητες</w:t>
            </w:r>
            <w:r w:rsidRPr="00BE08F0">
              <w:rPr>
                <w:rFonts w:ascii="Times New Roman" w:eastAsia="Times New Roman" w:hAnsi="Times New Roman" w:cs="Times New Roman"/>
                <w:sz w:val="20"/>
                <w:szCs w:val="20"/>
                <w:lang w:eastAsia="el-GR"/>
              </w:rPr>
              <w:t>, Ο Πολίτης, Αθήνα, μτφρ. Ά. Ελεφάντης – Ε. Καλαφάτη.</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Νιτσιάκος, Β., (επιμ.) 2000, </w:t>
            </w:r>
            <w:r w:rsidRPr="00BE08F0">
              <w:rPr>
                <w:rFonts w:ascii="Times New Roman" w:eastAsia="Times New Roman" w:hAnsi="Times New Roman" w:cs="Times New Roman"/>
                <w:i/>
                <w:sz w:val="20"/>
                <w:szCs w:val="20"/>
                <w:lang w:eastAsia="el-GR"/>
              </w:rPr>
              <w:t>Ο ορεινός χώρος της Βαλκανικής. Συγκρότηση και μετασχηματισμοί</w:t>
            </w:r>
            <w:r w:rsidRPr="00BE08F0">
              <w:rPr>
                <w:rFonts w:ascii="Times New Roman" w:eastAsia="Times New Roman" w:hAnsi="Times New Roman" w:cs="Times New Roman"/>
                <w:sz w:val="20"/>
                <w:szCs w:val="20"/>
                <w:lang w:eastAsia="el-GR"/>
              </w:rPr>
              <w:t>, Πλέθρον – Δήμος Κόνιτσας, Αθήνα.</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Νιτσιάκος, Β., 1991, </w:t>
            </w:r>
            <w:r w:rsidRPr="00BE08F0">
              <w:rPr>
                <w:rFonts w:ascii="Times New Roman" w:eastAsia="Times New Roman" w:hAnsi="Times New Roman" w:cs="Times New Roman"/>
                <w:i/>
                <w:sz w:val="20"/>
                <w:szCs w:val="20"/>
                <w:lang w:eastAsia="el-GR"/>
              </w:rPr>
              <w:t>Παραδοσιακές κοινωνικές δομές</w:t>
            </w:r>
            <w:r w:rsidRPr="00BE08F0">
              <w:rPr>
                <w:rFonts w:ascii="Times New Roman" w:eastAsia="Times New Roman" w:hAnsi="Times New Roman" w:cs="Times New Roman"/>
                <w:sz w:val="20"/>
                <w:szCs w:val="20"/>
                <w:lang w:eastAsia="el-GR"/>
              </w:rPr>
              <w:t>, Οδυσσέας, Αθήνα.</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Νιτσιάκος, Β., 1995, </w:t>
            </w:r>
            <w:r w:rsidRPr="00BE08F0">
              <w:rPr>
                <w:rFonts w:ascii="Times New Roman" w:eastAsia="Times New Roman" w:hAnsi="Times New Roman" w:cs="Times New Roman"/>
                <w:i/>
                <w:sz w:val="20"/>
                <w:szCs w:val="20"/>
                <w:lang w:eastAsia="el-GR"/>
              </w:rPr>
              <w:t>Οι ορεινές κοινότητες της Βόρειας Πίνδου. Στον απόηχο της μακράς διάρκειας</w:t>
            </w:r>
            <w:r w:rsidRPr="00BE08F0">
              <w:rPr>
                <w:rFonts w:ascii="Times New Roman" w:eastAsia="Times New Roman" w:hAnsi="Times New Roman" w:cs="Times New Roman"/>
                <w:sz w:val="20"/>
                <w:szCs w:val="20"/>
                <w:lang w:eastAsia="el-GR"/>
              </w:rPr>
              <w:t>, Πλέθρον, Αθήνα.</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Νιτσιάκος, Β., 2003, </w:t>
            </w:r>
            <w:r w:rsidRPr="00BE08F0">
              <w:rPr>
                <w:rFonts w:ascii="Times New Roman" w:eastAsia="Times New Roman" w:hAnsi="Times New Roman" w:cs="Times New Roman"/>
                <w:i/>
                <w:sz w:val="20"/>
                <w:szCs w:val="20"/>
                <w:lang w:eastAsia="el-GR"/>
              </w:rPr>
              <w:t>Χτίζοντας το Χώρο και το Χρόνο</w:t>
            </w:r>
            <w:r w:rsidRPr="00BE08F0">
              <w:rPr>
                <w:rFonts w:ascii="Times New Roman" w:eastAsia="Times New Roman" w:hAnsi="Times New Roman" w:cs="Times New Roman"/>
                <w:sz w:val="20"/>
                <w:szCs w:val="20"/>
                <w:lang w:eastAsia="el-GR"/>
              </w:rPr>
              <w:t xml:space="preserve">, Οδυσσέας, Αθήνα. </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Νιτσιάκος, Β., 2008, </w:t>
            </w:r>
            <w:r w:rsidRPr="00BE08F0">
              <w:rPr>
                <w:rFonts w:ascii="Times New Roman" w:eastAsia="Times New Roman" w:hAnsi="Times New Roman" w:cs="Times New Roman"/>
                <w:i/>
                <w:sz w:val="20"/>
                <w:szCs w:val="20"/>
                <w:lang w:eastAsia="el-GR"/>
              </w:rPr>
              <w:t>Προσανατολισμοί. Μια κριτική εισαγωγή στη Λαογραφία</w:t>
            </w:r>
            <w:r w:rsidRPr="00BE08F0">
              <w:rPr>
                <w:rFonts w:ascii="Times New Roman" w:eastAsia="Times New Roman" w:hAnsi="Times New Roman" w:cs="Times New Roman"/>
                <w:sz w:val="20"/>
                <w:szCs w:val="20"/>
                <w:lang w:eastAsia="el-GR"/>
              </w:rPr>
              <w:t>, Κριτική, Αθήνα.</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Παπαταξιάρχης Ε. – Θ. Παραδέλλης (επιμ.), </w:t>
            </w:r>
            <w:r w:rsidRPr="00BE08F0">
              <w:rPr>
                <w:rFonts w:ascii="Times New Roman" w:eastAsia="Times New Roman" w:hAnsi="Times New Roman" w:cs="Times New Roman"/>
                <w:i/>
                <w:sz w:val="20"/>
                <w:szCs w:val="20"/>
                <w:lang w:eastAsia="el-GR"/>
              </w:rPr>
              <w:t>Ανθρωπολογία και Παρελθόν</w:t>
            </w:r>
            <w:r w:rsidRPr="00BE08F0">
              <w:rPr>
                <w:rFonts w:ascii="Times New Roman" w:eastAsia="Times New Roman" w:hAnsi="Times New Roman" w:cs="Times New Roman"/>
                <w:sz w:val="20"/>
                <w:szCs w:val="20"/>
                <w:lang w:eastAsia="el-GR"/>
              </w:rPr>
              <w:t>, Αλεξάνδρεια, Αθήνα 1993</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Παπαταξιάρχης, Ε., 1993, «Το παρελθόν στο παρόν. Ανθρωπολογία, ιστορία και η μελέτη της νεοελληνικής κοινωνίας», στο Ε. Παπαταξιάρχης – Θ. Παραδέλλης (επιμ.), </w:t>
            </w:r>
            <w:r w:rsidRPr="00BE08F0">
              <w:rPr>
                <w:rFonts w:ascii="Times New Roman" w:eastAsia="Times New Roman" w:hAnsi="Times New Roman" w:cs="Times New Roman"/>
                <w:i/>
                <w:sz w:val="20"/>
                <w:szCs w:val="20"/>
                <w:lang w:eastAsia="el-GR"/>
              </w:rPr>
              <w:t>Ανθρωπολογία και παρελθόν</w:t>
            </w:r>
            <w:r w:rsidRPr="00BE08F0">
              <w:rPr>
                <w:rFonts w:ascii="Times New Roman" w:eastAsia="Times New Roman" w:hAnsi="Times New Roman" w:cs="Times New Roman"/>
                <w:sz w:val="20"/>
                <w:szCs w:val="20"/>
                <w:lang w:eastAsia="el-GR"/>
              </w:rPr>
              <w:t xml:space="preserve">, Αλεξάνδρεια, Αθήνα, σ. 13-74. </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Ποτηρόπουλος, Π., 2007, </w:t>
            </w:r>
            <w:r w:rsidRPr="00BE08F0">
              <w:rPr>
                <w:rFonts w:ascii="Times New Roman" w:eastAsia="Times New Roman" w:hAnsi="Times New Roman" w:cs="Times New Roman"/>
                <w:i/>
                <w:sz w:val="20"/>
                <w:szCs w:val="20"/>
                <w:shd w:val="clear" w:color="auto" w:fill="FFFFFF"/>
                <w:lang w:eastAsia="el-GR"/>
              </w:rPr>
              <w:t>Πολιτισμικές ταυτότητες στην Πίνδο</w:t>
            </w:r>
            <w:r w:rsidRPr="00BE08F0">
              <w:rPr>
                <w:rFonts w:ascii="Times New Roman" w:eastAsia="Times New Roman" w:hAnsi="Times New Roman" w:cs="Times New Roman"/>
                <w:sz w:val="20"/>
                <w:szCs w:val="20"/>
                <w:shd w:val="clear" w:color="auto" w:fill="FFFFFF"/>
                <w:lang w:eastAsia="el-GR"/>
              </w:rPr>
              <w:t xml:space="preserve">, Διδακτορική διατριβή, Πανεπιστήμιο Ιωαννίνων, Ιωάννινα. </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Σπυριδάκης Μ. (επιμ.), </w:t>
            </w:r>
            <w:r w:rsidRPr="00BE08F0">
              <w:rPr>
                <w:rFonts w:ascii="Times New Roman" w:eastAsia="Times New Roman" w:hAnsi="Times New Roman" w:cs="Times New Roman"/>
                <w:i/>
                <w:sz w:val="20"/>
                <w:szCs w:val="20"/>
                <w:lang w:eastAsia="el-GR"/>
              </w:rPr>
              <w:t>Μετασχηματισμοί του χώρου. Κοινωνικές και πολιτισμικές διαστάσεις</w:t>
            </w:r>
            <w:r w:rsidRPr="00BE08F0">
              <w:rPr>
                <w:rFonts w:ascii="Times New Roman" w:eastAsia="Times New Roman" w:hAnsi="Times New Roman" w:cs="Times New Roman"/>
                <w:sz w:val="20"/>
                <w:szCs w:val="20"/>
                <w:lang w:eastAsia="el-GR"/>
              </w:rPr>
              <w:t>, Νήσος, Αθήνα 2009</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shd w:val="clear" w:color="auto" w:fill="FFFFFF"/>
                <w:lang w:eastAsia="el-GR"/>
              </w:rPr>
            </w:pPr>
            <w:r w:rsidRPr="00BE08F0">
              <w:rPr>
                <w:rFonts w:ascii="Times New Roman" w:eastAsia="Times New Roman" w:hAnsi="Times New Roman" w:cs="Times New Roman"/>
                <w:sz w:val="20"/>
                <w:szCs w:val="20"/>
                <w:shd w:val="clear" w:color="auto" w:fill="FFFFFF"/>
                <w:lang w:eastAsia="el-GR"/>
              </w:rPr>
              <w:t xml:space="preserve">Σπυριδάκης, Μ., 2013, «Εργασιακή ανασφάλεια και οικονομία της αγοράς. Η περίπτωση της καπνοβιομηχανίας “Κεράνης”», </w:t>
            </w:r>
            <w:r w:rsidRPr="00BE08F0">
              <w:rPr>
                <w:rFonts w:ascii="Times New Roman" w:eastAsia="Times New Roman" w:hAnsi="Times New Roman" w:cs="Times New Roman"/>
                <w:i/>
                <w:sz w:val="20"/>
                <w:szCs w:val="20"/>
                <w:shd w:val="clear" w:color="auto" w:fill="FFFFFF"/>
                <w:lang w:eastAsia="el-GR"/>
              </w:rPr>
              <w:t>Εθνολογία</w:t>
            </w:r>
            <w:r w:rsidRPr="00BE08F0">
              <w:rPr>
                <w:rFonts w:ascii="Times New Roman" w:eastAsia="Times New Roman" w:hAnsi="Times New Roman" w:cs="Times New Roman"/>
                <w:sz w:val="20"/>
                <w:szCs w:val="20"/>
                <w:shd w:val="clear" w:color="auto" w:fill="FFFFFF"/>
                <w:lang w:eastAsia="el-GR"/>
              </w:rPr>
              <w:t xml:space="preserve"> 15: 5-29.</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Στάρα, Κ., 2009, </w:t>
            </w:r>
            <w:r w:rsidRPr="00BE08F0">
              <w:rPr>
                <w:rFonts w:ascii="Times New Roman" w:eastAsia="Times New Roman" w:hAnsi="Times New Roman" w:cs="Times New Roman"/>
                <w:i/>
                <w:sz w:val="20"/>
                <w:szCs w:val="20"/>
                <w:lang w:eastAsia="el-GR"/>
              </w:rPr>
              <w:t>Μελέτη και καταγραφή ιερών δασών και δασυλλίων στον Εθνικό ∆ρυµό Βίκου–Αώου.  Παραδοσιακές µορφές διαχείρισης,  αντιλήψεις και αξίες των τοπικών κοινωνιών για τη διατήρηση του φυσικού τους περιβάλλοντος</w:t>
            </w:r>
            <w:r w:rsidRPr="00BE08F0">
              <w:rPr>
                <w:rFonts w:ascii="Times New Roman" w:eastAsia="Times New Roman" w:hAnsi="Times New Roman" w:cs="Times New Roman"/>
                <w:sz w:val="20"/>
                <w:szCs w:val="20"/>
                <w:lang w:eastAsia="el-GR"/>
              </w:rPr>
              <w:t xml:space="preserve">, Διδακτορική Διατριβή, Πανεπιστήμιο Ιωαννίνων.  </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Τσιμουρής, Γ., 2007, </w:t>
            </w:r>
            <w:r w:rsidRPr="00BE08F0">
              <w:rPr>
                <w:rFonts w:ascii="Times New Roman" w:eastAsia="Times New Roman" w:hAnsi="Times New Roman" w:cs="Times New Roman"/>
                <w:i/>
                <w:sz w:val="20"/>
                <w:szCs w:val="20"/>
                <w:lang w:eastAsia="el-GR"/>
              </w:rPr>
              <w:t>Ίμβριοι: φυγάδες απ’ τον τόπο μας, όμηροι στην πατρίδα</w:t>
            </w:r>
            <w:r w:rsidRPr="00BE08F0">
              <w:rPr>
                <w:rFonts w:ascii="Times New Roman" w:eastAsia="Times New Roman" w:hAnsi="Times New Roman" w:cs="Times New Roman"/>
                <w:sz w:val="20"/>
                <w:szCs w:val="20"/>
                <w:lang w:eastAsia="el-GR"/>
              </w:rPr>
              <w:t xml:space="preserve">, Ελληνικά Γράμματα, Αθήνα. </w:t>
            </w:r>
          </w:p>
          <w:p w:rsidR="00BE08F0" w:rsidRPr="00BE08F0" w:rsidRDefault="00BE08F0" w:rsidP="004474F9">
            <w:pPr>
              <w:numPr>
                <w:ilvl w:val="0"/>
                <w:numId w:val="81"/>
              </w:numPr>
              <w:spacing w:after="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Τσιμπιρίδου, Φ., 2000, «“Πομάκος σημαίνει άνθρωπος του βουνού”. Εννοιολογήσεις και βιώματα του “τόπου” στις κατασκευές και τις πολιτικές μειονοτικών περιθωριακών ταυτοτήτων», στο Β. Νιτσιάκος (επιμ.), </w:t>
            </w:r>
            <w:r w:rsidRPr="00BE08F0">
              <w:rPr>
                <w:rFonts w:ascii="Times New Roman" w:eastAsia="Times New Roman" w:hAnsi="Times New Roman" w:cs="Times New Roman"/>
                <w:i/>
                <w:sz w:val="20"/>
                <w:szCs w:val="20"/>
                <w:lang w:eastAsia="el-GR"/>
              </w:rPr>
              <w:t>Ο ορεινός χώρος της Βαλκανικής. Συγκρότηση και μετασχηματισμοί</w:t>
            </w:r>
            <w:r w:rsidRPr="00BE08F0">
              <w:rPr>
                <w:rFonts w:ascii="Times New Roman" w:eastAsia="Times New Roman" w:hAnsi="Times New Roman" w:cs="Times New Roman"/>
                <w:sz w:val="20"/>
                <w:szCs w:val="20"/>
                <w:lang w:eastAsia="el-GR"/>
              </w:rPr>
              <w:t>, Πλέθρον – Δήμος Κόνιτσας, Αθήνα, σ. 35-52.</w:t>
            </w:r>
          </w:p>
        </w:tc>
      </w:tr>
    </w:tbl>
    <w:p w:rsidR="00BE08F0" w:rsidRPr="00BE08F0" w:rsidRDefault="00BE08F0" w:rsidP="00BE08F0">
      <w:pPr>
        <w:spacing w:after="200" w:line="276" w:lineRule="auto"/>
        <w:ind w:left="0" w:firstLine="0"/>
        <w:jc w:val="left"/>
        <w:rPr>
          <w:rFonts w:ascii="Times New Roman" w:eastAsia="Calibri" w:hAnsi="Times New Roman" w:cs="Times New Roman"/>
          <w:sz w:val="20"/>
          <w:szCs w:val="20"/>
        </w:rPr>
      </w:pPr>
    </w:p>
    <w:p w:rsidR="006017CB" w:rsidRPr="006017CB" w:rsidRDefault="006017CB" w:rsidP="006017CB">
      <w:pPr>
        <w:spacing w:before="120" w:after="0" w:line="276" w:lineRule="auto"/>
        <w:ind w:left="0" w:firstLine="0"/>
        <w:jc w:val="center"/>
        <w:rPr>
          <w:rFonts w:ascii="Times New Roman" w:eastAsia="Times New Roman" w:hAnsi="Times New Roman" w:cs="Times New Roman"/>
          <w:sz w:val="20"/>
          <w:szCs w:val="20"/>
        </w:rPr>
      </w:pPr>
      <w:r w:rsidRPr="006017CB">
        <w:rPr>
          <w:rFonts w:ascii="Times New Roman" w:eastAsia="Times New Roman" w:hAnsi="Times New Roman" w:cs="Times New Roman"/>
          <w:b/>
          <w:sz w:val="20"/>
          <w:szCs w:val="20"/>
        </w:rPr>
        <w:lastRenderedPageBreak/>
        <w:t>ΠΕΡΙΓΡΑΜΜΑ ΜΑΘΗΜΑΤΟΣ 51</w:t>
      </w:r>
    </w:p>
    <w:p w:rsidR="006017CB" w:rsidRPr="006017CB" w:rsidRDefault="006017CB" w:rsidP="006017CB">
      <w:pPr>
        <w:widowControl w:val="0"/>
        <w:autoSpaceDE w:val="0"/>
        <w:autoSpaceDN w:val="0"/>
        <w:adjustRightInd w:val="0"/>
        <w:spacing w:before="120" w:after="0" w:line="276" w:lineRule="auto"/>
        <w:ind w:left="142" w:firstLine="0"/>
        <w:jc w:val="left"/>
        <w:rPr>
          <w:rFonts w:ascii="Times New Roman" w:eastAsia="Times New Roman" w:hAnsi="Times New Roman" w:cs="Times New Roman"/>
          <w:b/>
          <w:sz w:val="20"/>
          <w:szCs w:val="20"/>
          <w:lang w:val="en-US"/>
        </w:rPr>
      </w:pPr>
      <w:r>
        <w:rPr>
          <w:rFonts w:ascii="Times New Roman" w:eastAsia="Times New Roman" w:hAnsi="Times New Roman" w:cs="Times New Roman"/>
          <w:b/>
          <w:sz w:val="20"/>
          <w:szCs w:val="20"/>
        </w:rPr>
        <w:t>1.</w:t>
      </w:r>
      <w:r w:rsidRPr="006017CB">
        <w:rPr>
          <w:rFonts w:ascii="Times New Roman" w:eastAsia="Times New Roman" w:hAnsi="Times New Roman" w:cs="Times New Roman"/>
          <w:b/>
          <w:sz w:val="20"/>
          <w:szCs w:val="20"/>
          <w:lang w:val="en-US"/>
        </w:rPr>
        <w:t>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05"/>
        <w:gridCol w:w="1135"/>
        <w:gridCol w:w="1297"/>
        <w:gridCol w:w="1472"/>
        <w:gridCol w:w="351"/>
        <w:gridCol w:w="1505"/>
      </w:tblGrid>
      <w:tr w:rsidR="006017CB" w:rsidRPr="006017CB" w:rsidTr="006017CB">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6017CB" w:rsidRPr="006017CB" w:rsidRDefault="006017CB" w:rsidP="006017CB">
            <w:pPr>
              <w:spacing w:after="0"/>
              <w:ind w:left="0" w:firstLine="0"/>
              <w:rPr>
                <w:rFonts w:ascii="Times New Roman" w:eastAsia="Times New Roman" w:hAnsi="Times New Roman" w:cs="Times New Roman"/>
                <w:b/>
                <w:sz w:val="20"/>
                <w:szCs w:val="20"/>
              </w:rPr>
            </w:pPr>
            <w:r w:rsidRPr="006017CB">
              <w:rPr>
                <w:rFonts w:ascii="Times New Roman" w:eastAsia="Times New Roman" w:hAnsi="Times New Roman" w:cs="Times New Roman"/>
                <w:b/>
                <w:sz w:val="20"/>
                <w:szCs w:val="20"/>
              </w:rPr>
              <w:t>ΣΧΟΛΗ</w:t>
            </w:r>
          </w:p>
        </w:tc>
        <w:tc>
          <w:tcPr>
            <w:tcW w:w="5231" w:type="dxa"/>
            <w:gridSpan w:val="5"/>
            <w:tcBorders>
              <w:top w:val="single" w:sz="4" w:space="0" w:color="auto"/>
              <w:left w:val="single" w:sz="4" w:space="0" w:color="auto"/>
              <w:bottom w:val="single" w:sz="4" w:space="0" w:color="auto"/>
              <w:right w:val="single" w:sz="4" w:space="0" w:color="auto"/>
            </w:tcBorders>
            <w:hideMark/>
          </w:tcPr>
          <w:p w:rsidR="006017CB" w:rsidRPr="006017CB" w:rsidRDefault="006017CB" w:rsidP="006017CB">
            <w:pPr>
              <w:spacing w:after="0"/>
              <w:ind w:left="0" w:firstLine="0"/>
              <w:jc w:val="left"/>
              <w:rPr>
                <w:rFonts w:ascii="Times New Roman" w:eastAsia="Times New Roman" w:hAnsi="Times New Roman" w:cs="Times New Roman"/>
                <w:sz w:val="20"/>
                <w:szCs w:val="20"/>
              </w:rPr>
            </w:pPr>
            <w:r w:rsidRPr="006017CB">
              <w:rPr>
                <w:rFonts w:ascii="Times New Roman" w:eastAsia="Times New Roman" w:hAnsi="Times New Roman" w:cs="Times New Roman"/>
                <w:sz w:val="20"/>
                <w:szCs w:val="20"/>
              </w:rPr>
              <w:t>ΚΟΙΝΩΝΙΚΩΝ, ΠΟΛΙΤΙΚΩΝ ΚΑΙ ΟΙΚΟΝΟΜΙΚΩΝ ΕΠΙΣΤΗΜΩΝ</w:t>
            </w:r>
          </w:p>
        </w:tc>
      </w:tr>
      <w:tr w:rsidR="006017CB" w:rsidRPr="006017CB" w:rsidTr="006017CB">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6017CB" w:rsidRPr="006017CB" w:rsidRDefault="006017CB" w:rsidP="006017CB">
            <w:pPr>
              <w:spacing w:after="0"/>
              <w:ind w:left="0" w:firstLine="0"/>
              <w:rPr>
                <w:rFonts w:ascii="Times New Roman" w:eastAsia="Times New Roman" w:hAnsi="Times New Roman" w:cs="Times New Roman"/>
                <w:b/>
                <w:sz w:val="20"/>
                <w:szCs w:val="20"/>
              </w:rPr>
            </w:pPr>
            <w:r w:rsidRPr="006017CB">
              <w:rPr>
                <w:rFonts w:ascii="Times New Roman" w:eastAsia="Times New Roman" w:hAnsi="Times New Roman" w:cs="Times New Roman"/>
                <w:b/>
                <w:sz w:val="20"/>
                <w:szCs w:val="20"/>
              </w:rPr>
              <w:t>ΤΜΗΜΑ</w:t>
            </w:r>
          </w:p>
        </w:tc>
        <w:tc>
          <w:tcPr>
            <w:tcW w:w="5231" w:type="dxa"/>
            <w:gridSpan w:val="5"/>
            <w:tcBorders>
              <w:top w:val="single" w:sz="4" w:space="0" w:color="auto"/>
              <w:left w:val="single" w:sz="4" w:space="0" w:color="auto"/>
              <w:bottom w:val="single" w:sz="4" w:space="0" w:color="auto"/>
              <w:right w:val="single" w:sz="4" w:space="0" w:color="auto"/>
            </w:tcBorders>
            <w:hideMark/>
          </w:tcPr>
          <w:p w:rsidR="006017CB" w:rsidRPr="006017CB" w:rsidRDefault="006017CB" w:rsidP="006017CB">
            <w:pPr>
              <w:spacing w:after="0"/>
              <w:ind w:left="0" w:firstLine="0"/>
              <w:jc w:val="left"/>
              <w:rPr>
                <w:rFonts w:ascii="Times New Roman" w:eastAsia="Times New Roman" w:hAnsi="Times New Roman" w:cs="Times New Roman"/>
                <w:sz w:val="20"/>
                <w:szCs w:val="20"/>
              </w:rPr>
            </w:pPr>
            <w:r w:rsidRPr="006017CB">
              <w:rPr>
                <w:rFonts w:ascii="Times New Roman" w:eastAsia="Times New Roman" w:hAnsi="Times New Roman" w:cs="Times New Roman"/>
                <w:sz w:val="20"/>
                <w:szCs w:val="20"/>
              </w:rPr>
              <w:t>ΚΟΙΝΩΝΙΚΗΣ ΠΟΛΙΤΙΚΗΣ</w:t>
            </w:r>
          </w:p>
        </w:tc>
      </w:tr>
      <w:tr w:rsidR="006017CB" w:rsidRPr="006017CB" w:rsidTr="006017CB">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6017CB" w:rsidRPr="006017CB" w:rsidRDefault="006017CB" w:rsidP="006017CB">
            <w:pPr>
              <w:spacing w:after="0"/>
              <w:ind w:left="0" w:firstLine="0"/>
              <w:rPr>
                <w:rFonts w:ascii="Times New Roman" w:eastAsia="Times New Roman" w:hAnsi="Times New Roman" w:cs="Times New Roman"/>
                <w:b/>
                <w:sz w:val="20"/>
                <w:szCs w:val="20"/>
              </w:rPr>
            </w:pPr>
            <w:r w:rsidRPr="006017CB">
              <w:rPr>
                <w:rFonts w:ascii="Times New Roman" w:eastAsia="Times New Roman" w:hAnsi="Times New Roman" w:cs="Times New Roman"/>
                <w:b/>
                <w:sz w:val="20"/>
                <w:szCs w:val="20"/>
              </w:rPr>
              <w:t xml:space="preserve">ΕΠΙΠΕΔΟ ΣΠΟΥΔΩΝ </w:t>
            </w:r>
          </w:p>
        </w:tc>
        <w:tc>
          <w:tcPr>
            <w:tcW w:w="5231" w:type="dxa"/>
            <w:gridSpan w:val="5"/>
            <w:tcBorders>
              <w:top w:val="single" w:sz="4" w:space="0" w:color="auto"/>
              <w:left w:val="single" w:sz="4" w:space="0" w:color="auto"/>
              <w:bottom w:val="single" w:sz="4" w:space="0" w:color="auto"/>
              <w:right w:val="single" w:sz="4" w:space="0" w:color="auto"/>
            </w:tcBorders>
            <w:hideMark/>
          </w:tcPr>
          <w:p w:rsidR="006017CB" w:rsidRPr="006017CB" w:rsidRDefault="006017CB" w:rsidP="006017CB">
            <w:pPr>
              <w:spacing w:after="0"/>
              <w:ind w:left="0" w:firstLine="0"/>
              <w:jc w:val="left"/>
              <w:rPr>
                <w:rFonts w:ascii="Times New Roman" w:eastAsia="Times New Roman" w:hAnsi="Times New Roman" w:cs="Times New Roman"/>
                <w:sz w:val="20"/>
                <w:szCs w:val="20"/>
                <w:lang w:val="en-US"/>
              </w:rPr>
            </w:pPr>
            <w:r w:rsidRPr="006017CB">
              <w:rPr>
                <w:rFonts w:ascii="Times New Roman" w:eastAsia="Times New Roman" w:hAnsi="Times New Roman" w:cs="Times New Roman"/>
                <w:sz w:val="20"/>
                <w:szCs w:val="20"/>
              </w:rPr>
              <w:t>ΕΠΙΠΕΔΟ 6</w:t>
            </w:r>
          </w:p>
        </w:tc>
      </w:tr>
      <w:tr w:rsidR="006017CB" w:rsidRPr="006017CB" w:rsidTr="006017CB">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6017CB" w:rsidRPr="006017CB" w:rsidRDefault="006017CB" w:rsidP="006017CB">
            <w:pPr>
              <w:spacing w:after="0"/>
              <w:ind w:left="0" w:firstLine="0"/>
              <w:rPr>
                <w:rFonts w:ascii="Times New Roman" w:eastAsia="Times New Roman" w:hAnsi="Times New Roman" w:cs="Times New Roman"/>
                <w:b/>
                <w:sz w:val="20"/>
                <w:szCs w:val="20"/>
                <w:lang w:val="en-US"/>
              </w:rPr>
            </w:pPr>
            <w:r w:rsidRPr="006017CB">
              <w:rPr>
                <w:rFonts w:ascii="Times New Roman" w:eastAsia="Times New Roman" w:hAnsi="Times New Roman" w:cs="Times New Roman"/>
                <w:b/>
                <w:sz w:val="20"/>
                <w:szCs w:val="20"/>
              </w:rPr>
              <w:t>ΚΩΔΙΚΟΣ ΜΑΘΗΜΑΤΟΣ</w:t>
            </w:r>
          </w:p>
        </w:tc>
        <w:tc>
          <w:tcPr>
            <w:tcW w:w="1135" w:type="dxa"/>
            <w:tcBorders>
              <w:top w:val="single" w:sz="4" w:space="0" w:color="auto"/>
              <w:left w:val="single" w:sz="4" w:space="0" w:color="auto"/>
              <w:bottom w:val="single" w:sz="4" w:space="0" w:color="auto"/>
              <w:right w:val="single" w:sz="4" w:space="0" w:color="auto"/>
            </w:tcBorders>
            <w:hideMark/>
          </w:tcPr>
          <w:p w:rsidR="006017CB" w:rsidRPr="006017CB" w:rsidRDefault="006017CB" w:rsidP="006017CB">
            <w:pPr>
              <w:spacing w:after="0"/>
              <w:ind w:left="0" w:firstLine="0"/>
              <w:jc w:val="left"/>
              <w:rPr>
                <w:rFonts w:ascii="Times New Roman" w:eastAsia="Times New Roman" w:hAnsi="Times New Roman" w:cs="Times New Roman"/>
                <w:b/>
                <w:sz w:val="20"/>
                <w:szCs w:val="20"/>
              </w:rPr>
            </w:pPr>
            <w:r w:rsidRPr="006017CB">
              <w:rPr>
                <w:rFonts w:ascii="Times New Roman" w:eastAsia="Times New Roman" w:hAnsi="Times New Roman" w:cs="Times New Roman"/>
                <w:b/>
                <w:sz w:val="20"/>
                <w:szCs w:val="20"/>
              </w:rPr>
              <w:t>51</w:t>
            </w:r>
          </w:p>
        </w:tc>
        <w:tc>
          <w:tcPr>
            <w:tcW w:w="2505" w:type="dxa"/>
            <w:gridSpan w:val="2"/>
            <w:tcBorders>
              <w:top w:val="single" w:sz="4" w:space="0" w:color="auto"/>
              <w:left w:val="single" w:sz="4" w:space="0" w:color="auto"/>
              <w:bottom w:val="single" w:sz="4" w:space="0" w:color="auto"/>
              <w:right w:val="single" w:sz="4" w:space="0" w:color="auto"/>
            </w:tcBorders>
            <w:shd w:val="clear" w:color="auto" w:fill="DDD9C3"/>
            <w:hideMark/>
          </w:tcPr>
          <w:p w:rsidR="006017CB" w:rsidRPr="006017CB" w:rsidRDefault="006017CB" w:rsidP="006017CB">
            <w:pPr>
              <w:spacing w:after="0"/>
              <w:ind w:left="0" w:firstLine="0"/>
              <w:rPr>
                <w:rFonts w:ascii="Times New Roman" w:eastAsia="Times New Roman" w:hAnsi="Times New Roman" w:cs="Times New Roman"/>
                <w:b/>
                <w:sz w:val="20"/>
                <w:szCs w:val="20"/>
                <w:lang w:val="en-US"/>
              </w:rPr>
            </w:pPr>
            <w:r w:rsidRPr="006017CB">
              <w:rPr>
                <w:rFonts w:ascii="Times New Roman" w:eastAsia="Times New Roman" w:hAnsi="Times New Roman" w:cs="Times New Roman"/>
                <w:b/>
                <w:sz w:val="20"/>
                <w:szCs w:val="20"/>
              </w:rPr>
              <w:t>ΕΞΑΜΗΝΟ ΣΠΟΥΔΩΝ</w:t>
            </w:r>
          </w:p>
        </w:tc>
        <w:tc>
          <w:tcPr>
            <w:tcW w:w="1591" w:type="dxa"/>
            <w:gridSpan w:val="2"/>
            <w:tcBorders>
              <w:top w:val="single" w:sz="4" w:space="0" w:color="auto"/>
              <w:left w:val="single" w:sz="4" w:space="0" w:color="auto"/>
              <w:bottom w:val="single" w:sz="4" w:space="0" w:color="auto"/>
              <w:right w:val="single" w:sz="4" w:space="0" w:color="auto"/>
            </w:tcBorders>
            <w:hideMark/>
          </w:tcPr>
          <w:p w:rsidR="006017CB" w:rsidRPr="006017CB" w:rsidRDefault="006017CB" w:rsidP="006017CB">
            <w:pPr>
              <w:spacing w:after="0"/>
              <w:ind w:left="0" w:firstLine="0"/>
              <w:jc w:val="left"/>
              <w:rPr>
                <w:rFonts w:ascii="Times New Roman" w:eastAsia="Times New Roman" w:hAnsi="Times New Roman" w:cs="Times New Roman"/>
                <w:sz w:val="20"/>
                <w:szCs w:val="20"/>
                <w:lang w:val="en-US"/>
              </w:rPr>
            </w:pPr>
            <w:r w:rsidRPr="006017CB">
              <w:rPr>
                <w:rFonts w:ascii="Times New Roman" w:eastAsia="Times New Roman" w:hAnsi="Times New Roman" w:cs="Times New Roman"/>
                <w:sz w:val="20"/>
                <w:szCs w:val="20"/>
              </w:rPr>
              <w:t>5</w:t>
            </w:r>
            <w:r w:rsidRPr="006017CB">
              <w:rPr>
                <w:rFonts w:ascii="Times New Roman" w:eastAsia="Times New Roman" w:hAnsi="Times New Roman" w:cs="Times New Roman"/>
                <w:sz w:val="20"/>
                <w:szCs w:val="20"/>
                <w:vertAlign w:val="superscript"/>
                <w:lang w:val="en-US"/>
              </w:rPr>
              <w:t>o</w:t>
            </w:r>
            <w:r w:rsidRPr="006017CB">
              <w:rPr>
                <w:rFonts w:ascii="Times New Roman" w:eastAsia="Times New Roman" w:hAnsi="Times New Roman" w:cs="Times New Roman"/>
                <w:sz w:val="20"/>
                <w:szCs w:val="20"/>
              </w:rPr>
              <w:t>&amp; 7</w:t>
            </w:r>
            <w:r w:rsidRPr="006017CB">
              <w:rPr>
                <w:rFonts w:ascii="Times New Roman" w:eastAsia="Times New Roman" w:hAnsi="Times New Roman" w:cs="Times New Roman"/>
                <w:sz w:val="20"/>
                <w:szCs w:val="20"/>
                <w:vertAlign w:val="superscript"/>
              </w:rPr>
              <w:t>o</w:t>
            </w:r>
          </w:p>
        </w:tc>
      </w:tr>
      <w:tr w:rsidR="006017CB" w:rsidRPr="006017CB" w:rsidTr="006017CB">
        <w:trPr>
          <w:trHeight w:val="375"/>
        </w:trPr>
        <w:tc>
          <w:tcPr>
            <w:tcW w:w="3205"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6017CB" w:rsidRPr="006017CB" w:rsidRDefault="006017CB" w:rsidP="006017CB">
            <w:pPr>
              <w:spacing w:after="0"/>
              <w:ind w:left="0" w:firstLine="0"/>
              <w:rPr>
                <w:rFonts w:ascii="Times New Roman" w:eastAsia="Times New Roman" w:hAnsi="Times New Roman" w:cs="Times New Roman"/>
                <w:b/>
                <w:sz w:val="20"/>
                <w:szCs w:val="20"/>
              </w:rPr>
            </w:pPr>
            <w:r w:rsidRPr="006017CB">
              <w:rPr>
                <w:rFonts w:ascii="Times New Roman" w:eastAsia="Times New Roman" w:hAnsi="Times New Roman" w:cs="Times New Roman"/>
                <w:b/>
                <w:sz w:val="20"/>
                <w:szCs w:val="20"/>
              </w:rPr>
              <w:t>ΤΙΤΛΟΣ ΜΑΘΗΜΑΤΟΣ</w:t>
            </w:r>
          </w:p>
        </w:tc>
        <w:tc>
          <w:tcPr>
            <w:tcW w:w="5231" w:type="dxa"/>
            <w:gridSpan w:val="5"/>
            <w:tcBorders>
              <w:top w:val="single" w:sz="4" w:space="0" w:color="auto"/>
              <w:left w:val="single" w:sz="4" w:space="0" w:color="auto"/>
              <w:bottom w:val="single" w:sz="4" w:space="0" w:color="auto"/>
              <w:right w:val="single" w:sz="4" w:space="0" w:color="auto"/>
            </w:tcBorders>
            <w:vAlign w:val="center"/>
            <w:hideMark/>
          </w:tcPr>
          <w:p w:rsidR="006017CB" w:rsidRPr="006017CB" w:rsidRDefault="006017CB" w:rsidP="006017CB">
            <w:pPr>
              <w:spacing w:after="0"/>
              <w:ind w:left="0" w:firstLine="0"/>
              <w:jc w:val="left"/>
              <w:rPr>
                <w:rFonts w:ascii="Times New Roman" w:eastAsia="Times New Roman" w:hAnsi="Times New Roman" w:cs="Times New Roman"/>
                <w:sz w:val="20"/>
                <w:szCs w:val="20"/>
              </w:rPr>
            </w:pPr>
            <w:r w:rsidRPr="006017CB">
              <w:rPr>
                <w:rFonts w:ascii="Times New Roman" w:eastAsia="Times New Roman" w:hAnsi="Times New Roman" w:cs="Times New Roman"/>
                <w:sz w:val="20"/>
                <w:szCs w:val="20"/>
              </w:rPr>
              <w:t>Εισαγωγή στη Νεότερη και Σύγχρονη Ευρωπαϊκή Ιστορία</w:t>
            </w:r>
          </w:p>
        </w:tc>
      </w:tr>
      <w:tr w:rsidR="006017CB" w:rsidRPr="006017CB" w:rsidTr="006017CB">
        <w:trPr>
          <w:trHeight w:val="196"/>
        </w:trPr>
        <w:tc>
          <w:tcPr>
            <w:tcW w:w="5637" w:type="dxa"/>
            <w:gridSpan w:val="3"/>
            <w:tcBorders>
              <w:top w:val="single" w:sz="4" w:space="0" w:color="auto"/>
              <w:left w:val="single" w:sz="4" w:space="0" w:color="auto"/>
              <w:bottom w:val="single" w:sz="4" w:space="0" w:color="auto"/>
              <w:right w:val="single" w:sz="4" w:space="0" w:color="auto"/>
            </w:tcBorders>
            <w:shd w:val="clear" w:color="auto" w:fill="DDD9C3"/>
            <w:vAlign w:val="center"/>
            <w:hideMark/>
          </w:tcPr>
          <w:p w:rsidR="006017CB" w:rsidRPr="006017CB" w:rsidRDefault="006017CB" w:rsidP="006017CB">
            <w:pPr>
              <w:spacing w:after="0"/>
              <w:ind w:left="0" w:firstLine="0"/>
              <w:jc w:val="center"/>
              <w:rPr>
                <w:rFonts w:ascii="Times New Roman" w:eastAsia="Times New Roman" w:hAnsi="Times New Roman" w:cs="Times New Roman"/>
                <w:b/>
                <w:sz w:val="20"/>
                <w:szCs w:val="20"/>
              </w:rPr>
            </w:pPr>
            <w:r w:rsidRPr="006017CB">
              <w:rPr>
                <w:rFonts w:ascii="Times New Roman" w:eastAsia="Times New Roman" w:hAnsi="Times New Roman" w:cs="Times New Roman"/>
                <w:b/>
                <w:sz w:val="20"/>
                <w:szCs w:val="20"/>
              </w:rPr>
              <w:t xml:space="preserve">ΑΥΤΟΤΕΛΕΙΣ ΔΙΔΑΚΤΙΚΕΣ ΔΡΑΣΤΗΡΙΟΤΗΤΕΣ </w:t>
            </w:r>
            <w:r w:rsidRPr="006017CB">
              <w:rPr>
                <w:rFonts w:ascii="Times New Roman" w:eastAsia="Times New Roman" w:hAnsi="Times New Roman" w:cs="Times New Roman"/>
                <w:b/>
                <w:sz w:val="20"/>
                <w:szCs w:val="20"/>
              </w:rPr>
              <w:br/>
            </w:r>
            <w:r w:rsidRPr="006017CB">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tcBorders>
              <w:top w:val="single" w:sz="4" w:space="0" w:color="auto"/>
              <w:left w:val="single" w:sz="4" w:space="0" w:color="auto"/>
              <w:bottom w:val="single" w:sz="4" w:space="0" w:color="auto"/>
              <w:right w:val="single" w:sz="4" w:space="0" w:color="auto"/>
            </w:tcBorders>
            <w:shd w:val="clear" w:color="auto" w:fill="DDD9C3"/>
            <w:vAlign w:val="center"/>
            <w:hideMark/>
          </w:tcPr>
          <w:p w:rsidR="006017CB" w:rsidRPr="006017CB" w:rsidRDefault="006017CB" w:rsidP="006017CB">
            <w:pPr>
              <w:spacing w:after="0"/>
              <w:ind w:left="0" w:firstLine="0"/>
              <w:jc w:val="center"/>
              <w:rPr>
                <w:rFonts w:ascii="Times New Roman" w:eastAsia="Times New Roman" w:hAnsi="Times New Roman" w:cs="Times New Roman"/>
                <w:b/>
                <w:sz w:val="20"/>
                <w:szCs w:val="20"/>
              </w:rPr>
            </w:pPr>
            <w:r w:rsidRPr="006017CB">
              <w:rPr>
                <w:rFonts w:ascii="Times New Roman" w:eastAsia="Times New Roman" w:hAnsi="Times New Roman" w:cs="Times New Roman"/>
                <w:b/>
                <w:sz w:val="20"/>
                <w:szCs w:val="20"/>
              </w:rPr>
              <w:t>ΕΒΔΟΜΑΔΙΑΙΕΣ</w:t>
            </w:r>
            <w:r w:rsidRPr="006017CB">
              <w:rPr>
                <w:rFonts w:ascii="Times New Roman" w:eastAsia="Times New Roman" w:hAnsi="Times New Roman" w:cs="Times New Roman"/>
                <w:b/>
                <w:sz w:val="20"/>
                <w:szCs w:val="20"/>
              </w:rPr>
              <w:br/>
              <w:t>ΩΡΕΣ Δ</w:t>
            </w:r>
            <w:r w:rsidRPr="006017CB">
              <w:rPr>
                <w:rFonts w:ascii="Times New Roman" w:eastAsia="Times New Roman" w:hAnsi="Times New Roman" w:cs="Times New Roman"/>
                <w:b/>
                <w:sz w:val="20"/>
                <w:szCs w:val="20"/>
                <w:shd w:val="clear" w:color="auto" w:fill="DDD9C3"/>
              </w:rPr>
              <w:t>ΙΔ</w:t>
            </w:r>
            <w:r w:rsidRPr="006017CB">
              <w:rPr>
                <w:rFonts w:ascii="Times New Roman" w:eastAsia="Times New Roman" w:hAnsi="Times New Roman" w:cs="Times New Roman"/>
                <w:b/>
                <w:sz w:val="20"/>
                <w:szCs w:val="20"/>
              </w:rPr>
              <w:t>ΑΣΚΑΛΙΑΣ</w:t>
            </w:r>
          </w:p>
        </w:tc>
        <w:tc>
          <w:tcPr>
            <w:tcW w:w="1240"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6017CB" w:rsidRPr="006017CB" w:rsidRDefault="006017CB" w:rsidP="006017CB">
            <w:pPr>
              <w:spacing w:after="0"/>
              <w:ind w:left="0" w:firstLine="0"/>
              <w:jc w:val="center"/>
              <w:rPr>
                <w:rFonts w:ascii="Times New Roman" w:eastAsia="Times New Roman" w:hAnsi="Times New Roman" w:cs="Times New Roman"/>
                <w:b/>
                <w:sz w:val="20"/>
                <w:szCs w:val="20"/>
              </w:rPr>
            </w:pPr>
            <w:r w:rsidRPr="006017CB">
              <w:rPr>
                <w:rFonts w:ascii="Times New Roman" w:eastAsia="Times New Roman" w:hAnsi="Times New Roman" w:cs="Times New Roman"/>
                <w:b/>
                <w:sz w:val="20"/>
                <w:szCs w:val="20"/>
              </w:rPr>
              <w:t>ΠΙΣΤΩΤΙΚΕΣ ΜΟΝΑΔΕΣ</w:t>
            </w:r>
          </w:p>
        </w:tc>
      </w:tr>
      <w:tr w:rsidR="006017CB" w:rsidRPr="006017CB" w:rsidTr="006017CB">
        <w:trPr>
          <w:trHeight w:val="194"/>
        </w:trPr>
        <w:tc>
          <w:tcPr>
            <w:tcW w:w="5637" w:type="dxa"/>
            <w:gridSpan w:val="3"/>
            <w:tcBorders>
              <w:top w:val="single" w:sz="4" w:space="0" w:color="auto"/>
              <w:left w:val="single" w:sz="4" w:space="0" w:color="auto"/>
              <w:bottom w:val="single" w:sz="4" w:space="0" w:color="auto"/>
              <w:right w:val="single" w:sz="4" w:space="0" w:color="auto"/>
            </w:tcBorders>
          </w:tcPr>
          <w:p w:rsidR="006017CB" w:rsidRPr="006017CB" w:rsidRDefault="006017CB" w:rsidP="006017CB">
            <w:pPr>
              <w:spacing w:after="0"/>
              <w:ind w:left="0" w:firstLine="0"/>
              <w:rPr>
                <w:rFonts w:ascii="Times New Roman" w:eastAsia="Times New Roman" w:hAnsi="Times New Roman" w:cs="Times New Roman"/>
                <w:sz w:val="20"/>
                <w:szCs w:val="20"/>
              </w:rPr>
            </w:pPr>
          </w:p>
        </w:tc>
        <w:tc>
          <w:tcPr>
            <w:tcW w:w="1559" w:type="dxa"/>
            <w:gridSpan w:val="2"/>
            <w:tcBorders>
              <w:top w:val="single" w:sz="4" w:space="0" w:color="auto"/>
              <w:left w:val="single" w:sz="4" w:space="0" w:color="auto"/>
              <w:bottom w:val="single" w:sz="4" w:space="0" w:color="auto"/>
              <w:right w:val="single" w:sz="4" w:space="0" w:color="auto"/>
            </w:tcBorders>
            <w:hideMark/>
          </w:tcPr>
          <w:p w:rsidR="006017CB" w:rsidRPr="006017CB" w:rsidRDefault="006017CB" w:rsidP="006017CB">
            <w:pPr>
              <w:spacing w:after="0"/>
              <w:ind w:left="0" w:firstLine="0"/>
              <w:jc w:val="center"/>
              <w:rPr>
                <w:rFonts w:ascii="Times New Roman" w:eastAsia="Times New Roman" w:hAnsi="Times New Roman" w:cs="Times New Roman"/>
                <w:sz w:val="20"/>
                <w:szCs w:val="20"/>
              </w:rPr>
            </w:pPr>
            <w:r w:rsidRPr="006017CB">
              <w:rPr>
                <w:rFonts w:ascii="Times New Roman" w:eastAsia="Times New Roman" w:hAnsi="Times New Roman" w:cs="Times New Roman"/>
                <w:sz w:val="20"/>
                <w:szCs w:val="20"/>
              </w:rPr>
              <w:t>3</w:t>
            </w:r>
          </w:p>
        </w:tc>
        <w:tc>
          <w:tcPr>
            <w:tcW w:w="1240" w:type="dxa"/>
            <w:tcBorders>
              <w:top w:val="single" w:sz="4" w:space="0" w:color="auto"/>
              <w:left w:val="single" w:sz="4" w:space="0" w:color="auto"/>
              <w:bottom w:val="single" w:sz="4" w:space="0" w:color="auto"/>
              <w:right w:val="single" w:sz="4" w:space="0" w:color="auto"/>
            </w:tcBorders>
            <w:hideMark/>
          </w:tcPr>
          <w:p w:rsidR="006017CB" w:rsidRPr="006017CB" w:rsidRDefault="006017CB" w:rsidP="006017CB">
            <w:pPr>
              <w:spacing w:after="0"/>
              <w:ind w:left="0" w:firstLine="0"/>
              <w:jc w:val="center"/>
              <w:rPr>
                <w:rFonts w:ascii="Times New Roman" w:eastAsia="Times New Roman" w:hAnsi="Times New Roman" w:cs="Times New Roman"/>
                <w:sz w:val="20"/>
                <w:szCs w:val="20"/>
                <w:lang w:val="en-US"/>
              </w:rPr>
            </w:pPr>
            <w:r w:rsidRPr="006017CB">
              <w:rPr>
                <w:rFonts w:ascii="Times New Roman" w:eastAsia="Times New Roman" w:hAnsi="Times New Roman" w:cs="Times New Roman"/>
                <w:sz w:val="20"/>
                <w:szCs w:val="20"/>
                <w:lang w:val="en-US"/>
              </w:rPr>
              <w:t>6</w:t>
            </w:r>
          </w:p>
        </w:tc>
      </w:tr>
      <w:tr w:rsidR="006017CB" w:rsidRPr="006017CB" w:rsidTr="006017CB">
        <w:trPr>
          <w:trHeight w:val="194"/>
        </w:trPr>
        <w:tc>
          <w:tcPr>
            <w:tcW w:w="5637" w:type="dxa"/>
            <w:gridSpan w:val="3"/>
            <w:tcBorders>
              <w:top w:val="single" w:sz="4" w:space="0" w:color="auto"/>
              <w:left w:val="single" w:sz="4" w:space="0" w:color="auto"/>
              <w:bottom w:val="single" w:sz="4" w:space="0" w:color="auto"/>
              <w:right w:val="single" w:sz="4" w:space="0" w:color="auto"/>
            </w:tcBorders>
          </w:tcPr>
          <w:p w:rsidR="006017CB" w:rsidRPr="006017CB" w:rsidRDefault="006017CB" w:rsidP="006017CB">
            <w:pPr>
              <w:spacing w:after="0"/>
              <w:ind w:left="0" w:firstLine="0"/>
              <w:rPr>
                <w:rFonts w:ascii="Times New Roman" w:eastAsia="Times New Roman" w:hAnsi="Times New Roman" w:cs="Times New Roman"/>
                <w:b/>
                <w:sz w:val="20"/>
                <w:szCs w:val="20"/>
              </w:rPr>
            </w:pPr>
          </w:p>
        </w:tc>
        <w:tc>
          <w:tcPr>
            <w:tcW w:w="1559" w:type="dxa"/>
            <w:gridSpan w:val="2"/>
            <w:tcBorders>
              <w:top w:val="single" w:sz="4" w:space="0" w:color="auto"/>
              <w:left w:val="single" w:sz="4" w:space="0" w:color="auto"/>
              <w:bottom w:val="single" w:sz="4" w:space="0" w:color="auto"/>
              <w:right w:val="single" w:sz="4" w:space="0" w:color="auto"/>
            </w:tcBorders>
          </w:tcPr>
          <w:p w:rsidR="006017CB" w:rsidRPr="006017CB" w:rsidRDefault="006017CB" w:rsidP="006017CB">
            <w:pPr>
              <w:spacing w:after="0"/>
              <w:ind w:left="0" w:firstLine="0"/>
              <w:rPr>
                <w:rFonts w:ascii="Times New Roman" w:eastAsia="Times New Roman" w:hAnsi="Times New Roman" w:cs="Times New Roman"/>
                <w:sz w:val="20"/>
                <w:szCs w:val="20"/>
              </w:rPr>
            </w:pPr>
          </w:p>
        </w:tc>
        <w:tc>
          <w:tcPr>
            <w:tcW w:w="1240" w:type="dxa"/>
            <w:tcBorders>
              <w:top w:val="single" w:sz="4" w:space="0" w:color="auto"/>
              <w:left w:val="single" w:sz="4" w:space="0" w:color="auto"/>
              <w:bottom w:val="single" w:sz="4" w:space="0" w:color="auto"/>
              <w:right w:val="single" w:sz="4" w:space="0" w:color="auto"/>
            </w:tcBorders>
          </w:tcPr>
          <w:p w:rsidR="006017CB" w:rsidRPr="006017CB" w:rsidRDefault="006017CB" w:rsidP="006017CB">
            <w:pPr>
              <w:spacing w:after="0"/>
              <w:ind w:left="0" w:firstLine="0"/>
              <w:jc w:val="left"/>
              <w:rPr>
                <w:rFonts w:ascii="Times New Roman" w:eastAsia="Times New Roman" w:hAnsi="Times New Roman" w:cs="Times New Roman"/>
                <w:sz w:val="20"/>
                <w:szCs w:val="20"/>
              </w:rPr>
            </w:pPr>
          </w:p>
        </w:tc>
      </w:tr>
      <w:tr w:rsidR="006017CB" w:rsidRPr="006017CB" w:rsidTr="006017CB">
        <w:trPr>
          <w:trHeight w:val="194"/>
        </w:trPr>
        <w:tc>
          <w:tcPr>
            <w:tcW w:w="5637" w:type="dxa"/>
            <w:gridSpan w:val="3"/>
            <w:tcBorders>
              <w:top w:val="single" w:sz="4" w:space="0" w:color="auto"/>
              <w:left w:val="single" w:sz="4" w:space="0" w:color="auto"/>
              <w:bottom w:val="single" w:sz="4" w:space="0" w:color="auto"/>
              <w:right w:val="single" w:sz="4" w:space="0" w:color="auto"/>
            </w:tcBorders>
          </w:tcPr>
          <w:p w:rsidR="006017CB" w:rsidRPr="006017CB" w:rsidRDefault="006017CB" w:rsidP="006017CB">
            <w:pPr>
              <w:spacing w:after="0"/>
              <w:ind w:left="0" w:firstLine="0"/>
              <w:jc w:val="left"/>
              <w:rPr>
                <w:rFonts w:ascii="Times New Roman" w:eastAsia="Times New Roman" w:hAnsi="Times New Roman" w:cs="Times New Roman"/>
                <w:b/>
                <w:sz w:val="20"/>
                <w:szCs w:val="20"/>
              </w:rPr>
            </w:pPr>
          </w:p>
        </w:tc>
        <w:tc>
          <w:tcPr>
            <w:tcW w:w="1559" w:type="dxa"/>
            <w:gridSpan w:val="2"/>
            <w:tcBorders>
              <w:top w:val="single" w:sz="4" w:space="0" w:color="auto"/>
              <w:left w:val="single" w:sz="4" w:space="0" w:color="auto"/>
              <w:bottom w:val="single" w:sz="4" w:space="0" w:color="auto"/>
              <w:right w:val="single" w:sz="4" w:space="0" w:color="auto"/>
            </w:tcBorders>
          </w:tcPr>
          <w:p w:rsidR="006017CB" w:rsidRPr="006017CB" w:rsidRDefault="006017CB" w:rsidP="006017CB">
            <w:pPr>
              <w:spacing w:after="0"/>
              <w:ind w:left="0" w:firstLine="0"/>
              <w:rPr>
                <w:rFonts w:ascii="Times New Roman" w:eastAsia="Times New Roman" w:hAnsi="Times New Roman" w:cs="Times New Roman"/>
                <w:sz w:val="20"/>
                <w:szCs w:val="20"/>
              </w:rPr>
            </w:pPr>
          </w:p>
        </w:tc>
        <w:tc>
          <w:tcPr>
            <w:tcW w:w="1240" w:type="dxa"/>
            <w:tcBorders>
              <w:top w:val="single" w:sz="4" w:space="0" w:color="auto"/>
              <w:left w:val="single" w:sz="4" w:space="0" w:color="auto"/>
              <w:bottom w:val="single" w:sz="4" w:space="0" w:color="auto"/>
              <w:right w:val="single" w:sz="4" w:space="0" w:color="auto"/>
            </w:tcBorders>
          </w:tcPr>
          <w:p w:rsidR="006017CB" w:rsidRPr="006017CB" w:rsidRDefault="006017CB" w:rsidP="006017CB">
            <w:pPr>
              <w:spacing w:after="0"/>
              <w:ind w:left="0" w:firstLine="0"/>
              <w:jc w:val="left"/>
              <w:rPr>
                <w:rFonts w:ascii="Times New Roman" w:eastAsia="Times New Roman" w:hAnsi="Times New Roman" w:cs="Times New Roman"/>
                <w:sz w:val="20"/>
                <w:szCs w:val="20"/>
              </w:rPr>
            </w:pPr>
          </w:p>
        </w:tc>
      </w:tr>
      <w:tr w:rsidR="006017CB" w:rsidRPr="006017CB" w:rsidTr="006017CB">
        <w:trPr>
          <w:trHeight w:val="194"/>
        </w:trPr>
        <w:tc>
          <w:tcPr>
            <w:tcW w:w="5637" w:type="dxa"/>
            <w:gridSpan w:val="3"/>
            <w:tcBorders>
              <w:top w:val="single" w:sz="4" w:space="0" w:color="auto"/>
              <w:left w:val="single" w:sz="4" w:space="0" w:color="auto"/>
              <w:bottom w:val="single" w:sz="4" w:space="0" w:color="auto"/>
              <w:right w:val="single" w:sz="4" w:space="0" w:color="auto"/>
            </w:tcBorders>
            <w:shd w:val="clear" w:color="auto" w:fill="DDD9C3"/>
            <w:hideMark/>
          </w:tcPr>
          <w:p w:rsidR="006017CB" w:rsidRPr="006017CB" w:rsidRDefault="006017CB" w:rsidP="006017CB">
            <w:pPr>
              <w:spacing w:after="0"/>
              <w:ind w:left="0" w:firstLine="0"/>
              <w:jc w:val="left"/>
              <w:rPr>
                <w:rFonts w:ascii="Times New Roman" w:eastAsia="Times New Roman" w:hAnsi="Times New Roman" w:cs="Times New Roman"/>
                <w:i/>
                <w:sz w:val="20"/>
                <w:szCs w:val="20"/>
              </w:rPr>
            </w:pPr>
            <w:r w:rsidRPr="006017CB">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9" w:type="dxa"/>
            <w:gridSpan w:val="2"/>
            <w:tcBorders>
              <w:top w:val="single" w:sz="4" w:space="0" w:color="auto"/>
              <w:left w:val="single" w:sz="4" w:space="0" w:color="auto"/>
              <w:bottom w:val="single" w:sz="4" w:space="0" w:color="auto"/>
              <w:right w:val="single" w:sz="4" w:space="0" w:color="auto"/>
            </w:tcBorders>
          </w:tcPr>
          <w:p w:rsidR="006017CB" w:rsidRPr="006017CB" w:rsidRDefault="006017CB" w:rsidP="006017CB">
            <w:pPr>
              <w:spacing w:after="0"/>
              <w:ind w:left="0" w:firstLine="0"/>
              <w:rPr>
                <w:rFonts w:ascii="Times New Roman" w:eastAsia="Times New Roman" w:hAnsi="Times New Roman" w:cs="Times New Roman"/>
                <w:sz w:val="20"/>
                <w:szCs w:val="20"/>
              </w:rPr>
            </w:pPr>
          </w:p>
        </w:tc>
        <w:tc>
          <w:tcPr>
            <w:tcW w:w="1240" w:type="dxa"/>
            <w:tcBorders>
              <w:top w:val="single" w:sz="4" w:space="0" w:color="auto"/>
              <w:left w:val="single" w:sz="4" w:space="0" w:color="auto"/>
              <w:bottom w:val="single" w:sz="4" w:space="0" w:color="auto"/>
              <w:right w:val="single" w:sz="4" w:space="0" w:color="auto"/>
            </w:tcBorders>
          </w:tcPr>
          <w:p w:rsidR="006017CB" w:rsidRPr="006017CB" w:rsidRDefault="006017CB" w:rsidP="006017CB">
            <w:pPr>
              <w:spacing w:after="0"/>
              <w:ind w:left="0" w:firstLine="0"/>
              <w:jc w:val="left"/>
              <w:rPr>
                <w:rFonts w:ascii="Times New Roman" w:eastAsia="Times New Roman" w:hAnsi="Times New Roman" w:cs="Times New Roman"/>
                <w:sz w:val="20"/>
                <w:szCs w:val="20"/>
              </w:rPr>
            </w:pPr>
          </w:p>
        </w:tc>
      </w:tr>
      <w:tr w:rsidR="006017CB" w:rsidRPr="006017CB" w:rsidTr="006017CB">
        <w:trPr>
          <w:trHeight w:val="599"/>
        </w:trPr>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6017CB" w:rsidRPr="006017CB" w:rsidRDefault="006017CB" w:rsidP="006017CB">
            <w:pPr>
              <w:spacing w:after="0"/>
              <w:ind w:left="0" w:firstLine="0"/>
              <w:rPr>
                <w:rFonts w:ascii="Times New Roman" w:eastAsia="Times New Roman" w:hAnsi="Times New Roman" w:cs="Times New Roman"/>
                <w:i/>
                <w:sz w:val="20"/>
                <w:szCs w:val="20"/>
              </w:rPr>
            </w:pPr>
            <w:r w:rsidRPr="006017CB">
              <w:rPr>
                <w:rFonts w:ascii="Times New Roman" w:eastAsia="Times New Roman" w:hAnsi="Times New Roman" w:cs="Times New Roman"/>
                <w:b/>
                <w:sz w:val="20"/>
                <w:szCs w:val="20"/>
              </w:rPr>
              <w:t>ΤΥΠΟΣ ΜΑΘΗΜΑΤΟΣ</w:t>
            </w:r>
          </w:p>
          <w:p w:rsidR="006017CB" w:rsidRPr="006017CB" w:rsidRDefault="006017CB" w:rsidP="006017CB">
            <w:pPr>
              <w:spacing w:after="0"/>
              <w:ind w:left="0" w:firstLine="0"/>
              <w:rPr>
                <w:rFonts w:ascii="Times New Roman" w:eastAsia="Times New Roman" w:hAnsi="Times New Roman" w:cs="Times New Roman"/>
                <w:b/>
                <w:sz w:val="20"/>
                <w:szCs w:val="20"/>
              </w:rPr>
            </w:pPr>
            <w:r w:rsidRPr="006017CB">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31" w:type="dxa"/>
            <w:gridSpan w:val="5"/>
            <w:tcBorders>
              <w:top w:val="single" w:sz="4" w:space="0" w:color="auto"/>
              <w:left w:val="single" w:sz="4" w:space="0" w:color="auto"/>
              <w:bottom w:val="single" w:sz="4" w:space="0" w:color="auto"/>
              <w:right w:val="single" w:sz="4" w:space="0" w:color="auto"/>
            </w:tcBorders>
            <w:hideMark/>
          </w:tcPr>
          <w:p w:rsidR="006017CB" w:rsidRPr="006017CB" w:rsidRDefault="006017CB" w:rsidP="006017CB">
            <w:pPr>
              <w:spacing w:after="0"/>
              <w:ind w:left="0" w:firstLine="0"/>
              <w:jc w:val="left"/>
              <w:rPr>
                <w:rFonts w:ascii="Times New Roman" w:eastAsia="Times New Roman" w:hAnsi="Times New Roman" w:cs="Times New Roman"/>
                <w:sz w:val="20"/>
                <w:szCs w:val="20"/>
              </w:rPr>
            </w:pPr>
            <w:r w:rsidRPr="006017CB">
              <w:rPr>
                <w:rFonts w:ascii="Times New Roman" w:eastAsia="Times New Roman" w:hAnsi="Times New Roman" w:cs="Times New Roman"/>
                <w:sz w:val="20"/>
                <w:szCs w:val="20"/>
              </w:rPr>
              <w:t xml:space="preserve"> Γενικών Γνώσεων</w:t>
            </w:r>
          </w:p>
        </w:tc>
      </w:tr>
      <w:tr w:rsidR="006017CB" w:rsidRPr="006017CB" w:rsidTr="006017CB">
        <w:tc>
          <w:tcPr>
            <w:tcW w:w="3205" w:type="dxa"/>
            <w:tcBorders>
              <w:top w:val="single" w:sz="4" w:space="0" w:color="auto"/>
              <w:left w:val="single" w:sz="4" w:space="0" w:color="auto"/>
              <w:bottom w:val="single" w:sz="4" w:space="0" w:color="auto"/>
              <w:right w:val="single" w:sz="4" w:space="0" w:color="auto"/>
            </w:tcBorders>
            <w:shd w:val="clear" w:color="auto" w:fill="DDD9C3"/>
          </w:tcPr>
          <w:p w:rsidR="006017CB" w:rsidRPr="006017CB" w:rsidRDefault="006017CB" w:rsidP="006017CB">
            <w:pPr>
              <w:spacing w:after="0"/>
              <w:ind w:left="0" w:firstLine="0"/>
              <w:rPr>
                <w:rFonts w:ascii="Times New Roman" w:eastAsia="Times New Roman" w:hAnsi="Times New Roman" w:cs="Times New Roman"/>
                <w:b/>
                <w:sz w:val="20"/>
                <w:szCs w:val="20"/>
              </w:rPr>
            </w:pPr>
            <w:r w:rsidRPr="006017CB">
              <w:rPr>
                <w:rFonts w:ascii="Times New Roman" w:eastAsia="Times New Roman" w:hAnsi="Times New Roman" w:cs="Times New Roman"/>
                <w:b/>
                <w:sz w:val="20"/>
                <w:szCs w:val="20"/>
              </w:rPr>
              <w:t>ΠΡΟΑΠΑΙΤΟΥΜΕΝΑ ΜΑΘΗΜΑΤΑ:</w:t>
            </w:r>
          </w:p>
          <w:p w:rsidR="006017CB" w:rsidRPr="006017CB" w:rsidRDefault="006017CB" w:rsidP="006017CB">
            <w:pPr>
              <w:spacing w:after="0"/>
              <w:ind w:left="0" w:firstLine="0"/>
              <w:rPr>
                <w:rFonts w:ascii="Times New Roman" w:eastAsia="Times New Roman" w:hAnsi="Times New Roman" w:cs="Times New Roman"/>
                <w:b/>
                <w:sz w:val="20"/>
                <w:szCs w:val="20"/>
              </w:rPr>
            </w:pPr>
          </w:p>
        </w:tc>
        <w:tc>
          <w:tcPr>
            <w:tcW w:w="5231" w:type="dxa"/>
            <w:gridSpan w:val="5"/>
            <w:tcBorders>
              <w:top w:val="single" w:sz="4" w:space="0" w:color="auto"/>
              <w:left w:val="single" w:sz="4" w:space="0" w:color="auto"/>
              <w:bottom w:val="single" w:sz="4" w:space="0" w:color="auto"/>
              <w:right w:val="single" w:sz="4" w:space="0" w:color="auto"/>
            </w:tcBorders>
            <w:hideMark/>
          </w:tcPr>
          <w:p w:rsidR="006017CB" w:rsidRPr="006017CB" w:rsidRDefault="006017CB" w:rsidP="006017CB">
            <w:pPr>
              <w:spacing w:after="0"/>
              <w:ind w:left="0" w:firstLine="0"/>
              <w:jc w:val="left"/>
              <w:rPr>
                <w:rFonts w:ascii="Times New Roman" w:eastAsia="Times New Roman" w:hAnsi="Times New Roman" w:cs="Times New Roman"/>
                <w:sz w:val="20"/>
                <w:szCs w:val="20"/>
                <w:lang w:val="en-US"/>
              </w:rPr>
            </w:pPr>
            <w:r w:rsidRPr="006017CB">
              <w:rPr>
                <w:rFonts w:ascii="Times New Roman" w:eastAsia="Times New Roman" w:hAnsi="Times New Roman" w:cs="Times New Roman"/>
                <w:sz w:val="20"/>
                <w:szCs w:val="20"/>
                <w:lang w:val="en-US"/>
              </w:rPr>
              <w:t>-</w:t>
            </w:r>
          </w:p>
        </w:tc>
      </w:tr>
      <w:tr w:rsidR="006017CB" w:rsidRPr="006017CB" w:rsidTr="006017CB">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6017CB" w:rsidRPr="006017CB" w:rsidRDefault="006017CB" w:rsidP="006017CB">
            <w:pPr>
              <w:spacing w:after="0"/>
              <w:ind w:left="0" w:firstLine="0"/>
              <w:rPr>
                <w:rFonts w:ascii="Times New Roman" w:eastAsia="Times New Roman" w:hAnsi="Times New Roman" w:cs="Times New Roman"/>
                <w:b/>
                <w:sz w:val="20"/>
                <w:szCs w:val="20"/>
                <w:lang w:val="en-US"/>
              </w:rPr>
            </w:pPr>
            <w:r w:rsidRPr="006017CB">
              <w:rPr>
                <w:rFonts w:ascii="Times New Roman" w:eastAsia="Times New Roman" w:hAnsi="Times New Roman" w:cs="Times New Roman"/>
                <w:b/>
                <w:sz w:val="20"/>
                <w:szCs w:val="20"/>
              </w:rPr>
              <w:t>Γ</w:t>
            </w:r>
            <w:r w:rsidRPr="006017CB">
              <w:rPr>
                <w:rFonts w:ascii="Times New Roman" w:eastAsia="Times New Roman" w:hAnsi="Times New Roman" w:cs="Times New Roman"/>
                <w:b/>
                <w:sz w:val="20"/>
                <w:szCs w:val="20"/>
                <w:lang w:val="en-US"/>
              </w:rPr>
              <w:t>ΛΩΣΣΑ ΔΙΔΑΣΚΑΛΙΑΣ</w:t>
            </w:r>
            <w:r w:rsidRPr="006017CB">
              <w:rPr>
                <w:rFonts w:ascii="Times New Roman" w:eastAsia="Times New Roman" w:hAnsi="Times New Roman" w:cs="Times New Roman"/>
                <w:b/>
                <w:sz w:val="20"/>
                <w:szCs w:val="20"/>
              </w:rPr>
              <w:t xml:space="preserve"> και ΕΞΕΤΑΣΕΩΝ</w:t>
            </w:r>
            <w:r w:rsidRPr="006017CB">
              <w:rPr>
                <w:rFonts w:ascii="Times New Roman" w:eastAsia="Times New Roman" w:hAnsi="Times New Roman" w:cs="Times New Roman"/>
                <w:b/>
                <w:sz w:val="20"/>
                <w:szCs w:val="20"/>
                <w:lang w:val="en-US"/>
              </w:rPr>
              <w:t>:</w:t>
            </w:r>
          </w:p>
        </w:tc>
        <w:tc>
          <w:tcPr>
            <w:tcW w:w="5231" w:type="dxa"/>
            <w:gridSpan w:val="5"/>
            <w:tcBorders>
              <w:top w:val="single" w:sz="4" w:space="0" w:color="auto"/>
              <w:left w:val="single" w:sz="4" w:space="0" w:color="auto"/>
              <w:bottom w:val="single" w:sz="4" w:space="0" w:color="auto"/>
              <w:right w:val="single" w:sz="4" w:space="0" w:color="auto"/>
            </w:tcBorders>
            <w:hideMark/>
          </w:tcPr>
          <w:p w:rsidR="006017CB" w:rsidRPr="006017CB" w:rsidRDefault="006017CB" w:rsidP="006017CB">
            <w:pPr>
              <w:spacing w:after="0"/>
              <w:ind w:left="0" w:firstLine="0"/>
              <w:jc w:val="left"/>
              <w:rPr>
                <w:rFonts w:ascii="Times New Roman" w:eastAsia="Times New Roman" w:hAnsi="Times New Roman" w:cs="Times New Roman"/>
                <w:sz w:val="20"/>
                <w:szCs w:val="20"/>
              </w:rPr>
            </w:pPr>
            <w:r w:rsidRPr="006017CB">
              <w:rPr>
                <w:rFonts w:ascii="Times New Roman" w:eastAsia="Times New Roman" w:hAnsi="Times New Roman" w:cs="Times New Roman"/>
                <w:sz w:val="20"/>
                <w:szCs w:val="20"/>
              </w:rPr>
              <w:t>Ελληνική</w:t>
            </w:r>
          </w:p>
        </w:tc>
      </w:tr>
      <w:tr w:rsidR="006017CB" w:rsidRPr="006017CB" w:rsidTr="006017CB">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6017CB" w:rsidRPr="006017CB" w:rsidRDefault="006017CB" w:rsidP="006017CB">
            <w:pPr>
              <w:spacing w:after="0"/>
              <w:ind w:left="0" w:firstLine="0"/>
              <w:rPr>
                <w:rFonts w:ascii="Times New Roman" w:eastAsia="Times New Roman" w:hAnsi="Times New Roman" w:cs="Times New Roman"/>
                <w:b/>
                <w:sz w:val="20"/>
                <w:szCs w:val="20"/>
              </w:rPr>
            </w:pPr>
            <w:r w:rsidRPr="006017CB">
              <w:rPr>
                <w:rFonts w:ascii="Times New Roman" w:eastAsia="Times New Roman" w:hAnsi="Times New Roman" w:cs="Times New Roman"/>
                <w:b/>
                <w:sz w:val="20"/>
                <w:szCs w:val="20"/>
              </w:rPr>
              <w:t xml:space="preserve">ΤΟ ΜΑΘΗΜΑ ΠΡΟΣΦΕΡΕΤΑΙ ΣΕ ΦΟΙΤΗΤΕΣ </w:t>
            </w:r>
            <w:r w:rsidRPr="006017CB">
              <w:rPr>
                <w:rFonts w:ascii="Times New Roman" w:eastAsia="Times New Roman" w:hAnsi="Times New Roman" w:cs="Times New Roman"/>
                <w:b/>
                <w:sz w:val="20"/>
                <w:szCs w:val="20"/>
                <w:lang w:val="en-GB"/>
              </w:rPr>
              <w:t>ERASMUS</w:t>
            </w:r>
          </w:p>
        </w:tc>
        <w:tc>
          <w:tcPr>
            <w:tcW w:w="5231" w:type="dxa"/>
            <w:gridSpan w:val="5"/>
            <w:tcBorders>
              <w:top w:val="single" w:sz="4" w:space="0" w:color="auto"/>
              <w:left w:val="single" w:sz="4" w:space="0" w:color="auto"/>
              <w:bottom w:val="single" w:sz="4" w:space="0" w:color="auto"/>
              <w:right w:val="single" w:sz="4" w:space="0" w:color="auto"/>
            </w:tcBorders>
            <w:hideMark/>
          </w:tcPr>
          <w:p w:rsidR="006017CB" w:rsidRPr="006017CB" w:rsidRDefault="006017CB" w:rsidP="006017CB">
            <w:pPr>
              <w:spacing w:after="0"/>
              <w:ind w:left="0" w:firstLine="0"/>
              <w:jc w:val="left"/>
              <w:rPr>
                <w:rFonts w:ascii="Times New Roman" w:eastAsia="Times New Roman" w:hAnsi="Times New Roman" w:cs="Times New Roman"/>
                <w:sz w:val="20"/>
                <w:szCs w:val="20"/>
                <w:lang w:val="en-US"/>
              </w:rPr>
            </w:pPr>
            <w:r w:rsidRPr="006017CB">
              <w:rPr>
                <w:rFonts w:ascii="Times New Roman" w:eastAsia="Times New Roman" w:hAnsi="Times New Roman" w:cs="Times New Roman"/>
                <w:sz w:val="20"/>
                <w:szCs w:val="20"/>
              </w:rPr>
              <w:t>ΟΧΙ</w:t>
            </w:r>
          </w:p>
        </w:tc>
      </w:tr>
      <w:tr w:rsidR="006017CB" w:rsidRPr="006017CB" w:rsidTr="006017CB">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6017CB" w:rsidRPr="006017CB" w:rsidRDefault="006017CB" w:rsidP="006017CB">
            <w:pPr>
              <w:spacing w:after="0"/>
              <w:ind w:left="0" w:firstLine="0"/>
              <w:rPr>
                <w:rFonts w:ascii="Times New Roman" w:eastAsia="Times New Roman" w:hAnsi="Times New Roman" w:cs="Times New Roman"/>
                <w:b/>
                <w:sz w:val="20"/>
                <w:szCs w:val="20"/>
                <w:lang w:val="en-GB"/>
              </w:rPr>
            </w:pPr>
            <w:r w:rsidRPr="006017CB">
              <w:rPr>
                <w:rFonts w:ascii="Times New Roman" w:eastAsia="Times New Roman" w:hAnsi="Times New Roman" w:cs="Times New Roman"/>
                <w:b/>
                <w:sz w:val="20"/>
                <w:szCs w:val="20"/>
              </w:rPr>
              <w:t>ΗΛΕΚΤΡΟΝΙΚΗ ΣΕΛΙΔΑ ΜΑΘΗΜΑΤΟΣ (</w:t>
            </w:r>
            <w:r w:rsidRPr="006017CB">
              <w:rPr>
                <w:rFonts w:ascii="Times New Roman" w:eastAsia="Times New Roman" w:hAnsi="Times New Roman" w:cs="Times New Roman"/>
                <w:b/>
                <w:sz w:val="20"/>
                <w:szCs w:val="20"/>
                <w:lang w:val="en-GB"/>
              </w:rPr>
              <w:t>URL)</w:t>
            </w:r>
          </w:p>
        </w:tc>
        <w:tc>
          <w:tcPr>
            <w:tcW w:w="5231" w:type="dxa"/>
            <w:gridSpan w:val="5"/>
            <w:tcBorders>
              <w:top w:val="single" w:sz="4" w:space="0" w:color="auto"/>
              <w:left w:val="single" w:sz="4" w:space="0" w:color="auto"/>
              <w:bottom w:val="single" w:sz="4" w:space="0" w:color="auto"/>
              <w:right w:val="single" w:sz="4" w:space="0" w:color="auto"/>
            </w:tcBorders>
            <w:hideMark/>
          </w:tcPr>
          <w:p w:rsidR="006017CB" w:rsidRPr="006017CB" w:rsidRDefault="006017CB" w:rsidP="006017CB">
            <w:pPr>
              <w:spacing w:after="200" w:line="276" w:lineRule="auto"/>
              <w:ind w:left="0" w:firstLine="0"/>
              <w:jc w:val="left"/>
              <w:rPr>
                <w:rFonts w:ascii="Times New Roman" w:eastAsia="Times New Roman" w:hAnsi="Times New Roman" w:cs="Times New Roman"/>
                <w:sz w:val="20"/>
                <w:szCs w:val="20"/>
              </w:rPr>
            </w:pPr>
          </w:p>
        </w:tc>
      </w:tr>
    </w:tbl>
    <w:p w:rsidR="006017CB" w:rsidRPr="006017CB" w:rsidRDefault="006017CB" w:rsidP="006017CB">
      <w:pPr>
        <w:widowControl w:val="0"/>
        <w:autoSpaceDE w:val="0"/>
        <w:autoSpaceDN w:val="0"/>
        <w:adjustRightInd w:val="0"/>
        <w:spacing w:before="120" w:after="0" w:line="276" w:lineRule="auto"/>
        <w:ind w:left="142" w:firstLine="0"/>
        <w:jc w:val="left"/>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2. </w:t>
      </w:r>
      <w:r w:rsidRPr="006017CB">
        <w:rPr>
          <w:rFonts w:ascii="Times New Roman" w:eastAsia="Times New Roman" w:hAnsi="Times New Roman" w:cs="Times New Roman"/>
          <w:b/>
          <w:sz w:val="20"/>
          <w:szCs w:val="20"/>
        </w:rPr>
        <w:t>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6017CB" w:rsidRPr="006017CB" w:rsidTr="006017CB">
        <w:tc>
          <w:tcPr>
            <w:tcW w:w="8472" w:type="dxa"/>
            <w:gridSpan w:val="3"/>
            <w:tcBorders>
              <w:top w:val="single" w:sz="4" w:space="0" w:color="auto"/>
              <w:left w:val="single" w:sz="4" w:space="0" w:color="auto"/>
              <w:bottom w:val="nil"/>
              <w:right w:val="single" w:sz="4" w:space="0" w:color="auto"/>
            </w:tcBorders>
            <w:shd w:val="clear" w:color="auto" w:fill="DDD9C3"/>
            <w:hideMark/>
          </w:tcPr>
          <w:p w:rsidR="006017CB" w:rsidRPr="006017CB" w:rsidRDefault="006017CB" w:rsidP="006017CB">
            <w:pPr>
              <w:spacing w:after="0"/>
              <w:ind w:left="0" w:firstLine="0"/>
              <w:jc w:val="left"/>
              <w:rPr>
                <w:rFonts w:ascii="Times New Roman" w:eastAsia="Times New Roman" w:hAnsi="Times New Roman" w:cs="Times New Roman"/>
                <w:i/>
                <w:sz w:val="20"/>
                <w:szCs w:val="20"/>
              </w:rPr>
            </w:pPr>
            <w:r w:rsidRPr="006017CB">
              <w:rPr>
                <w:rFonts w:ascii="Times New Roman" w:eastAsia="Times New Roman" w:hAnsi="Times New Roman" w:cs="Times New Roman"/>
                <w:b/>
                <w:sz w:val="20"/>
                <w:szCs w:val="20"/>
              </w:rPr>
              <w:t>Μαθησιακά Αποτελέσματα</w:t>
            </w:r>
          </w:p>
        </w:tc>
      </w:tr>
      <w:tr w:rsidR="006017CB" w:rsidRPr="006017CB" w:rsidTr="006017CB">
        <w:tc>
          <w:tcPr>
            <w:tcW w:w="8472" w:type="dxa"/>
            <w:gridSpan w:val="3"/>
            <w:tcBorders>
              <w:top w:val="nil"/>
              <w:left w:val="single" w:sz="4" w:space="0" w:color="auto"/>
              <w:bottom w:val="single" w:sz="4" w:space="0" w:color="auto"/>
              <w:right w:val="single" w:sz="4" w:space="0" w:color="auto"/>
            </w:tcBorders>
            <w:shd w:val="clear" w:color="auto" w:fill="DDD9C3"/>
            <w:hideMark/>
          </w:tcPr>
          <w:p w:rsidR="006017CB" w:rsidRPr="006017CB" w:rsidRDefault="006017CB" w:rsidP="006017CB">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6017CB">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6017CB" w:rsidRPr="006017CB" w:rsidRDefault="006017CB" w:rsidP="006017CB">
            <w:pPr>
              <w:autoSpaceDE w:val="0"/>
              <w:autoSpaceDN w:val="0"/>
              <w:adjustRightInd w:val="0"/>
              <w:spacing w:after="0"/>
              <w:ind w:left="0" w:firstLine="0"/>
              <w:jc w:val="left"/>
              <w:rPr>
                <w:rFonts w:ascii="Times New Roman" w:eastAsia="Times New Roman" w:hAnsi="Times New Roman" w:cs="Times New Roman"/>
                <w:i/>
                <w:sz w:val="20"/>
                <w:szCs w:val="20"/>
              </w:rPr>
            </w:pPr>
            <w:r w:rsidRPr="006017CB">
              <w:rPr>
                <w:rFonts w:ascii="Times New Roman" w:eastAsia="Times New Roman" w:hAnsi="Times New Roman" w:cs="Times New Roman"/>
                <w:i/>
                <w:sz w:val="20"/>
                <w:szCs w:val="20"/>
              </w:rPr>
              <w:t xml:space="preserve">Συμβουλευτείτε το Παράρτημα Α </w:t>
            </w:r>
          </w:p>
          <w:p w:rsidR="006017CB" w:rsidRPr="006017CB" w:rsidRDefault="006017CB" w:rsidP="004474F9">
            <w:pPr>
              <w:widowControl w:val="0"/>
              <w:numPr>
                <w:ilvl w:val="0"/>
                <w:numId w:val="115"/>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6017CB">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6017CB" w:rsidRPr="006017CB" w:rsidRDefault="006017CB" w:rsidP="004474F9">
            <w:pPr>
              <w:widowControl w:val="0"/>
              <w:numPr>
                <w:ilvl w:val="0"/>
                <w:numId w:val="115"/>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6017CB">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6017CB" w:rsidRPr="006017CB" w:rsidRDefault="006017CB" w:rsidP="006017CB">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6017CB">
              <w:rPr>
                <w:rFonts w:ascii="Times New Roman" w:eastAsia="Times New Roman" w:hAnsi="Times New Roman" w:cs="Times New Roman"/>
                <w:i/>
                <w:sz w:val="20"/>
                <w:szCs w:val="20"/>
              </w:rPr>
              <w:t xml:space="preserve">και </w:t>
            </w:r>
            <w:r w:rsidRPr="006017CB">
              <w:rPr>
                <w:rFonts w:ascii="Times New Roman" w:eastAsia="Times New Roman" w:hAnsi="Times New Roman" w:cs="Times New Roman"/>
                <w:i/>
                <w:sz w:val="20"/>
                <w:szCs w:val="20"/>
                <w:lang w:val="en-US"/>
              </w:rPr>
              <w:t>Παράρτημα Β</w:t>
            </w:r>
          </w:p>
          <w:p w:rsidR="006017CB" w:rsidRPr="006017CB" w:rsidRDefault="006017CB" w:rsidP="004474F9">
            <w:pPr>
              <w:widowControl w:val="0"/>
              <w:numPr>
                <w:ilvl w:val="0"/>
                <w:numId w:val="115"/>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6017CB">
              <w:rPr>
                <w:rFonts w:ascii="Times New Roman" w:eastAsia="Times New Roman" w:hAnsi="Times New Roman" w:cs="Times New Roman"/>
                <w:i/>
                <w:sz w:val="20"/>
                <w:szCs w:val="20"/>
              </w:rPr>
              <w:t>Περιληπτικός Οδηγός συγγραφής Μαθησιακών Αποτελεσμάτων</w:t>
            </w:r>
          </w:p>
        </w:tc>
      </w:tr>
      <w:tr w:rsidR="006017CB" w:rsidRPr="006017CB" w:rsidTr="006017CB">
        <w:tc>
          <w:tcPr>
            <w:tcW w:w="8472" w:type="dxa"/>
            <w:gridSpan w:val="3"/>
            <w:tcBorders>
              <w:top w:val="single" w:sz="4" w:space="0" w:color="auto"/>
              <w:left w:val="single" w:sz="4" w:space="0" w:color="auto"/>
              <w:bottom w:val="single" w:sz="4" w:space="0" w:color="auto"/>
              <w:right w:val="single" w:sz="4" w:space="0" w:color="auto"/>
            </w:tcBorders>
            <w:hideMark/>
          </w:tcPr>
          <w:p w:rsidR="006017CB" w:rsidRPr="006017CB" w:rsidRDefault="006017CB" w:rsidP="006017CB">
            <w:pPr>
              <w:widowControl w:val="0"/>
              <w:autoSpaceDE w:val="0"/>
              <w:autoSpaceDN w:val="0"/>
              <w:adjustRightInd w:val="0"/>
              <w:spacing w:after="60"/>
              <w:ind w:left="0" w:firstLine="0"/>
              <w:jc w:val="both"/>
              <w:rPr>
                <w:rFonts w:ascii="Times New Roman" w:eastAsia="Times New Roman" w:hAnsi="Times New Roman" w:cs="Times New Roman"/>
                <w:sz w:val="20"/>
                <w:szCs w:val="20"/>
              </w:rPr>
            </w:pPr>
          </w:p>
          <w:p w:rsidR="006017CB" w:rsidRPr="006017CB" w:rsidRDefault="006017CB" w:rsidP="006017CB">
            <w:pPr>
              <w:widowControl w:val="0"/>
              <w:autoSpaceDE w:val="0"/>
              <w:autoSpaceDN w:val="0"/>
              <w:adjustRightInd w:val="0"/>
              <w:spacing w:after="60"/>
              <w:ind w:left="0" w:firstLine="0"/>
              <w:jc w:val="left"/>
              <w:rPr>
                <w:rFonts w:ascii="Times New Roman" w:eastAsia="Times New Roman" w:hAnsi="Times New Roman" w:cs="Times New Roman"/>
                <w:bCs/>
                <w:sz w:val="20"/>
                <w:szCs w:val="20"/>
              </w:rPr>
            </w:pPr>
            <w:r w:rsidRPr="006017CB">
              <w:rPr>
                <w:rFonts w:ascii="Times New Roman" w:eastAsia="Times New Roman" w:hAnsi="Times New Roman" w:cs="Times New Roman"/>
                <w:bCs/>
                <w:sz w:val="20"/>
                <w:szCs w:val="20"/>
              </w:rPr>
              <w:t>Από τον 15</w:t>
            </w:r>
            <w:r w:rsidRPr="006017CB">
              <w:rPr>
                <w:rFonts w:ascii="Times New Roman" w:eastAsia="Times New Roman" w:hAnsi="Times New Roman" w:cs="Times New Roman"/>
                <w:bCs/>
                <w:sz w:val="20"/>
                <w:szCs w:val="20"/>
                <w:vertAlign w:val="superscript"/>
              </w:rPr>
              <w:t>ο</w:t>
            </w:r>
            <w:r w:rsidRPr="006017CB">
              <w:rPr>
                <w:rFonts w:ascii="Times New Roman" w:eastAsia="Times New Roman" w:hAnsi="Times New Roman" w:cs="Times New Roman"/>
                <w:bCs/>
                <w:sz w:val="20"/>
                <w:szCs w:val="20"/>
              </w:rPr>
              <w:t> έως τον 18</w:t>
            </w:r>
            <w:r w:rsidRPr="006017CB">
              <w:rPr>
                <w:rFonts w:ascii="Times New Roman" w:eastAsia="Times New Roman" w:hAnsi="Times New Roman" w:cs="Times New Roman"/>
                <w:bCs/>
                <w:sz w:val="20"/>
                <w:szCs w:val="20"/>
                <w:vertAlign w:val="superscript"/>
              </w:rPr>
              <w:t>ο</w:t>
            </w:r>
            <w:r w:rsidRPr="006017CB">
              <w:rPr>
                <w:rFonts w:ascii="Times New Roman" w:eastAsia="Times New Roman" w:hAnsi="Times New Roman" w:cs="Times New Roman"/>
                <w:bCs/>
                <w:sz w:val="20"/>
                <w:szCs w:val="20"/>
              </w:rPr>
              <w:t> αιώνα η Ευρώπη γνώρισε μια σειρά πνευματικών κοινωνικών και οικονομικών αλλαγών που οδήγησαν στην μετατροπή παλαιών θεσμών και εγκαθίδρυση νέων. Το μάθημα αυτό διερευνά τους παράγοντες που συνετέλεσαν στις αλλαγές αυτές και τους τρόπους με τους οποίους μετασχηματίστηκαν οι κοινωνικές και οικονομικές δομές στην Ευρώπη καθώς και τις κυρίαρχες ιδεολογίες και πεποιθήσεις. Το κίνημα της Μεταρρύθμισης, η εμπορική επανάσταση, η απολυταρχία και τα νέα πολιτεύματα του 17</w:t>
            </w:r>
            <w:r w:rsidRPr="006017CB">
              <w:rPr>
                <w:rFonts w:ascii="Times New Roman" w:eastAsia="Times New Roman" w:hAnsi="Times New Roman" w:cs="Times New Roman"/>
                <w:bCs/>
                <w:sz w:val="20"/>
                <w:szCs w:val="20"/>
                <w:vertAlign w:val="superscript"/>
              </w:rPr>
              <w:t>ου</w:t>
            </w:r>
            <w:r w:rsidRPr="006017CB">
              <w:rPr>
                <w:rFonts w:ascii="Times New Roman" w:eastAsia="Times New Roman" w:hAnsi="Times New Roman" w:cs="Times New Roman"/>
                <w:bCs/>
                <w:sz w:val="20"/>
                <w:szCs w:val="20"/>
              </w:rPr>
              <w:t> αιώνα, η ευρωπαϊκή επέκταση και κυριαρχία, οι νέες ιδέες και η Γαλλική επανάσταση είναι μερικά από τα θέματα που εξετάζονται ως κομβικά σημεία για την στροφή στον νεότερο κόσμο.</w:t>
            </w:r>
          </w:p>
          <w:p w:rsidR="006017CB" w:rsidRPr="00954FCD" w:rsidRDefault="006017CB" w:rsidP="006017CB">
            <w:pPr>
              <w:widowControl w:val="0"/>
              <w:autoSpaceDE w:val="0"/>
              <w:autoSpaceDN w:val="0"/>
              <w:adjustRightInd w:val="0"/>
              <w:spacing w:after="60"/>
              <w:ind w:left="0" w:firstLine="0"/>
              <w:jc w:val="left"/>
              <w:rPr>
                <w:rFonts w:ascii="Times New Roman" w:eastAsia="Times New Roman" w:hAnsi="Times New Roman" w:cs="Times New Roman"/>
                <w:bCs/>
                <w:sz w:val="20"/>
                <w:szCs w:val="20"/>
              </w:rPr>
            </w:pPr>
            <w:r w:rsidRPr="006017CB">
              <w:rPr>
                <w:rFonts w:ascii="Times New Roman" w:eastAsia="Times New Roman" w:hAnsi="Times New Roman" w:cs="Times New Roman"/>
                <w:bCs/>
                <w:sz w:val="20"/>
                <w:szCs w:val="20"/>
              </w:rPr>
              <w:t>ΣΤΟΧΟΣ ΤΟΥ ΜΑΘΗΜΑΤΟΣ: α) η κατανόηση σε βάθος του μετασχηματισμού της Ευρώπης σε μία ήπειρο με καπιταλιστική οικονομία και ισχυρά κρατικά μορφώματα β) η εξοικείωση με διαφορετικές ιστοριογραφικές παραδόσεις</w:t>
            </w:r>
            <w:r w:rsidR="00954FCD">
              <w:rPr>
                <w:rFonts w:ascii="Times New Roman" w:eastAsia="Times New Roman" w:hAnsi="Times New Roman" w:cs="Times New Roman"/>
                <w:bCs/>
                <w:sz w:val="20"/>
                <w:szCs w:val="20"/>
              </w:rPr>
              <w:t>.</w:t>
            </w:r>
          </w:p>
        </w:tc>
      </w:tr>
      <w:tr w:rsidR="006017CB" w:rsidRPr="006017CB" w:rsidTr="006017CB">
        <w:trPr>
          <w:gridBefore w:val="1"/>
          <w:wBefore w:w="18" w:type="dxa"/>
        </w:trPr>
        <w:tc>
          <w:tcPr>
            <w:tcW w:w="8454" w:type="dxa"/>
            <w:gridSpan w:val="2"/>
            <w:tcBorders>
              <w:top w:val="single" w:sz="4" w:space="0" w:color="auto"/>
              <w:left w:val="single" w:sz="4" w:space="0" w:color="auto"/>
              <w:bottom w:val="nil"/>
              <w:right w:val="single" w:sz="4" w:space="0" w:color="auto"/>
            </w:tcBorders>
            <w:shd w:val="clear" w:color="auto" w:fill="DDD9C3"/>
            <w:hideMark/>
          </w:tcPr>
          <w:p w:rsidR="006017CB" w:rsidRPr="006017CB" w:rsidRDefault="006017CB" w:rsidP="006017CB">
            <w:pPr>
              <w:spacing w:after="0"/>
              <w:ind w:left="0" w:firstLine="0"/>
              <w:jc w:val="left"/>
              <w:rPr>
                <w:rFonts w:ascii="Times New Roman" w:eastAsia="Times New Roman" w:hAnsi="Times New Roman" w:cs="Times New Roman"/>
                <w:b/>
                <w:sz w:val="20"/>
                <w:szCs w:val="20"/>
              </w:rPr>
            </w:pPr>
            <w:r w:rsidRPr="006017CB">
              <w:rPr>
                <w:rFonts w:ascii="Times New Roman" w:eastAsia="Times New Roman" w:hAnsi="Times New Roman" w:cs="Times New Roman"/>
                <w:b/>
                <w:sz w:val="20"/>
                <w:szCs w:val="20"/>
              </w:rPr>
              <w:lastRenderedPageBreak/>
              <w:t>Γενικές Ικανότητες</w:t>
            </w:r>
          </w:p>
        </w:tc>
      </w:tr>
      <w:tr w:rsidR="006017CB" w:rsidRPr="006017CB" w:rsidTr="006017CB">
        <w:tc>
          <w:tcPr>
            <w:tcW w:w="8472" w:type="dxa"/>
            <w:gridSpan w:val="3"/>
            <w:tcBorders>
              <w:top w:val="nil"/>
              <w:left w:val="single" w:sz="4" w:space="0" w:color="auto"/>
              <w:bottom w:val="nil"/>
              <w:right w:val="single" w:sz="4" w:space="0" w:color="auto"/>
            </w:tcBorders>
            <w:shd w:val="clear" w:color="auto" w:fill="DDD9C3"/>
            <w:hideMark/>
          </w:tcPr>
          <w:p w:rsidR="006017CB" w:rsidRPr="006017CB" w:rsidRDefault="006017CB" w:rsidP="006017CB">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6017CB">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6017CB" w:rsidRPr="006017CB" w:rsidTr="006017CB">
        <w:tc>
          <w:tcPr>
            <w:tcW w:w="3964" w:type="dxa"/>
            <w:gridSpan w:val="2"/>
            <w:tcBorders>
              <w:top w:val="nil"/>
              <w:left w:val="single" w:sz="4" w:space="0" w:color="auto"/>
              <w:bottom w:val="single" w:sz="4" w:space="0" w:color="auto"/>
              <w:right w:val="nil"/>
            </w:tcBorders>
            <w:shd w:val="clear" w:color="auto" w:fill="DDD9C3"/>
            <w:hideMark/>
          </w:tcPr>
          <w:p w:rsidR="006017CB" w:rsidRPr="006017CB" w:rsidRDefault="006017CB" w:rsidP="006017CB">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6017CB">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6017CB" w:rsidRPr="006017CB" w:rsidRDefault="006017CB" w:rsidP="006017CB">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6017CB">
              <w:rPr>
                <w:rFonts w:ascii="Times New Roman" w:eastAsia="Times New Roman" w:hAnsi="Times New Roman" w:cs="Times New Roman"/>
                <w:i/>
                <w:sz w:val="20"/>
                <w:szCs w:val="20"/>
              </w:rPr>
              <w:t xml:space="preserve">Προσαρμογή σε νέες καταστάσεις </w:t>
            </w:r>
          </w:p>
          <w:p w:rsidR="006017CB" w:rsidRPr="006017CB" w:rsidRDefault="006017CB" w:rsidP="006017CB">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6017CB">
              <w:rPr>
                <w:rFonts w:ascii="Times New Roman" w:eastAsia="Times New Roman" w:hAnsi="Times New Roman" w:cs="Times New Roman"/>
                <w:i/>
                <w:sz w:val="20"/>
                <w:szCs w:val="20"/>
              </w:rPr>
              <w:t xml:space="preserve">Λήψη αποφάσεων </w:t>
            </w:r>
          </w:p>
          <w:p w:rsidR="006017CB" w:rsidRPr="006017CB" w:rsidRDefault="006017CB" w:rsidP="006017CB">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6017CB">
              <w:rPr>
                <w:rFonts w:ascii="Times New Roman" w:eastAsia="Times New Roman" w:hAnsi="Times New Roman" w:cs="Times New Roman"/>
                <w:i/>
                <w:sz w:val="20"/>
                <w:szCs w:val="20"/>
              </w:rPr>
              <w:t xml:space="preserve">Αυτόνομη εργασία </w:t>
            </w:r>
          </w:p>
          <w:p w:rsidR="006017CB" w:rsidRPr="006017CB" w:rsidRDefault="006017CB" w:rsidP="006017CB">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6017CB">
              <w:rPr>
                <w:rFonts w:ascii="Times New Roman" w:eastAsia="Times New Roman" w:hAnsi="Times New Roman" w:cs="Times New Roman"/>
                <w:i/>
                <w:sz w:val="20"/>
                <w:szCs w:val="20"/>
              </w:rPr>
              <w:t xml:space="preserve">Ομαδική εργασία </w:t>
            </w:r>
          </w:p>
          <w:p w:rsidR="006017CB" w:rsidRPr="006017CB" w:rsidRDefault="006017CB" w:rsidP="006017CB">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6017CB">
              <w:rPr>
                <w:rFonts w:ascii="Times New Roman" w:eastAsia="Times New Roman" w:hAnsi="Times New Roman" w:cs="Times New Roman"/>
                <w:i/>
                <w:sz w:val="20"/>
                <w:szCs w:val="20"/>
              </w:rPr>
              <w:t xml:space="preserve">Εργασία σε διεθνές περιβάλλον </w:t>
            </w:r>
          </w:p>
          <w:p w:rsidR="006017CB" w:rsidRPr="006017CB" w:rsidRDefault="006017CB" w:rsidP="006017CB">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6017CB">
              <w:rPr>
                <w:rFonts w:ascii="Times New Roman" w:eastAsia="Times New Roman" w:hAnsi="Times New Roman" w:cs="Times New Roman"/>
                <w:i/>
                <w:sz w:val="20"/>
                <w:szCs w:val="20"/>
              </w:rPr>
              <w:t xml:space="preserve">Εργασία σε διεπιστημονικό περιβάλλον </w:t>
            </w:r>
          </w:p>
          <w:p w:rsidR="006017CB" w:rsidRPr="006017CB" w:rsidRDefault="006017CB" w:rsidP="006017CB">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6017CB">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bottom w:val="single" w:sz="4" w:space="0" w:color="auto"/>
              <w:right w:val="single" w:sz="4" w:space="0" w:color="auto"/>
            </w:tcBorders>
            <w:shd w:val="clear" w:color="auto" w:fill="DDD9C3"/>
            <w:hideMark/>
          </w:tcPr>
          <w:p w:rsidR="006017CB" w:rsidRPr="006017CB" w:rsidRDefault="006017CB" w:rsidP="006017CB">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6017CB">
              <w:rPr>
                <w:rFonts w:ascii="Times New Roman" w:eastAsia="Times New Roman" w:hAnsi="Times New Roman" w:cs="Times New Roman"/>
                <w:i/>
                <w:iCs/>
                <w:sz w:val="20"/>
                <w:szCs w:val="20"/>
              </w:rPr>
              <w:t>Σχεδιασμός και διαχείριση έργων</w:t>
            </w:r>
          </w:p>
          <w:p w:rsidR="006017CB" w:rsidRPr="006017CB" w:rsidRDefault="006017CB" w:rsidP="006017CB">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6017CB">
              <w:rPr>
                <w:rFonts w:ascii="Times New Roman" w:eastAsia="Times New Roman" w:hAnsi="Times New Roman" w:cs="Times New Roman"/>
                <w:i/>
                <w:iCs/>
                <w:sz w:val="20"/>
                <w:szCs w:val="20"/>
              </w:rPr>
              <w:t>Σεβασμός στη διαφορετικότητα και στην πολυπολιτισμικότητα</w:t>
            </w:r>
          </w:p>
          <w:p w:rsidR="006017CB" w:rsidRPr="006017CB" w:rsidRDefault="006017CB" w:rsidP="006017CB">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6017CB">
              <w:rPr>
                <w:rFonts w:ascii="Times New Roman" w:eastAsia="Times New Roman" w:hAnsi="Times New Roman" w:cs="Times New Roman"/>
                <w:i/>
                <w:iCs/>
                <w:sz w:val="20"/>
                <w:szCs w:val="20"/>
              </w:rPr>
              <w:t>Σεβασμός στο φυσικό περιβάλλον</w:t>
            </w:r>
          </w:p>
          <w:p w:rsidR="006017CB" w:rsidRPr="006017CB" w:rsidRDefault="006017CB" w:rsidP="006017CB">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6017CB">
              <w:rPr>
                <w:rFonts w:ascii="Times New Roman" w:eastAsia="Times New Roman" w:hAnsi="Times New Roman" w:cs="Times New Roman"/>
                <w:i/>
                <w:iCs/>
                <w:sz w:val="20"/>
                <w:szCs w:val="20"/>
              </w:rPr>
              <w:t>Επίδειξη κοινωνικής, επαγγελματικής και ηθικής υπευθυνότητας και ευαισθησίας σε θέματα φύλου</w:t>
            </w:r>
          </w:p>
          <w:p w:rsidR="006017CB" w:rsidRPr="006017CB" w:rsidRDefault="006017CB" w:rsidP="006017CB">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6017CB">
              <w:rPr>
                <w:rFonts w:ascii="Times New Roman" w:eastAsia="Times New Roman" w:hAnsi="Times New Roman" w:cs="Times New Roman"/>
                <w:i/>
                <w:iCs/>
                <w:sz w:val="20"/>
                <w:szCs w:val="20"/>
              </w:rPr>
              <w:t>Άσκηση κριτικής και αυτοκριτικής</w:t>
            </w:r>
          </w:p>
          <w:p w:rsidR="006017CB" w:rsidRPr="006017CB" w:rsidRDefault="006017CB" w:rsidP="006017CB">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6017CB">
              <w:rPr>
                <w:rFonts w:ascii="Times New Roman" w:eastAsia="Times New Roman" w:hAnsi="Times New Roman" w:cs="Times New Roman"/>
                <w:i/>
                <w:iCs/>
                <w:sz w:val="20"/>
                <w:szCs w:val="20"/>
              </w:rPr>
              <w:t>Προαγωγή της ελεύθερης, δημιουργικής και επαγωγικής σκέψης</w:t>
            </w:r>
          </w:p>
        </w:tc>
      </w:tr>
      <w:tr w:rsidR="006017CB" w:rsidRPr="006017CB" w:rsidTr="006017CB">
        <w:tc>
          <w:tcPr>
            <w:tcW w:w="8472" w:type="dxa"/>
            <w:gridSpan w:val="3"/>
            <w:tcBorders>
              <w:top w:val="single" w:sz="4" w:space="0" w:color="auto"/>
              <w:left w:val="single" w:sz="4" w:space="0" w:color="auto"/>
              <w:bottom w:val="single" w:sz="4" w:space="0" w:color="auto"/>
              <w:right w:val="single" w:sz="4" w:space="0" w:color="auto"/>
            </w:tcBorders>
            <w:hideMark/>
          </w:tcPr>
          <w:p w:rsidR="006017CB" w:rsidRPr="006017CB" w:rsidRDefault="006017CB" w:rsidP="006017CB">
            <w:pPr>
              <w:widowControl w:val="0"/>
              <w:autoSpaceDE w:val="0"/>
              <w:autoSpaceDN w:val="0"/>
              <w:adjustRightInd w:val="0"/>
              <w:spacing w:after="0"/>
              <w:ind w:left="0" w:firstLine="0"/>
              <w:jc w:val="left"/>
              <w:rPr>
                <w:rFonts w:ascii="Times New Roman" w:eastAsia="Times New Roman" w:hAnsi="Times New Roman" w:cs="Times New Roman"/>
                <w:iCs/>
                <w:sz w:val="20"/>
                <w:szCs w:val="20"/>
              </w:rPr>
            </w:pPr>
            <w:r w:rsidRPr="006017CB">
              <w:rPr>
                <w:rFonts w:ascii="Times New Roman" w:eastAsia="Times New Roman" w:hAnsi="Times New Roman" w:cs="Times New Roman"/>
                <w:iCs/>
                <w:sz w:val="20"/>
                <w:szCs w:val="20"/>
              </w:rPr>
              <w:t xml:space="preserve">Αυτόνομη εργασία </w:t>
            </w:r>
          </w:p>
          <w:p w:rsidR="006017CB" w:rsidRPr="006017CB" w:rsidRDefault="006017CB" w:rsidP="006017CB">
            <w:pPr>
              <w:widowControl w:val="0"/>
              <w:autoSpaceDE w:val="0"/>
              <w:autoSpaceDN w:val="0"/>
              <w:adjustRightInd w:val="0"/>
              <w:spacing w:after="0"/>
              <w:ind w:left="0" w:firstLine="0"/>
              <w:jc w:val="left"/>
              <w:rPr>
                <w:rFonts w:ascii="Times New Roman" w:eastAsia="Times New Roman" w:hAnsi="Times New Roman" w:cs="Times New Roman"/>
                <w:iCs/>
                <w:sz w:val="20"/>
                <w:szCs w:val="20"/>
              </w:rPr>
            </w:pPr>
            <w:r w:rsidRPr="006017CB">
              <w:rPr>
                <w:rFonts w:ascii="Times New Roman" w:eastAsia="Times New Roman" w:hAnsi="Times New Roman" w:cs="Times New Roman"/>
                <w:iCs/>
                <w:sz w:val="20"/>
                <w:szCs w:val="20"/>
              </w:rPr>
              <w:t xml:space="preserve"> Αναζήτηση ανάλυση κι σύνθεση δεδομένων και πληροφοριών με τη χρήση και των απαραίτητων τεχνολογιών</w:t>
            </w:r>
          </w:p>
          <w:p w:rsidR="006017CB" w:rsidRPr="006017CB" w:rsidRDefault="006017CB" w:rsidP="006017CB">
            <w:pPr>
              <w:widowControl w:val="0"/>
              <w:autoSpaceDE w:val="0"/>
              <w:autoSpaceDN w:val="0"/>
              <w:adjustRightInd w:val="0"/>
              <w:spacing w:after="0"/>
              <w:ind w:left="0" w:firstLine="0"/>
              <w:jc w:val="left"/>
              <w:rPr>
                <w:rFonts w:ascii="Times New Roman" w:eastAsia="Times New Roman" w:hAnsi="Times New Roman" w:cs="Times New Roman"/>
                <w:iCs/>
                <w:sz w:val="20"/>
                <w:szCs w:val="20"/>
              </w:rPr>
            </w:pPr>
            <w:r w:rsidRPr="006017CB">
              <w:rPr>
                <w:rFonts w:ascii="Times New Roman" w:eastAsia="Times New Roman" w:hAnsi="Times New Roman" w:cs="Times New Roman"/>
                <w:iCs/>
                <w:sz w:val="20"/>
                <w:szCs w:val="20"/>
              </w:rPr>
              <w:t xml:space="preserve">Εργασία σε διεπιστημονικό περιβάλλον </w:t>
            </w:r>
          </w:p>
          <w:p w:rsidR="006017CB" w:rsidRPr="006017CB" w:rsidRDefault="006017CB" w:rsidP="006017CB">
            <w:pPr>
              <w:spacing w:after="0"/>
              <w:ind w:left="0" w:firstLine="0"/>
              <w:jc w:val="left"/>
              <w:rPr>
                <w:rFonts w:ascii="Times New Roman" w:eastAsia="Times New Roman" w:hAnsi="Times New Roman" w:cs="Times New Roman"/>
                <w:iCs/>
                <w:sz w:val="20"/>
                <w:szCs w:val="20"/>
              </w:rPr>
            </w:pPr>
            <w:r w:rsidRPr="006017CB">
              <w:rPr>
                <w:rFonts w:ascii="Times New Roman" w:eastAsia="Times New Roman" w:hAnsi="Times New Roman" w:cs="Times New Roman"/>
                <w:iCs/>
                <w:sz w:val="20"/>
                <w:szCs w:val="20"/>
              </w:rPr>
              <w:t>Παραγωγή της ελεύθερης, δημιουργικής και επαγωγικής σκέψης</w:t>
            </w:r>
          </w:p>
          <w:p w:rsidR="006017CB" w:rsidRPr="006017CB" w:rsidRDefault="006017CB" w:rsidP="006017CB">
            <w:pPr>
              <w:widowControl w:val="0"/>
              <w:autoSpaceDE w:val="0"/>
              <w:autoSpaceDN w:val="0"/>
              <w:adjustRightInd w:val="0"/>
              <w:spacing w:after="0"/>
              <w:ind w:left="0" w:firstLine="0"/>
              <w:jc w:val="left"/>
              <w:rPr>
                <w:rFonts w:ascii="Times New Roman" w:eastAsia="Times New Roman" w:hAnsi="Times New Roman" w:cs="Times New Roman"/>
                <w:iCs/>
                <w:sz w:val="20"/>
                <w:szCs w:val="20"/>
              </w:rPr>
            </w:pPr>
            <w:r w:rsidRPr="006017CB">
              <w:rPr>
                <w:rFonts w:ascii="Times New Roman" w:eastAsia="Times New Roman" w:hAnsi="Times New Roman" w:cs="Times New Roman"/>
                <w:iCs/>
                <w:sz w:val="20"/>
                <w:szCs w:val="20"/>
              </w:rPr>
              <w:t xml:space="preserve">Άσκηση κριτικής και αυτοκριτικής </w:t>
            </w:r>
          </w:p>
          <w:p w:rsidR="006017CB" w:rsidRPr="006017CB" w:rsidRDefault="006017CB" w:rsidP="006017CB">
            <w:pPr>
              <w:spacing w:after="0"/>
              <w:ind w:left="0" w:firstLine="0"/>
              <w:jc w:val="left"/>
              <w:rPr>
                <w:rFonts w:ascii="Times New Roman" w:eastAsia="Times New Roman" w:hAnsi="Times New Roman" w:cs="Times New Roman"/>
                <w:i/>
                <w:sz w:val="20"/>
                <w:szCs w:val="20"/>
              </w:rPr>
            </w:pPr>
            <w:r w:rsidRPr="006017CB">
              <w:rPr>
                <w:rFonts w:ascii="Times New Roman" w:eastAsia="Times New Roman" w:hAnsi="Times New Roman" w:cs="Times New Roman"/>
                <w:iCs/>
                <w:sz w:val="20"/>
                <w:szCs w:val="20"/>
              </w:rPr>
              <w:t xml:space="preserve"> Έρευνα στην βιβλιογραφία</w:t>
            </w:r>
          </w:p>
        </w:tc>
      </w:tr>
    </w:tbl>
    <w:p w:rsidR="006017CB" w:rsidRPr="006017CB" w:rsidRDefault="006017CB" w:rsidP="006017CB">
      <w:pPr>
        <w:widowControl w:val="0"/>
        <w:autoSpaceDE w:val="0"/>
        <w:autoSpaceDN w:val="0"/>
        <w:adjustRightInd w:val="0"/>
        <w:spacing w:before="120" w:after="0" w:line="276" w:lineRule="auto"/>
        <w:ind w:left="142" w:firstLine="0"/>
        <w:jc w:val="left"/>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3. </w:t>
      </w:r>
      <w:r w:rsidRPr="006017CB">
        <w:rPr>
          <w:rFonts w:ascii="Times New Roman" w:eastAsia="Times New Roman" w:hAnsi="Times New Roman" w:cs="Times New Roman"/>
          <w:b/>
          <w:sz w:val="20"/>
          <w:szCs w:val="20"/>
        </w:rPr>
        <w:t>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AA6288" w:rsidRPr="006017CB" w:rsidTr="00AA6288">
        <w:tc>
          <w:tcPr>
            <w:tcW w:w="8472" w:type="dxa"/>
            <w:tcBorders>
              <w:top w:val="single" w:sz="4" w:space="0" w:color="auto"/>
              <w:left w:val="single" w:sz="4" w:space="0" w:color="auto"/>
              <w:bottom w:val="single" w:sz="4" w:space="0" w:color="auto"/>
              <w:right w:val="single" w:sz="4" w:space="0" w:color="auto"/>
            </w:tcBorders>
            <w:vAlign w:val="center"/>
          </w:tcPr>
          <w:p w:rsidR="00AA6288" w:rsidRPr="006017CB" w:rsidRDefault="00AA6288" w:rsidP="006017CB">
            <w:pPr>
              <w:spacing w:after="0"/>
              <w:ind w:left="0" w:firstLine="0"/>
              <w:jc w:val="left"/>
              <w:rPr>
                <w:rFonts w:ascii="Times New Roman" w:eastAsia="Times New Roman" w:hAnsi="Times New Roman" w:cs="Times New Roman"/>
                <w:sz w:val="20"/>
                <w:szCs w:val="20"/>
                <w:lang w:eastAsia="el-GR"/>
              </w:rPr>
            </w:pPr>
            <w:r w:rsidRPr="006017CB">
              <w:rPr>
                <w:rFonts w:ascii="Times New Roman" w:eastAsia="Times New Roman" w:hAnsi="Times New Roman" w:cs="Times New Roman"/>
                <w:color w:val="222222"/>
                <w:sz w:val="20"/>
                <w:szCs w:val="20"/>
                <w:shd w:val="clear" w:color="auto" w:fill="F3F3F3"/>
                <w:lang w:eastAsia="el-GR"/>
              </w:rPr>
              <w:t>Η ύλη του μαθήματος κατανέμεται σε 13 εβδομάδες, το περιεχόμενο των οποίων έχει ως εξής:</w:t>
            </w:r>
          </w:p>
          <w:p w:rsidR="00AA6288" w:rsidRPr="006017CB" w:rsidRDefault="00AA6288" w:rsidP="006017CB">
            <w:pPr>
              <w:shd w:val="clear" w:color="auto" w:fill="F3F3F3"/>
              <w:spacing w:before="100" w:beforeAutospacing="1" w:after="100" w:afterAutospacing="1"/>
              <w:ind w:left="0" w:firstLine="0"/>
              <w:jc w:val="left"/>
              <w:textAlignment w:val="baseline"/>
              <w:rPr>
                <w:rFonts w:ascii="Times New Roman" w:eastAsia="Times New Roman" w:hAnsi="Times New Roman" w:cs="Times New Roman"/>
                <w:color w:val="414345"/>
                <w:sz w:val="20"/>
                <w:szCs w:val="20"/>
                <w:lang w:eastAsia="el-GR"/>
              </w:rPr>
            </w:pPr>
            <w:r w:rsidRPr="006017CB">
              <w:rPr>
                <w:rFonts w:ascii="Times New Roman" w:eastAsia="Times New Roman" w:hAnsi="Times New Roman" w:cs="Times New Roman"/>
                <w:color w:val="414345"/>
                <w:sz w:val="20"/>
                <w:szCs w:val="20"/>
                <w:lang w:eastAsia="el-GR"/>
              </w:rPr>
              <w:t>1.      Πνευματικές εξελίξεις και το τέλος του μεσαίωνα: Πανεπιστήμια Αναγέννηση Ουμανισμός.</w:t>
            </w:r>
          </w:p>
          <w:p w:rsidR="00AA6288" w:rsidRPr="006017CB" w:rsidRDefault="00AA6288" w:rsidP="006017CB">
            <w:pPr>
              <w:spacing w:after="200"/>
              <w:ind w:left="0" w:firstLine="0"/>
              <w:jc w:val="left"/>
              <w:rPr>
                <w:rFonts w:ascii="Times New Roman" w:eastAsia="Times New Roman" w:hAnsi="Times New Roman" w:cs="Times New Roman"/>
                <w:color w:val="000000" w:themeColor="text1"/>
                <w:sz w:val="20"/>
                <w:szCs w:val="20"/>
              </w:rPr>
            </w:pPr>
            <w:r w:rsidRPr="006017CB">
              <w:rPr>
                <w:rFonts w:ascii="Times New Roman" w:eastAsia="Times New Roman" w:hAnsi="Times New Roman" w:cs="Times New Roman"/>
                <w:color w:val="000000" w:themeColor="text1"/>
                <w:sz w:val="20"/>
                <w:szCs w:val="20"/>
              </w:rPr>
              <w:t>2.      Ανακαλύψεις και θρησκευτικές Μεταρρυθμίσεις</w:t>
            </w:r>
          </w:p>
          <w:p w:rsidR="00AA6288" w:rsidRPr="006017CB" w:rsidRDefault="00AA6288" w:rsidP="006017CB">
            <w:pPr>
              <w:spacing w:after="200"/>
              <w:ind w:left="0" w:firstLine="0"/>
              <w:jc w:val="left"/>
              <w:rPr>
                <w:rFonts w:ascii="Times New Roman" w:eastAsia="Times New Roman" w:hAnsi="Times New Roman" w:cs="Times New Roman"/>
                <w:color w:val="000000" w:themeColor="text1"/>
                <w:sz w:val="20"/>
                <w:szCs w:val="20"/>
                <w:lang w:eastAsia="el-GR"/>
              </w:rPr>
            </w:pPr>
            <w:r w:rsidRPr="006017CB">
              <w:rPr>
                <w:rFonts w:ascii="Times New Roman" w:eastAsia="Times New Roman" w:hAnsi="Times New Roman" w:cs="Times New Roman"/>
                <w:color w:val="000000" w:themeColor="text1"/>
                <w:sz w:val="20"/>
                <w:szCs w:val="20"/>
                <w:lang w:eastAsia="el-GR"/>
              </w:rPr>
              <w:t>3.      Εμπορική επανάσταση 16</w:t>
            </w:r>
            <w:r w:rsidRPr="006017CB">
              <w:rPr>
                <w:rFonts w:ascii="Times New Roman" w:eastAsia="Times New Roman" w:hAnsi="Times New Roman" w:cs="Times New Roman"/>
                <w:color w:val="000000" w:themeColor="text1"/>
                <w:sz w:val="20"/>
                <w:szCs w:val="20"/>
                <w:vertAlign w:val="superscript"/>
                <w:lang w:eastAsia="el-GR"/>
              </w:rPr>
              <w:t>ος</w:t>
            </w:r>
            <w:r w:rsidRPr="006017CB">
              <w:rPr>
                <w:rFonts w:ascii="Times New Roman" w:eastAsia="Times New Roman" w:hAnsi="Times New Roman" w:cs="Times New Roman"/>
                <w:color w:val="000000" w:themeColor="text1"/>
                <w:sz w:val="20"/>
                <w:szCs w:val="20"/>
                <w:lang w:eastAsia="el-GR"/>
              </w:rPr>
              <w:t> έως αρχές του 18</w:t>
            </w:r>
            <w:r w:rsidRPr="006017CB">
              <w:rPr>
                <w:rFonts w:ascii="Times New Roman" w:eastAsia="Times New Roman" w:hAnsi="Times New Roman" w:cs="Times New Roman"/>
                <w:color w:val="000000" w:themeColor="text1"/>
                <w:sz w:val="20"/>
                <w:szCs w:val="20"/>
                <w:vertAlign w:val="superscript"/>
                <w:lang w:eastAsia="el-GR"/>
              </w:rPr>
              <w:t>ου</w:t>
            </w:r>
            <w:r w:rsidRPr="006017CB">
              <w:rPr>
                <w:rFonts w:ascii="Times New Roman" w:eastAsia="Times New Roman" w:hAnsi="Times New Roman" w:cs="Times New Roman"/>
                <w:color w:val="000000" w:themeColor="text1"/>
                <w:sz w:val="20"/>
                <w:szCs w:val="20"/>
                <w:lang w:eastAsia="el-GR"/>
              </w:rPr>
              <w:t> μεταμόρφωση οικονομίας και κοινωνίας</w:t>
            </w:r>
          </w:p>
          <w:p w:rsidR="00AA6288" w:rsidRPr="006017CB" w:rsidRDefault="00AA6288" w:rsidP="006017CB">
            <w:pPr>
              <w:spacing w:after="200"/>
              <w:ind w:left="0" w:firstLine="0"/>
              <w:jc w:val="left"/>
              <w:rPr>
                <w:rFonts w:ascii="Times New Roman" w:eastAsia="Times New Roman" w:hAnsi="Times New Roman" w:cs="Times New Roman"/>
                <w:color w:val="000000" w:themeColor="text1"/>
                <w:sz w:val="20"/>
                <w:szCs w:val="20"/>
                <w:lang w:eastAsia="el-GR"/>
              </w:rPr>
            </w:pPr>
            <w:r w:rsidRPr="006017CB">
              <w:rPr>
                <w:rFonts w:ascii="Times New Roman" w:eastAsia="Times New Roman" w:hAnsi="Times New Roman" w:cs="Times New Roman"/>
                <w:color w:val="000000" w:themeColor="text1"/>
                <w:sz w:val="20"/>
                <w:szCs w:val="20"/>
                <w:lang w:eastAsia="el-GR"/>
              </w:rPr>
              <w:t>4.      Δυναστείες και πολιτική στην Ευρώπη του 16</w:t>
            </w:r>
            <w:r w:rsidRPr="006017CB">
              <w:rPr>
                <w:rFonts w:ascii="Times New Roman" w:eastAsia="Times New Roman" w:hAnsi="Times New Roman" w:cs="Times New Roman"/>
                <w:color w:val="000000" w:themeColor="text1"/>
                <w:sz w:val="20"/>
                <w:szCs w:val="20"/>
                <w:vertAlign w:val="superscript"/>
                <w:lang w:eastAsia="el-GR"/>
              </w:rPr>
              <w:t>ου</w:t>
            </w:r>
            <w:r w:rsidRPr="006017CB">
              <w:rPr>
                <w:rFonts w:ascii="Times New Roman" w:eastAsia="Times New Roman" w:hAnsi="Times New Roman" w:cs="Times New Roman"/>
                <w:color w:val="000000" w:themeColor="text1"/>
                <w:sz w:val="20"/>
                <w:szCs w:val="20"/>
                <w:lang w:eastAsia="el-GR"/>
              </w:rPr>
              <w:t> αιώνα</w:t>
            </w:r>
          </w:p>
          <w:p w:rsidR="00AA6288" w:rsidRPr="006017CB" w:rsidRDefault="00AA6288" w:rsidP="006017CB">
            <w:pPr>
              <w:spacing w:after="200"/>
              <w:ind w:left="0" w:firstLine="0"/>
              <w:jc w:val="left"/>
              <w:rPr>
                <w:rFonts w:ascii="Times New Roman" w:eastAsia="Times New Roman" w:hAnsi="Times New Roman" w:cs="Times New Roman"/>
                <w:color w:val="000000" w:themeColor="text1"/>
                <w:sz w:val="20"/>
                <w:szCs w:val="20"/>
                <w:lang w:eastAsia="el-GR"/>
              </w:rPr>
            </w:pPr>
            <w:r w:rsidRPr="006017CB">
              <w:rPr>
                <w:rFonts w:ascii="Times New Roman" w:eastAsia="Times New Roman" w:hAnsi="Times New Roman" w:cs="Times New Roman"/>
                <w:color w:val="000000" w:themeColor="text1"/>
                <w:sz w:val="20"/>
                <w:szCs w:val="20"/>
                <w:lang w:eastAsia="el-GR"/>
              </w:rPr>
              <w:t>5.      Ο τριαντακονταετής πόλεμος και το τέλος των θρησκευτικών πολέμων</w:t>
            </w:r>
          </w:p>
          <w:p w:rsidR="00AA6288" w:rsidRPr="006017CB" w:rsidRDefault="00AA6288" w:rsidP="006017CB">
            <w:pPr>
              <w:spacing w:after="200"/>
              <w:ind w:left="0" w:firstLine="0"/>
              <w:jc w:val="left"/>
              <w:rPr>
                <w:rFonts w:ascii="Times New Roman" w:eastAsia="Times New Roman" w:hAnsi="Times New Roman" w:cs="Times New Roman"/>
                <w:color w:val="000000" w:themeColor="text1"/>
                <w:sz w:val="20"/>
                <w:szCs w:val="20"/>
                <w:lang w:eastAsia="el-GR"/>
              </w:rPr>
            </w:pPr>
            <w:r w:rsidRPr="006017CB">
              <w:rPr>
                <w:rFonts w:ascii="Times New Roman" w:eastAsia="Times New Roman" w:hAnsi="Times New Roman" w:cs="Times New Roman"/>
                <w:color w:val="000000" w:themeColor="text1"/>
                <w:sz w:val="20"/>
                <w:szCs w:val="20"/>
                <w:lang w:eastAsia="el-GR"/>
              </w:rPr>
              <w:t>6.      Απολυταρχία και «απολυταρχικά πολιτεύματα»</w:t>
            </w:r>
          </w:p>
          <w:p w:rsidR="00AA6288" w:rsidRPr="006017CB" w:rsidRDefault="00AA6288" w:rsidP="006017CB">
            <w:pPr>
              <w:spacing w:after="200"/>
              <w:ind w:left="0" w:firstLine="0"/>
              <w:jc w:val="left"/>
              <w:rPr>
                <w:rFonts w:ascii="Times New Roman" w:eastAsia="Times New Roman" w:hAnsi="Times New Roman" w:cs="Times New Roman"/>
                <w:color w:val="000000" w:themeColor="text1"/>
                <w:sz w:val="20"/>
                <w:szCs w:val="20"/>
                <w:lang w:eastAsia="el-GR"/>
              </w:rPr>
            </w:pPr>
            <w:r w:rsidRPr="006017CB">
              <w:rPr>
                <w:rFonts w:ascii="Times New Roman" w:eastAsia="Times New Roman" w:hAnsi="Times New Roman" w:cs="Times New Roman"/>
                <w:color w:val="000000" w:themeColor="text1"/>
                <w:sz w:val="20"/>
                <w:szCs w:val="20"/>
                <w:lang w:eastAsia="el-GR"/>
              </w:rPr>
              <w:t>7.         Αγγλική επανάσταση ή Αγγλικός  εμφύλιος;</w:t>
            </w:r>
          </w:p>
          <w:p w:rsidR="00AA6288" w:rsidRDefault="00AA6288" w:rsidP="006017CB">
            <w:pPr>
              <w:spacing w:after="200"/>
              <w:ind w:left="0" w:firstLine="0"/>
              <w:jc w:val="left"/>
              <w:rPr>
                <w:rFonts w:ascii="Times New Roman" w:eastAsia="Times New Roman" w:hAnsi="Times New Roman" w:cs="Times New Roman"/>
                <w:color w:val="000000" w:themeColor="text1"/>
                <w:sz w:val="20"/>
                <w:szCs w:val="20"/>
                <w:lang w:eastAsia="el-GR"/>
              </w:rPr>
            </w:pPr>
            <w:r w:rsidRPr="006017CB">
              <w:rPr>
                <w:rFonts w:ascii="Times New Roman" w:eastAsia="Times New Roman" w:hAnsi="Times New Roman" w:cs="Times New Roman"/>
                <w:color w:val="000000" w:themeColor="text1"/>
                <w:sz w:val="20"/>
                <w:szCs w:val="20"/>
                <w:lang w:eastAsia="el-GR"/>
              </w:rPr>
              <w:t>8.         Το Αγγλικό Κοινοβούλιο και άλλα νέα πολιτικά συστήματα στην Ευρώπη του 17</w:t>
            </w:r>
            <w:r w:rsidRPr="006017CB">
              <w:rPr>
                <w:rFonts w:ascii="Times New Roman" w:eastAsia="Times New Roman" w:hAnsi="Times New Roman" w:cs="Times New Roman"/>
                <w:color w:val="000000" w:themeColor="text1"/>
                <w:sz w:val="20"/>
                <w:szCs w:val="20"/>
                <w:vertAlign w:val="superscript"/>
                <w:lang w:eastAsia="el-GR"/>
              </w:rPr>
              <w:t>ου</w:t>
            </w:r>
            <w:r w:rsidRPr="006017CB">
              <w:rPr>
                <w:rFonts w:ascii="Times New Roman" w:eastAsia="Times New Roman" w:hAnsi="Times New Roman" w:cs="Times New Roman"/>
                <w:color w:val="000000" w:themeColor="text1"/>
                <w:sz w:val="20"/>
                <w:szCs w:val="20"/>
                <w:lang w:eastAsia="el-GR"/>
              </w:rPr>
              <w:t xml:space="preserve"> και </w:t>
            </w:r>
          </w:p>
          <w:p w:rsidR="00AA6288" w:rsidRPr="006017CB" w:rsidRDefault="00AA6288" w:rsidP="006017CB">
            <w:pPr>
              <w:spacing w:after="200"/>
              <w:ind w:left="0" w:firstLine="0"/>
              <w:jc w:val="left"/>
              <w:rPr>
                <w:rFonts w:ascii="Times New Roman" w:eastAsia="Times New Roman" w:hAnsi="Times New Roman" w:cs="Times New Roman"/>
                <w:color w:val="000000" w:themeColor="text1"/>
                <w:sz w:val="20"/>
                <w:szCs w:val="20"/>
                <w:lang w:eastAsia="el-GR"/>
              </w:rPr>
            </w:pPr>
            <w:r w:rsidRPr="006017CB">
              <w:rPr>
                <w:rFonts w:ascii="Times New Roman" w:eastAsia="Times New Roman" w:hAnsi="Times New Roman" w:cs="Times New Roman"/>
                <w:color w:val="000000" w:themeColor="text1"/>
                <w:sz w:val="20"/>
                <w:szCs w:val="20"/>
                <w:lang w:eastAsia="el-GR"/>
              </w:rPr>
              <w:t>18</w:t>
            </w:r>
            <w:r w:rsidRPr="006017CB">
              <w:rPr>
                <w:rFonts w:ascii="Times New Roman" w:eastAsia="Times New Roman" w:hAnsi="Times New Roman" w:cs="Times New Roman"/>
                <w:color w:val="000000" w:themeColor="text1"/>
                <w:sz w:val="20"/>
                <w:szCs w:val="20"/>
                <w:vertAlign w:val="superscript"/>
                <w:lang w:eastAsia="el-GR"/>
              </w:rPr>
              <w:t>ου</w:t>
            </w:r>
            <w:r w:rsidRPr="006017CB">
              <w:rPr>
                <w:rFonts w:ascii="Times New Roman" w:eastAsia="Times New Roman" w:hAnsi="Times New Roman" w:cs="Times New Roman"/>
                <w:color w:val="000000" w:themeColor="text1"/>
                <w:sz w:val="20"/>
                <w:szCs w:val="20"/>
                <w:lang w:eastAsia="el-GR"/>
              </w:rPr>
              <w:t> αιώνα</w:t>
            </w:r>
          </w:p>
          <w:p w:rsidR="00AA6288" w:rsidRPr="006017CB" w:rsidRDefault="00AA6288" w:rsidP="006017CB">
            <w:pPr>
              <w:spacing w:after="200"/>
              <w:ind w:left="0" w:firstLine="0"/>
              <w:jc w:val="left"/>
              <w:rPr>
                <w:rFonts w:ascii="Times New Roman" w:eastAsia="Times New Roman" w:hAnsi="Times New Roman" w:cs="Times New Roman"/>
                <w:color w:val="000000" w:themeColor="text1"/>
                <w:sz w:val="20"/>
                <w:szCs w:val="20"/>
                <w:lang w:eastAsia="el-GR"/>
              </w:rPr>
            </w:pPr>
            <w:r w:rsidRPr="006017CB">
              <w:rPr>
                <w:rFonts w:ascii="Times New Roman" w:eastAsia="Times New Roman" w:hAnsi="Times New Roman" w:cs="Times New Roman"/>
                <w:color w:val="000000" w:themeColor="text1"/>
                <w:sz w:val="20"/>
                <w:szCs w:val="20"/>
                <w:lang w:eastAsia="el-GR"/>
              </w:rPr>
              <w:t>9.         Η μεγάλη Ευρωπαϊκή επέκταση στον κόσμο, οικονομική ανάπτυξη και νέοι κοινωνικοί μετασχηματισμοί</w:t>
            </w:r>
          </w:p>
          <w:p w:rsidR="00AA6288" w:rsidRPr="006017CB" w:rsidRDefault="00AA6288" w:rsidP="006017CB">
            <w:pPr>
              <w:spacing w:after="200"/>
              <w:ind w:left="0" w:firstLine="0"/>
              <w:jc w:val="left"/>
              <w:rPr>
                <w:rFonts w:ascii="Times New Roman" w:eastAsia="Times New Roman" w:hAnsi="Times New Roman" w:cs="Times New Roman"/>
                <w:color w:val="000000" w:themeColor="text1"/>
                <w:sz w:val="20"/>
                <w:szCs w:val="20"/>
                <w:lang w:eastAsia="el-GR"/>
              </w:rPr>
            </w:pPr>
            <w:r w:rsidRPr="006017CB">
              <w:rPr>
                <w:rFonts w:ascii="Times New Roman" w:eastAsia="Times New Roman" w:hAnsi="Times New Roman" w:cs="Times New Roman"/>
                <w:color w:val="000000" w:themeColor="text1"/>
                <w:sz w:val="20"/>
                <w:szCs w:val="20"/>
                <w:lang w:eastAsia="el-GR"/>
              </w:rPr>
              <w:t>10.     Επιστημονική ηγεμονία και νέες ιδεολογίες: ο Διαφωτισμός</w:t>
            </w:r>
          </w:p>
          <w:p w:rsidR="00AA6288" w:rsidRPr="006017CB" w:rsidRDefault="00AA6288" w:rsidP="006017CB">
            <w:pPr>
              <w:spacing w:after="200"/>
              <w:ind w:left="0" w:firstLine="0"/>
              <w:jc w:val="left"/>
              <w:rPr>
                <w:rFonts w:ascii="Times New Roman" w:eastAsia="Times New Roman" w:hAnsi="Times New Roman" w:cs="Times New Roman"/>
                <w:color w:val="000000" w:themeColor="text1"/>
                <w:sz w:val="20"/>
                <w:szCs w:val="20"/>
                <w:lang w:eastAsia="el-GR"/>
              </w:rPr>
            </w:pPr>
            <w:r w:rsidRPr="006017CB">
              <w:rPr>
                <w:rFonts w:ascii="Times New Roman" w:eastAsia="Times New Roman" w:hAnsi="Times New Roman" w:cs="Times New Roman"/>
                <w:color w:val="000000" w:themeColor="text1"/>
                <w:sz w:val="20"/>
                <w:szCs w:val="20"/>
                <w:lang w:eastAsia="el-GR"/>
              </w:rPr>
              <w:t>11.     Οικονομική κρίση και πολιτικές εξελίξεις στην Γαλλία: «το παλαιό καθεστώς»</w:t>
            </w:r>
          </w:p>
          <w:p w:rsidR="00AA6288" w:rsidRPr="006017CB" w:rsidRDefault="00AA6288" w:rsidP="006017CB">
            <w:pPr>
              <w:spacing w:after="200"/>
              <w:ind w:left="0" w:firstLine="0"/>
              <w:jc w:val="left"/>
              <w:rPr>
                <w:rFonts w:ascii="Times New Roman" w:eastAsia="Times New Roman" w:hAnsi="Times New Roman" w:cs="Times New Roman"/>
                <w:color w:val="000000" w:themeColor="text1"/>
                <w:sz w:val="20"/>
                <w:szCs w:val="20"/>
                <w:lang w:eastAsia="el-GR"/>
              </w:rPr>
            </w:pPr>
            <w:r w:rsidRPr="006017CB">
              <w:rPr>
                <w:rFonts w:ascii="Times New Roman" w:eastAsia="Times New Roman" w:hAnsi="Times New Roman" w:cs="Times New Roman"/>
                <w:color w:val="000000" w:themeColor="text1"/>
                <w:sz w:val="20"/>
                <w:szCs w:val="20"/>
                <w:lang w:eastAsia="el-GR"/>
              </w:rPr>
              <w:t>12.     Η μεγάλη Γαλλική Επανάσταση</w:t>
            </w:r>
          </w:p>
          <w:p w:rsidR="00AA6288" w:rsidRPr="006017CB" w:rsidRDefault="00AA6288" w:rsidP="006017CB">
            <w:pPr>
              <w:spacing w:after="200"/>
              <w:ind w:left="0" w:firstLine="0"/>
              <w:jc w:val="left"/>
              <w:rPr>
                <w:rFonts w:ascii="Times New Roman" w:eastAsia="Times New Roman" w:hAnsi="Times New Roman" w:cs="Times New Roman"/>
                <w:color w:val="000000" w:themeColor="text1"/>
                <w:sz w:val="20"/>
                <w:szCs w:val="20"/>
                <w:lang w:eastAsia="el-GR"/>
              </w:rPr>
            </w:pPr>
            <w:r w:rsidRPr="006017CB">
              <w:rPr>
                <w:rFonts w:ascii="Times New Roman" w:eastAsia="Times New Roman" w:hAnsi="Times New Roman" w:cs="Times New Roman"/>
                <w:color w:val="000000" w:themeColor="text1"/>
                <w:sz w:val="20"/>
                <w:szCs w:val="20"/>
                <w:lang w:eastAsia="el-GR"/>
              </w:rPr>
              <w:t>13.      Ναπολεόντειοι πόλεμοι και «εξαγωγή» της επανάστασης, στροφή στον νεότερο κόσμο;</w:t>
            </w:r>
          </w:p>
        </w:tc>
      </w:tr>
    </w:tbl>
    <w:p w:rsidR="006017CB" w:rsidRPr="006017CB" w:rsidRDefault="006017CB" w:rsidP="006017CB">
      <w:pPr>
        <w:widowControl w:val="0"/>
        <w:autoSpaceDE w:val="0"/>
        <w:autoSpaceDN w:val="0"/>
        <w:adjustRightInd w:val="0"/>
        <w:spacing w:before="120" w:after="0" w:line="276" w:lineRule="auto"/>
        <w:ind w:left="142" w:firstLine="0"/>
        <w:jc w:val="left"/>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4. </w:t>
      </w:r>
      <w:r w:rsidRPr="006017CB">
        <w:rPr>
          <w:rFonts w:ascii="Times New Roman" w:eastAsia="Times New Roman" w:hAnsi="Times New Roman" w:cs="Times New Roman"/>
          <w:b/>
          <w:sz w:val="20"/>
          <w:szCs w:val="20"/>
        </w:rPr>
        <w:t>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06"/>
        <w:gridCol w:w="5166"/>
      </w:tblGrid>
      <w:tr w:rsidR="006017CB" w:rsidRPr="006017CB" w:rsidTr="006017CB">
        <w:tc>
          <w:tcPr>
            <w:tcW w:w="3306" w:type="dxa"/>
            <w:tcBorders>
              <w:top w:val="single" w:sz="4" w:space="0" w:color="auto"/>
              <w:left w:val="single" w:sz="4" w:space="0" w:color="auto"/>
              <w:bottom w:val="single" w:sz="4" w:space="0" w:color="auto"/>
              <w:right w:val="single" w:sz="4" w:space="0" w:color="auto"/>
            </w:tcBorders>
            <w:shd w:val="clear" w:color="auto" w:fill="DDD9C3"/>
            <w:hideMark/>
          </w:tcPr>
          <w:p w:rsidR="006017CB" w:rsidRPr="006017CB" w:rsidRDefault="006017CB" w:rsidP="006017CB">
            <w:pPr>
              <w:spacing w:after="0"/>
              <w:ind w:left="0" w:firstLine="0"/>
              <w:rPr>
                <w:rFonts w:ascii="Times New Roman" w:eastAsia="Times New Roman" w:hAnsi="Times New Roman" w:cs="Times New Roman"/>
                <w:b/>
                <w:sz w:val="20"/>
                <w:szCs w:val="20"/>
              </w:rPr>
            </w:pPr>
            <w:r w:rsidRPr="006017CB">
              <w:rPr>
                <w:rFonts w:ascii="Times New Roman" w:eastAsia="Times New Roman" w:hAnsi="Times New Roman" w:cs="Times New Roman"/>
                <w:b/>
                <w:sz w:val="20"/>
                <w:szCs w:val="20"/>
              </w:rPr>
              <w:t>ΤΡΟΠΟΣ ΠΑΡΑΔΟΣΗΣ</w:t>
            </w:r>
            <w:r w:rsidRPr="006017CB">
              <w:rPr>
                <w:rFonts w:ascii="Times New Roman" w:eastAsia="Times New Roman" w:hAnsi="Times New Roman" w:cs="Times New Roman"/>
                <w:b/>
                <w:sz w:val="20"/>
                <w:szCs w:val="20"/>
              </w:rPr>
              <w:br/>
            </w:r>
            <w:r w:rsidRPr="006017CB">
              <w:rPr>
                <w:rFonts w:ascii="Times New Roman" w:eastAsia="Times New Roman" w:hAnsi="Times New Roman" w:cs="Times New Roman"/>
                <w:i/>
                <w:sz w:val="20"/>
                <w:szCs w:val="20"/>
              </w:rPr>
              <w:t>Πρόσωπο με πρόσωπο, Εξ αποστάσεως εκπαίδευση κ.λπ.</w:t>
            </w:r>
          </w:p>
        </w:tc>
        <w:tc>
          <w:tcPr>
            <w:tcW w:w="5166" w:type="dxa"/>
            <w:tcBorders>
              <w:top w:val="single" w:sz="4" w:space="0" w:color="auto"/>
              <w:left w:val="single" w:sz="4" w:space="0" w:color="auto"/>
              <w:bottom w:val="single" w:sz="4" w:space="0" w:color="auto"/>
              <w:right w:val="single" w:sz="4" w:space="0" w:color="auto"/>
            </w:tcBorders>
            <w:hideMark/>
          </w:tcPr>
          <w:p w:rsidR="006017CB" w:rsidRPr="006017CB" w:rsidRDefault="006017CB" w:rsidP="006017CB">
            <w:pPr>
              <w:spacing w:after="200" w:line="276" w:lineRule="auto"/>
              <w:ind w:left="0" w:firstLine="0"/>
              <w:jc w:val="left"/>
              <w:rPr>
                <w:rFonts w:ascii="Times New Roman" w:eastAsia="Times New Roman" w:hAnsi="Times New Roman" w:cs="Times New Roman"/>
                <w:sz w:val="20"/>
                <w:szCs w:val="20"/>
              </w:rPr>
            </w:pPr>
            <w:r w:rsidRPr="006017CB">
              <w:rPr>
                <w:rFonts w:ascii="Times New Roman" w:eastAsia="Times New Roman" w:hAnsi="Times New Roman" w:cs="Times New Roman"/>
                <w:iCs/>
                <w:sz w:val="20"/>
                <w:szCs w:val="20"/>
              </w:rPr>
              <w:t>Πρόσωπο με πρόσωπο</w:t>
            </w:r>
          </w:p>
        </w:tc>
      </w:tr>
      <w:tr w:rsidR="006017CB" w:rsidRPr="006017CB" w:rsidTr="006017CB">
        <w:tc>
          <w:tcPr>
            <w:tcW w:w="3306" w:type="dxa"/>
            <w:tcBorders>
              <w:top w:val="single" w:sz="4" w:space="0" w:color="auto"/>
              <w:left w:val="single" w:sz="4" w:space="0" w:color="auto"/>
              <w:bottom w:val="single" w:sz="4" w:space="0" w:color="auto"/>
              <w:right w:val="single" w:sz="4" w:space="0" w:color="auto"/>
            </w:tcBorders>
            <w:shd w:val="clear" w:color="auto" w:fill="DDD9C3"/>
            <w:hideMark/>
          </w:tcPr>
          <w:p w:rsidR="006017CB" w:rsidRPr="006017CB" w:rsidRDefault="006017CB" w:rsidP="006017CB">
            <w:pPr>
              <w:spacing w:after="0"/>
              <w:ind w:left="0" w:firstLine="0"/>
              <w:rPr>
                <w:rFonts w:ascii="Times New Roman" w:eastAsia="Times New Roman" w:hAnsi="Times New Roman" w:cs="Times New Roman"/>
                <w:i/>
                <w:sz w:val="20"/>
                <w:szCs w:val="20"/>
              </w:rPr>
            </w:pPr>
            <w:r w:rsidRPr="006017CB">
              <w:rPr>
                <w:rFonts w:ascii="Times New Roman" w:eastAsia="Times New Roman" w:hAnsi="Times New Roman" w:cs="Times New Roman"/>
                <w:b/>
                <w:sz w:val="20"/>
                <w:szCs w:val="20"/>
              </w:rPr>
              <w:t>ΧΡΗΣΗ ΤΕΧΝΟΛΟΓΙΩΝ ΠΛΗΡΟΦΟΡΙΑΣ ΚΑΙ ΕΠΙΚΟΙΝΩΝΙΩΝ</w:t>
            </w:r>
            <w:r w:rsidRPr="006017CB">
              <w:rPr>
                <w:rFonts w:ascii="Times New Roman" w:eastAsia="Times New Roman" w:hAnsi="Times New Roman" w:cs="Times New Roman"/>
                <w:b/>
                <w:sz w:val="20"/>
                <w:szCs w:val="20"/>
              </w:rPr>
              <w:br/>
            </w:r>
            <w:r w:rsidRPr="006017CB">
              <w:rPr>
                <w:rFonts w:ascii="Times New Roman" w:eastAsia="Times New Roman" w:hAnsi="Times New Roman" w:cs="Times New Roman"/>
                <w:i/>
                <w:sz w:val="20"/>
                <w:szCs w:val="20"/>
              </w:rPr>
              <w:lastRenderedPageBreak/>
              <w:t>Χρήση Τ.Π.Ε. στη Διδασκαλία, στην Εργαστηριακή Εκπαίδευση, στην Επικοινωνία με τους φοιτητές</w:t>
            </w:r>
          </w:p>
        </w:tc>
        <w:tc>
          <w:tcPr>
            <w:tcW w:w="5166" w:type="dxa"/>
            <w:tcBorders>
              <w:top w:val="single" w:sz="4" w:space="0" w:color="auto"/>
              <w:left w:val="single" w:sz="4" w:space="0" w:color="auto"/>
              <w:bottom w:val="single" w:sz="4" w:space="0" w:color="auto"/>
              <w:right w:val="single" w:sz="4" w:space="0" w:color="auto"/>
            </w:tcBorders>
          </w:tcPr>
          <w:p w:rsidR="006017CB" w:rsidRPr="006017CB" w:rsidRDefault="006017CB" w:rsidP="006017CB">
            <w:pPr>
              <w:spacing w:after="200" w:line="276" w:lineRule="auto"/>
              <w:ind w:left="0" w:firstLine="0"/>
              <w:jc w:val="left"/>
              <w:rPr>
                <w:rFonts w:ascii="Times New Roman" w:eastAsia="Times New Roman" w:hAnsi="Times New Roman" w:cs="Times New Roman"/>
                <w:sz w:val="20"/>
                <w:szCs w:val="20"/>
              </w:rPr>
            </w:pPr>
            <w:r w:rsidRPr="006017CB">
              <w:rPr>
                <w:rFonts w:ascii="Times New Roman" w:eastAsia="Times New Roman" w:hAnsi="Times New Roman" w:cs="Times New Roman"/>
                <w:sz w:val="20"/>
                <w:szCs w:val="20"/>
              </w:rPr>
              <w:lastRenderedPageBreak/>
              <w:t>1. Χρήση κατά την παράδοση του μαθήματος powerpoint.</w:t>
            </w:r>
          </w:p>
          <w:p w:rsidR="006017CB" w:rsidRPr="006017CB" w:rsidRDefault="006017CB" w:rsidP="006017CB">
            <w:pPr>
              <w:spacing w:after="200" w:line="276" w:lineRule="auto"/>
              <w:ind w:left="0" w:firstLine="0"/>
              <w:jc w:val="left"/>
              <w:rPr>
                <w:rFonts w:ascii="Times New Roman" w:eastAsia="Times New Roman" w:hAnsi="Times New Roman" w:cs="Times New Roman"/>
                <w:sz w:val="20"/>
                <w:szCs w:val="20"/>
              </w:rPr>
            </w:pPr>
            <w:r w:rsidRPr="006017CB">
              <w:rPr>
                <w:rFonts w:ascii="Times New Roman" w:eastAsia="Times New Roman" w:hAnsi="Times New Roman" w:cs="Times New Roman"/>
                <w:sz w:val="20"/>
                <w:szCs w:val="20"/>
              </w:rPr>
              <w:lastRenderedPageBreak/>
              <w:t>2. Ανάρτηση βασικών στοιχείων των μαθημάτων στο e-class.</w:t>
            </w:r>
          </w:p>
          <w:p w:rsidR="006017CB" w:rsidRPr="006017CB" w:rsidRDefault="006017CB" w:rsidP="006017CB">
            <w:pPr>
              <w:spacing w:after="200" w:line="276" w:lineRule="auto"/>
              <w:ind w:left="0" w:firstLine="0"/>
              <w:jc w:val="left"/>
              <w:rPr>
                <w:rFonts w:ascii="Times New Roman" w:eastAsia="Times New Roman" w:hAnsi="Times New Roman" w:cs="Times New Roman"/>
                <w:sz w:val="20"/>
                <w:szCs w:val="20"/>
              </w:rPr>
            </w:pPr>
            <w:r w:rsidRPr="006017CB">
              <w:rPr>
                <w:rFonts w:ascii="Times New Roman" w:eastAsia="Times New Roman" w:hAnsi="Times New Roman" w:cs="Times New Roman"/>
                <w:sz w:val="20"/>
                <w:szCs w:val="20"/>
              </w:rPr>
              <w:t>3. Έρευνα στην βιβλιογραφία μέσω ηλεκτρονικών βάσεων δεδομένων.</w:t>
            </w:r>
          </w:p>
          <w:p w:rsidR="006017CB" w:rsidRPr="006017CB" w:rsidRDefault="006017CB" w:rsidP="006017CB">
            <w:pPr>
              <w:spacing w:after="200" w:line="276" w:lineRule="auto"/>
              <w:ind w:left="0" w:firstLine="0"/>
              <w:jc w:val="left"/>
              <w:rPr>
                <w:rFonts w:ascii="Times New Roman" w:eastAsia="Times New Roman" w:hAnsi="Times New Roman" w:cs="Times New Roman"/>
                <w:sz w:val="20"/>
                <w:szCs w:val="20"/>
              </w:rPr>
            </w:pPr>
            <w:r w:rsidRPr="006017CB">
              <w:rPr>
                <w:rFonts w:ascii="Times New Roman" w:eastAsia="Times New Roman" w:hAnsi="Times New Roman" w:cs="Times New Roman"/>
                <w:sz w:val="20"/>
                <w:szCs w:val="20"/>
              </w:rPr>
              <w:t>4. Προβολή dοcumentaries για σχολιασμό</w:t>
            </w:r>
          </w:p>
          <w:p w:rsidR="006017CB" w:rsidRPr="006017CB" w:rsidRDefault="006017CB" w:rsidP="006017CB">
            <w:pPr>
              <w:spacing w:after="200" w:line="276" w:lineRule="auto"/>
              <w:ind w:left="0" w:firstLine="0"/>
              <w:jc w:val="left"/>
              <w:rPr>
                <w:rFonts w:ascii="Times New Roman" w:eastAsia="Times New Roman" w:hAnsi="Times New Roman" w:cs="Times New Roman"/>
                <w:sz w:val="20"/>
                <w:szCs w:val="20"/>
              </w:rPr>
            </w:pPr>
          </w:p>
          <w:p w:rsidR="006017CB" w:rsidRPr="006017CB" w:rsidRDefault="006017CB" w:rsidP="006017CB">
            <w:pPr>
              <w:spacing w:after="200" w:line="276" w:lineRule="auto"/>
              <w:ind w:left="0" w:firstLine="0"/>
              <w:jc w:val="left"/>
              <w:rPr>
                <w:rFonts w:ascii="Times New Roman" w:eastAsia="Times New Roman" w:hAnsi="Times New Roman" w:cs="Times New Roman"/>
                <w:sz w:val="20"/>
                <w:szCs w:val="20"/>
              </w:rPr>
            </w:pPr>
          </w:p>
        </w:tc>
      </w:tr>
      <w:tr w:rsidR="006017CB" w:rsidRPr="006017CB" w:rsidTr="006017CB">
        <w:tc>
          <w:tcPr>
            <w:tcW w:w="3306" w:type="dxa"/>
            <w:tcBorders>
              <w:top w:val="single" w:sz="4" w:space="0" w:color="auto"/>
              <w:left w:val="single" w:sz="4" w:space="0" w:color="auto"/>
              <w:bottom w:val="single" w:sz="4" w:space="0" w:color="auto"/>
              <w:right w:val="single" w:sz="4" w:space="0" w:color="auto"/>
            </w:tcBorders>
            <w:shd w:val="clear" w:color="auto" w:fill="DDD9C3"/>
          </w:tcPr>
          <w:p w:rsidR="006017CB" w:rsidRPr="006017CB" w:rsidRDefault="006017CB" w:rsidP="006017CB">
            <w:pPr>
              <w:spacing w:after="0"/>
              <w:ind w:left="0" w:firstLine="0"/>
              <w:rPr>
                <w:rFonts w:ascii="Times New Roman" w:eastAsia="Times New Roman" w:hAnsi="Times New Roman" w:cs="Times New Roman"/>
                <w:b/>
                <w:sz w:val="20"/>
                <w:szCs w:val="20"/>
              </w:rPr>
            </w:pPr>
            <w:r w:rsidRPr="006017CB">
              <w:rPr>
                <w:rFonts w:ascii="Times New Roman" w:eastAsia="Times New Roman" w:hAnsi="Times New Roman" w:cs="Times New Roman"/>
                <w:b/>
                <w:sz w:val="20"/>
                <w:szCs w:val="20"/>
              </w:rPr>
              <w:lastRenderedPageBreak/>
              <w:t>ΟΡΓΑΝΩΣΗ ΔΙΔΑΣΚΑΛΙΑΣ</w:t>
            </w:r>
          </w:p>
          <w:p w:rsidR="006017CB" w:rsidRPr="006017CB" w:rsidRDefault="006017CB" w:rsidP="006017CB">
            <w:pPr>
              <w:spacing w:after="0"/>
              <w:ind w:left="0" w:firstLine="0"/>
              <w:jc w:val="both"/>
              <w:rPr>
                <w:rFonts w:ascii="Times New Roman" w:eastAsia="Times New Roman" w:hAnsi="Times New Roman" w:cs="Times New Roman"/>
                <w:i/>
                <w:sz w:val="20"/>
                <w:szCs w:val="20"/>
              </w:rPr>
            </w:pPr>
            <w:r w:rsidRPr="006017CB">
              <w:rPr>
                <w:rFonts w:ascii="Times New Roman" w:eastAsia="Times New Roman" w:hAnsi="Times New Roman" w:cs="Times New Roman"/>
                <w:i/>
                <w:sz w:val="20"/>
                <w:szCs w:val="20"/>
              </w:rPr>
              <w:t>Περιγράφονται αναλυτικά ο τρόπος και μέθοδοι διδασκαλίας.</w:t>
            </w:r>
          </w:p>
          <w:p w:rsidR="006017CB" w:rsidRPr="006017CB" w:rsidRDefault="006017CB" w:rsidP="006017CB">
            <w:pPr>
              <w:spacing w:after="0"/>
              <w:ind w:left="0" w:firstLine="0"/>
              <w:jc w:val="both"/>
              <w:rPr>
                <w:rFonts w:ascii="Times New Roman" w:eastAsia="Times New Roman" w:hAnsi="Times New Roman" w:cs="Times New Roman"/>
                <w:i/>
                <w:sz w:val="20"/>
                <w:szCs w:val="20"/>
              </w:rPr>
            </w:pPr>
            <w:r w:rsidRPr="006017CB">
              <w:rPr>
                <w:rFonts w:ascii="Times New Roman" w:eastAsia="Times New Roman"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6017CB" w:rsidRPr="006017CB" w:rsidRDefault="006017CB" w:rsidP="006017CB">
            <w:pPr>
              <w:spacing w:after="0"/>
              <w:ind w:left="0" w:firstLine="0"/>
              <w:jc w:val="both"/>
              <w:rPr>
                <w:rFonts w:ascii="Times New Roman" w:eastAsia="Times New Roman" w:hAnsi="Times New Roman" w:cs="Times New Roman"/>
                <w:i/>
                <w:sz w:val="20"/>
                <w:szCs w:val="20"/>
              </w:rPr>
            </w:pPr>
          </w:p>
          <w:p w:rsidR="006017CB" w:rsidRPr="006017CB" w:rsidRDefault="006017CB" w:rsidP="006017CB">
            <w:pPr>
              <w:spacing w:after="0"/>
              <w:ind w:left="0" w:firstLine="0"/>
              <w:jc w:val="both"/>
              <w:rPr>
                <w:rFonts w:ascii="Times New Roman" w:eastAsia="Times New Roman" w:hAnsi="Times New Roman" w:cs="Times New Roman"/>
                <w:i/>
                <w:sz w:val="20"/>
                <w:szCs w:val="20"/>
              </w:rPr>
            </w:pPr>
            <w:r w:rsidRPr="006017CB">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6017CB">
              <w:rPr>
                <w:rFonts w:ascii="Times New Roman" w:eastAsia="Times New Roman" w:hAnsi="Times New Roman" w:cs="Times New Roman"/>
                <w:i/>
                <w:sz w:val="20"/>
                <w:szCs w:val="20"/>
                <w:lang w:val="en-US"/>
              </w:rPr>
              <w:t>standards</w:t>
            </w:r>
            <w:r w:rsidRPr="006017CB">
              <w:rPr>
                <w:rFonts w:ascii="Times New Roman" w:eastAsia="Times New Roman" w:hAnsi="Times New Roman" w:cs="Times New Roman"/>
                <w:i/>
                <w:sz w:val="20"/>
                <w:szCs w:val="20"/>
              </w:rPr>
              <w:t xml:space="preserve"> του </w:t>
            </w:r>
            <w:r w:rsidRPr="006017CB">
              <w:rPr>
                <w:rFonts w:ascii="Times New Roman" w:eastAsia="Times New Roman" w:hAnsi="Times New Roman" w:cs="Times New Roman"/>
                <w:i/>
                <w:sz w:val="20"/>
                <w:szCs w:val="20"/>
                <w:lang w:val="en-US"/>
              </w:rPr>
              <w:t>ECTS</w:t>
            </w:r>
          </w:p>
        </w:tc>
        <w:tc>
          <w:tcPr>
            <w:tcW w:w="5166" w:type="dxa"/>
            <w:tcBorders>
              <w:top w:val="single" w:sz="4" w:space="0" w:color="auto"/>
              <w:left w:val="single" w:sz="4" w:space="0" w:color="auto"/>
              <w:bottom w:val="single" w:sz="4" w:space="0" w:color="auto"/>
              <w:right w:val="single" w:sz="4" w:space="0" w:color="auto"/>
            </w:tcBorders>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7"/>
              <w:gridCol w:w="2468"/>
            </w:tblGrid>
            <w:tr w:rsidR="006017CB" w:rsidRPr="006017CB">
              <w:tc>
                <w:tcPr>
                  <w:tcW w:w="2467"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6017CB" w:rsidRPr="006017CB" w:rsidRDefault="006017CB" w:rsidP="006017CB">
                  <w:pPr>
                    <w:spacing w:after="0"/>
                    <w:ind w:left="0" w:firstLine="0"/>
                    <w:jc w:val="center"/>
                    <w:rPr>
                      <w:rFonts w:ascii="Times New Roman" w:eastAsia="Times New Roman" w:hAnsi="Times New Roman" w:cs="Times New Roman"/>
                      <w:b/>
                      <w:i/>
                      <w:sz w:val="20"/>
                      <w:szCs w:val="20"/>
                      <w:lang w:val="en-US"/>
                    </w:rPr>
                  </w:pPr>
                  <w:r w:rsidRPr="006017CB">
                    <w:rPr>
                      <w:rFonts w:ascii="Times New Roman" w:eastAsia="Times New Roman" w:hAnsi="Times New Roman" w:cs="Times New Roman"/>
                      <w:b/>
                      <w:i/>
                      <w:sz w:val="20"/>
                      <w:szCs w:val="20"/>
                      <w:lang w:val="en-US"/>
                    </w:rPr>
                    <w:t>Δραστηριότητα</w:t>
                  </w:r>
                </w:p>
              </w:tc>
              <w:tc>
                <w:tcPr>
                  <w:tcW w:w="2468"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6017CB" w:rsidRPr="006017CB" w:rsidRDefault="006017CB" w:rsidP="006017CB">
                  <w:pPr>
                    <w:spacing w:after="0"/>
                    <w:ind w:left="0" w:firstLine="0"/>
                    <w:jc w:val="center"/>
                    <w:rPr>
                      <w:rFonts w:ascii="Times New Roman" w:eastAsia="Times New Roman" w:hAnsi="Times New Roman" w:cs="Times New Roman"/>
                      <w:b/>
                      <w:i/>
                      <w:sz w:val="20"/>
                      <w:szCs w:val="20"/>
                      <w:lang w:val="en-US"/>
                    </w:rPr>
                  </w:pPr>
                  <w:r w:rsidRPr="006017CB">
                    <w:rPr>
                      <w:rFonts w:ascii="Times New Roman" w:eastAsia="Times New Roman" w:hAnsi="Times New Roman" w:cs="Times New Roman"/>
                      <w:b/>
                      <w:i/>
                      <w:sz w:val="20"/>
                      <w:szCs w:val="20"/>
                      <w:lang w:val="en-US"/>
                    </w:rPr>
                    <w:t>ΦόρτοςΕργασίας Εξαμήνου</w:t>
                  </w:r>
                </w:p>
              </w:tc>
            </w:tr>
            <w:tr w:rsidR="006017CB" w:rsidRPr="006017CB">
              <w:tc>
                <w:tcPr>
                  <w:tcW w:w="2467" w:type="dxa"/>
                  <w:tcBorders>
                    <w:top w:val="single" w:sz="4" w:space="0" w:color="auto"/>
                    <w:left w:val="single" w:sz="4" w:space="0" w:color="auto"/>
                    <w:bottom w:val="single" w:sz="4" w:space="0" w:color="auto"/>
                    <w:right w:val="single" w:sz="4" w:space="0" w:color="auto"/>
                  </w:tcBorders>
                  <w:hideMark/>
                </w:tcPr>
                <w:p w:rsidR="006017CB" w:rsidRPr="006017CB" w:rsidRDefault="006017CB" w:rsidP="006017CB">
                  <w:pPr>
                    <w:spacing w:after="0"/>
                    <w:ind w:left="0" w:firstLine="0"/>
                    <w:jc w:val="left"/>
                    <w:rPr>
                      <w:rFonts w:ascii="Times New Roman" w:eastAsia="Times New Roman" w:hAnsi="Times New Roman" w:cs="Times New Roman"/>
                      <w:iCs/>
                      <w:sz w:val="20"/>
                      <w:szCs w:val="20"/>
                    </w:rPr>
                  </w:pPr>
                  <w:r w:rsidRPr="006017CB">
                    <w:rPr>
                      <w:rFonts w:ascii="Times New Roman" w:eastAsia="Times New Roman" w:hAnsi="Times New Roman" w:cs="Times New Roman"/>
                      <w:sz w:val="20"/>
                      <w:szCs w:val="20"/>
                    </w:rPr>
                    <w:t>Διαλέξεις: Σε αυτές γίνεται ανάπτυξη της ύλης. Οι φοιτητές ενθαρρύνονται να συζητούν τις απορίες τους σχετικά με τις παραδόσεις.</w:t>
                  </w:r>
                </w:p>
              </w:tc>
              <w:tc>
                <w:tcPr>
                  <w:tcW w:w="2468" w:type="dxa"/>
                  <w:tcBorders>
                    <w:top w:val="single" w:sz="4" w:space="0" w:color="auto"/>
                    <w:left w:val="single" w:sz="4" w:space="0" w:color="auto"/>
                    <w:bottom w:val="single" w:sz="4" w:space="0" w:color="auto"/>
                    <w:right w:val="single" w:sz="4" w:space="0" w:color="auto"/>
                  </w:tcBorders>
                  <w:hideMark/>
                </w:tcPr>
                <w:p w:rsidR="006017CB" w:rsidRPr="006017CB" w:rsidRDefault="006017CB" w:rsidP="00AA6288">
                  <w:pPr>
                    <w:spacing w:after="0"/>
                    <w:ind w:left="0" w:firstLine="0"/>
                    <w:jc w:val="center"/>
                    <w:rPr>
                      <w:rFonts w:ascii="Times New Roman" w:eastAsia="Times New Roman" w:hAnsi="Times New Roman" w:cs="Times New Roman"/>
                      <w:sz w:val="20"/>
                      <w:szCs w:val="20"/>
                    </w:rPr>
                  </w:pPr>
                  <w:r w:rsidRPr="006017CB">
                    <w:rPr>
                      <w:rFonts w:ascii="Times New Roman" w:eastAsia="Times New Roman" w:hAnsi="Times New Roman" w:cs="Times New Roman"/>
                      <w:sz w:val="20"/>
                      <w:szCs w:val="20"/>
                    </w:rPr>
                    <w:t>60</w:t>
                  </w:r>
                </w:p>
              </w:tc>
            </w:tr>
            <w:tr w:rsidR="006017CB" w:rsidRPr="006017CB">
              <w:tc>
                <w:tcPr>
                  <w:tcW w:w="2467" w:type="dxa"/>
                  <w:tcBorders>
                    <w:top w:val="single" w:sz="4" w:space="0" w:color="auto"/>
                    <w:left w:val="single" w:sz="4" w:space="0" w:color="auto"/>
                    <w:bottom w:val="single" w:sz="4" w:space="0" w:color="auto"/>
                    <w:right w:val="single" w:sz="4" w:space="0" w:color="auto"/>
                  </w:tcBorders>
                  <w:hideMark/>
                </w:tcPr>
                <w:p w:rsidR="006017CB" w:rsidRPr="00D47493" w:rsidRDefault="006017CB" w:rsidP="006017CB">
                  <w:pPr>
                    <w:spacing w:after="0"/>
                    <w:ind w:left="0" w:firstLine="0"/>
                    <w:jc w:val="both"/>
                    <w:rPr>
                      <w:rFonts w:ascii="Times New Roman" w:eastAsia="Times New Roman" w:hAnsi="Times New Roman" w:cs="Times New Roman"/>
                      <w:iCs/>
                      <w:sz w:val="20"/>
                      <w:szCs w:val="20"/>
                    </w:rPr>
                  </w:pPr>
                  <w:r w:rsidRPr="00D47493">
                    <w:rPr>
                      <w:rFonts w:ascii="Times New Roman" w:eastAsia="Times New Roman" w:hAnsi="Times New Roman" w:cs="Times New Roman"/>
                      <w:color w:val="222222"/>
                      <w:sz w:val="20"/>
                      <w:szCs w:val="20"/>
                    </w:rPr>
                    <w:t>Προαιρετικές εργασίες: Οι φοιτητές ενθαρρύνονται να αναλάβουν εργασίες που σχετίζονται με ειδικά θέματα που αφορούν τις ευρωπαϊκές κοινωνίες από τον 16 έως το τέλος του 18</w:t>
                  </w:r>
                  <w:r w:rsidRPr="00D47493">
                    <w:rPr>
                      <w:rFonts w:ascii="Times New Roman" w:eastAsia="Times New Roman" w:hAnsi="Times New Roman" w:cs="Times New Roman"/>
                      <w:sz w:val="20"/>
                      <w:szCs w:val="20"/>
                      <w:bdr w:val="none" w:sz="0" w:space="0" w:color="auto" w:frame="1"/>
                      <w:vertAlign w:val="superscript"/>
                    </w:rPr>
                    <w:t>ου</w:t>
                  </w:r>
                  <w:r w:rsidRPr="00D47493">
                    <w:rPr>
                      <w:rFonts w:ascii="Times New Roman" w:eastAsia="Times New Roman" w:hAnsi="Times New Roman" w:cs="Times New Roman"/>
                      <w:sz w:val="20"/>
                      <w:szCs w:val="20"/>
                    </w:rPr>
                    <w:t> αιώνα. Πριν την τελική παράδοση οι φοιτητές κάνουν μια εικοσάλεπτη παρουσίαση της εργασίας που έχουν αναλάβει.</w:t>
                  </w:r>
                </w:p>
              </w:tc>
              <w:tc>
                <w:tcPr>
                  <w:tcW w:w="2468" w:type="dxa"/>
                  <w:tcBorders>
                    <w:top w:val="single" w:sz="4" w:space="0" w:color="auto"/>
                    <w:left w:val="single" w:sz="4" w:space="0" w:color="auto"/>
                    <w:bottom w:val="single" w:sz="4" w:space="0" w:color="auto"/>
                    <w:right w:val="single" w:sz="4" w:space="0" w:color="auto"/>
                  </w:tcBorders>
                  <w:hideMark/>
                </w:tcPr>
                <w:p w:rsidR="006017CB" w:rsidRPr="006017CB" w:rsidRDefault="006017CB" w:rsidP="00AA6288">
                  <w:pPr>
                    <w:spacing w:after="0"/>
                    <w:ind w:left="0" w:firstLine="0"/>
                    <w:jc w:val="center"/>
                    <w:rPr>
                      <w:rFonts w:ascii="Times New Roman" w:eastAsia="Times New Roman" w:hAnsi="Times New Roman" w:cs="Times New Roman"/>
                      <w:sz w:val="20"/>
                      <w:szCs w:val="20"/>
                    </w:rPr>
                  </w:pPr>
                  <w:r w:rsidRPr="006017CB">
                    <w:rPr>
                      <w:rFonts w:ascii="Times New Roman" w:eastAsia="Times New Roman" w:hAnsi="Times New Roman" w:cs="Times New Roman"/>
                      <w:sz w:val="20"/>
                      <w:szCs w:val="20"/>
                    </w:rPr>
                    <w:t>40</w:t>
                  </w:r>
                </w:p>
              </w:tc>
            </w:tr>
            <w:tr w:rsidR="006017CB" w:rsidRPr="006017CB">
              <w:tc>
                <w:tcPr>
                  <w:tcW w:w="2467" w:type="dxa"/>
                  <w:tcBorders>
                    <w:top w:val="single" w:sz="4" w:space="0" w:color="auto"/>
                    <w:left w:val="single" w:sz="4" w:space="0" w:color="auto"/>
                    <w:bottom w:val="single" w:sz="4" w:space="0" w:color="auto"/>
                    <w:right w:val="single" w:sz="4" w:space="0" w:color="auto"/>
                  </w:tcBorders>
                  <w:hideMark/>
                </w:tcPr>
                <w:p w:rsidR="006017CB" w:rsidRPr="00D47493" w:rsidRDefault="006017CB" w:rsidP="006017CB">
                  <w:pPr>
                    <w:spacing w:after="0"/>
                    <w:ind w:left="0" w:firstLine="0"/>
                    <w:jc w:val="left"/>
                    <w:rPr>
                      <w:rFonts w:ascii="Times New Roman" w:eastAsia="Times New Roman" w:hAnsi="Times New Roman" w:cs="Times New Roman"/>
                      <w:iCs/>
                      <w:sz w:val="20"/>
                      <w:szCs w:val="20"/>
                    </w:rPr>
                  </w:pPr>
                  <w:r w:rsidRPr="00D47493">
                    <w:rPr>
                      <w:rFonts w:ascii="Times New Roman" w:eastAsia="Times New Roman" w:hAnsi="Times New Roman" w:cs="Times New Roman"/>
                      <w:iCs/>
                      <w:sz w:val="20"/>
                      <w:szCs w:val="20"/>
                    </w:rPr>
                    <w:t>Τελική Γραπτή Εξέταση</w:t>
                  </w:r>
                </w:p>
              </w:tc>
              <w:tc>
                <w:tcPr>
                  <w:tcW w:w="2468" w:type="dxa"/>
                  <w:tcBorders>
                    <w:top w:val="single" w:sz="4" w:space="0" w:color="auto"/>
                    <w:left w:val="single" w:sz="4" w:space="0" w:color="auto"/>
                    <w:bottom w:val="single" w:sz="4" w:space="0" w:color="auto"/>
                    <w:right w:val="single" w:sz="4" w:space="0" w:color="auto"/>
                  </w:tcBorders>
                  <w:hideMark/>
                </w:tcPr>
                <w:p w:rsidR="006017CB" w:rsidRPr="006017CB" w:rsidRDefault="006017CB" w:rsidP="00AA6288">
                  <w:pPr>
                    <w:spacing w:after="0"/>
                    <w:ind w:left="0" w:firstLine="0"/>
                    <w:jc w:val="center"/>
                    <w:rPr>
                      <w:rFonts w:ascii="Times New Roman" w:eastAsia="Times New Roman" w:hAnsi="Times New Roman" w:cs="Times New Roman"/>
                      <w:sz w:val="20"/>
                      <w:szCs w:val="20"/>
                    </w:rPr>
                  </w:pPr>
                  <w:r w:rsidRPr="006017CB">
                    <w:rPr>
                      <w:rFonts w:ascii="Times New Roman" w:eastAsia="Times New Roman" w:hAnsi="Times New Roman" w:cs="Times New Roman"/>
                      <w:sz w:val="20"/>
                      <w:szCs w:val="20"/>
                    </w:rPr>
                    <w:t>50</w:t>
                  </w:r>
                </w:p>
              </w:tc>
            </w:tr>
            <w:tr w:rsidR="006017CB" w:rsidRPr="006017CB">
              <w:trPr>
                <w:trHeight w:val="70"/>
              </w:trPr>
              <w:tc>
                <w:tcPr>
                  <w:tcW w:w="2467" w:type="dxa"/>
                  <w:tcBorders>
                    <w:top w:val="single" w:sz="4" w:space="0" w:color="auto"/>
                    <w:left w:val="single" w:sz="4" w:space="0" w:color="auto"/>
                    <w:bottom w:val="single" w:sz="4" w:space="0" w:color="auto"/>
                    <w:right w:val="single" w:sz="4" w:space="0" w:color="auto"/>
                  </w:tcBorders>
                  <w:hideMark/>
                </w:tcPr>
                <w:p w:rsidR="006017CB" w:rsidRPr="00D47493" w:rsidRDefault="006017CB" w:rsidP="006017CB">
                  <w:pPr>
                    <w:spacing w:after="0"/>
                    <w:ind w:left="0" w:firstLine="0"/>
                    <w:jc w:val="left"/>
                    <w:rPr>
                      <w:rFonts w:ascii="Times New Roman" w:eastAsia="Times New Roman" w:hAnsi="Times New Roman" w:cs="Times New Roman"/>
                      <w:iCs/>
                      <w:sz w:val="20"/>
                      <w:szCs w:val="20"/>
                    </w:rPr>
                  </w:pPr>
                  <w:r w:rsidRPr="00D47493">
                    <w:rPr>
                      <w:rFonts w:ascii="Times New Roman" w:eastAsia="Times New Roman" w:hAnsi="Times New Roman" w:cs="Times New Roman"/>
                      <w:sz w:val="20"/>
                      <w:szCs w:val="20"/>
                    </w:rPr>
                    <w:t xml:space="preserve">ΣΥΝΟΛΟ ΜΑΘΗΜΑΤΟΣ </w:t>
                  </w:r>
                </w:p>
              </w:tc>
              <w:tc>
                <w:tcPr>
                  <w:tcW w:w="2468" w:type="dxa"/>
                  <w:tcBorders>
                    <w:top w:val="single" w:sz="4" w:space="0" w:color="auto"/>
                    <w:left w:val="single" w:sz="4" w:space="0" w:color="auto"/>
                    <w:bottom w:val="single" w:sz="4" w:space="0" w:color="auto"/>
                    <w:right w:val="single" w:sz="4" w:space="0" w:color="auto"/>
                  </w:tcBorders>
                  <w:hideMark/>
                </w:tcPr>
                <w:p w:rsidR="006017CB" w:rsidRPr="006017CB" w:rsidRDefault="006017CB" w:rsidP="00AA6288">
                  <w:pPr>
                    <w:spacing w:after="0"/>
                    <w:ind w:left="0" w:firstLine="0"/>
                    <w:jc w:val="center"/>
                    <w:rPr>
                      <w:rFonts w:ascii="Times New Roman" w:eastAsia="Times New Roman" w:hAnsi="Times New Roman" w:cs="Times New Roman"/>
                      <w:sz w:val="20"/>
                      <w:szCs w:val="20"/>
                    </w:rPr>
                  </w:pPr>
                  <w:r w:rsidRPr="006017CB">
                    <w:rPr>
                      <w:rFonts w:ascii="Times New Roman" w:eastAsia="Times New Roman" w:hAnsi="Times New Roman" w:cs="Times New Roman"/>
                      <w:sz w:val="20"/>
                      <w:szCs w:val="20"/>
                    </w:rPr>
                    <w:t>150</w:t>
                  </w:r>
                </w:p>
              </w:tc>
            </w:tr>
            <w:tr w:rsidR="006017CB" w:rsidRPr="006017CB">
              <w:tc>
                <w:tcPr>
                  <w:tcW w:w="2467" w:type="dxa"/>
                  <w:tcBorders>
                    <w:top w:val="single" w:sz="4" w:space="0" w:color="auto"/>
                    <w:left w:val="single" w:sz="4" w:space="0" w:color="auto"/>
                    <w:bottom w:val="single" w:sz="4" w:space="0" w:color="auto"/>
                    <w:right w:val="single" w:sz="4" w:space="0" w:color="auto"/>
                  </w:tcBorders>
                </w:tcPr>
                <w:p w:rsidR="006017CB" w:rsidRPr="006017CB" w:rsidRDefault="006017CB" w:rsidP="006017CB">
                  <w:pPr>
                    <w:spacing w:after="0"/>
                    <w:ind w:left="0" w:firstLine="0"/>
                    <w:jc w:val="left"/>
                    <w:rPr>
                      <w:rFonts w:ascii="Times New Roman" w:eastAsia="Times New Roman" w:hAnsi="Times New Roman" w:cs="Times New Roman"/>
                      <w:iCs/>
                      <w:sz w:val="20"/>
                      <w:szCs w:val="20"/>
                    </w:rPr>
                  </w:pPr>
                </w:p>
              </w:tc>
              <w:tc>
                <w:tcPr>
                  <w:tcW w:w="2468" w:type="dxa"/>
                  <w:tcBorders>
                    <w:top w:val="single" w:sz="4" w:space="0" w:color="auto"/>
                    <w:left w:val="single" w:sz="4" w:space="0" w:color="auto"/>
                    <w:bottom w:val="single" w:sz="4" w:space="0" w:color="auto"/>
                    <w:right w:val="single" w:sz="4" w:space="0" w:color="auto"/>
                  </w:tcBorders>
                </w:tcPr>
                <w:p w:rsidR="006017CB" w:rsidRPr="006017CB" w:rsidRDefault="006017CB" w:rsidP="006017CB">
                  <w:pPr>
                    <w:spacing w:after="0"/>
                    <w:ind w:left="0" w:firstLine="0"/>
                    <w:jc w:val="left"/>
                    <w:rPr>
                      <w:rFonts w:ascii="Times New Roman" w:eastAsia="Times New Roman" w:hAnsi="Times New Roman" w:cs="Times New Roman"/>
                      <w:sz w:val="20"/>
                      <w:szCs w:val="20"/>
                    </w:rPr>
                  </w:pPr>
                </w:p>
              </w:tc>
            </w:tr>
            <w:tr w:rsidR="006017CB" w:rsidRPr="006017CB">
              <w:tc>
                <w:tcPr>
                  <w:tcW w:w="2467" w:type="dxa"/>
                  <w:tcBorders>
                    <w:top w:val="single" w:sz="4" w:space="0" w:color="auto"/>
                    <w:left w:val="single" w:sz="4" w:space="0" w:color="auto"/>
                    <w:bottom w:val="single" w:sz="4" w:space="0" w:color="auto"/>
                    <w:right w:val="single" w:sz="4" w:space="0" w:color="auto"/>
                  </w:tcBorders>
                </w:tcPr>
                <w:p w:rsidR="006017CB" w:rsidRPr="006017CB" w:rsidRDefault="006017CB" w:rsidP="006017CB">
                  <w:pPr>
                    <w:spacing w:after="0"/>
                    <w:ind w:left="0" w:firstLine="0"/>
                    <w:jc w:val="left"/>
                    <w:rPr>
                      <w:rFonts w:ascii="Times New Roman" w:eastAsia="Times New Roman" w:hAnsi="Times New Roman" w:cs="Times New Roman"/>
                      <w:iCs/>
                      <w:sz w:val="20"/>
                      <w:szCs w:val="20"/>
                    </w:rPr>
                  </w:pPr>
                </w:p>
              </w:tc>
              <w:tc>
                <w:tcPr>
                  <w:tcW w:w="2468" w:type="dxa"/>
                  <w:tcBorders>
                    <w:top w:val="single" w:sz="4" w:space="0" w:color="auto"/>
                    <w:left w:val="single" w:sz="4" w:space="0" w:color="auto"/>
                    <w:bottom w:val="single" w:sz="4" w:space="0" w:color="auto"/>
                    <w:right w:val="single" w:sz="4" w:space="0" w:color="auto"/>
                  </w:tcBorders>
                </w:tcPr>
                <w:p w:rsidR="006017CB" w:rsidRPr="006017CB" w:rsidRDefault="006017CB" w:rsidP="006017CB">
                  <w:pPr>
                    <w:spacing w:after="0"/>
                    <w:ind w:left="0" w:firstLine="0"/>
                    <w:jc w:val="left"/>
                    <w:rPr>
                      <w:rFonts w:ascii="Times New Roman" w:eastAsia="Times New Roman" w:hAnsi="Times New Roman" w:cs="Times New Roman"/>
                      <w:i/>
                      <w:sz w:val="20"/>
                      <w:szCs w:val="20"/>
                    </w:rPr>
                  </w:pPr>
                </w:p>
              </w:tc>
            </w:tr>
          </w:tbl>
          <w:p w:rsidR="006017CB" w:rsidRPr="006017CB" w:rsidRDefault="006017CB" w:rsidP="006017CB">
            <w:pPr>
              <w:spacing w:after="0"/>
              <w:ind w:left="0" w:firstLine="0"/>
              <w:jc w:val="left"/>
              <w:rPr>
                <w:rFonts w:ascii="Times New Roman" w:eastAsia="Times New Roman" w:hAnsi="Times New Roman" w:cs="Times New Roman"/>
                <w:sz w:val="20"/>
                <w:szCs w:val="20"/>
                <w:lang w:val="en-US"/>
              </w:rPr>
            </w:pPr>
          </w:p>
        </w:tc>
      </w:tr>
      <w:tr w:rsidR="006017CB" w:rsidRPr="006017CB" w:rsidTr="006017CB">
        <w:tc>
          <w:tcPr>
            <w:tcW w:w="3306" w:type="dxa"/>
            <w:tcBorders>
              <w:top w:val="single" w:sz="4" w:space="0" w:color="auto"/>
              <w:left w:val="single" w:sz="4" w:space="0" w:color="auto"/>
              <w:bottom w:val="single" w:sz="4" w:space="0" w:color="auto"/>
              <w:right w:val="single" w:sz="4" w:space="0" w:color="auto"/>
            </w:tcBorders>
          </w:tcPr>
          <w:p w:rsidR="006017CB" w:rsidRPr="006017CB" w:rsidRDefault="006017CB" w:rsidP="006017CB">
            <w:pPr>
              <w:spacing w:after="0"/>
              <w:ind w:left="0" w:firstLine="0"/>
              <w:rPr>
                <w:rFonts w:ascii="Times New Roman" w:eastAsia="Times New Roman" w:hAnsi="Times New Roman" w:cs="Times New Roman"/>
                <w:b/>
                <w:sz w:val="20"/>
                <w:szCs w:val="20"/>
              </w:rPr>
            </w:pPr>
            <w:r w:rsidRPr="006017CB">
              <w:rPr>
                <w:rFonts w:ascii="Times New Roman" w:eastAsia="Times New Roman" w:hAnsi="Times New Roman" w:cs="Times New Roman"/>
                <w:b/>
                <w:sz w:val="20"/>
                <w:szCs w:val="20"/>
              </w:rPr>
              <w:t xml:space="preserve">ΑΞΙΟΛΟΓΗΣΗ ΦΟΙΤΗΤΩΝ </w:t>
            </w:r>
          </w:p>
          <w:p w:rsidR="006017CB" w:rsidRPr="006017CB" w:rsidRDefault="006017CB" w:rsidP="006017CB">
            <w:pPr>
              <w:spacing w:after="0"/>
              <w:ind w:left="0" w:firstLine="0"/>
              <w:jc w:val="both"/>
              <w:rPr>
                <w:rFonts w:ascii="Times New Roman" w:eastAsia="Times New Roman" w:hAnsi="Times New Roman" w:cs="Times New Roman"/>
                <w:i/>
                <w:sz w:val="20"/>
                <w:szCs w:val="20"/>
              </w:rPr>
            </w:pPr>
            <w:r w:rsidRPr="006017CB">
              <w:rPr>
                <w:rFonts w:ascii="Times New Roman" w:eastAsia="Times New Roman" w:hAnsi="Times New Roman" w:cs="Times New Roman"/>
                <w:i/>
                <w:sz w:val="20"/>
                <w:szCs w:val="20"/>
              </w:rPr>
              <w:t>Περιγραφή της διαδικασίας αξιολόγησης</w:t>
            </w:r>
          </w:p>
          <w:p w:rsidR="006017CB" w:rsidRPr="006017CB" w:rsidRDefault="006017CB" w:rsidP="006017CB">
            <w:pPr>
              <w:spacing w:after="0"/>
              <w:ind w:left="0" w:firstLine="0"/>
              <w:jc w:val="both"/>
              <w:rPr>
                <w:rFonts w:ascii="Times New Roman" w:eastAsia="Times New Roman" w:hAnsi="Times New Roman" w:cs="Times New Roman"/>
                <w:i/>
                <w:sz w:val="20"/>
                <w:szCs w:val="20"/>
              </w:rPr>
            </w:pPr>
          </w:p>
          <w:p w:rsidR="006017CB" w:rsidRPr="006017CB" w:rsidRDefault="006017CB" w:rsidP="006017CB">
            <w:pPr>
              <w:spacing w:after="0"/>
              <w:ind w:left="0" w:firstLine="0"/>
              <w:jc w:val="both"/>
              <w:rPr>
                <w:rFonts w:ascii="Times New Roman" w:eastAsia="Times New Roman" w:hAnsi="Times New Roman" w:cs="Times New Roman"/>
                <w:i/>
                <w:sz w:val="20"/>
                <w:szCs w:val="20"/>
              </w:rPr>
            </w:pPr>
            <w:r w:rsidRPr="006017CB">
              <w:rPr>
                <w:rFonts w:ascii="Times New Roman" w:eastAsia="Times New Roman"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6017CB" w:rsidRPr="006017CB" w:rsidRDefault="006017CB" w:rsidP="006017CB">
            <w:pPr>
              <w:spacing w:after="0"/>
              <w:ind w:left="0" w:firstLine="0"/>
              <w:jc w:val="both"/>
              <w:rPr>
                <w:rFonts w:ascii="Times New Roman" w:eastAsia="Times New Roman" w:hAnsi="Times New Roman" w:cs="Times New Roman"/>
                <w:i/>
                <w:sz w:val="20"/>
                <w:szCs w:val="20"/>
              </w:rPr>
            </w:pPr>
          </w:p>
          <w:p w:rsidR="006017CB" w:rsidRPr="006017CB" w:rsidRDefault="006017CB" w:rsidP="006017CB">
            <w:pPr>
              <w:spacing w:after="0"/>
              <w:ind w:left="0" w:firstLine="0"/>
              <w:jc w:val="both"/>
              <w:rPr>
                <w:rFonts w:ascii="Times New Roman" w:eastAsia="Times New Roman" w:hAnsi="Times New Roman" w:cs="Times New Roman"/>
                <w:i/>
                <w:sz w:val="20"/>
                <w:szCs w:val="20"/>
              </w:rPr>
            </w:pPr>
            <w:r w:rsidRPr="006017CB">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Borders>
              <w:top w:val="single" w:sz="4" w:space="0" w:color="auto"/>
              <w:left w:val="single" w:sz="4" w:space="0" w:color="auto"/>
              <w:bottom w:val="single" w:sz="4" w:space="0" w:color="auto"/>
              <w:right w:val="single" w:sz="4" w:space="0" w:color="auto"/>
            </w:tcBorders>
          </w:tcPr>
          <w:p w:rsidR="006017CB" w:rsidRPr="006017CB" w:rsidRDefault="006017CB" w:rsidP="006017CB">
            <w:pPr>
              <w:spacing w:before="60" w:after="0"/>
              <w:ind w:left="0" w:firstLine="0"/>
              <w:jc w:val="left"/>
              <w:rPr>
                <w:rFonts w:ascii="Times New Roman" w:eastAsia="Times New Roman" w:hAnsi="Times New Roman" w:cs="Times New Roman"/>
                <w:sz w:val="20"/>
                <w:szCs w:val="20"/>
              </w:rPr>
            </w:pPr>
          </w:p>
          <w:p w:rsidR="006017CB" w:rsidRPr="006017CB" w:rsidRDefault="006017CB" w:rsidP="006017CB">
            <w:pPr>
              <w:spacing w:before="60" w:after="0"/>
              <w:ind w:left="0" w:firstLine="0"/>
              <w:jc w:val="both"/>
              <w:rPr>
                <w:rFonts w:ascii="Times New Roman" w:eastAsia="Times New Roman" w:hAnsi="Times New Roman" w:cs="Times New Roman"/>
                <w:sz w:val="20"/>
                <w:szCs w:val="20"/>
              </w:rPr>
            </w:pPr>
            <w:r w:rsidRPr="006017CB">
              <w:rPr>
                <w:rFonts w:ascii="Times New Roman" w:eastAsia="Times New Roman" w:hAnsi="Times New Roman" w:cs="Times New Roman"/>
                <w:sz w:val="20"/>
                <w:szCs w:val="20"/>
              </w:rPr>
              <w:t xml:space="preserve"> Τελική γραπτή εξέταση κατά την εξεταστική του Ιανουαρίου/Φεβρουαρίου (100% για όσους δεν έχουν κάνει εργασία ή παρουσίαση ενός επιλεγμένου θέματος και 70% για όσους έχουν αναλάβει εργασία η αξιολόγηση της οποίας αποτελεί το 30%).</w:t>
            </w:r>
          </w:p>
          <w:p w:rsidR="006017CB" w:rsidRPr="006017CB" w:rsidRDefault="006017CB" w:rsidP="006017CB">
            <w:pPr>
              <w:spacing w:before="60" w:after="0"/>
              <w:ind w:left="0" w:firstLine="0"/>
              <w:jc w:val="left"/>
              <w:rPr>
                <w:rFonts w:ascii="Times New Roman" w:eastAsia="Times New Roman" w:hAnsi="Times New Roman" w:cs="Times New Roman"/>
                <w:i/>
                <w:sz w:val="20"/>
                <w:szCs w:val="20"/>
              </w:rPr>
            </w:pPr>
          </w:p>
        </w:tc>
      </w:tr>
    </w:tbl>
    <w:p w:rsidR="006017CB" w:rsidRPr="006017CB" w:rsidRDefault="006017CB" w:rsidP="006017CB">
      <w:pPr>
        <w:widowControl w:val="0"/>
        <w:autoSpaceDE w:val="0"/>
        <w:autoSpaceDN w:val="0"/>
        <w:adjustRightInd w:val="0"/>
        <w:spacing w:before="240" w:after="0" w:line="276" w:lineRule="auto"/>
        <w:ind w:left="142" w:firstLine="0"/>
        <w:jc w:val="left"/>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5. </w:t>
      </w:r>
      <w:r w:rsidRPr="006017CB">
        <w:rPr>
          <w:rFonts w:ascii="Times New Roman" w:eastAsia="Times New Roman" w:hAnsi="Times New Roman" w:cs="Times New Roman"/>
          <w:b/>
          <w:sz w:val="20"/>
          <w:szCs w:val="20"/>
        </w:rPr>
        <w:t>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6017CB" w:rsidRPr="006017CB" w:rsidTr="006017CB">
        <w:tc>
          <w:tcPr>
            <w:tcW w:w="8472" w:type="dxa"/>
            <w:tcBorders>
              <w:top w:val="single" w:sz="4" w:space="0" w:color="auto"/>
              <w:left w:val="single" w:sz="4" w:space="0" w:color="auto"/>
              <w:bottom w:val="single" w:sz="4" w:space="0" w:color="auto"/>
              <w:right w:val="single" w:sz="4" w:space="0" w:color="auto"/>
            </w:tcBorders>
          </w:tcPr>
          <w:p w:rsidR="006017CB" w:rsidRPr="006017CB" w:rsidRDefault="006017CB" w:rsidP="006017CB">
            <w:pPr>
              <w:spacing w:after="200" w:line="276" w:lineRule="auto"/>
              <w:ind w:left="0" w:firstLine="0"/>
              <w:jc w:val="both"/>
              <w:rPr>
                <w:rFonts w:ascii="Times New Roman" w:eastAsia="Times New Roman" w:hAnsi="Times New Roman" w:cs="Times New Roman"/>
                <w:b/>
                <w:bCs/>
                <w:sz w:val="20"/>
                <w:szCs w:val="20"/>
                <w:lang w:eastAsia="el-GR"/>
              </w:rPr>
            </w:pPr>
            <w:r w:rsidRPr="006017CB">
              <w:rPr>
                <w:rFonts w:ascii="Times New Roman" w:eastAsia="Times New Roman" w:hAnsi="Times New Roman" w:cs="Times New Roman"/>
                <w:b/>
                <w:bCs/>
                <w:sz w:val="20"/>
                <w:szCs w:val="20"/>
                <w:lang w:eastAsia="el-GR"/>
              </w:rPr>
              <w:t>Βιβλία:</w:t>
            </w:r>
          </w:p>
          <w:p w:rsidR="006017CB" w:rsidRPr="006017CB" w:rsidRDefault="006017CB" w:rsidP="006017CB">
            <w:pPr>
              <w:spacing w:after="200" w:line="276" w:lineRule="auto"/>
              <w:ind w:left="0" w:firstLine="0"/>
              <w:jc w:val="both"/>
              <w:rPr>
                <w:rFonts w:ascii="Times New Roman" w:eastAsia="Times New Roman" w:hAnsi="Times New Roman" w:cs="Times New Roman"/>
                <w:b/>
                <w:bCs/>
                <w:sz w:val="20"/>
                <w:szCs w:val="20"/>
                <w:lang w:eastAsia="el-GR"/>
              </w:rPr>
            </w:pPr>
            <w:r w:rsidRPr="006017CB">
              <w:rPr>
                <w:rFonts w:ascii="Times New Roman" w:eastAsia="Times New Roman" w:hAnsi="Times New Roman" w:cs="Times New Roman"/>
                <w:sz w:val="20"/>
                <w:szCs w:val="20"/>
                <w:lang w:eastAsia="el-GR"/>
              </w:rPr>
              <w:t>Βιβλίο [4743]: </w:t>
            </w:r>
            <w:r w:rsidRPr="006017CB">
              <w:rPr>
                <w:rFonts w:ascii="Times New Roman" w:eastAsia="Times New Roman" w:hAnsi="Times New Roman" w:cs="Times New Roman"/>
                <w:i/>
                <w:iCs/>
                <w:sz w:val="20"/>
                <w:szCs w:val="20"/>
                <w:lang w:eastAsia="el-GR"/>
              </w:rPr>
              <w:t>ΠΡΩΙΜΗ ΝΕΟΤΕΡΗ ΕΥΡΩΠΗ, 1450-1789</w:t>
            </w:r>
            <w:r w:rsidRPr="006017CB">
              <w:rPr>
                <w:rFonts w:ascii="Times New Roman" w:eastAsia="Times New Roman" w:hAnsi="Times New Roman" w:cs="Times New Roman"/>
                <w:sz w:val="20"/>
                <w:szCs w:val="20"/>
                <w:lang w:eastAsia="el-GR"/>
              </w:rPr>
              <w:t>, Merry E. Wiesner-Hanks </w:t>
            </w:r>
          </w:p>
          <w:p w:rsidR="006017CB" w:rsidRPr="006017CB" w:rsidRDefault="006017CB" w:rsidP="006017CB">
            <w:pPr>
              <w:spacing w:after="200" w:line="276" w:lineRule="auto"/>
              <w:ind w:left="0" w:firstLine="0"/>
              <w:jc w:val="both"/>
              <w:rPr>
                <w:rFonts w:ascii="Times New Roman" w:eastAsia="Times New Roman" w:hAnsi="Times New Roman" w:cs="Times New Roman"/>
                <w:sz w:val="20"/>
                <w:szCs w:val="20"/>
                <w:lang w:eastAsia="el-GR"/>
              </w:rPr>
            </w:pPr>
            <w:r w:rsidRPr="006017CB">
              <w:rPr>
                <w:rFonts w:ascii="Times New Roman" w:eastAsia="Times New Roman" w:hAnsi="Times New Roman" w:cs="Times New Roman"/>
                <w:sz w:val="20"/>
                <w:szCs w:val="20"/>
                <w:lang w:eastAsia="el-GR"/>
              </w:rPr>
              <w:lastRenderedPageBreak/>
              <w:t>Βιβλίο [15437]: </w:t>
            </w:r>
            <w:r w:rsidRPr="006017CB">
              <w:rPr>
                <w:rFonts w:ascii="Times New Roman" w:eastAsia="Times New Roman" w:hAnsi="Times New Roman" w:cs="Times New Roman"/>
                <w:i/>
                <w:iCs/>
                <w:sz w:val="20"/>
                <w:szCs w:val="20"/>
                <w:lang w:eastAsia="el-GR"/>
              </w:rPr>
              <w:t>Ιστορία της Ευρώπης 5</w:t>
            </w:r>
            <w:r w:rsidRPr="006017CB">
              <w:rPr>
                <w:rFonts w:ascii="Times New Roman" w:eastAsia="Times New Roman" w:hAnsi="Times New Roman" w:cs="Times New Roman"/>
                <w:i/>
                <w:iCs/>
                <w:sz w:val="20"/>
                <w:szCs w:val="20"/>
                <w:vertAlign w:val="superscript"/>
                <w:lang w:eastAsia="el-GR"/>
              </w:rPr>
              <w:t>ος</w:t>
            </w:r>
            <w:r w:rsidRPr="006017CB">
              <w:rPr>
                <w:rFonts w:ascii="Times New Roman" w:eastAsia="Times New Roman" w:hAnsi="Times New Roman" w:cs="Times New Roman"/>
                <w:i/>
                <w:iCs/>
                <w:sz w:val="20"/>
                <w:szCs w:val="20"/>
                <w:lang w:eastAsia="el-GR"/>
              </w:rPr>
              <w:t> έως 18</w:t>
            </w:r>
            <w:r w:rsidRPr="006017CB">
              <w:rPr>
                <w:rFonts w:ascii="Times New Roman" w:eastAsia="Times New Roman" w:hAnsi="Times New Roman" w:cs="Times New Roman"/>
                <w:i/>
                <w:iCs/>
                <w:sz w:val="20"/>
                <w:szCs w:val="20"/>
                <w:vertAlign w:val="superscript"/>
                <w:lang w:eastAsia="el-GR"/>
              </w:rPr>
              <w:t>ος</w:t>
            </w:r>
            <w:r w:rsidRPr="006017CB">
              <w:rPr>
                <w:rFonts w:ascii="Times New Roman" w:eastAsia="Times New Roman" w:hAnsi="Times New Roman" w:cs="Times New Roman"/>
                <w:i/>
                <w:iCs/>
                <w:sz w:val="20"/>
                <w:szCs w:val="20"/>
                <w:lang w:eastAsia="el-GR"/>
              </w:rPr>
              <w:t> αιώνας</w:t>
            </w:r>
            <w:r w:rsidRPr="006017CB">
              <w:rPr>
                <w:rFonts w:ascii="Times New Roman" w:eastAsia="Times New Roman" w:hAnsi="Times New Roman" w:cs="Times New Roman"/>
                <w:sz w:val="20"/>
                <w:szCs w:val="20"/>
                <w:lang w:eastAsia="el-GR"/>
              </w:rPr>
              <w:t>, </w:t>
            </w:r>
            <w:r w:rsidRPr="006017CB">
              <w:rPr>
                <w:rFonts w:ascii="Times New Roman" w:eastAsia="Times New Roman" w:hAnsi="Times New Roman" w:cs="Times New Roman"/>
                <w:i/>
                <w:iCs/>
                <w:sz w:val="20"/>
                <w:szCs w:val="20"/>
                <w:lang w:eastAsia="el-GR"/>
              </w:rPr>
              <w:t>Από την Ρωμαϊκή Αυτοκρατορία στα ευρωπαϊκά κράτη</w:t>
            </w:r>
            <w:r w:rsidRPr="006017CB">
              <w:rPr>
                <w:rFonts w:ascii="Times New Roman" w:eastAsia="Times New Roman" w:hAnsi="Times New Roman" w:cs="Times New Roman"/>
                <w:sz w:val="20"/>
                <w:szCs w:val="20"/>
                <w:lang w:eastAsia="el-GR"/>
              </w:rPr>
              <w:t>, τόμος 1, BersteinSerge,MilzaPierre </w:t>
            </w:r>
          </w:p>
          <w:p w:rsidR="006017CB" w:rsidRPr="006017CB" w:rsidRDefault="006017CB" w:rsidP="006017CB">
            <w:pPr>
              <w:spacing w:after="200" w:line="276" w:lineRule="auto"/>
              <w:ind w:left="0" w:firstLine="0"/>
              <w:jc w:val="both"/>
              <w:rPr>
                <w:rFonts w:ascii="Times New Roman" w:eastAsia="Times New Roman" w:hAnsi="Times New Roman" w:cs="Times New Roman"/>
                <w:sz w:val="20"/>
                <w:szCs w:val="20"/>
                <w:lang w:eastAsia="el-GR"/>
              </w:rPr>
            </w:pPr>
            <w:r w:rsidRPr="006017CB">
              <w:rPr>
                <w:rFonts w:ascii="Times New Roman" w:eastAsia="Times New Roman" w:hAnsi="Times New Roman" w:cs="Times New Roman"/>
                <w:sz w:val="20"/>
                <w:szCs w:val="20"/>
                <w:lang w:eastAsia="el-GR"/>
              </w:rPr>
              <w:t>Βιβλίο [14983]: </w:t>
            </w:r>
            <w:r w:rsidRPr="006017CB">
              <w:rPr>
                <w:rFonts w:ascii="Times New Roman" w:eastAsia="Times New Roman" w:hAnsi="Times New Roman" w:cs="Times New Roman"/>
                <w:i/>
                <w:iCs/>
                <w:sz w:val="20"/>
                <w:szCs w:val="20"/>
                <w:lang w:eastAsia="el-GR"/>
              </w:rPr>
              <w:t>Ευρωπαϊκή ιστορία, Ο Δυτικός Πολιτισμός Νεότεροι Χρόνοι</w:t>
            </w:r>
            <w:r w:rsidRPr="006017CB">
              <w:rPr>
                <w:rFonts w:ascii="Times New Roman" w:eastAsia="Times New Roman" w:hAnsi="Times New Roman" w:cs="Times New Roman"/>
                <w:sz w:val="20"/>
                <w:szCs w:val="20"/>
                <w:lang w:eastAsia="el-GR"/>
              </w:rPr>
              <w:t>, BurnsEdward M. </w:t>
            </w:r>
          </w:p>
          <w:p w:rsidR="006017CB" w:rsidRPr="006017CB" w:rsidRDefault="006017CB" w:rsidP="006017CB">
            <w:pPr>
              <w:spacing w:after="200" w:line="276" w:lineRule="auto"/>
              <w:ind w:left="0" w:firstLine="0"/>
              <w:jc w:val="both"/>
              <w:rPr>
                <w:rFonts w:ascii="Times New Roman" w:eastAsia="Times New Roman" w:hAnsi="Times New Roman" w:cs="Times New Roman"/>
                <w:sz w:val="20"/>
                <w:szCs w:val="20"/>
                <w:lang w:eastAsia="el-GR"/>
              </w:rPr>
            </w:pPr>
          </w:p>
        </w:tc>
      </w:tr>
    </w:tbl>
    <w:p w:rsidR="00BE08F0" w:rsidRPr="006017CB"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6017CB"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spacing w:before="120" w:after="0" w:line="276" w:lineRule="auto"/>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b/>
          <w:sz w:val="20"/>
          <w:szCs w:val="20"/>
        </w:rPr>
        <w:t>ΠΕΡΙΓΡΑΜΜΑ ΜΑΘΗΜΑΤΟΣ 52</w:t>
      </w:r>
    </w:p>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1.</w:t>
      </w:r>
      <w:r w:rsidRPr="00BE08F0">
        <w:rPr>
          <w:rFonts w:ascii="Times New Roman" w:eastAsia="Times New Roman" w:hAnsi="Times New Roman" w:cs="Times New Roman"/>
          <w:b/>
          <w:sz w:val="20"/>
          <w:szCs w:val="20"/>
          <w:lang w:val="en-US"/>
        </w:rPr>
        <w:t>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09"/>
        <w:gridCol w:w="1216"/>
        <w:gridCol w:w="1073"/>
        <w:gridCol w:w="1486"/>
        <w:gridCol w:w="344"/>
        <w:gridCol w:w="1505"/>
      </w:tblGrid>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ΣΧΟΛΗ</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caps/>
                <w:sz w:val="20"/>
                <w:szCs w:val="20"/>
              </w:rPr>
            </w:pPr>
            <w:r w:rsidRPr="00BE08F0">
              <w:rPr>
                <w:rFonts w:ascii="Times New Roman" w:eastAsia="Times New Roman" w:hAnsi="Times New Roman" w:cs="Times New Roman"/>
                <w:caps/>
                <w:sz w:val="20"/>
                <w:szCs w:val="20"/>
              </w:rPr>
              <w:t>Κοινωνικών, Πολιτικών και Οικονομικών επιστημών</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ΤΜΗΜΑ</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ΚΟΙΝΩΝΙΚΗΣ ΠΟΛΙΤΙΚΗΣ</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ΕΠΙΠΕΔΟ ΣΠΟΥΔΩΝ </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Calibri" w:hAnsi="Times New Roman" w:cs="Times New Roman"/>
                <w:bCs/>
                <w:color w:val="0B0706"/>
                <w:sz w:val="20"/>
                <w:szCs w:val="20"/>
                <w:lang w:eastAsia="el-GR"/>
              </w:rPr>
              <w:t>ΕΠΙΠΕΔΟ 6</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ΚΩΔΙΚΟΣ ΜΑΘΗΜΑΤΟΣ</w:t>
            </w:r>
          </w:p>
        </w:tc>
        <w:tc>
          <w:tcPr>
            <w:tcW w:w="1216" w:type="dxa"/>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52</w:t>
            </w:r>
          </w:p>
        </w:tc>
        <w:tc>
          <w:tcPr>
            <w:tcW w:w="2281" w:type="dxa"/>
            <w:gridSpan w:val="2"/>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ΕΞΑΜΗΝΟ ΣΠΟΥΔΩΝ</w:t>
            </w:r>
          </w:p>
        </w:tc>
        <w:tc>
          <w:tcPr>
            <w:tcW w:w="1790" w:type="dxa"/>
            <w:gridSpan w:val="2"/>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5</w:t>
            </w:r>
            <w:r w:rsidRPr="00BE08F0">
              <w:rPr>
                <w:rFonts w:ascii="Times New Roman" w:eastAsia="Times New Roman" w:hAnsi="Times New Roman" w:cs="Times New Roman"/>
                <w:sz w:val="20"/>
                <w:szCs w:val="20"/>
                <w:vertAlign w:val="superscript"/>
              </w:rPr>
              <w:t>ο</w:t>
            </w:r>
            <w:r w:rsidRPr="00BE08F0">
              <w:rPr>
                <w:rFonts w:ascii="Times New Roman" w:eastAsia="Times New Roman" w:hAnsi="Times New Roman" w:cs="Times New Roman"/>
                <w:sz w:val="20"/>
                <w:szCs w:val="20"/>
              </w:rPr>
              <w:t xml:space="preserve"> και 7</w:t>
            </w:r>
            <w:r w:rsidRPr="00BE08F0">
              <w:rPr>
                <w:rFonts w:ascii="Times New Roman" w:eastAsia="Times New Roman" w:hAnsi="Times New Roman" w:cs="Times New Roman"/>
                <w:sz w:val="20"/>
                <w:szCs w:val="20"/>
                <w:vertAlign w:val="superscript"/>
              </w:rPr>
              <w:t>ο</w:t>
            </w:r>
          </w:p>
        </w:tc>
      </w:tr>
      <w:tr w:rsidR="00BE08F0" w:rsidRPr="00BE08F0" w:rsidTr="009C68E8">
        <w:trPr>
          <w:trHeight w:val="375"/>
        </w:trPr>
        <w:tc>
          <w:tcPr>
            <w:tcW w:w="3009" w:type="dxa"/>
            <w:shd w:val="clear" w:color="auto" w:fill="DDD9C3"/>
            <w:vAlign w:val="center"/>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ΤΙΤΛΟΣ ΜΑΘΗΜΑΤΟΣ</w:t>
            </w:r>
          </w:p>
        </w:tc>
        <w:tc>
          <w:tcPr>
            <w:tcW w:w="5287" w:type="dxa"/>
            <w:gridSpan w:val="5"/>
            <w:vAlign w:val="center"/>
          </w:tcPr>
          <w:p w:rsidR="00BE08F0" w:rsidRPr="00BE08F0" w:rsidRDefault="00D574DA" w:rsidP="00BE08F0">
            <w:pPr>
              <w:spacing w:after="0"/>
              <w:ind w:left="0"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Πρακτική Άσκηση ΙΙ: </w:t>
            </w:r>
            <w:r w:rsidR="00BE08F0" w:rsidRPr="00BE08F0">
              <w:rPr>
                <w:rFonts w:ascii="Times New Roman" w:eastAsia="Times New Roman" w:hAnsi="Times New Roman" w:cs="Times New Roman"/>
                <w:sz w:val="20"/>
                <w:szCs w:val="20"/>
              </w:rPr>
              <w:t>Διδακτική Κοινωνικών Επιστημών με τη χρήση Η/Υ</w:t>
            </w:r>
          </w:p>
        </w:tc>
      </w:tr>
      <w:tr w:rsidR="00BE08F0" w:rsidRPr="00BE08F0" w:rsidTr="009C68E8">
        <w:trPr>
          <w:trHeight w:val="196"/>
        </w:trPr>
        <w:tc>
          <w:tcPr>
            <w:tcW w:w="5298" w:type="dxa"/>
            <w:gridSpan w:val="3"/>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ΑΥΤΟΤΕΛΕΙΣ ΔΙΔΑΚΤΙΚΕΣ ΔΡΑΣΤΗΡΙΟΤΗΤΕΣ </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2" w:type="dxa"/>
            <w:gridSpan w:val="2"/>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ΕΒΔΟΜΑΔΙΑΙΕΣ</w:t>
            </w:r>
            <w:r w:rsidRPr="00BE08F0">
              <w:rPr>
                <w:rFonts w:ascii="Times New Roman" w:eastAsia="Times New Roman" w:hAnsi="Times New Roman" w:cs="Times New Roman"/>
                <w:b/>
                <w:sz w:val="20"/>
                <w:szCs w:val="20"/>
              </w:rPr>
              <w:br/>
              <w:t>ΩΡΕΣ Δ</w:t>
            </w:r>
            <w:r w:rsidRPr="00BE08F0">
              <w:rPr>
                <w:rFonts w:ascii="Times New Roman" w:eastAsia="Times New Roman" w:hAnsi="Times New Roman" w:cs="Times New Roman"/>
                <w:b/>
                <w:sz w:val="20"/>
                <w:szCs w:val="20"/>
                <w:shd w:val="clear" w:color="auto" w:fill="DDD9C3"/>
              </w:rPr>
              <w:t>ΙΔ</w:t>
            </w:r>
            <w:r w:rsidRPr="00BE08F0">
              <w:rPr>
                <w:rFonts w:ascii="Times New Roman" w:eastAsia="Times New Roman" w:hAnsi="Times New Roman" w:cs="Times New Roman"/>
                <w:b/>
                <w:sz w:val="20"/>
                <w:szCs w:val="20"/>
              </w:rPr>
              <w:t>ΑΣΚΑΛΙΑΣ</w:t>
            </w:r>
          </w:p>
        </w:tc>
        <w:tc>
          <w:tcPr>
            <w:tcW w:w="1446"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ΠΙΣΤΩΤΙΚΕΣ ΜΟΝΑΔΕΣ</w:t>
            </w:r>
          </w:p>
        </w:tc>
      </w:tr>
      <w:tr w:rsidR="00BE08F0" w:rsidRPr="00BE08F0" w:rsidTr="009C68E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552" w:type="dxa"/>
            <w:gridSpan w:val="2"/>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w:t>
            </w:r>
          </w:p>
        </w:tc>
        <w:tc>
          <w:tcPr>
            <w:tcW w:w="1446" w:type="dxa"/>
          </w:tcPr>
          <w:p w:rsidR="00BE08F0" w:rsidRPr="00BE08F0" w:rsidRDefault="00BE08F0" w:rsidP="00BE08F0">
            <w:pPr>
              <w:spacing w:after="0"/>
              <w:ind w:left="0" w:firstLine="0"/>
              <w:jc w:val="center"/>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6</w:t>
            </w:r>
          </w:p>
        </w:tc>
      </w:tr>
      <w:tr w:rsidR="00BE08F0" w:rsidRPr="00BE08F0" w:rsidTr="009C68E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298" w:type="dxa"/>
            <w:gridSpan w:val="3"/>
          </w:tcPr>
          <w:p w:rsidR="00BE08F0" w:rsidRPr="00BE08F0" w:rsidRDefault="00BE08F0" w:rsidP="00BE08F0">
            <w:pPr>
              <w:spacing w:after="0"/>
              <w:ind w:left="0" w:firstLine="0"/>
              <w:jc w:val="left"/>
              <w:rPr>
                <w:rFonts w:ascii="Times New Roman" w:eastAsia="Times New Roman" w:hAnsi="Times New Roman" w:cs="Times New Roman"/>
                <w:b/>
                <w:sz w:val="20"/>
                <w:szCs w:val="20"/>
              </w:rPr>
            </w:pP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298" w:type="dxa"/>
            <w:gridSpan w:val="3"/>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599"/>
        </w:trPr>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ΤΥΠΟΣ ΜΑΘΗΜΑΤΟΣ</w:t>
            </w:r>
          </w:p>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87" w:type="dxa"/>
            <w:gridSpan w:val="5"/>
          </w:tcPr>
          <w:p w:rsidR="00BE08F0" w:rsidRPr="00BE08F0" w:rsidRDefault="00D574DA" w:rsidP="00BE08F0">
            <w:pPr>
              <w:spacing w:after="0"/>
              <w:ind w:left="0"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Ανάπτυξης Δεξιοτήτων</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OXI</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Γ</w:t>
            </w:r>
            <w:r w:rsidRPr="00BE08F0">
              <w:rPr>
                <w:rFonts w:ascii="Times New Roman" w:eastAsia="Times New Roman" w:hAnsi="Times New Roman" w:cs="Times New Roman"/>
                <w:b/>
                <w:sz w:val="20"/>
                <w:szCs w:val="20"/>
                <w:lang w:val="en-US"/>
              </w:rPr>
              <w:t>ΛΩΣΣΑ ΔΙΔΑΣΚΑΛΙΑΣ</w:t>
            </w:r>
            <w:r w:rsidRPr="00BE08F0">
              <w:rPr>
                <w:rFonts w:ascii="Times New Roman" w:eastAsia="Times New Roman" w:hAnsi="Times New Roman" w:cs="Times New Roman"/>
                <w:b/>
                <w:sz w:val="20"/>
                <w:szCs w:val="20"/>
              </w:rPr>
              <w:t xml:space="preserve"> και ΕΞΕΤΑΣΕΩΝ</w:t>
            </w:r>
            <w:r w:rsidRPr="00BE08F0">
              <w:rPr>
                <w:rFonts w:ascii="Times New Roman" w:eastAsia="Times New Roman" w:hAnsi="Times New Roman" w:cs="Times New Roman"/>
                <w:b/>
                <w:sz w:val="20"/>
                <w:szCs w:val="20"/>
                <w:lang w:val="en-US"/>
              </w:rPr>
              <w:t>:</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ΕΛΛΗΝΙΚΗ</w:t>
            </w:r>
          </w:p>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ΤΟ ΜΑΘΗΜΑ ΠΡΟΣΦΕΡΕΤΑΙ ΣΕ ΦΟΙΤΗΤΕΣ </w:t>
            </w:r>
            <w:r w:rsidRPr="00BE08F0">
              <w:rPr>
                <w:rFonts w:ascii="Times New Roman" w:eastAsia="Times New Roman" w:hAnsi="Times New Roman" w:cs="Times New Roman"/>
                <w:b/>
                <w:sz w:val="20"/>
                <w:szCs w:val="20"/>
                <w:lang w:val="en-GB"/>
              </w:rPr>
              <w:t>ERASMUS</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ΝΑΙ</w:t>
            </w:r>
          </w:p>
        </w:tc>
      </w:tr>
      <w:tr w:rsidR="00BE08F0" w:rsidRPr="00B87C31"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GB"/>
              </w:rPr>
            </w:pPr>
            <w:r w:rsidRPr="00BE08F0">
              <w:rPr>
                <w:rFonts w:ascii="Times New Roman" w:eastAsia="Times New Roman" w:hAnsi="Times New Roman" w:cs="Times New Roman"/>
                <w:b/>
                <w:sz w:val="20"/>
                <w:szCs w:val="20"/>
              </w:rPr>
              <w:t>ΗΛΕΚΤΡΟΝΙΚΗ ΣΕΛΙΔΑ ΜΑΘΗΜΑΤΟΣ (</w:t>
            </w:r>
            <w:r w:rsidRPr="00BE08F0">
              <w:rPr>
                <w:rFonts w:ascii="Times New Roman" w:eastAsia="Times New Roman" w:hAnsi="Times New Roman" w:cs="Times New Roman"/>
                <w:b/>
                <w:sz w:val="20"/>
                <w:szCs w:val="20"/>
                <w:lang w:val="en-GB"/>
              </w:rPr>
              <w:t>URL)</w:t>
            </w:r>
          </w:p>
        </w:tc>
        <w:tc>
          <w:tcPr>
            <w:tcW w:w="5287" w:type="dxa"/>
            <w:gridSpan w:val="5"/>
          </w:tcPr>
          <w:p w:rsidR="00BE08F0" w:rsidRPr="00BE08F0" w:rsidRDefault="00BE08F0" w:rsidP="00BE08F0">
            <w:pPr>
              <w:spacing w:after="200" w:line="276" w:lineRule="auto"/>
              <w:ind w:left="0" w:firstLine="0"/>
              <w:jc w:val="left"/>
              <w:rPr>
                <w:rFonts w:ascii="Times New Roman" w:eastAsia="Calibri" w:hAnsi="Times New Roman" w:cs="Times New Roman"/>
                <w:sz w:val="20"/>
                <w:szCs w:val="20"/>
                <w:lang w:val="en-US"/>
              </w:rPr>
            </w:pPr>
            <w:r w:rsidRPr="00BE08F0">
              <w:rPr>
                <w:rFonts w:ascii="Times New Roman" w:eastAsia="Calibri" w:hAnsi="Times New Roman" w:cs="Times New Roman"/>
                <w:sz w:val="20"/>
                <w:szCs w:val="20"/>
                <w:lang w:val="en-US"/>
              </w:rPr>
              <w:t>https://eclass.duth.gr/courses/KOM09120/</w:t>
            </w: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c>
          <w:tcPr>
            <w:tcW w:w="8472" w:type="dxa"/>
            <w:gridSpan w:val="3"/>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Μαθησιακά Αποτελέσματα</w:t>
            </w:r>
          </w:p>
        </w:tc>
      </w:tr>
      <w:tr w:rsidR="00BE08F0" w:rsidRPr="00BE08F0" w:rsidTr="009C68E8">
        <w:tc>
          <w:tcPr>
            <w:tcW w:w="847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BE08F0">
              <w:rPr>
                <w:rFonts w:ascii="Times New Roman" w:eastAsia="Times New Roman" w:hAnsi="Times New Roman" w:cs="Times New Roman"/>
                <w:i/>
                <w:sz w:val="20"/>
                <w:szCs w:val="20"/>
              </w:rPr>
              <w:t xml:space="preserve">και </w:t>
            </w:r>
            <w:r w:rsidRPr="00BE08F0">
              <w:rPr>
                <w:rFonts w:ascii="Times New Roman" w:eastAsia="Times New Roman" w:hAnsi="Times New Roman" w:cs="Times New Roman"/>
                <w:i/>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Περιληπτικός Οδηγός συγγραφής Μαθησιακών Αποτελεσμάτων</w:t>
            </w:r>
          </w:p>
        </w:tc>
      </w:tr>
      <w:tr w:rsidR="00BE08F0" w:rsidRPr="00BE08F0" w:rsidTr="009C68E8">
        <w:tc>
          <w:tcPr>
            <w:tcW w:w="8472" w:type="dxa"/>
            <w:gridSpan w:val="3"/>
          </w:tcPr>
          <w:p w:rsidR="00BE08F0" w:rsidRPr="00BE08F0" w:rsidRDefault="00BE08F0" w:rsidP="00BE08F0">
            <w:pPr>
              <w:widowControl w:val="0"/>
              <w:autoSpaceDE w:val="0"/>
              <w:autoSpaceDN w:val="0"/>
              <w:adjustRightInd w:val="0"/>
              <w:spacing w:after="60"/>
              <w:ind w:left="426" w:firstLine="0"/>
              <w:contextualSpacing/>
              <w:jc w:val="left"/>
              <w:rPr>
                <w:rFonts w:ascii="Times New Roman" w:eastAsia="Calibri" w:hAnsi="Times New Roman" w:cs="Times New Roman"/>
                <w:sz w:val="20"/>
                <w:szCs w:val="20"/>
              </w:rPr>
            </w:pPr>
            <w:r w:rsidRPr="00BE08F0">
              <w:rPr>
                <w:rFonts w:ascii="Times New Roman" w:eastAsia="Calibri" w:hAnsi="Times New Roman" w:cs="Times New Roman"/>
                <w:b/>
                <w:sz w:val="20"/>
                <w:szCs w:val="20"/>
              </w:rPr>
              <w:t>Στόχος του μαθήματος είναι</w:t>
            </w:r>
            <w:r w:rsidRPr="00BE08F0">
              <w:rPr>
                <w:rFonts w:ascii="Times New Roman" w:eastAsia="Calibri" w:hAnsi="Times New Roman" w:cs="Times New Roman"/>
                <w:b/>
                <w:sz w:val="20"/>
                <w:szCs w:val="20"/>
                <w:lang w:val="en-US"/>
              </w:rPr>
              <w:t>:</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b/>
                <w:sz w:val="20"/>
                <w:szCs w:val="20"/>
              </w:rPr>
            </w:pPr>
            <w:r w:rsidRPr="00BE08F0">
              <w:rPr>
                <w:rFonts w:ascii="Times New Roman" w:eastAsia="Calibri" w:hAnsi="Times New Roman" w:cs="Times New Roman"/>
                <w:sz w:val="20"/>
                <w:szCs w:val="20"/>
              </w:rPr>
              <w:lastRenderedPageBreak/>
              <w:t>να γνωρίσουν οι φοιτητές νέα περιβάλλοντα μάθησης με τη χρήση των νέων τεχνολογιών και τις εφαρμογές αυτών στη διδακτική μαθημάτων των κοινωνικών επιστημών</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b/>
                <w:sz w:val="20"/>
                <w:szCs w:val="20"/>
              </w:rPr>
            </w:pPr>
            <w:r w:rsidRPr="00BE08F0">
              <w:rPr>
                <w:rFonts w:ascii="Times New Roman" w:eastAsia="Calibri" w:hAnsi="Times New Roman" w:cs="Times New Roman"/>
                <w:b/>
                <w:sz w:val="20"/>
                <w:szCs w:val="20"/>
              </w:rPr>
              <w:t>Μετά την επιτυχή ολοκλήρωση του μαθήματος οι φοιτητές θα είναι σε θέση:</w:t>
            </w:r>
          </w:p>
          <w:p w:rsidR="00BE08F0" w:rsidRPr="00BE08F0" w:rsidRDefault="00BE08F0" w:rsidP="00BE08F0">
            <w:pPr>
              <w:spacing w:before="100" w:beforeAutospacing="1" w:after="100" w:afterAutospacing="1"/>
              <w:ind w:left="426" w:firstLine="0"/>
              <w:contextualSpacing/>
              <w:jc w:val="both"/>
              <w:rPr>
                <w:rFonts w:ascii="Times New Roman" w:eastAsia="Times New Roman" w:hAnsi="Times New Roman" w:cs="Times New Roman"/>
                <w:sz w:val="20"/>
                <w:szCs w:val="20"/>
                <w:lang w:eastAsia="el-GR"/>
              </w:rPr>
            </w:pPr>
            <w:r w:rsidRPr="00BE08F0">
              <w:rPr>
                <w:rFonts w:ascii="Times New Roman" w:eastAsia="Calibri" w:hAnsi="Times New Roman" w:cs="Times New Roman"/>
                <w:b/>
                <w:sz w:val="20"/>
                <w:szCs w:val="20"/>
              </w:rPr>
              <w:t>Ο</w:t>
            </w:r>
            <w:r w:rsidRPr="00BE08F0">
              <w:rPr>
                <w:rFonts w:ascii="Times New Roman" w:eastAsia="Calibri" w:hAnsi="Times New Roman" w:cs="Times New Roman"/>
                <w:sz w:val="20"/>
                <w:szCs w:val="20"/>
              </w:rPr>
              <w:t xml:space="preserve">ι φοιτητές μετά το πέρας του μαθήματος θα πρέπει να: • αναγνωρίζουν και περιγράφουν σύγχρονες εφαρμογές των νέων τεχνολογιών στη μάθηση και επικοινωνία, για μαθήματα κοινωνικών των κοινωνικών επιστημών στο περιβάλλον της σχολικής τάξης αλλά και σε διάφορα εναλλακτικά μαθησιακά περιβάλλοντα (π.χ. εξ’ αποστάσεων εκπαίδευση, εικονικά περιβάλλοντα κτλ) • διακρίνουν τις δυνατότητες/πλεονεκτήματα των εφαρμογών των ΤΠΕ στη διδασκαλία και μάθηση • εξηγούν τις βασικές έννοιες των νέων τεχνολογιών μάθησης και επικοινωνίας και τη σύνδεσή τους με τις σύγχρονες εξελίξεις καθώς και με την ιστορική εξέλιξη της τεχνολογίας στο εκπαιδευτικό πλαίσιο • αναγνωρίζουν το νέο ρόλο και τις προοπτικές του εκπαιδευτικού στην εποχή της κοινωνίας της πληροφορίας • χρησιμοποιούν τις νέες τεχνολογίες - ΤΠΕ στην τάξη σε σχέση με διαφορετικές θεωρίες μάθησης και να σχεδιάζουν μια μαθησιακή διαδικασία με την ενσωμάτωση των νέων τεχνολογιών μάθηση και επικοινωνίας στα μαθήματα των Κοινωνικών επιστημών• ενσωματώνουν εφαρμογές των νέων τεχνολογιών σε ένα μαθησιακό περιβάλλον εντός και εκτός της πραγματικής τάξης • αναπτύσσουν βέλτιστες πρακτικές της αξιοποίησης των Νέων Τεχνολογιών Μάθησης και Επικοινωνίας με Κοινωνικά θέματα • δημιουργούν διδακτικά σενάρια για συγκεκριμένα μαθήματα Κοινωνικών επιστημών και μαθησιακές σειρές με την χρήση ΤΠΕ που προάγουν τη μάθηση και την αλληλεπίδραση στο ευρύτερο μαθησιακό περιβάλλον • </w:t>
            </w:r>
          </w:p>
        </w:tc>
      </w:tr>
      <w:tr w:rsidR="00BE08F0" w:rsidRPr="00BE08F0" w:rsidTr="009C68E8">
        <w:tblPrEx>
          <w:tblLook w:val="0000"/>
        </w:tblPrEx>
        <w:trPr>
          <w:gridBefore w:val="1"/>
          <w:wBefore w:w="18" w:type="dxa"/>
        </w:trPr>
        <w:tc>
          <w:tcPr>
            <w:tcW w:w="8454" w:type="dxa"/>
            <w:gridSpan w:val="2"/>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Γενικές Ικανότητες</w:t>
            </w:r>
          </w:p>
        </w:tc>
      </w:tr>
      <w:tr w:rsidR="00BE08F0" w:rsidRPr="00BE08F0" w:rsidTr="009C68E8">
        <w:tc>
          <w:tcPr>
            <w:tcW w:w="847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9C68E8">
        <w:tblPrEx>
          <w:tblLook w:val="0000"/>
        </w:tblPrEx>
        <w:tc>
          <w:tcPr>
            <w:tcW w:w="3964" w:type="dxa"/>
            <w:gridSpan w:val="2"/>
            <w:tcBorders>
              <w:top w:val="nil"/>
              <w:bottom w:val="single" w:sz="4" w:space="0" w:color="auto"/>
              <w:righ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Προαγωγή της ελεύθερης, δημιουργικής και επαγωγικής σκέψης</w:t>
            </w:r>
          </w:p>
        </w:tc>
      </w:tr>
      <w:tr w:rsidR="00BE08F0" w:rsidRPr="00BE08F0" w:rsidTr="009C68E8">
        <w:tc>
          <w:tcPr>
            <w:tcW w:w="8472" w:type="dxa"/>
            <w:gridSpan w:val="3"/>
            <w:tcBorders>
              <w:bottom w:val="single" w:sz="4" w:space="0" w:color="auto"/>
            </w:tcBorders>
          </w:tcPr>
          <w:p w:rsidR="00BE08F0" w:rsidRPr="00BE08F0" w:rsidRDefault="00BE08F0" w:rsidP="004474F9">
            <w:pPr>
              <w:numPr>
                <w:ilvl w:val="0"/>
                <w:numId w:val="22"/>
              </w:numPr>
              <w:spacing w:before="100" w:beforeAutospacing="1" w:after="100" w:afterAutospacing="1" w:line="276" w:lineRule="auto"/>
              <w:contextualSpacing/>
              <w:jc w:val="both"/>
              <w:rPr>
                <w:rFonts w:ascii="Times New Roman" w:eastAsia="Calibri" w:hAnsi="Times New Roman" w:cs="Times New Roman"/>
                <w:sz w:val="20"/>
                <w:szCs w:val="20"/>
                <w:shd w:val="clear" w:color="auto" w:fill="FFFFFF"/>
              </w:rPr>
            </w:pPr>
            <w:r w:rsidRPr="00BE08F0">
              <w:rPr>
                <w:rFonts w:ascii="Times New Roman" w:eastAsia="Calibri" w:hAnsi="Times New Roman" w:cs="Times New Roman"/>
                <w:sz w:val="20"/>
                <w:szCs w:val="20"/>
                <w:shd w:val="clear" w:color="auto" w:fill="FFFFFF"/>
              </w:rPr>
              <w:t>Αυτόνομη εργασία ή ομαδική εργασία</w:t>
            </w:r>
          </w:p>
          <w:p w:rsidR="00BE08F0" w:rsidRPr="00BE08F0" w:rsidRDefault="00BE08F0" w:rsidP="004474F9">
            <w:pPr>
              <w:numPr>
                <w:ilvl w:val="0"/>
                <w:numId w:val="22"/>
              </w:numPr>
              <w:spacing w:before="100" w:beforeAutospacing="1" w:after="100" w:afterAutospacing="1" w:line="276" w:lineRule="auto"/>
              <w:contextualSpacing/>
              <w:jc w:val="both"/>
              <w:rPr>
                <w:rFonts w:ascii="Times New Roman" w:eastAsia="Calibri" w:hAnsi="Times New Roman" w:cs="Times New Roman"/>
                <w:sz w:val="20"/>
                <w:szCs w:val="20"/>
                <w:shd w:val="clear" w:color="auto" w:fill="FFFFFF"/>
              </w:rPr>
            </w:pPr>
            <w:r w:rsidRPr="00BE08F0">
              <w:rPr>
                <w:rFonts w:ascii="Times New Roman" w:eastAsia="Calibri" w:hAnsi="Times New Roman" w:cs="Times New Roman"/>
                <w:sz w:val="20"/>
                <w:szCs w:val="20"/>
                <w:shd w:val="clear" w:color="auto" w:fill="FFFFFF"/>
              </w:rPr>
              <w:t>Αναζήτηση ανάλυση και σύνθεση δεδομένων και πληροφοριών, με τη χρήση και των απαραίτητων τεχνολογιών</w:t>
            </w:r>
          </w:p>
          <w:p w:rsidR="00BE08F0" w:rsidRPr="00BE08F0" w:rsidRDefault="00BE08F0" w:rsidP="004474F9">
            <w:pPr>
              <w:widowControl w:val="0"/>
              <w:numPr>
                <w:ilvl w:val="0"/>
                <w:numId w:val="22"/>
              </w:numPr>
              <w:autoSpaceDE w:val="0"/>
              <w:autoSpaceDN w:val="0"/>
              <w:adjustRightInd w:val="0"/>
              <w:spacing w:after="0" w:line="276" w:lineRule="auto"/>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Προσαρμογή σε νέες καταστάσεις. </w:t>
            </w:r>
          </w:p>
          <w:p w:rsidR="00BE08F0" w:rsidRPr="00BE08F0" w:rsidRDefault="00BE08F0" w:rsidP="004474F9">
            <w:pPr>
              <w:numPr>
                <w:ilvl w:val="0"/>
                <w:numId w:val="22"/>
              </w:numPr>
              <w:spacing w:before="100" w:beforeAutospacing="1" w:after="100" w:afterAutospacing="1" w:line="276" w:lineRule="auto"/>
              <w:contextualSpacing/>
              <w:jc w:val="both"/>
              <w:rPr>
                <w:rFonts w:ascii="Times New Roman" w:eastAsia="Calibri" w:hAnsi="Times New Roman" w:cs="Times New Roman"/>
                <w:sz w:val="20"/>
                <w:szCs w:val="20"/>
                <w:shd w:val="clear" w:color="auto" w:fill="FFFFFF"/>
              </w:rPr>
            </w:pPr>
            <w:r w:rsidRPr="00BE08F0">
              <w:rPr>
                <w:rFonts w:ascii="Times New Roman" w:eastAsia="Calibri" w:hAnsi="Times New Roman" w:cs="Times New Roman"/>
                <w:sz w:val="20"/>
                <w:szCs w:val="20"/>
              </w:rPr>
              <w:t>Λήψη αποφάσεων</w:t>
            </w:r>
          </w:p>
          <w:p w:rsidR="00BE08F0" w:rsidRPr="00BE08F0" w:rsidRDefault="00BE08F0" w:rsidP="004474F9">
            <w:pPr>
              <w:widowControl w:val="0"/>
              <w:numPr>
                <w:ilvl w:val="0"/>
                <w:numId w:val="22"/>
              </w:numPr>
              <w:autoSpaceDE w:val="0"/>
              <w:autoSpaceDN w:val="0"/>
              <w:adjustRightInd w:val="0"/>
              <w:spacing w:after="0" w:line="276" w:lineRule="auto"/>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Παραγωγή νέων ερευνητικών ιδεών.</w:t>
            </w:r>
          </w:p>
          <w:p w:rsidR="00BE08F0" w:rsidRPr="00BE08F0" w:rsidRDefault="00BE08F0" w:rsidP="004474F9">
            <w:pPr>
              <w:numPr>
                <w:ilvl w:val="0"/>
                <w:numId w:val="22"/>
              </w:numPr>
              <w:spacing w:before="100" w:beforeAutospacing="1" w:after="100" w:afterAutospacing="1" w:line="276" w:lineRule="auto"/>
              <w:contextualSpacing/>
              <w:jc w:val="both"/>
              <w:rPr>
                <w:rFonts w:ascii="Times New Roman" w:eastAsia="Times New Roman" w:hAnsi="Times New Roman" w:cs="Times New Roman"/>
                <w:i/>
                <w:sz w:val="20"/>
                <w:szCs w:val="20"/>
              </w:rPr>
            </w:pPr>
            <w:r w:rsidRPr="00BE08F0">
              <w:rPr>
                <w:rFonts w:ascii="Times New Roman" w:eastAsia="Calibri" w:hAnsi="Times New Roman" w:cs="Times New Roman"/>
                <w:sz w:val="20"/>
                <w:szCs w:val="20"/>
                <w:shd w:val="clear" w:color="auto" w:fill="FFFFFF"/>
              </w:rPr>
              <w:t>Παραγωγή της ελεύθερης, δημιουργικής και επαγωγικής σκέψης</w:t>
            </w: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Η ύλη του μαθήματος κατανέμεται σε 13 εβδομάδες, το περιεχόμενο των οποίων έχει ως εξής:</w:t>
            </w:r>
          </w:p>
          <w:p w:rsidR="00BE08F0" w:rsidRPr="00BE08F0" w:rsidRDefault="00BE08F0" w:rsidP="004474F9">
            <w:pPr>
              <w:numPr>
                <w:ilvl w:val="0"/>
                <w:numId w:val="83"/>
              </w:numPr>
              <w:spacing w:after="0" w:line="276" w:lineRule="auto"/>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Θεωρίες μάθησης και ΤΠΕ</w:t>
            </w:r>
          </w:p>
          <w:p w:rsidR="00BE08F0" w:rsidRPr="00BE08F0" w:rsidRDefault="00BE08F0" w:rsidP="004474F9">
            <w:pPr>
              <w:numPr>
                <w:ilvl w:val="0"/>
                <w:numId w:val="83"/>
              </w:numPr>
              <w:spacing w:after="0" w:line="276" w:lineRule="auto"/>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Οι ψηφιακές τεχνολογίες ως εργαλεία με γνωστικό δυναμικό</w:t>
            </w:r>
          </w:p>
          <w:p w:rsidR="00BE08F0" w:rsidRPr="00BE08F0" w:rsidRDefault="00BE08F0" w:rsidP="004474F9">
            <w:pPr>
              <w:numPr>
                <w:ilvl w:val="0"/>
                <w:numId w:val="83"/>
              </w:numPr>
              <w:spacing w:after="0" w:line="276" w:lineRule="auto"/>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Οι ΤΠΕ στη διδασκαλία και τη μάθηση</w:t>
            </w:r>
          </w:p>
          <w:p w:rsidR="00BE08F0" w:rsidRPr="00BE08F0" w:rsidRDefault="00BE08F0" w:rsidP="004474F9">
            <w:pPr>
              <w:numPr>
                <w:ilvl w:val="0"/>
                <w:numId w:val="83"/>
              </w:numPr>
              <w:spacing w:after="0" w:line="276" w:lineRule="auto"/>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Παιδαγωγικός σχεδιασμός: Εκπαιδευτικά σενάρια με ΤΠΕ- Σχέδιο μαθήματος</w:t>
            </w:r>
          </w:p>
          <w:p w:rsidR="00BE08F0" w:rsidRPr="00BE08F0" w:rsidRDefault="00BE08F0" w:rsidP="004474F9">
            <w:pPr>
              <w:numPr>
                <w:ilvl w:val="0"/>
                <w:numId w:val="83"/>
              </w:numPr>
              <w:spacing w:after="0" w:line="276" w:lineRule="auto"/>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Παιδαγωγικός σχεδιασμός:  Διδακτικές στρατηγικές και μαθησιακές δραστηριότητες  με ΤΠΕ</w:t>
            </w:r>
          </w:p>
          <w:p w:rsidR="00BE08F0" w:rsidRPr="00BE08F0" w:rsidRDefault="00BE08F0" w:rsidP="004474F9">
            <w:pPr>
              <w:numPr>
                <w:ilvl w:val="0"/>
                <w:numId w:val="83"/>
              </w:numPr>
              <w:spacing w:after="0" w:line="276" w:lineRule="auto"/>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Οι εφαρμογές του διαδικτύου στη διδασκαλία και τη μάθηση- Φωτόδενδρο</w:t>
            </w:r>
          </w:p>
          <w:p w:rsidR="00BE08F0" w:rsidRPr="00BE08F0" w:rsidRDefault="00BE08F0" w:rsidP="004474F9">
            <w:pPr>
              <w:numPr>
                <w:ilvl w:val="0"/>
                <w:numId w:val="83"/>
              </w:numPr>
              <w:spacing w:after="0" w:line="276" w:lineRule="auto"/>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 xml:space="preserve"> Οι εφαρμογές του συμμετοχικού διαδικτύου -WEB2.0 στη διδασκαλία και τη μάθηση-Online πύλες ανοιχτής μάθησης MOOCs-Coursera</w:t>
            </w:r>
          </w:p>
          <w:p w:rsidR="00BE08F0" w:rsidRPr="00BE08F0" w:rsidRDefault="00BE08F0" w:rsidP="004474F9">
            <w:pPr>
              <w:numPr>
                <w:ilvl w:val="0"/>
                <w:numId w:val="83"/>
              </w:numPr>
              <w:spacing w:after="0" w:line="276" w:lineRule="auto"/>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ΟΙ ΤΠΕ ως συστήματα συμβολικής έκφρασης και οικοδόμησης- Οδηγίες δημιουργίας PPT παρουσιάσεων-Prezi- ActivePresenter</w:t>
            </w:r>
          </w:p>
          <w:p w:rsidR="00BE08F0" w:rsidRPr="00BE08F0" w:rsidRDefault="00BE08F0" w:rsidP="004474F9">
            <w:pPr>
              <w:numPr>
                <w:ilvl w:val="0"/>
                <w:numId w:val="83"/>
              </w:numPr>
              <w:spacing w:after="0" w:line="276" w:lineRule="auto"/>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Οι ΤΠΕ ως περιβάλλοντα διερεύνησης και ανακάλυψης- Εννοιολογική χαρτογράφηση-</w:t>
            </w:r>
            <w:r w:rsidRPr="00BE08F0">
              <w:rPr>
                <w:rFonts w:ascii="Times New Roman" w:eastAsia="Times New Roman" w:hAnsi="Times New Roman" w:cs="Times New Roman"/>
                <w:color w:val="000000"/>
                <w:sz w:val="20"/>
                <w:szCs w:val="20"/>
                <w:lang w:eastAsia="el-GR"/>
              </w:rPr>
              <w:lastRenderedPageBreak/>
              <w:t>Inspiration-Bubbl.us</w:t>
            </w:r>
          </w:p>
          <w:p w:rsidR="00BE08F0" w:rsidRPr="00BE08F0" w:rsidRDefault="00BE08F0" w:rsidP="004474F9">
            <w:pPr>
              <w:numPr>
                <w:ilvl w:val="0"/>
                <w:numId w:val="83"/>
              </w:numPr>
              <w:spacing w:after="0" w:line="276" w:lineRule="auto"/>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Η τάξη του 21</w:t>
            </w:r>
            <w:r w:rsidRPr="00BE08F0">
              <w:rPr>
                <w:rFonts w:ascii="Times New Roman" w:eastAsia="Times New Roman" w:hAnsi="Times New Roman" w:cs="Times New Roman"/>
                <w:color w:val="000000"/>
                <w:sz w:val="20"/>
                <w:szCs w:val="20"/>
                <w:vertAlign w:val="superscript"/>
                <w:lang w:eastAsia="el-GR"/>
              </w:rPr>
              <w:t>ου</w:t>
            </w:r>
            <w:r w:rsidRPr="00BE08F0">
              <w:rPr>
                <w:rFonts w:ascii="Times New Roman" w:eastAsia="Times New Roman" w:hAnsi="Times New Roman" w:cs="Times New Roman"/>
                <w:color w:val="000000"/>
                <w:sz w:val="20"/>
                <w:szCs w:val="20"/>
                <w:lang w:eastAsia="el-GR"/>
              </w:rPr>
              <w:t> αιώνα</w:t>
            </w:r>
          </w:p>
          <w:p w:rsidR="00BE08F0" w:rsidRPr="00BE08F0" w:rsidRDefault="00BE08F0" w:rsidP="004474F9">
            <w:pPr>
              <w:numPr>
                <w:ilvl w:val="0"/>
                <w:numId w:val="83"/>
              </w:numPr>
              <w:spacing w:after="0" w:line="276" w:lineRule="auto"/>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Προβολή του έργου μου με το Weebly</w:t>
            </w:r>
          </w:p>
          <w:p w:rsidR="00BE08F0" w:rsidRPr="00BE08F0" w:rsidRDefault="00BE08F0" w:rsidP="004474F9">
            <w:pPr>
              <w:numPr>
                <w:ilvl w:val="0"/>
                <w:numId w:val="83"/>
              </w:numPr>
              <w:spacing w:after="0" w:line="276" w:lineRule="auto"/>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Προβολή του έργου μου με Blog</w:t>
            </w:r>
          </w:p>
          <w:p w:rsidR="00BE08F0" w:rsidRPr="00AA6288" w:rsidRDefault="00BE08F0" w:rsidP="004474F9">
            <w:pPr>
              <w:numPr>
                <w:ilvl w:val="0"/>
                <w:numId w:val="83"/>
              </w:numPr>
              <w:spacing w:after="0" w:line="276" w:lineRule="auto"/>
              <w:jc w:val="left"/>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color w:val="000000"/>
                <w:sz w:val="20"/>
                <w:szCs w:val="20"/>
                <w:lang w:eastAsia="el-GR"/>
              </w:rPr>
              <w:t>Πρακτική εφαρμογή</w:t>
            </w: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ΤΡΟΠΟΣ ΠΑΡΑΔΟΣΗΣ</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BE08F0" w:rsidRPr="00BE08F0" w:rsidRDefault="00BE08F0" w:rsidP="00BE08F0">
            <w:pPr>
              <w:spacing w:after="200" w:line="276" w:lineRule="auto"/>
              <w:ind w:left="0" w:firstLine="0"/>
              <w:jc w:val="left"/>
              <w:rPr>
                <w:rFonts w:ascii="Times New Roman" w:eastAsia="Calibri" w:hAnsi="Times New Roman" w:cs="Times New Roman"/>
                <w:iCs/>
                <w:sz w:val="20"/>
                <w:szCs w:val="20"/>
              </w:rPr>
            </w:pPr>
            <w:r w:rsidRPr="00BE08F0">
              <w:rPr>
                <w:rFonts w:ascii="Times New Roman" w:eastAsia="Times New Roman" w:hAnsi="Times New Roman" w:cs="Times New Roman"/>
                <w:sz w:val="20"/>
                <w:szCs w:val="20"/>
              </w:rPr>
              <w:t>Πρόσωπο με πρόσωπο</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ΧΡΗΣΗ ΤΕΧΝΟΛΟΓΙΩΝ ΠΛΗΡΟΦΟΡΙΑΣ ΚΑΙ ΕΠΙΚΟΙΝΩΝΙΩΝ</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rsidR="00BE08F0" w:rsidRPr="00BE08F0" w:rsidRDefault="00BE08F0" w:rsidP="00BE08F0">
            <w:pPr>
              <w:widowControl w:val="0"/>
              <w:autoSpaceDE w:val="0"/>
              <w:autoSpaceDN w:val="0"/>
              <w:adjustRightInd w:val="0"/>
              <w:spacing w:after="0"/>
              <w:ind w:left="360" w:firstLine="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1. Χρήση κατά την παράδοση του μαθήματος </w:t>
            </w:r>
            <w:r w:rsidRPr="00BE08F0">
              <w:rPr>
                <w:rFonts w:ascii="Times New Roman" w:eastAsia="Calibri" w:hAnsi="Times New Roman" w:cs="Times New Roman"/>
                <w:sz w:val="20"/>
                <w:szCs w:val="20"/>
                <w:lang w:val="en-US"/>
              </w:rPr>
              <w:t>P</w:t>
            </w:r>
            <w:r w:rsidRPr="00BE08F0">
              <w:rPr>
                <w:rFonts w:ascii="Times New Roman" w:eastAsia="Calibri" w:hAnsi="Times New Roman" w:cs="Times New Roman"/>
                <w:sz w:val="20"/>
                <w:szCs w:val="20"/>
              </w:rPr>
              <w:t>οwerpoint.</w:t>
            </w:r>
          </w:p>
          <w:p w:rsidR="00BE08F0" w:rsidRPr="00BE08F0" w:rsidRDefault="00BE08F0" w:rsidP="00BE08F0">
            <w:pPr>
              <w:widowControl w:val="0"/>
              <w:autoSpaceDE w:val="0"/>
              <w:autoSpaceDN w:val="0"/>
              <w:adjustRightInd w:val="0"/>
              <w:spacing w:after="0"/>
              <w:ind w:left="360" w:firstLine="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2. Ανάρτηση βασικών στοιχείων των μαθημάτων στο e-class.</w:t>
            </w:r>
          </w:p>
          <w:p w:rsidR="00BE08F0" w:rsidRPr="00BE08F0" w:rsidRDefault="00BE08F0" w:rsidP="00BE08F0">
            <w:pPr>
              <w:widowControl w:val="0"/>
              <w:autoSpaceDE w:val="0"/>
              <w:autoSpaceDN w:val="0"/>
              <w:adjustRightInd w:val="0"/>
              <w:spacing w:after="0"/>
              <w:ind w:left="360" w:firstLine="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3. Έρευνα στην βιβλιογραφία μέσω ηλεκτρονικών βάσεων δεδομένων.</w:t>
            </w:r>
          </w:p>
          <w:p w:rsidR="00BE08F0" w:rsidRPr="00BE08F0" w:rsidRDefault="00BE08F0" w:rsidP="00BE08F0">
            <w:pPr>
              <w:widowControl w:val="0"/>
              <w:autoSpaceDE w:val="0"/>
              <w:autoSpaceDN w:val="0"/>
              <w:adjustRightInd w:val="0"/>
              <w:spacing w:after="0"/>
              <w:ind w:left="360" w:firstLine="0"/>
              <w:jc w:val="left"/>
              <w:rPr>
                <w:rFonts w:ascii="Times New Roman" w:eastAsia="Calibri" w:hAnsi="Times New Roman" w:cs="Times New Roman"/>
                <w:sz w:val="20"/>
                <w:szCs w:val="20"/>
                <w:lang w:val="en-US"/>
              </w:rPr>
            </w:pPr>
            <w:r w:rsidRPr="00BE08F0">
              <w:rPr>
                <w:rFonts w:ascii="Times New Roman" w:eastAsia="Calibri" w:hAnsi="Times New Roman" w:cs="Times New Roman"/>
                <w:sz w:val="20"/>
                <w:szCs w:val="20"/>
              </w:rPr>
              <w:t xml:space="preserve">4. Διδασκαλία μέσω πλατφόρμας </w:t>
            </w:r>
            <w:r w:rsidRPr="00BE08F0">
              <w:rPr>
                <w:rFonts w:ascii="Times New Roman" w:eastAsia="Calibri" w:hAnsi="Times New Roman" w:cs="Times New Roman"/>
                <w:sz w:val="20"/>
                <w:szCs w:val="20"/>
                <w:lang w:val="en-US"/>
              </w:rPr>
              <w:t>TEAMS</w:t>
            </w:r>
          </w:p>
          <w:p w:rsidR="00BE08F0" w:rsidRPr="00BE08F0" w:rsidRDefault="00BE08F0" w:rsidP="00BE08F0">
            <w:pPr>
              <w:spacing w:after="0"/>
              <w:ind w:left="0" w:firstLine="0"/>
              <w:jc w:val="left"/>
              <w:rPr>
                <w:rFonts w:ascii="Times New Roman" w:eastAsia="Times New Roman" w:hAnsi="Times New Roman" w:cs="Times New Roman"/>
                <w:b/>
                <w:sz w:val="20"/>
                <w:szCs w:val="20"/>
              </w:rPr>
            </w:pP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sz w:val="20"/>
                <w:szCs w:val="20"/>
                <w:lang w:val="en-US"/>
              </w:rPr>
              <w:t>standards</w:t>
            </w:r>
            <w:r w:rsidRPr="00BE08F0">
              <w:rPr>
                <w:rFonts w:ascii="Times New Roman" w:eastAsia="Times New Roman" w:hAnsi="Times New Roman" w:cs="Times New Roman"/>
                <w:i/>
                <w:sz w:val="20"/>
                <w:szCs w:val="20"/>
              </w:rPr>
              <w:t xml:space="preserve"> του </w:t>
            </w:r>
            <w:r w:rsidRPr="00BE08F0">
              <w:rPr>
                <w:rFonts w:ascii="Times New Roman" w:eastAsia="Times New Roman" w:hAnsi="Times New Roman" w:cs="Times New Roman"/>
                <w:i/>
                <w:sz w:val="20"/>
                <w:szCs w:val="20"/>
                <w:lang w:val="en-US"/>
              </w:rPr>
              <w:t>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7"/>
              <w:gridCol w:w="2468"/>
            </w:tblGrid>
            <w:tr w:rsidR="00BE08F0" w:rsidRPr="00BE08F0" w:rsidTr="009C68E8">
              <w:tc>
                <w:tcPr>
                  <w:tcW w:w="2467"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Δραστηριότητα</w:t>
                  </w:r>
                </w:p>
              </w:tc>
              <w:tc>
                <w:tcPr>
                  <w:tcW w:w="2468"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ΦόρτοςΕργασίας Εξαμήνου</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1. Διαλέξεις </w:t>
                  </w:r>
                </w:p>
                <w:p w:rsidR="00BE08F0" w:rsidRPr="00BE08F0" w:rsidRDefault="00BE08F0" w:rsidP="00BE08F0">
                  <w:pPr>
                    <w:spacing w:after="0"/>
                    <w:ind w:left="0" w:firstLine="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2. Διαδραστική διδασκαλία</w:t>
                  </w:r>
                </w:p>
                <w:p w:rsidR="00BE08F0" w:rsidRPr="00BE08F0" w:rsidRDefault="00BE08F0" w:rsidP="00BE08F0">
                  <w:pPr>
                    <w:spacing w:after="0"/>
                    <w:ind w:left="0" w:firstLine="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3. Μελέτη προετοιμασία εξετάσεις</w:t>
                  </w:r>
                </w:p>
                <w:p w:rsidR="00BE08F0" w:rsidRPr="00BE08F0" w:rsidRDefault="00BE08F0" w:rsidP="00BE08F0">
                  <w:pPr>
                    <w:spacing w:after="0"/>
                    <w:ind w:left="0" w:firstLine="0"/>
                    <w:jc w:val="left"/>
                    <w:rPr>
                      <w:rFonts w:ascii="Times New Roman" w:eastAsia="Calibri" w:hAnsi="Times New Roman" w:cs="Times New Roman"/>
                      <w:sz w:val="20"/>
                      <w:szCs w:val="20"/>
                      <w:shd w:val="clear" w:color="auto" w:fill="FFFFFF"/>
                    </w:rPr>
                  </w:pPr>
                  <w:r w:rsidRPr="00BE08F0">
                    <w:rPr>
                      <w:rFonts w:ascii="Times New Roman" w:eastAsia="Calibri" w:hAnsi="Times New Roman" w:cs="Times New Roman"/>
                      <w:sz w:val="20"/>
                      <w:szCs w:val="20"/>
                    </w:rPr>
                    <w:t xml:space="preserve">3. </w:t>
                  </w:r>
                  <w:r w:rsidRPr="00BE08F0">
                    <w:rPr>
                      <w:rFonts w:ascii="Times New Roman" w:eastAsia="Calibri" w:hAnsi="Times New Roman" w:cs="Times New Roman"/>
                      <w:sz w:val="20"/>
                      <w:szCs w:val="20"/>
                      <w:shd w:val="clear" w:color="auto" w:fill="FFFFFF"/>
                    </w:rPr>
                    <w:t>Πρακτική εφαρμογή</w:t>
                  </w:r>
                </w:p>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Calibri" w:hAnsi="Times New Roman" w:cs="Times New Roman"/>
                      <w:sz w:val="20"/>
                      <w:szCs w:val="20"/>
                      <w:shd w:val="clear" w:color="auto" w:fill="FFFFFF"/>
                    </w:rPr>
                    <w:t>4. Ερευνητική εργασία</w:t>
                  </w:r>
                </w:p>
              </w:tc>
              <w:tc>
                <w:tcPr>
                  <w:tcW w:w="2468" w:type="dxa"/>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39</w:t>
                  </w:r>
                </w:p>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14</w:t>
                  </w:r>
                </w:p>
                <w:p w:rsidR="00BE08F0" w:rsidRPr="00BE08F0" w:rsidRDefault="00BE08F0" w:rsidP="00BE08F0">
                  <w:pPr>
                    <w:spacing w:after="0"/>
                    <w:ind w:left="0" w:firstLine="0"/>
                    <w:jc w:val="center"/>
                    <w:rPr>
                      <w:rFonts w:ascii="Times New Roman" w:eastAsia="Times New Roman" w:hAnsi="Times New Roman" w:cs="Times New Roman"/>
                      <w:sz w:val="20"/>
                      <w:szCs w:val="20"/>
                    </w:rPr>
                  </w:pPr>
                </w:p>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48</w:t>
                  </w:r>
                </w:p>
                <w:p w:rsidR="00BE08F0" w:rsidRPr="00BE08F0" w:rsidRDefault="00BE08F0" w:rsidP="00BE08F0">
                  <w:pPr>
                    <w:spacing w:after="0"/>
                    <w:ind w:left="0" w:firstLine="0"/>
                    <w:jc w:val="center"/>
                    <w:rPr>
                      <w:rFonts w:ascii="Times New Roman" w:eastAsia="Times New Roman" w:hAnsi="Times New Roman" w:cs="Times New Roman"/>
                      <w:sz w:val="20"/>
                      <w:szCs w:val="20"/>
                    </w:rPr>
                  </w:pPr>
                </w:p>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40</w:t>
                  </w:r>
                </w:p>
                <w:p w:rsidR="00BE08F0" w:rsidRPr="00BE08F0" w:rsidRDefault="00BE08F0" w:rsidP="00BE08F0">
                  <w:pPr>
                    <w:spacing w:after="0"/>
                    <w:ind w:left="0" w:firstLine="0"/>
                    <w:jc w:val="center"/>
                    <w:rPr>
                      <w:rFonts w:ascii="Times New Roman" w:eastAsia="Times New Roman" w:hAnsi="Times New Roman" w:cs="Times New Roman"/>
                      <w:sz w:val="20"/>
                      <w:szCs w:val="20"/>
                    </w:rPr>
                  </w:pP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5. Παρουσίαση εργασίας</w:t>
                  </w:r>
                </w:p>
              </w:tc>
              <w:tc>
                <w:tcPr>
                  <w:tcW w:w="2468" w:type="dxa"/>
                  <w:vAlign w:val="center"/>
                </w:tcPr>
                <w:p w:rsidR="00BE08F0" w:rsidRPr="00AA6288" w:rsidRDefault="00BE08F0" w:rsidP="00BE08F0">
                  <w:pPr>
                    <w:spacing w:after="0"/>
                    <w:ind w:left="0" w:firstLine="0"/>
                    <w:jc w:val="center"/>
                    <w:rPr>
                      <w:rFonts w:ascii="Times New Roman" w:eastAsia="Times New Roman" w:hAnsi="Times New Roman" w:cs="Times New Roman"/>
                      <w:sz w:val="20"/>
                      <w:szCs w:val="20"/>
                    </w:rPr>
                  </w:pPr>
                  <w:r w:rsidRPr="00AA6288">
                    <w:rPr>
                      <w:rFonts w:ascii="Times New Roman" w:eastAsia="Times New Roman" w:hAnsi="Times New Roman" w:cs="Times New Roman"/>
                      <w:sz w:val="20"/>
                      <w:szCs w:val="20"/>
                    </w:rPr>
                    <w:t>6</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 xml:space="preserve"> 6. Εξετάσεις </w:t>
                  </w:r>
                </w:p>
              </w:tc>
              <w:tc>
                <w:tcPr>
                  <w:tcW w:w="2468" w:type="dxa"/>
                  <w:vAlign w:val="center"/>
                </w:tcPr>
                <w:p w:rsidR="00BE08F0" w:rsidRPr="00AA6288" w:rsidRDefault="00BE08F0" w:rsidP="00BE08F0">
                  <w:pPr>
                    <w:spacing w:after="0"/>
                    <w:ind w:left="0" w:firstLine="0"/>
                    <w:jc w:val="center"/>
                    <w:rPr>
                      <w:rFonts w:ascii="Times New Roman" w:eastAsia="Times New Roman" w:hAnsi="Times New Roman" w:cs="Times New Roman"/>
                      <w:sz w:val="20"/>
                      <w:szCs w:val="20"/>
                    </w:rPr>
                  </w:pPr>
                  <w:r w:rsidRPr="00AA6288">
                    <w:rPr>
                      <w:rFonts w:ascii="Times New Roman" w:eastAsia="Times New Roman" w:hAnsi="Times New Roman" w:cs="Times New Roman"/>
                      <w:sz w:val="20"/>
                      <w:szCs w:val="20"/>
                    </w:rPr>
                    <w:t>3</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Σύνολο Μαθήματος</w:t>
                  </w:r>
                </w:p>
              </w:tc>
              <w:tc>
                <w:tcPr>
                  <w:tcW w:w="2468" w:type="dxa"/>
                  <w:vAlign w:val="center"/>
                </w:tcPr>
                <w:p w:rsidR="00BE08F0" w:rsidRPr="00AA6288" w:rsidRDefault="00BE08F0" w:rsidP="00BE08F0">
                  <w:pPr>
                    <w:spacing w:after="0"/>
                    <w:ind w:left="0" w:firstLine="0"/>
                    <w:jc w:val="center"/>
                    <w:rPr>
                      <w:rFonts w:ascii="Times New Roman" w:eastAsia="Times New Roman" w:hAnsi="Times New Roman" w:cs="Times New Roman"/>
                      <w:sz w:val="20"/>
                      <w:szCs w:val="20"/>
                    </w:rPr>
                  </w:pPr>
                  <w:r w:rsidRPr="00AA6288">
                    <w:rPr>
                      <w:rFonts w:ascii="Times New Roman" w:eastAsia="Times New Roman" w:hAnsi="Times New Roman" w:cs="Times New Roman"/>
                      <w:sz w:val="20"/>
                      <w:szCs w:val="20"/>
                    </w:rPr>
                    <w:t>150</w:t>
                  </w:r>
                </w:p>
              </w:tc>
            </w:tr>
          </w:tbl>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Borders>
              <w:bottom w:val="single" w:sz="4" w:space="0" w:color="auto"/>
            </w:tcBorders>
          </w:tcPr>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before="60" w:after="0"/>
              <w:ind w:left="0" w:firstLine="0"/>
              <w:jc w:val="center"/>
              <w:rPr>
                <w:rFonts w:ascii="Times New Roman" w:eastAsia="Times New Roman" w:hAnsi="Times New Roman" w:cs="Times New Roman"/>
                <w:sz w:val="20"/>
                <w:szCs w:val="20"/>
                <w:u w:val="single"/>
              </w:rPr>
            </w:pPr>
            <w:r w:rsidRPr="00BE08F0">
              <w:rPr>
                <w:rFonts w:ascii="Times New Roman" w:eastAsia="Times New Roman" w:hAnsi="Times New Roman" w:cs="Times New Roman"/>
                <w:sz w:val="20"/>
                <w:szCs w:val="20"/>
                <w:u w:val="single"/>
              </w:rPr>
              <w:t>Διαμορφωτική</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Συγγραφή εργασιών που θα είναι το  40% της βαθμολογίας</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Τελική εξέταση  για το υπόλοιπο 60% της βαθμολογίας </w:t>
            </w:r>
          </w:p>
          <w:p w:rsidR="00BE08F0" w:rsidRPr="00BE08F0" w:rsidRDefault="00BE08F0" w:rsidP="00BE08F0">
            <w:pPr>
              <w:spacing w:before="60" w:after="0"/>
              <w:ind w:left="0" w:firstLine="0"/>
              <w:jc w:val="left"/>
              <w:rPr>
                <w:rFonts w:ascii="Times New Roman" w:eastAsia="Times New Roman" w:hAnsi="Times New Roman" w:cs="Times New Roman"/>
                <w:i/>
                <w:sz w:val="20"/>
                <w:szCs w:val="20"/>
              </w:rPr>
            </w:pPr>
          </w:p>
        </w:tc>
      </w:tr>
    </w:tbl>
    <w:p w:rsidR="00BE08F0" w:rsidRPr="00BE08F0" w:rsidRDefault="00BE08F0" w:rsidP="00BE08F0">
      <w:pPr>
        <w:widowControl w:val="0"/>
        <w:autoSpaceDE w:val="0"/>
        <w:autoSpaceDN w:val="0"/>
        <w:adjustRightInd w:val="0"/>
        <w:spacing w:before="240" w:after="0" w:line="276" w:lineRule="auto"/>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5. ΣΥΝΙΣΤΩΜΕΝΗ 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after="200" w:line="276" w:lineRule="auto"/>
              <w:ind w:left="0" w:firstLine="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1. Βιβλίο [ΚΩΔ. ΕΚΔΟΤΗ: 86203277]:Εισαγωγή στις εκπαιδευτικές εφαρμογές των Τεχνολογιών της Πληροφορίας και των Επικοινωνιών - 2η Έκδοση Κόμης Β. </w:t>
            </w:r>
          </w:p>
          <w:p w:rsidR="00BE08F0" w:rsidRPr="00BE08F0" w:rsidRDefault="00BE08F0" w:rsidP="00BE08F0">
            <w:pPr>
              <w:spacing w:after="200" w:line="276" w:lineRule="auto"/>
              <w:ind w:left="0" w:firstLine="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2. Βιβλίο [ΚΩΔ. ΕΚΔΟΤΗ :68372677]: Εκπαιδευτική Τεχνολογία –Κέκκερης Γ. / Αφοί Παπαμάρκου Ο.Ε.</w:t>
            </w:r>
          </w:p>
        </w:tc>
      </w:tr>
    </w:tbl>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spacing w:before="120" w:after="0" w:line="276" w:lineRule="auto"/>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b/>
          <w:sz w:val="20"/>
          <w:szCs w:val="20"/>
        </w:rPr>
        <w:t>ΠΕΡΙΓΡΑΜΜΑ ΜΑΘΗΜΑΤΟΣ 53</w:t>
      </w:r>
    </w:p>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05"/>
        <w:gridCol w:w="1135"/>
        <w:gridCol w:w="1297"/>
        <w:gridCol w:w="1472"/>
        <w:gridCol w:w="351"/>
        <w:gridCol w:w="1505"/>
      </w:tblGrid>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ΣΧΟΛΗ</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ΚΟΙΝΩΝΙΚΩΝ, ΠΟΛΙΤΙΚΩΝ ΚΑΙ ΟΙΚΟΝΟΜΙΚΩΝ ΕΠΙΣΤΗΜΩΝ</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ΤΜΗΜΑ</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ΚΟΙΝΩΝΙΚΗΣ ΠΟΛΙΤΙΚΗΣ</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ΕΠΙΠΕΔΟ ΣΠΟΥΔΩΝ </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ΕΠΙΠΕΔΟ 6</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ΚΩΔΙΚΟΣ ΜΑΘΗΜΑΤΟΣ</w:t>
            </w:r>
          </w:p>
        </w:tc>
        <w:tc>
          <w:tcPr>
            <w:tcW w:w="1135" w:type="dxa"/>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53</w:t>
            </w:r>
          </w:p>
        </w:tc>
        <w:tc>
          <w:tcPr>
            <w:tcW w:w="2505" w:type="dxa"/>
            <w:gridSpan w:val="2"/>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ΕΞΑΜΗΝΟ ΣΠΟΥΔΩΝ</w:t>
            </w:r>
          </w:p>
        </w:tc>
        <w:tc>
          <w:tcPr>
            <w:tcW w:w="1591" w:type="dxa"/>
            <w:gridSpan w:val="2"/>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5</w:t>
            </w:r>
            <w:r w:rsidR="00AA6288">
              <w:rPr>
                <w:rFonts w:ascii="Times New Roman" w:eastAsia="Times New Roman" w:hAnsi="Times New Roman" w:cs="Times New Roman"/>
                <w:sz w:val="20"/>
                <w:szCs w:val="20"/>
                <w:vertAlign w:val="superscript"/>
              </w:rPr>
              <w:t>ο</w:t>
            </w:r>
            <w:r w:rsidRPr="00BE08F0">
              <w:rPr>
                <w:rFonts w:ascii="Times New Roman" w:eastAsia="Times New Roman" w:hAnsi="Times New Roman" w:cs="Times New Roman"/>
                <w:sz w:val="20"/>
                <w:szCs w:val="20"/>
              </w:rPr>
              <w:t>&amp; 7</w:t>
            </w:r>
            <w:r w:rsidR="00AA6288">
              <w:rPr>
                <w:rFonts w:ascii="Times New Roman" w:eastAsia="Times New Roman" w:hAnsi="Times New Roman" w:cs="Times New Roman"/>
                <w:sz w:val="20"/>
                <w:szCs w:val="20"/>
                <w:vertAlign w:val="superscript"/>
              </w:rPr>
              <w:t>ο</w:t>
            </w:r>
          </w:p>
        </w:tc>
      </w:tr>
      <w:tr w:rsidR="00BE08F0" w:rsidRPr="00BE08F0" w:rsidTr="009C68E8">
        <w:trPr>
          <w:trHeight w:val="375"/>
        </w:trPr>
        <w:tc>
          <w:tcPr>
            <w:tcW w:w="3205" w:type="dxa"/>
            <w:shd w:val="clear" w:color="auto" w:fill="DDD9C3"/>
            <w:vAlign w:val="center"/>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ΤΙΤΛΟΣ ΜΑΘΗΜΑΤΟΣ</w:t>
            </w:r>
          </w:p>
        </w:tc>
        <w:tc>
          <w:tcPr>
            <w:tcW w:w="5231" w:type="dxa"/>
            <w:gridSpan w:val="5"/>
            <w:vAlign w:val="center"/>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Θυματολογια και Αποκαταστατική Δικαιοσύνη</w:t>
            </w:r>
          </w:p>
        </w:tc>
      </w:tr>
      <w:tr w:rsidR="00BE08F0" w:rsidRPr="00BE08F0" w:rsidTr="009C68E8">
        <w:trPr>
          <w:trHeight w:val="196"/>
        </w:trPr>
        <w:tc>
          <w:tcPr>
            <w:tcW w:w="5637" w:type="dxa"/>
            <w:gridSpan w:val="3"/>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ΑΥΤΟΤΕΛΕΙΣ ΔΙΔΑΚΤΙΚΕΣ ΔΡΑΣΤΗΡΙΟΤΗΤΕΣ </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ΕΒΔΟΜΑΔΙΑΙΕΣ</w:t>
            </w:r>
            <w:r w:rsidRPr="00BE08F0">
              <w:rPr>
                <w:rFonts w:ascii="Times New Roman" w:eastAsia="Times New Roman" w:hAnsi="Times New Roman" w:cs="Times New Roman"/>
                <w:b/>
                <w:sz w:val="20"/>
                <w:szCs w:val="20"/>
              </w:rPr>
              <w:br/>
              <w:t>ΩΡΕΣ Δ</w:t>
            </w:r>
            <w:r w:rsidRPr="00BE08F0">
              <w:rPr>
                <w:rFonts w:ascii="Times New Roman" w:eastAsia="Times New Roman" w:hAnsi="Times New Roman" w:cs="Times New Roman"/>
                <w:b/>
                <w:sz w:val="20"/>
                <w:szCs w:val="20"/>
                <w:shd w:val="clear" w:color="auto" w:fill="DDD9C3"/>
              </w:rPr>
              <w:t>ΙΔ</w:t>
            </w:r>
            <w:r w:rsidRPr="00BE08F0">
              <w:rPr>
                <w:rFonts w:ascii="Times New Roman" w:eastAsia="Times New Roman" w:hAnsi="Times New Roman" w:cs="Times New Roman"/>
                <w:b/>
                <w:sz w:val="20"/>
                <w:szCs w:val="20"/>
              </w:rPr>
              <w:t>ΑΣΚΑΛΙΑΣ</w:t>
            </w:r>
          </w:p>
        </w:tc>
        <w:tc>
          <w:tcPr>
            <w:tcW w:w="1240"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ΠΙΣΤΩΤΙΚΕΣ ΜΟΝΑΔΕΣ</w:t>
            </w:r>
          </w:p>
        </w:tc>
      </w:tr>
      <w:tr w:rsidR="00BE08F0" w:rsidRPr="00BE08F0" w:rsidTr="009C68E8">
        <w:trPr>
          <w:trHeight w:val="194"/>
        </w:trPr>
        <w:tc>
          <w:tcPr>
            <w:tcW w:w="5637" w:type="dxa"/>
            <w:gridSpan w:val="3"/>
          </w:tcPr>
          <w:p w:rsidR="00BE08F0" w:rsidRPr="00BE08F0" w:rsidRDefault="00BE08F0" w:rsidP="00BE08F0">
            <w:pPr>
              <w:spacing w:after="0"/>
              <w:ind w:left="0" w:firstLine="0"/>
              <w:rPr>
                <w:rFonts w:ascii="Times New Roman" w:eastAsia="Times New Roman" w:hAnsi="Times New Roman" w:cs="Times New Roman"/>
                <w:color w:val="002060"/>
                <w:sz w:val="20"/>
                <w:szCs w:val="20"/>
              </w:rPr>
            </w:pPr>
          </w:p>
        </w:tc>
        <w:tc>
          <w:tcPr>
            <w:tcW w:w="1559" w:type="dxa"/>
            <w:gridSpan w:val="2"/>
          </w:tcPr>
          <w:p w:rsidR="00BE08F0" w:rsidRPr="00BE08F0" w:rsidRDefault="00BE08F0" w:rsidP="00BE08F0">
            <w:pPr>
              <w:spacing w:after="0"/>
              <w:ind w:left="0" w:firstLine="0"/>
              <w:jc w:val="center"/>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3</w:t>
            </w:r>
          </w:p>
        </w:tc>
        <w:tc>
          <w:tcPr>
            <w:tcW w:w="1240" w:type="dxa"/>
          </w:tcPr>
          <w:p w:rsidR="00BE08F0" w:rsidRPr="00BE08F0" w:rsidRDefault="00BE08F0" w:rsidP="00BE08F0">
            <w:pPr>
              <w:spacing w:after="0"/>
              <w:ind w:left="0" w:firstLine="0"/>
              <w:jc w:val="center"/>
              <w:rPr>
                <w:rFonts w:ascii="Times New Roman" w:eastAsia="Times New Roman" w:hAnsi="Times New Roman" w:cs="Times New Roman"/>
                <w:color w:val="002060"/>
                <w:sz w:val="20"/>
                <w:szCs w:val="20"/>
                <w:lang w:val="en-US"/>
              </w:rPr>
            </w:pPr>
            <w:r w:rsidRPr="00BE08F0">
              <w:rPr>
                <w:rFonts w:ascii="Times New Roman" w:eastAsia="Times New Roman" w:hAnsi="Times New Roman" w:cs="Times New Roman"/>
                <w:color w:val="002060"/>
                <w:sz w:val="20"/>
                <w:szCs w:val="20"/>
                <w:lang w:val="en-US"/>
              </w:rPr>
              <w:t>6</w:t>
            </w:r>
          </w:p>
        </w:tc>
      </w:tr>
      <w:tr w:rsidR="00BE08F0" w:rsidRPr="00BE08F0" w:rsidTr="009C68E8">
        <w:trPr>
          <w:trHeight w:val="194"/>
        </w:trPr>
        <w:tc>
          <w:tcPr>
            <w:tcW w:w="5637" w:type="dxa"/>
            <w:gridSpan w:val="3"/>
          </w:tcPr>
          <w:p w:rsidR="00BE08F0" w:rsidRPr="00BE08F0" w:rsidRDefault="00BE08F0" w:rsidP="00BE08F0">
            <w:pPr>
              <w:spacing w:after="0"/>
              <w:ind w:left="0" w:firstLine="0"/>
              <w:rPr>
                <w:rFonts w:ascii="Times New Roman" w:eastAsia="Times New Roman" w:hAnsi="Times New Roman" w:cs="Times New Roman"/>
                <w:b/>
                <w:color w:val="002060"/>
                <w:sz w:val="20"/>
                <w:szCs w:val="20"/>
              </w:rPr>
            </w:pP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color w:val="002060"/>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p>
        </w:tc>
      </w:tr>
      <w:tr w:rsidR="00BE08F0" w:rsidRPr="00BE08F0" w:rsidTr="009C68E8">
        <w:trPr>
          <w:trHeight w:val="194"/>
        </w:trPr>
        <w:tc>
          <w:tcPr>
            <w:tcW w:w="5637" w:type="dxa"/>
            <w:gridSpan w:val="3"/>
          </w:tcPr>
          <w:p w:rsidR="00BE08F0" w:rsidRPr="00BE08F0" w:rsidRDefault="00BE08F0" w:rsidP="00BE08F0">
            <w:pPr>
              <w:spacing w:after="0"/>
              <w:ind w:left="0" w:firstLine="0"/>
              <w:jc w:val="left"/>
              <w:rPr>
                <w:rFonts w:ascii="Times New Roman" w:eastAsia="Times New Roman" w:hAnsi="Times New Roman" w:cs="Times New Roman"/>
                <w:b/>
                <w:color w:val="002060"/>
                <w:sz w:val="20"/>
                <w:szCs w:val="20"/>
              </w:rPr>
            </w:pP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color w:val="002060"/>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p>
        </w:tc>
      </w:tr>
      <w:tr w:rsidR="00BE08F0" w:rsidRPr="00BE08F0" w:rsidTr="009C68E8">
        <w:trPr>
          <w:trHeight w:val="194"/>
        </w:trPr>
        <w:tc>
          <w:tcPr>
            <w:tcW w:w="5637" w:type="dxa"/>
            <w:gridSpan w:val="3"/>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color w:val="002060"/>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p>
        </w:tc>
      </w:tr>
      <w:tr w:rsidR="00BE08F0" w:rsidRPr="00BE08F0" w:rsidTr="009C68E8">
        <w:trPr>
          <w:trHeight w:val="599"/>
        </w:trPr>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ΤΥΠΟΣ ΜΑΘΗΜΑΤΟΣ</w:t>
            </w:r>
          </w:p>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sz w:val="20"/>
                <w:szCs w:val="20"/>
              </w:rPr>
              <w:t xml:space="preserve"> Επιστημονικής περιοχής</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lang w:val="en-US"/>
              </w:rPr>
            </w:pPr>
            <w:r w:rsidRPr="00BE08F0">
              <w:rPr>
                <w:rFonts w:ascii="Times New Roman" w:eastAsia="Times New Roman" w:hAnsi="Times New Roman" w:cs="Times New Roman"/>
                <w:color w:val="002060"/>
                <w:sz w:val="20"/>
                <w:szCs w:val="20"/>
                <w:lang w:val="en-US"/>
              </w:rPr>
              <w:t>-</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Γ</w:t>
            </w:r>
            <w:r w:rsidRPr="00BE08F0">
              <w:rPr>
                <w:rFonts w:ascii="Times New Roman" w:eastAsia="Times New Roman" w:hAnsi="Times New Roman" w:cs="Times New Roman"/>
                <w:b/>
                <w:sz w:val="20"/>
                <w:szCs w:val="20"/>
                <w:lang w:val="en-US"/>
              </w:rPr>
              <w:t>ΛΩΣΣΑ ΔΙΔΑΣΚΑΛΙΑΣ</w:t>
            </w:r>
            <w:r w:rsidRPr="00BE08F0">
              <w:rPr>
                <w:rFonts w:ascii="Times New Roman" w:eastAsia="Times New Roman" w:hAnsi="Times New Roman" w:cs="Times New Roman"/>
                <w:b/>
                <w:sz w:val="20"/>
                <w:szCs w:val="20"/>
              </w:rPr>
              <w:t xml:space="preserve"> και ΕΞΕΤΑΣΕΩΝ</w:t>
            </w:r>
            <w:r w:rsidRPr="00BE08F0">
              <w:rPr>
                <w:rFonts w:ascii="Times New Roman" w:eastAsia="Times New Roman" w:hAnsi="Times New Roman" w:cs="Times New Roman"/>
                <w:b/>
                <w:sz w:val="20"/>
                <w:szCs w:val="20"/>
                <w:lang w:val="en-US"/>
              </w:rPr>
              <w:t>:</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Ελληνική</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ΤΟ ΜΑΘΗΜΑ ΠΡΟΣΦΕΡΕΤΑΙ ΣΕ ΦΟΙΤΗΤΕΣ </w:t>
            </w:r>
            <w:r w:rsidRPr="00BE08F0">
              <w:rPr>
                <w:rFonts w:ascii="Times New Roman" w:eastAsia="Times New Roman" w:hAnsi="Times New Roman" w:cs="Times New Roman"/>
                <w:b/>
                <w:sz w:val="20"/>
                <w:szCs w:val="20"/>
                <w:lang w:val="en-GB"/>
              </w:rPr>
              <w:t>ERASMUS</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ΟΧΙ</w:t>
            </w:r>
          </w:p>
        </w:tc>
      </w:tr>
      <w:tr w:rsidR="00BE08F0" w:rsidRPr="00B87C31"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GB"/>
              </w:rPr>
            </w:pPr>
            <w:bookmarkStart w:id="8" w:name="_Hlk81161046"/>
            <w:r w:rsidRPr="00BE08F0">
              <w:rPr>
                <w:rFonts w:ascii="Times New Roman" w:eastAsia="Times New Roman" w:hAnsi="Times New Roman" w:cs="Times New Roman"/>
                <w:b/>
                <w:sz w:val="20"/>
                <w:szCs w:val="20"/>
              </w:rPr>
              <w:t>ΗΛΕΚΤΡΟΝΙΚΗ ΣΕΛΙΔΑ ΜΑΘΗΜΑΤΟΣ (</w:t>
            </w:r>
            <w:r w:rsidRPr="00BE08F0">
              <w:rPr>
                <w:rFonts w:ascii="Times New Roman" w:eastAsia="Times New Roman" w:hAnsi="Times New Roman" w:cs="Times New Roman"/>
                <w:b/>
                <w:sz w:val="20"/>
                <w:szCs w:val="20"/>
                <w:lang w:val="en-GB"/>
              </w:rPr>
              <w:t>URL)</w:t>
            </w:r>
          </w:p>
        </w:tc>
        <w:tc>
          <w:tcPr>
            <w:tcW w:w="5231" w:type="dxa"/>
            <w:gridSpan w:val="5"/>
          </w:tcPr>
          <w:p w:rsidR="00BE08F0" w:rsidRPr="00BE08F0" w:rsidRDefault="00BE08F0" w:rsidP="00BE08F0">
            <w:pPr>
              <w:spacing w:after="200" w:line="276" w:lineRule="auto"/>
              <w:ind w:left="0" w:firstLine="0"/>
              <w:jc w:val="left"/>
              <w:rPr>
                <w:rFonts w:ascii="Times New Roman" w:eastAsia="Times New Roman" w:hAnsi="Times New Roman" w:cs="Times New Roman"/>
                <w:color w:val="002060"/>
                <w:sz w:val="20"/>
                <w:szCs w:val="20"/>
                <w:lang w:val="en-GB"/>
              </w:rPr>
            </w:pPr>
            <w:r w:rsidRPr="00BE08F0">
              <w:rPr>
                <w:rFonts w:ascii="Times New Roman" w:eastAsia="Times New Roman" w:hAnsi="Times New Roman" w:cs="Times New Roman"/>
                <w:sz w:val="20"/>
                <w:szCs w:val="20"/>
                <w:lang w:val="en-GB"/>
              </w:rPr>
              <w:t>https://eclass.duth.gr/courses/KOM05175/</w:t>
            </w:r>
            <w:hyperlink r:id="rId69" w:history="1"/>
            <w:hyperlink r:id="rId70" w:history="1"/>
          </w:p>
        </w:tc>
      </w:tr>
    </w:tbl>
    <w:bookmarkEnd w:id="8"/>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c>
          <w:tcPr>
            <w:tcW w:w="8472" w:type="dxa"/>
            <w:gridSpan w:val="3"/>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Μαθησιακά Αποτελέσματα</w:t>
            </w:r>
          </w:p>
        </w:tc>
      </w:tr>
      <w:tr w:rsidR="00BE08F0" w:rsidRPr="00BE08F0" w:rsidTr="009C68E8">
        <w:tc>
          <w:tcPr>
            <w:tcW w:w="847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BE08F0">
              <w:rPr>
                <w:rFonts w:ascii="Times New Roman" w:eastAsia="Times New Roman" w:hAnsi="Times New Roman" w:cs="Times New Roman"/>
                <w:i/>
                <w:sz w:val="20"/>
                <w:szCs w:val="20"/>
              </w:rPr>
              <w:t xml:space="preserve">και </w:t>
            </w:r>
            <w:r w:rsidRPr="00BE08F0">
              <w:rPr>
                <w:rFonts w:ascii="Times New Roman" w:eastAsia="Times New Roman" w:hAnsi="Times New Roman" w:cs="Times New Roman"/>
                <w:i/>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Περιληπτικός Οδηγός συγγραφής Μαθησιακών Αποτελεσμάτων</w:t>
            </w:r>
          </w:p>
        </w:tc>
      </w:tr>
      <w:tr w:rsidR="00BE08F0" w:rsidRPr="00BE08F0" w:rsidTr="009C68E8">
        <w:tc>
          <w:tcPr>
            <w:tcW w:w="8472" w:type="dxa"/>
            <w:gridSpan w:val="3"/>
          </w:tcPr>
          <w:p w:rsidR="00BE08F0" w:rsidRPr="00BE08F0" w:rsidRDefault="00BE08F0" w:rsidP="00BE08F0">
            <w:pPr>
              <w:widowControl w:val="0"/>
              <w:autoSpaceDE w:val="0"/>
              <w:autoSpaceDN w:val="0"/>
              <w:adjustRightInd w:val="0"/>
              <w:spacing w:after="60"/>
              <w:ind w:left="0" w:firstLine="0"/>
              <w:jc w:val="both"/>
              <w:rPr>
                <w:rFonts w:ascii="Times New Roman" w:eastAsia="Times New Roman" w:hAnsi="Times New Roman" w:cs="Times New Roman"/>
                <w:sz w:val="20"/>
                <w:szCs w:val="20"/>
                <w:shd w:val="clear" w:color="auto" w:fill="FFFFFF"/>
              </w:rPr>
            </w:pPr>
            <w:r w:rsidRPr="00BE08F0">
              <w:rPr>
                <w:rFonts w:ascii="Times New Roman" w:eastAsia="Times New Roman" w:hAnsi="Times New Roman" w:cs="Times New Roman"/>
                <w:sz w:val="20"/>
                <w:szCs w:val="20"/>
              </w:rPr>
              <w:t xml:space="preserve">Οι φοιτητές/τριες αναμένεται </w:t>
            </w:r>
            <w:r w:rsidRPr="00BE08F0">
              <w:rPr>
                <w:rFonts w:ascii="Times New Roman" w:eastAsia="Times New Roman" w:hAnsi="Times New Roman" w:cs="Times New Roman"/>
                <w:sz w:val="20"/>
                <w:szCs w:val="20"/>
                <w:shd w:val="clear" w:color="auto" w:fill="FFFFFF"/>
              </w:rPr>
              <w:t>να γνωρίζουν:</w:t>
            </w:r>
          </w:p>
          <w:p w:rsidR="00BE08F0" w:rsidRPr="00BE08F0" w:rsidRDefault="00BE08F0" w:rsidP="004474F9">
            <w:pPr>
              <w:widowControl w:val="0"/>
              <w:numPr>
                <w:ilvl w:val="0"/>
                <w:numId w:val="84"/>
              </w:numPr>
              <w:autoSpaceDE w:val="0"/>
              <w:autoSpaceDN w:val="0"/>
              <w:adjustRightInd w:val="0"/>
              <w:spacing w:after="60" w:line="276" w:lineRule="auto"/>
              <w:ind w:left="470" w:hanging="357"/>
              <w:jc w:val="both"/>
              <w:rPr>
                <w:rFonts w:ascii="Times New Roman" w:eastAsia="Times New Roman" w:hAnsi="Times New Roman" w:cs="Times New Roman"/>
                <w:bCs/>
                <w:sz w:val="20"/>
                <w:szCs w:val="20"/>
                <w:lang w:eastAsia="el-GR"/>
              </w:rPr>
            </w:pPr>
            <w:r w:rsidRPr="00BE08F0">
              <w:rPr>
                <w:rFonts w:ascii="Times New Roman" w:eastAsia="Times New Roman" w:hAnsi="Times New Roman" w:cs="Times New Roman"/>
                <w:bCs/>
                <w:sz w:val="20"/>
                <w:szCs w:val="20"/>
                <w:lang w:eastAsia="el-GR"/>
              </w:rPr>
              <w:t>τις διαφορετικές έννοιες και τα είδη θυματοποίησης,</w:t>
            </w:r>
          </w:p>
          <w:p w:rsidR="00BE08F0" w:rsidRPr="00BE08F0" w:rsidRDefault="00BE08F0" w:rsidP="004474F9">
            <w:pPr>
              <w:widowControl w:val="0"/>
              <w:numPr>
                <w:ilvl w:val="0"/>
                <w:numId w:val="84"/>
              </w:numPr>
              <w:autoSpaceDE w:val="0"/>
              <w:autoSpaceDN w:val="0"/>
              <w:adjustRightInd w:val="0"/>
              <w:spacing w:after="60" w:line="276" w:lineRule="auto"/>
              <w:ind w:left="470" w:hanging="357"/>
              <w:jc w:val="both"/>
              <w:rPr>
                <w:rFonts w:ascii="Times New Roman" w:eastAsia="Times New Roman" w:hAnsi="Times New Roman" w:cs="Times New Roman"/>
                <w:bCs/>
                <w:sz w:val="20"/>
                <w:szCs w:val="20"/>
                <w:lang w:eastAsia="el-GR"/>
              </w:rPr>
            </w:pPr>
            <w:r w:rsidRPr="00BE08F0">
              <w:rPr>
                <w:rFonts w:ascii="Times New Roman" w:eastAsia="Times New Roman" w:hAnsi="Times New Roman" w:cs="Times New Roman"/>
                <w:bCs/>
                <w:sz w:val="20"/>
                <w:szCs w:val="20"/>
                <w:lang w:eastAsia="el-GR"/>
              </w:rPr>
              <w:lastRenderedPageBreak/>
              <w:t>τις κατηγοριοποιήσεις των θυμάτων και τις διαφορετικές θεωρητικές απόψεις με τις οποίες προσεγγίζεται το φαινόμενο της θυματοποίησης,</w:t>
            </w:r>
          </w:p>
          <w:p w:rsidR="00BE08F0" w:rsidRPr="00BE08F0" w:rsidRDefault="00BE08F0" w:rsidP="004474F9">
            <w:pPr>
              <w:widowControl w:val="0"/>
              <w:numPr>
                <w:ilvl w:val="0"/>
                <w:numId w:val="84"/>
              </w:numPr>
              <w:autoSpaceDE w:val="0"/>
              <w:autoSpaceDN w:val="0"/>
              <w:adjustRightInd w:val="0"/>
              <w:spacing w:after="60" w:line="276" w:lineRule="auto"/>
              <w:ind w:left="470" w:hanging="357"/>
              <w:jc w:val="both"/>
              <w:rPr>
                <w:rFonts w:ascii="Times New Roman" w:eastAsia="Times New Roman" w:hAnsi="Times New Roman" w:cs="Times New Roman"/>
                <w:bCs/>
                <w:sz w:val="20"/>
                <w:szCs w:val="20"/>
                <w:lang w:eastAsia="el-GR"/>
              </w:rPr>
            </w:pPr>
            <w:r w:rsidRPr="00BE08F0">
              <w:rPr>
                <w:rFonts w:ascii="Times New Roman" w:eastAsia="Times New Roman" w:hAnsi="Times New Roman" w:cs="Times New Roman"/>
                <w:bCs/>
                <w:sz w:val="20"/>
                <w:szCs w:val="20"/>
                <w:lang w:eastAsia="el-GR"/>
              </w:rPr>
              <w:t>τις αρχές, τις κατευθύνσεις και τις εφαρμογές των πολιτικών πρόληψης και αντιμετώπισης της θυματοποίησης, τη φύση και τα χαρακτηριστικά των αντίστοιχων προγραμμάτων,</w:t>
            </w:r>
          </w:p>
          <w:p w:rsidR="00BE08F0" w:rsidRPr="00BE08F0" w:rsidRDefault="00BE08F0" w:rsidP="004474F9">
            <w:pPr>
              <w:widowControl w:val="0"/>
              <w:numPr>
                <w:ilvl w:val="0"/>
                <w:numId w:val="84"/>
              </w:numPr>
              <w:autoSpaceDE w:val="0"/>
              <w:autoSpaceDN w:val="0"/>
              <w:adjustRightInd w:val="0"/>
              <w:spacing w:after="60" w:line="276" w:lineRule="auto"/>
              <w:ind w:left="470" w:hanging="357"/>
              <w:jc w:val="both"/>
              <w:rPr>
                <w:rFonts w:ascii="Times New Roman" w:eastAsia="Times New Roman" w:hAnsi="Times New Roman" w:cs="Times New Roman"/>
                <w:bCs/>
                <w:sz w:val="20"/>
                <w:szCs w:val="20"/>
                <w:lang w:eastAsia="el-GR"/>
              </w:rPr>
            </w:pPr>
            <w:r w:rsidRPr="00BE08F0">
              <w:rPr>
                <w:rFonts w:ascii="Times New Roman" w:eastAsia="Times New Roman" w:hAnsi="Times New Roman" w:cs="Times New Roman"/>
                <w:bCs/>
                <w:sz w:val="20"/>
                <w:szCs w:val="20"/>
                <w:lang w:eastAsia="el-GR"/>
              </w:rPr>
              <w:t>την έννοια, τους ορισμούς και τις διαδικασίες της αποκαταστατικής δικαιοσύνης, τη χρονική εξέλιξή της και τις βασικές τάσεις που αναπτύσσονται στους κόλπους της,</w:t>
            </w:r>
          </w:p>
          <w:p w:rsidR="00BE08F0" w:rsidRPr="00BE08F0" w:rsidRDefault="00BE08F0" w:rsidP="004474F9">
            <w:pPr>
              <w:widowControl w:val="0"/>
              <w:numPr>
                <w:ilvl w:val="0"/>
                <w:numId w:val="84"/>
              </w:numPr>
              <w:autoSpaceDE w:val="0"/>
              <w:autoSpaceDN w:val="0"/>
              <w:adjustRightInd w:val="0"/>
              <w:spacing w:after="60" w:line="276" w:lineRule="auto"/>
              <w:ind w:left="470" w:hanging="357"/>
              <w:jc w:val="both"/>
              <w:rPr>
                <w:rFonts w:ascii="Times New Roman" w:eastAsia="Times New Roman" w:hAnsi="Times New Roman" w:cs="Times New Roman"/>
                <w:bCs/>
                <w:sz w:val="20"/>
                <w:szCs w:val="20"/>
                <w:lang w:eastAsia="el-GR"/>
              </w:rPr>
            </w:pPr>
            <w:r w:rsidRPr="00BE08F0">
              <w:rPr>
                <w:rFonts w:ascii="Times New Roman" w:eastAsia="Times New Roman" w:hAnsi="Times New Roman" w:cs="Times New Roman"/>
                <w:bCs/>
                <w:sz w:val="20"/>
                <w:szCs w:val="20"/>
                <w:lang w:eastAsia="el-GR"/>
              </w:rPr>
              <w:t>τα ερείσματα, τις βασικές αρχές της και τη σχέση της με τη συμβατική απονομή της ποινικής δικαιοσύνης,</w:t>
            </w:r>
          </w:p>
          <w:p w:rsidR="00BE08F0" w:rsidRPr="00BE08F0" w:rsidRDefault="00BE08F0" w:rsidP="004474F9">
            <w:pPr>
              <w:widowControl w:val="0"/>
              <w:numPr>
                <w:ilvl w:val="0"/>
                <w:numId w:val="84"/>
              </w:numPr>
              <w:autoSpaceDE w:val="0"/>
              <w:autoSpaceDN w:val="0"/>
              <w:adjustRightInd w:val="0"/>
              <w:spacing w:after="60" w:line="276" w:lineRule="auto"/>
              <w:ind w:left="470" w:hanging="357"/>
              <w:jc w:val="both"/>
              <w:rPr>
                <w:rFonts w:ascii="Times New Roman" w:eastAsia="Times New Roman" w:hAnsi="Times New Roman" w:cs="Times New Roman"/>
                <w:bCs/>
                <w:sz w:val="20"/>
                <w:szCs w:val="20"/>
                <w:lang w:eastAsia="el-GR"/>
              </w:rPr>
            </w:pPr>
            <w:r w:rsidRPr="00BE08F0">
              <w:rPr>
                <w:rFonts w:ascii="Times New Roman" w:eastAsia="Times New Roman" w:hAnsi="Times New Roman" w:cs="Times New Roman"/>
                <w:bCs/>
                <w:sz w:val="20"/>
                <w:szCs w:val="20"/>
                <w:lang w:eastAsia="el-GR"/>
              </w:rPr>
              <w:t>τις βασικές διακρίσεις της αποκαταστατικής δικαιοσύνης με βάση το πλαίσιο αναφοράς τους και</w:t>
            </w:r>
          </w:p>
          <w:p w:rsidR="00BE08F0" w:rsidRPr="00BE08F0" w:rsidRDefault="00BE08F0" w:rsidP="004474F9">
            <w:pPr>
              <w:widowControl w:val="0"/>
              <w:numPr>
                <w:ilvl w:val="0"/>
                <w:numId w:val="84"/>
              </w:numPr>
              <w:autoSpaceDE w:val="0"/>
              <w:autoSpaceDN w:val="0"/>
              <w:adjustRightInd w:val="0"/>
              <w:spacing w:after="60" w:line="276" w:lineRule="auto"/>
              <w:ind w:left="470" w:hanging="357"/>
              <w:jc w:val="both"/>
              <w:rPr>
                <w:rFonts w:ascii="Times New Roman" w:eastAsia="Times New Roman" w:hAnsi="Times New Roman" w:cs="Times New Roman"/>
                <w:bCs/>
                <w:sz w:val="20"/>
                <w:szCs w:val="20"/>
                <w:lang w:eastAsia="el-GR"/>
              </w:rPr>
            </w:pPr>
            <w:r w:rsidRPr="00BE08F0">
              <w:rPr>
                <w:rFonts w:ascii="Times New Roman" w:eastAsia="Times New Roman" w:hAnsi="Times New Roman" w:cs="Times New Roman"/>
                <w:bCs/>
                <w:sz w:val="20"/>
                <w:szCs w:val="20"/>
                <w:lang w:eastAsia="el-GR"/>
              </w:rPr>
              <w:t>τα βασικά κριτήρια αξιολόγησης της αποτελεσματικότητας των αποκαταστατικών παρεμβάσεων και προγραμμάτων.</w:t>
            </w:r>
          </w:p>
          <w:p w:rsidR="00BE08F0" w:rsidRPr="00BE08F0" w:rsidRDefault="00BE08F0" w:rsidP="004474F9">
            <w:pPr>
              <w:widowControl w:val="0"/>
              <w:numPr>
                <w:ilvl w:val="0"/>
                <w:numId w:val="84"/>
              </w:numPr>
              <w:autoSpaceDE w:val="0"/>
              <w:autoSpaceDN w:val="0"/>
              <w:adjustRightInd w:val="0"/>
              <w:spacing w:after="60" w:line="276" w:lineRule="auto"/>
              <w:ind w:left="470" w:hanging="357"/>
              <w:jc w:val="both"/>
              <w:rPr>
                <w:rFonts w:ascii="Times New Roman" w:eastAsia="Times New Roman" w:hAnsi="Times New Roman" w:cs="Times New Roman"/>
                <w:bCs/>
                <w:sz w:val="20"/>
                <w:szCs w:val="20"/>
                <w:lang w:eastAsia="el-GR"/>
              </w:rPr>
            </w:pPr>
            <w:r w:rsidRPr="00BE08F0">
              <w:rPr>
                <w:rFonts w:ascii="Times New Roman" w:eastAsia="Times New Roman" w:hAnsi="Times New Roman" w:cs="Times New Roman"/>
                <w:bCs/>
                <w:sz w:val="20"/>
                <w:szCs w:val="20"/>
                <w:lang w:eastAsia="el-GR"/>
              </w:rPr>
              <w:t>Τέλος, θα είναι σε θέση να συμβάλουν στον σχεδιασμό πολιτικών και την εφαρμογή γενικών και ειδικών προγραμμάτων πρόληψης και αντιμετώπισης της θυματοποίησης, αξιοποιώντας καλές πρακτικές της αποκαταστατικής δικαιοσύνης (ειρηνική επίλυση των συγκρούσεων, εξωδικαστική διευθέτηση, διαμεσολάβηση κ.λπ.).</w:t>
            </w:r>
          </w:p>
          <w:p w:rsidR="00BE08F0" w:rsidRPr="00BE08F0" w:rsidRDefault="00BE08F0" w:rsidP="00BE08F0">
            <w:pPr>
              <w:widowControl w:val="0"/>
              <w:autoSpaceDE w:val="0"/>
              <w:autoSpaceDN w:val="0"/>
              <w:adjustRightInd w:val="0"/>
              <w:spacing w:after="60"/>
              <w:ind w:left="0" w:firstLine="0"/>
              <w:jc w:val="both"/>
              <w:rPr>
                <w:rFonts w:ascii="Times New Roman" w:eastAsia="Times New Roman" w:hAnsi="Times New Roman" w:cs="Times New Roman"/>
                <w:sz w:val="20"/>
                <w:szCs w:val="20"/>
                <w:shd w:val="clear" w:color="auto" w:fill="FFFFFF"/>
              </w:rPr>
            </w:pPr>
          </w:p>
          <w:p w:rsidR="00BE08F0" w:rsidRPr="00BE08F0" w:rsidRDefault="00BE08F0" w:rsidP="00BE08F0">
            <w:pPr>
              <w:widowControl w:val="0"/>
              <w:autoSpaceDE w:val="0"/>
              <w:autoSpaceDN w:val="0"/>
              <w:adjustRightInd w:val="0"/>
              <w:spacing w:after="6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shd w:val="clear" w:color="auto" w:fill="FFFFFF"/>
              </w:rPr>
              <w:t>Το μάθημα εντάσσεται στο πεδίο των εγκληματολογικών επιστημών και της αντεγκληματικής πολιτικής. Πρόκειται για τα μαθήματα «Εγκληματολογία», «Διεθνής και Ελληνική Σωφρονιστική Πολιτική», «Ποινικό Φαινόμενο και Τυπικός Κοινωνικός Έλεγχος», «Αντεγκληματική Πολιτική και Παγκοσμιοποίηση», «Νέοι, Έγκλημα και Ποινική Καταστολή», «Ασφάλεια και Ανθρώπινα Δικαιώματα», «Θυματολογία και Αποκαταστατική Δικαιοσύνη» και «Ειδικά θέματα Ποινικής Δικαιοσύνης και Αντεγκληματικής Πολιτικής», που εξετάζουν το εγκληματικό και το ποινικό φαινόμενο. Με τα μαθήματα αυτά οι φοιτητές και φοιτήτριες αποκτούν γνώσεις θεωρητικής και εφαρμοσμένης αντεγκληματικής πολιτικής, που περιλαμβάνει το φάσμα των μέτρων που θεσπίζονται και εφαρμόζονται με σκοπό την πρόληψη και την καταστολή του εγκλήματος. Επίσης, οι ενδιαφερόμενοι/-ες προετοιμάζονται για μια συστηματικότερη ενασχόληση με τις εγκληματολογικές επιστήμες σε μεταπτυχιακό επίπεδο.</w:t>
            </w:r>
          </w:p>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p>
        </w:tc>
      </w:tr>
      <w:tr w:rsidR="00BE08F0" w:rsidRPr="00BE08F0" w:rsidTr="009C68E8">
        <w:tblPrEx>
          <w:tblLook w:val="0000"/>
        </w:tblPrEx>
        <w:trPr>
          <w:gridBefore w:val="1"/>
          <w:wBefore w:w="18" w:type="dxa"/>
        </w:trPr>
        <w:tc>
          <w:tcPr>
            <w:tcW w:w="8454" w:type="dxa"/>
            <w:gridSpan w:val="2"/>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Γενικές Ικανότητες</w:t>
            </w:r>
          </w:p>
        </w:tc>
      </w:tr>
      <w:tr w:rsidR="00BE08F0" w:rsidRPr="00BE08F0" w:rsidTr="009C68E8">
        <w:tc>
          <w:tcPr>
            <w:tcW w:w="847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9C68E8">
        <w:tblPrEx>
          <w:tblLook w:val="0000"/>
        </w:tblPrEx>
        <w:tc>
          <w:tcPr>
            <w:tcW w:w="3964" w:type="dxa"/>
            <w:gridSpan w:val="2"/>
            <w:tcBorders>
              <w:top w:val="nil"/>
              <w:righ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Προαγωγή της ελεύθερης, δημιουργικής και επαγωγικής σκέψης</w:t>
            </w:r>
          </w:p>
        </w:tc>
      </w:tr>
      <w:tr w:rsidR="00BE08F0" w:rsidRPr="00BE08F0" w:rsidTr="009C68E8">
        <w:tc>
          <w:tcPr>
            <w:tcW w:w="8472" w:type="dxa"/>
            <w:gridSpan w:val="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 xml:space="preserve">Αυτόνομη εργασία </w:t>
            </w:r>
          </w:p>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Ομαδική εργασία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 xml:space="preserve">Εργασία σε διεπιστημονικό περιβάλλον </w:t>
            </w:r>
          </w:p>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Παραγωγή νέων ερευνητικών ιδεών</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 xml:space="preserve">Σχεδιασμός και διαχείριση έργων </w:t>
            </w:r>
          </w:p>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Cs/>
                <w:sz w:val="20"/>
                <w:szCs w:val="20"/>
              </w:rPr>
              <w:t>Προαγωγή της ελεύθερης, δημιουργικής και επαγωγικής σκέψης</w:t>
            </w: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hd w:val="clear" w:color="auto" w:fill="FFFFFF"/>
              <w:spacing w:after="200"/>
              <w:ind w:left="0" w:firstLine="0"/>
              <w:jc w:val="both"/>
              <w:textAlignment w:val="baseline"/>
              <w:rPr>
                <w:rFonts w:ascii="Times New Roman" w:eastAsia="Times New Roman" w:hAnsi="Times New Roman" w:cs="Times New Roman"/>
                <w:b/>
                <w:bCs/>
                <w:sz w:val="20"/>
                <w:szCs w:val="20"/>
                <w:lang w:eastAsia="el-GR"/>
              </w:rPr>
            </w:pPr>
            <w:r w:rsidRPr="00BE08F0">
              <w:rPr>
                <w:rFonts w:ascii="Times New Roman" w:eastAsia="Times New Roman" w:hAnsi="Times New Roman" w:cs="Times New Roman"/>
                <w:b/>
                <w:bCs/>
                <w:sz w:val="20"/>
                <w:szCs w:val="20"/>
                <w:lang w:eastAsia="el-GR"/>
              </w:rPr>
              <w:lastRenderedPageBreak/>
              <w:t xml:space="preserve">Αντικείμενο Μαθήματος: </w:t>
            </w:r>
          </w:p>
          <w:p w:rsidR="00BE08F0" w:rsidRPr="00BE08F0" w:rsidRDefault="00BE08F0" w:rsidP="00BE08F0">
            <w:pPr>
              <w:shd w:val="clear" w:color="auto" w:fill="FFFFFF"/>
              <w:spacing w:after="200"/>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Το μάθημα αφορά έναν κλάδο των εγκληματολογικών επιστημών που μελετά το θύμα ως κοινωνικό παράγοντα του εγκλήματος, τη θυματοποίηση, τις σχέσεις δράστη – θύματος, τις αλληλεπιδράσεις μεταξύ θύματος και των υπηρεσιών της ποινικής δικαιοσύνης κατά τη διαδικασία της απονομής της και τη σύνδεση των θυμάτων με κοινωνικές ομάδες και θεσμούς όπως είναι τα μέσα μαζικής επικοινωνίας, διάφοροι επαγγελματικοί και πολιτικοί φορείς και κοινωνικά κινήματα.</w:t>
            </w:r>
          </w:p>
          <w:p w:rsidR="00BE08F0" w:rsidRPr="00BE08F0" w:rsidRDefault="00BE08F0" w:rsidP="00BE08F0">
            <w:pPr>
              <w:shd w:val="clear" w:color="auto" w:fill="FFFFFF"/>
              <w:spacing w:after="200"/>
              <w:ind w:left="0" w:firstLine="0"/>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Αντικείμενο του μαθήματος είναι ο εννοιολογικός προσδιορισμός του θύματος (προσώπου, ομάδας ή ολότητας που υφίσταται φυσική, ψυχολογική ή οικονομική βλάβη ή απώλεια από κάποια παράνομη, ζημιογόνο ή καταστροφική ανθρώπινη δραστηριότητα ή και από φαινόμενα που δεν είναι δυνατό να ελεγχθούν από το ίδιο το θύμα) και η εξέταση της θέσης του στις διάφορες μορφές εμφάνισης του εγκληματικού φαινομένου και του ρόλου του για την κοινωνική και ποινική αντιμετώπιση του φαινομένου αυτού και της θυματοποίησης. Στο πλαίσιο αυτό εξετάζονται οι σύγχρονες τάσεις εξωποινικής επίλυσης συγκρούσεων και ειδικότερα η επανορθωτική/αποκαταστατική δικαιοσύνη ως ένας εναλλακτικός ή συμπληρωματικός τρόπος απονομής της δικαιοσύνης.</w:t>
            </w:r>
          </w:p>
          <w:p w:rsidR="00BE08F0" w:rsidRPr="00BE08F0" w:rsidRDefault="00BE08F0" w:rsidP="00BE08F0">
            <w:pPr>
              <w:shd w:val="clear" w:color="auto" w:fill="FFFFFF"/>
              <w:spacing w:after="200" w:line="360" w:lineRule="auto"/>
              <w:ind w:left="0" w:firstLine="0"/>
              <w:jc w:val="both"/>
              <w:textAlignment w:val="baseline"/>
              <w:rPr>
                <w:rFonts w:ascii="Times New Roman" w:eastAsia="Times New Roman" w:hAnsi="Times New Roman" w:cs="Times New Roman"/>
                <w:b/>
                <w:bCs/>
                <w:sz w:val="20"/>
                <w:szCs w:val="20"/>
                <w:lang w:eastAsia="el-GR"/>
              </w:rPr>
            </w:pPr>
            <w:r w:rsidRPr="00BE08F0">
              <w:rPr>
                <w:rFonts w:ascii="Times New Roman" w:eastAsia="Times New Roman" w:hAnsi="Times New Roman" w:cs="Times New Roman"/>
                <w:b/>
                <w:bCs/>
                <w:sz w:val="20"/>
                <w:szCs w:val="20"/>
                <w:lang w:eastAsia="el-GR"/>
              </w:rPr>
              <w:t xml:space="preserve">Περίγραμμα Μαθήματος:  </w:t>
            </w:r>
          </w:p>
          <w:p w:rsidR="00BE08F0" w:rsidRPr="00BE08F0" w:rsidRDefault="00BE08F0" w:rsidP="004474F9">
            <w:pPr>
              <w:numPr>
                <w:ilvl w:val="0"/>
                <w:numId w:val="85"/>
              </w:numPr>
              <w:shd w:val="clear" w:color="auto" w:fill="FFFFFF"/>
              <w:spacing w:after="60" w:line="276" w:lineRule="auto"/>
              <w:ind w:left="470" w:hanging="357"/>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Τα ιστορικά προηγούμενα (θυσία, «αποδιοπόμπευση», αντεκδίκηση, αποζημίωση και διαιτησία). H εμφάνιση της εγκληματολογικής θυματολογίας και της θυματολογίας των δικαιωμάτων του ανθρώπου. Τα θεωρητικά ρεύματα της θυματολογίας.</w:t>
            </w:r>
          </w:p>
          <w:p w:rsidR="00BE08F0" w:rsidRPr="00BE08F0" w:rsidRDefault="00BE08F0" w:rsidP="004474F9">
            <w:pPr>
              <w:numPr>
                <w:ilvl w:val="0"/>
                <w:numId w:val="85"/>
              </w:numPr>
              <w:shd w:val="clear" w:color="auto" w:fill="FFFFFF"/>
              <w:spacing w:after="60" w:line="276" w:lineRule="auto"/>
              <w:ind w:left="470" w:hanging="357"/>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Πρωτογενής, δευτερογενής και τριτογενής θυματοποίηση – Από το ένοχο θύμα (το θύμα που ευθύνεται για τη θυματοποίησή του) στην ασύμμετρη σχέση ή κατάσταση (η διαφοροποιημένη κατανομή εξουσίας ως αναγκαία συνθήκη θυματοποίησης).</w:t>
            </w:r>
          </w:p>
          <w:p w:rsidR="00BE08F0" w:rsidRPr="00BE08F0" w:rsidRDefault="00BE08F0" w:rsidP="004474F9">
            <w:pPr>
              <w:numPr>
                <w:ilvl w:val="0"/>
                <w:numId w:val="85"/>
              </w:numPr>
              <w:shd w:val="clear" w:color="auto" w:fill="FFFFFF"/>
              <w:spacing w:after="60" w:line="276" w:lineRule="auto"/>
              <w:ind w:left="470" w:hanging="357"/>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Η θέση και η συμμετοχή του θύματος στην ποινική διαδικασία. Η πολιτική αγωγή. Ποινική και κοινωνική προστασία προς το θύμα – Οι πρωτοβουλίες διεθνών οργανισμών για την υποστήριξη των θυμάτων. Η αποκαταστατική και συμφιλιωτική δικαιοσύνη – η διαμεσολάβηση.</w:t>
            </w:r>
          </w:p>
          <w:p w:rsidR="00BE08F0" w:rsidRPr="00BE08F0" w:rsidRDefault="00BE08F0" w:rsidP="004474F9">
            <w:pPr>
              <w:numPr>
                <w:ilvl w:val="0"/>
                <w:numId w:val="85"/>
              </w:numPr>
              <w:shd w:val="clear" w:color="auto" w:fill="FFFFFF"/>
              <w:spacing w:after="60" w:line="276" w:lineRule="auto"/>
              <w:ind w:left="470" w:hanging="357"/>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Θυματολογικές έρευνες και μέτρηση της εγκληματικότητας και της θυματικότητας. Μεθοδολογία, συγκρίσεις, επεξεργασία δεδομένων. Έκταση και μορφές θυματοποίησης – Χαρακτηριστικά θυμάτων. Φόβος του εγκλήματος – φόβος θυματοποίησης και ανασφάλεια. Συνέπειες του φόβου του εγκλήματος και αντιδράσεις για τη μείωσή του.</w:t>
            </w:r>
          </w:p>
          <w:p w:rsidR="00BE08F0" w:rsidRPr="00BE08F0" w:rsidRDefault="00BE08F0" w:rsidP="004474F9">
            <w:pPr>
              <w:numPr>
                <w:ilvl w:val="0"/>
                <w:numId w:val="85"/>
              </w:numPr>
              <w:shd w:val="clear" w:color="auto" w:fill="FFFFFF"/>
              <w:spacing w:after="60" w:line="276" w:lineRule="auto"/>
              <w:ind w:left="470" w:hanging="357"/>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Έννοιες και ορισμοί της αποκαταστατικής δικαιοσύνης. Διάκριση μεταξύ επανορθωτικής και αποκαταστατικής δικαιοσύνης και η σχέση τους με την Ειρηνοποιό Εγκληματολογία. Η αποκαταστατική δικαιοσύνη ως κίνημα. Το μοντέλο της ανταποδοτικής δικαιοσύνης έναντι του μοντέλου της αποκαταστατικής δικαιοσύνης. </w:t>
            </w:r>
          </w:p>
          <w:p w:rsidR="00BE08F0" w:rsidRPr="00BE08F0" w:rsidRDefault="00BE08F0" w:rsidP="004474F9">
            <w:pPr>
              <w:numPr>
                <w:ilvl w:val="0"/>
                <w:numId w:val="85"/>
              </w:numPr>
              <w:shd w:val="clear" w:color="auto" w:fill="FFFFFF"/>
              <w:spacing w:after="60" w:line="276" w:lineRule="auto"/>
              <w:ind w:left="470" w:hanging="357"/>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Ιστορική αναδρομή: από τον Αριστοτέλη στις σύγχρονες μορφές της αποκαταστατικής δικαιοσύνης. Τάσεις στην εγκληματολογία που ευνόησαν τη διαμόρφωση της σύγχρονης αποκαταστατικής δικαιοσύνης: θυματολογία, καταργητισμός, κοινοτικά πρότυπα αντεγκληματικής πολιτικής.</w:t>
            </w:r>
          </w:p>
          <w:p w:rsidR="00BE08F0" w:rsidRPr="00BE08F0" w:rsidRDefault="00BE08F0" w:rsidP="004474F9">
            <w:pPr>
              <w:numPr>
                <w:ilvl w:val="0"/>
                <w:numId w:val="85"/>
              </w:numPr>
              <w:shd w:val="clear" w:color="auto" w:fill="FFFFFF"/>
              <w:spacing w:after="60" w:line="276" w:lineRule="auto"/>
              <w:ind w:left="470" w:hanging="357"/>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Βασικές αρχές της αποκαταστατικής δικαιοσύνης. Το θύμα στο επίκεντρο,  ο ρόλος του παραβάτη και της κοινότητας. Διάκριση της προσωπικής αλήθειας από τη δικαστική αλήθεια. Μηχανισμοί και διαδικασίες της αποκαταστατικής δικαιοσύνης.</w:t>
            </w:r>
          </w:p>
          <w:p w:rsidR="00BE08F0" w:rsidRPr="00BE08F0" w:rsidRDefault="00BE08F0" w:rsidP="004474F9">
            <w:pPr>
              <w:numPr>
                <w:ilvl w:val="0"/>
                <w:numId w:val="85"/>
              </w:numPr>
              <w:shd w:val="clear" w:color="auto" w:fill="FFFFFF"/>
              <w:spacing w:after="60" w:line="276" w:lineRule="auto"/>
              <w:ind w:left="470" w:hanging="357"/>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Παραδείγματα σύγχρονων εφαρμογών της αποκαταστατικής δικαιοσύνης: Αυστραλία και Νέα Ζηλανδία. Η αποκαταστατική δικαιοσύνη ως άλλος δρόμος.   </w:t>
            </w:r>
          </w:p>
          <w:p w:rsidR="00BE08F0" w:rsidRPr="00BE08F0" w:rsidRDefault="00BE08F0" w:rsidP="004474F9">
            <w:pPr>
              <w:numPr>
                <w:ilvl w:val="0"/>
                <w:numId w:val="85"/>
              </w:numPr>
              <w:shd w:val="clear" w:color="auto" w:fill="FFFFFF"/>
              <w:spacing w:after="60" w:line="276" w:lineRule="auto"/>
              <w:ind w:left="470" w:hanging="357"/>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Παραδείγματα σύγχρονων εφαρμογών της αποκαταστατικής δικαιοσύνης: Η περίπτωση της Βόρειας Ευρώπης και της Αμερικής. Η αποκαταστατική δικαιοσύνη ως συμπληρωματική του Συστήματος Απονομής Δικαιοσύνης. </w:t>
            </w:r>
          </w:p>
          <w:p w:rsidR="00BE08F0" w:rsidRPr="00BE08F0" w:rsidRDefault="00BE08F0" w:rsidP="004474F9">
            <w:pPr>
              <w:numPr>
                <w:ilvl w:val="0"/>
                <w:numId w:val="85"/>
              </w:numPr>
              <w:shd w:val="clear" w:color="auto" w:fill="FFFFFF"/>
              <w:spacing w:after="60" w:line="276" w:lineRule="auto"/>
              <w:ind w:left="470" w:hanging="357"/>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Η αποκαταστατική δικαιοσύνη στην Ελλάδα: Θεσμικό πλαίσιο, κατηγορίες αδικημάτων, διαδικασίες, μηχανισμοί υποστήριξης. </w:t>
            </w:r>
          </w:p>
          <w:p w:rsidR="00BE08F0" w:rsidRPr="00BE08F0" w:rsidRDefault="00BE08F0" w:rsidP="004474F9">
            <w:pPr>
              <w:numPr>
                <w:ilvl w:val="0"/>
                <w:numId w:val="85"/>
              </w:numPr>
              <w:shd w:val="clear" w:color="auto" w:fill="FFFFFF"/>
              <w:spacing w:after="60" w:line="276" w:lineRule="auto"/>
              <w:ind w:left="470" w:hanging="357"/>
              <w:jc w:val="both"/>
              <w:textAlignment w:val="baseline"/>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Αξιολόγηση της αποτελεσματικότητας της αποκαταστατικής δικαιοσύνης: κατηγορίες αδικημάτων, εμπόδια στην εφαρμογή, πλεονεκτήματα και μειονεκτήματα.</w:t>
            </w:r>
          </w:p>
          <w:p w:rsidR="00BE08F0" w:rsidRPr="00BE08F0" w:rsidRDefault="00BE08F0" w:rsidP="004474F9">
            <w:pPr>
              <w:numPr>
                <w:ilvl w:val="0"/>
                <w:numId w:val="85"/>
              </w:numPr>
              <w:shd w:val="clear" w:color="auto" w:fill="FFFFFF"/>
              <w:spacing w:after="60" w:line="276" w:lineRule="auto"/>
              <w:ind w:left="470" w:hanging="357"/>
              <w:jc w:val="both"/>
              <w:textAlignment w:val="baseline"/>
              <w:rPr>
                <w:rFonts w:ascii="Times New Roman" w:eastAsia="Times New Roman" w:hAnsi="Times New Roman" w:cs="Times New Roman"/>
                <w:color w:val="414345"/>
                <w:sz w:val="20"/>
                <w:szCs w:val="20"/>
              </w:rPr>
            </w:pPr>
            <w:r w:rsidRPr="00BE08F0">
              <w:rPr>
                <w:rFonts w:ascii="Times New Roman" w:eastAsia="Times New Roman" w:hAnsi="Times New Roman" w:cs="Times New Roman"/>
                <w:sz w:val="20"/>
                <w:szCs w:val="20"/>
                <w:lang w:eastAsia="el-GR"/>
              </w:rPr>
              <w:lastRenderedPageBreak/>
              <w:t>Στο πλαίσιο του μαθήματος παρουσιάζονται ειδικά ορισμένες μορφές παραδοσιακής</w:t>
            </w:r>
            <w:r w:rsidRPr="00BE08F0">
              <w:rPr>
                <w:rFonts w:ascii="Times New Roman" w:eastAsia="Times New Roman" w:hAnsi="Times New Roman" w:cs="Times New Roman"/>
                <w:color w:val="333333"/>
                <w:sz w:val="20"/>
                <w:szCs w:val="20"/>
                <w:lang w:eastAsia="el-GR"/>
              </w:rPr>
              <w:t xml:space="preserve"> και δομικής θυματοποίησης (ενδοοικογενειακή βία, βία στο σχολικό περιβάλλον, εμπορία ανθρώπων, κοινωνικός αποκλεισμός, κρατική βία) είτε με φοιτητικές εργασίες είτε με συζητήσεις στις οποίες συμμετέχουν ειδικοί προσκεκλημένοι. Επιπλέον, παρουσι</w:t>
            </w:r>
            <w:r w:rsidRPr="00BE08F0">
              <w:rPr>
                <w:rFonts w:ascii="Times New Roman" w:eastAsia="Times New Roman" w:hAnsi="Times New Roman" w:cs="Times New Roman"/>
                <w:color w:val="333333"/>
                <w:sz w:val="20"/>
                <w:szCs w:val="20"/>
              </w:rPr>
              <w:t>άζονται</w:t>
            </w:r>
            <w:r w:rsidRPr="00BE08F0">
              <w:rPr>
                <w:rFonts w:ascii="Times New Roman" w:eastAsia="Times New Roman" w:hAnsi="Times New Roman" w:cs="Times New Roman"/>
                <w:color w:val="333333"/>
                <w:sz w:val="20"/>
                <w:szCs w:val="20"/>
                <w:lang w:eastAsia="el-GR"/>
              </w:rPr>
              <w:t xml:space="preserve"> συγκεκριμένες κατηγορίες εφαρμογής της αποκαταστατικής δικαιοσύνης στην Ελλάδα (μεταχείριση ανήλικων παραβατών, εγκλήματα κατά του περιβάλλοντος) μέσω συζητήσεων με ειδικούς προσκεκλημένους.</w:t>
            </w: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lastRenderedPageBreak/>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AA6288" w:rsidTr="009C68E8">
        <w:tc>
          <w:tcPr>
            <w:tcW w:w="3306" w:type="dxa"/>
            <w:shd w:val="clear" w:color="auto" w:fill="DDD9C3"/>
          </w:tcPr>
          <w:p w:rsidR="00BE08F0" w:rsidRPr="00AA6288" w:rsidRDefault="00BE08F0" w:rsidP="00BE08F0">
            <w:pPr>
              <w:spacing w:after="0"/>
              <w:ind w:left="0" w:firstLine="0"/>
              <w:rPr>
                <w:rFonts w:ascii="Times New Roman" w:eastAsia="Times New Roman" w:hAnsi="Times New Roman" w:cs="Times New Roman"/>
                <w:b/>
                <w:color w:val="000000" w:themeColor="text1"/>
                <w:sz w:val="20"/>
                <w:szCs w:val="20"/>
              </w:rPr>
            </w:pPr>
            <w:r w:rsidRPr="00AA6288">
              <w:rPr>
                <w:rFonts w:ascii="Times New Roman" w:eastAsia="Times New Roman" w:hAnsi="Times New Roman" w:cs="Times New Roman"/>
                <w:b/>
                <w:color w:val="000000" w:themeColor="text1"/>
                <w:sz w:val="20"/>
                <w:szCs w:val="20"/>
              </w:rPr>
              <w:t>ΤΡΟΠΟΣ ΠΑΡΑΔΟΣΗΣ</w:t>
            </w:r>
            <w:r w:rsidRPr="00AA6288">
              <w:rPr>
                <w:rFonts w:ascii="Times New Roman" w:eastAsia="Times New Roman" w:hAnsi="Times New Roman" w:cs="Times New Roman"/>
                <w:b/>
                <w:color w:val="000000" w:themeColor="text1"/>
                <w:sz w:val="20"/>
                <w:szCs w:val="20"/>
              </w:rPr>
              <w:br/>
            </w:r>
            <w:r w:rsidRPr="00AA6288">
              <w:rPr>
                <w:rFonts w:ascii="Times New Roman" w:eastAsia="Times New Roman" w:hAnsi="Times New Roman" w:cs="Times New Roman"/>
                <w:i/>
                <w:color w:val="000000" w:themeColor="text1"/>
                <w:sz w:val="20"/>
                <w:szCs w:val="20"/>
              </w:rPr>
              <w:t>Πρόσωπο με πρόσωπο, Εξ αποστάσεως εκπαίδευση κ.λπ.</w:t>
            </w:r>
          </w:p>
        </w:tc>
        <w:tc>
          <w:tcPr>
            <w:tcW w:w="5166" w:type="dxa"/>
          </w:tcPr>
          <w:p w:rsidR="00BE08F0" w:rsidRPr="00AA6288" w:rsidRDefault="00BE08F0" w:rsidP="00BE08F0">
            <w:pPr>
              <w:spacing w:after="200" w:line="276" w:lineRule="auto"/>
              <w:ind w:left="0" w:firstLine="0"/>
              <w:jc w:val="left"/>
              <w:rPr>
                <w:rFonts w:ascii="Times New Roman" w:eastAsia="Times New Roman" w:hAnsi="Times New Roman" w:cs="Times New Roman"/>
                <w:color w:val="000000" w:themeColor="text1"/>
                <w:sz w:val="20"/>
                <w:szCs w:val="20"/>
              </w:rPr>
            </w:pPr>
            <w:r w:rsidRPr="00AA6288">
              <w:rPr>
                <w:rFonts w:ascii="Times New Roman" w:eastAsia="Times New Roman" w:hAnsi="Times New Roman" w:cs="Times New Roman"/>
                <w:iCs/>
                <w:color w:val="000000" w:themeColor="text1"/>
                <w:sz w:val="20"/>
                <w:szCs w:val="20"/>
              </w:rPr>
              <w:t>Πρόσωπο με πρόσωπο</w:t>
            </w:r>
          </w:p>
        </w:tc>
      </w:tr>
      <w:tr w:rsidR="00BE08F0" w:rsidRPr="00AA6288" w:rsidTr="009C68E8">
        <w:tc>
          <w:tcPr>
            <w:tcW w:w="3306" w:type="dxa"/>
            <w:shd w:val="clear" w:color="auto" w:fill="DDD9C3"/>
          </w:tcPr>
          <w:p w:rsidR="00BE08F0" w:rsidRPr="00AA6288" w:rsidRDefault="00BE08F0" w:rsidP="00BE08F0">
            <w:pPr>
              <w:spacing w:after="0"/>
              <w:ind w:left="0" w:firstLine="0"/>
              <w:rPr>
                <w:rFonts w:ascii="Times New Roman" w:eastAsia="Times New Roman" w:hAnsi="Times New Roman" w:cs="Times New Roman"/>
                <w:i/>
                <w:color w:val="000000" w:themeColor="text1"/>
                <w:sz w:val="20"/>
                <w:szCs w:val="20"/>
              </w:rPr>
            </w:pPr>
            <w:r w:rsidRPr="00AA6288">
              <w:rPr>
                <w:rFonts w:ascii="Times New Roman" w:eastAsia="Times New Roman" w:hAnsi="Times New Roman" w:cs="Times New Roman"/>
                <w:b/>
                <w:color w:val="000000" w:themeColor="text1"/>
                <w:sz w:val="20"/>
                <w:szCs w:val="20"/>
              </w:rPr>
              <w:t>ΧΡΗΣΗ ΤΕΧΝΟΛΟΓΙΩΝ ΠΛΗΡΟΦΟΡΙΑΣ ΚΑΙ ΕΠΙΚΟΙΝΩΝΙΩΝ</w:t>
            </w:r>
            <w:r w:rsidRPr="00AA6288">
              <w:rPr>
                <w:rFonts w:ascii="Times New Roman" w:eastAsia="Times New Roman" w:hAnsi="Times New Roman" w:cs="Times New Roman"/>
                <w:b/>
                <w:color w:val="000000" w:themeColor="text1"/>
                <w:sz w:val="20"/>
                <w:szCs w:val="20"/>
              </w:rPr>
              <w:br/>
            </w:r>
            <w:r w:rsidRPr="00AA6288">
              <w:rPr>
                <w:rFonts w:ascii="Times New Roman" w:eastAsia="Times New Roman" w:hAnsi="Times New Roman" w:cs="Times New Roman"/>
                <w:i/>
                <w:color w:val="000000" w:themeColor="text1"/>
                <w:sz w:val="20"/>
                <w:szCs w:val="20"/>
              </w:rPr>
              <w:t>Χρήση Τ.Π.Ε. στη Διδασκαλία, στην Εργαστηριακή Εκπαίδευση, στην Επικοινωνία με τους φοιτητές</w:t>
            </w:r>
          </w:p>
        </w:tc>
        <w:tc>
          <w:tcPr>
            <w:tcW w:w="5166" w:type="dxa"/>
          </w:tcPr>
          <w:p w:rsidR="00BE08F0" w:rsidRPr="00AA6288" w:rsidRDefault="00BE08F0" w:rsidP="00BE08F0">
            <w:pPr>
              <w:spacing w:after="200" w:line="276" w:lineRule="auto"/>
              <w:ind w:left="0" w:firstLine="0"/>
              <w:jc w:val="left"/>
              <w:rPr>
                <w:rFonts w:ascii="Times New Roman" w:eastAsia="Times New Roman" w:hAnsi="Times New Roman" w:cs="Times New Roman"/>
                <w:color w:val="000000" w:themeColor="text1"/>
                <w:sz w:val="20"/>
                <w:szCs w:val="20"/>
              </w:rPr>
            </w:pPr>
            <w:r w:rsidRPr="00AA6288">
              <w:rPr>
                <w:rFonts w:ascii="Times New Roman" w:eastAsia="Times New Roman" w:hAnsi="Times New Roman" w:cs="Times New Roman"/>
                <w:color w:val="000000" w:themeColor="text1"/>
                <w:sz w:val="20"/>
                <w:szCs w:val="20"/>
              </w:rPr>
              <w:t>Γίνεται χρήση ηλεκτρονικά διαθέσιμων πηγών , ηλεκτρονικής τάξης  για ανάρτηση διδακτικού υλικού , ανακοινώσεων και για την επικοινωνία με τους/τις φοιτητές/-ήτριες  και τον προγραμματισμό εκπαιδευτικών δραστηριοτήτων με συμμετοχή των φοιτητών/-ριών.</w:t>
            </w:r>
          </w:p>
        </w:tc>
      </w:tr>
      <w:tr w:rsidR="00BE08F0" w:rsidRPr="00AA6288" w:rsidTr="009C68E8">
        <w:tc>
          <w:tcPr>
            <w:tcW w:w="3306" w:type="dxa"/>
            <w:shd w:val="clear" w:color="auto" w:fill="DDD9C3"/>
          </w:tcPr>
          <w:p w:rsidR="00BE08F0" w:rsidRPr="00AA6288" w:rsidRDefault="00BE08F0" w:rsidP="00BE08F0">
            <w:pPr>
              <w:spacing w:after="0"/>
              <w:ind w:left="0" w:firstLine="0"/>
              <w:rPr>
                <w:rFonts w:ascii="Times New Roman" w:eastAsia="Times New Roman" w:hAnsi="Times New Roman" w:cs="Times New Roman"/>
                <w:b/>
                <w:color w:val="000000" w:themeColor="text1"/>
                <w:sz w:val="20"/>
                <w:szCs w:val="20"/>
              </w:rPr>
            </w:pPr>
            <w:r w:rsidRPr="00AA6288">
              <w:rPr>
                <w:rFonts w:ascii="Times New Roman" w:eastAsia="Times New Roman" w:hAnsi="Times New Roman" w:cs="Times New Roman"/>
                <w:b/>
                <w:color w:val="000000" w:themeColor="text1"/>
                <w:sz w:val="20"/>
                <w:szCs w:val="20"/>
              </w:rPr>
              <w:t>ΟΡΓΑΝΩΣΗ ΔΙΔΑΣΚΑΛΙΑΣ</w:t>
            </w:r>
          </w:p>
          <w:p w:rsidR="00BE08F0" w:rsidRPr="00AA6288" w:rsidRDefault="00BE08F0" w:rsidP="00BE08F0">
            <w:pPr>
              <w:spacing w:after="0"/>
              <w:ind w:left="0" w:firstLine="0"/>
              <w:jc w:val="both"/>
              <w:rPr>
                <w:rFonts w:ascii="Times New Roman" w:eastAsia="Times New Roman" w:hAnsi="Times New Roman" w:cs="Times New Roman"/>
                <w:i/>
                <w:color w:val="000000" w:themeColor="text1"/>
                <w:sz w:val="20"/>
                <w:szCs w:val="20"/>
              </w:rPr>
            </w:pPr>
            <w:r w:rsidRPr="00AA6288">
              <w:rPr>
                <w:rFonts w:ascii="Times New Roman" w:eastAsia="Times New Roman" w:hAnsi="Times New Roman" w:cs="Times New Roman"/>
                <w:i/>
                <w:color w:val="000000" w:themeColor="text1"/>
                <w:sz w:val="20"/>
                <w:szCs w:val="20"/>
              </w:rPr>
              <w:t>Περιγράφονται αναλυτικά ο τρόπος και μέθοδοι διδασκαλίας.</w:t>
            </w:r>
          </w:p>
          <w:p w:rsidR="00BE08F0" w:rsidRPr="00AA6288" w:rsidRDefault="00BE08F0" w:rsidP="00BE08F0">
            <w:pPr>
              <w:spacing w:after="0"/>
              <w:ind w:left="0" w:firstLine="0"/>
              <w:jc w:val="both"/>
              <w:rPr>
                <w:rFonts w:ascii="Times New Roman" w:eastAsia="Times New Roman" w:hAnsi="Times New Roman" w:cs="Times New Roman"/>
                <w:i/>
                <w:color w:val="000000" w:themeColor="text1"/>
                <w:sz w:val="20"/>
                <w:szCs w:val="20"/>
              </w:rPr>
            </w:pPr>
            <w:r w:rsidRPr="00AA6288">
              <w:rPr>
                <w:rFonts w:ascii="Times New Roman" w:eastAsia="Times New Roman" w:hAnsi="Times New Roman" w:cs="Times New Roman"/>
                <w:i/>
                <w:color w:val="000000" w:themeColor="text1"/>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AA6288" w:rsidRDefault="00BE08F0" w:rsidP="00BE08F0">
            <w:pPr>
              <w:spacing w:after="0"/>
              <w:ind w:left="0" w:firstLine="0"/>
              <w:jc w:val="both"/>
              <w:rPr>
                <w:rFonts w:ascii="Times New Roman" w:eastAsia="Times New Roman" w:hAnsi="Times New Roman" w:cs="Times New Roman"/>
                <w:i/>
                <w:color w:val="000000" w:themeColor="text1"/>
                <w:sz w:val="20"/>
                <w:szCs w:val="20"/>
              </w:rPr>
            </w:pPr>
          </w:p>
          <w:p w:rsidR="00BE08F0" w:rsidRPr="00AA6288" w:rsidRDefault="00BE08F0" w:rsidP="00BE08F0">
            <w:pPr>
              <w:spacing w:after="0"/>
              <w:ind w:left="0" w:firstLine="0"/>
              <w:jc w:val="both"/>
              <w:rPr>
                <w:rFonts w:ascii="Times New Roman" w:eastAsia="Times New Roman" w:hAnsi="Times New Roman" w:cs="Times New Roman"/>
                <w:i/>
                <w:color w:val="000000" w:themeColor="text1"/>
                <w:sz w:val="20"/>
                <w:szCs w:val="20"/>
              </w:rPr>
            </w:pPr>
            <w:r w:rsidRPr="00AA6288">
              <w:rPr>
                <w:rFonts w:ascii="Times New Roman" w:eastAsia="Times New Roman" w:hAnsi="Times New Roman" w:cs="Times New Roman"/>
                <w:i/>
                <w:color w:val="000000" w:themeColor="text1"/>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AA6288">
              <w:rPr>
                <w:rFonts w:ascii="Times New Roman" w:eastAsia="Times New Roman" w:hAnsi="Times New Roman" w:cs="Times New Roman"/>
                <w:i/>
                <w:color w:val="000000" w:themeColor="text1"/>
                <w:sz w:val="20"/>
                <w:szCs w:val="20"/>
                <w:lang w:val="en-US"/>
              </w:rPr>
              <w:t>standards</w:t>
            </w:r>
            <w:r w:rsidRPr="00AA6288">
              <w:rPr>
                <w:rFonts w:ascii="Times New Roman" w:eastAsia="Times New Roman" w:hAnsi="Times New Roman" w:cs="Times New Roman"/>
                <w:i/>
                <w:color w:val="000000" w:themeColor="text1"/>
                <w:sz w:val="20"/>
                <w:szCs w:val="20"/>
              </w:rPr>
              <w:t xml:space="preserve"> του </w:t>
            </w:r>
            <w:r w:rsidRPr="00AA6288">
              <w:rPr>
                <w:rFonts w:ascii="Times New Roman" w:eastAsia="Times New Roman" w:hAnsi="Times New Roman" w:cs="Times New Roman"/>
                <w:i/>
                <w:color w:val="000000" w:themeColor="text1"/>
                <w:sz w:val="20"/>
                <w:szCs w:val="20"/>
                <w:lang w:val="en-US"/>
              </w:rPr>
              <w:t>ECTS</w:t>
            </w:r>
          </w:p>
        </w:tc>
        <w:tc>
          <w:tcPr>
            <w:tcW w:w="5166"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7"/>
              <w:gridCol w:w="2468"/>
            </w:tblGrid>
            <w:tr w:rsidR="00BE08F0" w:rsidRPr="00AA6288" w:rsidTr="009C68E8">
              <w:tc>
                <w:tcPr>
                  <w:tcW w:w="2467" w:type="dxa"/>
                  <w:tcBorders>
                    <w:top w:val="single" w:sz="4" w:space="0" w:color="auto"/>
                    <w:left w:val="single" w:sz="4" w:space="0" w:color="auto"/>
                    <w:bottom w:val="single" w:sz="4" w:space="0" w:color="auto"/>
                    <w:right w:val="single" w:sz="4" w:space="0" w:color="auto"/>
                  </w:tcBorders>
                  <w:shd w:val="clear" w:color="auto" w:fill="DDD9C3"/>
                  <w:vAlign w:val="center"/>
                </w:tcPr>
                <w:p w:rsidR="00BE08F0" w:rsidRPr="00AA6288" w:rsidRDefault="00BE08F0" w:rsidP="00BE08F0">
                  <w:pPr>
                    <w:spacing w:after="0"/>
                    <w:ind w:left="0" w:firstLine="0"/>
                    <w:jc w:val="center"/>
                    <w:rPr>
                      <w:rFonts w:ascii="Times New Roman" w:eastAsia="Times New Roman" w:hAnsi="Times New Roman" w:cs="Times New Roman"/>
                      <w:b/>
                      <w:i/>
                      <w:color w:val="000000" w:themeColor="text1"/>
                      <w:sz w:val="20"/>
                      <w:szCs w:val="20"/>
                      <w:lang w:val="en-US"/>
                    </w:rPr>
                  </w:pPr>
                  <w:r w:rsidRPr="00AA6288">
                    <w:rPr>
                      <w:rFonts w:ascii="Times New Roman" w:eastAsia="Times New Roman" w:hAnsi="Times New Roman" w:cs="Times New Roman"/>
                      <w:b/>
                      <w:i/>
                      <w:color w:val="000000" w:themeColor="text1"/>
                      <w:sz w:val="20"/>
                      <w:szCs w:val="20"/>
                      <w:lang w:val="en-US"/>
                    </w:rPr>
                    <w:t>Δραστηριότητα</w:t>
                  </w:r>
                </w:p>
              </w:tc>
              <w:tc>
                <w:tcPr>
                  <w:tcW w:w="2468" w:type="dxa"/>
                  <w:tcBorders>
                    <w:top w:val="single" w:sz="4" w:space="0" w:color="auto"/>
                    <w:left w:val="single" w:sz="4" w:space="0" w:color="auto"/>
                    <w:bottom w:val="single" w:sz="4" w:space="0" w:color="auto"/>
                    <w:right w:val="single" w:sz="4" w:space="0" w:color="auto"/>
                  </w:tcBorders>
                  <w:shd w:val="clear" w:color="auto" w:fill="DDD9C3"/>
                  <w:vAlign w:val="center"/>
                </w:tcPr>
                <w:p w:rsidR="00BE08F0" w:rsidRPr="00AA6288" w:rsidRDefault="00BE08F0" w:rsidP="00BE08F0">
                  <w:pPr>
                    <w:spacing w:after="0"/>
                    <w:ind w:left="0" w:firstLine="0"/>
                    <w:jc w:val="center"/>
                    <w:rPr>
                      <w:rFonts w:ascii="Times New Roman" w:eastAsia="Times New Roman" w:hAnsi="Times New Roman" w:cs="Times New Roman"/>
                      <w:b/>
                      <w:i/>
                      <w:color w:val="000000" w:themeColor="text1"/>
                      <w:sz w:val="20"/>
                      <w:szCs w:val="20"/>
                      <w:lang w:val="en-US"/>
                    </w:rPr>
                  </w:pPr>
                  <w:r w:rsidRPr="00AA6288">
                    <w:rPr>
                      <w:rFonts w:ascii="Times New Roman" w:eastAsia="Times New Roman" w:hAnsi="Times New Roman" w:cs="Times New Roman"/>
                      <w:b/>
                      <w:i/>
                      <w:color w:val="000000" w:themeColor="text1"/>
                      <w:sz w:val="20"/>
                      <w:szCs w:val="20"/>
                      <w:lang w:val="en-US"/>
                    </w:rPr>
                    <w:t>ΦόρτοςΕργασίας Εξαμήνου</w:t>
                  </w:r>
                </w:p>
              </w:tc>
            </w:tr>
            <w:tr w:rsidR="00BE08F0" w:rsidRPr="00AA6288" w:rsidTr="009C68E8">
              <w:tc>
                <w:tcPr>
                  <w:tcW w:w="2467" w:type="dxa"/>
                  <w:tcBorders>
                    <w:top w:val="single" w:sz="4" w:space="0" w:color="auto"/>
                    <w:left w:val="single" w:sz="4" w:space="0" w:color="auto"/>
                    <w:bottom w:val="single" w:sz="4" w:space="0" w:color="auto"/>
                    <w:right w:val="single" w:sz="4" w:space="0" w:color="auto"/>
                  </w:tcBorders>
                </w:tcPr>
                <w:p w:rsidR="00BE08F0" w:rsidRPr="00AA6288" w:rsidRDefault="00BE08F0" w:rsidP="00BE08F0">
                  <w:pPr>
                    <w:spacing w:after="0"/>
                    <w:ind w:left="0" w:firstLine="0"/>
                    <w:jc w:val="left"/>
                    <w:rPr>
                      <w:rFonts w:ascii="Times New Roman" w:eastAsia="Times New Roman" w:hAnsi="Times New Roman" w:cs="Times New Roman"/>
                      <w:iCs/>
                      <w:color w:val="000000" w:themeColor="text1"/>
                      <w:sz w:val="20"/>
                      <w:szCs w:val="20"/>
                    </w:rPr>
                  </w:pPr>
                  <w:r w:rsidRPr="00AA6288">
                    <w:rPr>
                      <w:rFonts w:ascii="Times New Roman" w:eastAsia="Times New Roman" w:hAnsi="Times New Roman" w:cs="Times New Roman"/>
                      <w:color w:val="000000" w:themeColor="text1"/>
                      <w:sz w:val="20"/>
                      <w:szCs w:val="20"/>
                    </w:rPr>
                    <w:t>Διαλέξεις</w:t>
                  </w:r>
                </w:p>
              </w:tc>
              <w:tc>
                <w:tcPr>
                  <w:tcW w:w="2468" w:type="dxa"/>
                  <w:tcBorders>
                    <w:top w:val="single" w:sz="4" w:space="0" w:color="auto"/>
                    <w:left w:val="single" w:sz="4" w:space="0" w:color="auto"/>
                    <w:bottom w:val="single" w:sz="4" w:space="0" w:color="auto"/>
                    <w:right w:val="single" w:sz="4" w:space="0" w:color="auto"/>
                  </w:tcBorders>
                </w:tcPr>
                <w:p w:rsidR="00BE08F0" w:rsidRPr="00AA6288" w:rsidRDefault="00BE08F0" w:rsidP="00BE08F0">
                  <w:pPr>
                    <w:spacing w:after="0"/>
                    <w:ind w:left="0" w:firstLine="0"/>
                    <w:jc w:val="left"/>
                    <w:rPr>
                      <w:rFonts w:ascii="Times New Roman" w:eastAsia="Times New Roman" w:hAnsi="Times New Roman" w:cs="Times New Roman"/>
                      <w:color w:val="000000" w:themeColor="text1"/>
                      <w:sz w:val="20"/>
                      <w:szCs w:val="20"/>
                    </w:rPr>
                  </w:pPr>
                  <w:r w:rsidRPr="00AA6288">
                    <w:rPr>
                      <w:rFonts w:ascii="Times New Roman" w:eastAsia="Times New Roman" w:hAnsi="Times New Roman" w:cs="Times New Roman"/>
                      <w:color w:val="000000" w:themeColor="text1"/>
                      <w:sz w:val="20"/>
                      <w:szCs w:val="20"/>
                    </w:rPr>
                    <w:t>39</w:t>
                  </w:r>
                </w:p>
              </w:tc>
            </w:tr>
            <w:tr w:rsidR="00BE08F0" w:rsidRPr="00AA6288" w:rsidTr="009C68E8">
              <w:tc>
                <w:tcPr>
                  <w:tcW w:w="2467" w:type="dxa"/>
                  <w:tcBorders>
                    <w:top w:val="single" w:sz="4" w:space="0" w:color="auto"/>
                    <w:left w:val="single" w:sz="4" w:space="0" w:color="auto"/>
                    <w:bottom w:val="single" w:sz="4" w:space="0" w:color="auto"/>
                    <w:right w:val="single" w:sz="4" w:space="0" w:color="auto"/>
                  </w:tcBorders>
                </w:tcPr>
                <w:p w:rsidR="00BE08F0" w:rsidRPr="00AA6288" w:rsidRDefault="00BE08F0" w:rsidP="00BE08F0">
                  <w:pPr>
                    <w:spacing w:after="0"/>
                    <w:ind w:left="0" w:firstLine="0"/>
                    <w:jc w:val="left"/>
                    <w:rPr>
                      <w:rFonts w:ascii="Times New Roman" w:eastAsia="Times New Roman" w:hAnsi="Times New Roman" w:cs="Times New Roman"/>
                      <w:iCs/>
                      <w:color w:val="000000" w:themeColor="text1"/>
                      <w:sz w:val="20"/>
                      <w:szCs w:val="20"/>
                    </w:rPr>
                  </w:pPr>
                  <w:r w:rsidRPr="00AA6288">
                    <w:rPr>
                      <w:rFonts w:ascii="Times New Roman" w:eastAsia="Times New Roman" w:hAnsi="Times New Roman" w:cs="Times New Roman"/>
                      <w:color w:val="000000" w:themeColor="text1"/>
                      <w:sz w:val="20"/>
                      <w:szCs w:val="20"/>
                    </w:rPr>
                    <w:t>Διαδραστική διδασκαλία</w:t>
                  </w:r>
                </w:p>
              </w:tc>
              <w:tc>
                <w:tcPr>
                  <w:tcW w:w="2468" w:type="dxa"/>
                  <w:tcBorders>
                    <w:top w:val="single" w:sz="4" w:space="0" w:color="auto"/>
                    <w:left w:val="single" w:sz="4" w:space="0" w:color="auto"/>
                    <w:bottom w:val="single" w:sz="4" w:space="0" w:color="auto"/>
                    <w:right w:val="single" w:sz="4" w:space="0" w:color="auto"/>
                  </w:tcBorders>
                </w:tcPr>
                <w:p w:rsidR="00BE08F0" w:rsidRPr="00AA6288" w:rsidRDefault="00BE08F0" w:rsidP="00BE08F0">
                  <w:pPr>
                    <w:spacing w:after="0"/>
                    <w:ind w:left="0" w:firstLine="0"/>
                    <w:jc w:val="left"/>
                    <w:rPr>
                      <w:rFonts w:ascii="Times New Roman" w:eastAsia="Times New Roman" w:hAnsi="Times New Roman" w:cs="Times New Roman"/>
                      <w:color w:val="000000" w:themeColor="text1"/>
                      <w:sz w:val="20"/>
                      <w:szCs w:val="20"/>
                    </w:rPr>
                  </w:pPr>
                  <w:r w:rsidRPr="00AA6288">
                    <w:rPr>
                      <w:rFonts w:ascii="Times New Roman" w:eastAsia="Times New Roman" w:hAnsi="Times New Roman" w:cs="Times New Roman"/>
                      <w:color w:val="000000" w:themeColor="text1"/>
                      <w:sz w:val="20"/>
                      <w:szCs w:val="20"/>
                    </w:rPr>
                    <w:t>10</w:t>
                  </w:r>
                </w:p>
              </w:tc>
            </w:tr>
            <w:tr w:rsidR="00BE08F0" w:rsidRPr="00AA6288" w:rsidTr="009C68E8">
              <w:tc>
                <w:tcPr>
                  <w:tcW w:w="2467" w:type="dxa"/>
                  <w:tcBorders>
                    <w:top w:val="single" w:sz="4" w:space="0" w:color="auto"/>
                    <w:left w:val="single" w:sz="4" w:space="0" w:color="auto"/>
                    <w:bottom w:val="single" w:sz="4" w:space="0" w:color="auto"/>
                    <w:right w:val="single" w:sz="4" w:space="0" w:color="auto"/>
                  </w:tcBorders>
                </w:tcPr>
                <w:p w:rsidR="00BE08F0" w:rsidRPr="00AA6288" w:rsidRDefault="00BE08F0" w:rsidP="00BE08F0">
                  <w:pPr>
                    <w:spacing w:after="0"/>
                    <w:ind w:left="0" w:firstLine="0"/>
                    <w:jc w:val="left"/>
                    <w:rPr>
                      <w:rFonts w:ascii="Times New Roman" w:eastAsia="Times New Roman" w:hAnsi="Times New Roman" w:cs="Times New Roman"/>
                      <w:iCs/>
                      <w:color w:val="000000" w:themeColor="text1"/>
                      <w:sz w:val="20"/>
                      <w:szCs w:val="20"/>
                    </w:rPr>
                  </w:pPr>
                  <w:r w:rsidRPr="00AA6288">
                    <w:rPr>
                      <w:rFonts w:ascii="Times New Roman" w:eastAsia="Times New Roman" w:hAnsi="Times New Roman" w:cs="Times New Roman"/>
                      <w:iCs/>
                      <w:color w:val="000000" w:themeColor="text1"/>
                      <w:sz w:val="20"/>
                      <w:szCs w:val="20"/>
                    </w:rPr>
                    <w:t xml:space="preserve">Εκπόνηση εργασίας  ή συμμετοχή σε εκπαιδευτικές δραστηριότητες </w:t>
                  </w:r>
                </w:p>
              </w:tc>
              <w:tc>
                <w:tcPr>
                  <w:tcW w:w="2468" w:type="dxa"/>
                  <w:tcBorders>
                    <w:top w:val="single" w:sz="4" w:space="0" w:color="auto"/>
                    <w:left w:val="single" w:sz="4" w:space="0" w:color="auto"/>
                    <w:bottom w:val="single" w:sz="4" w:space="0" w:color="auto"/>
                    <w:right w:val="single" w:sz="4" w:space="0" w:color="auto"/>
                  </w:tcBorders>
                </w:tcPr>
                <w:p w:rsidR="00BE08F0" w:rsidRPr="00AA6288" w:rsidRDefault="00BE08F0" w:rsidP="00BE08F0">
                  <w:pPr>
                    <w:spacing w:after="0"/>
                    <w:ind w:left="0" w:firstLine="0"/>
                    <w:jc w:val="left"/>
                    <w:rPr>
                      <w:rFonts w:ascii="Times New Roman" w:eastAsia="Times New Roman" w:hAnsi="Times New Roman" w:cs="Times New Roman"/>
                      <w:color w:val="000000" w:themeColor="text1"/>
                      <w:sz w:val="20"/>
                      <w:szCs w:val="20"/>
                    </w:rPr>
                  </w:pPr>
                  <w:r w:rsidRPr="00AA6288">
                    <w:rPr>
                      <w:rFonts w:ascii="Times New Roman" w:eastAsia="Times New Roman" w:hAnsi="Times New Roman" w:cs="Times New Roman"/>
                      <w:color w:val="000000" w:themeColor="text1"/>
                      <w:sz w:val="20"/>
                      <w:szCs w:val="20"/>
                    </w:rPr>
                    <w:t>40</w:t>
                  </w:r>
                </w:p>
              </w:tc>
            </w:tr>
            <w:tr w:rsidR="00BE08F0" w:rsidRPr="00AA6288" w:rsidTr="009C68E8">
              <w:tc>
                <w:tcPr>
                  <w:tcW w:w="2467" w:type="dxa"/>
                  <w:tcBorders>
                    <w:top w:val="single" w:sz="4" w:space="0" w:color="auto"/>
                    <w:left w:val="single" w:sz="4" w:space="0" w:color="auto"/>
                    <w:bottom w:val="single" w:sz="4" w:space="0" w:color="auto"/>
                    <w:right w:val="single" w:sz="4" w:space="0" w:color="auto"/>
                  </w:tcBorders>
                </w:tcPr>
                <w:p w:rsidR="00BE08F0" w:rsidRPr="00AA6288" w:rsidRDefault="00BE08F0" w:rsidP="00BE08F0">
                  <w:pPr>
                    <w:spacing w:after="0"/>
                    <w:ind w:left="0" w:firstLine="0"/>
                    <w:jc w:val="left"/>
                    <w:rPr>
                      <w:rFonts w:ascii="Times New Roman" w:eastAsia="Times New Roman" w:hAnsi="Times New Roman" w:cs="Times New Roman"/>
                      <w:iCs/>
                      <w:color w:val="000000" w:themeColor="text1"/>
                      <w:sz w:val="20"/>
                      <w:szCs w:val="20"/>
                    </w:rPr>
                  </w:pPr>
                  <w:r w:rsidRPr="00AA6288">
                    <w:rPr>
                      <w:rFonts w:ascii="Times New Roman" w:eastAsia="Times New Roman" w:hAnsi="Times New Roman" w:cs="Times New Roman"/>
                      <w:color w:val="000000" w:themeColor="text1"/>
                      <w:sz w:val="20"/>
                      <w:szCs w:val="20"/>
                    </w:rPr>
                    <w:t>Αυτοτελής μελέτη και προετοιμασία για τις εξετάσεις</w:t>
                  </w:r>
                </w:p>
              </w:tc>
              <w:tc>
                <w:tcPr>
                  <w:tcW w:w="2468" w:type="dxa"/>
                  <w:tcBorders>
                    <w:top w:val="single" w:sz="4" w:space="0" w:color="auto"/>
                    <w:left w:val="single" w:sz="4" w:space="0" w:color="auto"/>
                    <w:bottom w:val="single" w:sz="4" w:space="0" w:color="auto"/>
                    <w:right w:val="single" w:sz="4" w:space="0" w:color="auto"/>
                  </w:tcBorders>
                </w:tcPr>
                <w:p w:rsidR="00BE08F0" w:rsidRPr="00AA6288" w:rsidRDefault="00BE08F0" w:rsidP="00BE08F0">
                  <w:pPr>
                    <w:spacing w:after="0"/>
                    <w:ind w:left="0" w:firstLine="0"/>
                    <w:jc w:val="left"/>
                    <w:rPr>
                      <w:rFonts w:ascii="Times New Roman" w:eastAsia="Times New Roman" w:hAnsi="Times New Roman" w:cs="Times New Roman"/>
                      <w:color w:val="000000" w:themeColor="text1"/>
                      <w:sz w:val="20"/>
                      <w:szCs w:val="20"/>
                    </w:rPr>
                  </w:pPr>
                  <w:r w:rsidRPr="00AA6288">
                    <w:rPr>
                      <w:rFonts w:ascii="Times New Roman" w:eastAsia="Times New Roman" w:hAnsi="Times New Roman" w:cs="Times New Roman"/>
                      <w:color w:val="000000" w:themeColor="text1"/>
                      <w:sz w:val="20"/>
                      <w:szCs w:val="20"/>
                    </w:rPr>
                    <w:t>50</w:t>
                  </w:r>
                </w:p>
              </w:tc>
            </w:tr>
            <w:tr w:rsidR="00BE08F0" w:rsidRPr="00AA6288" w:rsidTr="009C68E8">
              <w:tc>
                <w:tcPr>
                  <w:tcW w:w="2467" w:type="dxa"/>
                  <w:tcBorders>
                    <w:top w:val="single" w:sz="4" w:space="0" w:color="auto"/>
                    <w:left w:val="single" w:sz="4" w:space="0" w:color="auto"/>
                    <w:bottom w:val="single" w:sz="4" w:space="0" w:color="auto"/>
                    <w:right w:val="single" w:sz="4" w:space="0" w:color="auto"/>
                  </w:tcBorders>
                </w:tcPr>
                <w:p w:rsidR="00BE08F0" w:rsidRPr="00AA6288" w:rsidRDefault="00BE08F0" w:rsidP="00BE08F0">
                  <w:pPr>
                    <w:spacing w:after="0"/>
                    <w:ind w:left="0" w:firstLine="0"/>
                    <w:jc w:val="left"/>
                    <w:rPr>
                      <w:rFonts w:ascii="Times New Roman" w:eastAsia="Times New Roman" w:hAnsi="Times New Roman" w:cs="Times New Roman"/>
                      <w:iCs/>
                      <w:color w:val="000000" w:themeColor="text1"/>
                      <w:sz w:val="20"/>
                      <w:szCs w:val="20"/>
                    </w:rPr>
                  </w:pPr>
                  <w:r w:rsidRPr="00AA6288">
                    <w:rPr>
                      <w:rFonts w:ascii="Times New Roman" w:eastAsia="Times New Roman" w:hAnsi="Times New Roman" w:cs="Times New Roman"/>
                      <w:iCs/>
                      <w:color w:val="000000" w:themeColor="text1"/>
                      <w:sz w:val="20"/>
                      <w:szCs w:val="20"/>
                    </w:rPr>
                    <w:t>Παρουσίαση  εργασίας  ή εκπαιδευτικών δραστηριοτήτων</w:t>
                  </w:r>
                </w:p>
              </w:tc>
              <w:tc>
                <w:tcPr>
                  <w:tcW w:w="2468" w:type="dxa"/>
                  <w:tcBorders>
                    <w:top w:val="single" w:sz="4" w:space="0" w:color="auto"/>
                    <w:left w:val="single" w:sz="4" w:space="0" w:color="auto"/>
                    <w:bottom w:val="single" w:sz="4" w:space="0" w:color="auto"/>
                    <w:right w:val="single" w:sz="4" w:space="0" w:color="auto"/>
                  </w:tcBorders>
                </w:tcPr>
                <w:p w:rsidR="00BE08F0" w:rsidRPr="00AA6288" w:rsidRDefault="00BE08F0" w:rsidP="00BE08F0">
                  <w:pPr>
                    <w:spacing w:after="0"/>
                    <w:ind w:left="0" w:firstLine="0"/>
                    <w:jc w:val="left"/>
                    <w:rPr>
                      <w:rFonts w:ascii="Times New Roman" w:eastAsia="Times New Roman" w:hAnsi="Times New Roman" w:cs="Times New Roman"/>
                      <w:color w:val="000000" w:themeColor="text1"/>
                      <w:sz w:val="20"/>
                      <w:szCs w:val="20"/>
                    </w:rPr>
                  </w:pPr>
                  <w:r w:rsidRPr="00AA6288">
                    <w:rPr>
                      <w:rFonts w:ascii="Times New Roman" w:eastAsia="Times New Roman" w:hAnsi="Times New Roman" w:cs="Times New Roman"/>
                      <w:color w:val="000000" w:themeColor="text1"/>
                      <w:sz w:val="20"/>
                      <w:szCs w:val="20"/>
                    </w:rPr>
                    <w:t>9</w:t>
                  </w:r>
                </w:p>
              </w:tc>
            </w:tr>
            <w:tr w:rsidR="00BE08F0" w:rsidRPr="00AA6288" w:rsidTr="009C68E8">
              <w:tc>
                <w:tcPr>
                  <w:tcW w:w="2467" w:type="dxa"/>
                  <w:tcBorders>
                    <w:top w:val="single" w:sz="4" w:space="0" w:color="auto"/>
                    <w:left w:val="single" w:sz="4" w:space="0" w:color="auto"/>
                    <w:bottom w:val="single" w:sz="4" w:space="0" w:color="auto"/>
                    <w:right w:val="single" w:sz="4" w:space="0" w:color="auto"/>
                  </w:tcBorders>
                </w:tcPr>
                <w:p w:rsidR="00BE08F0" w:rsidRPr="00AA6288" w:rsidRDefault="00BE08F0" w:rsidP="00BE08F0">
                  <w:pPr>
                    <w:spacing w:after="0"/>
                    <w:ind w:left="0" w:firstLine="0"/>
                    <w:jc w:val="left"/>
                    <w:rPr>
                      <w:rFonts w:ascii="Times New Roman" w:eastAsia="Times New Roman" w:hAnsi="Times New Roman" w:cs="Times New Roman"/>
                      <w:iCs/>
                      <w:color w:val="000000" w:themeColor="text1"/>
                      <w:sz w:val="20"/>
                      <w:szCs w:val="20"/>
                    </w:rPr>
                  </w:pPr>
                  <w:r w:rsidRPr="00AA6288">
                    <w:rPr>
                      <w:rFonts w:ascii="Times New Roman" w:eastAsia="Times New Roman" w:hAnsi="Times New Roman" w:cs="Times New Roman"/>
                      <w:iCs/>
                      <w:color w:val="000000" w:themeColor="text1"/>
                      <w:sz w:val="20"/>
                      <w:szCs w:val="20"/>
                    </w:rPr>
                    <w:t>Τελική Γραπτή Εξέταση</w:t>
                  </w:r>
                </w:p>
              </w:tc>
              <w:tc>
                <w:tcPr>
                  <w:tcW w:w="2468" w:type="dxa"/>
                  <w:tcBorders>
                    <w:top w:val="single" w:sz="4" w:space="0" w:color="auto"/>
                    <w:left w:val="single" w:sz="4" w:space="0" w:color="auto"/>
                    <w:bottom w:val="single" w:sz="4" w:space="0" w:color="auto"/>
                    <w:right w:val="single" w:sz="4" w:space="0" w:color="auto"/>
                  </w:tcBorders>
                </w:tcPr>
                <w:p w:rsidR="00BE08F0" w:rsidRPr="00AA6288" w:rsidRDefault="00BE08F0" w:rsidP="00BE08F0">
                  <w:pPr>
                    <w:spacing w:after="0"/>
                    <w:ind w:left="0" w:firstLine="0"/>
                    <w:jc w:val="left"/>
                    <w:rPr>
                      <w:rFonts w:ascii="Times New Roman" w:eastAsia="Times New Roman" w:hAnsi="Times New Roman" w:cs="Times New Roman"/>
                      <w:color w:val="000000" w:themeColor="text1"/>
                      <w:sz w:val="20"/>
                      <w:szCs w:val="20"/>
                    </w:rPr>
                  </w:pPr>
                  <w:r w:rsidRPr="00AA6288">
                    <w:rPr>
                      <w:rFonts w:ascii="Times New Roman" w:eastAsia="Times New Roman" w:hAnsi="Times New Roman" w:cs="Times New Roman"/>
                      <w:color w:val="000000" w:themeColor="text1"/>
                      <w:sz w:val="20"/>
                      <w:szCs w:val="20"/>
                    </w:rPr>
                    <w:t>2</w:t>
                  </w:r>
                </w:p>
              </w:tc>
            </w:tr>
            <w:tr w:rsidR="00BE08F0" w:rsidRPr="00AA6288" w:rsidTr="009C68E8">
              <w:trPr>
                <w:trHeight w:val="70"/>
              </w:trPr>
              <w:tc>
                <w:tcPr>
                  <w:tcW w:w="2467" w:type="dxa"/>
                  <w:tcBorders>
                    <w:top w:val="single" w:sz="4" w:space="0" w:color="auto"/>
                    <w:left w:val="single" w:sz="4" w:space="0" w:color="auto"/>
                    <w:bottom w:val="single" w:sz="4" w:space="0" w:color="auto"/>
                    <w:right w:val="single" w:sz="4" w:space="0" w:color="auto"/>
                  </w:tcBorders>
                </w:tcPr>
                <w:p w:rsidR="00BE08F0" w:rsidRPr="00AA6288" w:rsidRDefault="00BE08F0" w:rsidP="00BE08F0">
                  <w:pPr>
                    <w:spacing w:after="0"/>
                    <w:ind w:left="0" w:firstLine="0"/>
                    <w:jc w:val="left"/>
                    <w:rPr>
                      <w:rFonts w:ascii="Times New Roman" w:eastAsia="Times New Roman" w:hAnsi="Times New Roman" w:cs="Times New Roman"/>
                      <w:iCs/>
                      <w:color w:val="000000" w:themeColor="text1"/>
                      <w:sz w:val="20"/>
                      <w:szCs w:val="20"/>
                    </w:rPr>
                  </w:pPr>
                  <w:r w:rsidRPr="00AA6288">
                    <w:rPr>
                      <w:rFonts w:ascii="Times New Roman" w:eastAsia="Times New Roman" w:hAnsi="Times New Roman" w:cs="Times New Roman"/>
                      <w:color w:val="000000" w:themeColor="text1"/>
                      <w:sz w:val="20"/>
                      <w:szCs w:val="20"/>
                    </w:rPr>
                    <w:t>ΣΥΝΟΛΟ ΜΑΘΗΜΑΤΟΣ (25 ΩΡΕΣ ΦΟΡΤΟΥ ΕΡΓΑΣΙΑΣ ΑΝΑ ΠΙΣΤΩΤΙΚΗ ΜΟΝΑΔΑ</w:t>
                  </w:r>
                </w:p>
              </w:tc>
              <w:tc>
                <w:tcPr>
                  <w:tcW w:w="2468" w:type="dxa"/>
                  <w:tcBorders>
                    <w:top w:val="single" w:sz="4" w:space="0" w:color="auto"/>
                    <w:left w:val="single" w:sz="4" w:space="0" w:color="auto"/>
                    <w:bottom w:val="single" w:sz="4" w:space="0" w:color="auto"/>
                    <w:right w:val="single" w:sz="4" w:space="0" w:color="auto"/>
                  </w:tcBorders>
                </w:tcPr>
                <w:p w:rsidR="00BE08F0" w:rsidRPr="00AA6288" w:rsidRDefault="00BE08F0" w:rsidP="00BE08F0">
                  <w:pPr>
                    <w:spacing w:after="0"/>
                    <w:ind w:left="0" w:firstLine="0"/>
                    <w:jc w:val="left"/>
                    <w:rPr>
                      <w:rFonts w:ascii="Times New Roman" w:eastAsia="Times New Roman" w:hAnsi="Times New Roman" w:cs="Times New Roman"/>
                      <w:color w:val="000000" w:themeColor="text1"/>
                      <w:sz w:val="20"/>
                      <w:szCs w:val="20"/>
                    </w:rPr>
                  </w:pPr>
                  <w:r w:rsidRPr="00AA6288">
                    <w:rPr>
                      <w:rFonts w:ascii="Times New Roman" w:eastAsia="Times New Roman" w:hAnsi="Times New Roman" w:cs="Times New Roman"/>
                      <w:color w:val="000000" w:themeColor="text1"/>
                      <w:sz w:val="20"/>
                      <w:szCs w:val="20"/>
                    </w:rPr>
                    <w:t>150</w:t>
                  </w:r>
                </w:p>
              </w:tc>
            </w:tr>
            <w:tr w:rsidR="00BE08F0" w:rsidRPr="00AA6288" w:rsidTr="009C68E8">
              <w:tc>
                <w:tcPr>
                  <w:tcW w:w="2467" w:type="dxa"/>
                  <w:tcBorders>
                    <w:top w:val="single" w:sz="4" w:space="0" w:color="auto"/>
                    <w:left w:val="single" w:sz="4" w:space="0" w:color="auto"/>
                    <w:bottom w:val="single" w:sz="4" w:space="0" w:color="auto"/>
                    <w:right w:val="single" w:sz="4" w:space="0" w:color="auto"/>
                  </w:tcBorders>
                </w:tcPr>
                <w:p w:rsidR="00BE08F0" w:rsidRPr="00AA6288" w:rsidRDefault="00BE08F0" w:rsidP="00BE08F0">
                  <w:pPr>
                    <w:spacing w:after="0"/>
                    <w:ind w:left="0" w:firstLine="0"/>
                    <w:jc w:val="left"/>
                    <w:rPr>
                      <w:rFonts w:ascii="Times New Roman" w:eastAsia="Times New Roman" w:hAnsi="Times New Roman" w:cs="Times New Roman"/>
                      <w:iCs/>
                      <w:color w:val="000000" w:themeColor="text1"/>
                      <w:sz w:val="20"/>
                      <w:szCs w:val="20"/>
                    </w:rPr>
                  </w:pPr>
                </w:p>
              </w:tc>
              <w:tc>
                <w:tcPr>
                  <w:tcW w:w="2468" w:type="dxa"/>
                  <w:tcBorders>
                    <w:top w:val="single" w:sz="4" w:space="0" w:color="auto"/>
                    <w:left w:val="single" w:sz="4" w:space="0" w:color="auto"/>
                    <w:bottom w:val="single" w:sz="4" w:space="0" w:color="auto"/>
                    <w:right w:val="single" w:sz="4" w:space="0" w:color="auto"/>
                  </w:tcBorders>
                </w:tcPr>
                <w:p w:rsidR="00BE08F0" w:rsidRPr="00AA6288" w:rsidRDefault="00BE08F0" w:rsidP="00BE08F0">
                  <w:pPr>
                    <w:spacing w:after="0"/>
                    <w:ind w:left="0" w:firstLine="0"/>
                    <w:jc w:val="left"/>
                    <w:rPr>
                      <w:rFonts w:ascii="Times New Roman" w:eastAsia="Times New Roman" w:hAnsi="Times New Roman" w:cs="Times New Roman"/>
                      <w:color w:val="000000" w:themeColor="text1"/>
                      <w:sz w:val="20"/>
                      <w:szCs w:val="20"/>
                    </w:rPr>
                  </w:pPr>
                </w:p>
              </w:tc>
            </w:tr>
            <w:tr w:rsidR="00BE08F0" w:rsidRPr="00AA6288" w:rsidTr="009C68E8">
              <w:tc>
                <w:tcPr>
                  <w:tcW w:w="2467" w:type="dxa"/>
                  <w:tcBorders>
                    <w:top w:val="single" w:sz="4" w:space="0" w:color="auto"/>
                    <w:left w:val="single" w:sz="4" w:space="0" w:color="auto"/>
                    <w:bottom w:val="single" w:sz="4" w:space="0" w:color="auto"/>
                    <w:right w:val="single" w:sz="4" w:space="0" w:color="auto"/>
                  </w:tcBorders>
                </w:tcPr>
                <w:p w:rsidR="00BE08F0" w:rsidRPr="00AA6288" w:rsidRDefault="00BE08F0" w:rsidP="00BE08F0">
                  <w:pPr>
                    <w:spacing w:after="0"/>
                    <w:ind w:left="0" w:firstLine="0"/>
                    <w:jc w:val="left"/>
                    <w:rPr>
                      <w:rFonts w:ascii="Times New Roman" w:eastAsia="Times New Roman" w:hAnsi="Times New Roman" w:cs="Times New Roman"/>
                      <w:iCs/>
                      <w:color w:val="000000" w:themeColor="text1"/>
                      <w:sz w:val="20"/>
                      <w:szCs w:val="20"/>
                    </w:rPr>
                  </w:pPr>
                </w:p>
              </w:tc>
              <w:tc>
                <w:tcPr>
                  <w:tcW w:w="2468" w:type="dxa"/>
                  <w:tcBorders>
                    <w:top w:val="single" w:sz="4" w:space="0" w:color="auto"/>
                    <w:left w:val="single" w:sz="4" w:space="0" w:color="auto"/>
                    <w:bottom w:val="single" w:sz="4" w:space="0" w:color="auto"/>
                    <w:right w:val="single" w:sz="4" w:space="0" w:color="auto"/>
                  </w:tcBorders>
                </w:tcPr>
                <w:p w:rsidR="00BE08F0" w:rsidRPr="00AA6288" w:rsidRDefault="00BE08F0" w:rsidP="00BE08F0">
                  <w:pPr>
                    <w:spacing w:after="0"/>
                    <w:ind w:left="0" w:firstLine="0"/>
                    <w:jc w:val="left"/>
                    <w:rPr>
                      <w:rFonts w:ascii="Times New Roman" w:eastAsia="Times New Roman" w:hAnsi="Times New Roman" w:cs="Times New Roman"/>
                      <w:i/>
                      <w:color w:val="000000" w:themeColor="text1"/>
                      <w:sz w:val="20"/>
                      <w:szCs w:val="20"/>
                    </w:rPr>
                  </w:pPr>
                </w:p>
              </w:tc>
            </w:tr>
          </w:tbl>
          <w:p w:rsidR="00BE08F0" w:rsidRPr="00AA6288" w:rsidRDefault="00BE08F0" w:rsidP="00BE08F0">
            <w:pPr>
              <w:spacing w:after="0"/>
              <w:ind w:left="0" w:firstLine="0"/>
              <w:jc w:val="left"/>
              <w:rPr>
                <w:rFonts w:ascii="Times New Roman" w:eastAsia="Times New Roman" w:hAnsi="Times New Roman" w:cs="Times New Roman"/>
                <w:color w:val="000000" w:themeColor="text1"/>
                <w:sz w:val="20"/>
                <w:szCs w:val="20"/>
                <w:lang w:val="en-US"/>
              </w:rPr>
            </w:pPr>
          </w:p>
        </w:tc>
      </w:tr>
      <w:tr w:rsidR="00BE08F0" w:rsidRPr="00AA6288" w:rsidTr="009C68E8">
        <w:tc>
          <w:tcPr>
            <w:tcW w:w="3306" w:type="dxa"/>
          </w:tcPr>
          <w:p w:rsidR="00BE08F0" w:rsidRPr="00AA6288" w:rsidRDefault="00BE08F0" w:rsidP="00BE08F0">
            <w:pPr>
              <w:spacing w:after="0"/>
              <w:ind w:left="0" w:firstLine="0"/>
              <w:rPr>
                <w:rFonts w:ascii="Times New Roman" w:eastAsia="Times New Roman" w:hAnsi="Times New Roman" w:cs="Times New Roman"/>
                <w:b/>
                <w:color w:val="000000" w:themeColor="text1"/>
                <w:sz w:val="20"/>
                <w:szCs w:val="20"/>
              </w:rPr>
            </w:pPr>
            <w:r w:rsidRPr="00AA6288">
              <w:rPr>
                <w:rFonts w:ascii="Times New Roman" w:eastAsia="Times New Roman" w:hAnsi="Times New Roman" w:cs="Times New Roman"/>
                <w:b/>
                <w:color w:val="000000" w:themeColor="text1"/>
                <w:sz w:val="20"/>
                <w:szCs w:val="20"/>
              </w:rPr>
              <w:t xml:space="preserve">ΑΞΙΟΛΟΓΗΣΗ ΦΟΙΤΗΤΩΝ </w:t>
            </w:r>
          </w:p>
          <w:p w:rsidR="00BE08F0" w:rsidRPr="00AA6288" w:rsidRDefault="00BE08F0" w:rsidP="00BE08F0">
            <w:pPr>
              <w:spacing w:after="0"/>
              <w:ind w:left="0" w:firstLine="0"/>
              <w:jc w:val="both"/>
              <w:rPr>
                <w:rFonts w:ascii="Times New Roman" w:eastAsia="Times New Roman" w:hAnsi="Times New Roman" w:cs="Times New Roman"/>
                <w:i/>
                <w:color w:val="000000" w:themeColor="text1"/>
                <w:sz w:val="20"/>
                <w:szCs w:val="20"/>
              </w:rPr>
            </w:pPr>
            <w:r w:rsidRPr="00AA6288">
              <w:rPr>
                <w:rFonts w:ascii="Times New Roman" w:eastAsia="Times New Roman" w:hAnsi="Times New Roman" w:cs="Times New Roman"/>
                <w:i/>
                <w:color w:val="000000" w:themeColor="text1"/>
                <w:sz w:val="20"/>
                <w:szCs w:val="20"/>
              </w:rPr>
              <w:t>Περιγραφή της διαδικασίας αξιολόγησης</w:t>
            </w:r>
          </w:p>
          <w:p w:rsidR="00BE08F0" w:rsidRPr="00AA6288" w:rsidRDefault="00BE08F0" w:rsidP="00BE08F0">
            <w:pPr>
              <w:spacing w:after="0"/>
              <w:ind w:left="0" w:firstLine="0"/>
              <w:jc w:val="both"/>
              <w:rPr>
                <w:rFonts w:ascii="Times New Roman" w:eastAsia="Times New Roman" w:hAnsi="Times New Roman" w:cs="Times New Roman"/>
                <w:i/>
                <w:color w:val="000000" w:themeColor="text1"/>
                <w:sz w:val="20"/>
                <w:szCs w:val="20"/>
              </w:rPr>
            </w:pPr>
          </w:p>
          <w:p w:rsidR="00BE08F0" w:rsidRPr="00AA6288" w:rsidRDefault="00BE08F0" w:rsidP="00BE08F0">
            <w:pPr>
              <w:spacing w:after="0"/>
              <w:ind w:left="0" w:firstLine="0"/>
              <w:jc w:val="both"/>
              <w:rPr>
                <w:rFonts w:ascii="Times New Roman" w:eastAsia="Times New Roman" w:hAnsi="Times New Roman" w:cs="Times New Roman"/>
                <w:i/>
                <w:color w:val="000000" w:themeColor="text1"/>
                <w:sz w:val="20"/>
                <w:szCs w:val="20"/>
              </w:rPr>
            </w:pPr>
            <w:r w:rsidRPr="00AA6288">
              <w:rPr>
                <w:rFonts w:ascii="Times New Roman" w:eastAsia="Times New Roman" w:hAnsi="Times New Roman" w:cs="Times New Roman"/>
                <w:i/>
                <w:color w:val="000000" w:themeColor="text1"/>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AA6288" w:rsidRDefault="00BE08F0" w:rsidP="00BE08F0">
            <w:pPr>
              <w:spacing w:after="0"/>
              <w:ind w:left="0" w:firstLine="0"/>
              <w:jc w:val="both"/>
              <w:rPr>
                <w:rFonts w:ascii="Times New Roman" w:eastAsia="Times New Roman" w:hAnsi="Times New Roman" w:cs="Times New Roman"/>
                <w:i/>
                <w:color w:val="000000" w:themeColor="text1"/>
                <w:sz w:val="20"/>
                <w:szCs w:val="20"/>
              </w:rPr>
            </w:pPr>
          </w:p>
          <w:p w:rsidR="00BE08F0" w:rsidRPr="00AA6288" w:rsidRDefault="00BE08F0" w:rsidP="00BE08F0">
            <w:pPr>
              <w:spacing w:after="0"/>
              <w:ind w:left="0" w:firstLine="0"/>
              <w:jc w:val="both"/>
              <w:rPr>
                <w:rFonts w:ascii="Times New Roman" w:eastAsia="Times New Roman" w:hAnsi="Times New Roman" w:cs="Times New Roman"/>
                <w:i/>
                <w:color w:val="000000" w:themeColor="text1"/>
                <w:sz w:val="20"/>
                <w:szCs w:val="20"/>
              </w:rPr>
            </w:pPr>
            <w:r w:rsidRPr="00AA6288">
              <w:rPr>
                <w:rFonts w:ascii="Times New Roman" w:eastAsia="Times New Roman" w:hAnsi="Times New Roman" w:cs="Times New Roman"/>
                <w:i/>
                <w:color w:val="000000" w:themeColor="text1"/>
                <w:sz w:val="20"/>
                <w:szCs w:val="20"/>
              </w:rPr>
              <w:t xml:space="preserve">Αναφέρονται  ρητά προσδιορισμένα κριτήρια αξιολόγησης και εάν και που </w:t>
            </w:r>
            <w:r w:rsidRPr="00AA6288">
              <w:rPr>
                <w:rFonts w:ascii="Times New Roman" w:eastAsia="Times New Roman" w:hAnsi="Times New Roman" w:cs="Times New Roman"/>
                <w:i/>
                <w:color w:val="000000" w:themeColor="text1"/>
                <w:sz w:val="20"/>
                <w:szCs w:val="20"/>
              </w:rPr>
              <w:lastRenderedPageBreak/>
              <w:t>είναι προσβάσιμα από τους φοιτητές.</w:t>
            </w:r>
          </w:p>
        </w:tc>
        <w:tc>
          <w:tcPr>
            <w:tcW w:w="5166" w:type="dxa"/>
          </w:tcPr>
          <w:p w:rsidR="00BE08F0" w:rsidRPr="00AA6288" w:rsidRDefault="00BE08F0" w:rsidP="00BE08F0">
            <w:pPr>
              <w:spacing w:before="60" w:after="0"/>
              <w:ind w:left="0" w:firstLine="0"/>
              <w:jc w:val="left"/>
              <w:rPr>
                <w:rFonts w:ascii="Times New Roman" w:eastAsia="Times New Roman" w:hAnsi="Times New Roman" w:cs="Times New Roman"/>
                <w:color w:val="000000" w:themeColor="text1"/>
                <w:sz w:val="20"/>
                <w:szCs w:val="20"/>
              </w:rPr>
            </w:pPr>
          </w:p>
          <w:p w:rsidR="00BE08F0" w:rsidRPr="00AA6288" w:rsidRDefault="00BE08F0" w:rsidP="00BE08F0">
            <w:pPr>
              <w:spacing w:before="60" w:after="0"/>
              <w:ind w:left="0" w:firstLine="0"/>
              <w:jc w:val="left"/>
              <w:rPr>
                <w:rFonts w:ascii="Times New Roman" w:eastAsia="Times New Roman" w:hAnsi="Times New Roman" w:cs="Times New Roman"/>
                <w:color w:val="000000" w:themeColor="text1"/>
                <w:sz w:val="20"/>
                <w:szCs w:val="20"/>
              </w:rPr>
            </w:pPr>
            <w:r w:rsidRPr="00AA6288">
              <w:rPr>
                <w:rFonts w:ascii="Times New Roman" w:eastAsia="Times New Roman" w:hAnsi="Times New Roman" w:cs="Times New Roman"/>
                <w:color w:val="000000" w:themeColor="text1"/>
                <w:sz w:val="20"/>
                <w:szCs w:val="20"/>
              </w:rPr>
              <w:t>Στην τελική αξιολόγηση λαμβάνεται υπόψη:</w:t>
            </w:r>
          </w:p>
          <w:p w:rsidR="00BE08F0" w:rsidRPr="00AA6288" w:rsidRDefault="00BE08F0" w:rsidP="00BE08F0">
            <w:pPr>
              <w:spacing w:before="60" w:after="0"/>
              <w:ind w:left="0" w:firstLine="0"/>
              <w:jc w:val="left"/>
              <w:rPr>
                <w:rFonts w:ascii="Times New Roman" w:eastAsia="Times New Roman" w:hAnsi="Times New Roman" w:cs="Times New Roman"/>
                <w:color w:val="000000" w:themeColor="text1"/>
                <w:sz w:val="20"/>
                <w:szCs w:val="20"/>
              </w:rPr>
            </w:pPr>
            <w:r w:rsidRPr="00AA6288">
              <w:rPr>
                <w:rFonts w:ascii="Times New Roman" w:eastAsia="Times New Roman" w:hAnsi="Times New Roman" w:cs="Times New Roman"/>
                <w:color w:val="000000" w:themeColor="text1"/>
                <w:sz w:val="20"/>
                <w:szCs w:val="20"/>
              </w:rPr>
              <w:t xml:space="preserve">1) Η εκπόνηση εργασίας ή η συμμετοχή σε εκπαιδευτικές δραστηριότητες (προετοιμασία επιμέρους θεμάτων της διδακτέας ύλης, επεξεργασία και παρουσίαση τεκμηρίων, σχολιασμός θεμάτων επικαιρότητας με αξιοποίηση της ύλης του μαθήματος, επικοινωνία και συνεργασία με φορείς, υπηρεσίες και επαγγελματίες του πεδίου, διεξαγωγή πειραματικής έρευνας θυμοτοποίησης). </w:t>
            </w:r>
          </w:p>
          <w:p w:rsidR="00BE08F0" w:rsidRPr="00AA6288" w:rsidRDefault="00BE08F0" w:rsidP="00BE08F0">
            <w:pPr>
              <w:spacing w:before="60" w:after="0"/>
              <w:ind w:left="0" w:firstLine="0"/>
              <w:jc w:val="left"/>
              <w:rPr>
                <w:rFonts w:ascii="Times New Roman" w:eastAsia="Times New Roman" w:hAnsi="Times New Roman" w:cs="Times New Roman"/>
                <w:color w:val="000000" w:themeColor="text1"/>
                <w:sz w:val="20"/>
                <w:szCs w:val="20"/>
              </w:rPr>
            </w:pPr>
            <w:r w:rsidRPr="00AA6288">
              <w:rPr>
                <w:rFonts w:ascii="Times New Roman" w:eastAsia="Times New Roman" w:hAnsi="Times New Roman" w:cs="Times New Roman"/>
                <w:color w:val="000000" w:themeColor="text1"/>
                <w:sz w:val="20"/>
                <w:szCs w:val="20"/>
              </w:rPr>
              <w:t>2) Η  γραπτή εξέταση.</w:t>
            </w:r>
          </w:p>
          <w:p w:rsidR="00BE08F0" w:rsidRPr="00AA6288" w:rsidRDefault="00BE08F0" w:rsidP="00BE08F0">
            <w:pPr>
              <w:spacing w:before="60" w:after="0"/>
              <w:ind w:left="0" w:firstLine="0"/>
              <w:jc w:val="both"/>
              <w:rPr>
                <w:rFonts w:ascii="Times New Roman" w:eastAsia="Times New Roman" w:hAnsi="Times New Roman" w:cs="Times New Roman"/>
                <w:color w:val="000000" w:themeColor="text1"/>
                <w:sz w:val="20"/>
                <w:szCs w:val="20"/>
              </w:rPr>
            </w:pPr>
            <w:r w:rsidRPr="00AA6288">
              <w:rPr>
                <w:rFonts w:ascii="Times New Roman" w:eastAsia="Times New Roman" w:hAnsi="Times New Roman" w:cs="Times New Roman"/>
                <w:color w:val="000000" w:themeColor="text1"/>
                <w:sz w:val="20"/>
                <w:szCs w:val="20"/>
              </w:rPr>
              <w:t xml:space="preserve">Εκπόνηση και παρουσίαση εργασιών ή συμμετοχή σε εκπαιδευτικές δραστηριότητες: </w:t>
            </w:r>
          </w:p>
          <w:p w:rsidR="00BE08F0" w:rsidRPr="00AA6288" w:rsidRDefault="00BE08F0" w:rsidP="00BE08F0">
            <w:pPr>
              <w:spacing w:before="60" w:after="0"/>
              <w:ind w:left="0" w:firstLine="0"/>
              <w:jc w:val="both"/>
              <w:rPr>
                <w:rFonts w:ascii="Times New Roman" w:eastAsia="Times New Roman" w:hAnsi="Times New Roman" w:cs="Times New Roman"/>
                <w:color w:val="000000" w:themeColor="text1"/>
                <w:sz w:val="20"/>
                <w:szCs w:val="20"/>
              </w:rPr>
            </w:pPr>
            <w:r w:rsidRPr="00AA6288">
              <w:rPr>
                <w:rFonts w:ascii="Times New Roman" w:eastAsia="Times New Roman" w:hAnsi="Times New Roman" w:cs="Times New Roman"/>
                <w:color w:val="000000" w:themeColor="text1"/>
                <w:sz w:val="20"/>
                <w:szCs w:val="20"/>
              </w:rPr>
              <w:t xml:space="preserve">Ισχύουν τα κριτήρια της συγγραφής ακαδημαϊκών κειμένων, δοκιμίων και της παρουσίασης  ακαδημαϊκών εργασιών, όπως η ακρίβεια και σαφήνεια της χρήσης της ορολογίας, η δομή και οργάνωση του περιεχομένου και η αξιοποίηση βιβλιογραφίας και άλλων πηγών για την ανάπτυξη του θέματος της εργασίας. Για την αξιολόγηση των </w:t>
            </w:r>
            <w:r w:rsidRPr="00AA6288">
              <w:rPr>
                <w:rFonts w:ascii="Times New Roman" w:eastAsia="Times New Roman" w:hAnsi="Times New Roman" w:cs="Times New Roman"/>
                <w:color w:val="000000" w:themeColor="text1"/>
                <w:sz w:val="20"/>
                <w:szCs w:val="20"/>
              </w:rPr>
              <w:lastRenderedPageBreak/>
              <w:t>εκπαιδευτικών δραστηριοτήτων λαμβάνονται υπόψη η συμμετοχή, η πρωτοβουλία, η κατανόηση του κατά περίπτωση χρησιμοποιούμενου εκπαιδευτικού υλικού κ.λπ.</w:t>
            </w:r>
          </w:p>
          <w:p w:rsidR="00BE08F0" w:rsidRPr="00AA6288" w:rsidRDefault="00BE08F0" w:rsidP="00BE08F0">
            <w:pPr>
              <w:spacing w:before="60" w:after="0"/>
              <w:ind w:left="0" w:firstLine="0"/>
              <w:jc w:val="both"/>
              <w:rPr>
                <w:rFonts w:ascii="Times New Roman" w:eastAsia="Times New Roman" w:hAnsi="Times New Roman" w:cs="Times New Roman"/>
                <w:i/>
                <w:color w:val="000000" w:themeColor="text1"/>
                <w:sz w:val="20"/>
                <w:szCs w:val="20"/>
              </w:rPr>
            </w:pPr>
            <w:r w:rsidRPr="00AA6288">
              <w:rPr>
                <w:rFonts w:ascii="Times New Roman" w:eastAsia="Times New Roman" w:hAnsi="Times New Roman" w:cs="Times New Roman"/>
                <w:color w:val="000000" w:themeColor="text1"/>
                <w:sz w:val="20"/>
                <w:szCs w:val="20"/>
              </w:rPr>
              <w:t xml:space="preserve">Σχετικές πληροφορίες ανακοινώνονται στην ηλεκτρονική τάξη του μαθήματος. </w:t>
            </w:r>
          </w:p>
        </w:tc>
      </w:tr>
    </w:tbl>
    <w:p w:rsidR="00BE08F0" w:rsidRPr="00AA6288" w:rsidRDefault="00BE08F0" w:rsidP="00BE08F0">
      <w:pPr>
        <w:widowControl w:val="0"/>
        <w:autoSpaceDE w:val="0"/>
        <w:autoSpaceDN w:val="0"/>
        <w:adjustRightInd w:val="0"/>
        <w:spacing w:before="240" w:after="0" w:line="276" w:lineRule="auto"/>
        <w:ind w:left="0" w:firstLine="0"/>
        <w:jc w:val="left"/>
        <w:rPr>
          <w:rFonts w:ascii="Times New Roman" w:eastAsia="Times New Roman" w:hAnsi="Times New Roman" w:cs="Times New Roman"/>
          <w:b/>
          <w:color w:val="000000" w:themeColor="text1"/>
          <w:sz w:val="20"/>
          <w:szCs w:val="20"/>
        </w:rPr>
      </w:pPr>
      <w:r w:rsidRPr="00AA6288">
        <w:rPr>
          <w:rFonts w:ascii="Times New Roman" w:eastAsia="Times New Roman" w:hAnsi="Times New Roman" w:cs="Times New Roman"/>
          <w:b/>
          <w:color w:val="000000" w:themeColor="text1"/>
          <w:sz w:val="20"/>
          <w:szCs w:val="20"/>
        </w:rPr>
        <w:lastRenderedPageBreak/>
        <w:t>5. 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87C31" w:rsidTr="009C68E8">
        <w:tc>
          <w:tcPr>
            <w:tcW w:w="8472" w:type="dxa"/>
          </w:tcPr>
          <w:p w:rsidR="00BE08F0" w:rsidRPr="00AA6288" w:rsidRDefault="00BE08F0" w:rsidP="00E7511B">
            <w:pPr>
              <w:shd w:val="clear" w:color="auto" w:fill="FFFFFF"/>
              <w:spacing w:afterLines="40" w:line="360" w:lineRule="auto"/>
              <w:ind w:left="0" w:firstLine="0"/>
              <w:jc w:val="both"/>
              <w:textAlignment w:val="baseline"/>
              <w:rPr>
                <w:rFonts w:ascii="Times New Roman" w:eastAsia="Times New Roman" w:hAnsi="Times New Roman" w:cs="Times New Roman"/>
                <w:b/>
                <w:color w:val="000000" w:themeColor="text1"/>
                <w:sz w:val="20"/>
                <w:szCs w:val="20"/>
                <w:lang w:eastAsia="el-GR"/>
              </w:rPr>
            </w:pPr>
            <w:r w:rsidRPr="00AA6288">
              <w:rPr>
                <w:rFonts w:ascii="Times New Roman" w:eastAsia="Times New Roman" w:hAnsi="Times New Roman" w:cs="Times New Roman"/>
                <w:b/>
                <w:color w:val="000000" w:themeColor="text1"/>
                <w:sz w:val="20"/>
                <w:szCs w:val="20"/>
                <w:lang w:eastAsia="el-GR"/>
              </w:rPr>
              <w:t>Υποχρεωτική:</w:t>
            </w:r>
          </w:p>
          <w:p w:rsidR="00BE08F0" w:rsidRPr="00AA6288" w:rsidRDefault="00BE08F0" w:rsidP="00E7511B">
            <w:pPr>
              <w:shd w:val="clear" w:color="auto" w:fill="FFFFFF"/>
              <w:spacing w:afterLines="40" w:line="360" w:lineRule="auto"/>
              <w:ind w:left="0" w:firstLine="0"/>
              <w:jc w:val="both"/>
              <w:textAlignment w:val="baseline"/>
              <w:rPr>
                <w:rFonts w:ascii="Times New Roman" w:eastAsia="Times New Roman" w:hAnsi="Times New Roman" w:cs="Times New Roman"/>
                <w:bCs/>
                <w:color w:val="000000" w:themeColor="text1"/>
                <w:sz w:val="20"/>
                <w:szCs w:val="20"/>
                <w:lang w:eastAsia="el-GR"/>
              </w:rPr>
            </w:pPr>
            <w:r w:rsidRPr="00AA6288">
              <w:rPr>
                <w:rFonts w:ascii="Times New Roman" w:eastAsia="Times New Roman" w:hAnsi="Times New Roman" w:cs="Times New Roman"/>
                <w:bCs/>
                <w:color w:val="000000" w:themeColor="text1"/>
                <w:sz w:val="20"/>
                <w:szCs w:val="20"/>
                <w:lang w:val="en-US" w:eastAsia="el-GR"/>
              </w:rPr>
              <w:t>Cohen</w:t>
            </w:r>
            <w:r w:rsidRPr="00AA6288">
              <w:rPr>
                <w:rFonts w:ascii="Times New Roman" w:eastAsia="Times New Roman" w:hAnsi="Times New Roman" w:cs="Times New Roman"/>
                <w:bCs/>
                <w:color w:val="000000" w:themeColor="text1"/>
                <w:sz w:val="20"/>
                <w:szCs w:val="20"/>
                <w:lang w:eastAsia="el-GR"/>
              </w:rPr>
              <w:t xml:space="preserve">, </w:t>
            </w:r>
            <w:r w:rsidRPr="00AA6288">
              <w:rPr>
                <w:rFonts w:ascii="Times New Roman" w:eastAsia="Times New Roman" w:hAnsi="Times New Roman" w:cs="Times New Roman"/>
                <w:bCs/>
                <w:color w:val="000000" w:themeColor="text1"/>
                <w:sz w:val="20"/>
                <w:szCs w:val="20"/>
                <w:lang w:val="en-US" w:eastAsia="el-GR"/>
              </w:rPr>
              <w:t>S</w:t>
            </w:r>
            <w:r w:rsidRPr="00AA6288">
              <w:rPr>
                <w:rFonts w:ascii="Times New Roman" w:eastAsia="Times New Roman" w:hAnsi="Times New Roman" w:cs="Times New Roman"/>
                <w:bCs/>
                <w:color w:val="000000" w:themeColor="text1"/>
                <w:sz w:val="20"/>
                <w:szCs w:val="20"/>
                <w:lang w:eastAsia="el-GR"/>
              </w:rPr>
              <w:t xml:space="preserve">. (2021), </w:t>
            </w:r>
            <w:r w:rsidRPr="00AA6288">
              <w:rPr>
                <w:rFonts w:ascii="Times New Roman" w:eastAsia="Times New Roman" w:hAnsi="Times New Roman" w:cs="Times New Roman"/>
                <w:bCs/>
                <w:i/>
                <w:iCs/>
                <w:color w:val="000000" w:themeColor="text1"/>
                <w:sz w:val="20"/>
                <w:szCs w:val="20"/>
                <w:lang w:eastAsia="el-GR"/>
              </w:rPr>
              <w:t xml:space="preserve">Καταστάσεις άρνησης: Μαθαίνοντας για τις θηριωδίες και τον πόνο, μτφρ. Σοφία Σπυρέα, </w:t>
            </w:r>
            <w:r w:rsidRPr="00AA6288">
              <w:rPr>
                <w:rFonts w:ascii="Times New Roman" w:eastAsia="Times New Roman" w:hAnsi="Times New Roman" w:cs="Times New Roman"/>
                <w:bCs/>
                <w:color w:val="000000" w:themeColor="text1"/>
                <w:sz w:val="20"/>
                <w:szCs w:val="20"/>
                <w:lang w:eastAsia="el-GR"/>
              </w:rPr>
              <w:t xml:space="preserve">Αθήνα: εκδ. Τόπος </w:t>
            </w:r>
          </w:p>
          <w:p w:rsidR="00BE08F0" w:rsidRPr="00AA6288" w:rsidRDefault="00BE08F0" w:rsidP="00E7511B">
            <w:pPr>
              <w:shd w:val="clear" w:color="auto" w:fill="FFFFFF"/>
              <w:spacing w:afterLines="40" w:line="360" w:lineRule="auto"/>
              <w:ind w:left="0" w:firstLine="0"/>
              <w:jc w:val="both"/>
              <w:textAlignment w:val="baseline"/>
              <w:rPr>
                <w:rFonts w:ascii="Times New Roman" w:eastAsia="Times New Roman" w:hAnsi="Times New Roman" w:cs="Times New Roman"/>
                <w:bCs/>
                <w:color w:val="000000" w:themeColor="text1"/>
                <w:sz w:val="20"/>
                <w:szCs w:val="20"/>
                <w:lang w:eastAsia="el-GR"/>
              </w:rPr>
            </w:pPr>
            <w:r w:rsidRPr="00AA6288">
              <w:rPr>
                <w:rFonts w:ascii="Times New Roman" w:eastAsia="Times New Roman" w:hAnsi="Times New Roman" w:cs="Times New Roman"/>
                <w:bCs/>
                <w:color w:val="000000" w:themeColor="text1"/>
                <w:sz w:val="20"/>
                <w:szCs w:val="20"/>
                <w:lang w:eastAsia="el-GR"/>
              </w:rPr>
              <w:t xml:space="preserve">Φάκελος μαθήματος - Σημειώσεις αναρτημένες στο </w:t>
            </w:r>
            <w:r w:rsidRPr="00AA6288">
              <w:rPr>
                <w:rFonts w:ascii="Times New Roman" w:eastAsia="Times New Roman" w:hAnsi="Times New Roman" w:cs="Times New Roman"/>
                <w:bCs/>
                <w:color w:val="000000" w:themeColor="text1"/>
                <w:sz w:val="20"/>
                <w:szCs w:val="20"/>
                <w:lang w:val="en-US" w:eastAsia="el-GR"/>
              </w:rPr>
              <w:t>e</w:t>
            </w:r>
            <w:r w:rsidRPr="00AA6288">
              <w:rPr>
                <w:rFonts w:ascii="Times New Roman" w:eastAsia="Times New Roman" w:hAnsi="Times New Roman" w:cs="Times New Roman"/>
                <w:bCs/>
                <w:color w:val="000000" w:themeColor="text1"/>
                <w:sz w:val="20"/>
                <w:szCs w:val="20"/>
                <w:lang w:eastAsia="el-GR"/>
              </w:rPr>
              <w:t>-</w:t>
            </w:r>
            <w:r w:rsidRPr="00AA6288">
              <w:rPr>
                <w:rFonts w:ascii="Times New Roman" w:eastAsia="Times New Roman" w:hAnsi="Times New Roman" w:cs="Times New Roman"/>
                <w:bCs/>
                <w:color w:val="000000" w:themeColor="text1"/>
                <w:sz w:val="20"/>
                <w:szCs w:val="20"/>
                <w:lang w:val="en-US" w:eastAsia="el-GR"/>
              </w:rPr>
              <w:t>class</w:t>
            </w:r>
            <w:r w:rsidRPr="00AA6288">
              <w:rPr>
                <w:rFonts w:ascii="Times New Roman" w:eastAsia="Times New Roman" w:hAnsi="Times New Roman" w:cs="Times New Roman"/>
                <w:bCs/>
                <w:color w:val="000000" w:themeColor="text1"/>
                <w:sz w:val="20"/>
                <w:szCs w:val="20"/>
                <w:lang w:eastAsia="el-GR"/>
              </w:rPr>
              <w:t>.</w:t>
            </w:r>
          </w:p>
          <w:p w:rsidR="00BE08F0" w:rsidRPr="00AA6288" w:rsidRDefault="00BE08F0" w:rsidP="00E7511B">
            <w:pPr>
              <w:shd w:val="clear" w:color="auto" w:fill="FFFFFF"/>
              <w:spacing w:afterLines="40" w:line="360" w:lineRule="auto"/>
              <w:ind w:left="0" w:firstLine="0"/>
              <w:jc w:val="both"/>
              <w:textAlignment w:val="baseline"/>
              <w:rPr>
                <w:rFonts w:ascii="Times New Roman" w:eastAsia="Times New Roman" w:hAnsi="Times New Roman" w:cs="Times New Roman"/>
                <w:b/>
                <w:bCs/>
                <w:color w:val="000000" w:themeColor="text1"/>
                <w:sz w:val="20"/>
                <w:szCs w:val="20"/>
                <w:lang w:eastAsia="el-GR"/>
              </w:rPr>
            </w:pPr>
            <w:r w:rsidRPr="00AA6288">
              <w:rPr>
                <w:rFonts w:ascii="Times New Roman" w:eastAsia="Times New Roman" w:hAnsi="Times New Roman" w:cs="Times New Roman"/>
                <w:b/>
                <w:bCs/>
                <w:color w:val="000000" w:themeColor="text1"/>
                <w:sz w:val="20"/>
                <w:szCs w:val="20"/>
                <w:lang w:eastAsia="el-GR"/>
              </w:rPr>
              <w:t>Προαιρετική- ελληνική:</w:t>
            </w:r>
          </w:p>
          <w:p w:rsidR="00BE08F0" w:rsidRPr="00AA6288" w:rsidRDefault="00BE08F0" w:rsidP="00E7511B">
            <w:pPr>
              <w:shd w:val="clear" w:color="auto" w:fill="FFFFFF"/>
              <w:spacing w:afterLines="40" w:line="360" w:lineRule="auto"/>
              <w:ind w:left="0" w:firstLine="0"/>
              <w:jc w:val="both"/>
              <w:textAlignment w:val="baseline"/>
              <w:rPr>
                <w:rFonts w:ascii="Times New Roman" w:eastAsia="Times New Roman" w:hAnsi="Times New Roman" w:cs="Times New Roman"/>
                <w:color w:val="000000" w:themeColor="text1"/>
                <w:sz w:val="20"/>
                <w:szCs w:val="20"/>
                <w:lang w:eastAsia="el-GR"/>
              </w:rPr>
            </w:pPr>
            <w:r w:rsidRPr="00AA6288">
              <w:rPr>
                <w:rFonts w:ascii="Times New Roman" w:eastAsia="Times New Roman" w:hAnsi="Times New Roman" w:cs="Times New Roman"/>
                <w:color w:val="000000" w:themeColor="text1"/>
                <w:sz w:val="20"/>
                <w:szCs w:val="20"/>
                <w:lang w:eastAsia="el-GR"/>
              </w:rPr>
              <w:t>Ανδριανάκης Ε. (2001): Θυματολογικά, Αθήνα-Κομοτηνή: Α.Ν. Σάκκουλας.</w:t>
            </w:r>
          </w:p>
          <w:p w:rsidR="00BE08F0" w:rsidRPr="00AA6288" w:rsidRDefault="00BE08F0" w:rsidP="00E7511B">
            <w:pPr>
              <w:shd w:val="clear" w:color="auto" w:fill="FFFFFF"/>
              <w:spacing w:afterLines="40" w:line="360" w:lineRule="auto"/>
              <w:ind w:left="0" w:firstLine="0"/>
              <w:jc w:val="both"/>
              <w:textAlignment w:val="baseline"/>
              <w:rPr>
                <w:rFonts w:ascii="Times New Roman" w:eastAsia="Times New Roman" w:hAnsi="Times New Roman" w:cs="Times New Roman"/>
                <w:color w:val="000000" w:themeColor="text1"/>
                <w:sz w:val="20"/>
                <w:szCs w:val="20"/>
                <w:lang w:eastAsia="el-GR"/>
              </w:rPr>
            </w:pPr>
            <w:r w:rsidRPr="00AA6288">
              <w:rPr>
                <w:rFonts w:ascii="Times New Roman" w:eastAsia="Times New Roman" w:hAnsi="Times New Roman" w:cs="Times New Roman"/>
                <w:color w:val="000000" w:themeColor="text1"/>
                <w:sz w:val="20"/>
                <w:szCs w:val="20"/>
                <w:lang w:eastAsia="el-GR"/>
              </w:rPr>
              <w:t xml:space="preserve">Αρτινοπούλου Β., Μαγγανάς Α. (1996), </w:t>
            </w:r>
            <w:r w:rsidRPr="00AA6288">
              <w:rPr>
                <w:rFonts w:ascii="Times New Roman" w:eastAsia="Times New Roman" w:hAnsi="Times New Roman" w:cs="Times New Roman"/>
                <w:i/>
                <w:iCs/>
                <w:color w:val="000000" w:themeColor="text1"/>
                <w:sz w:val="20"/>
                <w:szCs w:val="20"/>
                <w:lang w:eastAsia="el-GR"/>
              </w:rPr>
              <w:t>Θυματολογία και όψεις θυματοποίησης</w:t>
            </w:r>
            <w:r w:rsidRPr="00AA6288">
              <w:rPr>
                <w:rFonts w:ascii="Times New Roman" w:eastAsia="Times New Roman" w:hAnsi="Times New Roman" w:cs="Times New Roman"/>
                <w:color w:val="000000" w:themeColor="text1"/>
                <w:sz w:val="20"/>
                <w:szCs w:val="20"/>
                <w:lang w:eastAsia="el-GR"/>
              </w:rPr>
              <w:t>, Αθήνα: Νομική Βιβλιοθήκη, Αθήνα.</w:t>
            </w:r>
          </w:p>
          <w:p w:rsidR="00BE08F0" w:rsidRPr="00AA6288" w:rsidRDefault="00BE08F0" w:rsidP="00E7511B">
            <w:pPr>
              <w:shd w:val="clear" w:color="auto" w:fill="FFFFFF"/>
              <w:spacing w:afterLines="40" w:line="360" w:lineRule="auto"/>
              <w:ind w:left="0" w:firstLine="0"/>
              <w:jc w:val="both"/>
              <w:textAlignment w:val="baseline"/>
              <w:rPr>
                <w:rFonts w:ascii="Times New Roman" w:eastAsia="Times New Roman" w:hAnsi="Times New Roman" w:cs="Times New Roman"/>
                <w:color w:val="000000" w:themeColor="text1"/>
                <w:sz w:val="20"/>
                <w:szCs w:val="20"/>
                <w:lang w:eastAsia="el-GR"/>
              </w:rPr>
            </w:pPr>
            <w:r w:rsidRPr="00AA6288">
              <w:rPr>
                <w:rFonts w:ascii="Times New Roman" w:eastAsia="Times New Roman" w:hAnsi="Times New Roman" w:cs="Times New Roman"/>
                <w:color w:val="000000" w:themeColor="text1"/>
                <w:sz w:val="20"/>
                <w:szCs w:val="20"/>
                <w:lang w:eastAsia="el-GR"/>
              </w:rPr>
              <w:t>Αρτινοπούλου, Β. (2006),</w:t>
            </w:r>
            <w:r w:rsidRPr="00AA6288">
              <w:rPr>
                <w:rFonts w:ascii="Times New Roman" w:eastAsia="Times New Roman" w:hAnsi="Times New Roman" w:cs="Times New Roman"/>
                <w:i/>
                <w:iCs/>
                <w:color w:val="000000" w:themeColor="text1"/>
                <w:sz w:val="20"/>
                <w:szCs w:val="20"/>
                <w:lang w:eastAsia="el-GR"/>
              </w:rPr>
              <w:t xml:space="preserve"> Ενδοοικογενειακή κακοποίηση γυναικών,</w:t>
            </w:r>
            <w:r w:rsidRPr="00AA6288">
              <w:rPr>
                <w:rFonts w:ascii="Times New Roman" w:eastAsia="Times New Roman" w:hAnsi="Times New Roman" w:cs="Times New Roman"/>
                <w:color w:val="000000" w:themeColor="text1"/>
                <w:sz w:val="20"/>
                <w:szCs w:val="20"/>
                <w:lang w:eastAsia="el-GR"/>
              </w:rPr>
              <w:t xml:space="preserve"> Νομική Βιβλιοθήκη, Αθήνα.</w:t>
            </w:r>
          </w:p>
          <w:p w:rsidR="00BE08F0" w:rsidRPr="00AA6288" w:rsidRDefault="00BE08F0" w:rsidP="00E7511B">
            <w:pPr>
              <w:shd w:val="clear" w:color="auto" w:fill="FFFFFF"/>
              <w:spacing w:afterLines="40" w:line="360" w:lineRule="auto"/>
              <w:ind w:left="0" w:firstLine="0"/>
              <w:jc w:val="both"/>
              <w:textAlignment w:val="baseline"/>
              <w:rPr>
                <w:rFonts w:ascii="Times New Roman" w:eastAsia="Times New Roman" w:hAnsi="Times New Roman" w:cs="Times New Roman"/>
                <w:color w:val="000000" w:themeColor="text1"/>
                <w:sz w:val="20"/>
                <w:szCs w:val="20"/>
                <w:lang w:eastAsia="el-GR"/>
              </w:rPr>
            </w:pPr>
            <w:r w:rsidRPr="00AA6288">
              <w:rPr>
                <w:rFonts w:ascii="Times New Roman" w:eastAsia="Times New Roman" w:hAnsi="Times New Roman" w:cs="Times New Roman"/>
                <w:color w:val="000000" w:themeColor="text1"/>
                <w:sz w:val="20"/>
                <w:szCs w:val="20"/>
                <w:lang w:eastAsia="el-GR"/>
              </w:rPr>
              <w:t xml:space="preserve">Αρτινοπούλου, Β. (2010), </w:t>
            </w:r>
            <w:r w:rsidRPr="00AA6288">
              <w:rPr>
                <w:rFonts w:ascii="Times New Roman" w:eastAsia="Times New Roman" w:hAnsi="Times New Roman" w:cs="Times New Roman"/>
                <w:i/>
                <w:iCs/>
                <w:color w:val="000000" w:themeColor="text1"/>
                <w:sz w:val="20"/>
                <w:szCs w:val="20"/>
                <w:lang w:eastAsia="el-GR"/>
              </w:rPr>
              <w:t>Επανορθωτική δικαιοσύνη</w:t>
            </w:r>
            <w:r w:rsidRPr="00AA6288">
              <w:rPr>
                <w:rFonts w:ascii="Times New Roman" w:eastAsia="Times New Roman" w:hAnsi="Times New Roman" w:cs="Times New Roman"/>
                <w:color w:val="000000" w:themeColor="text1"/>
                <w:sz w:val="20"/>
                <w:szCs w:val="20"/>
                <w:lang w:eastAsia="el-GR"/>
              </w:rPr>
              <w:t>, Αθήνα: Νομική Βιβλιοθήκη.</w:t>
            </w:r>
          </w:p>
          <w:p w:rsidR="00BE08F0" w:rsidRPr="00AA6288" w:rsidRDefault="00BE08F0" w:rsidP="00E7511B">
            <w:pPr>
              <w:shd w:val="clear" w:color="auto" w:fill="FFFFFF"/>
              <w:spacing w:afterLines="40" w:line="360" w:lineRule="auto"/>
              <w:ind w:left="0" w:firstLine="0"/>
              <w:jc w:val="both"/>
              <w:textAlignment w:val="baseline"/>
              <w:rPr>
                <w:rFonts w:ascii="Times New Roman" w:eastAsia="Times New Roman" w:hAnsi="Times New Roman" w:cs="Times New Roman"/>
                <w:color w:val="000000" w:themeColor="text1"/>
                <w:sz w:val="20"/>
                <w:szCs w:val="20"/>
                <w:lang w:eastAsia="el-GR"/>
              </w:rPr>
            </w:pPr>
            <w:r w:rsidRPr="00AA6288">
              <w:rPr>
                <w:rFonts w:ascii="Times New Roman" w:eastAsia="Times New Roman" w:hAnsi="Times New Roman" w:cs="Times New Roman"/>
                <w:color w:val="000000" w:themeColor="text1"/>
                <w:sz w:val="20"/>
                <w:szCs w:val="20"/>
                <w:lang w:eastAsia="el-GR"/>
              </w:rPr>
              <w:t xml:space="preserve">Βιδάλη, Σ. (2007), «Εγκλήματα του κράτους: Ούτε ασφάλεια ούτε ελευθερία», </w:t>
            </w:r>
            <w:r w:rsidRPr="00AA6288">
              <w:rPr>
                <w:rFonts w:ascii="Times New Roman" w:eastAsia="Times New Roman" w:hAnsi="Times New Roman" w:cs="Times New Roman"/>
                <w:i/>
                <w:iCs/>
                <w:color w:val="000000" w:themeColor="text1"/>
                <w:sz w:val="20"/>
                <w:szCs w:val="20"/>
                <w:lang w:eastAsia="el-GR"/>
              </w:rPr>
              <w:t>Τιμητικός τόμος για τον Ιωάννη Μανωλεδάκη</w:t>
            </w:r>
            <w:r w:rsidRPr="00AA6288">
              <w:rPr>
                <w:rFonts w:ascii="Times New Roman" w:eastAsia="Times New Roman" w:hAnsi="Times New Roman" w:cs="Times New Roman"/>
                <w:iCs/>
                <w:color w:val="000000" w:themeColor="text1"/>
                <w:sz w:val="20"/>
                <w:szCs w:val="20"/>
                <w:lang w:eastAsia="el-GR"/>
              </w:rPr>
              <w:t>. ΙΙ</w:t>
            </w:r>
            <w:r w:rsidRPr="00AA6288">
              <w:rPr>
                <w:rFonts w:ascii="Times New Roman" w:eastAsia="Times New Roman" w:hAnsi="Times New Roman" w:cs="Times New Roman"/>
                <w:i/>
                <w:iCs/>
                <w:color w:val="000000" w:themeColor="text1"/>
                <w:sz w:val="20"/>
                <w:szCs w:val="20"/>
                <w:lang w:eastAsia="el-GR"/>
              </w:rPr>
              <w:t xml:space="preserve"> Μελέτες Ποινικού Δικαίου-Εγκληματολογίας-Ιστορίας του Εγκλήματος</w:t>
            </w:r>
            <w:r w:rsidRPr="00AA6288">
              <w:rPr>
                <w:rFonts w:ascii="Times New Roman" w:eastAsia="Times New Roman" w:hAnsi="Times New Roman" w:cs="Times New Roman"/>
                <w:color w:val="000000" w:themeColor="text1"/>
                <w:sz w:val="20"/>
                <w:szCs w:val="20"/>
                <w:lang w:eastAsia="el-GR"/>
              </w:rPr>
              <w:t>, Αθήνα – Θεσσαλονίκη: Σάκκουλας.</w:t>
            </w:r>
          </w:p>
          <w:p w:rsidR="00BE08F0" w:rsidRPr="00AA6288" w:rsidRDefault="00BE08F0" w:rsidP="00E7511B">
            <w:pPr>
              <w:shd w:val="clear" w:color="auto" w:fill="FFFFFF"/>
              <w:spacing w:afterLines="40" w:line="360" w:lineRule="auto"/>
              <w:ind w:left="0" w:firstLine="0"/>
              <w:jc w:val="both"/>
              <w:textAlignment w:val="baseline"/>
              <w:rPr>
                <w:rFonts w:ascii="Times New Roman" w:eastAsia="Times New Roman" w:hAnsi="Times New Roman" w:cs="Times New Roman"/>
                <w:color w:val="000000" w:themeColor="text1"/>
                <w:sz w:val="20"/>
                <w:szCs w:val="20"/>
                <w:lang w:eastAsia="el-GR"/>
              </w:rPr>
            </w:pPr>
            <w:r w:rsidRPr="00AA6288">
              <w:rPr>
                <w:rFonts w:ascii="Times New Roman" w:eastAsia="Times New Roman" w:hAnsi="Times New Roman" w:cs="Times New Roman"/>
                <w:color w:val="000000" w:themeColor="text1"/>
                <w:sz w:val="20"/>
                <w:szCs w:val="20"/>
                <w:lang w:eastAsia="el-GR"/>
              </w:rPr>
              <w:t xml:space="preserve">Δασκαλάκη Η., Παπαδοπούλου Π., Τσαμπαρλή Δ., Τσίγκανου Ι., Φρονίμου Ε. [επιμ.] (2000): </w:t>
            </w:r>
            <w:r w:rsidRPr="00AA6288">
              <w:rPr>
                <w:rFonts w:ascii="Times New Roman" w:eastAsia="Times New Roman" w:hAnsi="Times New Roman" w:cs="Times New Roman"/>
                <w:i/>
                <w:iCs/>
                <w:color w:val="000000" w:themeColor="text1"/>
                <w:sz w:val="20"/>
                <w:szCs w:val="20"/>
                <w:lang w:eastAsia="el-GR"/>
              </w:rPr>
              <w:t>Εγκληματίες και θύματα στο κατώφλι του 21ου αιώνα</w:t>
            </w:r>
            <w:r w:rsidRPr="00AA6288">
              <w:rPr>
                <w:rFonts w:ascii="Times New Roman" w:eastAsia="Times New Roman" w:hAnsi="Times New Roman" w:cs="Times New Roman"/>
                <w:color w:val="000000" w:themeColor="text1"/>
                <w:sz w:val="20"/>
                <w:szCs w:val="20"/>
                <w:lang w:eastAsia="el-GR"/>
              </w:rPr>
              <w:t xml:space="preserve">, Αθήνα: Εθνικό Κέντρο Κοινωνικών Ερευνών. </w:t>
            </w:r>
          </w:p>
          <w:p w:rsidR="00BE08F0" w:rsidRPr="00AA6288" w:rsidRDefault="00BE08F0" w:rsidP="00E7511B">
            <w:pPr>
              <w:shd w:val="clear" w:color="auto" w:fill="FFFFFF"/>
              <w:spacing w:afterLines="40" w:line="360" w:lineRule="auto"/>
              <w:ind w:left="0" w:firstLine="0"/>
              <w:jc w:val="both"/>
              <w:textAlignment w:val="baseline"/>
              <w:rPr>
                <w:rFonts w:ascii="Times New Roman" w:eastAsia="Times New Roman" w:hAnsi="Times New Roman" w:cs="Times New Roman"/>
                <w:color w:val="000000" w:themeColor="text1"/>
                <w:sz w:val="20"/>
                <w:szCs w:val="20"/>
                <w:lang w:eastAsia="el-GR"/>
              </w:rPr>
            </w:pPr>
            <w:r w:rsidRPr="00AA6288">
              <w:rPr>
                <w:rFonts w:ascii="Times New Roman" w:eastAsia="Times New Roman" w:hAnsi="Times New Roman" w:cs="Times New Roman"/>
                <w:color w:val="000000" w:themeColor="text1"/>
                <w:sz w:val="20"/>
                <w:szCs w:val="20"/>
                <w:lang w:eastAsia="el-GR"/>
              </w:rPr>
              <w:t xml:space="preserve">Δημόπουλος Χ. (2006), </w:t>
            </w:r>
            <w:r w:rsidRPr="00AA6288">
              <w:rPr>
                <w:rFonts w:ascii="Times New Roman" w:eastAsia="Times New Roman" w:hAnsi="Times New Roman" w:cs="Times New Roman"/>
                <w:i/>
                <w:iCs/>
                <w:color w:val="000000" w:themeColor="text1"/>
                <w:sz w:val="20"/>
                <w:szCs w:val="20"/>
                <w:lang w:eastAsia="el-GR"/>
              </w:rPr>
              <w:t>Εισαγωγή στη θυματολογία</w:t>
            </w:r>
            <w:r w:rsidRPr="00AA6288">
              <w:rPr>
                <w:rFonts w:ascii="Times New Roman" w:eastAsia="Times New Roman" w:hAnsi="Times New Roman" w:cs="Times New Roman"/>
                <w:color w:val="000000" w:themeColor="text1"/>
                <w:sz w:val="20"/>
                <w:szCs w:val="20"/>
                <w:lang w:eastAsia="el-GR"/>
              </w:rPr>
              <w:t>, Αθήνα: Νομική Βιβλιοθήκη.</w:t>
            </w:r>
          </w:p>
          <w:p w:rsidR="00BE08F0" w:rsidRPr="00AA6288" w:rsidRDefault="00BE08F0" w:rsidP="00E7511B">
            <w:pPr>
              <w:shd w:val="clear" w:color="auto" w:fill="FFFFFF"/>
              <w:spacing w:afterLines="40" w:line="360" w:lineRule="auto"/>
              <w:ind w:left="0" w:firstLine="0"/>
              <w:jc w:val="both"/>
              <w:textAlignment w:val="baseline"/>
              <w:rPr>
                <w:rFonts w:ascii="Times New Roman" w:eastAsia="Times New Roman" w:hAnsi="Times New Roman" w:cs="Times New Roman"/>
                <w:color w:val="000000" w:themeColor="text1"/>
                <w:sz w:val="20"/>
                <w:szCs w:val="20"/>
                <w:lang w:eastAsia="el-GR"/>
              </w:rPr>
            </w:pPr>
            <w:r w:rsidRPr="00AA6288">
              <w:rPr>
                <w:rFonts w:ascii="Times New Roman" w:eastAsia="Times New Roman" w:hAnsi="Times New Roman" w:cs="Times New Roman"/>
                <w:color w:val="000000" w:themeColor="text1"/>
                <w:sz w:val="20"/>
                <w:szCs w:val="20"/>
                <w:lang w:eastAsia="el-GR"/>
              </w:rPr>
              <w:t xml:space="preserve">Ζαραφωνίτου Χ. (2002), </w:t>
            </w:r>
            <w:r w:rsidRPr="00AA6288">
              <w:rPr>
                <w:rFonts w:ascii="Times New Roman" w:eastAsia="Times New Roman" w:hAnsi="Times New Roman" w:cs="Times New Roman"/>
                <w:i/>
                <w:iCs/>
                <w:color w:val="000000" w:themeColor="text1"/>
                <w:sz w:val="20"/>
                <w:szCs w:val="20"/>
                <w:lang w:eastAsia="el-GR"/>
              </w:rPr>
              <w:t xml:space="preserve"> Ο φόβος του εγκλήματος,</w:t>
            </w:r>
            <w:r w:rsidRPr="00AA6288">
              <w:rPr>
                <w:rFonts w:ascii="Times New Roman" w:eastAsia="Times New Roman" w:hAnsi="Times New Roman" w:cs="Times New Roman"/>
                <w:color w:val="000000" w:themeColor="text1"/>
                <w:sz w:val="20"/>
                <w:szCs w:val="20"/>
                <w:lang w:eastAsia="el-GR"/>
              </w:rPr>
              <w:t xml:space="preserve"> Αθήνα-Κομοτηνή -Α.Ν. Σάκκουλας, </w:t>
            </w:r>
          </w:p>
          <w:p w:rsidR="00BE08F0" w:rsidRPr="00AA6288" w:rsidRDefault="00BE08F0" w:rsidP="00E7511B">
            <w:pPr>
              <w:shd w:val="clear" w:color="auto" w:fill="FFFFFF"/>
              <w:spacing w:afterLines="40" w:line="360" w:lineRule="auto"/>
              <w:ind w:left="0" w:firstLine="0"/>
              <w:jc w:val="both"/>
              <w:textAlignment w:val="baseline"/>
              <w:rPr>
                <w:rFonts w:ascii="Times New Roman" w:eastAsia="Times New Roman" w:hAnsi="Times New Roman" w:cs="Times New Roman"/>
                <w:color w:val="000000" w:themeColor="text1"/>
                <w:sz w:val="20"/>
                <w:szCs w:val="20"/>
                <w:lang w:eastAsia="el-GR"/>
              </w:rPr>
            </w:pPr>
            <w:r w:rsidRPr="00AA6288">
              <w:rPr>
                <w:rFonts w:ascii="Times New Roman" w:eastAsia="Times New Roman" w:hAnsi="Times New Roman" w:cs="Times New Roman"/>
                <w:color w:val="000000" w:themeColor="text1"/>
                <w:sz w:val="20"/>
                <w:szCs w:val="20"/>
                <w:lang w:eastAsia="el-GR"/>
              </w:rPr>
              <w:t xml:space="preserve">Ζαραφωνίτου Χ. (2008), </w:t>
            </w:r>
            <w:r w:rsidRPr="00AA6288">
              <w:rPr>
                <w:rFonts w:ascii="Times New Roman" w:eastAsia="Times New Roman" w:hAnsi="Times New Roman" w:cs="Times New Roman"/>
                <w:i/>
                <w:iCs/>
                <w:color w:val="000000" w:themeColor="text1"/>
                <w:sz w:val="20"/>
                <w:szCs w:val="20"/>
                <w:lang w:eastAsia="el-GR"/>
              </w:rPr>
              <w:t>Τιμωρητικότητα,</w:t>
            </w:r>
            <w:r w:rsidRPr="00AA6288">
              <w:rPr>
                <w:rFonts w:ascii="Times New Roman" w:eastAsia="Times New Roman" w:hAnsi="Times New Roman" w:cs="Times New Roman"/>
                <w:color w:val="000000" w:themeColor="text1"/>
                <w:sz w:val="20"/>
                <w:szCs w:val="20"/>
                <w:lang w:eastAsia="el-GR"/>
              </w:rPr>
              <w:t xml:space="preserve"> Αθήνα: Νομική Βιβλιοθήκη. </w:t>
            </w:r>
          </w:p>
          <w:p w:rsidR="00BE08F0" w:rsidRPr="00AA6288" w:rsidRDefault="00BE08F0" w:rsidP="00E7511B">
            <w:pPr>
              <w:shd w:val="clear" w:color="auto" w:fill="FFFFFF"/>
              <w:spacing w:afterLines="40" w:line="360" w:lineRule="auto"/>
              <w:ind w:left="0" w:firstLine="0"/>
              <w:jc w:val="both"/>
              <w:textAlignment w:val="baseline"/>
              <w:rPr>
                <w:rFonts w:ascii="Times New Roman" w:eastAsia="Times New Roman" w:hAnsi="Times New Roman" w:cs="Times New Roman"/>
                <w:color w:val="000000" w:themeColor="text1"/>
                <w:sz w:val="20"/>
                <w:szCs w:val="20"/>
                <w:lang w:eastAsia="el-GR"/>
              </w:rPr>
            </w:pPr>
            <w:r w:rsidRPr="00AA6288">
              <w:rPr>
                <w:rFonts w:ascii="Times New Roman" w:eastAsia="Times New Roman" w:hAnsi="Times New Roman" w:cs="Times New Roman"/>
                <w:color w:val="000000" w:themeColor="text1"/>
                <w:sz w:val="20"/>
                <w:szCs w:val="20"/>
                <w:lang w:eastAsia="el-GR"/>
              </w:rPr>
              <w:t xml:space="preserve">Καρύδης Β. (2004), </w:t>
            </w:r>
            <w:r w:rsidRPr="00AA6288">
              <w:rPr>
                <w:rFonts w:ascii="Times New Roman" w:eastAsia="Times New Roman" w:hAnsi="Times New Roman" w:cs="Times New Roman"/>
                <w:i/>
                <w:iCs/>
                <w:color w:val="000000" w:themeColor="text1"/>
                <w:sz w:val="20"/>
                <w:szCs w:val="20"/>
                <w:lang w:eastAsia="el-GR"/>
              </w:rPr>
              <w:t>Η αθέατη εγκληματικότητα,</w:t>
            </w:r>
            <w:r w:rsidRPr="00AA6288">
              <w:rPr>
                <w:rFonts w:ascii="Times New Roman" w:eastAsia="Times New Roman" w:hAnsi="Times New Roman" w:cs="Times New Roman"/>
                <w:color w:val="000000" w:themeColor="text1"/>
                <w:sz w:val="20"/>
                <w:szCs w:val="20"/>
                <w:lang w:eastAsia="el-GR"/>
              </w:rPr>
              <w:t xml:space="preserve"> Α.Ν. Σάκκουλας, Αθήνα – Κομοτηνή. </w:t>
            </w:r>
            <w:r w:rsidRPr="00AA6288">
              <w:rPr>
                <w:rFonts w:ascii="Times New Roman" w:eastAsia="Times New Roman" w:hAnsi="Times New Roman" w:cs="Times New Roman"/>
                <w:color w:val="000000" w:themeColor="text1"/>
                <w:sz w:val="20"/>
                <w:szCs w:val="20"/>
                <w:lang w:eastAsia="el-GR"/>
              </w:rPr>
              <w:br/>
            </w:r>
            <w:r w:rsidRPr="00AA6288">
              <w:rPr>
                <w:rFonts w:ascii="Times New Roman" w:eastAsia="Times New Roman" w:hAnsi="Times New Roman" w:cs="Times New Roman"/>
                <w:color w:val="000000" w:themeColor="text1"/>
                <w:sz w:val="20"/>
                <w:szCs w:val="20"/>
              </w:rPr>
              <w:t>Συμεωνίδου-Καστανίδου Ε./Chankova</w:t>
            </w:r>
            <w:r w:rsidRPr="00AA6288">
              <w:rPr>
                <w:rFonts w:ascii="Times New Roman" w:eastAsia="Times New Roman" w:hAnsi="Times New Roman" w:cs="Times New Roman"/>
                <w:color w:val="000000" w:themeColor="text1"/>
                <w:sz w:val="20"/>
                <w:szCs w:val="20"/>
                <w:lang w:val="en-US"/>
              </w:rPr>
              <w:t>D</w:t>
            </w:r>
            <w:r w:rsidRPr="00AA6288">
              <w:rPr>
                <w:rFonts w:ascii="Times New Roman" w:eastAsia="Times New Roman" w:hAnsi="Times New Roman" w:cs="Times New Roman"/>
                <w:color w:val="000000" w:themeColor="text1"/>
                <w:sz w:val="20"/>
                <w:szCs w:val="20"/>
              </w:rPr>
              <w:t>./Giménez-Salinas</w:t>
            </w:r>
            <w:r w:rsidRPr="00AA6288">
              <w:rPr>
                <w:rFonts w:ascii="Times New Roman" w:eastAsia="Times New Roman" w:hAnsi="Times New Roman" w:cs="Times New Roman"/>
                <w:color w:val="000000" w:themeColor="text1"/>
                <w:sz w:val="20"/>
                <w:szCs w:val="20"/>
                <w:lang w:val="en-US"/>
              </w:rPr>
              <w:t>E</w:t>
            </w:r>
            <w:r w:rsidRPr="00AA6288">
              <w:rPr>
                <w:rFonts w:ascii="Times New Roman" w:eastAsia="Times New Roman" w:hAnsi="Times New Roman" w:cs="Times New Roman"/>
                <w:color w:val="000000" w:themeColor="text1"/>
                <w:sz w:val="20"/>
                <w:szCs w:val="20"/>
              </w:rPr>
              <w:t>. (2013), Αποκαταστατική Δικαιοσύνη σε Ποινικές Υποθέσεις: Προς μια νέα Ευρωπαϊκή Προοπτική, Σάκκουλα, Αθήνα-Θεσσαλονίκη</w:t>
            </w:r>
          </w:p>
          <w:p w:rsidR="00BE08F0" w:rsidRPr="00AA6288" w:rsidRDefault="00BE08F0" w:rsidP="00E7511B">
            <w:pPr>
              <w:shd w:val="clear" w:color="auto" w:fill="FFFFFF"/>
              <w:spacing w:afterLines="40" w:line="360" w:lineRule="auto"/>
              <w:ind w:left="0" w:firstLine="0"/>
              <w:jc w:val="both"/>
              <w:textAlignment w:val="baseline"/>
              <w:rPr>
                <w:rFonts w:ascii="Times New Roman" w:eastAsia="Times New Roman" w:hAnsi="Times New Roman" w:cs="Times New Roman"/>
                <w:color w:val="000000" w:themeColor="text1"/>
                <w:sz w:val="20"/>
                <w:szCs w:val="20"/>
                <w:lang w:eastAsia="el-GR"/>
              </w:rPr>
            </w:pPr>
            <w:r w:rsidRPr="00AA6288">
              <w:rPr>
                <w:rFonts w:ascii="Times New Roman" w:eastAsia="Times New Roman" w:hAnsi="Times New Roman" w:cs="Times New Roman"/>
                <w:color w:val="000000" w:themeColor="text1"/>
                <w:sz w:val="20"/>
                <w:szCs w:val="20"/>
                <w:lang w:eastAsia="el-GR"/>
              </w:rPr>
              <w:t xml:space="preserve">Συκιώτου, Α. (2006), «Η έννοια του θύματος στην εμπορία ανθρώπων», </w:t>
            </w:r>
            <w:r w:rsidRPr="00AA6288">
              <w:rPr>
                <w:rFonts w:ascii="Times New Roman" w:eastAsia="Times New Roman" w:hAnsi="Times New Roman" w:cs="Times New Roman"/>
                <w:i/>
                <w:iCs/>
                <w:color w:val="000000" w:themeColor="text1"/>
                <w:sz w:val="20"/>
                <w:szCs w:val="20"/>
                <w:lang w:eastAsia="el-GR"/>
              </w:rPr>
              <w:t>ΠοινΧρ 2006</w:t>
            </w:r>
            <w:r w:rsidRPr="00AA6288">
              <w:rPr>
                <w:rFonts w:ascii="Times New Roman" w:eastAsia="Times New Roman" w:hAnsi="Times New Roman" w:cs="Times New Roman"/>
                <w:color w:val="000000" w:themeColor="text1"/>
                <w:sz w:val="20"/>
                <w:szCs w:val="20"/>
                <w:lang w:eastAsia="el-GR"/>
              </w:rPr>
              <w:t>, σελ.684 επ.</w:t>
            </w:r>
          </w:p>
          <w:p w:rsidR="00BE08F0" w:rsidRPr="00AA6288" w:rsidRDefault="00BE08F0" w:rsidP="00E7511B">
            <w:pPr>
              <w:shd w:val="clear" w:color="auto" w:fill="FFFFFF"/>
              <w:spacing w:afterLines="40" w:line="360" w:lineRule="auto"/>
              <w:ind w:left="0" w:firstLine="0"/>
              <w:jc w:val="both"/>
              <w:textAlignment w:val="baseline"/>
              <w:rPr>
                <w:rFonts w:ascii="Times New Roman" w:eastAsia="Times New Roman" w:hAnsi="Times New Roman" w:cs="Times New Roman"/>
                <w:color w:val="000000" w:themeColor="text1"/>
                <w:sz w:val="20"/>
                <w:szCs w:val="20"/>
                <w:lang w:eastAsia="el-GR"/>
              </w:rPr>
            </w:pPr>
            <w:r w:rsidRPr="00AA6288">
              <w:rPr>
                <w:rFonts w:ascii="Times New Roman" w:eastAsia="Times New Roman" w:hAnsi="Times New Roman" w:cs="Times New Roman"/>
                <w:color w:val="000000" w:themeColor="text1"/>
                <w:sz w:val="20"/>
                <w:szCs w:val="20"/>
                <w:lang w:eastAsia="el-GR"/>
              </w:rPr>
              <w:t xml:space="preserve">Συκιώτου, Α. (2006), «Οι δυσκολίες και η σημασία της αναγνώρισης ενός ατόμου ως θύματος εμπορίας ανθρώπων», συμβολή στον τιμητικό τόμο προς τιμήν του Ιακ. Φαρσεδάκη. </w:t>
            </w:r>
            <w:r w:rsidRPr="00AA6288">
              <w:rPr>
                <w:rFonts w:ascii="Times New Roman" w:eastAsia="Times New Roman" w:hAnsi="Times New Roman" w:cs="Times New Roman"/>
                <w:i/>
                <w:iCs/>
                <w:color w:val="000000" w:themeColor="text1"/>
                <w:sz w:val="20"/>
                <w:szCs w:val="20"/>
                <w:lang w:eastAsia="el-GR"/>
              </w:rPr>
              <w:t>Προδημοσίευση στο περιοδικό Εγκληματολογία</w:t>
            </w:r>
            <w:r w:rsidRPr="00AA6288">
              <w:rPr>
                <w:rFonts w:ascii="Times New Roman" w:eastAsia="Times New Roman" w:hAnsi="Times New Roman" w:cs="Times New Roman"/>
                <w:color w:val="000000" w:themeColor="text1"/>
                <w:sz w:val="20"/>
                <w:szCs w:val="20"/>
                <w:lang w:eastAsia="el-GR"/>
              </w:rPr>
              <w:t>, (1) 2009, σσ. 25-34.</w:t>
            </w:r>
          </w:p>
          <w:p w:rsidR="00BE08F0" w:rsidRPr="00AA6288" w:rsidRDefault="00BE08F0" w:rsidP="00E7511B">
            <w:pPr>
              <w:shd w:val="clear" w:color="auto" w:fill="FFFFFF"/>
              <w:spacing w:afterLines="40" w:line="360" w:lineRule="auto"/>
              <w:ind w:left="0" w:firstLine="0"/>
              <w:jc w:val="both"/>
              <w:textAlignment w:val="baseline"/>
              <w:rPr>
                <w:rFonts w:ascii="Times New Roman" w:eastAsia="Times New Roman" w:hAnsi="Times New Roman" w:cs="Times New Roman"/>
                <w:color w:val="000000" w:themeColor="text1"/>
                <w:sz w:val="20"/>
                <w:szCs w:val="20"/>
                <w:lang w:eastAsia="el-GR"/>
              </w:rPr>
            </w:pPr>
            <w:r w:rsidRPr="00AA6288">
              <w:rPr>
                <w:rFonts w:ascii="Times New Roman" w:eastAsia="Times New Roman" w:hAnsi="Times New Roman" w:cs="Times New Roman"/>
                <w:color w:val="000000" w:themeColor="text1"/>
                <w:sz w:val="20"/>
                <w:szCs w:val="20"/>
                <w:lang w:eastAsia="el-GR"/>
              </w:rPr>
              <w:t>Συκιώτου, Α. (2009),</w:t>
            </w:r>
            <w:r w:rsidRPr="00AA6288">
              <w:rPr>
                <w:rFonts w:ascii="Times New Roman" w:eastAsia="Times New Roman" w:hAnsi="Times New Roman" w:cs="Times New Roman"/>
                <w:i/>
                <w:iCs/>
                <w:color w:val="000000" w:themeColor="text1"/>
                <w:sz w:val="20"/>
                <w:szCs w:val="20"/>
                <w:lang w:eastAsia="el-GR"/>
              </w:rPr>
              <w:t xml:space="preserve"> Το Διαδίκτυο ως όχημα θυματοποίησης, </w:t>
            </w:r>
            <w:r w:rsidRPr="00AA6288">
              <w:rPr>
                <w:rFonts w:ascii="Times New Roman" w:eastAsia="Times New Roman" w:hAnsi="Times New Roman" w:cs="Times New Roman"/>
                <w:color w:val="000000" w:themeColor="text1"/>
                <w:sz w:val="20"/>
                <w:szCs w:val="20"/>
                <w:lang w:eastAsia="el-GR"/>
              </w:rPr>
              <w:t>Αθήνα:  Αντ. Σάκκκουλα.</w:t>
            </w:r>
          </w:p>
          <w:p w:rsidR="00BE08F0" w:rsidRPr="00AA6288" w:rsidRDefault="00BE08F0" w:rsidP="00E7511B">
            <w:pPr>
              <w:shd w:val="clear" w:color="auto" w:fill="FFFFFF"/>
              <w:spacing w:afterLines="40" w:line="360" w:lineRule="auto"/>
              <w:ind w:left="0" w:firstLine="0"/>
              <w:jc w:val="both"/>
              <w:textAlignment w:val="baseline"/>
              <w:rPr>
                <w:rFonts w:ascii="Times New Roman" w:eastAsia="Times New Roman" w:hAnsi="Times New Roman" w:cs="Times New Roman"/>
                <w:color w:val="000000" w:themeColor="text1"/>
                <w:sz w:val="20"/>
                <w:szCs w:val="20"/>
                <w:lang w:eastAsia="el-GR"/>
              </w:rPr>
            </w:pPr>
            <w:r w:rsidRPr="00AA6288">
              <w:rPr>
                <w:rFonts w:ascii="Times New Roman" w:eastAsia="Times New Roman" w:hAnsi="Times New Roman" w:cs="Times New Roman"/>
                <w:color w:val="000000" w:themeColor="text1"/>
                <w:sz w:val="20"/>
                <w:szCs w:val="20"/>
                <w:lang w:eastAsia="el-GR"/>
              </w:rPr>
              <w:t>Τσίγγανου Ι., Δασκαλάκη Η., Τσαμπαρλή Δ. (2004</w:t>
            </w:r>
            <w:r w:rsidRPr="00AA6288">
              <w:rPr>
                <w:rFonts w:ascii="Times New Roman" w:eastAsia="Times New Roman" w:hAnsi="Times New Roman" w:cs="Times New Roman"/>
                <w:i/>
                <w:iCs/>
                <w:color w:val="000000" w:themeColor="text1"/>
                <w:sz w:val="20"/>
                <w:szCs w:val="20"/>
                <w:lang w:eastAsia="el-GR"/>
              </w:rPr>
              <w:t xml:space="preserve">), Εικόνες και αναπαραστάσεις βίας στο ελληνικό σχολείο, </w:t>
            </w:r>
            <w:r w:rsidRPr="00AA6288">
              <w:rPr>
                <w:rFonts w:ascii="Times New Roman" w:eastAsia="Times New Roman" w:hAnsi="Times New Roman" w:cs="Times New Roman"/>
                <w:color w:val="000000" w:themeColor="text1"/>
                <w:sz w:val="20"/>
                <w:szCs w:val="20"/>
                <w:lang w:eastAsia="el-GR"/>
              </w:rPr>
              <w:t>Αθήνα: Νομική Βιβλιοθήκη </w:t>
            </w:r>
          </w:p>
          <w:p w:rsidR="00BE08F0" w:rsidRPr="00AA6288" w:rsidRDefault="00BE08F0" w:rsidP="00E7511B">
            <w:pPr>
              <w:shd w:val="clear" w:color="auto" w:fill="FFFFFF"/>
              <w:spacing w:afterLines="40" w:line="360" w:lineRule="auto"/>
              <w:ind w:left="0" w:firstLine="0"/>
              <w:jc w:val="both"/>
              <w:textAlignment w:val="baseline"/>
              <w:rPr>
                <w:rFonts w:ascii="Times New Roman" w:eastAsia="Times New Roman" w:hAnsi="Times New Roman" w:cs="Times New Roman"/>
                <w:bCs/>
                <w:color w:val="000000" w:themeColor="text1"/>
                <w:sz w:val="20"/>
                <w:szCs w:val="20"/>
                <w:lang w:eastAsia="el-GR"/>
              </w:rPr>
            </w:pPr>
            <w:r w:rsidRPr="00AA6288">
              <w:rPr>
                <w:rFonts w:ascii="Times New Roman" w:eastAsia="Times New Roman" w:hAnsi="Times New Roman" w:cs="Times New Roman"/>
                <w:bCs/>
                <w:color w:val="000000" w:themeColor="text1"/>
                <w:sz w:val="20"/>
                <w:szCs w:val="20"/>
                <w:lang w:eastAsia="el-GR"/>
              </w:rPr>
              <w:t>Χουλιάρας, Α. (2015), «Δικαιώματα του Ανθρώπου, Κρατική Εγκληματικότητα και Διεθνής Ποινική Δικαιοσύνη», σε Β. Καρύδης και Α. Χουλιάρας (επιμ</w:t>
            </w:r>
            <w:r w:rsidRPr="00AA6288">
              <w:rPr>
                <w:rFonts w:ascii="Times New Roman" w:eastAsia="Times New Roman" w:hAnsi="Times New Roman" w:cs="Times New Roman"/>
                <w:bCs/>
                <w:i/>
                <w:iCs/>
                <w:color w:val="000000" w:themeColor="text1"/>
                <w:sz w:val="20"/>
                <w:szCs w:val="20"/>
                <w:lang w:eastAsia="el-GR"/>
              </w:rPr>
              <w:t xml:space="preserve">.), Ηθικός Πανικός, Εξουσία και Δικαιώματα: </w:t>
            </w:r>
            <w:r w:rsidRPr="00AA6288">
              <w:rPr>
                <w:rFonts w:ascii="Times New Roman" w:eastAsia="Times New Roman" w:hAnsi="Times New Roman" w:cs="Times New Roman"/>
                <w:bCs/>
                <w:i/>
                <w:iCs/>
                <w:color w:val="000000" w:themeColor="text1"/>
                <w:sz w:val="20"/>
                <w:szCs w:val="20"/>
                <w:lang w:eastAsia="el-GR"/>
              </w:rPr>
              <w:lastRenderedPageBreak/>
              <w:t>Σύγχρονες Προσεγγίσεις,</w:t>
            </w:r>
            <w:r w:rsidRPr="00AA6288">
              <w:rPr>
                <w:rFonts w:ascii="Times New Roman" w:eastAsia="Times New Roman" w:hAnsi="Times New Roman" w:cs="Times New Roman"/>
                <w:bCs/>
                <w:color w:val="000000" w:themeColor="text1"/>
                <w:sz w:val="20"/>
                <w:szCs w:val="20"/>
                <w:lang w:eastAsia="el-GR"/>
              </w:rPr>
              <w:t xml:space="preserve"> Αθήνα-Θεσσαλονίκη: Σάκκουλας, σσ. 181-207.</w:t>
            </w:r>
          </w:p>
          <w:p w:rsidR="00BE08F0" w:rsidRPr="00AA6288" w:rsidRDefault="00BE08F0" w:rsidP="00E7511B">
            <w:pPr>
              <w:shd w:val="clear" w:color="auto" w:fill="FFFFFF"/>
              <w:spacing w:afterLines="40" w:line="360" w:lineRule="auto"/>
              <w:ind w:left="0" w:firstLine="0"/>
              <w:jc w:val="both"/>
              <w:textAlignment w:val="baseline"/>
              <w:rPr>
                <w:rFonts w:ascii="Times New Roman" w:eastAsia="Times New Roman" w:hAnsi="Times New Roman" w:cs="Times New Roman"/>
                <w:b/>
                <w:color w:val="000000" w:themeColor="text1"/>
                <w:sz w:val="20"/>
                <w:szCs w:val="20"/>
                <w:lang w:val="en-US" w:eastAsia="el-GR"/>
              </w:rPr>
            </w:pPr>
            <w:r w:rsidRPr="00AA6288">
              <w:rPr>
                <w:rFonts w:ascii="Times New Roman" w:eastAsia="Times New Roman" w:hAnsi="Times New Roman" w:cs="Times New Roman"/>
                <w:b/>
                <w:color w:val="000000" w:themeColor="text1"/>
                <w:sz w:val="20"/>
                <w:szCs w:val="20"/>
                <w:lang w:eastAsia="el-GR"/>
              </w:rPr>
              <w:t>Β</w:t>
            </w:r>
            <w:r w:rsidRPr="00AA6288">
              <w:rPr>
                <w:rFonts w:ascii="Times New Roman" w:eastAsia="Times New Roman" w:hAnsi="Times New Roman" w:cs="Times New Roman"/>
                <w:b/>
                <w:color w:val="000000" w:themeColor="text1"/>
                <w:sz w:val="20"/>
                <w:szCs w:val="20"/>
                <w:lang w:val="en-US" w:eastAsia="el-GR"/>
              </w:rPr>
              <w:t xml:space="preserve">) </w:t>
            </w:r>
            <w:r w:rsidRPr="00AA6288">
              <w:rPr>
                <w:rFonts w:ascii="Times New Roman" w:eastAsia="Times New Roman" w:hAnsi="Times New Roman" w:cs="Times New Roman"/>
                <w:b/>
                <w:color w:val="000000" w:themeColor="text1"/>
                <w:sz w:val="20"/>
                <w:szCs w:val="20"/>
                <w:lang w:eastAsia="el-GR"/>
              </w:rPr>
              <w:t>Ξενόγλωσση</w:t>
            </w:r>
            <w:r w:rsidRPr="00AA6288">
              <w:rPr>
                <w:rFonts w:ascii="Times New Roman" w:eastAsia="Times New Roman" w:hAnsi="Times New Roman" w:cs="Times New Roman"/>
                <w:b/>
                <w:color w:val="000000" w:themeColor="text1"/>
                <w:sz w:val="20"/>
                <w:szCs w:val="20"/>
                <w:lang w:val="en-US" w:eastAsia="el-GR"/>
              </w:rPr>
              <w:t>:</w:t>
            </w:r>
          </w:p>
          <w:p w:rsidR="00BE08F0" w:rsidRPr="00AA6288" w:rsidRDefault="00BE08F0" w:rsidP="00E7511B">
            <w:pPr>
              <w:shd w:val="clear" w:color="auto" w:fill="FFFFFF"/>
              <w:spacing w:afterLines="40" w:line="360" w:lineRule="auto"/>
              <w:ind w:left="0" w:firstLine="0"/>
              <w:jc w:val="both"/>
              <w:textAlignment w:val="baseline"/>
              <w:rPr>
                <w:rFonts w:ascii="Times New Roman" w:eastAsia="Times New Roman" w:hAnsi="Times New Roman" w:cs="Times New Roman"/>
                <w:color w:val="000000" w:themeColor="text1"/>
                <w:sz w:val="20"/>
                <w:szCs w:val="20"/>
                <w:lang w:val="en-US"/>
              </w:rPr>
            </w:pPr>
            <w:r w:rsidRPr="00AA6288">
              <w:rPr>
                <w:rFonts w:ascii="Times New Roman" w:eastAsia="Times New Roman" w:hAnsi="Times New Roman" w:cs="Times New Roman"/>
                <w:color w:val="000000" w:themeColor="text1"/>
                <w:sz w:val="20"/>
                <w:szCs w:val="20"/>
                <w:lang w:val="en-US"/>
              </w:rPr>
              <w:t>Brennan I. and Johnstone G. (2019): Building Bridges: Prisoners, Crime Victims and Restorative Justice, Eleven International Publishing.</w:t>
            </w:r>
          </w:p>
          <w:p w:rsidR="00BE08F0" w:rsidRPr="00AA6288" w:rsidRDefault="00BE08F0" w:rsidP="00E7511B">
            <w:pPr>
              <w:shd w:val="clear" w:color="auto" w:fill="FFFFFF"/>
              <w:spacing w:afterLines="40" w:line="360" w:lineRule="auto"/>
              <w:ind w:left="0" w:firstLine="0"/>
              <w:jc w:val="both"/>
              <w:textAlignment w:val="baseline"/>
              <w:rPr>
                <w:rFonts w:ascii="Times New Roman" w:eastAsia="Times New Roman" w:hAnsi="Times New Roman" w:cs="Times New Roman"/>
                <w:color w:val="000000" w:themeColor="text1"/>
                <w:sz w:val="20"/>
                <w:szCs w:val="20"/>
                <w:lang w:val="en-US"/>
              </w:rPr>
            </w:pPr>
            <w:r w:rsidRPr="00AA6288">
              <w:rPr>
                <w:rFonts w:ascii="Times New Roman" w:eastAsia="Times New Roman" w:hAnsi="Times New Roman" w:cs="Times New Roman"/>
                <w:color w:val="000000" w:themeColor="text1"/>
                <w:sz w:val="20"/>
                <w:szCs w:val="20"/>
                <w:lang w:val="en-US"/>
              </w:rPr>
              <w:t>Burford G., Braithwaite J. and Braithwaite, V. (2019): Restorative and responsive human services, N.Y: Routledge.</w:t>
            </w:r>
          </w:p>
          <w:p w:rsidR="00BE08F0" w:rsidRPr="00AA6288" w:rsidRDefault="00BE08F0" w:rsidP="00E7511B">
            <w:pPr>
              <w:shd w:val="clear" w:color="auto" w:fill="FFFFFF"/>
              <w:spacing w:afterLines="40" w:line="360" w:lineRule="auto"/>
              <w:ind w:left="0" w:firstLine="0"/>
              <w:jc w:val="both"/>
              <w:textAlignment w:val="baseline"/>
              <w:rPr>
                <w:rFonts w:ascii="Times New Roman" w:eastAsia="Times New Roman" w:hAnsi="Times New Roman" w:cs="Times New Roman"/>
                <w:bCs/>
                <w:color w:val="000000" w:themeColor="text1"/>
                <w:sz w:val="20"/>
                <w:szCs w:val="20"/>
                <w:lang w:val="en-US" w:eastAsia="el-GR"/>
              </w:rPr>
            </w:pPr>
            <w:r w:rsidRPr="00AA6288">
              <w:rPr>
                <w:rFonts w:ascii="Times New Roman" w:eastAsia="Times New Roman" w:hAnsi="Times New Roman" w:cs="Times New Roman"/>
                <w:bCs/>
                <w:color w:val="000000" w:themeColor="text1"/>
                <w:sz w:val="20"/>
                <w:szCs w:val="20"/>
                <w:lang w:val="en-US" w:eastAsia="el-GR"/>
              </w:rPr>
              <w:t xml:space="preserve">Chouliaras, A. (2010), </w:t>
            </w:r>
            <w:hyperlink r:id="rId71" w:history="1">
              <w:r w:rsidRPr="00AA6288">
                <w:rPr>
                  <w:rFonts w:ascii="Times New Roman" w:eastAsia="Times New Roman" w:hAnsi="Times New Roman" w:cs="Times New Roman"/>
                  <w:bCs/>
                  <w:color w:val="000000" w:themeColor="text1"/>
                  <w:sz w:val="20"/>
                  <w:szCs w:val="20"/>
                  <w:u w:val="single"/>
                  <w:lang w:val="en-US" w:eastAsia="el-GR"/>
                </w:rPr>
                <w:t>“The reason of state:  theoretical  inquiries  and  consequences for the criminology of state crime”</w:t>
              </w:r>
            </w:hyperlink>
            <w:r w:rsidRPr="00AA6288">
              <w:rPr>
                <w:rFonts w:ascii="Times New Roman" w:eastAsia="Times New Roman" w:hAnsi="Times New Roman" w:cs="Times New Roman"/>
                <w:bCs/>
                <w:color w:val="000000" w:themeColor="text1"/>
                <w:sz w:val="20"/>
                <w:szCs w:val="20"/>
                <w:lang w:val="en-US" w:eastAsia="el-GR"/>
              </w:rPr>
              <w:t xml:space="preserve"> in  W.  Chambliss, R.   Michalowski, and R. Kramer (eds.), </w:t>
            </w:r>
            <w:r w:rsidRPr="00AA6288">
              <w:rPr>
                <w:rFonts w:ascii="Times New Roman" w:eastAsia="Times New Roman" w:hAnsi="Times New Roman" w:cs="Times New Roman"/>
                <w:bCs/>
                <w:i/>
                <w:iCs/>
                <w:color w:val="000000" w:themeColor="text1"/>
                <w:sz w:val="20"/>
                <w:szCs w:val="20"/>
                <w:lang w:val="en-US" w:eastAsia="el-GR"/>
              </w:rPr>
              <w:t>State Crime in  the  Global Age</w:t>
            </w:r>
            <w:r w:rsidRPr="00AA6288">
              <w:rPr>
                <w:rFonts w:ascii="Times New Roman" w:eastAsia="Times New Roman" w:hAnsi="Times New Roman" w:cs="Times New Roman"/>
                <w:bCs/>
                <w:color w:val="000000" w:themeColor="text1"/>
                <w:sz w:val="20"/>
                <w:szCs w:val="20"/>
                <w:lang w:val="en-US" w:eastAsia="el-GR"/>
              </w:rPr>
              <w:t>, UK-USA: Willan Publishing, 2010, pp. 232-246.</w:t>
            </w:r>
          </w:p>
          <w:p w:rsidR="00BE08F0" w:rsidRPr="00AA6288" w:rsidRDefault="00BE08F0" w:rsidP="00E7511B">
            <w:pPr>
              <w:spacing w:afterLines="40"/>
              <w:ind w:left="0" w:firstLine="0"/>
              <w:jc w:val="both"/>
              <w:rPr>
                <w:rFonts w:ascii="Times New Roman" w:eastAsia="Calibri" w:hAnsi="Times New Roman" w:cs="Times New Roman"/>
                <w:iCs/>
                <w:color w:val="000000" w:themeColor="text1"/>
                <w:sz w:val="20"/>
                <w:szCs w:val="20"/>
                <w:lang w:val="en-US"/>
              </w:rPr>
            </w:pPr>
            <w:r w:rsidRPr="00AA6288">
              <w:rPr>
                <w:rFonts w:ascii="Times New Roman" w:eastAsia="Calibri" w:hAnsi="Times New Roman" w:cs="Times New Roman"/>
                <w:iCs/>
                <w:color w:val="000000" w:themeColor="text1"/>
                <w:sz w:val="20"/>
                <w:szCs w:val="20"/>
                <w:lang w:val="en-US"/>
              </w:rPr>
              <w:t xml:space="preserve">Cohen, S. (2000), </w:t>
            </w:r>
            <w:r w:rsidRPr="00AA6288">
              <w:rPr>
                <w:rFonts w:ascii="Times New Roman" w:eastAsia="Calibri" w:hAnsi="Times New Roman" w:cs="Times New Roman"/>
                <w:i/>
                <w:color w:val="000000" w:themeColor="text1"/>
                <w:sz w:val="20"/>
                <w:szCs w:val="20"/>
                <w:lang w:val="en-US"/>
              </w:rPr>
              <w:t>States of Denial: Knowing About Atrocities and Suffering</w:t>
            </w:r>
            <w:r w:rsidRPr="00AA6288">
              <w:rPr>
                <w:rFonts w:ascii="Times New Roman" w:eastAsia="Calibri" w:hAnsi="Times New Roman" w:cs="Times New Roman"/>
                <w:iCs/>
                <w:color w:val="000000" w:themeColor="text1"/>
                <w:sz w:val="20"/>
                <w:szCs w:val="20"/>
                <w:lang w:val="en-US"/>
              </w:rPr>
              <w:t>. Cambridge: Polity Press</w:t>
            </w:r>
          </w:p>
          <w:p w:rsidR="00BE08F0" w:rsidRPr="00AA6288" w:rsidRDefault="00BE08F0" w:rsidP="00E7511B">
            <w:pPr>
              <w:shd w:val="clear" w:color="auto" w:fill="FFFFFF"/>
              <w:spacing w:afterLines="40" w:line="360" w:lineRule="auto"/>
              <w:ind w:left="0" w:firstLine="0"/>
              <w:jc w:val="both"/>
              <w:textAlignment w:val="baseline"/>
              <w:rPr>
                <w:rFonts w:ascii="Times New Roman" w:eastAsia="Times New Roman" w:hAnsi="Times New Roman" w:cs="Times New Roman"/>
                <w:color w:val="000000" w:themeColor="text1"/>
                <w:sz w:val="20"/>
                <w:szCs w:val="20"/>
                <w:lang w:val="en-US" w:eastAsia="el-GR"/>
              </w:rPr>
            </w:pPr>
            <w:r w:rsidRPr="00AA6288">
              <w:rPr>
                <w:rFonts w:ascii="Times New Roman" w:eastAsia="Times New Roman" w:hAnsi="Times New Roman" w:cs="Times New Roman"/>
                <w:color w:val="000000" w:themeColor="text1"/>
                <w:sz w:val="20"/>
                <w:szCs w:val="20"/>
                <w:lang w:val="en-US" w:eastAsia="el-GR"/>
              </w:rPr>
              <w:t>Daigle L. (2013): Victimology. The Essentials, London: Sage.</w:t>
            </w:r>
          </w:p>
          <w:p w:rsidR="00BE08F0" w:rsidRPr="00AA6288" w:rsidRDefault="00BE08F0" w:rsidP="00E7511B">
            <w:pPr>
              <w:shd w:val="clear" w:color="auto" w:fill="FFFFFF"/>
              <w:spacing w:afterLines="40" w:line="360" w:lineRule="auto"/>
              <w:ind w:left="0" w:firstLine="0"/>
              <w:jc w:val="both"/>
              <w:textAlignment w:val="baseline"/>
              <w:rPr>
                <w:rFonts w:ascii="Times New Roman" w:eastAsia="Times New Roman" w:hAnsi="Times New Roman" w:cs="Times New Roman"/>
                <w:color w:val="000000" w:themeColor="text1"/>
                <w:sz w:val="20"/>
                <w:szCs w:val="20"/>
                <w:lang w:val="en-US"/>
              </w:rPr>
            </w:pPr>
            <w:r w:rsidRPr="00AA6288">
              <w:rPr>
                <w:rFonts w:ascii="Times New Roman" w:eastAsia="Times New Roman" w:hAnsi="Times New Roman" w:cs="Times New Roman"/>
                <w:color w:val="000000" w:themeColor="text1"/>
                <w:sz w:val="20"/>
                <w:szCs w:val="20"/>
                <w:lang w:val="en-US"/>
              </w:rPr>
              <w:t>Davis F.E. (2019): The Little Book of Race and Restorative Justice: Black Lives, Healing, and US Social Transformation (Justice and Peacebuilding), N.Y: Good Books.</w:t>
            </w:r>
          </w:p>
          <w:p w:rsidR="00BE08F0" w:rsidRPr="00AA6288" w:rsidRDefault="00BE08F0" w:rsidP="00E7511B">
            <w:pPr>
              <w:shd w:val="clear" w:color="auto" w:fill="FFFFFF"/>
              <w:spacing w:afterLines="40" w:line="360" w:lineRule="auto"/>
              <w:ind w:left="0" w:firstLine="0"/>
              <w:jc w:val="both"/>
              <w:textAlignment w:val="baseline"/>
              <w:rPr>
                <w:rFonts w:ascii="Times New Roman" w:eastAsia="Times New Roman" w:hAnsi="Times New Roman" w:cs="Times New Roman"/>
                <w:color w:val="000000" w:themeColor="text1"/>
                <w:sz w:val="20"/>
                <w:szCs w:val="20"/>
                <w:lang w:val="en-US" w:eastAsia="el-GR"/>
              </w:rPr>
            </w:pPr>
            <w:r w:rsidRPr="00AA6288">
              <w:rPr>
                <w:rFonts w:ascii="Times New Roman" w:eastAsia="Times New Roman" w:hAnsi="Times New Roman" w:cs="Times New Roman"/>
                <w:color w:val="000000" w:themeColor="text1"/>
                <w:sz w:val="20"/>
                <w:szCs w:val="20"/>
                <w:lang w:val="en-US" w:eastAsia="el-GR"/>
              </w:rPr>
              <w:t>Dignan J. (2005): Understanding Victims and Restorative Justice, Open University Press, Maidenhead</w:t>
            </w:r>
          </w:p>
          <w:p w:rsidR="00BE08F0" w:rsidRPr="00AA6288" w:rsidRDefault="00BE08F0" w:rsidP="00E7511B">
            <w:pPr>
              <w:shd w:val="clear" w:color="auto" w:fill="FFFFFF"/>
              <w:spacing w:afterLines="40" w:line="360" w:lineRule="auto"/>
              <w:ind w:left="0" w:firstLine="0"/>
              <w:jc w:val="both"/>
              <w:textAlignment w:val="baseline"/>
              <w:rPr>
                <w:rFonts w:ascii="Times New Roman" w:eastAsia="Times New Roman" w:hAnsi="Times New Roman" w:cs="Times New Roman"/>
                <w:color w:val="000000" w:themeColor="text1"/>
                <w:sz w:val="20"/>
                <w:szCs w:val="20"/>
                <w:lang w:val="en-US" w:eastAsia="el-GR"/>
              </w:rPr>
            </w:pPr>
            <w:r w:rsidRPr="00AA6288">
              <w:rPr>
                <w:rFonts w:ascii="Times New Roman" w:eastAsia="Times New Roman" w:hAnsi="Times New Roman" w:cs="Times New Roman"/>
                <w:color w:val="000000" w:themeColor="text1"/>
                <w:sz w:val="20"/>
                <w:szCs w:val="20"/>
                <w:lang w:val="en-US" w:eastAsia="el-GR"/>
              </w:rPr>
              <w:t>Goodey J. (2005): Victims and Victimology, Harlow: Pearson Education.</w:t>
            </w:r>
          </w:p>
          <w:p w:rsidR="00BE08F0" w:rsidRPr="00AA6288" w:rsidRDefault="00BE08F0" w:rsidP="00E7511B">
            <w:pPr>
              <w:spacing w:afterLines="40"/>
              <w:ind w:left="0" w:firstLine="0"/>
              <w:jc w:val="both"/>
              <w:rPr>
                <w:rFonts w:ascii="Times New Roman" w:eastAsia="Calibri" w:hAnsi="Times New Roman" w:cs="Times New Roman"/>
                <w:iCs/>
                <w:color w:val="000000" w:themeColor="text1"/>
                <w:sz w:val="20"/>
                <w:szCs w:val="20"/>
                <w:lang w:val="en-US"/>
              </w:rPr>
            </w:pPr>
            <w:r w:rsidRPr="00AA6288">
              <w:rPr>
                <w:rFonts w:ascii="Times New Roman" w:eastAsia="Calibri" w:hAnsi="Times New Roman" w:cs="Times New Roman"/>
                <w:iCs/>
                <w:color w:val="000000" w:themeColor="text1"/>
                <w:sz w:val="20"/>
                <w:szCs w:val="20"/>
                <w:lang w:val="en-US"/>
              </w:rPr>
              <w:t xml:space="preserve">Green, P., Ward T. (2004), </w:t>
            </w:r>
            <w:r w:rsidRPr="00AA6288">
              <w:rPr>
                <w:rFonts w:ascii="Times New Roman" w:eastAsia="Calibri" w:hAnsi="Times New Roman" w:cs="Times New Roman"/>
                <w:i/>
                <w:color w:val="000000" w:themeColor="text1"/>
                <w:sz w:val="20"/>
                <w:szCs w:val="20"/>
                <w:lang w:val="en-US"/>
              </w:rPr>
              <w:t>State Crime. Governments, Violence and Corruption</w:t>
            </w:r>
            <w:r w:rsidRPr="00AA6288">
              <w:rPr>
                <w:rFonts w:ascii="Times New Roman" w:eastAsia="Calibri" w:hAnsi="Times New Roman" w:cs="Times New Roman"/>
                <w:iCs/>
                <w:color w:val="000000" w:themeColor="text1"/>
                <w:sz w:val="20"/>
                <w:szCs w:val="20"/>
                <w:lang w:val="en-US"/>
              </w:rPr>
              <w:t>, London: Pluto Press</w:t>
            </w:r>
          </w:p>
          <w:p w:rsidR="00BE08F0" w:rsidRPr="00AA6288" w:rsidRDefault="00BE08F0" w:rsidP="00E7511B">
            <w:pPr>
              <w:shd w:val="clear" w:color="auto" w:fill="FFFFFF"/>
              <w:spacing w:afterLines="40" w:line="360" w:lineRule="auto"/>
              <w:ind w:left="0" w:firstLine="0"/>
              <w:jc w:val="both"/>
              <w:textAlignment w:val="baseline"/>
              <w:rPr>
                <w:rFonts w:ascii="Times New Roman" w:eastAsia="Times New Roman" w:hAnsi="Times New Roman" w:cs="Times New Roman"/>
                <w:color w:val="000000" w:themeColor="text1"/>
                <w:sz w:val="20"/>
                <w:szCs w:val="20"/>
                <w:lang w:val="en-US" w:eastAsia="el-GR"/>
              </w:rPr>
            </w:pPr>
            <w:r w:rsidRPr="00AA6288">
              <w:rPr>
                <w:rFonts w:ascii="Times New Roman" w:eastAsia="Times New Roman" w:hAnsi="Times New Roman" w:cs="Times New Roman"/>
                <w:color w:val="000000" w:themeColor="text1"/>
                <w:sz w:val="20"/>
                <w:szCs w:val="20"/>
                <w:lang w:val="en-US" w:eastAsia="el-GR"/>
              </w:rPr>
              <w:t>Johnstone G., van Ness D. (2006): Handbook of Restorative Justice, Willan, Devon.</w:t>
            </w:r>
            <w:r w:rsidRPr="00AA6288">
              <w:rPr>
                <w:rFonts w:ascii="Times New Roman" w:eastAsia="Times New Roman" w:hAnsi="Times New Roman" w:cs="Times New Roman"/>
                <w:color w:val="000000" w:themeColor="text1"/>
                <w:sz w:val="20"/>
                <w:szCs w:val="20"/>
                <w:lang w:val="en-US" w:eastAsia="el-GR"/>
              </w:rPr>
              <w:br/>
              <w:t>Johnstone G. (2012): A Restorative Justice Reader, Oxford: Routledge</w:t>
            </w:r>
          </w:p>
          <w:p w:rsidR="00BE08F0" w:rsidRPr="00AA6288" w:rsidRDefault="00BE08F0" w:rsidP="00E7511B">
            <w:pPr>
              <w:shd w:val="clear" w:color="auto" w:fill="FFFFFF"/>
              <w:spacing w:afterLines="40" w:line="360" w:lineRule="auto"/>
              <w:ind w:left="0" w:firstLine="0"/>
              <w:jc w:val="both"/>
              <w:textAlignment w:val="baseline"/>
              <w:rPr>
                <w:rFonts w:ascii="Times New Roman" w:eastAsia="Times New Roman" w:hAnsi="Times New Roman" w:cs="Times New Roman"/>
                <w:color w:val="000000" w:themeColor="text1"/>
                <w:sz w:val="20"/>
                <w:szCs w:val="20"/>
                <w:lang w:val="en-US" w:eastAsia="el-GR"/>
              </w:rPr>
            </w:pPr>
            <w:r w:rsidRPr="00AA6288">
              <w:rPr>
                <w:rFonts w:ascii="Times New Roman" w:eastAsia="Times New Roman" w:hAnsi="Times New Roman" w:cs="Times New Roman"/>
                <w:color w:val="000000" w:themeColor="text1"/>
                <w:sz w:val="20"/>
                <w:szCs w:val="20"/>
                <w:lang w:val="en-US" w:eastAsia="el-GR"/>
              </w:rPr>
              <w:t>van Dijk J, van Kesteren J, Smit. P. (2008): Criminal Victimisation in International Perspective, Devon: Willan.</w:t>
            </w:r>
          </w:p>
          <w:p w:rsidR="00BE08F0" w:rsidRPr="00AA6288" w:rsidRDefault="00BE08F0" w:rsidP="00E7511B">
            <w:pPr>
              <w:spacing w:afterLines="40" w:line="360" w:lineRule="auto"/>
              <w:ind w:left="0" w:firstLine="0"/>
              <w:jc w:val="both"/>
              <w:textAlignment w:val="baseline"/>
              <w:rPr>
                <w:rFonts w:ascii="Times New Roman" w:eastAsia="Times New Roman" w:hAnsi="Times New Roman" w:cs="Times New Roman"/>
                <w:b/>
                <w:bCs/>
                <w:color w:val="000000" w:themeColor="text1"/>
                <w:sz w:val="20"/>
                <w:szCs w:val="20"/>
                <w:lang w:val="en-US" w:eastAsia="el-GR"/>
              </w:rPr>
            </w:pPr>
            <w:r w:rsidRPr="00AA6288">
              <w:rPr>
                <w:rFonts w:ascii="Times New Roman" w:eastAsia="Times New Roman" w:hAnsi="Times New Roman" w:cs="Times New Roman"/>
                <w:color w:val="000000" w:themeColor="text1"/>
                <w:sz w:val="20"/>
                <w:szCs w:val="20"/>
                <w:lang w:val="en-US" w:eastAsia="el-GR"/>
              </w:rPr>
              <w:t>Walklate S. (ed) (2007): Handbook of Victims and Victimology,Cullompton, UK, and Portland: Willan</w:t>
            </w:r>
          </w:p>
          <w:p w:rsidR="00BE08F0" w:rsidRPr="00AA6288" w:rsidRDefault="00BE08F0" w:rsidP="00E7511B">
            <w:pPr>
              <w:spacing w:afterLines="40" w:line="360" w:lineRule="auto"/>
              <w:ind w:left="0" w:firstLine="0"/>
              <w:jc w:val="both"/>
              <w:rPr>
                <w:rFonts w:ascii="Times New Roman" w:eastAsia="Times New Roman" w:hAnsi="Times New Roman" w:cs="Times New Roman"/>
                <w:b/>
                <w:color w:val="000000" w:themeColor="text1"/>
                <w:sz w:val="20"/>
                <w:szCs w:val="20"/>
                <w:lang w:val="en-US"/>
              </w:rPr>
            </w:pPr>
            <w:r w:rsidRPr="00AA6288">
              <w:rPr>
                <w:rFonts w:ascii="Times New Roman" w:eastAsia="Times New Roman" w:hAnsi="Times New Roman" w:cs="Times New Roman"/>
                <w:color w:val="000000" w:themeColor="text1"/>
                <w:sz w:val="20"/>
                <w:szCs w:val="20"/>
                <w:lang w:val="en-US"/>
              </w:rPr>
              <w:t>Zehr H. (2015): Changing Lenses: restorative justice for our times, Harrisonburg: Herald Press.</w:t>
            </w:r>
          </w:p>
        </w:tc>
      </w:tr>
    </w:tbl>
    <w:p w:rsidR="00BE08F0" w:rsidRPr="00AA6288" w:rsidRDefault="00BE08F0" w:rsidP="00BE08F0">
      <w:pPr>
        <w:autoSpaceDE w:val="0"/>
        <w:autoSpaceDN w:val="0"/>
        <w:adjustRightInd w:val="0"/>
        <w:spacing w:after="0"/>
        <w:ind w:left="0" w:firstLine="0"/>
        <w:jc w:val="left"/>
        <w:rPr>
          <w:rFonts w:ascii="Times New Roman" w:eastAsia="Calibri" w:hAnsi="Times New Roman" w:cs="Times New Roman"/>
          <w:b/>
          <w:bCs/>
          <w:color w:val="000000" w:themeColor="text1"/>
          <w:sz w:val="20"/>
          <w:szCs w:val="20"/>
          <w:lang w:val="en-US"/>
        </w:rPr>
      </w:pPr>
    </w:p>
    <w:p w:rsidR="00BE08F0" w:rsidRPr="00BE08F0" w:rsidRDefault="00BE08F0" w:rsidP="00BE08F0">
      <w:pPr>
        <w:spacing w:before="120" w:after="0" w:line="276" w:lineRule="auto"/>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b/>
          <w:sz w:val="20"/>
          <w:szCs w:val="20"/>
        </w:rPr>
        <w:t>ΠΕΡΙΓΡΑΜΜΑ ΜΑΘΗΜΑΤΟΣ 54</w:t>
      </w:r>
    </w:p>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09"/>
        <w:gridCol w:w="1216"/>
        <w:gridCol w:w="1073"/>
        <w:gridCol w:w="1486"/>
        <w:gridCol w:w="344"/>
        <w:gridCol w:w="1505"/>
      </w:tblGrid>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ΣΧΟΛΗ</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ΚΟΙΝΩΝΙΚΩΝ, ΠΟΛΙΤΙΚΩΝ ΚΑΙ ΟΙΚΟΝΟΜΙΚΩΝ ΕΠΙΣΤΗΜΩΝ </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ΤΜΗΜΑ</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ΚΟΙΝΩΝΙΚΗΣ ΠΟΛΙΤΙΚΗΣ </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ΕΠΙΠΕΔΟ ΣΠΟΥΔΩΝ </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ΕΠΙΠΕΔΟ 6</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ΚΩΔΙΚΟΣ ΜΑΘΗΜΑΤΟΣ</w:t>
            </w:r>
          </w:p>
        </w:tc>
        <w:tc>
          <w:tcPr>
            <w:tcW w:w="1216" w:type="dxa"/>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54</w:t>
            </w:r>
          </w:p>
        </w:tc>
        <w:tc>
          <w:tcPr>
            <w:tcW w:w="2281" w:type="dxa"/>
            <w:gridSpan w:val="2"/>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ΕΞΑΜΗΝΟ ΣΠΟΥΔΩΝ</w:t>
            </w:r>
          </w:p>
        </w:tc>
        <w:tc>
          <w:tcPr>
            <w:tcW w:w="1790" w:type="dxa"/>
            <w:gridSpan w:val="2"/>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Calibri" w:hAnsi="Times New Roman" w:cs="Times New Roman"/>
                <w:sz w:val="20"/>
                <w:szCs w:val="20"/>
              </w:rPr>
              <w:t>5</w:t>
            </w:r>
            <w:r w:rsidR="005F5D81">
              <w:rPr>
                <w:rFonts w:ascii="Times New Roman" w:eastAsia="Calibri" w:hAnsi="Times New Roman" w:cs="Times New Roman"/>
                <w:sz w:val="20"/>
                <w:szCs w:val="20"/>
                <w:vertAlign w:val="superscript"/>
              </w:rPr>
              <w:t>ο</w:t>
            </w:r>
            <w:r w:rsidRPr="00BE08F0">
              <w:rPr>
                <w:rFonts w:ascii="Times New Roman" w:eastAsia="Calibri" w:hAnsi="Times New Roman" w:cs="Times New Roman"/>
                <w:sz w:val="20"/>
                <w:szCs w:val="20"/>
              </w:rPr>
              <w:t>&amp; 7</w:t>
            </w:r>
            <w:r w:rsidR="005F5D81">
              <w:rPr>
                <w:rFonts w:ascii="Times New Roman" w:eastAsia="Calibri" w:hAnsi="Times New Roman" w:cs="Times New Roman"/>
                <w:sz w:val="20"/>
                <w:szCs w:val="20"/>
                <w:vertAlign w:val="superscript"/>
              </w:rPr>
              <w:t>ο</w:t>
            </w:r>
          </w:p>
        </w:tc>
      </w:tr>
      <w:tr w:rsidR="00BE08F0" w:rsidRPr="00BE08F0" w:rsidTr="009C68E8">
        <w:trPr>
          <w:trHeight w:val="375"/>
        </w:trPr>
        <w:tc>
          <w:tcPr>
            <w:tcW w:w="3009" w:type="dxa"/>
            <w:shd w:val="clear" w:color="auto" w:fill="DDD9C3"/>
            <w:vAlign w:val="center"/>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ΤΙΤΛΟΣ ΜΑΘΗΜΑΤΟΣ</w:t>
            </w:r>
          </w:p>
        </w:tc>
        <w:tc>
          <w:tcPr>
            <w:tcW w:w="5287" w:type="dxa"/>
            <w:gridSpan w:val="5"/>
            <w:vAlign w:val="center"/>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Κράτος και Κρατικές Πολιτικές</w:t>
            </w:r>
          </w:p>
        </w:tc>
      </w:tr>
      <w:tr w:rsidR="00BE08F0" w:rsidRPr="00BE08F0" w:rsidTr="009C68E8">
        <w:trPr>
          <w:trHeight w:val="196"/>
        </w:trPr>
        <w:tc>
          <w:tcPr>
            <w:tcW w:w="5298" w:type="dxa"/>
            <w:gridSpan w:val="3"/>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ΑΥΤΟΤΕΛΕΙΣ ΔΙΔΑΚΤΙΚΕΣ ΔΡΑΣΤΗΡΙΟΤΗΤΕΣ </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2" w:type="dxa"/>
            <w:gridSpan w:val="2"/>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ΕΒΔΟΜΑΔΙΑΙΕΣ</w:t>
            </w:r>
            <w:r w:rsidRPr="00BE08F0">
              <w:rPr>
                <w:rFonts w:ascii="Times New Roman" w:eastAsia="Times New Roman" w:hAnsi="Times New Roman" w:cs="Times New Roman"/>
                <w:b/>
                <w:sz w:val="20"/>
                <w:szCs w:val="20"/>
              </w:rPr>
              <w:br/>
              <w:t>ΩΡΕΣ Δ</w:t>
            </w:r>
            <w:r w:rsidRPr="00BE08F0">
              <w:rPr>
                <w:rFonts w:ascii="Times New Roman" w:eastAsia="Times New Roman" w:hAnsi="Times New Roman" w:cs="Times New Roman"/>
                <w:b/>
                <w:sz w:val="20"/>
                <w:szCs w:val="20"/>
                <w:shd w:val="clear" w:color="auto" w:fill="DDD9C3"/>
              </w:rPr>
              <w:t>ΙΔ</w:t>
            </w:r>
            <w:r w:rsidRPr="00BE08F0">
              <w:rPr>
                <w:rFonts w:ascii="Times New Roman" w:eastAsia="Times New Roman" w:hAnsi="Times New Roman" w:cs="Times New Roman"/>
                <w:b/>
                <w:sz w:val="20"/>
                <w:szCs w:val="20"/>
              </w:rPr>
              <w:t>ΑΣΚΑΛΙΑΣ</w:t>
            </w:r>
          </w:p>
        </w:tc>
        <w:tc>
          <w:tcPr>
            <w:tcW w:w="1446"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ΠΙΣΤΩΤΙΚΕΣ ΜΟΝΑΔΕΣ</w:t>
            </w:r>
          </w:p>
        </w:tc>
      </w:tr>
      <w:tr w:rsidR="00BE08F0" w:rsidRPr="00BE08F0" w:rsidTr="009C68E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552" w:type="dxa"/>
            <w:gridSpan w:val="2"/>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w:t>
            </w:r>
          </w:p>
        </w:tc>
        <w:tc>
          <w:tcPr>
            <w:tcW w:w="1446" w:type="dxa"/>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6</w:t>
            </w:r>
          </w:p>
        </w:tc>
      </w:tr>
      <w:tr w:rsidR="00BE08F0" w:rsidRPr="00BE08F0" w:rsidTr="009C68E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298" w:type="dxa"/>
            <w:gridSpan w:val="3"/>
          </w:tcPr>
          <w:p w:rsidR="00BE08F0" w:rsidRPr="00BE08F0" w:rsidRDefault="00BE08F0" w:rsidP="00BE08F0">
            <w:pPr>
              <w:spacing w:after="0"/>
              <w:ind w:left="0" w:firstLine="0"/>
              <w:jc w:val="left"/>
              <w:rPr>
                <w:rFonts w:ascii="Times New Roman" w:eastAsia="Times New Roman" w:hAnsi="Times New Roman" w:cs="Times New Roman"/>
                <w:b/>
                <w:sz w:val="20"/>
                <w:szCs w:val="20"/>
              </w:rPr>
            </w:pP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298" w:type="dxa"/>
            <w:gridSpan w:val="3"/>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lastRenderedPageBreak/>
              <w:t>Προσθέστε σειρές αν χρειαστεί. Η οργάνωση διδασκαλίας και οι διδακτικές μέθοδοι που χρησιμοποιούνται περιγράφονται αναλυτικά στο 4.</w:t>
            </w: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599"/>
        </w:trPr>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ΤΥΠΟΣ ΜΑΘΗΜΑΤΟΣ</w:t>
            </w:r>
          </w:p>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Γ</w:t>
            </w:r>
            <w:r w:rsidR="00AA6288">
              <w:rPr>
                <w:rFonts w:ascii="Times New Roman" w:eastAsia="Times New Roman" w:hAnsi="Times New Roman" w:cs="Times New Roman"/>
                <w:sz w:val="20"/>
                <w:szCs w:val="20"/>
              </w:rPr>
              <w:t>ενικών Γνώσεων</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OXI</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Γ</w:t>
            </w:r>
            <w:r w:rsidRPr="00BE08F0">
              <w:rPr>
                <w:rFonts w:ascii="Times New Roman" w:eastAsia="Times New Roman" w:hAnsi="Times New Roman" w:cs="Times New Roman"/>
                <w:b/>
                <w:sz w:val="20"/>
                <w:szCs w:val="20"/>
                <w:lang w:val="en-US"/>
              </w:rPr>
              <w:t>ΛΩΣΣΑ ΔΙΔΑΣΚΑΛΙΑΣ</w:t>
            </w:r>
            <w:r w:rsidRPr="00BE08F0">
              <w:rPr>
                <w:rFonts w:ascii="Times New Roman" w:eastAsia="Times New Roman" w:hAnsi="Times New Roman" w:cs="Times New Roman"/>
                <w:b/>
                <w:sz w:val="20"/>
                <w:szCs w:val="20"/>
              </w:rPr>
              <w:t xml:space="preserve"> και ΕΞΕΤΑΣΕΩΝ</w:t>
            </w:r>
            <w:r w:rsidRPr="00BE08F0">
              <w:rPr>
                <w:rFonts w:ascii="Times New Roman" w:eastAsia="Times New Roman" w:hAnsi="Times New Roman" w:cs="Times New Roman"/>
                <w:b/>
                <w:sz w:val="20"/>
                <w:szCs w:val="20"/>
                <w:lang w:val="en-US"/>
              </w:rPr>
              <w:t>:</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ΕΛΛΗΝΙΚΗ</w:t>
            </w:r>
          </w:p>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ΤΟ ΜΑΘΗΜΑ ΠΡΟΣΦΕΡΕΤΑΙ ΣΕ ΦΟΙΤΗΤΕΣ </w:t>
            </w:r>
            <w:r w:rsidRPr="00BE08F0">
              <w:rPr>
                <w:rFonts w:ascii="Times New Roman" w:eastAsia="Times New Roman" w:hAnsi="Times New Roman" w:cs="Times New Roman"/>
                <w:b/>
                <w:sz w:val="20"/>
                <w:szCs w:val="20"/>
                <w:lang w:val="en-GB"/>
              </w:rPr>
              <w:t>ERASMUS</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ΟΧΙ</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GB"/>
              </w:rPr>
            </w:pPr>
            <w:r w:rsidRPr="00BE08F0">
              <w:rPr>
                <w:rFonts w:ascii="Times New Roman" w:eastAsia="Times New Roman" w:hAnsi="Times New Roman" w:cs="Times New Roman"/>
                <w:b/>
                <w:sz w:val="20"/>
                <w:szCs w:val="20"/>
              </w:rPr>
              <w:t>ΗΛΕΚΤΡΟΝΙΚΗ ΣΕΛΙΔΑ ΜΑΘΗΜΑΤΟΣ (</w:t>
            </w:r>
            <w:r w:rsidRPr="00BE08F0">
              <w:rPr>
                <w:rFonts w:ascii="Times New Roman" w:eastAsia="Times New Roman" w:hAnsi="Times New Roman" w:cs="Times New Roman"/>
                <w:b/>
                <w:sz w:val="20"/>
                <w:szCs w:val="20"/>
                <w:lang w:val="en-GB"/>
              </w:rPr>
              <w:t>URL)</w:t>
            </w:r>
          </w:p>
        </w:tc>
        <w:tc>
          <w:tcPr>
            <w:tcW w:w="5287" w:type="dxa"/>
            <w:gridSpan w:val="5"/>
          </w:tcPr>
          <w:p w:rsidR="00BE08F0" w:rsidRPr="00BE08F0" w:rsidRDefault="00BE08F0" w:rsidP="00BE08F0">
            <w:pPr>
              <w:spacing w:after="200" w:line="276" w:lineRule="auto"/>
              <w:ind w:left="0" w:firstLine="0"/>
              <w:jc w:val="left"/>
              <w:rPr>
                <w:rFonts w:ascii="Times New Roman" w:eastAsia="Calibri" w:hAnsi="Times New Roman" w:cs="Times New Roman"/>
                <w:sz w:val="20"/>
                <w:szCs w:val="20"/>
                <w:lang w:val="en-US"/>
              </w:rPr>
            </w:pP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c>
          <w:tcPr>
            <w:tcW w:w="8472" w:type="dxa"/>
            <w:gridSpan w:val="3"/>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Μαθησιακά Αποτελέσματα</w:t>
            </w:r>
          </w:p>
        </w:tc>
      </w:tr>
      <w:tr w:rsidR="00BE08F0" w:rsidRPr="00BE08F0" w:rsidTr="009C68E8">
        <w:tc>
          <w:tcPr>
            <w:tcW w:w="847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BE08F0">
              <w:rPr>
                <w:rFonts w:ascii="Times New Roman" w:eastAsia="Times New Roman" w:hAnsi="Times New Roman" w:cs="Times New Roman"/>
                <w:i/>
                <w:sz w:val="20"/>
                <w:szCs w:val="20"/>
              </w:rPr>
              <w:t xml:space="preserve">και </w:t>
            </w:r>
            <w:r w:rsidRPr="00BE08F0">
              <w:rPr>
                <w:rFonts w:ascii="Times New Roman" w:eastAsia="Times New Roman" w:hAnsi="Times New Roman" w:cs="Times New Roman"/>
                <w:i/>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Περιληπτικός Οδηγός συγγραφής Μαθησιακών Αποτελεσμάτων</w:t>
            </w:r>
          </w:p>
        </w:tc>
      </w:tr>
      <w:tr w:rsidR="00BE08F0" w:rsidRPr="00BE08F0" w:rsidTr="009C68E8">
        <w:tc>
          <w:tcPr>
            <w:tcW w:w="8472" w:type="dxa"/>
            <w:gridSpan w:val="3"/>
          </w:tcPr>
          <w:p w:rsidR="00BE08F0" w:rsidRPr="00BE08F0" w:rsidRDefault="00BE08F0" w:rsidP="00BE08F0">
            <w:pPr>
              <w:widowControl w:val="0"/>
              <w:autoSpaceDE w:val="0"/>
              <w:autoSpaceDN w:val="0"/>
              <w:adjustRightInd w:val="0"/>
              <w:spacing w:after="60"/>
              <w:ind w:left="0" w:firstLine="0"/>
              <w:jc w:val="both"/>
              <w:rPr>
                <w:rFonts w:ascii="Times New Roman" w:eastAsia="Calibri" w:hAnsi="Times New Roman" w:cs="Times New Roman"/>
                <w:sz w:val="20"/>
                <w:szCs w:val="20"/>
                <w:shd w:val="clear" w:color="auto" w:fill="FFFFFF"/>
              </w:rPr>
            </w:pPr>
            <w:r w:rsidRPr="00BE08F0">
              <w:rPr>
                <w:rFonts w:ascii="Times New Roman" w:eastAsia="Times New Roman" w:hAnsi="Times New Roman" w:cs="Times New Roman"/>
                <w:sz w:val="20"/>
                <w:szCs w:val="20"/>
                <w:lang w:eastAsia="el-GR"/>
              </w:rPr>
              <w:t xml:space="preserve">Σκοπός του μαθήματος είναι η απόκτηση γνώσης, η κατανόηση και η κατανόηση των βασικών εννοιών του αντικειμένου του Κράτους και των Κρατικών Πολιτικών </w:t>
            </w:r>
          </w:p>
          <w:p w:rsidR="00BE08F0" w:rsidRPr="00BE08F0" w:rsidRDefault="00BE08F0" w:rsidP="00BE08F0">
            <w:pPr>
              <w:widowControl w:val="0"/>
              <w:autoSpaceDE w:val="0"/>
              <w:autoSpaceDN w:val="0"/>
              <w:adjustRightInd w:val="0"/>
              <w:spacing w:after="60"/>
              <w:ind w:left="0" w:firstLine="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Μετά την επιτυχή ολοκλήρωση του μαθήματος οι φοιτητές/ φοιτήτριες θα είναι σε θέση:</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(α) Να κατανοούν και να αναλύουν την έννοια της εμφάνισης του σύγχρονου κράτους ως προϊόν της νεωτερικότητας</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(β) Να γνωρίζουν τις βασικές θεωρίες για το κράτος</w:t>
            </w:r>
          </w:p>
          <w:p w:rsidR="00BE08F0" w:rsidRPr="00BE08F0" w:rsidRDefault="00BE08F0" w:rsidP="00BE08F0">
            <w:pPr>
              <w:spacing w:after="200" w:line="276" w:lineRule="auto"/>
              <w:ind w:left="0" w:firstLine="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(γ) Να κατανοούν το ρόλο των κυβερνήσεων, των κομμάτων, των ελίτ αλλά και της δημόσιας διοίκησης στο σύγχρονο κράτος.</w:t>
            </w:r>
          </w:p>
          <w:p w:rsidR="00BE08F0" w:rsidRPr="00BE08F0" w:rsidRDefault="00BE08F0" w:rsidP="00BE08F0">
            <w:pPr>
              <w:spacing w:after="200" w:line="276" w:lineRule="auto"/>
              <w:ind w:left="0" w:firstLine="0"/>
              <w:jc w:val="both"/>
              <w:rPr>
                <w:rFonts w:ascii="Times New Roman" w:eastAsia="Times New Roman" w:hAnsi="Times New Roman" w:cs="Times New Roman"/>
                <w:color w:val="000000"/>
                <w:sz w:val="20"/>
                <w:szCs w:val="20"/>
                <w:lang w:eastAsia="el-GR"/>
              </w:rPr>
            </w:pPr>
            <w:r w:rsidRPr="00BE08F0">
              <w:rPr>
                <w:rFonts w:ascii="Times New Roman" w:eastAsia="Times New Roman" w:hAnsi="Times New Roman" w:cs="Times New Roman"/>
                <w:sz w:val="20"/>
                <w:szCs w:val="20"/>
                <w:lang w:eastAsia="el-GR"/>
              </w:rPr>
              <w:t xml:space="preserve">(δ) Να κατανοούν το πως οι μετασχηματισμοί του καπιταλισμού διαφοροποιούν το ρόλο του σύγχρονου κράτους. </w:t>
            </w:r>
          </w:p>
        </w:tc>
      </w:tr>
      <w:tr w:rsidR="00BE08F0" w:rsidRPr="00BE08F0" w:rsidTr="009C68E8">
        <w:tblPrEx>
          <w:tblLook w:val="0000"/>
        </w:tblPrEx>
        <w:trPr>
          <w:gridBefore w:val="1"/>
          <w:wBefore w:w="18" w:type="dxa"/>
        </w:trPr>
        <w:tc>
          <w:tcPr>
            <w:tcW w:w="8454" w:type="dxa"/>
            <w:gridSpan w:val="2"/>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Γενικές Ικανότητες</w:t>
            </w:r>
          </w:p>
        </w:tc>
      </w:tr>
      <w:tr w:rsidR="00BE08F0" w:rsidRPr="00BE08F0" w:rsidTr="009C68E8">
        <w:tc>
          <w:tcPr>
            <w:tcW w:w="847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9C68E8">
        <w:tblPrEx>
          <w:tblLook w:val="0000"/>
        </w:tblPrEx>
        <w:tc>
          <w:tcPr>
            <w:tcW w:w="3964" w:type="dxa"/>
            <w:gridSpan w:val="2"/>
            <w:tcBorders>
              <w:top w:val="nil"/>
              <w:bottom w:val="single" w:sz="4" w:space="0" w:color="auto"/>
              <w:righ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Προαγωγή της ελεύθερης, δημιουργικής και επαγωγικής σκέψης</w:t>
            </w:r>
          </w:p>
        </w:tc>
      </w:tr>
      <w:tr w:rsidR="00BE08F0" w:rsidRPr="00BE08F0" w:rsidTr="009C68E8">
        <w:tc>
          <w:tcPr>
            <w:tcW w:w="8472" w:type="dxa"/>
            <w:gridSpan w:val="3"/>
            <w:tcBorders>
              <w:bottom w:val="single" w:sz="4" w:space="0" w:color="auto"/>
            </w:tcBorders>
          </w:tcPr>
          <w:p w:rsidR="00BE08F0" w:rsidRPr="00BE08F0" w:rsidRDefault="00BE08F0" w:rsidP="00BE08F0">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p>
          <w:p w:rsidR="00BE08F0" w:rsidRPr="00BE08F0" w:rsidRDefault="00BE08F0" w:rsidP="00BE08F0">
            <w:pPr>
              <w:widowControl w:val="0"/>
              <w:autoSpaceDE w:val="0"/>
              <w:autoSpaceDN w:val="0"/>
              <w:adjustRightInd w:val="0"/>
              <w:spacing w:after="0"/>
              <w:ind w:left="0" w:firstLine="0"/>
              <w:jc w:val="left"/>
              <w:rPr>
                <w:rFonts w:ascii="Times New Roman" w:eastAsia="Calibri" w:hAnsi="Times New Roman" w:cs="Times New Roman"/>
                <w:sz w:val="20"/>
                <w:szCs w:val="20"/>
                <w:shd w:val="clear" w:color="auto" w:fill="FFFFFF"/>
              </w:rPr>
            </w:pPr>
            <w:r w:rsidRPr="00BE08F0">
              <w:rPr>
                <w:rFonts w:ascii="Times New Roman" w:eastAsia="Calibri" w:hAnsi="Times New Roman" w:cs="Times New Roman"/>
                <w:sz w:val="20"/>
                <w:szCs w:val="20"/>
                <w:shd w:val="clear" w:color="auto" w:fill="FFFFFF"/>
              </w:rPr>
              <w:lastRenderedPageBreak/>
              <w:t xml:space="preserve">Αυτόνομη εργασία,  εργασία σε διεθνές περιβάλλον,  εργασία σε διεπιστημονικό περιβάλλον,  παραγωγή νέων ερευνητικών ιδεών, σεβασμός στη διαφορετικότητα και στην πολυπολιτισμικότητα,  </w:t>
            </w:r>
            <w:r w:rsidRPr="00BE08F0">
              <w:rPr>
                <w:rFonts w:ascii="Times New Roman" w:eastAsia="Times New Roman" w:hAnsi="Times New Roman" w:cs="Times New Roman"/>
                <w:sz w:val="20"/>
                <w:szCs w:val="20"/>
              </w:rPr>
              <w:t>Επίδειξη κοινωνικής, επαγγελματικής και ηθικής υπευθυνότητας και ευαισθησίας σε θέματα φύλου</w:t>
            </w:r>
            <w:r w:rsidRPr="00BE08F0">
              <w:rPr>
                <w:rFonts w:ascii="Times New Roman" w:eastAsia="Calibri" w:hAnsi="Times New Roman" w:cs="Times New Roman"/>
                <w:sz w:val="20"/>
                <w:szCs w:val="20"/>
                <w:shd w:val="clear" w:color="auto" w:fill="FFFFFF"/>
              </w:rPr>
              <w:t xml:space="preserve">,  άσκηση κριτικής και αυτοκριτικής,  προαγωγή της ελεύθερης, δημιουργικής και επαγωγικής σκέψης, σύνταξη ερευνητικού σχεδίου και ερευνητικών προτάσεων </w:t>
            </w:r>
          </w:p>
          <w:p w:rsidR="00BE08F0" w:rsidRPr="00BE08F0" w:rsidRDefault="00BE08F0" w:rsidP="00BE08F0">
            <w:pPr>
              <w:spacing w:before="100" w:beforeAutospacing="1" w:after="100" w:afterAutospacing="1"/>
              <w:ind w:left="426" w:firstLine="0"/>
              <w:contextualSpacing/>
              <w:jc w:val="both"/>
              <w:rPr>
                <w:rFonts w:ascii="Times New Roman" w:eastAsia="Times New Roman" w:hAnsi="Times New Roman" w:cs="Times New Roman"/>
                <w:i/>
                <w:sz w:val="20"/>
                <w:szCs w:val="20"/>
              </w:rPr>
            </w:pP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i/>
                <w:kern w:val="3"/>
                <w:sz w:val="20"/>
                <w:szCs w:val="20"/>
                <w:shd w:val="clear" w:color="auto" w:fill="FFFF00"/>
                <w:lang w:eastAsia="zh-CN"/>
              </w:rPr>
            </w:pPr>
            <w:r w:rsidRPr="00BE08F0">
              <w:rPr>
                <w:rFonts w:ascii="Times New Roman" w:eastAsia="Times New Roman" w:hAnsi="Times New Roman" w:cs="Times New Roman"/>
                <w:kern w:val="3"/>
                <w:sz w:val="20"/>
                <w:szCs w:val="20"/>
                <w:lang w:eastAsia="zh-CN"/>
              </w:rPr>
              <w:t>Η ύλη του μαθήματος κατανέμεται σε 13 εβδομάδες, το περιεχόμενο των οποίων έχει ως εξής:</w:t>
            </w:r>
          </w:p>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i/>
                <w:kern w:val="3"/>
                <w:sz w:val="20"/>
                <w:szCs w:val="20"/>
                <w:shd w:val="clear" w:color="auto" w:fill="FFFF00"/>
                <w:lang w:eastAsia="zh-CN"/>
              </w:rPr>
            </w:pPr>
          </w:p>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Ι. </w:t>
            </w:r>
            <w:r w:rsidRPr="00BE08F0">
              <w:rPr>
                <w:rFonts w:ascii="Times New Roman" w:eastAsia="Times New Roman" w:hAnsi="Times New Roman" w:cs="Times New Roman"/>
                <w:kern w:val="3"/>
                <w:sz w:val="20"/>
                <w:szCs w:val="20"/>
                <w:lang w:eastAsia="zh-CN"/>
              </w:rPr>
              <w:tab/>
              <w:t>Εισαγωγή: Καθορισμός μεθοδολογίας και επεξήγηση βασικών ενοιών</w:t>
            </w:r>
          </w:p>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ΙΙ.          Η γέννηση του σύγχρονου κράτους</w:t>
            </w:r>
            <w:r w:rsidRPr="00BE08F0">
              <w:rPr>
                <w:rFonts w:ascii="Times New Roman" w:eastAsia="Times New Roman" w:hAnsi="Times New Roman" w:cs="Times New Roman"/>
                <w:kern w:val="3"/>
                <w:sz w:val="20"/>
                <w:szCs w:val="20"/>
                <w:lang w:eastAsia="zh-CN"/>
              </w:rPr>
              <w:tab/>
            </w:r>
            <w:r w:rsidRPr="00BE08F0">
              <w:rPr>
                <w:rFonts w:ascii="Times New Roman" w:eastAsia="Times New Roman" w:hAnsi="Times New Roman" w:cs="Times New Roman"/>
                <w:kern w:val="3"/>
                <w:sz w:val="20"/>
                <w:szCs w:val="20"/>
                <w:lang w:eastAsia="zh-CN"/>
              </w:rPr>
              <w:tab/>
            </w:r>
            <w:r w:rsidRPr="00BE08F0">
              <w:rPr>
                <w:rFonts w:ascii="Times New Roman" w:eastAsia="Times New Roman" w:hAnsi="Times New Roman" w:cs="Times New Roman"/>
                <w:kern w:val="3"/>
                <w:sz w:val="20"/>
                <w:szCs w:val="20"/>
                <w:lang w:eastAsia="zh-CN"/>
              </w:rPr>
              <w:tab/>
            </w:r>
          </w:p>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color w:val="FF0000"/>
                <w:kern w:val="3"/>
                <w:sz w:val="20"/>
                <w:szCs w:val="20"/>
                <w:lang w:eastAsia="zh-CN"/>
              </w:rPr>
            </w:pPr>
          </w:p>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ΙΙΙ.  </w:t>
            </w:r>
            <w:r w:rsidRPr="00BE08F0">
              <w:rPr>
                <w:rFonts w:ascii="Times New Roman" w:eastAsia="Times New Roman" w:hAnsi="Times New Roman" w:cs="Times New Roman"/>
                <w:kern w:val="3"/>
                <w:sz w:val="20"/>
                <w:szCs w:val="20"/>
                <w:lang w:eastAsia="zh-CN"/>
              </w:rPr>
              <w:tab/>
              <w:t>Οικονομικές ελίτ και κυρίαρχη τάξη</w:t>
            </w:r>
          </w:p>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color w:val="FF0000"/>
                <w:kern w:val="3"/>
                <w:sz w:val="20"/>
                <w:szCs w:val="20"/>
                <w:lang w:eastAsia="zh-CN"/>
              </w:rPr>
            </w:pPr>
          </w:p>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Ι</w:t>
            </w:r>
            <w:r w:rsidRPr="00BE08F0">
              <w:rPr>
                <w:rFonts w:ascii="Times New Roman" w:eastAsia="Times New Roman" w:hAnsi="Times New Roman" w:cs="Times New Roman"/>
                <w:kern w:val="3"/>
                <w:sz w:val="20"/>
                <w:szCs w:val="20"/>
                <w:lang w:val="en-US" w:eastAsia="zh-CN"/>
              </w:rPr>
              <w:t>V</w:t>
            </w:r>
            <w:r w:rsidRPr="00BE08F0">
              <w:rPr>
                <w:rFonts w:ascii="Times New Roman" w:eastAsia="Times New Roman" w:hAnsi="Times New Roman" w:cs="Times New Roman"/>
                <w:kern w:val="3"/>
                <w:sz w:val="20"/>
                <w:szCs w:val="20"/>
                <w:lang w:eastAsia="zh-CN"/>
              </w:rPr>
              <w:t xml:space="preserve">. </w:t>
            </w:r>
            <w:r w:rsidRPr="00BE08F0">
              <w:rPr>
                <w:rFonts w:ascii="Times New Roman" w:eastAsia="Times New Roman" w:hAnsi="Times New Roman" w:cs="Times New Roman"/>
                <w:kern w:val="3"/>
                <w:sz w:val="20"/>
                <w:szCs w:val="20"/>
                <w:lang w:eastAsia="zh-CN"/>
              </w:rPr>
              <w:tab/>
            </w:r>
            <w:r w:rsidRPr="00BE08F0">
              <w:rPr>
                <w:rFonts w:ascii="Times New Roman" w:eastAsia="Times New Roman" w:hAnsi="Times New Roman" w:cs="Times New Roman"/>
                <w:sz w:val="20"/>
                <w:szCs w:val="20"/>
                <w:lang w:eastAsia="el-GR"/>
              </w:rPr>
              <w:t>Κρατικό σύστημα και κρατική ελίτ</w:t>
            </w:r>
          </w:p>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color w:val="FF0000"/>
                <w:kern w:val="3"/>
                <w:sz w:val="20"/>
                <w:szCs w:val="20"/>
                <w:lang w:eastAsia="zh-CN"/>
              </w:rPr>
            </w:pP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lang w:eastAsia="el-GR"/>
              </w:rPr>
            </w:pPr>
            <w:r w:rsidRPr="00BE08F0">
              <w:rPr>
                <w:rFonts w:ascii="Times New Roman" w:eastAsia="Calibri" w:hAnsi="Times New Roman" w:cs="Times New Roman"/>
                <w:sz w:val="20"/>
                <w:szCs w:val="20"/>
              </w:rPr>
              <w:t>V.</w:t>
            </w:r>
            <w:r w:rsidRPr="00BE08F0">
              <w:rPr>
                <w:rFonts w:ascii="Times New Roman" w:eastAsia="Calibri" w:hAnsi="Times New Roman" w:cs="Times New Roman"/>
                <w:sz w:val="20"/>
                <w:szCs w:val="20"/>
              </w:rPr>
              <w:tab/>
              <w:t>Ο σ</w:t>
            </w:r>
            <w:r w:rsidRPr="00BE08F0">
              <w:rPr>
                <w:rFonts w:ascii="Times New Roman" w:eastAsia="Calibri" w:hAnsi="Times New Roman" w:cs="Times New Roman"/>
                <w:sz w:val="20"/>
                <w:szCs w:val="20"/>
                <w:lang w:eastAsia="el-GR"/>
              </w:rPr>
              <w:t>κοπός και ο ρόλος των κυβερνήσεων</w:t>
            </w:r>
          </w:p>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V</w:t>
            </w:r>
            <w:r w:rsidRPr="00BE08F0">
              <w:rPr>
                <w:rFonts w:ascii="Times New Roman" w:eastAsia="Times New Roman" w:hAnsi="Times New Roman" w:cs="Times New Roman"/>
                <w:kern w:val="3"/>
                <w:sz w:val="20"/>
                <w:szCs w:val="20"/>
                <w:lang w:val="en-US" w:eastAsia="zh-CN"/>
              </w:rPr>
              <w:t>I</w:t>
            </w:r>
            <w:r w:rsidRPr="00BE08F0">
              <w:rPr>
                <w:rFonts w:ascii="Times New Roman" w:eastAsia="Times New Roman" w:hAnsi="Times New Roman" w:cs="Times New Roman"/>
                <w:kern w:val="3"/>
                <w:sz w:val="20"/>
                <w:szCs w:val="20"/>
                <w:lang w:eastAsia="zh-CN"/>
              </w:rPr>
              <w:t>.</w:t>
            </w:r>
            <w:r w:rsidRPr="00BE08F0">
              <w:rPr>
                <w:rFonts w:ascii="Times New Roman" w:eastAsia="Times New Roman" w:hAnsi="Times New Roman" w:cs="Times New Roman"/>
                <w:kern w:val="3"/>
                <w:sz w:val="20"/>
                <w:szCs w:val="20"/>
                <w:lang w:eastAsia="zh-CN"/>
              </w:rPr>
              <w:tab/>
              <w:t>Τα όργανα του κράτους</w:t>
            </w:r>
          </w:p>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lang w:eastAsia="el-GR"/>
              </w:rPr>
            </w:pPr>
            <w:r w:rsidRPr="00BE08F0">
              <w:rPr>
                <w:rFonts w:ascii="Times New Roman" w:eastAsia="Calibri" w:hAnsi="Times New Roman" w:cs="Times New Roman"/>
                <w:sz w:val="20"/>
                <w:szCs w:val="20"/>
              </w:rPr>
              <w:t>V</w:t>
            </w:r>
            <w:r w:rsidRPr="00BE08F0">
              <w:rPr>
                <w:rFonts w:ascii="Times New Roman" w:eastAsia="Calibri" w:hAnsi="Times New Roman" w:cs="Times New Roman"/>
                <w:sz w:val="20"/>
                <w:szCs w:val="20"/>
                <w:lang w:val="en-US"/>
              </w:rPr>
              <w:t>I</w:t>
            </w:r>
            <w:r w:rsidRPr="00BE08F0">
              <w:rPr>
                <w:rFonts w:ascii="Times New Roman" w:eastAsia="Calibri" w:hAnsi="Times New Roman" w:cs="Times New Roman"/>
                <w:sz w:val="20"/>
                <w:szCs w:val="20"/>
              </w:rPr>
              <w:t xml:space="preserve">Ι. </w:t>
            </w:r>
            <w:r w:rsidRPr="00BE08F0">
              <w:rPr>
                <w:rFonts w:ascii="Times New Roman" w:eastAsia="Calibri" w:hAnsi="Times New Roman" w:cs="Times New Roman"/>
                <w:sz w:val="20"/>
                <w:szCs w:val="20"/>
              </w:rPr>
              <w:tab/>
            </w:r>
            <w:r w:rsidRPr="00BE08F0">
              <w:rPr>
                <w:rFonts w:ascii="Times New Roman" w:eastAsia="Times New Roman" w:hAnsi="Times New Roman" w:cs="Times New Roman"/>
                <w:sz w:val="20"/>
                <w:szCs w:val="20"/>
                <w:lang w:eastAsia="el-GR"/>
              </w:rPr>
              <w:t>Από το κράτος νυχτοφύλακα στο κοινωνικό κράτος</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val="en-US" w:eastAsia="el-GR"/>
              </w:rPr>
              <w:t>VIII</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sz w:val="20"/>
                <w:szCs w:val="20"/>
                <w:lang w:eastAsia="el-GR"/>
              </w:rPr>
              <w:tab/>
              <w:t xml:space="preserve"> Πατερναλιστικός καπιταλισμός</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val="en-US" w:eastAsia="el-GR"/>
              </w:rPr>
              <w:t>IX</w:t>
            </w:r>
            <w:r w:rsidRPr="00BE08F0">
              <w:rPr>
                <w:rFonts w:ascii="Times New Roman" w:eastAsia="Times New Roman" w:hAnsi="Times New Roman" w:cs="Times New Roman"/>
                <w:sz w:val="20"/>
                <w:szCs w:val="20"/>
                <w:lang w:eastAsia="el-GR"/>
              </w:rPr>
              <w:t>.</w:t>
            </w:r>
            <w:r w:rsidRPr="00BE08F0">
              <w:rPr>
                <w:rFonts w:ascii="Times New Roman" w:eastAsia="Times New Roman" w:hAnsi="Times New Roman" w:cs="Times New Roman"/>
                <w:sz w:val="20"/>
                <w:szCs w:val="20"/>
                <w:lang w:eastAsia="el-GR"/>
              </w:rPr>
              <w:tab/>
              <w:t>Πολυεθνικές επιχειρήσεις και καπιταλιστικό κράτος</w:t>
            </w:r>
          </w:p>
          <w:p w:rsidR="00BE08F0" w:rsidRPr="00BE08F0" w:rsidRDefault="00BE08F0" w:rsidP="00BE08F0">
            <w:pPr>
              <w:spacing w:after="200" w:line="276" w:lineRule="auto"/>
              <w:ind w:left="0" w:firstLine="0"/>
              <w:jc w:val="left"/>
              <w:rPr>
                <w:rFonts w:ascii="Times New Roman" w:eastAsia="Calibri" w:hAnsi="Times New Roman" w:cs="Times New Roman"/>
                <w:sz w:val="20"/>
                <w:szCs w:val="20"/>
              </w:rPr>
            </w:pPr>
            <w:r w:rsidRPr="00BE08F0">
              <w:rPr>
                <w:rFonts w:ascii="Times New Roman" w:eastAsia="Times New Roman" w:hAnsi="Times New Roman" w:cs="Times New Roman"/>
                <w:sz w:val="20"/>
                <w:szCs w:val="20"/>
                <w:lang w:val="en-US" w:eastAsia="el-GR"/>
              </w:rPr>
              <w:t>X</w:t>
            </w:r>
            <w:r w:rsidRPr="00BE08F0">
              <w:rPr>
                <w:rFonts w:ascii="Times New Roman" w:eastAsia="Times New Roman" w:hAnsi="Times New Roman" w:cs="Times New Roman"/>
                <w:sz w:val="20"/>
                <w:szCs w:val="20"/>
                <w:lang w:eastAsia="el-GR"/>
              </w:rPr>
              <w:t>.          Καπιταλιστικό κράτος ή κράτος στον καπιταλισμό; Η συζήτηση Πουλαντζά - Μίλιμπαντ</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lang w:eastAsia="el-GR"/>
              </w:rPr>
            </w:pPr>
            <w:r w:rsidRPr="00BE08F0">
              <w:rPr>
                <w:rFonts w:ascii="Times New Roman" w:eastAsia="Calibri" w:hAnsi="Times New Roman" w:cs="Times New Roman"/>
                <w:sz w:val="20"/>
                <w:szCs w:val="20"/>
              </w:rPr>
              <w:t>ΧΙ.</w:t>
            </w:r>
            <w:r w:rsidRPr="00BE08F0">
              <w:rPr>
                <w:rFonts w:ascii="Times New Roman" w:eastAsia="Calibri" w:hAnsi="Times New Roman" w:cs="Times New Roman"/>
                <w:sz w:val="20"/>
                <w:szCs w:val="20"/>
              </w:rPr>
              <w:tab/>
              <w:t>Νεοφιλελευθερισμός και ρυθμιστικό κράτος</w:t>
            </w:r>
          </w:p>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lang w:eastAsia="el-GR"/>
              </w:rPr>
            </w:pPr>
            <w:r w:rsidRPr="00BE08F0">
              <w:rPr>
                <w:rFonts w:ascii="Times New Roman" w:eastAsia="Calibri" w:hAnsi="Times New Roman" w:cs="Times New Roman"/>
                <w:sz w:val="20"/>
                <w:szCs w:val="20"/>
                <w:lang w:val="en-US"/>
              </w:rPr>
              <w:t>X</w:t>
            </w:r>
            <w:r w:rsidRPr="00BE08F0">
              <w:rPr>
                <w:rFonts w:ascii="Times New Roman" w:eastAsia="Calibri" w:hAnsi="Times New Roman" w:cs="Times New Roman"/>
                <w:sz w:val="20"/>
                <w:szCs w:val="20"/>
              </w:rPr>
              <w:t xml:space="preserve">ΙΙ. </w:t>
            </w:r>
            <w:r w:rsidRPr="00BE08F0">
              <w:rPr>
                <w:rFonts w:ascii="Times New Roman" w:eastAsia="Calibri" w:hAnsi="Times New Roman" w:cs="Times New Roman"/>
                <w:sz w:val="20"/>
                <w:szCs w:val="20"/>
              </w:rPr>
              <w:tab/>
              <w:t xml:space="preserve">Η διαδικασία νομιμοποίησης των κρατικών πολιτικών </w:t>
            </w:r>
          </w:p>
          <w:p w:rsidR="00BE08F0" w:rsidRPr="00BE08F0" w:rsidRDefault="00BE08F0" w:rsidP="00BE08F0">
            <w:pPr>
              <w:suppressAutoHyphens/>
              <w:autoSpaceDN w:val="0"/>
              <w:spacing w:after="0"/>
              <w:ind w:left="0" w:firstLine="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ΧΙΙΙ.</w:t>
            </w:r>
            <w:r w:rsidRPr="00BE08F0">
              <w:rPr>
                <w:rFonts w:ascii="Times New Roman" w:eastAsia="Times New Roman" w:hAnsi="Times New Roman" w:cs="Times New Roman"/>
                <w:kern w:val="3"/>
                <w:sz w:val="20"/>
                <w:szCs w:val="20"/>
                <w:lang w:eastAsia="zh-CN"/>
              </w:rPr>
              <w:tab/>
              <w:t>Μεθοδολογικά και άλλα συμπεράσματα</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ΤΡΟΠΟΣ ΠΑΡΑΔΟΣΗΣ</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BE08F0" w:rsidRPr="00BE08F0" w:rsidRDefault="00BE08F0" w:rsidP="00BE08F0">
            <w:pPr>
              <w:spacing w:after="200" w:line="276" w:lineRule="auto"/>
              <w:ind w:left="0" w:firstLine="0"/>
              <w:jc w:val="left"/>
              <w:rPr>
                <w:rFonts w:ascii="Times New Roman" w:eastAsia="Calibri" w:hAnsi="Times New Roman" w:cs="Times New Roman"/>
                <w:iCs/>
                <w:sz w:val="20"/>
                <w:szCs w:val="20"/>
              </w:rPr>
            </w:pPr>
            <w:r w:rsidRPr="00BE08F0">
              <w:rPr>
                <w:rFonts w:ascii="Times New Roman" w:eastAsia="Times New Roman" w:hAnsi="Times New Roman" w:cs="Times New Roman"/>
                <w:sz w:val="20"/>
                <w:szCs w:val="20"/>
              </w:rPr>
              <w:t>Πρόσωπο με πρόσωπο</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ΧΡΗΣΗ ΤΕΧΝΟΛΟΓΙΩΝ ΠΛΗΡΟΦΟΡΙΑΣ ΚΑΙ ΕΠΙΚΟΙΝΩΝΙΩΝ</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1. Χρήση κατά την παράδοση του μαθήματος prowerpoint.</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2. Ανάρτηση βασικών στοιχείων των μαθημάτων στο e-class.</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b/>
                <w:sz w:val="20"/>
                <w:szCs w:val="20"/>
                <w:lang w:eastAsia="el-GR"/>
              </w:rPr>
            </w:pPr>
            <w:r w:rsidRPr="00BE08F0">
              <w:rPr>
                <w:rFonts w:ascii="Times New Roman" w:eastAsia="Times New Roman" w:hAnsi="Times New Roman" w:cs="Times New Roman"/>
                <w:sz w:val="20"/>
                <w:szCs w:val="20"/>
                <w:lang w:eastAsia="el-GR"/>
              </w:rPr>
              <w:t>3. Έρευνα στη σχετική βιβλιογραφία και φάκελος κλασικών κειμένων.</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sz w:val="20"/>
                <w:szCs w:val="20"/>
                <w:lang w:val="en-US"/>
              </w:rPr>
              <w:t>standards</w:t>
            </w:r>
            <w:r w:rsidRPr="00BE08F0">
              <w:rPr>
                <w:rFonts w:ascii="Times New Roman" w:eastAsia="Times New Roman" w:hAnsi="Times New Roman" w:cs="Times New Roman"/>
                <w:i/>
                <w:sz w:val="20"/>
                <w:szCs w:val="20"/>
              </w:rPr>
              <w:t xml:space="preserve"> του </w:t>
            </w:r>
            <w:r w:rsidRPr="00BE08F0">
              <w:rPr>
                <w:rFonts w:ascii="Times New Roman" w:eastAsia="Times New Roman" w:hAnsi="Times New Roman" w:cs="Times New Roman"/>
                <w:i/>
                <w:sz w:val="20"/>
                <w:szCs w:val="20"/>
                <w:lang w:val="en-US"/>
              </w:rPr>
              <w:t>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7"/>
              <w:gridCol w:w="2468"/>
            </w:tblGrid>
            <w:tr w:rsidR="00BE08F0" w:rsidRPr="00BE08F0" w:rsidTr="009C68E8">
              <w:tc>
                <w:tcPr>
                  <w:tcW w:w="2467"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lastRenderedPageBreak/>
                    <w:t>Δραστηριότητα</w:t>
                  </w:r>
                </w:p>
              </w:tc>
              <w:tc>
                <w:tcPr>
                  <w:tcW w:w="2468"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ΦόρτοςΕργασίας Εξαμήνου</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Calibri" w:hAnsi="Times New Roman" w:cs="Times New Roman"/>
                      <w:sz w:val="20"/>
                      <w:szCs w:val="20"/>
                    </w:rPr>
                    <w:t xml:space="preserve">1. Διαλέξεις: Στις διαλέξεις πραγματοποιείται ανάπτυξη της ύλης και με την χρήση παραδειγμάτων. Οι διαλέξεις γίνονται κατά τρόπο διαδραστικό, κυρίως με τη μέθοδο των ερωτήσεων απαντήσεων, αλλά και μέσω ομάδων με παραδείγματα ώστε να </w:t>
                  </w:r>
                  <w:r w:rsidRPr="00BE08F0">
                    <w:rPr>
                      <w:rFonts w:ascii="Times New Roman" w:eastAsia="Calibri" w:hAnsi="Times New Roman" w:cs="Times New Roman"/>
                      <w:sz w:val="20"/>
                      <w:szCs w:val="20"/>
                    </w:rPr>
                    <w:lastRenderedPageBreak/>
                    <w:t>ευνοούνται οι παρεμβάσεις από φοιτητές/τριες και να οξύνεται η κριτική ικανότητά τους, στην οποία δίνεται ιδιαίτερη έμφαση, αλλά και η κατανόηση της ύλης.</w:t>
                  </w:r>
                </w:p>
              </w:tc>
              <w:tc>
                <w:tcPr>
                  <w:tcW w:w="2468" w:type="dxa"/>
                  <w:vMerge w:val="restart"/>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lastRenderedPageBreak/>
                    <w:t>75</w:t>
                  </w:r>
                </w:p>
                <w:p w:rsidR="00BE08F0" w:rsidRPr="00BE08F0" w:rsidRDefault="00BE08F0" w:rsidP="00BE08F0">
                  <w:pPr>
                    <w:spacing w:after="0"/>
                    <w:ind w:left="0" w:firstLine="0"/>
                    <w:jc w:val="center"/>
                    <w:rPr>
                      <w:rFonts w:ascii="Times New Roman" w:eastAsia="Times New Roman" w:hAnsi="Times New Roman" w:cs="Times New Roman"/>
                      <w:sz w:val="20"/>
                      <w:szCs w:val="20"/>
                    </w:rPr>
                  </w:pPr>
                </w:p>
                <w:p w:rsidR="00BE08F0" w:rsidRPr="00BE08F0" w:rsidRDefault="00BE08F0" w:rsidP="00BE08F0">
                  <w:pPr>
                    <w:spacing w:after="200" w:line="276" w:lineRule="auto"/>
                    <w:ind w:left="0" w:firstLine="0"/>
                    <w:jc w:val="center"/>
                    <w:rPr>
                      <w:rFonts w:ascii="Times New Roman" w:eastAsia="Times New Roman" w:hAnsi="Times New Roman" w:cs="Times New Roman"/>
                      <w:sz w:val="20"/>
                      <w:szCs w:val="20"/>
                    </w:rPr>
                  </w:pPr>
                </w:p>
              </w:tc>
            </w:tr>
            <w:tr w:rsidR="00BE08F0" w:rsidRPr="00BE08F0" w:rsidTr="009C68E8">
              <w:tc>
                <w:tcPr>
                  <w:tcW w:w="2467" w:type="dxa"/>
                  <w:shd w:val="clear" w:color="auto" w:fill="auto"/>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lastRenderedPageBreak/>
                    <w:t xml:space="preserve">2. Σεμινάρια: Κατά την των διάρκειά τους παρουσιάζονται και αναλύονται ειδικά θέματα που περιλαμβάνονται στην ύλη του μαθήματος. Τα Σεμινάρια εστιάζουν στη διεπιστημονικότητα, καθώς η ανάλυση του κράτους και των κρατικών πολιτικών  προβλημάτων  συσχετίζεται με στοιχεία από την Ιστορία την πολιτική επιστήμη, την πολιτική θεωρία προκειμένου οι φοιτητές/τριες να αποκτήσουν τη δυνατότητα κατανόησης του ρόλου του κράτους αλλά και των μετασχηματισμό των κρατικών πολιτικών κατά τη διάρκεια της νεωτερικότητας. </w:t>
                  </w:r>
                </w:p>
              </w:tc>
              <w:tc>
                <w:tcPr>
                  <w:tcW w:w="2468" w:type="dxa"/>
                  <w:vMerge/>
                </w:tcPr>
                <w:p w:rsidR="00BE08F0" w:rsidRPr="00BE08F0" w:rsidRDefault="00BE08F0" w:rsidP="00BE08F0">
                  <w:pPr>
                    <w:spacing w:after="200" w:line="276" w:lineRule="auto"/>
                    <w:ind w:left="0" w:firstLine="0"/>
                    <w:jc w:val="center"/>
                    <w:rPr>
                      <w:rFonts w:ascii="Times New Roman" w:eastAsia="Times New Roman" w:hAnsi="Times New Roman" w:cs="Times New Roman"/>
                      <w:sz w:val="20"/>
                      <w:szCs w:val="20"/>
                    </w:rPr>
                  </w:pP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Calibri" w:hAnsi="Times New Roman" w:cs="Times New Roman"/>
                      <w:sz w:val="20"/>
                      <w:szCs w:val="20"/>
                      <w:shd w:val="clear" w:color="auto" w:fill="FFFFFF"/>
                    </w:rPr>
                    <w:t>Μελέτη στο σπίτι/στη βιβλιοθήκη</w:t>
                  </w: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60</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Εκπόνηση μελέτης (project). Η συγγραφή μη απαλλακτικών (ατομικών) εργασιών αλλά και βιβλιοπαρουσιάσεων (λογοτεχνικών) βιβλίων σχετικά με την ύλη του μαθήματος ,  που λειτουργούν συμπληρωματικά του μαθήματος, οδηγεί στην εκμάθηση, στην κατανόηση και στην απόδοση του επιστημονικού λόγου του μαθήματος, ενισχύει την ακαδημαϊκή συγκρότηση του φοιτητή/τριας και αυριανού/ής επιστήμονα, και προσφέρει τη δυνατότητα συνθετικής ανάλυσης και παρουσίασης θεμάτων, ενισχύοντας την επιχειρηματολογία, μέσα από τη διαδικασία της προετοιμασίας-οργάνωσης της δημόσιας παρουσίασης-υποστήριξης της εργασίας ή της βιβλιοπαρουσίασης.</w:t>
                  </w: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15</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Σύνολο Μαθήματος</w:t>
                  </w: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150</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p>
              </w:tc>
            </w:tr>
          </w:tbl>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Borders>
              <w:bottom w:val="single" w:sz="4" w:space="0" w:color="auto"/>
            </w:tcBorders>
          </w:tcPr>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before="60" w:after="0"/>
              <w:ind w:left="0" w:firstLine="0"/>
              <w:jc w:val="center"/>
              <w:rPr>
                <w:rFonts w:ascii="Times New Roman" w:eastAsia="Times New Roman" w:hAnsi="Times New Roman" w:cs="Times New Roman"/>
                <w:sz w:val="20"/>
                <w:szCs w:val="20"/>
                <w:u w:val="single"/>
              </w:rPr>
            </w:pPr>
            <w:r w:rsidRPr="00BE08F0">
              <w:rPr>
                <w:rFonts w:ascii="Times New Roman" w:eastAsia="Times New Roman" w:hAnsi="Times New Roman" w:cs="Times New Roman"/>
                <w:sz w:val="20"/>
                <w:szCs w:val="20"/>
                <w:u w:val="single"/>
              </w:rPr>
              <w:t>Διαμορφωτική</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Τελική εξέταση (γραπτή ή προφορική εξέταση) (100%)</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before="60" w:after="0"/>
              <w:ind w:left="0" w:firstLine="0"/>
              <w:jc w:val="left"/>
              <w:rPr>
                <w:rFonts w:ascii="Times New Roman" w:eastAsia="Times New Roman" w:hAnsi="Times New Roman" w:cs="Times New Roman"/>
                <w:i/>
                <w:sz w:val="20"/>
                <w:szCs w:val="20"/>
              </w:rPr>
            </w:pPr>
          </w:p>
        </w:tc>
      </w:tr>
    </w:tbl>
    <w:p w:rsidR="00BE08F0" w:rsidRPr="00BE08F0" w:rsidRDefault="00BE08F0" w:rsidP="00BE08F0">
      <w:pPr>
        <w:widowControl w:val="0"/>
        <w:autoSpaceDE w:val="0"/>
        <w:autoSpaceDN w:val="0"/>
        <w:adjustRightInd w:val="0"/>
        <w:spacing w:before="240" w:after="0" w:line="276" w:lineRule="auto"/>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5. ΣΥΝΙΣΤΩΜΕΝΗ 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pacing w:after="200" w:line="276" w:lineRule="auto"/>
              <w:ind w:left="900" w:hanging="90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lang w:val="en-US"/>
              </w:rPr>
              <w:t>Carnoy</w:t>
            </w:r>
            <w:r w:rsidRPr="00BE08F0">
              <w:rPr>
                <w:rFonts w:ascii="Times New Roman" w:eastAsia="Calibri" w:hAnsi="Times New Roman" w:cs="Times New Roman"/>
                <w:sz w:val="20"/>
                <w:szCs w:val="20"/>
              </w:rPr>
              <w:t xml:space="preserve">, </w:t>
            </w:r>
            <w:r w:rsidRPr="00BE08F0">
              <w:rPr>
                <w:rFonts w:ascii="Times New Roman" w:eastAsia="Calibri" w:hAnsi="Times New Roman" w:cs="Times New Roman"/>
                <w:sz w:val="20"/>
                <w:szCs w:val="20"/>
                <w:lang w:val="en-US"/>
              </w:rPr>
              <w:t>M</w:t>
            </w:r>
            <w:r w:rsidRPr="00BE08F0">
              <w:rPr>
                <w:rFonts w:ascii="Times New Roman" w:eastAsia="Calibri" w:hAnsi="Times New Roman" w:cs="Times New Roman"/>
                <w:sz w:val="20"/>
                <w:szCs w:val="20"/>
              </w:rPr>
              <w:t xml:space="preserve">., 1990, </w:t>
            </w:r>
            <w:r w:rsidRPr="00BE08F0">
              <w:rPr>
                <w:rFonts w:ascii="Times New Roman" w:eastAsia="Calibri" w:hAnsi="Times New Roman" w:cs="Times New Roman"/>
                <w:i/>
                <w:sz w:val="20"/>
                <w:szCs w:val="20"/>
              </w:rPr>
              <w:t>Κράτος και πολιτική θεωρία</w:t>
            </w:r>
            <w:r w:rsidRPr="00BE08F0">
              <w:rPr>
                <w:rFonts w:ascii="Times New Roman" w:eastAsia="Calibri" w:hAnsi="Times New Roman" w:cs="Times New Roman"/>
                <w:sz w:val="20"/>
                <w:szCs w:val="20"/>
              </w:rPr>
              <w:t>, Αθήνα: Οδυσσέας.</w:t>
            </w:r>
          </w:p>
          <w:p w:rsidR="00BE08F0" w:rsidRPr="00BE08F0" w:rsidRDefault="00BE08F0" w:rsidP="00BE08F0">
            <w:pPr>
              <w:spacing w:after="200" w:line="276" w:lineRule="auto"/>
              <w:ind w:left="900" w:hanging="90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lang w:val="en-US"/>
              </w:rPr>
              <w:t>Hay</w:t>
            </w:r>
            <w:r w:rsidRPr="00BE08F0">
              <w:rPr>
                <w:rFonts w:ascii="Times New Roman" w:eastAsia="Calibri" w:hAnsi="Times New Roman" w:cs="Times New Roman"/>
                <w:sz w:val="20"/>
                <w:szCs w:val="20"/>
              </w:rPr>
              <w:t xml:space="preserve">, </w:t>
            </w:r>
            <w:r w:rsidRPr="00BE08F0">
              <w:rPr>
                <w:rFonts w:ascii="Times New Roman" w:eastAsia="Calibri" w:hAnsi="Times New Roman" w:cs="Times New Roman"/>
                <w:sz w:val="20"/>
                <w:szCs w:val="20"/>
                <w:lang w:val="en-US"/>
              </w:rPr>
              <w:t>C</w:t>
            </w:r>
            <w:r w:rsidRPr="00BE08F0">
              <w:rPr>
                <w:rFonts w:ascii="Times New Roman" w:eastAsia="Calibri" w:hAnsi="Times New Roman" w:cs="Times New Roman"/>
                <w:sz w:val="20"/>
                <w:szCs w:val="20"/>
              </w:rPr>
              <w:t xml:space="preserve">., </w:t>
            </w:r>
            <w:r w:rsidRPr="00BE08F0">
              <w:rPr>
                <w:rFonts w:ascii="Times New Roman" w:eastAsia="Calibri" w:hAnsi="Times New Roman" w:cs="Times New Roman"/>
                <w:sz w:val="20"/>
                <w:szCs w:val="20"/>
                <w:lang w:val="en-US"/>
              </w:rPr>
              <w:t>Lister</w:t>
            </w:r>
            <w:r w:rsidRPr="00BE08F0">
              <w:rPr>
                <w:rFonts w:ascii="Times New Roman" w:eastAsia="Calibri" w:hAnsi="Times New Roman" w:cs="Times New Roman"/>
                <w:sz w:val="20"/>
                <w:szCs w:val="20"/>
              </w:rPr>
              <w:t xml:space="preserve">, </w:t>
            </w:r>
            <w:r w:rsidRPr="00BE08F0">
              <w:rPr>
                <w:rFonts w:ascii="Times New Roman" w:eastAsia="Calibri" w:hAnsi="Times New Roman" w:cs="Times New Roman"/>
                <w:sz w:val="20"/>
                <w:szCs w:val="20"/>
                <w:lang w:val="en-US"/>
              </w:rPr>
              <w:t>M</w:t>
            </w:r>
            <w:r w:rsidRPr="00BE08F0">
              <w:rPr>
                <w:rFonts w:ascii="Times New Roman" w:eastAsia="Calibri" w:hAnsi="Times New Roman" w:cs="Times New Roman"/>
                <w:sz w:val="20"/>
                <w:szCs w:val="20"/>
              </w:rPr>
              <w:t xml:space="preserve">., </w:t>
            </w:r>
            <w:r w:rsidRPr="00BE08F0">
              <w:rPr>
                <w:rFonts w:ascii="Times New Roman" w:eastAsia="Calibri" w:hAnsi="Times New Roman" w:cs="Times New Roman"/>
                <w:sz w:val="20"/>
                <w:szCs w:val="20"/>
                <w:lang w:val="en-US"/>
              </w:rPr>
              <w:t>Marsh</w:t>
            </w:r>
            <w:r w:rsidRPr="00BE08F0">
              <w:rPr>
                <w:rFonts w:ascii="Times New Roman" w:eastAsia="Calibri" w:hAnsi="Times New Roman" w:cs="Times New Roman"/>
                <w:sz w:val="20"/>
                <w:szCs w:val="20"/>
              </w:rPr>
              <w:t xml:space="preserve">, </w:t>
            </w:r>
            <w:r w:rsidRPr="00BE08F0">
              <w:rPr>
                <w:rFonts w:ascii="Times New Roman" w:eastAsia="Calibri" w:hAnsi="Times New Roman" w:cs="Times New Roman"/>
                <w:sz w:val="20"/>
                <w:szCs w:val="20"/>
                <w:lang w:val="en-US"/>
              </w:rPr>
              <w:t>D</w:t>
            </w:r>
            <w:r w:rsidRPr="00BE08F0">
              <w:rPr>
                <w:rFonts w:ascii="Times New Roman" w:eastAsia="Calibri" w:hAnsi="Times New Roman" w:cs="Times New Roman"/>
                <w:sz w:val="20"/>
                <w:szCs w:val="20"/>
              </w:rPr>
              <w:t xml:space="preserve">., 2011, </w:t>
            </w:r>
            <w:r w:rsidRPr="00BE08F0">
              <w:rPr>
                <w:rFonts w:ascii="Times New Roman" w:eastAsia="Calibri" w:hAnsi="Times New Roman" w:cs="Times New Roman"/>
                <w:i/>
                <w:sz w:val="20"/>
                <w:szCs w:val="20"/>
              </w:rPr>
              <w:t>Το κράτος</w:t>
            </w:r>
            <w:r w:rsidRPr="00BE08F0">
              <w:rPr>
                <w:rFonts w:ascii="Times New Roman" w:eastAsia="Calibri" w:hAnsi="Times New Roman" w:cs="Times New Roman"/>
                <w:sz w:val="20"/>
                <w:szCs w:val="20"/>
              </w:rPr>
              <w:t>, Αθήνα: Σαββάλας</w:t>
            </w:r>
          </w:p>
          <w:p w:rsidR="00BE08F0" w:rsidRPr="00BE08F0" w:rsidRDefault="00BE08F0" w:rsidP="00BE08F0">
            <w:pPr>
              <w:spacing w:after="200" w:line="276" w:lineRule="auto"/>
              <w:ind w:left="720" w:hanging="72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lang w:val="en-US"/>
              </w:rPr>
              <w:t>Anderson</w:t>
            </w:r>
            <w:r w:rsidRPr="00BE08F0">
              <w:rPr>
                <w:rFonts w:ascii="Times New Roman" w:eastAsia="Calibri" w:hAnsi="Times New Roman" w:cs="Times New Roman"/>
                <w:sz w:val="20"/>
                <w:szCs w:val="20"/>
              </w:rPr>
              <w:t xml:space="preserve">, </w:t>
            </w:r>
            <w:r w:rsidRPr="00BE08F0">
              <w:rPr>
                <w:rFonts w:ascii="Times New Roman" w:eastAsia="Calibri" w:hAnsi="Times New Roman" w:cs="Times New Roman"/>
                <w:sz w:val="20"/>
                <w:szCs w:val="20"/>
                <w:lang w:val="en-US"/>
              </w:rPr>
              <w:t>P</w:t>
            </w:r>
            <w:r w:rsidRPr="00BE08F0">
              <w:rPr>
                <w:rFonts w:ascii="Times New Roman" w:eastAsia="Calibri" w:hAnsi="Times New Roman" w:cs="Times New Roman"/>
                <w:sz w:val="20"/>
                <w:szCs w:val="20"/>
              </w:rPr>
              <w:t xml:space="preserve">., 2003, </w:t>
            </w:r>
            <w:r w:rsidRPr="00BE08F0">
              <w:rPr>
                <w:rFonts w:ascii="Times New Roman" w:eastAsia="Calibri" w:hAnsi="Times New Roman" w:cs="Times New Roman"/>
                <w:i/>
                <w:sz w:val="20"/>
                <w:szCs w:val="20"/>
              </w:rPr>
              <w:t>Το απολυταρχικό κράτος</w:t>
            </w:r>
            <w:r w:rsidRPr="00BE08F0">
              <w:rPr>
                <w:rFonts w:ascii="Times New Roman" w:eastAsia="Calibri" w:hAnsi="Times New Roman" w:cs="Times New Roman"/>
                <w:sz w:val="20"/>
                <w:szCs w:val="20"/>
              </w:rPr>
              <w:t>, Αθήνα: Βιβλιόπολις</w:t>
            </w:r>
          </w:p>
          <w:p w:rsidR="00BE08F0" w:rsidRPr="00BE08F0" w:rsidRDefault="00BE08F0" w:rsidP="00BE08F0">
            <w:pPr>
              <w:spacing w:after="200" w:line="276" w:lineRule="auto"/>
              <w:ind w:left="900" w:hanging="90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lang w:val="en-US"/>
              </w:rPr>
              <w:t>Balibar</w:t>
            </w:r>
            <w:r w:rsidRPr="00BE08F0">
              <w:rPr>
                <w:rFonts w:ascii="Times New Roman" w:eastAsia="Calibri" w:hAnsi="Times New Roman" w:cs="Times New Roman"/>
                <w:sz w:val="20"/>
                <w:szCs w:val="20"/>
              </w:rPr>
              <w:t xml:space="preserve">, </w:t>
            </w:r>
            <w:r w:rsidRPr="00BE08F0">
              <w:rPr>
                <w:rFonts w:ascii="Times New Roman" w:eastAsia="Calibri" w:hAnsi="Times New Roman" w:cs="Times New Roman"/>
                <w:sz w:val="20"/>
                <w:szCs w:val="20"/>
                <w:lang w:val="en-US"/>
              </w:rPr>
              <w:t>E</w:t>
            </w:r>
            <w:r w:rsidRPr="00BE08F0">
              <w:rPr>
                <w:rFonts w:ascii="Times New Roman" w:eastAsia="Calibri" w:hAnsi="Times New Roman" w:cs="Times New Roman"/>
                <w:sz w:val="20"/>
                <w:szCs w:val="20"/>
              </w:rPr>
              <w:t xml:space="preserve">., 2014, </w:t>
            </w:r>
            <w:r w:rsidRPr="00BE08F0">
              <w:rPr>
                <w:rFonts w:ascii="Times New Roman" w:eastAsia="Calibri" w:hAnsi="Times New Roman" w:cs="Times New Roman"/>
                <w:i/>
                <w:sz w:val="20"/>
                <w:szCs w:val="20"/>
              </w:rPr>
              <w:t>Κράτος μάζες και πολιτική</w:t>
            </w:r>
            <w:r w:rsidRPr="00BE08F0">
              <w:rPr>
                <w:rFonts w:ascii="Times New Roman" w:eastAsia="Calibri" w:hAnsi="Times New Roman" w:cs="Times New Roman"/>
                <w:sz w:val="20"/>
                <w:szCs w:val="20"/>
              </w:rPr>
              <w:t>, Αθήνα: Εκτός Γραμμής.</w:t>
            </w:r>
          </w:p>
          <w:p w:rsidR="00BE08F0" w:rsidRPr="00BE08F0" w:rsidRDefault="00BE08F0" w:rsidP="00BE08F0">
            <w:pPr>
              <w:spacing w:after="200" w:line="276" w:lineRule="auto"/>
              <w:ind w:left="720" w:hanging="72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Γράβαρης, Δ., 1997, </w:t>
            </w:r>
            <w:r w:rsidRPr="00BE08F0">
              <w:rPr>
                <w:rFonts w:ascii="Times New Roman" w:eastAsia="Calibri" w:hAnsi="Times New Roman" w:cs="Times New Roman"/>
                <w:i/>
                <w:sz w:val="20"/>
                <w:szCs w:val="20"/>
              </w:rPr>
              <w:t>Κρίση κοινωνικού κράτους και Νεωτερικότητα</w:t>
            </w:r>
            <w:r w:rsidRPr="00BE08F0">
              <w:rPr>
                <w:rFonts w:ascii="Times New Roman" w:eastAsia="Calibri" w:hAnsi="Times New Roman" w:cs="Times New Roman"/>
                <w:sz w:val="20"/>
                <w:szCs w:val="20"/>
              </w:rPr>
              <w:t>, Αθήνα: Ίδρυμα Σάκη Καράγιωργα.</w:t>
            </w:r>
          </w:p>
          <w:p w:rsidR="00BE08F0" w:rsidRPr="00BE08F0" w:rsidRDefault="00BE08F0" w:rsidP="00BE08F0">
            <w:pPr>
              <w:spacing w:after="200" w:line="276" w:lineRule="auto"/>
              <w:ind w:left="720" w:hanging="72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Ένγκελς, Φ., 1984,  </w:t>
            </w:r>
            <w:r w:rsidRPr="00BE08F0">
              <w:rPr>
                <w:rFonts w:ascii="Times New Roman" w:eastAsia="Calibri" w:hAnsi="Times New Roman" w:cs="Times New Roman"/>
                <w:i/>
                <w:sz w:val="20"/>
                <w:szCs w:val="20"/>
              </w:rPr>
              <w:t>Η καταγωγή της οικογένειας, της ατομικής ιδιοκτησίας και του κράτους</w:t>
            </w:r>
            <w:r w:rsidRPr="00BE08F0">
              <w:rPr>
                <w:rFonts w:ascii="Times New Roman" w:eastAsia="Calibri" w:hAnsi="Times New Roman" w:cs="Times New Roman"/>
                <w:sz w:val="20"/>
                <w:szCs w:val="20"/>
              </w:rPr>
              <w:t>, Αθήνα: Θεμέλιο.</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Galbraith J. K., 1969, </w:t>
            </w:r>
            <w:r w:rsidRPr="00BE08F0">
              <w:rPr>
                <w:rFonts w:ascii="Times New Roman" w:eastAsia="Times New Roman" w:hAnsi="Times New Roman" w:cs="Times New Roman"/>
                <w:i/>
                <w:kern w:val="3"/>
                <w:sz w:val="20"/>
                <w:szCs w:val="20"/>
                <w:lang w:eastAsia="zh-CN"/>
              </w:rPr>
              <w:t>Το νέον βιομηχανικόν κράτος</w:t>
            </w:r>
            <w:r w:rsidRPr="00BE08F0">
              <w:rPr>
                <w:rFonts w:ascii="Times New Roman" w:eastAsia="Times New Roman" w:hAnsi="Times New Roman" w:cs="Times New Roman"/>
                <w:kern w:val="3"/>
                <w:sz w:val="20"/>
                <w:szCs w:val="20"/>
                <w:lang w:eastAsia="zh-CN"/>
              </w:rPr>
              <w:t>, Αθήνα: Παπαζήση.</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val="en-US" w:eastAsia="zh-CN"/>
              </w:rPr>
              <w:t>Gough</w:t>
            </w:r>
            <w:r w:rsidRPr="00BE08F0">
              <w:rPr>
                <w:rFonts w:ascii="Times New Roman" w:eastAsia="Times New Roman" w:hAnsi="Times New Roman" w:cs="Times New Roman"/>
                <w:kern w:val="3"/>
                <w:sz w:val="20"/>
                <w:szCs w:val="20"/>
                <w:lang w:eastAsia="zh-CN"/>
              </w:rPr>
              <w:t xml:space="preserve">, </w:t>
            </w:r>
            <w:r w:rsidRPr="00BE08F0">
              <w:rPr>
                <w:rFonts w:ascii="Times New Roman" w:eastAsia="Times New Roman" w:hAnsi="Times New Roman" w:cs="Times New Roman"/>
                <w:kern w:val="3"/>
                <w:sz w:val="20"/>
                <w:szCs w:val="20"/>
                <w:lang w:val="en-US" w:eastAsia="zh-CN"/>
              </w:rPr>
              <w:t>I</w:t>
            </w:r>
            <w:r w:rsidRPr="00BE08F0">
              <w:rPr>
                <w:rFonts w:ascii="Times New Roman" w:eastAsia="Times New Roman" w:hAnsi="Times New Roman" w:cs="Times New Roman"/>
                <w:kern w:val="3"/>
                <w:sz w:val="20"/>
                <w:szCs w:val="20"/>
                <w:lang w:eastAsia="zh-CN"/>
              </w:rPr>
              <w:t xml:space="preserve">., 2008, </w:t>
            </w:r>
            <w:r w:rsidRPr="00BE08F0">
              <w:rPr>
                <w:rFonts w:ascii="Times New Roman" w:eastAsia="Times New Roman" w:hAnsi="Times New Roman" w:cs="Times New Roman"/>
                <w:i/>
                <w:kern w:val="3"/>
                <w:sz w:val="20"/>
                <w:szCs w:val="20"/>
                <w:lang w:eastAsia="zh-CN"/>
              </w:rPr>
              <w:t>Η πολιτική οικονομία του κοινωνικού κράτους</w:t>
            </w:r>
            <w:r w:rsidRPr="00BE08F0">
              <w:rPr>
                <w:rFonts w:ascii="Times New Roman" w:eastAsia="Times New Roman" w:hAnsi="Times New Roman" w:cs="Times New Roman"/>
                <w:kern w:val="3"/>
                <w:sz w:val="20"/>
                <w:szCs w:val="20"/>
                <w:lang w:eastAsia="zh-CN"/>
              </w:rPr>
              <w:t>, Αθήνα: Σαββάλας</w:t>
            </w:r>
          </w:p>
          <w:p w:rsidR="00BE08F0" w:rsidRPr="00BE08F0" w:rsidRDefault="00BE08F0" w:rsidP="00BE08F0">
            <w:pPr>
              <w:spacing w:after="200" w:line="276" w:lineRule="auto"/>
              <w:ind w:left="720" w:hanging="720"/>
              <w:jc w:val="left"/>
              <w:rPr>
                <w:rFonts w:ascii="Times New Roman" w:eastAsia="Calibri" w:hAnsi="Times New Roman" w:cs="Times New Roman"/>
                <w:sz w:val="20"/>
                <w:szCs w:val="20"/>
              </w:rPr>
            </w:pPr>
          </w:p>
          <w:p w:rsidR="00BE08F0" w:rsidRPr="00BE08F0" w:rsidRDefault="00BE08F0" w:rsidP="00BE08F0">
            <w:pPr>
              <w:spacing w:after="200" w:line="276" w:lineRule="auto"/>
              <w:ind w:left="720" w:hanging="72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Ίδρυμα Σάκη Καράγιωργα, 2005, </w:t>
            </w:r>
            <w:r w:rsidRPr="00BE08F0">
              <w:rPr>
                <w:rFonts w:ascii="Times New Roman" w:eastAsia="Calibri" w:hAnsi="Times New Roman" w:cs="Times New Roman"/>
                <w:i/>
                <w:sz w:val="20"/>
                <w:szCs w:val="20"/>
              </w:rPr>
              <w:t xml:space="preserve">Θεωρίες της πολιτικής και του κράτους: </w:t>
            </w:r>
            <w:r w:rsidRPr="00BE08F0">
              <w:rPr>
                <w:rFonts w:ascii="Times New Roman" w:eastAsia="Calibri" w:hAnsi="Times New Roman" w:cs="Times New Roman"/>
                <w:i/>
                <w:sz w:val="20"/>
                <w:szCs w:val="20"/>
                <w:lang w:val="en-US"/>
              </w:rPr>
              <w:t>Hobbes</w:t>
            </w:r>
            <w:r w:rsidRPr="00BE08F0">
              <w:rPr>
                <w:rFonts w:ascii="Times New Roman" w:eastAsia="Calibri" w:hAnsi="Times New Roman" w:cs="Times New Roman"/>
                <w:i/>
                <w:sz w:val="20"/>
                <w:szCs w:val="20"/>
              </w:rPr>
              <w:t xml:space="preserve">, </w:t>
            </w:r>
            <w:r w:rsidRPr="00BE08F0">
              <w:rPr>
                <w:rFonts w:ascii="Times New Roman" w:eastAsia="Calibri" w:hAnsi="Times New Roman" w:cs="Times New Roman"/>
                <w:i/>
                <w:sz w:val="20"/>
                <w:szCs w:val="20"/>
                <w:lang w:val="en-US"/>
              </w:rPr>
              <w:t>Lock</w:t>
            </w:r>
            <w:r w:rsidRPr="00BE08F0">
              <w:rPr>
                <w:rFonts w:ascii="Times New Roman" w:eastAsia="Calibri" w:hAnsi="Times New Roman" w:cs="Times New Roman"/>
                <w:i/>
                <w:sz w:val="20"/>
                <w:szCs w:val="20"/>
              </w:rPr>
              <w:t xml:space="preserve">, </w:t>
            </w:r>
            <w:r w:rsidRPr="00BE08F0">
              <w:rPr>
                <w:rFonts w:ascii="Times New Roman" w:eastAsia="Calibri" w:hAnsi="Times New Roman" w:cs="Times New Roman"/>
                <w:i/>
                <w:sz w:val="20"/>
                <w:szCs w:val="20"/>
                <w:lang w:val="en-US"/>
              </w:rPr>
              <w:t>Rousseau</w:t>
            </w:r>
            <w:r w:rsidRPr="00BE08F0">
              <w:rPr>
                <w:rFonts w:ascii="Times New Roman" w:eastAsia="Calibri" w:hAnsi="Times New Roman" w:cs="Times New Roman"/>
                <w:i/>
                <w:sz w:val="20"/>
                <w:szCs w:val="20"/>
              </w:rPr>
              <w:t xml:space="preserve">, </w:t>
            </w:r>
            <w:r w:rsidRPr="00BE08F0">
              <w:rPr>
                <w:rFonts w:ascii="Times New Roman" w:eastAsia="Calibri" w:hAnsi="Times New Roman" w:cs="Times New Roman"/>
                <w:i/>
                <w:sz w:val="20"/>
                <w:szCs w:val="20"/>
                <w:lang w:val="en-US"/>
              </w:rPr>
              <w:t>Kant</w:t>
            </w:r>
            <w:r w:rsidRPr="00BE08F0">
              <w:rPr>
                <w:rFonts w:ascii="Times New Roman" w:eastAsia="Calibri" w:hAnsi="Times New Roman" w:cs="Times New Roman"/>
                <w:i/>
                <w:sz w:val="20"/>
                <w:szCs w:val="20"/>
              </w:rPr>
              <w:t xml:space="preserve">, </w:t>
            </w:r>
            <w:r w:rsidRPr="00BE08F0">
              <w:rPr>
                <w:rFonts w:ascii="Times New Roman" w:eastAsia="Calibri" w:hAnsi="Times New Roman" w:cs="Times New Roman"/>
                <w:i/>
                <w:sz w:val="20"/>
                <w:szCs w:val="20"/>
                <w:lang w:val="en-US"/>
              </w:rPr>
              <w:t>Hegel</w:t>
            </w:r>
            <w:r w:rsidRPr="00BE08F0">
              <w:rPr>
                <w:rFonts w:ascii="Times New Roman" w:eastAsia="Calibri" w:hAnsi="Times New Roman" w:cs="Times New Roman"/>
                <w:i/>
                <w:sz w:val="20"/>
                <w:szCs w:val="20"/>
              </w:rPr>
              <w:t xml:space="preserve">, </w:t>
            </w:r>
            <w:r w:rsidRPr="00BE08F0">
              <w:rPr>
                <w:rFonts w:ascii="Times New Roman" w:eastAsia="Calibri" w:hAnsi="Times New Roman" w:cs="Times New Roman"/>
                <w:sz w:val="20"/>
                <w:szCs w:val="20"/>
              </w:rPr>
              <w:t>Αθήνα: Σαββάλας.</w:t>
            </w:r>
          </w:p>
          <w:p w:rsidR="00BE08F0" w:rsidRPr="00BE08F0" w:rsidRDefault="00BE08F0" w:rsidP="00BE08F0">
            <w:pPr>
              <w:spacing w:after="200" w:line="276" w:lineRule="auto"/>
              <w:ind w:left="720" w:hanging="72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Καλτσώνης, Δ., 2016, </w:t>
            </w:r>
            <w:r w:rsidRPr="00BE08F0">
              <w:rPr>
                <w:rFonts w:ascii="Times New Roman" w:eastAsia="Calibri" w:hAnsi="Times New Roman" w:cs="Times New Roman"/>
                <w:i/>
                <w:sz w:val="20"/>
                <w:szCs w:val="20"/>
              </w:rPr>
              <w:t>Τι είναι το κράτος;</w:t>
            </w:r>
            <w:r w:rsidRPr="00BE08F0">
              <w:rPr>
                <w:rFonts w:ascii="Times New Roman" w:eastAsia="Calibri" w:hAnsi="Times New Roman" w:cs="Times New Roman"/>
                <w:sz w:val="20"/>
                <w:szCs w:val="20"/>
              </w:rPr>
              <w:t>,  Αθήνα: Μοτίβο Εκδοτική</w:t>
            </w:r>
          </w:p>
          <w:p w:rsidR="00BE08F0" w:rsidRPr="00BE08F0" w:rsidRDefault="00BE08F0" w:rsidP="00BE08F0">
            <w:pPr>
              <w:spacing w:after="200" w:line="276" w:lineRule="auto"/>
              <w:ind w:left="900" w:hanging="90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Καρίγιο, Σ., 1978,  </w:t>
            </w:r>
            <w:r w:rsidRPr="00BE08F0">
              <w:rPr>
                <w:rFonts w:ascii="Times New Roman" w:eastAsia="Calibri" w:hAnsi="Times New Roman" w:cs="Times New Roman"/>
                <w:i/>
                <w:sz w:val="20"/>
                <w:szCs w:val="20"/>
              </w:rPr>
              <w:t>Ευρωκομμουνισμός και κράτος</w:t>
            </w:r>
            <w:r w:rsidRPr="00BE08F0">
              <w:rPr>
                <w:rFonts w:ascii="Times New Roman" w:eastAsia="Calibri" w:hAnsi="Times New Roman" w:cs="Times New Roman"/>
                <w:sz w:val="20"/>
                <w:szCs w:val="20"/>
              </w:rPr>
              <w:t>, Αθήνα: Θεμέλιο.</w:t>
            </w:r>
          </w:p>
          <w:p w:rsidR="00BE08F0" w:rsidRPr="00BE08F0" w:rsidRDefault="00BE08F0" w:rsidP="00BE08F0">
            <w:pPr>
              <w:spacing w:after="200" w:line="276" w:lineRule="auto"/>
              <w:ind w:left="0" w:firstLine="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Λένιν, Ι.Β., 2012, </w:t>
            </w:r>
            <w:r w:rsidRPr="00BE08F0">
              <w:rPr>
                <w:rFonts w:ascii="Times New Roman" w:eastAsia="Calibri" w:hAnsi="Times New Roman" w:cs="Times New Roman"/>
                <w:i/>
                <w:sz w:val="20"/>
                <w:szCs w:val="20"/>
              </w:rPr>
              <w:t>Κράτος και επανάσταση</w:t>
            </w:r>
            <w:r w:rsidRPr="00BE08F0">
              <w:rPr>
                <w:rFonts w:ascii="Times New Roman" w:eastAsia="Calibri" w:hAnsi="Times New Roman" w:cs="Times New Roman"/>
                <w:sz w:val="20"/>
                <w:szCs w:val="20"/>
              </w:rPr>
              <w:t>, Αθήνα: Σύγχρονη Εποχή.</w:t>
            </w: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Μανιτάκης, Α., 2007, </w:t>
            </w:r>
            <w:r w:rsidRPr="00BE08F0">
              <w:rPr>
                <w:rFonts w:ascii="Times New Roman" w:eastAsia="Times New Roman" w:hAnsi="Times New Roman" w:cs="Times New Roman"/>
                <w:i/>
                <w:sz w:val="20"/>
                <w:szCs w:val="20"/>
                <w:lang w:eastAsia="el-GR"/>
              </w:rPr>
              <w:t>Τι είναι κράτος</w:t>
            </w:r>
            <w:r w:rsidRPr="00BE08F0">
              <w:rPr>
                <w:rFonts w:ascii="Times New Roman" w:eastAsia="Times New Roman" w:hAnsi="Times New Roman" w:cs="Times New Roman"/>
                <w:sz w:val="20"/>
                <w:szCs w:val="20"/>
                <w:lang w:eastAsia="el-GR"/>
              </w:rPr>
              <w:t>, Αθήνα: Σαββάλας</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Martinussen, J., 2007, </w:t>
            </w:r>
            <w:r w:rsidRPr="00BE08F0">
              <w:rPr>
                <w:rFonts w:ascii="Times New Roman" w:eastAsia="Times New Roman" w:hAnsi="Times New Roman" w:cs="Times New Roman"/>
                <w:i/>
                <w:iCs/>
                <w:kern w:val="3"/>
                <w:sz w:val="20"/>
                <w:szCs w:val="20"/>
                <w:lang w:eastAsia="zh-CN"/>
              </w:rPr>
              <w:t>Κοινωνία, Κράτος, Αγορά: Θεωρίες της Ανάπτυξης</w:t>
            </w:r>
            <w:r w:rsidRPr="00BE08F0">
              <w:rPr>
                <w:rFonts w:ascii="Times New Roman" w:eastAsia="Times New Roman" w:hAnsi="Times New Roman" w:cs="Times New Roman"/>
                <w:kern w:val="3"/>
                <w:sz w:val="20"/>
                <w:szCs w:val="20"/>
                <w:lang w:eastAsia="zh-CN"/>
              </w:rPr>
              <w:t>, Αθήνα: Σαββάλας.</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1440" w:hanging="144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Μίλιμπαντ, Ρ., [1969] 2016, </w:t>
            </w:r>
            <w:r w:rsidRPr="00BE08F0">
              <w:rPr>
                <w:rFonts w:ascii="Times New Roman" w:eastAsia="Times New Roman" w:hAnsi="Times New Roman" w:cs="Times New Roman"/>
                <w:i/>
                <w:kern w:val="3"/>
                <w:sz w:val="20"/>
                <w:szCs w:val="20"/>
                <w:lang w:eastAsia="zh-CN"/>
              </w:rPr>
              <w:t>Το κράτος στην καπιταλιστική κοινωνία</w:t>
            </w:r>
            <w:r w:rsidRPr="00BE08F0">
              <w:rPr>
                <w:rFonts w:ascii="Times New Roman" w:eastAsia="Times New Roman" w:hAnsi="Times New Roman" w:cs="Times New Roman"/>
                <w:kern w:val="3"/>
                <w:sz w:val="20"/>
                <w:szCs w:val="20"/>
                <w:lang w:eastAsia="zh-CN"/>
              </w:rPr>
              <w:t>, Αθήνα: Κουκίδα.</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val="en-US" w:eastAsia="zh-CN"/>
              </w:rPr>
              <w:t>MullerP</w:t>
            </w:r>
            <w:r w:rsidRPr="00BE08F0">
              <w:rPr>
                <w:rFonts w:ascii="Times New Roman" w:eastAsia="Times New Roman" w:hAnsi="Times New Roman" w:cs="Times New Roman"/>
                <w:kern w:val="3"/>
                <w:sz w:val="20"/>
                <w:szCs w:val="20"/>
                <w:lang w:eastAsia="zh-CN"/>
              </w:rPr>
              <w:t>., &amp;</w:t>
            </w:r>
            <w:r w:rsidRPr="00BE08F0">
              <w:rPr>
                <w:rFonts w:ascii="Times New Roman" w:eastAsia="Times New Roman" w:hAnsi="Times New Roman" w:cs="Times New Roman"/>
                <w:kern w:val="3"/>
                <w:sz w:val="20"/>
                <w:szCs w:val="20"/>
                <w:lang w:val="en-US" w:eastAsia="zh-CN"/>
              </w:rPr>
              <w:t>SurelY</w:t>
            </w:r>
            <w:r w:rsidRPr="00BE08F0">
              <w:rPr>
                <w:rFonts w:ascii="Times New Roman" w:eastAsia="Times New Roman" w:hAnsi="Times New Roman" w:cs="Times New Roman"/>
                <w:kern w:val="3"/>
                <w:sz w:val="20"/>
                <w:szCs w:val="20"/>
                <w:lang w:eastAsia="zh-CN"/>
              </w:rPr>
              <w:t xml:space="preserve">., 2002, </w:t>
            </w:r>
            <w:r w:rsidRPr="00BE08F0">
              <w:rPr>
                <w:rFonts w:ascii="Times New Roman" w:eastAsia="Times New Roman" w:hAnsi="Times New Roman" w:cs="Times New Roman"/>
                <w:i/>
                <w:kern w:val="3"/>
                <w:sz w:val="20"/>
                <w:szCs w:val="20"/>
                <w:lang w:eastAsia="zh-CN"/>
              </w:rPr>
              <w:t>Η ανάλυση των πολιτικών του κράτους</w:t>
            </w:r>
            <w:r w:rsidRPr="00BE08F0">
              <w:rPr>
                <w:rFonts w:ascii="Times New Roman" w:eastAsia="Times New Roman" w:hAnsi="Times New Roman" w:cs="Times New Roman"/>
                <w:kern w:val="3"/>
                <w:sz w:val="20"/>
                <w:szCs w:val="20"/>
                <w:lang w:eastAsia="zh-CN"/>
              </w:rPr>
              <w:t>, Αθήνα: Δαρδανός</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val="en-US" w:eastAsia="zh-CN"/>
              </w:rPr>
              <w:t>Moore</w:t>
            </w:r>
            <w:r w:rsidRPr="00BE08F0">
              <w:rPr>
                <w:rFonts w:ascii="Times New Roman" w:eastAsia="Times New Roman" w:hAnsi="Times New Roman" w:cs="Times New Roman"/>
                <w:kern w:val="3"/>
                <w:sz w:val="20"/>
                <w:szCs w:val="20"/>
                <w:lang w:eastAsia="zh-CN"/>
              </w:rPr>
              <w:t xml:space="preserve">, </w:t>
            </w:r>
            <w:r w:rsidRPr="00BE08F0">
              <w:rPr>
                <w:rFonts w:ascii="Times New Roman" w:eastAsia="Times New Roman" w:hAnsi="Times New Roman" w:cs="Times New Roman"/>
                <w:kern w:val="3"/>
                <w:sz w:val="20"/>
                <w:szCs w:val="20"/>
                <w:lang w:val="en-US" w:eastAsia="zh-CN"/>
              </w:rPr>
              <w:t>B</w:t>
            </w:r>
            <w:r w:rsidRPr="00BE08F0">
              <w:rPr>
                <w:rFonts w:ascii="Times New Roman" w:eastAsia="Times New Roman" w:hAnsi="Times New Roman" w:cs="Times New Roman"/>
                <w:kern w:val="3"/>
                <w:sz w:val="20"/>
                <w:szCs w:val="20"/>
                <w:lang w:eastAsia="zh-CN"/>
              </w:rPr>
              <w:t xml:space="preserve">., 1984, </w:t>
            </w:r>
            <w:r w:rsidRPr="00BE08F0">
              <w:rPr>
                <w:rFonts w:ascii="Times New Roman" w:eastAsia="Times New Roman" w:hAnsi="Times New Roman" w:cs="Times New Roman"/>
                <w:i/>
                <w:kern w:val="3"/>
                <w:sz w:val="20"/>
                <w:szCs w:val="20"/>
                <w:lang w:eastAsia="zh-CN"/>
              </w:rPr>
              <w:t>Κοινωνικές ρίζες της δικτατορίας και της δημοκρατίας</w:t>
            </w:r>
            <w:r w:rsidRPr="00BE08F0">
              <w:rPr>
                <w:rFonts w:ascii="Times New Roman" w:eastAsia="Times New Roman" w:hAnsi="Times New Roman" w:cs="Times New Roman"/>
                <w:kern w:val="3"/>
                <w:sz w:val="20"/>
                <w:szCs w:val="20"/>
                <w:lang w:eastAsia="zh-CN"/>
              </w:rPr>
              <w:t>, Αθήνα: Κάλβος</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eastAsia="zh-CN"/>
              </w:rPr>
              <w:t xml:space="preserve">Παπανδρέου, Α., 1974, </w:t>
            </w:r>
            <w:r w:rsidRPr="00BE08F0">
              <w:rPr>
                <w:rFonts w:ascii="Times New Roman" w:eastAsia="Times New Roman" w:hAnsi="Times New Roman" w:cs="Times New Roman"/>
                <w:i/>
                <w:kern w:val="3"/>
                <w:sz w:val="20"/>
                <w:szCs w:val="20"/>
                <w:lang w:eastAsia="zh-CN"/>
              </w:rPr>
              <w:t>Πατερναλιστικός Καπιταλισμός</w:t>
            </w:r>
            <w:r w:rsidRPr="00BE08F0">
              <w:rPr>
                <w:rFonts w:ascii="Times New Roman" w:eastAsia="Times New Roman" w:hAnsi="Times New Roman" w:cs="Times New Roman"/>
                <w:kern w:val="3"/>
                <w:sz w:val="20"/>
                <w:szCs w:val="20"/>
                <w:lang w:eastAsia="zh-CN"/>
              </w:rPr>
              <w:t>, Αθήνα: Καρανάση</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Πουλαντζάς, Ν., 2001, </w:t>
            </w:r>
            <w:r w:rsidRPr="00BE08F0">
              <w:rPr>
                <w:rFonts w:ascii="Times New Roman" w:eastAsia="Times New Roman" w:hAnsi="Times New Roman" w:cs="Times New Roman"/>
                <w:i/>
                <w:sz w:val="20"/>
                <w:szCs w:val="20"/>
                <w:lang w:eastAsia="el-GR"/>
              </w:rPr>
              <w:t>Το κράτος, η εξουσία, ο σοσιαλισμός</w:t>
            </w:r>
            <w:r w:rsidRPr="00BE08F0">
              <w:rPr>
                <w:rFonts w:ascii="Times New Roman" w:eastAsia="Times New Roman" w:hAnsi="Times New Roman" w:cs="Times New Roman"/>
                <w:sz w:val="20"/>
                <w:szCs w:val="20"/>
                <w:lang w:eastAsia="el-GR"/>
              </w:rPr>
              <w:t>, Αθήνα: Θεμέλιο.</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val="en-US" w:eastAsia="zh-CN"/>
              </w:rPr>
              <w:t>Schumpeter</w:t>
            </w:r>
            <w:r w:rsidRPr="00BE08F0">
              <w:rPr>
                <w:rFonts w:ascii="Times New Roman" w:eastAsia="Times New Roman" w:hAnsi="Times New Roman" w:cs="Times New Roman"/>
                <w:kern w:val="3"/>
                <w:sz w:val="20"/>
                <w:szCs w:val="20"/>
                <w:lang w:eastAsia="zh-CN"/>
              </w:rPr>
              <w:t xml:space="preserve">, </w:t>
            </w:r>
            <w:r w:rsidRPr="00BE08F0">
              <w:rPr>
                <w:rFonts w:ascii="Times New Roman" w:eastAsia="Times New Roman" w:hAnsi="Times New Roman" w:cs="Times New Roman"/>
                <w:kern w:val="3"/>
                <w:sz w:val="20"/>
                <w:szCs w:val="20"/>
                <w:lang w:val="en-US" w:eastAsia="zh-CN"/>
              </w:rPr>
              <w:t>A</w:t>
            </w:r>
            <w:r w:rsidRPr="00BE08F0">
              <w:rPr>
                <w:rFonts w:ascii="Times New Roman" w:eastAsia="Times New Roman" w:hAnsi="Times New Roman" w:cs="Times New Roman"/>
                <w:kern w:val="3"/>
                <w:sz w:val="20"/>
                <w:szCs w:val="20"/>
                <w:lang w:eastAsia="zh-CN"/>
              </w:rPr>
              <w:t>.</w:t>
            </w:r>
            <w:r w:rsidRPr="00BE08F0">
              <w:rPr>
                <w:rFonts w:ascii="Times New Roman" w:eastAsia="Times New Roman" w:hAnsi="Times New Roman" w:cs="Times New Roman"/>
                <w:kern w:val="3"/>
                <w:sz w:val="20"/>
                <w:szCs w:val="20"/>
                <w:lang w:val="en-US" w:eastAsia="zh-CN"/>
              </w:rPr>
              <w:t>J</w:t>
            </w:r>
            <w:r w:rsidRPr="00BE08F0">
              <w:rPr>
                <w:rFonts w:ascii="Times New Roman" w:eastAsia="Times New Roman" w:hAnsi="Times New Roman" w:cs="Times New Roman"/>
                <w:kern w:val="3"/>
                <w:sz w:val="20"/>
                <w:szCs w:val="20"/>
                <w:lang w:eastAsia="zh-CN"/>
              </w:rPr>
              <w:t xml:space="preserve">., </w:t>
            </w:r>
            <w:r w:rsidRPr="00BE08F0">
              <w:rPr>
                <w:rFonts w:ascii="Times New Roman" w:eastAsia="Times New Roman" w:hAnsi="Times New Roman" w:cs="Times New Roman"/>
                <w:i/>
                <w:kern w:val="3"/>
                <w:sz w:val="20"/>
                <w:szCs w:val="20"/>
                <w:lang w:eastAsia="zh-CN"/>
              </w:rPr>
              <w:t>Καπιταλισμός, Σοσιαλισμός και Δημοκρατία</w:t>
            </w:r>
            <w:r w:rsidRPr="00BE08F0">
              <w:rPr>
                <w:rFonts w:ascii="Times New Roman" w:eastAsia="Times New Roman" w:hAnsi="Times New Roman" w:cs="Times New Roman"/>
                <w:kern w:val="3"/>
                <w:sz w:val="20"/>
                <w:szCs w:val="20"/>
                <w:lang w:eastAsia="zh-CN"/>
              </w:rPr>
              <w:t>: Αθήνα: Παπαζήση.</w:t>
            </w: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p>
          <w:p w:rsidR="00BE08F0" w:rsidRPr="00BE08F0" w:rsidRDefault="00BE08F0" w:rsidP="00BE08F0">
            <w:pPr>
              <w:suppressAutoHyphens/>
              <w:autoSpaceDN w:val="0"/>
              <w:spacing w:after="0"/>
              <w:ind w:left="720" w:hanging="720"/>
              <w:jc w:val="left"/>
              <w:textAlignment w:val="baseline"/>
              <w:rPr>
                <w:rFonts w:ascii="Times New Roman" w:eastAsia="Times New Roman" w:hAnsi="Times New Roman" w:cs="Times New Roman"/>
                <w:kern w:val="3"/>
                <w:sz w:val="20"/>
                <w:szCs w:val="20"/>
                <w:lang w:eastAsia="zh-CN"/>
              </w:rPr>
            </w:pPr>
            <w:r w:rsidRPr="00BE08F0">
              <w:rPr>
                <w:rFonts w:ascii="Times New Roman" w:eastAsia="Times New Roman" w:hAnsi="Times New Roman" w:cs="Times New Roman"/>
                <w:kern w:val="3"/>
                <w:sz w:val="20"/>
                <w:szCs w:val="20"/>
                <w:lang w:val="en-US" w:eastAsia="zh-CN"/>
              </w:rPr>
              <w:t>Strange</w:t>
            </w:r>
            <w:r w:rsidRPr="00BE08F0">
              <w:rPr>
                <w:rFonts w:ascii="Times New Roman" w:eastAsia="Times New Roman" w:hAnsi="Times New Roman" w:cs="Times New Roman"/>
                <w:kern w:val="3"/>
                <w:sz w:val="20"/>
                <w:szCs w:val="20"/>
                <w:lang w:eastAsia="zh-CN"/>
              </w:rPr>
              <w:t xml:space="preserve">, </w:t>
            </w:r>
            <w:r w:rsidRPr="00BE08F0">
              <w:rPr>
                <w:rFonts w:ascii="Times New Roman" w:eastAsia="Times New Roman" w:hAnsi="Times New Roman" w:cs="Times New Roman"/>
                <w:kern w:val="3"/>
                <w:sz w:val="20"/>
                <w:szCs w:val="20"/>
                <w:lang w:val="en-US" w:eastAsia="zh-CN"/>
              </w:rPr>
              <w:t>S</w:t>
            </w:r>
            <w:r w:rsidRPr="00BE08F0">
              <w:rPr>
                <w:rFonts w:ascii="Times New Roman" w:eastAsia="Times New Roman" w:hAnsi="Times New Roman" w:cs="Times New Roman"/>
                <w:kern w:val="3"/>
                <w:sz w:val="20"/>
                <w:szCs w:val="20"/>
                <w:lang w:eastAsia="zh-CN"/>
              </w:rPr>
              <w:t xml:space="preserve">., 2004, </w:t>
            </w:r>
            <w:r w:rsidRPr="00BE08F0">
              <w:rPr>
                <w:rFonts w:ascii="Times New Roman" w:eastAsia="Times New Roman" w:hAnsi="Times New Roman" w:cs="Times New Roman"/>
                <w:i/>
                <w:kern w:val="3"/>
                <w:sz w:val="20"/>
                <w:szCs w:val="20"/>
                <w:lang w:eastAsia="zh-CN"/>
              </w:rPr>
              <w:t>Η υποχώρηση του κράτους</w:t>
            </w:r>
            <w:r w:rsidRPr="00BE08F0">
              <w:rPr>
                <w:rFonts w:ascii="Times New Roman" w:eastAsia="Times New Roman" w:hAnsi="Times New Roman" w:cs="Times New Roman"/>
                <w:kern w:val="3"/>
                <w:sz w:val="20"/>
                <w:szCs w:val="20"/>
                <w:lang w:eastAsia="zh-CN"/>
              </w:rPr>
              <w:t>, Αθήνα: Παπαζήση.</w:t>
            </w:r>
          </w:p>
        </w:tc>
      </w:tr>
    </w:tbl>
    <w:p w:rsidR="00BE08F0" w:rsidRPr="00BB5395"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spacing w:before="120" w:after="0" w:line="276" w:lineRule="auto"/>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b/>
          <w:sz w:val="20"/>
          <w:szCs w:val="20"/>
        </w:rPr>
        <w:t>ΠΕΡΙΓΡΑΜΜΑ ΜΑΘΗΜΑΤΟΣ 55</w:t>
      </w:r>
    </w:p>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05"/>
        <w:gridCol w:w="1135"/>
        <w:gridCol w:w="1297"/>
        <w:gridCol w:w="1472"/>
        <w:gridCol w:w="351"/>
        <w:gridCol w:w="1505"/>
      </w:tblGrid>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ΣΧΟΛΗ</w:t>
            </w:r>
          </w:p>
        </w:tc>
        <w:tc>
          <w:tcPr>
            <w:tcW w:w="5231" w:type="dxa"/>
            <w:gridSpan w:val="5"/>
          </w:tcPr>
          <w:p w:rsidR="00BE08F0" w:rsidRPr="00AA6288" w:rsidRDefault="00BE08F0" w:rsidP="00BE08F0">
            <w:pPr>
              <w:spacing w:after="0"/>
              <w:ind w:left="0" w:firstLine="0"/>
              <w:jc w:val="left"/>
              <w:rPr>
                <w:rFonts w:ascii="Times New Roman" w:eastAsia="Times New Roman" w:hAnsi="Times New Roman" w:cs="Times New Roman"/>
                <w:color w:val="000000" w:themeColor="text1"/>
                <w:sz w:val="20"/>
                <w:szCs w:val="20"/>
              </w:rPr>
            </w:pPr>
            <w:r w:rsidRPr="00AA6288">
              <w:rPr>
                <w:rFonts w:ascii="Times New Roman" w:eastAsia="Times New Roman" w:hAnsi="Times New Roman" w:cs="Times New Roman"/>
                <w:color w:val="000000" w:themeColor="text1"/>
                <w:sz w:val="20"/>
                <w:szCs w:val="20"/>
              </w:rPr>
              <w:t>ΚΟΙΝΩΝΙΚΩΝ, ΠΟΛΙΤΙΚΩΝ ΚΑΙ ΟΙΚΟΝΟΜΙΚΩΝ ΣΠΟΥΔΩΝ</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ΤΜΗΜΑ</w:t>
            </w:r>
          </w:p>
        </w:tc>
        <w:tc>
          <w:tcPr>
            <w:tcW w:w="5231" w:type="dxa"/>
            <w:gridSpan w:val="5"/>
          </w:tcPr>
          <w:p w:rsidR="00BE08F0" w:rsidRPr="00AA6288" w:rsidRDefault="00BE08F0" w:rsidP="00BE08F0">
            <w:pPr>
              <w:spacing w:after="0"/>
              <w:ind w:left="0" w:firstLine="0"/>
              <w:jc w:val="left"/>
              <w:rPr>
                <w:rFonts w:ascii="Times New Roman" w:eastAsia="Times New Roman" w:hAnsi="Times New Roman" w:cs="Times New Roman"/>
                <w:color w:val="000000" w:themeColor="text1"/>
                <w:sz w:val="20"/>
                <w:szCs w:val="20"/>
              </w:rPr>
            </w:pPr>
            <w:r w:rsidRPr="00AA6288">
              <w:rPr>
                <w:rFonts w:ascii="Times New Roman" w:eastAsia="Times New Roman" w:hAnsi="Times New Roman" w:cs="Times New Roman"/>
                <w:color w:val="000000" w:themeColor="text1"/>
                <w:sz w:val="20"/>
                <w:szCs w:val="20"/>
              </w:rPr>
              <w:t>ΚΟΙΝΩΝΙΚΗΣ ΠΟΛΙΤΙΚΗΣ</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ΕΠΙΠΕΔΟ ΣΠΟΥΔΩΝ </w:t>
            </w:r>
          </w:p>
        </w:tc>
        <w:tc>
          <w:tcPr>
            <w:tcW w:w="5231" w:type="dxa"/>
            <w:gridSpan w:val="5"/>
          </w:tcPr>
          <w:p w:rsidR="00BE08F0" w:rsidRPr="00AA6288" w:rsidRDefault="00BE08F0" w:rsidP="00BE08F0">
            <w:pPr>
              <w:spacing w:after="0"/>
              <w:ind w:left="0" w:firstLine="0"/>
              <w:jc w:val="left"/>
              <w:rPr>
                <w:rFonts w:ascii="Times New Roman" w:eastAsia="Times New Roman" w:hAnsi="Times New Roman" w:cs="Times New Roman"/>
                <w:color w:val="000000" w:themeColor="text1"/>
                <w:sz w:val="20"/>
                <w:szCs w:val="20"/>
              </w:rPr>
            </w:pPr>
            <w:r w:rsidRPr="00AA6288">
              <w:rPr>
                <w:rFonts w:ascii="Times New Roman" w:eastAsia="Times New Roman" w:hAnsi="Times New Roman" w:cs="Times New Roman"/>
                <w:color w:val="000000" w:themeColor="text1"/>
                <w:sz w:val="20"/>
                <w:szCs w:val="20"/>
              </w:rPr>
              <w:t>ΕΠΙΠΕΔΟ 6</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ΚΩΔΙΚΟΣ ΜΑΘΗΜΑΤΟΣ</w:t>
            </w:r>
          </w:p>
        </w:tc>
        <w:tc>
          <w:tcPr>
            <w:tcW w:w="1135" w:type="dxa"/>
          </w:tcPr>
          <w:p w:rsidR="00BE08F0" w:rsidRPr="00AA6288" w:rsidRDefault="00BE08F0" w:rsidP="00BE08F0">
            <w:pPr>
              <w:spacing w:after="0"/>
              <w:ind w:left="0" w:firstLine="0"/>
              <w:jc w:val="left"/>
              <w:rPr>
                <w:rFonts w:ascii="Times New Roman" w:eastAsia="Times New Roman" w:hAnsi="Times New Roman" w:cs="Times New Roman"/>
                <w:b/>
                <w:color w:val="000000" w:themeColor="text1"/>
                <w:sz w:val="20"/>
                <w:szCs w:val="20"/>
                <w:lang w:val="en-US" w:eastAsia="en-GB"/>
              </w:rPr>
            </w:pPr>
            <w:r w:rsidRPr="00AA6288">
              <w:rPr>
                <w:rFonts w:ascii="Times New Roman" w:eastAsia="Times New Roman" w:hAnsi="Times New Roman" w:cs="Times New Roman"/>
                <w:b/>
                <w:color w:val="000000" w:themeColor="text1"/>
                <w:sz w:val="20"/>
                <w:szCs w:val="20"/>
                <w:shd w:val="clear" w:color="auto" w:fill="F9F9F9"/>
                <w:lang w:val="en-US"/>
              </w:rPr>
              <w:t>55</w:t>
            </w:r>
          </w:p>
        </w:tc>
        <w:tc>
          <w:tcPr>
            <w:tcW w:w="2505" w:type="dxa"/>
            <w:gridSpan w:val="2"/>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ΕΞΑΜΗΝΟ ΣΠΟΥΔΩΝ</w:t>
            </w:r>
          </w:p>
        </w:tc>
        <w:tc>
          <w:tcPr>
            <w:tcW w:w="1591" w:type="dxa"/>
            <w:gridSpan w:val="2"/>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color w:val="002060"/>
                <w:sz w:val="20"/>
                <w:szCs w:val="20"/>
              </w:rPr>
              <w:t>5</w:t>
            </w:r>
            <w:r w:rsidR="000E708F">
              <w:rPr>
                <w:rFonts w:ascii="Times New Roman" w:eastAsia="Times New Roman" w:hAnsi="Times New Roman" w:cs="Times New Roman"/>
                <w:color w:val="002060"/>
                <w:sz w:val="20"/>
                <w:szCs w:val="20"/>
                <w:vertAlign w:val="superscript"/>
              </w:rPr>
              <w:t>ο</w:t>
            </w:r>
            <w:r w:rsidRPr="00BE08F0">
              <w:rPr>
                <w:rFonts w:ascii="Times New Roman" w:eastAsia="Times New Roman" w:hAnsi="Times New Roman" w:cs="Times New Roman"/>
                <w:color w:val="002060"/>
                <w:sz w:val="20"/>
                <w:szCs w:val="20"/>
              </w:rPr>
              <w:t>&amp; 7</w:t>
            </w:r>
            <w:r w:rsidR="000E708F">
              <w:rPr>
                <w:rFonts w:ascii="Times New Roman" w:eastAsia="Times New Roman" w:hAnsi="Times New Roman" w:cs="Times New Roman"/>
                <w:color w:val="002060"/>
                <w:sz w:val="20"/>
                <w:szCs w:val="20"/>
                <w:vertAlign w:val="superscript"/>
              </w:rPr>
              <w:t>ο</w:t>
            </w:r>
          </w:p>
        </w:tc>
      </w:tr>
      <w:tr w:rsidR="00BE08F0" w:rsidRPr="00BE08F0" w:rsidTr="009C68E8">
        <w:trPr>
          <w:trHeight w:val="375"/>
        </w:trPr>
        <w:tc>
          <w:tcPr>
            <w:tcW w:w="3205" w:type="dxa"/>
            <w:shd w:val="clear" w:color="auto" w:fill="DDD9C3"/>
            <w:vAlign w:val="center"/>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ΤΙΤΛΟΣ ΜΑΘΗΜΑΤΟΣ</w:t>
            </w:r>
          </w:p>
        </w:tc>
        <w:tc>
          <w:tcPr>
            <w:tcW w:w="5231" w:type="dxa"/>
            <w:gridSpan w:val="5"/>
            <w:vAlign w:val="center"/>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Θεωρητική και Εμπειρική Ανάλυση Ανισοτήτων </w:t>
            </w:r>
          </w:p>
        </w:tc>
      </w:tr>
      <w:tr w:rsidR="00BE08F0" w:rsidRPr="00BE08F0" w:rsidTr="009C68E8">
        <w:trPr>
          <w:trHeight w:val="196"/>
        </w:trPr>
        <w:tc>
          <w:tcPr>
            <w:tcW w:w="5637" w:type="dxa"/>
            <w:gridSpan w:val="3"/>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ΑΥΤΟΤΕΛΕΙΣ ΔΙΔΑΚΤΙΚΕΣ ΔΡΑΣΤΗΡΙΟΤΗΤΕΣ </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ΕΒΔΟΜΑΔΙΑΙΕΣ</w:t>
            </w:r>
            <w:r w:rsidRPr="00BE08F0">
              <w:rPr>
                <w:rFonts w:ascii="Times New Roman" w:eastAsia="Times New Roman" w:hAnsi="Times New Roman" w:cs="Times New Roman"/>
                <w:b/>
                <w:sz w:val="20"/>
                <w:szCs w:val="20"/>
              </w:rPr>
              <w:br/>
              <w:t>ΩΡΕΣ Δ</w:t>
            </w:r>
            <w:r w:rsidRPr="00BE08F0">
              <w:rPr>
                <w:rFonts w:ascii="Times New Roman" w:eastAsia="Times New Roman" w:hAnsi="Times New Roman" w:cs="Times New Roman"/>
                <w:b/>
                <w:sz w:val="20"/>
                <w:szCs w:val="20"/>
                <w:shd w:val="clear" w:color="auto" w:fill="DDD9C3"/>
              </w:rPr>
              <w:t>ΙΔ</w:t>
            </w:r>
            <w:r w:rsidRPr="00BE08F0">
              <w:rPr>
                <w:rFonts w:ascii="Times New Roman" w:eastAsia="Times New Roman" w:hAnsi="Times New Roman" w:cs="Times New Roman"/>
                <w:b/>
                <w:sz w:val="20"/>
                <w:szCs w:val="20"/>
              </w:rPr>
              <w:t>ΑΣΚΑΛΙΑΣ</w:t>
            </w:r>
          </w:p>
        </w:tc>
        <w:tc>
          <w:tcPr>
            <w:tcW w:w="1240"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ΠΙΣΤΩΤΙΚΕΣ ΜΟΝΑΔΕΣ</w:t>
            </w:r>
          </w:p>
        </w:tc>
      </w:tr>
      <w:tr w:rsidR="00BE08F0" w:rsidRPr="00BE08F0" w:rsidTr="009C68E8">
        <w:trPr>
          <w:trHeight w:val="194"/>
        </w:trPr>
        <w:tc>
          <w:tcPr>
            <w:tcW w:w="5637" w:type="dxa"/>
            <w:gridSpan w:val="3"/>
          </w:tcPr>
          <w:p w:rsidR="00BE08F0" w:rsidRPr="00BE08F0" w:rsidRDefault="00BE08F0" w:rsidP="00BE08F0">
            <w:pPr>
              <w:spacing w:after="0"/>
              <w:ind w:left="0" w:firstLine="0"/>
              <w:rPr>
                <w:rFonts w:ascii="Times New Roman" w:eastAsia="Times New Roman" w:hAnsi="Times New Roman" w:cs="Times New Roman"/>
                <w:color w:val="002060"/>
                <w:sz w:val="20"/>
                <w:szCs w:val="20"/>
              </w:rPr>
            </w:pPr>
          </w:p>
        </w:tc>
        <w:tc>
          <w:tcPr>
            <w:tcW w:w="1559" w:type="dxa"/>
            <w:gridSpan w:val="2"/>
          </w:tcPr>
          <w:p w:rsidR="00BE08F0" w:rsidRPr="00BE08F0" w:rsidRDefault="00BE08F0" w:rsidP="00BE08F0">
            <w:pPr>
              <w:spacing w:after="0"/>
              <w:ind w:left="0" w:firstLine="0"/>
              <w:jc w:val="center"/>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3</w:t>
            </w:r>
          </w:p>
        </w:tc>
        <w:tc>
          <w:tcPr>
            <w:tcW w:w="1240" w:type="dxa"/>
          </w:tcPr>
          <w:p w:rsidR="00BE08F0" w:rsidRPr="00BE08F0" w:rsidRDefault="00BE08F0" w:rsidP="00BE08F0">
            <w:pPr>
              <w:spacing w:after="0"/>
              <w:ind w:left="0" w:firstLine="0"/>
              <w:jc w:val="center"/>
              <w:rPr>
                <w:rFonts w:ascii="Times New Roman" w:eastAsia="Times New Roman" w:hAnsi="Times New Roman" w:cs="Times New Roman"/>
                <w:color w:val="002060"/>
                <w:sz w:val="20"/>
                <w:szCs w:val="20"/>
                <w:lang w:val="en-US"/>
              </w:rPr>
            </w:pPr>
            <w:r w:rsidRPr="00BE08F0">
              <w:rPr>
                <w:rFonts w:ascii="Times New Roman" w:eastAsia="Times New Roman" w:hAnsi="Times New Roman" w:cs="Times New Roman"/>
                <w:color w:val="002060"/>
                <w:sz w:val="20"/>
                <w:szCs w:val="20"/>
                <w:lang w:val="en-US"/>
              </w:rPr>
              <w:t>6</w:t>
            </w:r>
          </w:p>
        </w:tc>
      </w:tr>
      <w:tr w:rsidR="00BE08F0" w:rsidRPr="00BE08F0" w:rsidTr="009C68E8">
        <w:trPr>
          <w:trHeight w:val="194"/>
        </w:trPr>
        <w:tc>
          <w:tcPr>
            <w:tcW w:w="5637" w:type="dxa"/>
            <w:gridSpan w:val="3"/>
          </w:tcPr>
          <w:p w:rsidR="00BE08F0" w:rsidRPr="00BE08F0" w:rsidRDefault="00BE08F0" w:rsidP="00BE08F0">
            <w:pPr>
              <w:spacing w:after="0"/>
              <w:ind w:left="0" w:firstLine="0"/>
              <w:rPr>
                <w:rFonts w:ascii="Times New Roman" w:eastAsia="Times New Roman" w:hAnsi="Times New Roman" w:cs="Times New Roman"/>
                <w:b/>
                <w:color w:val="002060"/>
                <w:sz w:val="20"/>
                <w:szCs w:val="20"/>
              </w:rPr>
            </w:pP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color w:val="002060"/>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p>
        </w:tc>
      </w:tr>
      <w:tr w:rsidR="00BE08F0" w:rsidRPr="00BE08F0" w:rsidTr="009C68E8">
        <w:trPr>
          <w:trHeight w:val="194"/>
        </w:trPr>
        <w:tc>
          <w:tcPr>
            <w:tcW w:w="5637" w:type="dxa"/>
            <w:gridSpan w:val="3"/>
          </w:tcPr>
          <w:p w:rsidR="00BE08F0" w:rsidRPr="00BE08F0" w:rsidRDefault="00BE08F0" w:rsidP="00BE08F0">
            <w:pPr>
              <w:spacing w:after="0"/>
              <w:ind w:left="0" w:firstLine="0"/>
              <w:jc w:val="left"/>
              <w:rPr>
                <w:rFonts w:ascii="Times New Roman" w:eastAsia="Times New Roman" w:hAnsi="Times New Roman" w:cs="Times New Roman"/>
                <w:b/>
                <w:color w:val="002060"/>
                <w:sz w:val="20"/>
                <w:szCs w:val="20"/>
              </w:rPr>
            </w:pP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color w:val="002060"/>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p>
        </w:tc>
      </w:tr>
      <w:tr w:rsidR="00BE08F0" w:rsidRPr="00BE08F0" w:rsidTr="009C68E8">
        <w:trPr>
          <w:trHeight w:val="194"/>
        </w:trPr>
        <w:tc>
          <w:tcPr>
            <w:tcW w:w="5637" w:type="dxa"/>
            <w:gridSpan w:val="3"/>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color w:val="002060"/>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p>
        </w:tc>
      </w:tr>
      <w:tr w:rsidR="00BE08F0" w:rsidRPr="00BE08F0" w:rsidTr="009C68E8">
        <w:trPr>
          <w:trHeight w:val="599"/>
        </w:trPr>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ΤΥΠΟΣ ΜΑΘΗΜΑΤΟΣ</w:t>
            </w:r>
          </w:p>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sz w:val="20"/>
                <w:szCs w:val="20"/>
              </w:rPr>
              <w:t xml:space="preserve"> Επιστημονικής Περιοχής</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lang w:val="en-US"/>
              </w:rPr>
            </w:pPr>
            <w:r w:rsidRPr="00BE08F0">
              <w:rPr>
                <w:rFonts w:ascii="Times New Roman" w:eastAsia="Times New Roman" w:hAnsi="Times New Roman" w:cs="Times New Roman"/>
                <w:color w:val="002060"/>
                <w:sz w:val="20"/>
                <w:szCs w:val="20"/>
                <w:lang w:val="en-US"/>
              </w:rPr>
              <w:t>-</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Γ</w:t>
            </w:r>
            <w:r w:rsidRPr="00BE08F0">
              <w:rPr>
                <w:rFonts w:ascii="Times New Roman" w:eastAsia="Times New Roman" w:hAnsi="Times New Roman" w:cs="Times New Roman"/>
                <w:b/>
                <w:sz w:val="20"/>
                <w:szCs w:val="20"/>
                <w:lang w:val="en-US"/>
              </w:rPr>
              <w:t>ΛΩΣΣΑ ΔΙΔΑΣΚΑΛΙΑΣ</w:t>
            </w:r>
            <w:r w:rsidRPr="00BE08F0">
              <w:rPr>
                <w:rFonts w:ascii="Times New Roman" w:eastAsia="Times New Roman" w:hAnsi="Times New Roman" w:cs="Times New Roman"/>
                <w:b/>
                <w:sz w:val="20"/>
                <w:szCs w:val="20"/>
              </w:rPr>
              <w:t xml:space="preserve"> και ΕΞΕΤΑΣΕΩΝ</w:t>
            </w:r>
            <w:r w:rsidRPr="00BE08F0">
              <w:rPr>
                <w:rFonts w:ascii="Times New Roman" w:eastAsia="Times New Roman" w:hAnsi="Times New Roman" w:cs="Times New Roman"/>
                <w:b/>
                <w:sz w:val="20"/>
                <w:szCs w:val="20"/>
                <w:lang w:val="en-US"/>
              </w:rPr>
              <w:t>:</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ΕΛΛΗΝΙΚΗ</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ΤΟ ΜΑΘΗΜΑ ΠΡΟΣΦΕΡΕΤΑΙ ΣΕ ΦΟΙΤΗΤΕΣ </w:t>
            </w:r>
            <w:r w:rsidRPr="00BE08F0">
              <w:rPr>
                <w:rFonts w:ascii="Times New Roman" w:eastAsia="Times New Roman" w:hAnsi="Times New Roman" w:cs="Times New Roman"/>
                <w:b/>
                <w:sz w:val="20"/>
                <w:szCs w:val="20"/>
                <w:lang w:val="en-GB"/>
              </w:rPr>
              <w:t>ERASMUS</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 xml:space="preserve">ΝΑΙ </w:t>
            </w:r>
          </w:p>
        </w:tc>
      </w:tr>
      <w:tr w:rsidR="00BE08F0" w:rsidRPr="00B87C31"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GB"/>
              </w:rPr>
            </w:pPr>
            <w:r w:rsidRPr="00BE08F0">
              <w:rPr>
                <w:rFonts w:ascii="Times New Roman" w:eastAsia="Times New Roman" w:hAnsi="Times New Roman" w:cs="Times New Roman"/>
                <w:b/>
                <w:sz w:val="20"/>
                <w:szCs w:val="20"/>
              </w:rPr>
              <w:t>ΗΛΕΚΤΡΟΝΙΚΗ ΣΕΛΙΔΑ ΜΑΘΗΜΑΤΟΣ (</w:t>
            </w:r>
            <w:r w:rsidRPr="00BE08F0">
              <w:rPr>
                <w:rFonts w:ascii="Times New Roman" w:eastAsia="Times New Roman" w:hAnsi="Times New Roman" w:cs="Times New Roman"/>
                <w:b/>
                <w:sz w:val="20"/>
                <w:szCs w:val="20"/>
                <w:lang w:val="en-GB"/>
              </w:rPr>
              <w:t>URL)</w:t>
            </w:r>
          </w:p>
        </w:tc>
        <w:tc>
          <w:tcPr>
            <w:tcW w:w="5231" w:type="dxa"/>
            <w:gridSpan w:val="5"/>
          </w:tcPr>
          <w:p w:rsidR="00BE08F0" w:rsidRPr="00BE08F0" w:rsidRDefault="00BE08F0" w:rsidP="00BE08F0">
            <w:pPr>
              <w:spacing w:after="200" w:line="276" w:lineRule="auto"/>
              <w:ind w:left="0" w:firstLine="0"/>
              <w:jc w:val="left"/>
              <w:rPr>
                <w:rFonts w:ascii="Times New Roman" w:eastAsia="Times New Roman" w:hAnsi="Times New Roman" w:cs="Times New Roman"/>
                <w:color w:val="002060"/>
                <w:sz w:val="20"/>
                <w:szCs w:val="20"/>
                <w:lang w:val="en-GB"/>
              </w:rPr>
            </w:pPr>
            <w:r w:rsidRPr="00BE08F0">
              <w:rPr>
                <w:rFonts w:ascii="Times New Roman" w:eastAsia="Times New Roman" w:hAnsi="Times New Roman" w:cs="Times New Roman"/>
                <w:color w:val="002060"/>
                <w:sz w:val="20"/>
                <w:szCs w:val="20"/>
                <w:lang w:val="en-GB"/>
              </w:rPr>
              <w:t>https://eclass.duth.gr/courses/KOM04107/</w:t>
            </w: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c>
          <w:tcPr>
            <w:tcW w:w="8472" w:type="dxa"/>
            <w:gridSpan w:val="3"/>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Μαθησιακά Αποτελέσματα</w:t>
            </w:r>
          </w:p>
        </w:tc>
      </w:tr>
      <w:tr w:rsidR="00BE08F0" w:rsidRPr="00BE08F0" w:rsidTr="009C68E8">
        <w:tc>
          <w:tcPr>
            <w:tcW w:w="847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BE08F0">
              <w:rPr>
                <w:rFonts w:ascii="Times New Roman" w:eastAsia="Times New Roman" w:hAnsi="Times New Roman" w:cs="Times New Roman"/>
                <w:i/>
                <w:sz w:val="20"/>
                <w:szCs w:val="20"/>
              </w:rPr>
              <w:t xml:space="preserve">και </w:t>
            </w:r>
            <w:r w:rsidRPr="00BE08F0">
              <w:rPr>
                <w:rFonts w:ascii="Times New Roman" w:eastAsia="Times New Roman" w:hAnsi="Times New Roman" w:cs="Times New Roman"/>
                <w:i/>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Περιληπτικός Οδηγός συγγραφής Μαθησιακών Αποτελεσμάτων</w:t>
            </w:r>
          </w:p>
        </w:tc>
      </w:tr>
      <w:tr w:rsidR="00BE08F0" w:rsidRPr="00BE08F0" w:rsidTr="009C68E8">
        <w:tc>
          <w:tcPr>
            <w:tcW w:w="8472" w:type="dxa"/>
            <w:gridSpan w:val="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sz w:val="20"/>
                <w:szCs w:val="20"/>
              </w:rPr>
              <w:t>Οι φοιτητές/τριες αναμένεται:</w:t>
            </w:r>
          </w:p>
          <w:p w:rsidR="00BE08F0" w:rsidRPr="00BE08F0" w:rsidRDefault="00BE08F0" w:rsidP="00BE08F0">
            <w:pPr>
              <w:widowControl w:val="0"/>
              <w:autoSpaceDE w:val="0"/>
              <w:autoSpaceDN w:val="0"/>
              <w:adjustRightInd w:val="0"/>
              <w:spacing w:after="6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Να αποκτήσουν το απαραίτητο γνωστικό και μεθοδολογικό υπόβαθρο που θα τους επιτρέψει: να </w:t>
            </w:r>
            <w:r w:rsidRPr="00BE08F0">
              <w:rPr>
                <w:rFonts w:ascii="Times New Roman" w:eastAsia="Times New Roman" w:hAnsi="Times New Roman" w:cs="Times New Roman"/>
                <w:sz w:val="20"/>
                <w:szCs w:val="20"/>
              </w:rPr>
              <w:lastRenderedPageBreak/>
              <w:t>χρησιμοποιούν τη βασική ορολογία της Επιστήμης, να εξοικειωθούν με τη θεματική των ανισοτήτων, τις μεθόδους έρευνας τους, να προσδιορίζουν το πεδίο αναφοράς τους  και  την πορεία εξέλιξής τους.</w:t>
            </w:r>
          </w:p>
          <w:p w:rsidR="00BE08F0" w:rsidRPr="00BE08F0" w:rsidRDefault="00BE08F0" w:rsidP="00BE08F0">
            <w:pPr>
              <w:spacing w:after="20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Να αναπτύξουν την κριτική τους σκέψη και τον προβληματισμό μέσα από την επαφή τους με τις σύγχρονες τάσεις, αναζητήσεις και μορφές στον χώρο της ανισότητας. </w:t>
            </w:r>
          </w:p>
          <w:p w:rsidR="00BE08F0" w:rsidRPr="00AA6288" w:rsidRDefault="00BE08F0" w:rsidP="00AA6288">
            <w:pPr>
              <w:spacing w:after="20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Να αναλύουν τα επίπεδα προσέγγισης των ανισοτήτων, να αξιολογούν τους παράγοντες που τα επηρεάζουν ώστε να σχηματίζουν μια σαφή εικόνα του κοινωνικοοικονομικού περιβάλλοντος και των συνθηκών του.</w:t>
            </w:r>
          </w:p>
        </w:tc>
      </w:tr>
      <w:tr w:rsidR="00BE08F0" w:rsidRPr="00BE08F0" w:rsidTr="009C68E8">
        <w:tblPrEx>
          <w:tblLook w:val="0000"/>
        </w:tblPrEx>
        <w:trPr>
          <w:gridBefore w:val="1"/>
          <w:wBefore w:w="18" w:type="dxa"/>
        </w:trPr>
        <w:tc>
          <w:tcPr>
            <w:tcW w:w="8454" w:type="dxa"/>
            <w:gridSpan w:val="2"/>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Γενικές Ικανότητες</w:t>
            </w:r>
          </w:p>
        </w:tc>
      </w:tr>
      <w:tr w:rsidR="00BE08F0" w:rsidRPr="00BE08F0" w:rsidTr="009C68E8">
        <w:tc>
          <w:tcPr>
            <w:tcW w:w="847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9C68E8">
        <w:tblPrEx>
          <w:tblLook w:val="0000"/>
        </w:tblPrEx>
        <w:tc>
          <w:tcPr>
            <w:tcW w:w="3964" w:type="dxa"/>
            <w:gridSpan w:val="2"/>
            <w:tcBorders>
              <w:top w:val="nil"/>
              <w:righ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Προαγωγή της ελεύθερης, δημιουργικής και επαγωγικής σκέψης</w:t>
            </w:r>
          </w:p>
        </w:tc>
      </w:tr>
      <w:tr w:rsidR="00BE08F0" w:rsidRPr="00BE08F0" w:rsidTr="009C68E8">
        <w:tc>
          <w:tcPr>
            <w:tcW w:w="8472" w:type="dxa"/>
            <w:gridSpan w:val="3"/>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Αναζήτηση, ανάλυση και σύνθεση δεδομένων και πληροφοριών, με τη χρήση και των απαραίτητων τεχνολογιών</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Άσκηση κριτικής και αυτοκριτικής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sz w:val="20"/>
                <w:szCs w:val="20"/>
              </w:rPr>
              <w:t>Προαγωγή της ελεύθερης, δημιουργικής και επαγωγικής σκέψης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shd w:val="clear" w:color="auto" w:fill="auto"/>
          </w:tcPr>
          <w:p w:rsidR="00BE08F0" w:rsidRPr="00AA6288" w:rsidRDefault="00BE08F0" w:rsidP="00AA6288">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color w:val="414345"/>
                <w:sz w:val="20"/>
                <w:szCs w:val="20"/>
              </w:rPr>
              <w:t> </w:t>
            </w:r>
            <w:r w:rsidRPr="00BE08F0">
              <w:rPr>
                <w:rFonts w:ascii="Times New Roman" w:eastAsia="Times New Roman" w:hAnsi="Times New Roman" w:cs="Times New Roman"/>
                <w:sz w:val="20"/>
                <w:szCs w:val="20"/>
              </w:rPr>
              <w:t>Το μάθημα Θεωρητική και εμπειρική ανάλυση των ανισοτήτων έχει ως σκοπό να εισαγάγει τους φοιτητές στον επιστημονικό διάλογο πάνω σε ζητήματα οικονομικής ανισότητας, κινδύνου φτώχειας και υλική αποστέρησης. Οι έννοιες αυτές αποτελούν κομβικής σημασίας για την ανάπτυξη του κοινωνικού κράτους, αλλά και τον σχεδιασμό και την αξιολόγηση πολιτικών στο χώρο της κοινωνικής προστασίας. Στο πλαίσιο των διαλέξεων θα συζητηθούν προβλήματα εννοιολογικής θεμελίωσης της ανισότητας, της φτώχειας και της υλικής αποστέρησης και θα διερευνηθούν οι εμπειρικές εκδηλώσεις των φαινομένων αυτών σε εθνικό, ευρωπαϊκό και παγκόσμιο επίπεδο.</w:t>
            </w: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ΤΡΟΠΟΣ ΠΑΡΑΔΟΣΗΣ</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BE08F0" w:rsidRPr="00AA6288" w:rsidRDefault="00BE08F0" w:rsidP="00BE08F0">
            <w:pPr>
              <w:spacing w:after="200" w:line="276" w:lineRule="auto"/>
              <w:ind w:left="0" w:firstLine="0"/>
              <w:jc w:val="left"/>
              <w:rPr>
                <w:rFonts w:ascii="Times New Roman" w:eastAsia="Times New Roman" w:hAnsi="Times New Roman" w:cs="Times New Roman"/>
                <w:color w:val="000000" w:themeColor="text1"/>
                <w:sz w:val="20"/>
                <w:szCs w:val="20"/>
              </w:rPr>
            </w:pPr>
            <w:r w:rsidRPr="00AA6288">
              <w:rPr>
                <w:rFonts w:ascii="Times New Roman" w:eastAsia="Times New Roman" w:hAnsi="Times New Roman" w:cs="Times New Roman"/>
                <w:iCs/>
                <w:color w:val="000000" w:themeColor="text1"/>
                <w:sz w:val="20"/>
                <w:szCs w:val="20"/>
              </w:rPr>
              <w:t>Πρόσωπο με πρόσωπο</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ΧΡΗΣΗ ΤΕΧΝΟΛΟΓΙΩΝ ΠΛΗΡΟΦΟΡΙΑΣ ΚΑΙ ΕΠΙΚΟΙΝΩΝΙΩΝ</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Pr>
          <w:p w:rsidR="00BE08F0" w:rsidRPr="00AA6288" w:rsidRDefault="00BE08F0" w:rsidP="00BE08F0">
            <w:pPr>
              <w:spacing w:after="200" w:line="276" w:lineRule="auto"/>
              <w:ind w:left="0" w:firstLine="0"/>
              <w:jc w:val="left"/>
              <w:rPr>
                <w:rFonts w:ascii="Times New Roman" w:eastAsia="Times New Roman" w:hAnsi="Times New Roman" w:cs="Times New Roman"/>
                <w:color w:val="000000" w:themeColor="text1"/>
                <w:sz w:val="20"/>
                <w:szCs w:val="20"/>
              </w:rPr>
            </w:pPr>
            <w:r w:rsidRPr="00AA6288">
              <w:rPr>
                <w:rFonts w:ascii="Times New Roman" w:eastAsia="Times New Roman" w:hAnsi="Times New Roman" w:cs="Times New Roman"/>
                <w:color w:val="000000" w:themeColor="text1"/>
                <w:sz w:val="20"/>
                <w:szCs w:val="20"/>
              </w:rPr>
              <w:t xml:space="preserve">Γίνεται χρήση βάσεων δεδομένων, του </w:t>
            </w:r>
            <w:r w:rsidRPr="00AA6288">
              <w:rPr>
                <w:rFonts w:ascii="Times New Roman" w:eastAsia="Times New Roman" w:hAnsi="Times New Roman" w:cs="Times New Roman"/>
                <w:color w:val="000000" w:themeColor="text1"/>
                <w:sz w:val="20"/>
                <w:szCs w:val="20"/>
                <w:lang w:val="en-US"/>
              </w:rPr>
              <w:t>classweb</w:t>
            </w:r>
            <w:r w:rsidRPr="00AA6288">
              <w:rPr>
                <w:rFonts w:ascii="Times New Roman" w:eastAsia="Times New Roman" w:hAnsi="Times New Roman" w:cs="Times New Roman"/>
                <w:color w:val="000000" w:themeColor="text1"/>
                <w:sz w:val="20"/>
                <w:szCs w:val="20"/>
              </w:rPr>
              <w:t xml:space="preserve">  για ανάρτηση διδακτικού υλικού , ανακοινώσεων και για την επικοινωνία με τους φοιτητές. Επίσης  στη διδασκαλία χρησιμοποιείται  </w:t>
            </w:r>
            <w:r w:rsidRPr="00AA6288">
              <w:rPr>
                <w:rFonts w:ascii="Times New Roman" w:eastAsia="Times New Roman" w:hAnsi="Times New Roman" w:cs="Times New Roman"/>
                <w:color w:val="000000" w:themeColor="text1"/>
                <w:sz w:val="20"/>
                <w:szCs w:val="20"/>
                <w:lang w:val="en-US"/>
              </w:rPr>
              <w:t>pptx</w:t>
            </w:r>
            <w:r w:rsidRPr="00AA6288">
              <w:rPr>
                <w:rFonts w:ascii="Times New Roman" w:eastAsia="Times New Roman" w:hAnsi="Times New Roman" w:cs="Times New Roman"/>
                <w:color w:val="000000" w:themeColor="text1"/>
                <w:sz w:val="20"/>
                <w:szCs w:val="20"/>
              </w:rPr>
              <w:t>.</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Διαλέξεις, Σεμινάρια, Εργαστηριακή Άσκηση, Άσκηση Πεδίου, Μελέτη &amp; ανάλυση βιβλιογραφίας, Φροντιστήριο, Πρακτική (Τοποθέτηση), Κλινική </w:t>
            </w:r>
            <w:r w:rsidRPr="00BE08F0">
              <w:rPr>
                <w:rFonts w:ascii="Times New Roman" w:eastAsia="Times New Roman" w:hAnsi="Times New Roman" w:cs="Times New Roman"/>
                <w:i/>
                <w:sz w:val="20"/>
                <w:szCs w:val="20"/>
              </w:rPr>
              <w:lastRenderedPageBreak/>
              <w:t>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sz w:val="20"/>
                <w:szCs w:val="20"/>
                <w:lang w:val="en-US"/>
              </w:rPr>
              <w:t>standards</w:t>
            </w:r>
            <w:r w:rsidRPr="00BE08F0">
              <w:rPr>
                <w:rFonts w:ascii="Times New Roman" w:eastAsia="Times New Roman" w:hAnsi="Times New Roman" w:cs="Times New Roman"/>
                <w:i/>
                <w:sz w:val="20"/>
                <w:szCs w:val="20"/>
              </w:rPr>
              <w:t xml:space="preserve"> του </w:t>
            </w:r>
            <w:r w:rsidRPr="00BE08F0">
              <w:rPr>
                <w:rFonts w:ascii="Times New Roman" w:eastAsia="Times New Roman" w:hAnsi="Times New Roman" w:cs="Times New Roman"/>
                <w:i/>
                <w:sz w:val="20"/>
                <w:szCs w:val="20"/>
                <w:lang w:val="en-US"/>
              </w:rPr>
              <w:t>ECTS</w:t>
            </w:r>
          </w:p>
        </w:tc>
        <w:tc>
          <w:tcPr>
            <w:tcW w:w="5166"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7"/>
              <w:gridCol w:w="2468"/>
            </w:tblGrid>
            <w:tr w:rsidR="00BE08F0" w:rsidRPr="00AA6288" w:rsidTr="009C68E8">
              <w:tc>
                <w:tcPr>
                  <w:tcW w:w="2467" w:type="dxa"/>
                  <w:tcBorders>
                    <w:top w:val="single" w:sz="4" w:space="0" w:color="auto"/>
                    <w:left w:val="single" w:sz="4" w:space="0" w:color="auto"/>
                    <w:bottom w:val="single" w:sz="4" w:space="0" w:color="auto"/>
                    <w:right w:val="single" w:sz="4" w:space="0" w:color="auto"/>
                  </w:tcBorders>
                  <w:shd w:val="clear" w:color="auto" w:fill="DDD9C3"/>
                  <w:vAlign w:val="center"/>
                </w:tcPr>
                <w:p w:rsidR="00BE08F0" w:rsidRPr="00AA6288" w:rsidRDefault="00BE08F0" w:rsidP="00BE08F0">
                  <w:pPr>
                    <w:spacing w:after="0"/>
                    <w:ind w:left="0" w:firstLine="0"/>
                    <w:jc w:val="center"/>
                    <w:rPr>
                      <w:rFonts w:ascii="Times New Roman" w:eastAsia="Times New Roman" w:hAnsi="Times New Roman" w:cs="Times New Roman"/>
                      <w:b/>
                      <w:i/>
                      <w:color w:val="000000" w:themeColor="text1"/>
                      <w:sz w:val="20"/>
                      <w:szCs w:val="20"/>
                      <w:lang w:val="en-US"/>
                    </w:rPr>
                  </w:pPr>
                  <w:r w:rsidRPr="00AA6288">
                    <w:rPr>
                      <w:rFonts w:ascii="Times New Roman" w:eastAsia="Times New Roman" w:hAnsi="Times New Roman" w:cs="Times New Roman"/>
                      <w:b/>
                      <w:i/>
                      <w:color w:val="000000" w:themeColor="text1"/>
                      <w:sz w:val="20"/>
                      <w:szCs w:val="20"/>
                      <w:lang w:val="en-US"/>
                    </w:rPr>
                    <w:lastRenderedPageBreak/>
                    <w:t>Δραστηριότητα</w:t>
                  </w:r>
                </w:p>
              </w:tc>
              <w:tc>
                <w:tcPr>
                  <w:tcW w:w="2468" w:type="dxa"/>
                  <w:tcBorders>
                    <w:top w:val="single" w:sz="4" w:space="0" w:color="auto"/>
                    <w:left w:val="single" w:sz="4" w:space="0" w:color="auto"/>
                    <w:bottom w:val="single" w:sz="4" w:space="0" w:color="auto"/>
                    <w:right w:val="single" w:sz="4" w:space="0" w:color="auto"/>
                  </w:tcBorders>
                  <w:shd w:val="clear" w:color="auto" w:fill="DDD9C3"/>
                  <w:vAlign w:val="center"/>
                </w:tcPr>
                <w:p w:rsidR="00BE08F0" w:rsidRPr="00AA6288" w:rsidRDefault="00BE08F0" w:rsidP="00BE08F0">
                  <w:pPr>
                    <w:spacing w:after="0"/>
                    <w:ind w:left="0" w:firstLine="0"/>
                    <w:jc w:val="center"/>
                    <w:rPr>
                      <w:rFonts w:ascii="Times New Roman" w:eastAsia="Times New Roman" w:hAnsi="Times New Roman" w:cs="Times New Roman"/>
                      <w:b/>
                      <w:i/>
                      <w:color w:val="000000" w:themeColor="text1"/>
                      <w:sz w:val="20"/>
                      <w:szCs w:val="20"/>
                      <w:lang w:val="en-US"/>
                    </w:rPr>
                  </w:pPr>
                  <w:r w:rsidRPr="00AA6288">
                    <w:rPr>
                      <w:rFonts w:ascii="Times New Roman" w:eastAsia="Times New Roman" w:hAnsi="Times New Roman" w:cs="Times New Roman"/>
                      <w:b/>
                      <w:i/>
                      <w:color w:val="000000" w:themeColor="text1"/>
                      <w:sz w:val="20"/>
                      <w:szCs w:val="20"/>
                      <w:lang w:val="en-US"/>
                    </w:rPr>
                    <w:t>ΦόρτοςΕργασίας Εξαμήνου</w:t>
                  </w:r>
                </w:p>
              </w:tc>
            </w:tr>
            <w:tr w:rsidR="00BE08F0" w:rsidRPr="00AA6288" w:rsidTr="009C68E8">
              <w:tc>
                <w:tcPr>
                  <w:tcW w:w="2467" w:type="dxa"/>
                  <w:tcBorders>
                    <w:top w:val="single" w:sz="4" w:space="0" w:color="auto"/>
                    <w:left w:val="single" w:sz="4" w:space="0" w:color="auto"/>
                    <w:bottom w:val="single" w:sz="4" w:space="0" w:color="auto"/>
                    <w:right w:val="single" w:sz="4" w:space="0" w:color="auto"/>
                  </w:tcBorders>
                </w:tcPr>
                <w:p w:rsidR="00BE08F0" w:rsidRPr="00AA6288" w:rsidRDefault="00BE08F0" w:rsidP="00BE08F0">
                  <w:pPr>
                    <w:spacing w:after="0"/>
                    <w:ind w:left="0" w:firstLine="0"/>
                    <w:jc w:val="left"/>
                    <w:rPr>
                      <w:rFonts w:ascii="Times New Roman" w:eastAsia="Times New Roman" w:hAnsi="Times New Roman" w:cs="Times New Roman"/>
                      <w:iCs/>
                      <w:color w:val="000000" w:themeColor="text1"/>
                      <w:sz w:val="20"/>
                      <w:szCs w:val="20"/>
                    </w:rPr>
                  </w:pPr>
                  <w:r w:rsidRPr="00AA6288">
                    <w:rPr>
                      <w:rFonts w:ascii="Times New Roman" w:eastAsia="Times New Roman" w:hAnsi="Times New Roman" w:cs="Times New Roman"/>
                      <w:color w:val="000000" w:themeColor="text1"/>
                      <w:sz w:val="20"/>
                      <w:szCs w:val="20"/>
                    </w:rPr>
                    <w:t>Διαλέξεις</w:t>
                  </w:r>
                </w:p>
              </w:tc>
              <w:tc>
                <w:tcPr>
                  <w:tcW w:w="2468" w:type="dxa"/>
                  <w:tcBorders>
                    <w:top w:val="single" w:sz="4" w:space="0" w:color="auto"/>
                    <w:left w:val="single" w:sz="4" w:space="0" w:color="auto"/>
                    <w:bottom w:val="single" w:sz="4" w:space="0" w:color="auto"/>
                    <w:right w:val="single" w:sz="4" w:space="0" w:color="auto"/>
                  </w:tcBorders>
                </w:tcPr>
                <w:p w:rsidR="00BE08F0" w:rsidRPr="00AA6288" w:rsidRDefault="00BE08F0" w:rsidP="00BE08F0">
                  <w:pPr>
                    <w:spacing w:after="0"/>
                    <w:ind w:left="0" w:firstLine="0"/>
                    <w:jc w:val="left"/>
                    <w:rPr>
                      <w:rFonts w:ascii="Times New Roman" w:eastAsia="Times New Roman" w:hAnsi="Times New Roman" w:cs="Times New Roman"/>
                      <w:color w:val="000000" w:themeColor="text1"/>
                      <w:sz w:val="20"/>
                      <w:szCs w:val="20"/>
                    </w:rPr>
                  </w:pPr>
                  <w:r w:rsidRPr="00AA6288">
                    <w:rPr>
                      <w:rFonts w:ascii="Times New Roman" w:eastAsia="Times New Roman" w:hAnsi="Times New Roman" w:cs="Times New Roman"/>
                      <w:color w:val="000000" w:themeColor="text1"/>
                      <w:sz w:val="20"/>
                      <w:szCs w:val="20"/>
                    </w:rPr>
                    <w:t>39</w:t>
                  </w:r>
                </w:p>
              </w:tc>
            </w:tr>
            <w:tr w:rsidR="00BE08F0" w:rsidRPr="00AA6288" w:rsidTr="009C68E8">
              <w:tc>
                <w:tcPr>
                  <w:tcW w:w="2467" w:type="dxa"/>
                  <w:tcBorders>
                    <w:top w:val="single" w:sz="4" w:space="0" w:color="auto"/>
                    <w:left w:val="single" w:sz="4" w:space="0" w:color="auto"/>
                    <w:bottom w:val="single" w:sz="4" w:space="0" w:color="auto"/>
                    <w:right w:val="single" w:sz="4" w:space="0" w:color="auto"/>
                  </w:tcBorders>
                </w:tcPr>
                <w:p w:rsidR="00BE08F0" w:rsidRPr="00AA6288" w:rsidRDefault="00BE08F0" w:rsidP="00BE08F0">
                  <w:pPr>
                    <w:spacing w:after="0"/>
                    <w:ind w:left="0" w:firstLine="0"/>
                    <w:jc w:val="left"/>
                    <w:rPr>
                      <w:rFonts w:ascii="Times New Roman" w:eastAsia="Times New Roman" w:hAnsi="Times New Roman" w:cs="Times New Roman"/>
                      <w:iCs/>
                      <w:color w:val="000000" w:themeColor="text1"/>
                      <w:sz w:val="20"/>
                      <w:szCs w:val="20"/>
                    </w:rPr>
                  </w:pPr>
                  <w:r w:rsidRPr="00AA6288">
                    <w:rPr>
                      <w:rFonts w:ascii="Times New Roman" w:eastAsia="Times New Roman" w:hAnsi="Times New Roman" w:cs="Times New Roman"/>
                      <w:color w:val="000000" w:themeColor="text1"/>
                      <w:sz w:val="20"/>
                      <w:szCs w:val="20"/>
                    </w:rPr>
                    <w:t>Διαδραστική διδασκαλία</w:t>
                  </w:r>
                </w:p>
              </w:tc>
              <w:tc>
                <w:tcPr>
                  <w:tcW w:w="2468" w:type="dxa"/>
                  <w:tcBorders>
                    <w:top w:val="single" w:sz="4" w:space="0" w:color="auto"/>
                    <w:left w:val="single" w:sz="4" w:space="0" w:color="auto"/>
                    <w:bottom w:val="single" w:sz="4" w:space="0" w:color="auto"/>
                    <w:right w:val="single" w:sz="4" w:space="0" w:color="auto"/>
                  </w:tcBorders>
                </w:tcPr>
                <w:p w:rsidR="00BE08F0" w:rsidRPr="00AA6288" w:rsidRDefault="00BE08F0" w:rsidP="00BE08F0">
                  <w:pPr>
                    <w:spacing w:after="0"/>
                    <w:ind w:left="0" w:firstLine="0"/>
                    <w:jc w:val="left"/>
                    <w:rPr>
                      <w:rFonts w:ascii="Times New Roman" w:eastAsia="Times New Roman" w:hAnsi="Times New Roman" w:cs="Times New Roman"/>
                      <w:color w:val="000000" w:themeColor="text1"/>
                      <w:sz w:val="20"/>
                      <w:szCs w:val="20"/>
                    </w:rPr>
                  </w:pPr>
                  <w:r w:rsidRPr="00AA6288">
                    <w:rPr>
                      <w:rFonts w:ascii="Times New Roman" w:eastAsia="Times New Roman" w:hAnsi="Times New Roman" w:cs="Times New Roman"/>
                      <w:color w:val="000000" w:themeColor="text1"/>
                      <w:sz w:val="20"/>
                      <w:szCs w:val="20"/>
                    </w:rPr>
                    <w:t>14</w:t>
                  </w:r>
                </w:p>
              </w:tc>
            </w:tr>
            <w:tr w:rsidR="00BE08F0" w:rsidRPr="00AA6288" w:rsidTr="009C68E8">
              <w:tc>
                <w:tcPr>
                  <w:tcW w:w="2467" w:type="dxa"/>
                  <w:tcBorders>
                    <w:top w:val="single" w:sz="4" w:space="0" w:color="auto"/>
                    <w:left w:val="single" w:sz="4" w:space="0" w:color="auto"/>
                    <w:bottom w:val="single" w:sz="4" w:space="0" w:color="auto"/>
                    <w:right w:val="single" w:sz="4" w:space="0" w:color="auto"/>
                  </w:tcBorders>
                </w:tcPr>
                <w:p w:rsidR="00BE08F0" w:rsidRPr="00AA6288" w:rsidRDefault="00BE08F0" w:rsidP="00BE08F0">
                  <w:pPr>
                    <w:spacing w:after="0"/>
                    <w:ind w:left="0" w:firstLine="0"/>
                    <w:jc w:val="left"/>
                    <w:rPr>
                      <w:rFonts w:ascii="Times New Roman" w:eastAsia="Times New Roman" w:hAnsi="Times New Roman" w:cs="Times New Roman"/>
                      <w:iCs/>
                      <w:color w:val="000000" w:themeColor="text1"/>
                      <w:sz w:val="20"/>
                      <w:szCs w:val="20"/>
                    </w:rPr>
                  </w:pPr>
                  <w:r w:rsidRPr="00AA6288">
                    <w:rPr>
                      <w:rFonts w:ascii="Times New Roman" w:eastAsia="Times New Roman" w:hAnsi="Times New Roman" w:cs="Times New Roman"/>
                      <w:iCs/>
                      <w:color w:val="000000" w:themeColor="text1"/>
                      <w:sz w:val="20"/>
                      <w:szCs w:val="20"/>
                    </w:rPr>
                    <w:t xml:space="preserve">Εκπόνηση  μελέτης </w:t>
                  </w:r>
                </w:p>
              </w:tc>
              <w:tc>
                <w:tcPr>
                  <w:tcW w:w="2468" w:type="dxa"/>
                  <w:tcBorders>
                    <w:top w:val="single" w:sz="4" w:space="0" w:color="auto"/>
                    <w:left w:val="single" w:sz="4" w:space="0" w:color="auto"/>
                    <w:bottom w:val="single" w:sz="4" w:space="0" w:color="auto"/>
                    <w:right w:val="single" w:sz="4" w:space="0" w:color="auto"/>
                  </w:tcBorders>
                </w:tcPr>
                <w:p w:rsidR="00BE08F0" w:rsidRPr="00AA6288" w:rsidRDefault="00BE08F0" w:rsidP="00BE08F0">
                  <w:pPr>
                    <w:spacing w:after="0"/>
                    <w:ind w:left="0" w:firstLine="0"/>
                    <w:jc w:val="left"/>
                    <w:rPr>
                      <w:rFonts w:ascii="Times New Roman" w:eastAsia="Times New Roman" w:hAnsi="Times New Roman" w:cs="Times New Roman"/>
                      <w:color w:val="000000" w:themeColor="text1"/>
                      <w:sz w:val="20"/>
                      <w:szCs w:val="20"/>
                    </w:rPr>
                  </w:pPr>
                  <w:r w:rsidRPr="00AA6288">
                    <w:rPr>
                      <w:rFonts w:ascii="Times New Roman" w:eastAsia="Times New Roman" w:hAnsi="Times New Roman" w:cs="Times New Roman"/>
                      <w:color w:val="000000" w:themeColor="text1"/>
                      <w:sz w:val="20"/>
                      <w:szCs w:val="20"/>
                    </w:rPr>
                    <w:t>38</w:t>
                  </w:r>
                </w:p>
              </w:tc>
            </w:tr>
            <w:tr w:rsidR="00BE08F0" w:rsidRPr="00AA6288" w:rsidTr="009C68E8">
              <w:tc>
                <w:tcPr>
                  <w:tcW w:w="2467" w:type="dxa"/>
                  <w:tcBorders>
                    <w:top w:val="single" w:sz="4" w:space="0" w:color="auto"/>
                    <w:left w:val="single" w:sz="4" w:space="0" w:color="auto"/>
                    <w:bottom w:val="single" w:sz="4" w:space="0" w:color="auto"/>
                    <w:right w:val="single" w:sz="4" w:space="0" w:color="auto"/>
                  </w:tcBorders>
                </w:tcPr>
                <w:p w:rsidR="00BE08F0" w:rsidRPr="00AA6288" w:rsidRDefault="00BE08F0" w:rsidP="00BE08F0">
                  <w:pPr>
                    <w:spacing w:after="0"/>
                    <w:ind w:left="0" w:firstLine="0"/>
                    <w:jc w:val="left"/>
                    <w:rPr>
                      <w:rFonts w:ascii="Times New Roman" w:eastAsia="Times New Roman" w:hAnsi="Times New Roman" w:cs="Times New Roman"/>
                      <w:iCs/>
                      <w:color w:val="000000" w:themeColor="text1"/>
                      <w:sz w:val="20"/>
                      <w:szCs w:val="20"/>
                    </w:rPr>
                  </w:pPr>
                  <w:r w:rsidRPr="00AA6288">
                    <w:rPr>
                      <w:rFonts w:ascii="Times New Roman" w:eastAsia="Times New Roman" w:hAnsi="Times New Roman" w:cs="Times New Roman"/>
                      <w:color w:val="000000" w:themeColor="text1"/>
                      <w:sz w:val="20"/>
                      <w:szCs w:val="20"/>
                    </w:rPr>
                    <w:t xml:space="preserve">Αυτοτελής μελέτη και προετοιμασία για τις </w:t>
                  </w:r>
                  <w:r w:rsidRPr="00AA6288">
                    <w:rPr>
                      <w:rFonts w:ascii="Times New Roman" w:eastAsia="Times New Roman" w:hAnsi="Times New Roman" w:cs="Times New Roman"/>
                      <w:color w:val="000000" w:themeColor="text1"/>
                      <w:sz w:val="20"/>
                      <w:szCs w:val="20"/>
                    </w:rPr>
                    <w:lastRenderedPageBreak/>
                    <w:t>εξετάσεις</w:t>
                  </w:r>
                </w:p>
              </w:tc>
              <w:tc>
                <w:tcPr>
                  <w:tcW w:w="2468" w:type="dxa"/>
                  <w:tcBorders>
                    <w:top w:val="single" w:sz="4" w:space="0" w:color="auto"/>
                    <w:left w:val="single" w:sz="4" w:space="0" w:color="auto"/>
                    <w:bottom w:val="single" w:sz="4" w:space="0" w:color="auto"/>
                    <w:right w:val="single" w:sz="4" w:space="0" w:color="auto"/>
                  </w:tcBorders>
                </w:tcPr>
                <w:p w:rsidR="00BE08F0" w:rsidRPr="00AA6288" w:rsidRDefault="00BE08F0" w:rsidP="00BE08F0">
                  <w:pPr>
                    <w:spacing w:after="0"/>
                    <w:ind w:left="0" w:firstLine="0"/>
                    <w:jc w:val="left"/>
                    <w:rPr>
                      <w:rFonts w:ascii="Times New Roman" w:eastAsia="Times New Roman" w:hAnsi="Times New Roman" w:cs="Times New Roman"/>
                      <w:color w:val="000000" w:themeColor="text1"/>
                      <w:sz w:val="20"/>
                      <w:szCs w:val="20"/>
                    </w:rPr>
                  </w:pPr>
                  <w:r w:rsidRPr="00AA6288">
                    <w:rPr>
                      <w:rFonts w:ascii="Times New Roman" w:eastAsia="Times New Roman" w:hAnsi="Times New Roman" w:cs="Times New Roman"/>
                      <w:color w:val="000000" w:themeColor="text1"/>
                      <w:sz w:val="20"/>
                      <w:szCs w:val="20"/>
                    </w:rPr>
                    <w:lastRenderedPageBreak/>
                    <w:t>48</w:t>
                  </w:r>
                </w:p>
              </w:tc>
            </w:tr>
            <w:tr w:rsidR="00BE08F0" w:rsidRPr="00AA6288" w:rsidTr="009C68E8">
              <w:tc>
                <w:tcPr>
                  <w:tcW w:w="2467" w:type="dxa"/>
                  <w:tcBorders>
                    <w:top w:val="single" w:sz="4" w:space="0" w:color="auto"/>
                    <w:left w:val="single" w:sz="4" w:space="0" w:color="auto"/>
                    <w:bottom w:val="single" w:sz="4" w:space="0" w:color="auto"/>
                    <w:right w:val="single" w:sz="4" w:space="0" w:color="auto"/>
                  </w:tcBorders>
                </w:tcPr>
                <w:p w:rsidR="00BE08F0" w:rsidRPr="00AA6288" w:rsidRDefault="00BE08F0" w:rsidP="00BE08F0">
                  <w:pPr>
                    <w:spacing w:after="0"/>
                    <w:ind w:left="0" w:firstLine="0"/>
                    <w:jc w:val="left"/>
                    <w:rPr>
                      <w:rFonts w:ascii="Times New Roman" w:eastAsia="Times New Roman" w:hAnsi="Times New Roman" w:cs="Times New Roman"/>
                      <w:iCs/>
                      <w:color w:val="000000" w:themeColor="text1"/>
                      <w:sz w:val="20"/>
                      <w:szCs w:val="20"/>
                    </w:rPr>
                  </w:pPr>
                  <w:r w:rsidRPr="00AA6288">
                    <w:rPr>
                      <w:rFonts w:ascii="Times New Roman" w:eastAsia="Times New Roman" w:hAnsi="Times New Roman" w:cs="Times New Roman"/>
                      <w:iCs/>
                      <w:color w:val="000000" w:themeColor="text1"/>
                      <w:sz w:val="20"/>
                      <w:szCs w:val="20"/>
                    </w:rPr>
                    <w:lastRenderedPageBreak/>
                    <w:t>Παρουσίαση  μελέτης</w:t>
                  </w:r>
                </w:p>
              </w:tc>
              <w:tc>
                <w:tcPr>
                  <w:tcW w:w="2468" w:type="dxa"/>
                  <w:tcBorders>
                    <w:top w:val="single" w:sz="4" w:space="0" w:color="auto"/>
                    <w:left w:val="single" w:sz="4" w:space="0" w:color="auto"/>
                    <w:bottom w:val="single" w:sz="4" w:space="0" w:color="auto"/>
                    <w:right w:val="single" w:sz="4" w:space="0" w:color="auto"/>
                  </w:tcBorders>
                </w:tcPr>
                <w:p w:rsidR="00BE08F0" w:rsidRPr="00AA6288" w:rsidRDefault="00BE08F0" w:rsidP="00BE08F0">
                  <w:pPr>
                    <w:spacing w:after="0"/>
                    <w:ind w:left="0" w:firstLine="0"/>
                    <w:jc w:val="left"/>
                    <w:rPr>
                      <w:rFonts w:ascii="Times New Roman" w:eastAsia="Times New Roman" w:hAnsi="Times New Roman" w:cs="Times New Roman"/>
                      <w:color w:val="000000" w:themeColor="text1"/>
                      <w:sz w:val="20"/>
                      <w:szCs w:val="20"/>
                    </w:rPr>
                  </w:pPr>
                  <w:r w:rsidRPr="00AA6288">
                    <w:rPr>
                      <w:rFonts w:ascii="Times New Roman" w:eastAsia="Times New Roman" w:hAnsi="Times New Roman" w:cs="Times New Roman"/>
                      <w:color w:val="000000" w:themeColor="text1"/>
                      <w:sz w:val="20"/>
                      <w:szCs w:val="20"/>
                    </w:rPr>
                    <w:t>9</w:t>
                  </w:r>
                </w:p>
              </w:tc>
            </w:tr>
            <w:tr w:rsidR="00BE08F0" w:rsidRPr="00AA6288" w:rsidTr="009C68E8">
              <w:tc>
                <w:tcPr>
                  <w:tcW w:w="2467" w:type="dxa"/>
                  <w:tcBorders>
                    <w:top w:val="single" w:sz="4" w:space="0" w:color="auto"/>
                    <w:left w:val="single" w:sz="4" w:space="0" w:color="auto"/>
                    <w:bottom w:val="single" w:sz="4" w:space="0" w:color="auto"/>
                    <w:right w:val="single" w:sz="4" w:space="0" w:color="auto"/>
                  </w:tcBorders>
                </w:tcPr>
                <w:p w:rsidR="00BE08F0" w:rsidRPr="00AA6288" w:rsidRDefault="00BE08F0" w:rsidP="00BE08F0">
                  <w:pPr>
                    <w:spacing w:after="0"/>
                    <w:ind w:left="0" w:firstLine="0"/>
                    <w:jc w:val="left"/>
                    <w:rPr>
                      <w:rFonts w:ascii="Times New Roman" w:eastAsia="Times New Roman" w:hAnsi="Times New Roman" w:cs="Times New Roman"/>
                      <w:iCs/>
                      <w:color w:val="000000" w:themeColor="text1"/>
                      <w:sz w:val="20"/>
                      <w:szCs w:val="20"/>
                    </w:rPr>
                  </w:pPr>
                  <w:r w:rsidRPr="00AA6288">
                    <w:rPr>
                      <w:rFonts w:ascii="Times New Roman" w:eastAsia="Times New Roman" w:hAnsi="Times New Roman" w:cs="Times New Roman"/>
                      <w:iCs/>
                      <w:color w:val="000000" w:themeColor="text1"/>
                      <w:sz w:val="20"/>
                      <w:szCs w:val="20"/>
                    </w:rPr>
                    <w:t>Τελική Γραπτή Εξέταση</w:t>
                  </w:r>
                </w:p>
              </w:tc>
              <w:tc>
                <w:tcPr>
                  <w:tcW w:w="2468" w:type="dxa"/>
                  <w:tcBorders>
                    <w:top w:val="single" w:sz="4" w:space="0" w:color="auto"/>
                    <w:left w:val="single" w:sz="4" w:space="0" w:color="auto"/>
                    <w:bottom w:val="single" w:sz="4" w:space="0" w:color="auto"/>
                    <w:right w:val="single" w:sz="4" w:space="0" w:color="auto"/>
                  </w:tcBorders>
                </w:tcPr>
                <w:p w:rsidR="00BE08F0" w:rsidRPr="00AA6288" w:rsidRDefault="00BE08F0" w:rsidP="00BE08F0">
                  <w:pPr>
                    <w:spacing w:after="0"/>
                    <w:ind w:left="0" w:firstLine="0"/>
                    <w:jc w:val="left"/>
                    <w:rPr>
                      <w:rFonts w:ascii="Times New Roman" w:eastAsia="Times New Roman" w:hAnsi="Times New Roman" w:cs="Times New Roman"/>
                      <w:color w:val="000000" w:themeColor="text1"/>
                      <w:sz w:val="20"/>
                      <w:szCs w:val="20"/>
                    </w:rPr>
                  </w:pPr>
                  <w:r w:rsidRPr="00AA6288">
                    <w:rPr>
                      <w:rFonts w:ascii="Times New Roman" w:eastAsia="Times New Roman" w:hAnsi="Times New Roman" w:cs="Times New Roman"/>
                      <w:color w:val="000000" w:themeColor="text1"/>
                      <w:sz w:val="20"/>
                      <w:szCs w:val="20"/>
                    </w:rPr>
                    <w:t>2</w:t>
                  </w:r>
                </w:p>
              </w:tc>
            </w:tr>
            <w:tr w:rsidR="00BE08F0" w:rsidRPr="00AA6288" w:rsidTr="009C68E8">
              <w:trPr>
                <w:trHeight w:val="70"/>
              </w:trPr>
              <w:tc>
                <w:tcPr>
                  <w:tcW w:w="2467" w:type="dxa"/>
                  <w:tcBorders>
                    <w:top w:val="single" w:sz="4" w:space="0" w:color="auto"/>
                    <w:left w:val="single" w:sz="4" w:space="0" w:color="auto"/>
                    <w:bottom w:val="single" w:sz="4" w:space="0" w:color="auto"/>
                    <w:right w:val="single" w:sz="4" w:space="0" w:color="auto"/>
                  </w:tcBorders>
                </w:tcPr>
                <w:p w:rsidR="00BE08F0" w:rsidRPr="00AA6288" w:rsidRDefault="00BE08F0" w:rsidP="00BE08F0">
                  <w:pPr>
                    <w:spacing w:after="0"/>
                    <w:ind w:left="0" w:firstLine="0"/>
                    <w:jc w:val="left"/>
                    <w:rPr>
                      <w:rFonts w:ascii="Times New Roman" w:eastAsia="Times New Roman" w:hAnsi="Times New Roman" w:cs="Times New Roman"/>
                      <w:iCs/>
                      <w:color w:val="000000" w:themeColor="text1"/>
                      <w:sz w:val="20"/>
                      <w:szCs w:val="20"/>
                    </w:rPr>
                  </w:pPr>
                  <w:r w:rsidRPr="00AA6288">
                    <w:rPr>
                      <w:rFonts w:ascii="Times New Roman" w:eastAsia="Times New Roman" w:hAnsi="Times New Roman" w:cs="Times New Roman"/>
                      <w:color w:val="000000" w:themeColor="text1"/>
                      <w:sz w:val="20"/>
                      <w:szCs w:val="20"/>
                    </w:rPr>
                    <w:t>ΣΥΝΟΛΟ ΜΑΘΗΜΑΤΟΣ (25 ΩΡΕΣ ΦΟΡΤΟΥ ΕΡΓΑΣΙΑΣ ΑΝΑ ΠΙΣΤΩΤΙΚΗ ΜΟΝΑΔΑ</w:t>
                  </w:r>
                </w:p>
              </w:tc>
              <w:tc>
                <w:tcPr>
                  <w:tcW w:w="2468" w:type="dxa"/>
                  <w:tcBorders>
                    <w:top w:val="single" w:sz="4" w:space="0" w:color="auto"/>
                    <w:left w:val="single" w:sz="4" w:space="0" w:color="auto"/>
                    <w:bottom w:val="single" w:sz="4" w:space="0" w:color="auto"/>
                    <w:right w:val="single" w:sz="4" w:space="0" w:color="auto"/>
                  </w:tcBorders>
                </w:tcPr>
                <w:p w:rsidR="00BE08F0" w:rsidRPr="00AA6288" w:rsidRDefault="00BE08F0" w:rsidP="00BE08F0">
                  <w:pPr>
                    <w:spacing w:after="0"/>
                    <w:ind w:left="0" w:firstLine="0"/>
                    <w:jc w:val="left"/>
                    <w:rPr>
                      <w:rFonts w:ascii="Times New Roman" w:eastAsia="Times New Roman" w:hAnsi="Times New Roman" w:cs="Times New Roman"/>
                      <w:color w:val="000000" w:themeColor="text1"/>
                      <w:sz w:val="20"/>
                      <w:szCs w:val="20"/>
                    </w:rPr>
                  </w:pPr>
                  <w:r w:rsidRPr="00AA6288">
                    <w:rPr>
                      <w:rFonts w:ascii="Times New Roman" w:eastAsia="Times New Roman" w:hAnsi="Times New Roman" w:cs="Times New Roman"/>
                      <w:color w:val="000000" w:themeColor="text1"/>
                      <w:sz w:val="20"/>
                      <w:szCs w:val="20"/>
                    </w:rPr>
                    <w:t>150</w:t>
                  </w:r>
                </w:p>
              </w:tc>
            </w:tr>
            <w:tr w:rsidR="00BE08F0" w:rsidRPr="00AA6288" w:rsidTr="009C68E8">
              <w:tc>
                <w:tcPr>
                  <w:tcW w:w="2467" w:type="dxa"/>
                  <w:tcBorders>
                    <w:top w:val="single" w:sz="4" w:space="0" w:color="auto"/>
                    <w:left w:val="single" w:sz="4" w:space="0" w:color="auto"/>
                    <w:bottom w:val="single" w:sz="4" w:space="0" w:color="auto"/>
                    <w:right w:val="single" w:sz="4" w:space="0" w:color="auto"/>
                  </w:tcBorders>
                </w:tcPr>
                <w:p w:rsidR="00BE08F0" w:rsidRPr="00AA6288" w:rsidRDefault="00BE08F0" w:rsidP="00BE08F0">
                  <w:pPr>
                    <w:spacing w:after="0"/>
                    <w:ind w:left="0" w:firstLine="0"/>
                    <w:jc w:val="left"/>
                    <w:rPr>
                      <w:rFonts w:ascii="Times New Roman" w:eastAsia="Times New Roman" w:hAnsi="Times New Roman" w:cs="Times New Roman"/>
                      <w:iCs/>
                      <w:color w:val="000000" w:themeColor="text1"/>
                      <w:sz w:val="20"/>
                      <w:szCs w:val="20"/>
                    </w:rPr>
                  </w:pPr>
                </w:p>
              </w:tc>
              <w:tc>
                <w:tcPr>
                  <w:tcW w:w="2468" w:type="dxa"/>
                  <w:tcBorders>
                    <w:top w:val="single" w:sz="4" w:space="0" w:color="auto"/>
                    <w:left w:val="single" w:sz="4" w:space="0" w:color="auto"/>
                    <w:bottom w:val="single" w:sz="4" w:space="0" w:color="auto"/>
                    <w:right w:val="single" w:sz="4" w:space="0" w:color="auto"/>
                  </w:tcBorders>
                </w:tcPr>
                <w:p w:rsidR="00BE08F0" w:rsidRPr="00AA6288" w:rsidRDefault="00BE08F0" w:rsidP="00BE08F0">
                  <w:pPr>
                    <w:spacing w:after="0"/>
                    <w:ind w:left="0" w:firstLine="0"/>
                    <w:jc w:val="left"/>
                    <w:rPr>
                      <w:rFonts w:ascii="Times New Roman" w:eastAsia="Times New Roman" w:hAnsi="Times New Roman" w:cs="Times New Roman"/>
                      <w:color w:val="000000" w:themeColor="text1"/>
                      <w:sz w:val="20"/>
                      <w:szCs w:val="20"/>
                    </w:rPr>
                  </w:pPr>
                </w:p>
              </w:tc>
            </w:tr>
            <w:tr w:rsidR="00BE08F0" w:rsidRPr="00AA6288" w:rsidTr="009C68E8">
              <w:tc>
                <w:tcPr>
                  <w:tcW w:w="2467" w:type="dxa"/>
                  <w:tcBorders>
                    <w:top w:val="single" w:sz="4" w:space="0" w:color="auto"/>
                    <w:left w:val="single" w:sz="4" w:space="0" w:color="auto"/>
                    <w:bottom w:val="single" w:sz="4" w:space="0" w:color="auto"/>
                    <w:right w:val="single" w:sz="4" w:space="0" w:color="auto"/>
                  </w:tcBorders>
                </w:tcPr>
                <w:p w:rsidR="00BE08F0" w:rsidRPr="00AA6288" w:rsidRDefault="00BE08F0" w:rsidP="00BE08F0">
                  <w:pPr>
                    <w:spacing w:after="0"/>
                    <w:ind w:left="0" w:firstLine="0"/>
                    <w:jc w:val="left"/>
                    <w:rPr>
                      <w:rFonts w:ascii="Times New Roman" w:eastAsia="Times New Roman" w:hAnsi="Times New Roman" w:cs="Times New Roman"/>
                      <w:iCs/>
                      <w:color w:val="000000" w:themeColor="text1"/>
                      <w:sz w:val="20"/>
                      <w:szCs w:val="20"/>
                    </w:rPr>
                  </w:pPr>
                </w:p>
              </w:tc>
              <w:tc>
                <w:tcPr>
                  <w:tcW w:w="2468" w:type="dxa"/>
                  <w:tcBorders>
                    <w:top w:val="single" w:sz="4" w:space="0" w:color="auto"/>
                    <w:left w:val="single" w:sz="4" w:space="0" w:color="auto"/>
                    <w:bottom w:val="single" w:sz="4" w:space="0" w:color="auto"/>
                    <w:right w:val="single" w:sz="4" w:space="0" w:color="auto"/>
                  </w:tcBorders>
                </w:tcPr>
                <w:p w:rsidR="00BE08F0" w:rsidRPr="00AA6288" w:rsidRDefault="00BE08F0" w:rsidP="00BE08F0">
                  <w:pPr>
                    <w:spacing w:after="0"/>
                    <w:ind w:left="0" w:firstLine="0"/>
                    <w:jc w:val="left"/>
                    <w:rPr>
                      <w:rFonts w:ascii="Times New Roman" w:eastAsia="Times New Roman" w:hAnsi="Times New Roman" w:cs="Times New Roman"/>
                      <w:i/>
                      <w:color w:val="000000" w:themeColor="text1"/>
                      <w:sz w:val="20"/>
                      <w:szCs w:val="20"/>
                    </w:rPr>
                  </w:pPr>
                </w:p>
              </w:tc>
            </w:tr>
          </w:tbl>
          <w:p w:rsidR="00BE08F0" w:rsidRPr="00AA6288" w:rsidRDefault="00BE08F0" w:rsidP="00BE08F0">
            <w:pPr>
              <w:spacing w:after="0"/>
              <w:ind w:left="0" w:firstLine="0"/>
              <w:jc w:val="left"/>
              <w:rPr>
                <w:rFonts w:ascii="Times New Roman" w:eastAsia="Times New Roman" w:hAnsi="Times New Roman" w:cs="Times New Roman"/>
                <w:color w:val="000000" w:themeColor="text1"/>
                <w:sz w:val="20"/>
                <w:szCs w:val="20"/>
                <w:lang w:val="en-US"/>
              </w:rPr>
            </w:pPr>
          </w:p>
        </w:tc>
      </w:tr>
      <w:tr w:rsidR="00BE08F0" w:rsidRPr="00BE08F0" w:rsidTr="009C68E8">
        <w:tc>
          <w:tcPr>
            <w:tcW w:w="3306" w:type="dxa"/>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Pr>
          <w:p w:rsidR="00BE08F0" w:rsidRPr="00BE08F0" w:rsidRDefault="00BE08F0" w:rsidP="00BE08F0">
            <w:pPr>
              <w:spacing w:before="60" w:after="0"/>
              <w:ind w:left="0" w:firstLine="0"/>
              <w:jc w:val="left"/>
              <w:rPr>
                <w:rFonts w:ascii="Times New Roman" w:eastAsia="Times New Roman" w:hAnsi="Times New Roman" w:cs="Times New Roman"/>
                <w:color w:val="002060"/>
                <w:sz w:val="20"/>
                <w:szCs w:val="20"/>
              </w:rPr>
            </w:pPr>
          </w:p>
          <w:p w:rsidR="00BE08F0" w:rsidRPr="00414597" w:rsidRDefault="00BE08F0" w:rsidP="00BE08F0">
            <w:pPr>
              <w:spacing w:before="60" w:after="0"/>
              <w:ind w:left="0" w:firstLine="0"/>
              <w:jc w:val="left"/>
              <w:rPr>
                <w:rFonts w:ascii="Times New Roman" w:eastAsia="Times New Roman" w:hAnsi="Times New Roman" w:cs="Times New Roman"/>
                <w:color w:val="000000" w:themeColor="text1"/>
                <w:sz w:val="20"/>
                <w:szCs w:val="20"/>
              </w:rPr>
            </w:pPr>
            <w:r w:rsidRPr="00414597">
              <w:rPr>
                <w:rFonts w:ascii="Times New Roman" w:eastAsia="Times New Roman" w:hAnsi="Times New Roman" w:cs="Times New Roman"/>
                <w:color w:val="000000" w:themeColor="text1"/>
                <w:sz w:val="20"/>
                <w:szCs w:val="20"/>
              </w:rPr>
              <w:t>Στην τελική αξιολόγηση λαμβάνεται υπόψη:</w:t>
            </w:r>
          </w:p>
          <w:p w:rsidR="00BE08F0" w:rsidRPr="00414597" w:rsidRDefault="00BE08F0" w:rsidP="00BE08F0">
            <w:pPr>
              <w:spacing w:before="60" w:after="0"/>
              <w:ind w:left="0" w:firstLine="0"/>
              <w:jc w:val="left"/>
              <w:rPr>
                <w:rFonts w:ascii="Times New Roman" w:eastAsia="Times New Roman" w:hAnsi="Times New Roman" w:cs="Times New Roman"/>
                <w:color w:val="000000" w:themeColor="text1"/>
                <w:sz w:val="20"/>
                <w:szCs w:val="20"/>
              </w:rPr>
            </w:pPr>
            <w:r w:rsidRPr="00414597">
              <w:rPr>
                <w:rFonts w:ascii="Times New Roman" w:eastAsia="Times New Roman" w:hAnsi="Times New Roman" w:cs="Times New Roman"/>
                <w:color w:val="000000" w:themeColor="text1"/>
                <w:sz w:val="20"/>
                <w:szCs w:val="20"/>
              </w:rPr>
              <w:t>1) Η εκπόνηση μελέτης</w:t>
            </w:r>
          </w:p>
          <w:p w:rsidR="00BE08F0" w:rsidRPr="00414597" w:rsidRDefault="00BE08F0" w:rsidP="00BE08F0">
            <w:pPr>
              <w:spacing w:before="60" w:after="0"/>
              <w:ind w:left="0" w:firstLine="0"/>
              <w:jc w:val="left"/>
              <w:rPr>
                <w:rFonts w:ascii="Times New Roman" w:eastAsia="Times New Roman" w:hAnsi="Times New Roman" w:cs="Times New Roman"/>
                <w:iCs/>
                <w:color w:val="000000" w:themeColor="text1"/>
                <w:sz w:val="20"/>
                <w:szCs w:val="20"/>
              </w:rPr>
            </w:pPr>
            <w:r w:rsidRPr="00414597">
              <w:rPr>
                <w:rFonts w:ascii="Times New Roman" w:eastAsia="Times New Roman" w:hAnsi="Times New Roman" w:cs="Times New Roman"/>
                <w:color w:val="000000" w:themeColor="text1"/>
                <w:sz w:val="20"/>
                <w:szCs w:val="20"/>
              </w:rPr>
              <w:t xml:space="preserve">2) Η </w:t>
            </w:r>
            <w:r w:rsidRPr="00414597">
              <w:rPr>
                <w:rFonts w:ascii="Times New Roman" w:eastAsia="Times New Roman" w:hAnsi="Times New Roman" w:cs="Times New Roman"/>
                <w:iCs/>
                <w:color w:val="000000" w:themeColor="text1"/>
                <w:sz w:val="20"/>
                <w:szCs w:val="20"/>
              </w:rPr>
              <w:t>παρουσίαση  μελέτης</w:t>
            </w:r>
          </w:p>
          <w:p w:rsidR="00BE08F0" w:rsidRPr="00414597" w:rsidRDefault="00BE08F0" w:rsidP="00BE08F0">
            <w:pPr>
              <w:spacing w:before="60" w:after="0"/>
              <w:ind w:left="0" w:firstLine="0"/>
              <w:jc w:val="left"/>
              <w:rPr>
                <w:rFonts w:ascii="Times New Roman" w:eastAsia="Times New Roman" w:hAnsi="Times New Roman" w:cs="Times New Roman"/>
                <w:color w:val="000000" w:themeColor="text1"/>
                <w:sz w:val="20"/>
                <w:szCs w:val="20"/>
              </w:rPr>
            </w:pPr>
            <w:r w:rsidRPr="00414597">
              <w:rPr>
                <w:rFonts w:ascii="Times New Roman" w:eastAsia="Times New Roman" w:hAnsi="Times New Roman" w:cs="Times New Roman"/>
                <w:color w:val="000000" w:themeColor="text1"/>
                <w:sz w:val="20"/>
                <w:szCs w:val="20"/>
              </w:rPr>
              <w:t>3) Η γραπτή εξέταση.</w:t>
            </w:r>
          </w:p>
          <w:p w:rsidR="00BE08F0" w:rsidRPr="00414597" w:rsidRDefault="00BE08F0" w:rsidP="00BE08F0">
            <w:pPr>
              <w:spacing w:before="60" w:after="0"/>
              <w:ind w:left="0" w:firstLine="0"/>
              <w:jc w:val="left"/>
              <w:rPr>
                <w:rFonts w:ascii="Times New Roman" w:eastAsia="Times New Roman" w:hAnsi="Times New Roman" w:cs="Times New Roman"/>
                <w:color w:val="000000" w:themeColor="text1"/>
                <w:sz w:val="20"/>
                <w:szCs w:val="20"/>
              </w:rPr>
            </w:pPr>
          </w:p>
          <w:p w:rsidR="00BE08F0" w:rsidRPr="00BE08F0" w:rsidRDefault="00BE08F0" w:rsidP="00BE08F0">
            <w:pPr>
              <w:spacing w:before="60" w:after="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Εκπόνηση και παρουσίαση εργασιών: </w:t>
            </w:r>
          </w:p>
          <w:p w:rsidR="00BE08F0" w:rsidRPr="00BE08F0" w:rsidRDefault="00BE08F0" w:rsidP="00BE08F0">
            <w:pPr>
              <w:spacing w:before="60" w:after="0"/>
              <w:ind w:left="0" w:firstLine="0"/>
              <w:jc w:val="both"/>
              <w:rPr>
                <w:rFonts w:ascii="Times New Roman" w:eastAsia="Times New Roman" w:hAnsi="Times New Roman" w:cs="Times New Roman"/>
                <w:i/>
                <w:color w:val="002060"/>
                <w:sz w:val="20"/>
                <w:szCs w:val="20"/>
              </w:rPr>
            </w:pPr>
            <w:r w:rsidRPr="00BE08F0">
              <w:rPr>
                <w:rFonts w:ascii="Times New Roman" w:eastAsia="Times New Roman" w:hAnsi="Times New Roman" w:cs="Times New Roman"/>
                <w:sz w:val="20"/>
                <w:szCs w:val="20"/>
              </w:rPr>
              <w:t>Ισχύουν τα κριτήρια της συγγραφής ακαδημαϊκών κειμένων, δοκιμίων και της παρουσίασης  ακαδημαϊκών εργασιών. Τα κυριότερα κριτήρια είναι η ακρίβεια και σαφήνεια της χρήσης της ορολογίας, η ξεκάθαρη οργάνωση του περιεχομένου και η κατάλληλη αξιοποίηση της βιβλιογραφίας για την ανάπτυξη του θέματος της εργασίας. Στην παρουσίαση  είναι απαραίτητη η χρήση ΤΠΕ.</w:t>
            </w:r>
          </w:p>
        </w:tc>
      </w:tr>
    </w:tbl>
    <w:p w:rsidR="00BE08F0" w:rsidRPr="00BE08F0" w:rsidRDefault="00BE08F0" w:rsidP="00BE08F0">
      <w:pPr>
        <w:widowControl w:val="0"/>
        <w:autoSpaceDE w:val="0"/>
        <w:autoSpaceDN w:val="0"/>
        <w:adjustRightInd w:val="0"/>
        <w:spacing w:before="240" w:after="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5. 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472"/>
      </w:tblGrid>
      <w:tr w:rsidR="00BE08F0" w:rsidRPr="00BE08F0" w:rsidTr="009C68E8">
        <w:tc>
          <w:tcPr>
            <w:tcW w:w="8472" w:type="dxa"/>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Sen, A., (2004), Επανεξετάζοντας την ανισότητα, Αθήνα: Καστανιώτης με ΚΩΔ. ΕΚΔΟΤΗ: 167762.</w:t>
            </w:r>
          </w:p>
          <w:tbl>
            <w:tblPr>
              <w:tblW w:w="18114" w:type="dxa"/>
              <w:tblCellSpacing w:w="15" w:type="dxa"/>
              <w:tblLayout w:type="fixed"/>
              <w:tblCellMar>
                <w:left w:w="0" w:type="dxa"/>
                <w:right w:w="0" w:type="dxa"/>
              </w:tblCellMar>
              <w:tblLook w:val="04A0"/>
            </w:tblPr>
            <w:tblGrid>
              <w:gridCol w:w="18114"/>
            </w:tblGrid>
            <w:tr w:rsidR="00BE08F0" w:rsidRPr="00BE08F0" w:rsidTr="009C68E8">
              <w:trPr>
                <w:trHeight w:val="243"/>
                <w:tblCellSpacing w:w="15" w:type="dxa"/>
              </w:trPr>
              <w:tc>
                <w:tcPr>
                  <w:tcW w:w="8475" w:type="dxa"/>
                  <w:shd w:val="clear" w:color="auto" w:fill="auto"/>
                  <w:vAlign w:val="bottom"/>
                  <w:hideMark/>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Esping-Andersen, G., (2014), Οι τρεις κόσμοι του καπιταλισμού της ευημερίας, Αθήνα: Τόπος</w:t>
                  </w:r>
                  <w:r w:rsidRPr="00BE08F0">
                    <w:rPr>
                      <w:rFonts w:ascii="Times New Roman" w:eastAsia="Times New Roman" w:hAnsi="Times New Roman" w:cs="Times New Roman"/>
                      <w:sz w:val="20"/>
                      <w:szCs w:val="20"/>
                    </w:rPr>
                    <w:br/>
                    <w:t>με ΚΩΔ. ΕΚΔΟΤΗ: 33133639</w:t>
                  </w:r>
                </w:p>
              </w:tc>
            </w:tr>
          </w:tbl>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p>
        </w:tc>
      </w:tr>
    </w:tbl>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spacing w:before="120" w:after="0" w:line="276" w:lineRule="auto"/>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b/>
          <w:sz w:val="20"/>
          <w:szCs w:val="20"/>
        </w:rPr>
        <w:t>ΠΕΡΙΓΡΑΜΜΑ ΜΑΘΗΜΑΤΟΣ 56</w:t>
      </w:r>
    </w:p>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09"/>
        <w:gridCol w:w="1216"/>
        <w:gridCol w:w="1073"/>
        <w:gridCol w:w="1486"/>
        <w:gridCol w:w="344"/>
        <w:gridCol w:w="1505"/>
      </w:tblGrid>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ΣΧΟΛΗ</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ΚΟΙΝΩΝΙΚΩΝ, ΠΟΛΙΤΙΚΩΝ ΚΑΙ ΟΙΚΟΝΟΜΙΚΩΝ ΕΠΙΣΤΗΜΩΝ</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ΤΜΗΜΑ</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ΚΟΙΝΩΝΙΚΗΣ ΠΟΛΙΤΙΚΗΣ</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ΕΠΙΠΕΔΟ ΣΠΟΥΔΩΝ </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Calibri" w:hAnsi="Times New Roman" w:cs="Times New Roman"/>
                <w:color w:val="002060"/>
                <w:sz w:val="20"/>
                <w:szCs w:val="20"/>
              </w:rPr>
              <w:t>ΕΠΙΠΕΔΟ 6</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ΚΩΔΙΚΟΣ ΜΑΘΗΜΑΤΟΣ</w:t>
            </w:r>
          </w:p>
        </w:tc>
        <w:tc>
          <w:tcPr>
            <w:tcW w:w="1216" w:type="dxa"/>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56</w:t>
            </w:r>
          </w:p>
        </w:tc>
        <w:tc>
          <w:tcPr>
            <w:tcW w:w="2281" w:type="dxa"/>
            <w:gridSpan w:val="2"/>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ΕΞΑΜΗΝΟ ΣΠΟΥΔΩΝ</w:t>
            </w:r>
          </w:p>
        </w:tc>
        <w:tc>
          <w:tcPr>
            <w:tcW w:w="1790" w:type="dxa"/>
            <w:gridSpan w:val="2"/>
          </w:tcPr>
          <w:p w:rsidR="00BE08F0" w:rsidRPr="007807F8" w:rsidRDefault="007807F8" w:rsidP="00BE08F0">
            <w:pPr>
              <w:spacing w:after="0"/>
              <w:ind w:left="0" w:firstLine="0"/>
              <w:jc w:val="left"/>
              <w:rPr>
                <w:rFonts w:ascii="Times New Roman" w:eastAsia="Times New Roman" w:hAnsi="Times New Roman" w:cs="Times New Roman"/>
                <w:sz w:val="20"/>
                <w:szCs w:val="20"/>
              </w:rPr>
            </w:pPr>
            <w:r w:rsidRPr="007807F8">
              <w:rPr>
                <w:rFonts w:ascii="Times New Roman" w:eastAsia="Times New Roman" w:hAnsi="Times New Roman" w:cs="Times New Roman"/>
                <w:sz w:val="20"/>
                <w:szCs w:val="20"/>
              </w:rPr>
              <w:t>5</w:t>
            </w:r>
            <w:r w:rsidRPr="007807F8">
              <w:rPr>
                <w:rFonts w:ascii="Times New Roman" w:eastAsia="Times New Roman" w:hAnsi="Times New Roman" w:cs="Times New Roman"/>
                <w:sz w:val="20"/>
                <w:szCs w:val="20"/>
                <w:vertAlign w:val="superscript"/>
              </w:rPr>
              <w:t>ο,</w:t>
            </w:r>
            <w:r w:rsidRPr="007807F8">
              <w:rPr>
                <w:rFonts w:ascii="Times New Roman" w:eastAsia="Times New Roman" w:hAnsi="Times New Roman" w:cs="Times New Roman"/>
                <w:sz w:val="20"/>
                <w:szCs w:val="20"/>
              </w:rPr>
              <w:t>, 6</w:t>
            </w:r>
            <w:r w:rsidRPr="007807F8">
              <w:rPr>
                <w:rFonts w:ascii="Times New Roman" w:eastAsia="Times New Roman" w:hAnsi="Times New Roman" w:cs="Times New Roman"/>
                <w:sz w:val="20"/>
                <w:szCs w:val="20"/>
                <w:vertAlign w:val="superscript"/>
              </w:rPr>
              <w:t>ο</w:t>
            </w:r>
            <w:r w:rsidRPr="007807F8">
              <w:rPr>
                <w:rFonts w:ascii="Times New Roman" w:eastAsia="Times New Roman" w:hAnsi="Times New Roman" w:cs="Times New Roman"/>
                <w:sz w:val="20"/>
                <w:szCs w:val="20"/>
              </w:rPr>
              <w:t xml:space="preserve"> , 7</w:t>
            </w:r>
            <w:r w:rsidRPr="007807F8">
              <w:rPr>
                <w:rFonts w:ascii="Times New Roman" w:eastAsia="Times New Roman" w:hAnsi="Times New Roman" w:cs="Times New Roman"/>
                <w:sz w:val="20"/>
                <w:szCs w:val="20"/>
                <w:vertAlign w:val="superscript"/>
              </w:rPr>
              <w:t xml:space="preserve">ο  </w:t>
            </w:r>
            <w:r w:rsidR="0024349E">
              <w:rPr>
                <w:rFonts w:ascii="Times New Roman" w:eastAsia="Times New Roman" w:hAnsi="Times New Roman" w:cs="Times New Roman"/>
                <w:sz w:val="20"/>
                <w:szCs w:val="20"/>
              </w:rPr>
              <w:t>&amp;</w:t>
            </w:r>
            <w:r w:rsidRPr="007807F8">
              <w:rPr>
                <w:rFonts w:ascii="Times New Roman" w:eastAsia="Times New Roman" w:hAnsi="Times New Roman" w:cs="Times New Roman"/>
                <w:sz w:val="20"/>
                <w:szCs w:val="20"/>
              </w:rPr>
              <w:t>8</w:t>
            </w:r>
            <w:r w:rsidRPr="007807F8">
              <w:rPr>
                <w:rFonts w:ascii="Times New Roman" w:eastAsia="Times New Roman" w:hAnsi="Times New Roman" w:cs="Times New Roman"/>
                <w:sz w:val="20"/>
                <w:szCs w:val="20"/>
                <w:vertAlign w:val="superscript"/>
              </w:rPr>
              <w:t>ο</w:t>
            </w:r>
          </w:p>
        </w:tc>
      </w:tr>
      <w:tr w:rsidR="00BE08F0" w:rsidRPr="00BE08F0" w:rsidTr="009C68E8">
        <w:trPr>
          <w:trHeight w:val="375"/>
        </w:trPr>
        <w:tc>
          <w:tcPr>
            <w:tcW w:w="3009" w:type="dxa"/>
            <w:shd w:val="clear" w:color="auto" w:fill="DDD9C3"/>
            <w:vAlign w:val="center"/>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ΤΙΤΛΟΣ ΜΑΘΗΜΑΤΟΣ</w:t>
            </w:r>
          </w:p>
        </w:tc>
        <w:tc>
          <w:tcPr>
            <w:tcW w:w="5287" w:type="dxa"/>
            <w:gridSpan w:val="5"/>
            <w:vAlign w:val="center"/>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Πρακτική Άσκηση</w:t>
            </w:r>
          </w:p>
        </w:tc>
      </w:tr>
      <w:tr w:rsidR="00BE08F0" w:rsidRPr="00BE08F0" w:rsidTr="009C68E8">
        <w:trPr>
          <w:trHeight w:val="196"/>
        </w:trPr>
        <w:tc>
          <w:tcPr>
            <w:tcW w:w="5298" w:type="dxa"/>
            <w:gridSpan w:val="3"/>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ΑΥΤΟΤΕΛΕΙΣ ΔΙΔΑΚΤΙΚΕΣ ΔΡΑΣΤΗΡΙΟΤΗΤΕΣ </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2" w:type="dxa"/>
            <w:gridSpan w:val="2"/>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ΕΒΔΟΜΑΔΙΑΙΕΣ</w:t>
            </w:r>
            <w:r w:rsidRPr="00BE08F0">
              <w:rPr>
                <w:rFonts w:ascii="Times New Roman" w:eastAsia="Times New Roman" w:hAnsi="Times New Roman" w:cs="Times New Roman"/>
                <w:b/>
                <w:sz w:val="20"/>
                <w:szCs w:val="20"/>
              </w:rPr>
              <w:br/>
              <w:t>ΩΡΕΣ Δ</w:t>
            </w:r>
            <w:r w:rsidRPr="00BE08F0">
              <w:rPr>
                <w:rFonts w:ascii="Times New Roman" w:eastAsia="Times New Roman" w:hAnsi="Times New Roman" w:cs="Times New Roman"/>
                <w:b/>
                <w:sz w:val="20"/>
                <w:szCs w:val="20"/>
                <w:shd w:val="clear" w:color="auto" w:fill="DDD9C3"/>
              </w:rPr>
              <w:t>ΙΔ</w:t>
            </w:r>
            <w:r w:rsidRPr="00BE08F0">
              <w:rPr>
                <w:rFonts w:ascii="Times New Roman" w:eastAsia="Times New Roman" w:hAnsi="Times New Roman" w:cs="Times New Roman"/>
                <w:b/>
                <w:sz w:val="20"/>
                <w:szCs w:val="20"/>
              </w:rPr>
              <w:t>ΑΣΚΑΛΙΑΣ</w:t>
            </w:r>
          </w:p>
        </w:tc>
        <w:tc>
          <w:tcPr>
            <w:tcW w:w="1446"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ΠΙΣΤΩΤΙΚΕΣ ΜΟΝΑΔΕΣ</w:t>
            </w:r>
          </w:p>
        </w:tc>
      </w:tr>
      <w:tr w:rsidR="00BE08F0" w:rsidRPr="00BE08F0" w:rsidTr="009C68E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552" w:type="dxa"/>
            <w:gridSpan w:val="2"/>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w:t>
            </w:r>
          </w:p>
        </w:tc>
        <w:tc>
          <w:tcPr>
            <w:tcW w:w="1446" w:type="dxa"/>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6</w:t>
            </w:r>
          </w:p>
        </w:tc>
      </w:tr>
      <w:tr w:rsidR="00BE08F0" w:rsidRPr="00BE08F0" w:rsidTr="009C68E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298" w:type="dxa"/>
            <w:gridSpan w:val="3"/>
          </w:tcPr>
          <w:p w:rsidR="00BE08F0" w:rsidRPr="00BE08F0" w:rsidRDefault="00BE08F0" w:rsidP="00BE08F0">
            <w:pPr>
              <w:spacing w:after="0"/>
              <w:ind w:left="0" w:firstLine="0"/>
              <w:jc w:val="left"/>
              <w:rPr>
                <w:rFonts w:ascii="Times New Roman" w:eastAsia="Times New Roman" w:hAnsi="Times New Roman" w:cs="Times New Roman"/>
                <w:b/>
                <w:sz w:val="20"/>
                <w:szCs w:val="20"/>
              </w:rPr>
            </w:pP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298" w:type="dxa"/>
            <w:gridSpan w:val="3"/>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599"/>
        </w:trPr>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ΤΥΠΟΣ ΜΑΘΗΜΑΤΟΣ</w:t>
            </w:r>
          </w:p>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87" w:type="dxa"/>
            <w:gridSpan w:val="5"/>
          </w:tcPr>
          <w:p w:rsidR="00BE08F0" w:rsidRPr="00BE08F0" w:rsidRDefault="00C64E6B" w:rsidP="00BE08F0">
            <w:pPr>
              <w:spacing w:after="0"/>
              <w:ind w:left="0"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Ανάπτυξης Δ</w:t>
            </w:r>
            <w:r w:rsidR="00BE08F0" w:rsidRPr="00BE08F0">
              <w:rPr>
                <w:rFonts w:ascii="Times New Roman" w:eastAsia="Times New Roman" w:hAnsi="Times New Roman" w:cs="Times New Roman"/>
                <w:sz w:val="20"/>
                <w:szCs w:val="20"/>
              </w:rPr>
              <w:t>εξιοτήτων</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OXI</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Γ</w:t>
            </w:r>
            <w:r w:rsidRPr="00BE08F0">
              <w:rPr>
                <w:rFonts w:ascii="Times New Roman" w:eastAsia="Times New Roman" w:hAnsi="Times New Roman" w:cs="Times New Roman"/>
                <w:b/>
                <w:sz w:val="20"/>
                <w:szCs w:val="20"/>
                <w:lang w:val="en-US"/>
              </w:rPr>
              <w:t>ΛΩΣΣΑ ΔΙΔΑΣΚΑΛΙΑΣ</w:t>
            </w:r>
            <w:r w:rsidRPr="00BE08F0">
              <w:rPr>
                <w:rFonts w:ascii="Times New Roman" w:eastAsia="Times New Roman" w:hAnsi="Times New Roman" w:cs="Times New Roman"/>
                <w:b/>
                <w:sz w:val="20"/>
                <w:szCs w:val="20"/>
              </w:rPr>
              <w:t xml:space="preserve"> και ΕΞΕΤΑΣΕΩΝ</w:t>
            </w:r>
            <w:r w:rsidRPr="00BE08F0">
              <w:rPr>
                <w:rFonts w:ascii="Times New Roman" w:eastAsia="Times New Roman" w:hAnsi="Times New Roman" w:cs="Times New Roman"/>
                <w:b/>
                <w:sz w:val="20"/>
                <w:szCs w:val="20"/>
                <w:lang w:val="en-US"/>
              </w:rPr>
              <w:t>:</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ΕΛΛΗΝΙΚΗ – δεν διεξάγονται εξετάσεις</w:t>
            </w:r>
          </w:p>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ΤΟ ΜΑΘΗΜΑ ΠΡΟΣΦΕΡΕΤΑΙ ΣΕ ΦΟΙΤΗΤΕΣ </w:t>
            </w:r>
            <w:r w:rsidRPr="00BE08F0">
              <w:rPr>
                <w:rFonts w:ascii="Times New Roman" w:eastAsia="Times New Roman" w:hAnsi="Times New Roman" w:cs="Times New Roman"/>
                <w:b/>
                <w:sz w:val="20"/>
                <w:szCs w:val="20"/>
                <w:lang w:val="en-GB"/>
              </w:rPr>
              <w:t>ERASMUS</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ΟΧΙ</w:t>
            </w:r>
          </w:p>
        </w:tc>
      </w:tr>
      <w:tr w:rsidR="00BE08F0" w:rsidRPr="00C848D1"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GB"/>
              </w:rPr>
            </w:pPr>
            <w:r w:rsidRPr="00BE08F0">
              <w:rPr>
                <w:rFonts w:ascii="Times New Roman" w:eastAsia="Times New Roman" w:hAnsi="Times New Roman" w:cs="Times New Roman"/>
                <w:b/>
                <w:sz w:val="20"/>
                <w:szCs w:val="20"/>
              </w:rPr>
              <w:t>ΗΛΕΚΤΡΟΝΙΚΗ ΣΕΛΙΔΑ ΜΑΘΗΜΑΤΟΣ (</w:t>
            </w:r>
            <w:r w:rsidRPr="00BE08F0">
              <w:rPr>
                <w:rFonts w:ascii="Times New Roman" w:eastAsia="Times New Roman" w:hAnsi="Times New Roman" w:cs="Times New Roman"/>
                <w:b/>
                <w:sz w:val="20"/>
                <w:szCs w:val="20"/>
                <w:lang w:val="en-GB"/>
              </w:rPr>
              <w:t>URL)</w:t>
            </w:r>
          </w:p>
        </w:tc>
        <w:tc>
          <w:tcPr>
            <w:tcW w:w="5287" w:type="dxa"/>
            <w:gridSpan w:val="5"/>
          </w:tcPr>
          <w:p w:rsidR="00BE08F0" w:rsidRPr="00BE08F0" w:rsidRDefault="00D458C2" w:rsidP="00BE08F0">
            <w:pPr>
              <w:spacing w:after="200" w:line="276" w:lineRule="auto"/>
              <w:ind w:left="0" w:firstLine="0"/>
              <w:jc w:val="left"/>
              <w:rPr>
                <w:rFonts w:ascii="Times New Roman" w:eastAsia="Calibri" w:hAnsi="Times New Roman" w:cs="Times New Roman"/>
                <w:sz w:val="20"/>
                <w:szCs w:val="20"/>
                <w:lang w:val="en-US"/>
              </w:rPr>
            </w:pPr>
            <w:hyperlink r:id="rId72" w:history="1">
              <w:r w:rsidR="00BE08F0" w:rsidRPr="00BE08F0">
                <w:rPr>
                  <w:rFonts w:ascii="Times New Roman" w:eastAsia="Calibri" w:hAnsi="Times New Roman" w:cs="Times New Roman"/>
                  <w:color w:val="0000FF"/>
                  <w:sz w:val="20"/>
                  <w:szCs w:val="20"/>
                  <w:u w:val="single"/>
                  <w:lang w:val="en-US"/>
                </w:rPr>
                <w:t>https://eclass.duth.gr/courses/OKA174/</w:t>
              </w:r>
            </w:hyperlink>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c>
          <w:tcPr>
            <w:tcW w:w="8472" w:type="dxa"/>
            <w:gridSpan w:val="3"/>
            <w:tcBorders>
              <w:bottom w:val="nil"/>
            </w:tcBorders>
            <w:shd w:val="clear" w:color="auto" w:fill="DDD9C3"/>
          </w:tcPr>
          <w:p w:rsidR="00BE08F0" w:rsidRPr="00BE08F0" w:rsidRDefault="00BE08F0" w:rsidP="00BE08F0">
            <w:pPr>
              <w:tabs>
                <w:tab w:val="right" w:pos="8256"/>
              </w:tabs>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Μαθησιακά Αποτελέσματα</w:t>
            </w:r>
            <w:r w:rsidRPr="00BE08F0">
              <w:rPr>
                <w:rFonts w:ascii="Times New Roman" w:eastAsia="Times New Roman" w:hAnsi="Times New Roman" w:cs="Times New Roman"/>
                <w:b/>
                <w:sz w:val="20"/>
                <w:szCs w:val="20"/>
              </w:rPr>
              <w:tab/>
            </w:r>
          </w:p>
        </w:tc>
      </w:tr>
      <w:tr w:rsidR="00BE08F0" w:rsidRPr="00BE08F0" w:rsidTr="009C68E8">
        <w:tc>
          <w:tcPr>
            <w:tcW w:w="847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BE08F0">
              <w:rPr>
                <w:rFonts w:ascii="Times New Roman" w:eastAsia="Times New Roman" w:hAnsi="Times New Roman" w:cs="Times New Roman"/>
                <w:i/>
                <w:sz w:val="20"/>
                <w:szCs w:val="20"/>
              </w:rPr>
              <w:t xml:space="preserve">και </w:t>
            </w:r>
            <w:r w:rsidRPr="00BE08F0">
              <w:rPr>
                <w:rFonts w:ascii="Times New Roman" w:eastAsia="Times New Roman" w:hAnsi="Times New Roman" w:cs="Times New Roman"/>
                <w:i/>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Περιληπτικός Οδηγός συγγραφής Μαθησιακών Αποτελεσμάτων</w:t>
            </w:r>
          </w:p>
        </w:tc>
      </w:tr>
      <w:tr w:rsidR="00BE08F0" w:rsidRPr="00BE08F0" w:rsidTr="009C68E8">
        <w:tc>
          <w:tcPr>
            <w:tcW w:w="8472" w:type="dxa"/>
            <w:gridSpan w:val="3"/>
          </w:tcPr>
          <w:p w:rsidR="00BE08F0" w:rsidRPr="00BE08F0" w:rsidRDefault="00BE08F0" w:rsidP="00BE08F0">
            <w:pPr>
              <w:spacing w:before="100" w:beforeAutospacing="1" w:after="100" w:afterAutospacing="1"/>
              <w:ind w:left="0" w:firstLine="0"/>
              <w:contextualSpacing/>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Α) Η εξοικείωση των φοιτητριών/-ών με το εργασιακό περιβάλλον και τις απαιτήσεις του επαγγελματικού χώρου,</w:t>
            </w:r>
          </w:p>
          <w:p w:rsidR="00BE08F0" w:rsidRPr="00BE08F0" w:rsidRDefault="00BE08F0" w:rsidP="00BE08F0">
            <w:pPr>
              <w:spacing w:before="100" w:beforeAutospacing="1" w:after="100" w:afterAutospacing="1"/>
              <w:ind w:left="0" w:firstLine="0"/>
              <w:contextualSpacing/>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Β) η ομαλή μετάβαση των φοιτητριών/-ών από τον ακαδημαϊκό χώρο στο εργασιακό πεδίο των συνεργαζόμενων φορέων,</w:t>
            </w:r>
          </w:p>
          <w:p w:rsidR="00BE08F0" w:rsidRPr="00BE08F0" w:rsidRDefault="00BE08F0" w:rsidP="00BE08F0">
            <w:pPr>
              <w:spacing w:before="100" w:beforeAutospacing="1" w:after="100" w:afterAutospacing="1"/>
              <w:ind w:left="0" w:firstLine="0"/>
              <w:contextualSpacing/>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Γ) η απόκτηση επαγγελματικής εμπειρίας καθώς και δημιουργίας σχέσεων με τον χώρο εργασίας.</w:t>
            </w:r>
          </w:p>
          <w:p w:rsidR="00BE08F0" w:rsidRPr="00BE08F0" w:rsidRDefault="00BE08F0" w:rsidP="00BE08F0">
            <w:pPr>
              <w:spacing w:before="100" w:beforeAutospacing="1" w:after="100" w:afterAutospacing="1"/>
              <w:ind w:left="0" w:firstLine="0"/>
              <w:contextualSpacing/>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Ειδικότερα, με την ολοκλήρωση της πρακτικής άσκησης αναμένεται οι φοιτητές και φοιτήτριες να έχουν γνωρίσει και εξοικειωθεί με το έργο φορέων του δημοσίου και ευρύτερου δημοσίου τομέα (όπως υπουργεία, περιφερειακή και τοπική αυτοδιοίκηση, ΝΠΔΔ, ΝΠΔ, Ανεξάρτητες Αρχές, κλπ.), του ιδιωτικού τομέα καθώς και του τρίτου τομέα της οικονομίας (ΜΚΟ, κοινωνική οικονομία, σωματεία, συνεταιρισμοί, συνδικαλιστικοί φορείς κ.λπ.) όσον αφορά τον σχεδιασμό, την εφαρμογή και την αξιολόγηση παρεμβάσεων για την αντιμετώπιση κοινωνικών προβλημάτων και την άμβλυνση των κοινωνικών ανισοτήτων στους τομείς της κοινωνικής ασφάλισης, της κοινωνικής πρόνοιας και ειδικότερα της παιδικής προστασίας, της υγείας, της απασχόλησης, της εκπαίδευσης, της κατάρτισης και της δια βίου μάθησης, της μεταναστευτικής και προσφυγικής πολιτικής, της στέγασης, της απονομής της δικαιοσύνης και της αντεγκληματικής και σωφρονιστικής πολιτικής, της περιβαλλοντικής πολιτικής, της ισότητας των φύλων, της συμβουλευτικής και του επαγγελματικού προσανατολισμού, της απεξάρτησης, της ψυχικής υγείας, της προστασίας και επανένταξης ευπαθών κοινωνικών ομάδων κ.λπ.</w:t>
            </w:r>
          </w:p>
        </w:tc>
      </w:tr>
      <w:tr w:rsidR="00BE08F0" w:rsidRPr="00BE08F0" w:rsidTr="009C68E8">
        <w:tblPrEx>
          <w:tblLook w:val="0000"/>
        </w:tblPrEx>
        <w:trPr>
          <w:gridBefore w:val="1"/>
          <w:wBefore w:w="18" w:type="dxa"/>
        </w:trPr>
        <w:tc>
          <w:tcPr>
            <w:tcW w:w="8454" w:type="dxa"/>
            <w:gridSpan w:val="2"/>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Γενικές Ικανότητες</w:t>
            </w:r>
          </w:p>
        </w:tc>
      </w:tr>
      <w:tr w:rsidR="00BE08F0" w:rsidRPr="00BE08F0" w:rsidTr="009C68E8">
        <w:tc>
          <w:tcPr>
            <w:tcW w:w="847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9C68E8">
        <w:tblPrEx>
          <w:tblLook w:val="0000"/>
        </w:tblPrEx>
        <w:tc>
          <w:tcPr>
            <w:tcW w:w="3964" w:type="dxa"/>
            <w:gridSpan w:val="2"/>
            <w:tcBorders>
              <w:top w:val="nil"/>
              <w:bottom w:val="single" w:sz="4" w:space="0" w:color="auto"/>
              <w:righ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lastRenderedPageBreak/>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lastRenderedPageBreak/>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lastRenderedPageBreak/>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Προαγωγή της ελεύθερης, δημιουργικής και επαγωγικής σκέψης</w:t>
            </w:r>
          </w:p>
        </w:tc>
      </w:tr>
      <w:tr w:rsidR="00BE08F0" w:rsidRPr="00BE08F0" w:rsidTr="009C68E8">
        <w:tc>
          <w:tcPr>
            <w:tcW w:w="8472" w:type="dxa"/>
            <w:gridSpan w:val="3"/>
            <w:tcBorders>
              <w:bottom w:val="single" w:sz="4" w:space="0" w:color="auto"/>
            </w:tcBorders>
          </w:tcPr>
          <w:p w:rsidR="00BE08F0" w:rsidRPr="00BE08F0" w:rsidRDefault="00BE08F0" w:rsidP="00BE08F0">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r w:rsidRPr="00BE08F0">
              <w:rPr>
                <w:rFonts w:ascii="Times New Roman" w:eastAsia="Calibri" w:hAnsi="Times New Roman" w:cs="Times New Roman"/>
                <w:sz w:val="20"/>
                <w:szCs w:val="20"/>
                <w:shd w:val="clear" w:color="auto" w:fill="FFFFFF"/>
              </w:rPr>
              <w:lastRenderedPageBreak/>
              <w:t>Αναζήτηση ανάλυση και σύνθεση δεδομένων και πληροφοριών, με τη χρήση και των απαραίτητων τεχνολογιών</w:t>
            </w:r>
          </w:p>
          <w:p w:rsidR="00BE08F0" w:rsidRPr="00BE08F0" w:rsidRDefault="00BE08F0" w:rsidP="00BE08F0">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r w:rsidRPr="00BE08F0">
              <w:rPr>
                <w:rFonts w:ascii="Times New Roman" w:eastAsia="Calibri" w:hAnsi="Times New Roman" w:cs="Times New Roman"/>
                <w:sz w:val="20"/>
                <w:szCs w:val="20"/>
                <w:shd w:val="clear" w:color="auto" w:fill="FFFFFF"/>
              </w:rPr>
              <w:t>Προσαρμογή σε νέες καταστάσεις</w:t>
            </w:r>
          </w:p>
          <w:p w:rsidR="00BE08F0" w:rsidRPr="00BE08F0" w:rsidRDefault="00BE08F0" w:rsidP="00BE08F0">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r w:rsidRPr="00BE08F0">
              <w:rPr>
                <w:rFonts w:ascii="Times New Roman" w:eastAsia="Calibri" w:hAnsi="Times New Roman" w:cs="Times New Roman"/>
                <w:sz w:val="20"/>
                <w:szCs w:val="20"/>
                <w:shd w:val="clear" w:color="auto" w:fill="FFFFFF"/>
              </w:rPr>
              <w:t>Λήψη αποφάσεων</w:t>
            </w:r>
          </w:p>
          <w:p w:rsidR="00BE08F0" w:rsidRPr="00BE08F0" w:rsidRDefault="00BE08F0" w:rsidP="00BE08F0">
            <w:pPr>
              <w:spacing w:before="100" w:beforeAutospacing="1" w:after="100" w:afterAutospacing="1"/>
              <w:ind w:left="426" w:firstLine="0"/>
              <w:contextualSpacing/>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Αυτόνομη εργασία</w:t>
            </w:r>
          </w:p>
          <w:p w:rsidR="00BE08F0" w:rsidRPr="00BE08F0" w:rsidRDefault="00BE08F0" w:rsidP="00BE08F0">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r w:rsidRPr="00BE08F0">
              <w:rPr>
                <w:rFonts w:ascii="Times New Roman" w:eastAsia="Times New Roman" w:hAnsi="Times New Roman" w:cs="Times New Roman"/>
                <w:sz w:val="20"/>
                <w:szCs w:val="20"/>
              </w:rPr>
              <w:t xml:space="preserve">Ομαδική εργασία </w:t>
            </w:r>
          </w:p>
          <w:p w:rsidR="00BE08F0" w:rsidRPr="00BE08F0" w:rsidRDefault="00BE08F0" w:rsidP="00BE08F0">
            <w:pPr>
              <w:spacing w:before="100" w:beforeAutospacing="1" w:after="100" w:afterAutospacing="1"/>
              <w:ind w:left="426" w:firstLine="0"/>
              <w:contextualSpacing/>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Σχεδιασμός και διαχείριση έργων</w:t>
            </w:r>
          </w:p>
          <w:p w:rsidR="00BE08F0" w:rsidRPr="00BE08F0" w:rsidRDefault="00BE08F0" w:rsidP="00BE08F0">
            <w:pPr>
              <w:spacing w:before="100" w:beforeAutospacing="1" w:after="100" w:afterAutospacing="1"/>
              <w:ind w:left="426" w:firstLine="0"/>
              <w:contextualSpacing/>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Άσκηση κριτικής και αυτοκριτικής</w:t>
            </w:r>
          </w:p>
          <w:p w:rsidR="00BE08F0" w:rsidRPr="00BE08F0" w:rsidRDefault="00BE08F0" w:rsidP="00BE08F0">
            <w:pPr>
              <w:spacing w:before="100" w:beforeAutospacing="1" w:after="100" w:afterAutospacing="1"/>
              <w:ind w:left="426" w:firstLine="0"/>
              <w:contextualSpacing/>
              <w:jc w:val="both"/>
              <w:rPr>
                <w:rFonts w:ascii="Times New Roman" w:eastAsia="Times New Roman" w:hAnsi="Times New Roman" w:cs="Times New Roman"/>
                <w:i/>
                <w:sz w:val="20"/>
                <w:szCs w:val="20"/>
              </w:rPr>
            </w:pPr>
            <w:r w:rsidRPr="00BE08F0">
              <w:rPr>
                <w:rFonts w:ascii="Times New Roman" w:eastAsia="Times New Roman" w:hAnsi="Times New Roman" w:cs="Times New Roman"/>
                <w:sz w:val="20"/>
                <w:szCs w:val="20"/>
              </w:rPr>
              <w:t>Προαγωγή της ελεύθερης, δημιουργικής και επαγωγικής σκέψης</w:t>
            </w: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before="100" w:beforeAutospacing="1" w:after="100" w:afterAutospacing="1"/>
              <w:ind w:left="0" w:firstLine="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Η Πρακτική Άσκηση πραγματοποιείται σύμφωνα με τους όρους απασχόλησης που προβλέπονται από τον Κανονισμό Πρακτικής Άσκησης του ΔΠΘ όσον αφορά το ωράριο και τις άδειες των ασκούμενων φοιτητριών/-ητών, με τρόπο ώστε να επιτευχθεί η ουσιαστική αμφίδρομη επικοινωνία μεταξύ πανεπιστημιακών σπουδών και εργασιακού χώρου και να αφομοιωθεί η ακαδημαϊκή και εκπαιδευτική γνώση σε ένα εργασιακό περιβάλλον. Η/Ο εκάστοτε υπεύθυνη/-ος για την Πρακτική Άσκηση καθηγήτρια/-ής συνεργάζεται με τους φορείς απασχόλησης των ασκούμενων φοιτητριών/-ών για τον ορισμό εποπτών των φοιτητριών και φοιτητών από στελέχη των φορέων αυτών, προκειμένου να καθορίζεται το αντικείμενο και να παρακολουθείται το πρόγραμμα απασχόλησης κάθε ασκούμενης/-ου φοιτήτριας/-ητή, που πρέπει να είναι συναφές με το αντικείμενο των σπουδών τους. Στο πλαίσιο αυτό υπάρχει τακτική επικοινωνία με τις/τους επόπτες και με τις/τους ασκούμενες/-ους φοιτήτριες/-ητές, οργανώνονται συναντήσεις με τις/τους ασκούμενες/-ους φοιτήτριες/-ητές στο Τμήμα Κοινωνικής Πολιτικής και, εφόσον είναι δυνατόν, πραγματοποιούνται επιτόπιες επισκέψεις της/του υπεύθυνης/-ου καθηγήτριας/-ητή στους συμμετέχοντες φορείς καθ’ όλη τη διάρκεια της Πρακτικής Άσκησης.</w:t>
            </w:r>
          </w:p>
          <w:p w:rsidR="00BE08F0" w:rsidRPr="0024349E" w:rsidRDefault="00BE08F0" w:rsidP="00BE08F0">
            <w:pPr>
              <w:spacing w:before="100" w:beforeAutospacing="1" w:after="100" w:afterAutospacing="1"/>
              <w:ind w:left="0" w:firstLine="0"/>
              <w:jc w:val="both"/>
              <w:rPr>
                <w:rFonts w:ascii="Times New Roman" w:eastAsia="Times New Roman" w:hAnsi="Times New Roman" w:cs="Times New Roman"/>
                <w:color w:val="000000" w:themeColor="text1"/>
                <w:sz w:val="20"/>
                <w:szCs w:val="20"/>
                <w:lang w:eastAsia="el-GR"/>
              </w:rPr>
            </w:pPr>
            <w:r w:rsidRPr="0024349E">
              <w:rPr>
                <w:rFonts w:ascii="Times New Roman" w:eastAsia="Times New Roman" w:hAnsi="Times New Roman" w:cs="Times New Roman"/>
                <w:color w:val="000000" w:themeColor="text1"/>
                <w:sz w:val="20"/>
                <w:szCs w:val="20"/>
                <w:lang w:eastAsia="el-GR"/>
              </w:rPr>
              <w:t>Στο πλαίσιο της Πρακτικής Άσκησης οι φοιτήτριες/-ητές ενημερώνονται για την επιλογή συνεργαζόμενων φορέων, την απασχόλησή τους στους φορείς όπου θα απασχοληθούν, παρακολουθούν ημερίδα του γραφείου διασύνδεσης, συζητούν και ανταλλάσσουν εντυπώσεις από την εμπειρία τους μεταξύ τους και με εκπροσώπους των φορέων.</w:t>
            </w: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ΤΡΟΠΟΣ ΠΑΡΑΔΟΣΗΣ</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BE08F0" w:rsidRPr="00BE08F0" w:rsidRDefault="00BE08F0" w:rsidP="00BE08F0">
            <w:pPr>
              <w:spacing w:after="200" w:line="276" w:lineRule="auto"/>
              <w:ind w:left="0" w:firstLine="0"/>
              <w:jc w:val="left"/>
              <w:rPr>
                <w:rFonts w:ascii="Times New Roman" w:eastAsia="Calibri" w:hAnsi="Times New Roman" w:cs="Times New Roman"/>
                <w:iCs/>
                <w:sz w:val="20"/>
                <w:szCs w:val="20"/>
              </w:rPr>
            </w:pPr>
            <w:r w:rsidRPr="00BE08F0">
              <w:rPr>
                <w:rFonts w:ascii="Times New Roman" w:eastAsia="Times New Roman" w:hAnsi="Times New Roman" w:cs="Times New Roman"/>
                <w:sz w:val="20"/>
                <w:szCs w:val="20"/>
              </w:rPr>
              <w:t>Πρόσωπο με πρόσωπο κατά την εβδομαδιαία εποπτεία</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ΧΡΗΣΗ ΤΕΧΝΟΛΟΓΙΩΝ ΠΛΗΡΟΦΟΡΙΑΣ ΚΑΙ ΕΠΙΚΟΙΝΩΝΙΩΝ</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Επικοινωνία με ηλεκτρονικό ταχυδρομείο</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b/>
                <w:sz w:val="20"/>
                <w:szCs w:val="20"/>
                <w:lang w:eastAsia="el-GR"/>
              </w:rPr>
            </w:pPr>
            <w:r w:rsidRPr="00BE08F0">
              <w:rPr>
                <w:rFonts w:ascii="Times New Roman" w:eastAsia="Times New Roman" w:hAnsi="Times New Roman" w:cs="Times New Roman"/>
                <w:sz w:val="20"/>
                <w:szCs w:val="20"/>
                <w:lang w:eastAsia="el-GR"/>
              </w:rPr>
              <w:t xml:space="preserve">Καθοδήγηση από την πλατφόρμα τηλεκπαίδευσης </w:t>
            </w:r>
            <w:r w:rsidRPr="00BE08F0">
              <w:rPr>
                <w:rFonts w:ascii="Times New Roman" w:eastAsia="Times New Roman" w:hAnsi="Times New Roman" w:cs="Times New Roman"/>
                <w:sz w:val="20"/>
                <w:szCs w:val="20"/>
                <w:lang w:val="en-US" w:eastAsia="el-GR"/>
              </w:rPr>
              <w:t>e</w:t>
            </w:r>
            <w:r w:rsidRPr="00BE08F0">
              <w:rPr>
                <w:rFonts w:ascii="Times New Roman" w:eastAsia="Times New Roman" w:hAnsi="Times New Roman" w:cs="Times New Roman"/>
                <w:sz w:val="20"/>
                <w:szCs w:val="20"/>
                <w:lang w:eastAsia="el-GR"/>
              </w:rPr>
              <w:t>-</w:t>
            </w:r>
            <w:r w:rsidRPr="00BE08F0">
              <w:rPr>
                <w:rFonts w:ascii="Times New Roman" w:eastAsia="Times New Roman" w:hAnsi="Times New Roman" w:cs="Times New Roman"/>
                <w:sz w:val="20"/>
                <w:szCs w:val="20"/>
                <w:lang w:val="en-US" w:eastAsia="el-GR"/>
              </w:rPr>
              <w:t>class</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Αναγράφονται οι ώρες μελέτης του φοιτητή για κάθε μαθησιακή </w:t>
            </w:r>
            <w:r w:rsidRPr="00BE08F0">
              <w:rPr>
                <w:rFonts w:ascii="Times New Roman" w:eastAsia="Times New Roman" w:hAnsi="Times New Roman" w:cs="Times New Roman"/>
                <w:i/>
                <w:sz w:val="20"/>
                <w:szCs w:val="20"/>
              </w:rPr>
              <w:lastRenderedPageBreak/>
              <w:t xml:space="preserve">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sz w:val="20"/>
                <w:szCs w:val="20"/>
                <w:lang w:val="en-US"/>
              </w:rPr>
              <w:t>standards</w:t>
            </w:r>
            <w:r w:rsidRPr="00BE08F0">
              <w:rPr>
                <w:rFonts w:ascii="Times New Roman" w:eastAsia="Times New Roman" w:hAnsi="Times New Roman" w:cs="Times New Roman"/>
                <w:i/>
                <w:sz w:val="20"/>
                <w:szCs w:val="20"/>
              </w:rPr>
              <w:t xml:space="preserve"> του </w:t>
            </w:r>
            <w:r w:rsidRPr="00BE08F0">
              <w:rPr>
                <w:rFonts w:ascii="Times New Roman" w:eastAsia="Times New Roman" w:hAnsi="Times New Roman" w:cs="Times New Roman"/>
                <w:i/>
                <w:sz w:val="20"/>
                <w:szCs w:val="20"/>
                <w:lang w:val="en-US"/>
              </w:rPr>
              <w:t>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7"/>
              <w:gridCol w:w="2468"/>
            </w:tblGrid>
            <w:tr w:rsidR="00BE08F0" w:rsidRPr="00BE08F0" w:rsidTr="009C68E8">
              <w:tc>
                <w:tcPr>
                  <w:tcW w:w="2467"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lastRenderedPageBreak/>
                    <w:t>Δραστηριότητα</w:t>
                  </w:r>
                </w:p>
              </w:tc>
              <w:tc>
                <w:tcPr>
                  <w:tcW w:w="2468"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ΦόρτοςΕργασίας Εξαμήνου</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Εβδομαδιαίες ομαδικές συναντήσεις εποπτείας</w:t>
                  </w:r>
                </w:p>
              </w:tc>
              <w:tc>
                <w:tcPr>
                  <w:tcW w:w="2468" w:type="dxa"/>
                  <w:vMerge w:val="restart"/>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lang w:val="en-US"/>
                    </w:rPr>
                    <w:t>13</w:t>
                  </w:r>
                </w:p>
                <w:p w:rsidR="00BE08F0" w:rsidRPr="00BE08F0" w:rsidRDefault="00BE08F0" w:rsidP="00BE08F0">
                  <w:pPr>
                    <w:spacing w:after="0"/>
                    <w:ind w:left="0" w:firstLine="0"/>
                    <w:jc w:val="center"/>
                    <w:rPr>
                      <w:rFonts w:ascii="Times New Roman" w:eastAsia="Times New Roman" w:hAnsi="Times New Roman" w:cs="Times New Roman"/>
                      <w:sz w:val="20"/>
                      <w:szCs w:val="20"/>
                    </w:rPr>
                  </w:pPr>
                </w:p>
                <w:p w:rsidR="00BE08F0" w:rsidRPr="00BE08F0" w:rsidRDefault="00BE08F0" w:rsidP="00BE08F0">
                  <w:pPr>
                    <w:spacing w:after="200" w:line="276" w:lineRule="auto"/>
                    <w:ind w:left="0" w:firstLine="0"/>
                    <w:jc w:val="center"/>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6,5</w:t>
                  </w:r>
                </w:p>
                <w:p w:rsidR="00BE08F0" w:rsidRPr="00BE08F0" w:rsidRDefault="00BE08F0" w:rsidP="00BE08F0">
                  <w:pPr>
                    <w:spacing w:after="200" w:line="276" w:lineRule="auto"/>
                    <w:ind w:left="0" w:firstLine="0"/>
                    <w:jc w:val="center"/>
                    <w:rPr>
                      <w:rFonts w:ascii="Times New Roman" w:eastAsia="Times New Roman" w:hAnsi="Times New Roman" w:cs="Times New Roman"/>
                      <w:sz w:val="20"/>
                      <w:szCs w:val="20"/>
                    </w:rPr>
                  </w:pPr>
                </w:p>
                <w:p w:rsidR="00BE08F0" w:rsidRPr="00BE08F0" w:rsidRDefault="00BE08F0" w:rsidP="00BE08F0">
                  <w:pPr>
                    <w:spacing w:after="200" w:line="276" w:lineRule="auto"/>
                    <w:ind w:left="0" w:firstLine="0"/>
                    <w:jc w:val="center"/>
                    <w:rPr>
                      <w:rFonts w:ascii="Times New Roman" w:eastAsia="Times New Roman" w:hAnsi="Times New Roman" w:cs="Times New Roman"/>
                      <w:sz w:val="20"/>
                      <w:szCs w:val="20"/>
                    </w:rPr>
                  </w:pPr>
                </w:p>
                <w:p w:rsidR="00BE08F0" w:rsidRPr="00BE08F0" w:rsidRDefault="00BE08F0" w:rsidP="00BE08F0">
                  <w:pPr>
                    <w:spacing w:after="200" w:line="276" w:lineRule="auto"/>
                    <w:ind w:left="0" w:firstLine="0"/>
                    <w:jc w:val="center"/>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rPr>
                    <w:t>100</w:t>
                  </w:r>
                </w:p>
              </w:tc>
            </w:tr>
            <w:tr w:rsidR="00BE08F0" w:rsidRPr="00BE08F0" w:rsidTr="009C68E8">
              <w:tc>
                <w:tcPr>
                  <w:tcW w:w="2467" w:type="dxa"/>
                  <w:shd w:val="clear" w:color="auto" w:fill="auto"/>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Επιτόπια συνεργασία στις θέσεις απασχόλησης στους συνεργαζόμενους φορείς </w:t>
                  </w:r>
                </w:p>
              </w:tc>
              <w:tc>
                <w:tcPr>
                  <w:tcW w:w="2468" w:type="dxa"/>
                  <w:vMerge/>
                </w:tcPr>
                <w:p w:rsidR="00BE08F0" w:rsidRPr="00BE08F0" w:rsidRDefault="00BE08F0" w:rsidP="00BE08F0">
                  <w:pPr>
                    <w:spacing w:after="200" w:line="276" w:lineRule="auto"/>
                    <w:ind w:left="0" w:firstLine="0"/>
                    <w:jc w:val="center"/>
                    <w:rPr>
                      <w:rFonts w:ascii="Times New Roman" w:eastAsia="Times New Roman" w:hAnsi="Times New Roman" w:cs="Times New Roman"/>
                      <w:sz w:val="20"/>
                      <w:szCs w:val="20"/>
                    </w:rPr>
                  </w:pPr>
                </w:p>
              </w:tc>
            </w:tr>
            <w:tr w:rsidR="00BE08F0" w:rsidRPr="00BE08F0" w:rsidTr="009C68E8">
              <w:tc>
                <w:tcPr>
                  <w:tcW w:w="2467" w:type="dxa"/>
                  <w:shd w:val="clear" w:color="auto" w:fill="auto"/>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Απασχόληση σε φορέα πρακτικής άσκησης</w:t>
                  </w:r>
                </w:p>
              </w:tc>
              <w:tc>
                <w:tcPr>
                  <w:tcW w:w="2468" w:type="dxa"/>
                  <w:vMerge/>
                </w:tcPr>
                <w:p w:rsidR="00BE08F0" w:rsidRPr="00BE08F0" w:rsidRDefault="00BE08F0" w:rsidP="00BE08F0">
                  <w:pPr>
                    <w:spacing w:after="0"/>
                    <w:ind w:left="0" w:firstLine="0"/>
                    <w:jc w:val="center"/>
                    <w:rPr>
                      <w:rFonts w:ascii="Times New Roman" w:eastAsia="Times New Roman" w:hAnsi="Times New Roman" w:cs="Times New Roman"/>
                      <w:sz w:val="20"/>
                      <w:szCs w:val="20"/>
                    </w:rPr>
                  </w:pP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Calibri" w:hAnsi="Times New Roman" w:cs="Times New Roman"/>
                      <w:sz w:val="20"/>
                      <w:szCs w:val="20"/>
                      <w:shd w:val="clear" w:color="auto" w:fill="FFFFFF"/>
                    </w:rPr>
                    <w:t>Μελέτη στο σπίτι</w:t>
                  </w:r>
                </w:p>
              </w:tc>
              <w:tc>
                <w:tcPr>
                  <w:tcW w:w="2468" w:type="dxa"/>
                  <w:vAlign w:val="center"/>
                </w:tcPr>
                <w:p w:rsidR="00BE08F0" w:rsidRPr="0024349E" w:rsidRDefault="00BE08F0" w:rsidP="00BE08F0">
                  <w:pPr>
                    <w:spacing w:after="0"/>
                    <w:ind w:left="0" w:firstLine="0"/>
                    <w:jc w:val="center"/>
                    <w:rPr>
                      <w:rFonts w:ascii="Times New Roman" w:eastAsia="Times New Roman" w:hAnsi="Times New Roman" w:cs="Times New Roman"/>
                      <w:sz w:val="20"/>
                      <w:szCs w:val="20"/>
                      <w:lang w:val="en-US"/>
                    </w:rPr>
                  </w:pPr>
                  <w:r w:rsidRPr="0024349E">
                    <w:rPr>
                      <w:rFonts w:ascii="Times New Roman" w:eastAsia="Times New Roman" w:hAnsi="Times New Roman" w:cs="Times New Roman"/>
                      <w:sz w:val="20"/>
                      <w:szCs w:val="20"/>
                    </w:rPr>
                    <w:t>10</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Calibri" w:hAnsi="Times New Roman" w:cs="Times New Roman"/>
                      <w:sz w:val="20"/>
                      <w:szCs w:val="20"/>
                      <w:shd w:val="clear" w:color="auto" w:fill="FFFFFF"/>
                    </w:rPr>
                    <w:t>Επίλυση προβλημάτων</w:t>
                  </w:r>
                </w:p>
              </w:tc>
              <w:tc>
                <w:tcPr>
                  <w:tcW w:w="2468" w:type="dxa"/>
                  <w:vAlign w:val="center"/>
                </w:tcPr>
                <w:p w:rsidR="00BE08F0" w:rsidRPr="0024349E" w:rsidRDefault="00BE08F0" w:rsidP="00BE08F0">
                  <w:pPr>
                    <w:spacing w:after="0"/>
                    <w:ind w:left="0" w:firstLine="0"/>
                    <w:jc w:val="center"/>
                    <w:rPr>
                      <w:rFonts w:ascii="Times New Roman" w:eastAsia="Times New Roman" w:hAnsi="Times New Roman" w:cs="Times New Roman"/>
                      <w:sz w:val="20"/>
                      <w:szCs w:val="20"/>
                      <w:lang w:val="en-US"/>
                    </w:rPr>
                  </w:pPr>
                  <w:r w:rsidRPr="0024349E">
                    <w:rPr>
                      <w:rFonts w:ascii="Times New Roman" w:eastAsia="Times New Roman" w:hAnsi="Times New Roman" w:cs="Times New Roman"/>
                      <w:sz w:val="20"/>
                      <w:szCs w:val="20"/>
                      <w:lang w:val="en-US"/>
                    </w:rPr>
                    <w:t>6,5</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Συγγραφή έκθεσης πεπραγμένων</w:t>
                  </w:r>
                </w:p>
              </w:tc>
              <w:tc>
                <w:tcPr>
                  <w:tcW w:w="2468" w:type="dxa"/>
                  <w:vAlign w:val="center"/>
                </w:tcPr>
                <w:p w:rsidR="00BE08F0" w:rsidRPr="0024349E" w:rsidRDefault="00BE08F0" w:rsidP="00BE08F0">
                  <w:pPr>
                    <w:spacing w:after="0"/>
                    <w:ind w:left="0" w:firstLine="0"/>
                    <w:jc w:val="center"/>
                    <w:rPr>
                      <w:rFonts w:ascii="Times New Roman" w:eastAsia="Times New Roman" w:hAnsi="Times New Roman" w:cs="Times New Roman"/>
                      <w:sz w:val="20"/>
                      <w:szCs w:val="20"/>
                    </w:rPr>
                  </w:pPr>
                  <w:r w:rsidRPr="0024349E">
                    <w:rPr>
                      <w:rFonts w:ascii="Times New Roman" w:eastAsia="Times New Roman" w:hAnsi="Times New Roman" w:cs="Times New Roman"/>
                      <w:sz w:val="20"/>
                      <w:szCs w:val="20"/>
                    </w:rPr>
                    <w:t>14</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lastRenderedPageBreak/>
                    <w:t>Σύνολο Μαθήματος</w:t>
                  </w:r>
                </w:p>
              </w:tc>
              <w:tc>
                <w:tcPr>
                  <w:tcW w:w="2468" w:type="dxa"/>
                  <w:vAlign w:val="center"/>
                </w:tcPr>
                <w:p w:rsidR="00BE08F0" w:rsidRPr="0024349E" w:rsidRDefault="00BE08F0" w:rsidP="00BE08F0">
                  <w:pPr>
                    <w:spacing w:after="0"/>
                    <w:ind w:left="0" w:firstLine="0"/>
                    <w:jc w:val="center"/>
                    <w:rPr>
                      <w:rFonts w:ascii="Times New Roman" w:eastAsia="Times New Roman" w:hAnsi="Times New Roman" w:cs="Times New Roman"/>
                      <w:sz w:val="20"/>
                      <w:szCs w:val="20"/>
                      <w:lang w:val="en-US"/>
                    </w:rPr>
                  </w:pPr>
                  <w:r w:rsidRPr="0024349E">
                    <w:rPr>
                      <w:rFonts w:ascii="Times New Roman" w:eastAsia="Times New Roman" w:hAnsi="Times New Roman" w:cs="Times New Roman"/>
                      <w:sz w:val="20"/>
                      <w:szCs w:val="20"/>
                      <w:lang w:val="en-US"/>
                    </w:rPr>
                    <w:t>150</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p>
              </w:tc>
            </w:tr>
          </w:tbl>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Borders>
              <w:bottom w:val="single" w:sz="4" w:space="0" w:color="auto"/>
            </w:tcBorders>
          </w:tcPr>
          <w:p w:rsidR="00BE08F0" w:rsidRPr="00BE08F0" w:rsidRDefault="00BE08F0" w:rsidP="00BE08F0">
            <w:pPr>
              <w:spacing w:before="60"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sz w:val="20"/>
                <w:szCs w:val="20"/>
              </w:rPr>
              <w:t>Για την αξιολόγησή τους οι ασκούμενες/-οι φοιτήτριες/-ητές συντάσσουν έκθεση πεπραγμένων και την παραδίδουν στην/στον υπεύθυνη/-ο καθηγήτρια/-ητή για την Πρακτική Άσκηση την τελευταία εβδομάδα της άσκησής τους. Η/Ο επόπτης του φορέα απασχόλησης τις/τους αξιολογεί ως προς τη συνέπεια και την ανταπόκρισή τους στα καθήκοντα που ανέλαβαν κατά το διάστημα της Πρακτικής Άσκησης αμέσως μετά την ολοκλήρωσή της, σύμφωνα με τα οριζόμενα στον Κανονισμό Πρακτικής Άσκησης του ΔΠΘ. Η/Ο υπεύθυνη/-ος καθηγήτρια/-ητής αξιολογεί τις/τους ασκούμενες/-ους φοιτήτριες/-ητές βάσει της συμμετοχής τους στις τακτικές συναντήσεις που έχει μαζί τους στο Τμήμα Κοινωνικής Πολιτικής και της συνολικής παρουσίας και επίδοσης των ασκούμενων φοιτητριών/-τών, όπως προκύπτει από την επικοινωνία της/του με τις/τους επόπτες των φορέων απασχόλησης και τις/τους ασκούμενες/-ους φοιτήτριες/-ητές στους χώρους απασχόλησής τους, εφόσον είναι δυνατό να τους επισκεφθεί. Ο βαθμός με τον οποίο αξιολογείται η έκθεση πεπραγμένων των ασκούμενων φοιτητριών/-ητών αντιστοιχεί στο 50% του συνολικού βαθμού τους για την Πρακτική Άσκηση. Η αξιολόγηση της/του επόπτριας/-η του φορέα απασχόλησης αντιστοιχεί στο 30% του συνολικού βαθμού και η αξιολόγηση της/του υπεύθυνης/-ου καθηγήτριας/-ητή για την ΠΑ στο 20% του συνολικού βαθμού.</w:t>
            </w:r>
          </w:p>
        </w:tc>
      </w:tr>
    </w:tbl>
    <w:p w:rsidR="00BE08F0" w:rsidRPr="00BE08F0" w:rsidRDefault="00BE08F0" w:rsidP="00BE08F0">
      <w:pPr>
        <w:widowControl w:val="0"/>
        <w:autoSpaceDE w:val="0"/>
        <w:autoSpaceDN w:val="0"/>
        <w:adjustRightInd w:val="0"/>
        <w:spacing w:before="240" w:after="0" w:line="276" w:lineRule="auto"/>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5. ΣΥΝΙΣΤΩΜΕΝΗ 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after="0"/>
              <w:ind w:left="2880" w:firstLine="0"/>
              <w:contextualSpacing/>
              <w:jc w:val="left"/>
              <w:rPr>
                <w:rFonts w:ascii="Times New Roman" w:eastAsia="Calibri" w:hAnsi="Times New Roman" w:cs="Times New Roman"/>
                <w:sz w:val="20"/>
                <w:szCs w:val="20"/>
              </w:rPr>
            </w:pPr>
          </w:p>
          <w:p w:rsidR="00BE08F0" w:rsidRPr="00BE08F0" w:rsidRDefault="00BE08F0" w:rsidP="00BE08F0">
            <w:pPr>
              <w:spacing w:after="0"/>
              <w:ind w:left="-23" w:firstLine="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Διαφορετική, ανάλογα με τον φορέα υλοποίησης της πρακτικής άσκησης και το αντικείμενο της θέσης απασχόλησης. Περιλαμβάνει υλικό με </w:t>
            </w:r>
            <w:r w:rsidRPr="00BE08F0">
              <w:rPr>
                <w:rFonts w:ascii="Times New Roman" w:eastAsia="Calibri" w:hAnsi="Times New Roman" w:cs="Times New Roman"/>
                <w:sz w:val="20"/>
                <w:szCs w:val="20"/>
                <w:shd w:val="clear" w:color="auto" w:fill="FFFFFF"/>
              </w:rPr>
              <w:t>περιγραφή του φορέα της Πρακτικής Άσκησης και των αρμοδιοτήτων του και υλικό από τα μαθήματα του προγράμματος σπουδών που έχουν σχέση με το πεδίο παρέμβασής του (υγεία, πρόνοια, εκπαίδευση, δικαιοσύνη, μετανάστευση κ.λπ.).</w:t>
            </w:r>
          </w:p>
        </w:tc>
      </w:tr>
    </w:tbl>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spacing w:before="120" w:after="0" w:line="276" w:lineRule="auto"/>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b/>
          <w:sz w:val="20"/>
          <w:szCs w:val="20"/>
        </w:rPr>
        <w:t>ΠΕΡΙΓΡΑΜΜΑ ΜΑΘΗΜΑΤΟΣ 73</w:t>
      </w:r>
    </w:p>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09"/>
        <w:gridCol w:w="1216"/>
        <w:gridCol w:w="1073"/>
        <w:gridCol w:w="1486"/>
        <w:gridCol w:w="344"/>
        <w:gridCol w:w="1505"/>
      </w:tblGrid>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ΣΧΟΛΗ</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ΚΟΙΝΩΝΙΚΩΝ, ΠΟΛΙΤΙΚΩΝ ΚΑΙ ΟΙΚΟΝΟΜΙΚΩΝ ΕΠΙΣΤΗΜΩΝ</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ΤΜΗΜΑ</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ΚΟΙΝΩΝΙΚΗΣ ΠΟΛΙΤΙΚΗΣ</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ΕΠΙΠΕΔΟ ΣΠΟΥΔΩΝ </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ΕΠΙΠΕΔΟ 6</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ΚΩΔΙΚΟΣ ΜΑΘΗΜΑΤΟΣ</w:t>
            </w:r>
          </w:p>
        </w:tc>
        <w:tc>
          <w:tcPr>
            <w:tcW w:w="1216" w:type="dxa"/>
          </w:tcPr>
          <w:p w:rsidR="00BE08F0" w:rsidRPr="00BE08F0" w:rsidRDefault="00BE08F0" w:rsidP="00BE08F0">
            <w:pPr>
              <w:spacing w:after="0"/>
              <w:ind w:left="0" w:firstLine="0"/>
              <w:jc w:val="left"/>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lang w:val="en-US"/>
              </w:rPr>
              <w:t>73</w:t>
            </w:r>
          </w:p>
        </w:tc>
        <w:tc>
          <w:tcPr>
            <w:tcW w:w="2281" w:type="dxa"/>
            <w:gridSpan w:val="2"/>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ΕΞΑΜΗΝΟ ΣΠΟΥΔΩΝ</w:t>
            </w:r>
          </w:p>
        </w:tc>
        <w:tc>
          <w:tcPr>
            <w:tcW w:w="1790" w:type="dxa"/>
            <w:gridSpan w:val="2"/>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Calibri" w:hAnsi="Times New Roman" w:cs="Times New Roman"/>
                <w:sz w:val="20"/>
                <w:szCs w:val="20"/>
              </w:rPr>
              <w:t>5</w:t>
            </w:r>
            <w:r w:rsidRPr="00BE08F0">
              <w:rPr>
                <w:rFonts w:ascii="Times New Roman" w:eastAsia="Calibri" w:hAnsi="Times New Roman" w:cs="Times New Roman"/>
                <w:sz w:val="20"/>
                <w:szCs w:val="20"/>
                <w:vertAlign w:val="superscript"/>
              </w:rPr>
              <w:t>ο</w:t>
            </w:r>
            <w:r w:rsidRPr="00BE08F0">
              <w:rPr>
                <w:rFonts w:ascii="Times New Roman" w:eastAsia="Calibri" w:hAnsi="Times New Roman" w:cs="Times New Roman"/>
                <w:sz w:val="20"/>
                <w:szCs w:val="20"/>
              </w:rPr>
              <w:t>&amp; 7</w:t>
            </w:r>
            <w:r w:rsidRPr="00BE08F0">
              <w:rPr>
                <w:rFonts w:ascii="Times New Roman" w:eastAsia="Calibri" w:hAnsi="Times New Roman" w:cs="Times New Roman"/>
                <w:sz w:val="20"/>
                <w:szCs w:val="20"/>
                <w:vertAlign w:val="superscript"/>
              </w:rPr>
              <w:t>ο</w:t>
            </w:r>
          </w:p>
        </w:tc>
      </w:tr>
      <w:tr w:rsidR="00BE08F0" w:rsidRPr="00BE08F0" w:rsidTr="009C68E8">
        <w:trPr>
          <w:trHeight w:val="375"/>
        </w:trPr>
        <w:tc>
          <w:tcPr>
            <w:tcW w:w="3009" w:type="dxa"/>
            <w:shd w:val="clear" w:color="auto" w:fill="DDD9C3"/>
            <w:vAlign w:val="center"/>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ΤΙΤΛΟΣ ΜΑΘΗΜΑΤΟΣ</w:t>
            </w:r>
          </w:p>
        </w:tc>
        <w:tc>
          <w:tcPr>
            <w:tcW w:w="5287" w:type="dxa"/>
            <w:gridSpan w:val="5"/>
            <w:vAlign w:val="center"/>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Κοινωνική Κινητικότητα και Κοινωνική Πολιτική</w:t>
            </w:r>
          </w:p>
        </w:tc>
      </w:tr>
      <w:tr w:rsidR="00BE08F0" w:rsidRPr="00BE08F0" w:rsidTr="009C68E8">
        <w:trPr>
          <w:trHeight w:val="196"/>
        </w:trPr>
        <w:tc>
          <w:tcPr>
            <w:tcW w:w="5298" w:type="dxa"/>
            <w:gridSpan w:val="3"/>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ΑΥΤΟΤΕΛΕΙΣ ΔΙΔΑΚΤΙΚΕΣ ΔΡΑΣΤΗΡΙΟΤΗΤΕΣ </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 xml:space="preserve">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w:t>
            </w:r>
            <w:r w:rsidRPr="00BE08F0">
              <w:rPr>
                <w:rFonts w:ascii="Times New Roman" w:eastAsia="Times New Roman" w:hAnsi="Times New Roman" w:cs="Times New Roman"/>
                <w:i/>
                <w:sz w:val="20"/>
                <w:szCs w:val="20"/>
              </w:rPr>
              <w:lastRenderedPageBreak/>
              <w:t>για το σύνολο του μαθήματος αναγράψτε τις εβδομαδιαίες ώρες διδασκαλίας και το σύνολο των πιστωτικών μονάδων</w:t>
            </w:r>
          </w:p>
        </w:tc>
        <w:tc>
          <w:tcPr>
            <w:tcW w:w="1552" w:type="dxa"/>
            <w:gridSpan w:val="2"/>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ΕΒΔΟΜΑΔΙΑΙΕΣ</w:t>
            </w:r>
            <w:r w:rsidRPr="00BE08F0">
              <w:rPr>
                <w:rFonts w:ascii="Times New Roman" w:eastAsia="Times New Roman" w:hAnsi="Times New Roman" w:cs="Times New Roman"/>
                <w:b/>
                <w:sz w:val="20"/>
                <w:szCs w:val="20"/>
              </w:rPr>
              <w:br/>
              <w:t>ΩΡΕΣ Δ</w:t>
            </w:r>
            <w:r w:rsidRPr="00BE08F0">
              <w:rPr>
                <w:rFonts w:ascii="Times New Roman" w:eastAsia="Times New Roman" w:hAnsi="Times New Roman" w:cs="Times New Roman"/>
                <w:b/>
                <w:sz w:val="20"/>
                <w:szCs w:val="20"/>
                <w:shd w:val="clear" w:color="auto" w:fill="DDD9C3"/>
              </w:rPr>
              <w:t>ΙΔ</w:t>
            </w:r>
            <w:r w:rsidRPr="00BE08F0">
              <w:rPr>
                <w:rFonts w:ascii="Times New Roman" w:eastAsia="Times New Roman" w:hAnsi="Times New Roman" w:cs="Times New Roman"/>
                <w:b/>
                <w:sz w:val="20"/>
                <w:szCs w:val="20"/>
              </w:rPr>
              <w:t>ΑΣΚΑΛΙΑΣ</w:t>
            </w:r>
          </w:p>
        </w:tc>
        <w:tc>
          <w:tcPr>
            <w:tcW w:w="1446"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ΠΙΣΤΩΤΙΚΕΣ ΜΟΝΑΔΕΣ</w:t>
            </w:r>
          </w:p>
        </w:tc>
      </w:tr>
      <w:tr w:rsidR="00BE08F0" w:rsidRPr="00BE08F0" w:rsidTr="009C68E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552" w:type="dxa"/>
            <w:gridSpan w:val="2"/>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w:t>
            </w:r>
          </w:p>
        </w:tc>
        <w:tc>
          <w:tcPr>
            <w:tcW w:w="1446" w:type="dxa"/>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6</w:t>
            </w:r>
          </w:p>
        </w:tc>
      </w:tr>
      <w:tr w:rsidR="00BE08F0" w:rsidRPr="00BE08F0" w:rsidTr="009C68E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298" w:type="dxa"/>
            <w:gridSpan w:val="3"/>
          </w:tcPr>
          <w:p w:rsidR="00BE08F0" w:rsidRPr="00BE08F0" w:rsidRDefault="00BE08F0" w:rsidP="00BE08F0">
            <w:pPr>
              <w:spacing w:after="0"/>
              <w:ind w:left="0" w:firstLine="0"/>
              <w:jc w:val="left"/>
              <w:rPr>
                <w:rFonts w:ascii="Times New Roman" w:eastAsia="Times New Roman" w:hAnsi="Times New Roman" w:cs="Times New Roman"/>
                <w:b/>
                <w:sz w:val="20"/>
                <w:szCs w:val="20"/>
              </w:rPr>
            </w:pP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298" w:type="dxa"/>
            <w:gridSpan w:val="3"/>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599"/>
        </w:trPr>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ΤΥΠΟΣ ΜΑΘΗΜΑΤΟΣ</w:t>
            </w:r>
          </w:p>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Επιστημονικής Περιοχής</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OXI</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Γ</w:t>
            </w:r>
            <w:r w:rsidRPr="00BE08F0">
              <w:rPr>
                <w:rFonts w:ascii="Times New Roman" w:eastAsia="Times New Roman" w:hAnsi="Times New Roman" w:cs="Times New Roman"/>
                <w:b/>
                <w:sz w:val="20"/>
                <w:szCs w:val="20"/>
                <w:lang w:val="en-US"/>
              </w:rPr>
              <w:t>ΛΩΣΣΑ ΔΙΔΑΣΚΑΛΙΑΣ</w:t>
            </w:r>
            <w:r w:rsidRPr="00BE08F0">
              <w:rPr>
                <w:rFonts w:ascii="Times New Roman" w:eastAsia="Times New Roman" w:hAnsi="Times New Roman" w:cs="Times New Roman"/>
                <w:b/>
                <w:sz w:val="20"/>
                <w:szCs w:val="20"/>
              </w:rPr>
              <w:t xml:space="preserve"> και ΕΞΕΤΑΣΕΩΝ</w:t>
            </w:r>
            <w:r w:rsidRPr="00BE08F0">
              <w:rPr>
                <w:rFonts w:ascii="Times New Roman" w:eastAsia="Times New Roman" w:hAnsi="Times New Roman" w:cs="Times New Roman"/>
                <w:b/>
                <w:sz w:val="20"/>
                <w:szCs w:val="20"/>
                <w:lang w:val="en-US"/>
              </w:rPr>
              <w:t>:</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ΕΛΛΗΝΙΚΗ</w:t>
            </w:r>
          </w:p>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ΤΟ ΜΑΘΗΜΑ ΠΡΟΣΦΕΡΕΤΑΙ ΣΕ ΦΟΙΤΗΤΕΣ </w:t>
            </w:r>
            <w:r w:rsidRPr="00BE08F0">
              <w:rPr>
                <w:rFonts w:ascii="Times New Roman" w:eastAsia="Times New Roman" w:hAnsi="Times New Roman" w:cs="Times New Roman"/>
                <w:b/>
                <w:sz w:val="20"/>
                <w:szCs w:val="20"/>
                <w:lang w:val="en-GB"/>
              </w:rPr>
              <w:t>ERASMUS</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ΟΧΙ</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GB"/>
              </w:rPr>
            </w:pPr>
            <w:r w:rsidRPr="00BE08F0">
              <w:rPr>
                <w:rFonts w:ascii="Times New Roman" w:eastAsia="Times New Roman" w:hAnsi="Times New Roman" w:cs="Times New Roman"/>
                <w:b/>
                <w:sz w:val="20"/>
                <w:szCs w:val="20"/>
              </w:rPr>
              <w:t>ΗΛΕΚΤΡΟΝΙΚΗ ΣΕΛΙΔΑ ΜΑΘΗΜΑΤΟΣ (</w:t>
            </w:r>
            <w:r w:rsidRPr="00BE08F0">
              <w:rPr>
                <w:rFonts w:ascii="Times New Roman" w:eastAsia="Times New Roman" w:hAnsi="Times New Roman" w:cs="Times New Roman"/>
                <w:b/>
                <w:sz w:val="20"/>
                <w:szCs w:val="20"/>
                <w:lang w:val="en-GB"/>
              </w:rPr>
              <w:t>URL)</w:t>
            </w:r>
          </w:p>
        </w:tc>
        <w:tc>
          <w:tcPr>
            <w:tcW w:w="5287" w:type="dxa"/>
            <w:gridSpan w:val="5"/>
          </w:tcPr>
          <w:p w:rsidR="00BE08F0" w:rsidRPr="00BE08F0" w:rsidRDefault="00BE08F0" w:rsidP="00BE08F0">
            <w:pPr>
              <w:spacing w:after="200" w:line="276" w:lineRule="auto"/>
              <w:ind w:left="0" w:firstLine="0"/>
              <w:jc w:val="left"/>
              <w:rPr>
                <w:rFonts w:ascii="Times New Roman" w:eastAsia="Calibri" w:hAnsi="Times New Roman" w:cs="Times New Roman"/>
                <w:sz w:val="20"/>
                <w:szCs w:val="20"/>
                <w:lang w:val="en-US"/>
              </w:rPr>
            </w:pP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c>
          <w:tcPr>
            <w:tcW w:w="8472" w:type="dxa"/>
            <w:gridSpan w:val="3"/>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Μαθησιακά Αποτελέσματα</w:t>
            </w:r>
          </w:p>
        </w:tc>
      </w:tr>
      <w:tr w:rsidR="00BE08F0" w:rsidRPr="00BE08F0" w:rsidTr="009C68E8">
        <w:tc>
          <w:tcPr>
            <w:tcW w:w="847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BE08F0">
              <w:rPr>
                <w:rFonts w:ascii="Times New Roman" w:eastAsia="Times New Roman" w:hAnsi="Times New Roman" w:cs="Times New Roman"/>
                <w:i/>
                <w:sz w:val="20"/>
                <w:szCs w:val="20"/>
              </w:rPr>
              <w:t xml:space="preserve">και </w:t>
            </w:r>
            <w:r w:rsidRPr="00BE08F0">
              <w:rPr>
                <w:rFonts w:ascii="Times New Roman" w:eastAsia="Times New Roman" w:hAnsi="Times New Roman" w:cs="Times New Roman"/>
                <w:i/>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Περιληπτικός Οδηγός συγγραφής Μαθησιακών Αποτελεσμάτων</w:t>
            </w:r>
          </w:p>
        </w:tc>
      </w:tr>
      <w:tr w:rsidR="00BE08F0" w:rsidRPr="00BE08F0" w:rsidTr="009C68E8">
        <w:tc>
          <w:tcPr>
            <w:tcW w:w="8472" w:type="dxa"/>
            <w:gridSpan w:val="3"/>
          </w:tcPr>
          <w:p w:rsidR="00BE08F0" w:rsidRPr="00BE08F0" w:rsidRDefault="00BE08F0" w:rsidP="00BE08F0">
            <w:pPr>
              <w:widowControl w:val="0"/>
              <w:autoSpaceDE w:val="0"/>
              <w:autoSpaceDN w:val="0"/>
              <w:adjustRightInd w:val="0"/>
              <w:spacing w:after="60"/>
              <w:ind w:left="0" w:firstLine="0"/>
              <w:jc w:val="both"/>
              <w:rPr>
                <w:rFonts w:ascii="Times New Roman" w:eastAsia="Calibri" w:hAnsi="Times New Roman" w:cs="Times New Roman"/>
                <w:sz w:val="20"/>
                <w:szCs w:val="20"/>
              </w:rPr>
            </w:pPr>
            <w:r w:rsidRPr="00BE08F0">
              <w:rPr>
                <w:rFonts w:ascii="Times New Roman" w:eastAsia="Times New Roman" w:hAnsi="Times New Roman" w:cs="Times New Roman"/>
                <w:sz w:val="20"/>
                <w:szCs w:val="20"/>
                <w:lang w:eastAsia="el-GR"/>
              </w:rPr>
              <w:t xml:space="preserve">Σκοπός του μαθήματος είναι η απόκτηση επαρκούς γνώσης και η εμβάθυνση </w:t>
            </w:r>
            <w:r w:rsidRPr="00BE08F0">
              <w:rPr>
                <w:rFonts w:ascii="Times New Roman" w:eastAsia="Times New Roman" w:hAnsi="Times New Roman" w:cs="Times New Roman"/>
                <w:sz w:val="20"/>
                <w:szCs w:val="20"/>
              </w:rPr>
              <w:t>στην κατανόηση</w:t>
            </w:r>
            <w:r w:rsidRPr="00BE08F0">
              <w:rPr>
                <w:rFonts w:ascii="Times New Roman" w:eastAsia="Calibri" w:hAnsi="Times New Roman" w:cs="Times New Roman"/>
                <w:sz w:val="20"/>
                <w:szCs w:val="20"/>
                <w:shd w:val="clear" w:color="auto" w:fill="FFFFFF"/>
              </w:rPr>
              <w:t xml:space="preserve"> του γνωστικού αντικείμενου της κοινωνικής κινητικότητας ιδωμένου μέσα από τη σκοπιά της κοινωνικής πολιτικής.</w:t>
            </w:r>
          </w:p>
          <w:p w:rsidR="00BE08F0" w:rsidRPr="00BE08F0" w:rsidRDefault="00BE08F0" w:rsidP="00BE08F0">
            <w:pPr>
              <w:spacing w:before="120" w:after="200"/>
              <w:ind w:left="0" w:firstLine="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Με την ολοκλήρωση του μαθήματος αυτού οι φοιτητές/τριες θα πρέπει: </w:t>
            </w:r>
          </w:p>
          <w:p w:rsidR="00BE08F0" w:rsidRPr="00BE08F0" w:rsidRDefault="00BE08F0" w:rsidP="004474F9">
            <w:pPr>
              <w:widowControl w:val="0"/>
              <w:numPr>
                <w:ilvl w:val="0"/>
                <w:numId w:val="14"/>
              </w:numPr>
              <w:tabs>
                <w:tab w:val="num" w:pos="440"/>
              </w:tabs>
              <w:spacing w:before="80" w:after="0" w:line="276" w:lineRule="auto"/>
              <w:jc w:val="both"/>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 xml:space="preserve">Να έχουν αποκτήσει επαρκείς γνώσεις και ικανότητες ώστε να μπορούν να εμβαθύνουν, μέσα από μια κριτική σκοπιά, στους βασικούς μηχανισμούς της διαγενεακής κοινωνικής κινητικότητας. </w:t>
            </w:r>
          </w:p>
          <w:p w:rsidR="00BE08F0" w:rsidRPr="00BE08F0" w:rsidRDefault="00BE08F0" w:rsidP="004474F9">
            <w:pPr>
              <w:widowControl w:val="0"/>
              <w:numPr>
                <w:ilvl w:val="0"/>
                <w:numId w:val="14"/>
              </w:numPr>
              <w:tabs>
                <w:tab w:val="num" w:pos="440"/>
              </w:tabs>
              <w:spacing w:before="80" w:after="0" w:line="276" w:lineRule="auto"/>
              <w:jc w:val="both"/>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Να έχουν εξοικειωθεί με τον διάλογο σχετικά με τη σύνδεση της διαγενακής κοινωνικής κινητικότητας με την ισότητα των ευκαιριών.</w:t>
            </w:r>
          </w:p>
          <w:p w:rsidR="00BE08F0" w:rsidRPr="00BE08F0" w:rsidRDefault="00BE08F0" w:rsidP="004474F9">
            <w:pPr>
              <w:widowControl w:val="0"/>
              <w:numPr>
                <w:ilvl w:val="0"/>
                <w:numId w:val="14"/>
              </w:numPr>
              <w:tabs>
                <w:tab w:val="num" w:pos="440"/>
              </w:tabs>
              <w:spacing w:before="80" w:after="0" w:line="276" w:lineRule="auto"/>
              <w:jc w:val="both"/>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 xml:space="preserve">Να έχουν την ικανότητα να αντλούν, να αποτιμούν και να ερμηνεύουν δεδομένα από διάφορες πηγές με σκοπό την ανάλυση ζητημάτων διαγενεακής μεταβίβασης πόρων και στάτους από συγκριτική σκοπιά. </w:t>
            </w:r>
          </w:p>
          <w:p w:rsidR="00BE08F0" w:rsidRPr="00BE08F0" w:rsidRDefault="00BE08F0" w:rsidP="00BE08F0">
            <w:pPr>
              <w:spacing w:before="120" w:after="200"/>
              <w:ind w:left="0" w:firstLine="0"/>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Επίσης, θα πρέπει να έχουν αποκτήσει την ικανότητα να διεξάγουν αυτοδύναμη ερευνητική εργασία:</w:t>
            </w:r>
          </w:p>
          <w:p w:rsidR="00BE08F0" w:rsidRPr="00BE08F0" w:rsidRDefault="00BE08F0" w:rsidP="004474F9">
            <w:pPr>
              <w:widowControl w:val="0"/>
              <w:numPr>
                <w:ilvl w:val="0"/>
                <w:numId w:val="14"/>
              </w:numPr>
              <w:tabs>
                <w:tab w:val="num" w:pos="440"/>
              </w:tabs>
              <w:spacing w:before="80" w:after="0" w:line="276" w:lineRule="auto"/>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Να συνθέτουν ερμηνείες και απόψεις, και να αναπτύσσουν συστηματική, κριτικά προσανατολισμένη επιχειρηματολογία σε συνδυασμό με επαρκή εμπειρική τεκμηρίωση.</w:t>
            </w:r>
          </w:p>
          <w:p w:rsidR="00BE08F0" w:rsidRPr="00BE08F0" w:rsidRDefault="00BE08F0" w:rsidP="004474F9">
            <w:pPr>
              <w:widowControl w:val="0"/>
              <w:numPr>
                <w:ilvl w:val="0"/>
                <w:numId w:val="14"/>
              </w:numPr>
              <w:tabs>
                <w:tab w:val="num" w:pos="440"/>
              </w:tabs>
              <w:spacing w:before="80" w:after="0" w:line="276" w:lineRule="auto"/>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Να συντάσσουν κείμενο που να ανταποκρίνεται στις προδιαγραφές επιστημονικής εργασίας (ως προς τη διάρθρωση, την ανάλυση, την τεκμηρίωση, καθώς και την παρουσίαση των εμπειρικών στοιχείων και των βιβλιογραφικών αναφορών).  </w:t>
            </w:r>
          </w:p>
        </w:tc>
      </w:tr>
      <w:tr w:rsidR="00BE08F0" w:rsidRPr="00BE08F0" w:rsidTr="009C68E8">
        <w:tblPrEx>
          <w:tblLook w:val="0000"/>
        </w:tblPrEx>
        <w:trPr>
          <w:gridBefore w:val="1"/>
          <w:wBefore w:w="18" w:type="dxa"/>
        </w:trPr>
        <w:tc>
          <w:tcPr>
            <w:tcW w:w="8454" w:type="dxa"/>
            <w:gridSpan w:val="2"/>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Γενικές Ικανότητες</w:t>
            </w:r>
          </w:p>
        </w:tc>
      </w:tr>
      <w:tr w:rsidR="00BE08F0" w:rsidRPr="00BE08F0" w:rsidTr="009C68E8">
        <w:tc>
          <w:tcPr>
            <w:tcW w:w="847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9C68E8">
        <w:tblPrEx>
          <w:tblLook w:val="0000"/>
        </w:tblPrEx>
        <w:tc>
          <w:tcPr>
            <w:tcW w:w="3964" w:type="dxa"/>
            <w:gridSpan w:val="2"/>
            <w:tcBorders>
              <w:top w:val="nil"/>
              <w:bottom w:val="single" w:sz="4" w:space="0" w:color="auto"/>
              <w:righ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Προαγωγή της ελεύθερης, δημιουργικής και επαγωγικής σκέψης</w:t>
            </w:r>
          </w:p>
        </w:tc>
      </w:tr>
      <w:tr w:rsidR="00BE08F0" w:rsidRPr="00BE08F0" w:rsidTr="009C68E8">
        <w:tc>
          <w:tcPr>
            <w:tcW w:w="8472" w:type="dxa"/>
            <w:gridSpan w:val="3"/>
            <w:tcBorders>
              <w:bottom w:val="single" w:sz="4" w:space="0" w:color="auto"/>
            </w:tcBorders>
          </w:tcPr>
          <w:p w:rsidR="00BE08F0" w:rsidRPr="00BE08F0" w:rsidRDefault="00BE08F0" w:rsidP="00BE08F0">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r w:rsidRPr="00BE08F0">
              <w:rPr>
                <w:rFonts w:ascii="Times New Roman" w:eastAsia="Calibri" w:hAnsi="Times New Roman" w:cs="Times New Roman"/>
                <w:sz w:val="20"/>
                <w:szCs w:val="20"/>
                <w:shd w:val="clear" w:color="auto" w:fill="FFFFFF"/>
              </w:rPr>
              <w:t>Αναζήτηση, ανάλυση και σύνθεση δεδομένων και πληροφοριών, με τη χρήση και των απαραίτητων τεχνολογιών</w:t>
            </w:r>
          </w:p>
          <w:p w:rsidR="00BE08F0" w:rsidRPr="00BE08F0" w:rsidRDefault="00BE08F0" w:rsidP="00BE08F0">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r w:rsidRPr="00BE08F0">
              <w:rPr>
                <w:rFonts w:ascii="Times New Roman" w:eastAsia="Calibri" w:hAnsi="Times New Roman" w:cs="Times New Roman"/>
                <w:sz w:val="20"/>
                <w:szCs w:val="20"/>
                <w:shd w:val="clear" w:color="auto" w:fill="FFFFFF"/>
              </w:rPr>
              <w:t>Αυτόνομη εργασία</w:t>
            </w:r>
          </w:p>
          <w:p w:rsidR="00BE08F0" w:rsidRPr="00BE08F0" w:rsidRDefault="00BE08F0" w:rsidP="00BE08F0">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r w:rsidRPr="00BE08F0">
              <w:rPr>
                <w:rFonts w:ascii="Times New Roman" w:eastAsia="Calibri" w:hAnsi="Times New Roman" w:cs="Times New Roman"/>
                <w:sz w:val="20"/>
                <w:szCs w:val="20"/>
                <w:shd w:val="clear" w:color="auto" w:fill="FFFFFF"/>
              </w:rPr>
              <w:t>Εργασία σε διεπιστημονικό περιβάλλον</w:t>
            </w:r>
          </w:p>
          <w:p w:rsidR="00BE08F0" w:rsidRPr="00BE08F0" w:rsidRDefault="00BE08F0" w:rsidP="00BE08F0">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r w:rsidRPr="00BE08F0">
              <w:rPr>
                <w:rFonts w:ascii="Times New Roman" w:eastAsia="Calibri" w:hAnsi="Times New Roman" w:cs="Times New Roman"/>
                <w:sz w:val="20"/>
                <w:szCs w:val="20"/>
                <w:shd w:val="clear" w:color="auto" w:fill="FFFFFF"/>
              </w:rPr>
              <w:t>Παραγωγή νέων ερευνητικών ιδεών</w:t>
            </w:r>
          </w:p>
          <w:p w:rsidR="00BE08F0" w:rsidRPr="00BE08F0" w:rsidRDefault="00BE08F0" w:rsidP="00BE08F0">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r w:rsidRPr="00BE08F0">
              <w:rPr>
                <w:rFonts w:ascii="Times New Roman" w:eastAsia="Calibri" w:hAnsi="Times New Roman" w:cs="Times New Roman"/>
                <w:sz w:val="20"/>
                <w:szCs w:val="20"/>
                <w:shd w:val="clear" w:color="auto" w:fill="FFFFFF"/>
              </w:rPr>
              <w:t>Προαγωγή της ελεύθερης, δημιουργικής και επαγωγικής σκέψης</w:t>
            </w:r>
          </w:p>
          <w:p w:rsidR="00BE08F0" w:rsidRPr="00BE08F0" w:rsidRDefault="00BE08F0" w:rsidP="00BE08F0">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r w:rsidRPr="00BE08F0">
              <w:rPr>
                <w:rFonts w:ascii="Times New Roman" w:eastAsia="Calibri" w:hAnsi="Times New Roman" w:cs="Times New Roman"/>
                <w:sz w:val="20"/>
                <w:szCs w:val="20"/>
                <w:shd w:val="clear" w:color="auto" w:fill="FFFFFF"/>
              </w:rPr>
              <w:t>Άσκηση κριτικής και αυτοκριτικής</w:t>
            </w:r>
          </w:p>
          <w:p w:rsidR="00BE08F0" w:rsidRPr="00BE08F0" w:rsidRDefault="00BE08F0" w:rsidP="00BE08F0">
            <w:pPr>
              <w:spacing w:before="100" w:beforeAutospacing="1" w:after="100" w:afterAutospacing="1"/>
              <w:ind w:left="426" w:firstLine="0"/>
              <w:contextualSpacing/>
              <w:jc w:val="both"/>
              <w:rPr>
                <w:rFonts w:ascii="Times New Roman" w:eastAsia="Times New Roman" w:hAnsi="Times New Roman" w:cs="Times New Roman"/>
                <w:i/>
                <w:sz w:val="20"/>
                <w:szCs w:val="20"/>
              </w:rPr>
            </w:pPr>
            <w:r w:rsidRPr="00BE08F0">
              <w:rPr>
                <w:rFonts w:ascii="Times New Roman" w:eastAsia="Calibri" w:hAnsi="Times New Roman" w:cs="Times New Roman"/>
                <w:sz w:val="20"/>
                <w:szCs w:val="20"/>
                <w:shd w:val="clear" w:color="auto" w:fill="FFFFFF"/>
              </w:rPr>
              <w:t>Λήψη αποφάσεων</w:t>
            </w: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Η ύλη του μαθήματος κατανέμεται σε 13 εβδομάδες, το περιεχόμενο των οποίων έχει ως εξής:</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1)</w:t>
            </w:r>
            <w:r w:rsidRPr="00BE08F0">
              <w:rPr>
                <w:rFonts w:ascii="Times New Roman" w:eastAsia="Times New Roman" w:hAnsi="Times New Roman" w:cs="Times New Roman"/>
                <w:sz w:val="20"/>
                <w:szCs w:val="20"/>
                <w:lang w:eastAsia="el-GR"/>
              </w:rPr>
              <w:tab/>
              <w:t>Κοινωνική κινητικότητα: τι είναι;</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2)</w:t>
            </w:r>
            <w:r w:rsidRPr="00BE08F0">
              <w:rPr>
                <w:rFonts w:ascii="Times New Roman" w:eastAsia="Times New Roman" w:hAnsi="Times New Roman" w:cs="Times New Roman"/>
                <w:sz w:val="20"/>
                <w:szCs w:val="20"/>
                <w:lang w:eastAsia="el-GR"/>
              </w:rPr>
              <w:tab/>
              <w:t>Διάκριση μεταξύ ενδογενεακής και διαγενεακής κοινωνικής κινητικότητας.</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3)</w:t>
            </w:r>
            <w:r w:rsidRPr="00BE08F0">
              <w:rPr>
                <w:rFonts w:ascii="Times New Roman" w:eastAsia="Times New Roman" w:hAnsi="Times New Roman" w:cs="Times New Roman"/>
                <w:sz w:val="20"/>
                <w:szCs w:val="20"/>
                <w:lang w:eastAsia="el-GR"/>
              </w:rPr>
              <w:tab/>
              <w:t>Διάκριση μεταξύ απόλυτης και σχετικής διαγενεακής κοινωνικής κινητικότητας.</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4)</w:t>
            </w:r>
            <w:r w:rsidRPr="00BE08F0">
              <w:rPr>
                <w:rFonts w:ascii="Times New Roman" w:eastAsia="Times New Roman" w:hAnsi="Times New Roman" w:cs="Times New Roman"/>
                <w:sz w:val="20"/>
                <w:szCs w:val="20"/>
                <w:lang w:eastAsia="el-GR"/>
              </w:rPr>
              <w:tab/>
              <w:t>Το εννοιολογικό πλαίσιο της κοινωνικής κινητικότητας.</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5)</w:t>
            </w:r>
            <w:r w:rsidRPr="00BE08F0">
              <w:rPr>
                <w:rFonts w:ascii="Times New Roman" w:eastAsia="Times New Roman" w:hAnsi="Times New Roman" w:cs="Times New Roman"/>
                <w:sz w:val="20"/>
                <w:szCs w:val="20"/>
                <w:lang w:eastAsia="el-GR"/>
              </w:rPr>
              <w:tab/>
              <w:t>Η έννοια της ισότητας των ευκαιριών.</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6)</w:t>
            </w:r>
            <w:r w:rsidRPr="00BE08F0">
              <w:rPr>
                <w:rFonts w:ascii="Times New Roman" w:eastAsia="Times New Roman" w:hAnsi="Times New Roman" w:cs="Times New Roman"/>
                <w:sz w:val="20"/>
                <w:szCs w:val="20"/>
                <w:lang w:eastAsia="el-GR"/>
              </w:rPr>
              <w:tab/>
              <w:t>Θεωρητικές προσεγγίσεις για τη μεταβίβαση πλεονεκτημάτων ή μειονεκτημάτων από γενιά σε γενιά (Α). Επισκόπηση.</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7)</w:t>
            </w:r>
            <w:r w:rsidRPr="00BE08F0">
              <w:rPr>
                <w:rFonts w:ascii="Times New Roman" w:eastAsia="Times New Roman" w:hAnsi="Times New Roman" w:cs="Times New Roman"/>
                <w:sz w:val="20"/>
                <w:szCs w:val="20"/>
                <w:lang w:eastAsia="el-GR"/>
              </w:rPr>
              <w:tab/>
              <w:t>Θεωρητικές προσεγγίσεις για τη μεταβίβαση πλεονεκτημάτων ή μειονεκτημάτων από γενιά σε γενιά (Β). Κριτική αποτίμηση.</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8)</w:t>
            </w:r>
            <w:r w:rsidRPr="00BE08F0">
              <w:rPr>
                <w:rFonts w:ascii="Times New Roman" w:eastAsia="Times New Roman" w:hAnsi="Times New Roman" w:cs="Times New Roman"/>
                <w:sz w:val="20"/>
                <w:szCs w:val="20"/>
                <w:lang w:eastAsia="el-GR"/>
              </w:rPr>
              <w:tab/>
              <w:t>Διερεύνηση δεδομένων και μεθοδολογιών ανάλυσης.</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9)</w:t>
            </w:r>
            <w:r w:rsidRPr="00BE08F0">
              <w:rPr>
                <w:rFonts w:ascii="Times New Roman" w:eastAsia="Times New Roman" w:hAnsi="Times New Roman" w:cs="Times New Roman"/>
                <w:sz w:val="20"/>
                <w:szCs w:val="20"/>
                <w:lang w:eastAsia="el-GR"/>
              </w:rPr>
              <w:tab/>
              <w:t>Εμπειρικές εκτιμήσεις της κοινωνικής κινητικότητας στις αναπτυγμένες χώρες.</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10)</w:t>
            </w:r>
            <w:r w:rsidRPr="00BE08F0">
              <w:rPr>
                <w:rFonts w:ascii="Times New Roman" w:eastAsia="Times New Roman" w:hAnsi="Times New Roman" w:cs="Times New Roman"/>
                <w:sz w:val="20"/>
                <w:szCs w:val="20"/>
                <w:lang w:eastAsia="el-GR"/>
              </w:rPr>
              <w:tab/>
              <w:t>Η επίδραση του οικονομικής μεγέθυνσης, της αγοράς εργασίας και του κοινωνικού κράτους.</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11)</w:t>
            </w:r>
            <w:r w:rsidRPr="00BE08F0">
              <w:rPr>
                <w:rFonts w:ascii="Times New Roman" w:eastAsia="Times New Roman" w:hAnsi="Times New Roman" w:cs="Times New Roman"/>
                <w:sz w:val="20"/>
                <w:szCs w:val="20"/>
                <w:lang w:eastAsia="el-GR"/>
              </w:rPr>
              <w:tab/>
              <w:t>Διατύπωση προτάσεων πολιτικής για τη διεύρυνση της διαγενεακής κινητικότητας.</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12)</w:t>
            </w:r>
            <w:r w:rsidRPr="00BE08F0">
              <w:rPr>
                <w:rFonts w:ascii="Times New Roman" w:eastAsia="Times New Roman" w:hAnsi="Times New Roman" w:cs="Times New Roman"/>
                <w:sz w:val="20"/>
                <w:szCs w:val="20"/>
                <w:lang w:eastAsia="el-GR"/>
              </w:rPr>
              <w:tab/>
              <w:t>Συμπερασματικές παρατηρήσεις.</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13)</w:t>
            </w:r>
            <w:r w:rsidRPr="00BE08F0">
              <w:rPr>
                <w:rFonts w:ascii="Times New Roman" w:eastAsia="Times New Roman" w:hAnsi="Times New Roman" w:cs="Times New Roman"/>
                <w:sz w:val="20"/>
                <w:szCs w:val="20"/>
                <w:lang w:eastAsia="el-GR"/>
              </w:rPr>
              <w:tab/>
              <w:t>Παρουσίαση εργασίας</w:t>
            </w: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ΤΡΟΠΟΣ ΠΑΡΑΔΟΣΗΣ</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BE08F0" w:rsidRPr="00BE08F0" w:rsidRDefault="00BE08F0" w:rsidP="00BE08F0">
            <w:pPr>
              <w:spacing w:after="200" w:line="276" w:lineRule="auto"/>
              <w:ind w:left="0" w:firstLine="0"/>
              <w:jc w:val="left"/>
              <w:rPr>
                <w:rFonts w:ascii="Times New Roman" w:eastAsia="Calibri" w:hAnsi="Times New Roman" w:cs="Times New Roman"/>
                <w:iCs/>
                <w:sz w:val="20"/>
                <w:szCs w:val="20"/>
              </w:rPr>
            </w:pPr>
            <w:r w:rsidRPr="00BE08F0">
              <w:rPr>
                <w:rFonts w:ascii="Times New Roman" w:eastAsia="Times New Roman" w:hAnsi="Times New Roman" w:cs="Times New Roman"/>
                <w:sz w:val="20"/>
                <w:szCs w:val="20"/>
              </w:rPr>
              <w:t>Πρόσωπο με πρόσωπο</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lastRenderedPageBreak/>
              <w:t>ΧΡΗΣΗ ΤΕΧΝΟΛΟΓΙΩΝ ΠΛΗΡΟΦΟΡΙΑΣ ΚΑΙ ΕΠΙΚΟΙΝΩΝΙΩΝ</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1. Χρήση κατά την παράδοση του μαθήματος PowerPoint.</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2. Ανάρτηση βασικών στοιχείων των μαθημάτων στο e-class.</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3. Έρευνα στη βιβλιογραφία και σε βάσεις δεδομένων.</w:t>
            </w:r>
          </w:p>
          <w:p w:rsidR="00BE08F0" w:rsidRPr="00BE08F0" w:rsidRDefault="00BE08F0" w:rsidP="00BE08F0">
            <w:pPr>
              <w:spacing w:after="0"/>
              <w:ind w:left="0" w:firstLine="0"/>
              <w:jc w:val="left"/>
              <w:rPr>
                <w:rFonts w:ascii="Times New Roman" w:eastAsia="Times New Roman" w:hAnsi="Times New Roman" w:cs="Times New Roman"/>
                <w:b/>
                <w:sz w:val="20"/>
                <w:szCs w:val="20"/>
              </w:rPr>
            </w:pP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sz w:val="20"/>
                <w:szCs w:val="20"/>
                <w:lang w:val="en-US"/>
              </w:rPr>
              <w:t>standards</w:t>
            </w:r>
            <w:r w:rsidRPr="00BE08F0">
              <w:rPr>
                <w:rFonts w:ascii="Times New Roman" w:eastAsia="Times New Roman" w:hAnsi="Times New Roman" w:cs="Times New Roman"/>
                <w:i/>
                <w:sz w:val="20"/>
                <w:szCs w:val="20"/>
              </w:rPr>
              <w:t xml:space="preserve"> του </w:t>
            </w:r>
            <w:r w:rsidRPr="00BE08F0">
              <w:rPr>
                <w:rFonts w:ascii="Times New Roman" w:eastAsia="Times New Roman" w:hAnsi="Times New Roman" w:cs="Times New Roman"/>
                <w:i/>
                <w:sz w:val="20"/>
                <w:szCs w:val="20"/>
                <w:lang w:val="en-US"/>
              </w:rPr>
              <w:t>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7"/>
              <w:gridCol w:w="2468"/>
            </w:tblGrid>
            <w:tr w:rsidR="00BE08F0" w:rsidRPr="00BE08F0" w:rsidTr="009C68E8">
              <w:tc>
                <w:tcPr>
                  <w:tcW w:w="2467"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Δραστηριότητα</w:t>
                  </w:r>
                </w:p>
              </w:tc>
              <w:tc>
                <w:tcPr>
                  <w:tcW w:w="2468"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ΦόρτοςΕργασίας Εξαμήνου</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Calibri" w:hAnsi="Times New Roman" w:cs="Times New Roman"/>
                      <w:sz w:val="20"/>
                      <w:szCs w:val="20"/>
                    </w:rPr>
                    <w:t>1. Διαλέξεις: Σε αυτές γίνεται ανάπτυξη της ύλης. Οι διαλέξεις γίνονται κατά τρόπο διαδραστικό, ώστε να ευνοούνται οι παρεμβάσεις από φοιτητές και να οξύνεται η κριτική ικανότητά τους.</w:t>
                  </w:r>
                </w:p>
              </w:tc>
              <w:tc>
                <w:tcPr>
                  <w:tcW w:w="2468" w:type="dxa"/>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70</w:t>
                  </w:r>
                </w:p>
                <w:p w:rsidR="00BE08F0" w:rsidRPr="00BE08F0" w:rsidRDefault="00BE08F0" w:rsidP="00BE08F0">
                  <w:pPr>
                    <w:spacing w:after="0"/>
                    <w:ind w:left="0" w:firstLine="0"/>
                    <w:jc w:val="center"/>
                    <w:rPr>
                      <w:rFonts w:ascii="Times New Roman" w:eastAsia="Times New Roman" w:hAnsi="Times New Roman" w:cs="Times New Roman"/>
                      <w:sz w:val="20"/>
                      <w:szCs w:val="20"/>
                    </w:rPr>
                  </w:pPr>
                </w:p>
                <w:p w:rsidR="00BE08F0" w:rsidRPr="00BE08F0" w:rsidRDefault="00BE08F0" w:rsidP="00BE08F0">
                  <w:pPr>
                    <w:spacing w:after="200" w:line="276" w:lineRule="auto"/>
                    <w:ind w:left="0" w:firstLine="0"/>
                    <w:jc w:val="center"/>
                    <w:rPr>
                      <w:rFonts w:ascii="Times New Roman" w:eastAsia="Times New Roman" w:hAnsi="Times New Roman" w:cs="Times New Roman"/>
                      <w:sz w:val="20"/>
                      <w:szCs w:val="20"/>
                    </w:rPr>
                  </w:pP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Calibri" w:hAnsi="Times New Roman" w:cs="Times New Roman"/>
                      <w:sz w:val="20"/>
                      <w:szCs w:val="20"/>
                    </w:rPr>
                    <w:t>2. Μελέτη και ανάλυση βιβλιογραφίας</w:t>
                  </w:r>
                </w:p>
              </w:tc>
              <w:tc>
                <w:tcPr>
                  <w:tcW w:w="2468" w:type="dxa"/>
                  <w:vAlign w:val="center"/>
                </w:tcPr>
                <w:p w:rsidR="00BE08F0" w:rsidRPr="00E45A43" w:rsidRDefault="00BE08F0" w:rsidP="00BE08F0">
                  <w:pPr>
                    <w:spacing w:after="0"/>
                    <w:ind w:left="0" w:firstLine="0"/>
                    <w:jc w:val="center"/>
                    <w:rPr>
                      <w:rFonts w:ascii="Times New Roman" w:eastAsia="Times New Roman" w:hAnsi="Times New Roman" w:cs="Times New Roman"/>
                      <w:sz w:val="20"/>
                      <w:szCs w:val="20"/>
                    </w:rPr>
                  </w:pPr>
                  <w:r w:rsidRPr="00E45A43">
                    <w:rPr>
                      <w:rFonts w:ascii="Times New Roman" w:eastAsia="Times New Roman" w:hAnsi="Times New Roman" w:cs="Times New Roman"/>
                      <w:sz w:val="20"/>
                      <w:szCs w:val="20"/>
                    </w:rPr>
                    <w:t>30</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3. Συγγραφή εργασίας</w:t>
                  </w:r>
                </w:p>
              </w:tc>
              <w:tc>
                <w:tcPr>
                  <w:tcW w:w="2468" w:type="dxa"/>
                  <w:vAlign w:val="center"/>
                </w:tcPr>
                <w:p w:rsidR="00BE08F0" w:rsidRPr="00E45A43" w:rsidRDefault="00BE08F0" w:rsidP="00BE08F0">
                  <w:pPr>
                    <w:spacing w:after="0"/>
                    <w:ind w:left="0" w:firstLine="0"/>
                    <w:jc w:val="center"/>
                    <w:rPr>
                      <w:rFonts w:ascii="Times New Roman" w:eastAsia="Times New Roman" w:hAnsi="Times New Roman" w:cs="Times New Roman"/>
                      <w:sz w:val="20"/>
                      <w:szCs w:val="20"/>
                    </w:rPr>
                  </w:pPr>
                  <w:r w:rsidRPr="00E45A43">
                    <w:rPr>
                      <w:rFonts w:ascii="Times New Roman" w:eastAsia="Times New Roman" w:hAnsi="Times New Roman" w:cs="Times New Roman"/>
                      <w:sz w:val="20"/>
                      <w:szCs w:val="20"/>
                    </w:rPr>
                    <w:t>50</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Σύνολο Μαθήματος</w:t>
                  </w:r>
                </w:p>
              </w:tc>
              <w:tc>
                <w:tcPr>
                  <w:tcW w:w="2468" w:type="dxa"/>
                  <w:vAlign w:val="center"/>
                </w:tcPr>
                <w:p w:rsidR="00BE08F0" w:rsidRPr="00E45A43" w:rsidRDefault="00BE08F0" w:rsidP="00BE08F0">
                  <w:pPr>
                    <w:spacing w:after="0"/>
                    <w:ind w:left="0" w:firstLine="0"/>
                    <w:jc w:val="center"/>
                    <w:rPr>
                      <w:rFonts w:ascii="Times New Roman" w:eastAsia="Times New Roman" w:hAnsi="Times New Roman" w:cs="Times New Roman"/>
                      <w:sz w:val="20"/>
                      <w:szCs w:val="20"/>
                    </w:rPr>
                  </w:pPr>
                  <w:r w:rsidRPr="00E45A43">
                    <w:rPr>
                      <w:rFonts w:ascii="Times New Roman" w:eastAsia="Times New Roman" w:hAnsi="Times New Roman" w:cs="Times New Roman"/>
                      <w:sz w:val="20"/>
                      <w:szCs w:val="20"/>
                    </w:rPr>
                    <w:t>150</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p>
              </w:tc>
            </w:tr>
          </w:tbl>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Borders>
              <w:bottom w:val="single" w:sz="4" w:space="0" w:color="auto"/>
            </w:tcBorders>
          </w:tcPr>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before="60" w:after="0"/>
              <w:ind w:left="0" w:firstLine="0"/>
              <w:jc w:val="center"/>
              <w:rPr>
                <w:rFonts w:ascii="Times New Roman" w:eastAsia="Times New Roman" w:hAnsi="Times New Roman" w:cs="Times New Roman"/>
                <w:sz w:val="20"/>
                <w:szCs w:val="20"/>
                <w:u w:val="single"/>
              </w:rPr>
            </w:pPr>
            <w:r w:rsidRPr="00BE08F0">
              <w:rPr>
                <w:rFonts w:ascii="Times New Roman" w:eastAsia="Times New Roman" w:hAnsi="Times New Roman" w:cs="Times New Roman"/>
                <w:sz w:val="20"/>
                <w:szCs w:val="20"/>
                <w:u w:val="single"/>
              </w:rPr>
              <w:t>Διαμορφωτική</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Τελική εξέταση (γραπτή ή προφορική κατά την εξεταστική του Ιανουαρίου/Φεβρουαρίου) (80%)</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Εκπόνηση εργασίας συμπληρωματικής της κύριας εξέτασης (20%)</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before="60" w:after="0"/>
              <w:ind w:left="0" w:firstLine="0"/>
              <w:jc w:val="left"/>
              <w:rPr>
                <w:rFonts w:ascii="Times New Roman" w:eastAsia="Times New Roman" w:hAnsi="Times New Roman" w:cs="Times New Roman"/>
                <w:i/>
                <w:sz w:val="20"/>
                <w:szCs w:val="20"/>
              </w:rPr>
            </w:pPr>
          </w:p>
        </w:tc>
      </w:tr>
    </w:tbl>
    <w:p w:rsidR="00BE08F0" w:rsidRPr="00BE08F0" w:rsidRDefault="00BE08F0" w:rsidP="00BE08F0">
      <w:pPr>
        <w:widowControl w:val="0"/>
        <w:autoSpaceDE w:val="0"/>
        <w:autoSpaceDN w:val="0"/>
        <w:adjustRightInd w:val="0"/>
        <w:spacing w:before="240" w:after="0" w:line="276" w:lineRule="auto"/>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5. ΣΥΝΙΣΤΩΜΕΝΗ 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4474F9">
            <w:pPr>
              <w:numPr>
                <w:ilvl w:val="0"/>
                <w:numId w:val="86"/>
              </w:numPr>
              <w:spacing w:after="0" w:line="360" w:lineRule="auto"/>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Κασιμάτη, Κ., (2001). </w:t>
            </w:r>
            <w:r w:rsidRPr="00BE08F0">
              <w:rPr>
                <w:rFonts w:ascii="Times New Roman" w:eastAsia="Calibri" w:hAnsi="Times New Roman" w:cs="Times New Roman"/>
                <w:i/>
                <w:sz w:val="20"/>
                <w:szCs w:val="20"/>
              </w:rPr>
              <w:t>Δομές και ροές. Το φαινόμενο της κοινωνικής και επαγγελματικής κινητικότητας</w:t>
            </w:r>
            <w:r w:rsidRPr="00BE08F0">
              <w:rPr>
                <w:rFonts w:ascii="Times New Roman" w:eastAsia="Calibri" w:hAnsi="Times New Roman" w:cs="Times New Roman"/>
                <w:sz w:val="20"/>
                <w:szCs w:val="20"/>
              </w:rPr>
              <w:t>. Αθήνα, Gute</w:t>
            </w:r>
            <w:r w:rsidRPr="00BE08F0">
              <w:rPr>
                <w:rFonts w:ascii="Times New Roman" w:eastAsia="Calibri" w:hAnsi="Times New Roman" w:cs="Times New Roman"/>
                <w:sz w:val="20"/>
                <w:szCs w:val="20"/>
                <w:lang w:val="en-US"/>
              </w:rPr>
              <w:t>n</w:t>
            </w:r>
            <w:r w:rsidRPr="00BE08F0">
              <w:rPr>
                <w:rFonts w:ascii="Times New Roman" w:eastAsia="Calibri" w:hAnsi="Times New Roman" w:cs="Times New Roman"/>
                <w:sz w:val="20"/>
                <w:szCs w:val="20"/>
              </w:rPr>
              <w:t>berg.</w:t>
            </w:r>
          </w:p>
          <w:p w:rsidR="00BE08F0" w:rsidRPr="00BE08F0" w:rsidRDefault="00BE08F0" w:rsidP="004474F9">
            <w:pPr>
              <w:numPr>
                <w:ilvl w:val="0"/>
                <w:numId w:val="86"/>
              </w:numPr>
              <w:spacing w:after="0" w:line="360" w:lineRule="auto"/>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Παπαναστασίου, Σ., (2018). </w:t>
            </w:r>
            <w:r w:rsidRPr="00BE08F0">
              <w:rPr>
                <w:rFonts w:ascii="Times New Roman" w:eastAsia="Calibri" w:hAnsi="Times New Roman" w:cs="Times New Roman"/>
                <w:i/>
                <w:iCs/>
                <w:sz w:val="20"/>
                <w:szCs w:val="20"/>
              </w:rPr>
              <w:t>Διαγενεακή κοινωνική κινητικότητα και τύποι κράτους πρόνοιας στην Ευρώπη</w:t>
            </w:r>
            <w:r w:rsidRPr="00BE08F0">
              <w:rPr>
                <w:rFonts w:ascii="Times New Roman" w:eastAsia="Calibri" w:hAnsi="Times New Roman" w:cs="Times New Roman"/>
                <w:sz w:val="20"/>
                <w:szCs w:val="20"/>
              </w:rPr>
              <w:t>. Αθήνα</w:t>
            </w:r>
            <w:r w:rsidRPr="00BE08F0">
              <w:rPr>
                <w:rFonts w:ascii="Times New Roman" w:eastAsia="Calibri" w:hAnsi="Times New Roman" w:cs="Times New Roman"/>
                <w:sz w:val="20"/>
                <w:szCs w:val="20"/>
                <w:lang w:val="en-US"/>
              </w:rPr>
              <w:t>,Gutenberg.</w:t>
            </w:r>
          </w:p>
          <w:p w:rsidR="00BE08F0" w:rsidRPr="00BE08F0" w:rsidRDefault="00BE08F0" w:rsidP="004474F9">
            <w:pPr>
              <w:numPr>
                <w:ilvl w:val="0"/>
                <w:numId w:val="86"/>
              </w:numPr>
              <w:spacing w:before="120" w:after="120" w:line="360" w:lineRule="auto"/>
              <w:jc w:val="both"/>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Παπαθεοδώρου, Χ. &amp; Παπαναστασίου, Σ., (2016). «Οικογένεια προέλευσης και φτώχεια στις χώρες της ΕΕ: Ο ρόλος των συστημάτων κοινωνικής προστασίας», στο Πετμεζίδου, Μ. &amp; </w:t>
            </w:r>
            <w:r w:rsidRPr="00BE08F0">
              <w:rPr>
                <w:rFonts w:ascii="Times New Roman" w:eastAsia="Calibri" w:hAnsi="Times New Roman" w:cs="Times New Roman"/>
                <w:sz w:val="20"/>
                <w:szCs w:val="20"/>
              </w:rPr>
              <w:lastRenderedPageBreak/>
              <w:t xml:space="preserve">Καλλινικάκη, Θ. (Επιμ.): </w:t>
            </w:r>
            <w:r w:rsidRPr="00BE08F0">
              <w:rPr>
                <w:rFonts w:ascii="Times New Roman" w:eastAsia="Calibri" w:hAnsi="Times New Roman" w:cs="Times New Roman"/>
                <w:i/>
                <w:sz w:val="20"/>
                <w:szCs w:val="20"/>
              </w:rPr>
              <w:t>Διαδρομές Κοινωνικής Έρευνας</w:t>
            </w:r>
            <w:r w:rsidRPr="00BE08F0">
              <w:rPr>
                <w:rFonts w:ascii="Times New Roman" w:eastAsia="Calibri" w:hAnsi="Times New Roman" w:cs="Times New Roman"/>
                <w:sz w:val="20"/>
                <w:szCs w:val="20"/>
              </w:rPr>
              <w:t xml:space="preserve">. Αθήνα, Μοτίβο. </w:t>
            </w:r>
          </w:p>
        </w:tc>
      </w:tr>
    </w:tbl>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spacing w:before="120" w:after="0" w:line="276" w:lineRule="auto"/>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b/>
          <w:sz w:val="20"/>
          <w:szCs w:val="20"/>
        </w:rPr>
        <w:t>ΠΕΡΙΓΡΑΜΜΑ ΜΑΘΗΜΑΤΟΣ 79</w:t>
      </w:r>
    </w:p>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09"/>
        <w:gridCol w:w="1216"/>
        <w:gridCol w:w="1073"/>
        <w:gridCol w:w="1486"/>
        <w:gridCol w:w="344"/>
        <w:gridCol w:w="1505"/>
      </w:tblGrid>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ΣΧΟΛΗ</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ΚΟΙΝΩΝΙΚΩΝ, ΠΟΛΙΤΚΩΝ ΚΑΙ ΟΙΚΟΝΟΜΙΚΩΝ ΕΠΙΣΤΗΜΩΝ</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ΤΜΗΜΑ</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ΚΟΙΝΩΝΙΚΗΣ ΠΟΛΙΤΙΚΗΣ</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ΕΠΙΠΕΔΟ ΣΠΟΥΔΩΝ </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color w:val="000000"/>
                <w:sz w:val="20"/>
                <w:szCs w:val="20"/>
              </w:rPr>
            </w:pPr>
            <w:r w:rsidRPr="00BE08F0">
              <w:rPr>
                <w:rFonts w:ascii="Times New Roman" w:eastAsia="Calibri" w:hAnsi="Times New Roman" w:cs="Times New Roman"/>
                <w:color w:val="000000"/>
                <w:sz w:val="20"/>
                <w:szCs w:val="20"/>
              </w:rPr>
              <w:t>ΕΠΙΠΕΔΟ 6</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ΚΩΔΙΚΟΣ ΜΑΘΗΜΑΤΟΣ</w:t>
            </w:r>
          </w:p>
        </w:tc>
        <w:tc>
          <w:tcPr>
            <w:tcW w:w="1216" w:type="dxa"/>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79</w:t>
            </w:r>
          </w:p>
        </w:tc>
        <w:tc>
          <w:tcPr>
            <w:tcW w:w="2281" w:type="dxa"/>
            <w:gridSpan w:val="2"/>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ΕΞΑΜΗΝΟ ΣΠΟΥΔΩΝ</w:t>
            </w:r>
          </w:p>
        </w:tc>
        <w:tc>
          <w:tcPr>
            <w:tcW w:w="1790" w:type="dxa"/>
            <w:gridSpan w:val="2"/>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5</w:t>
            </w:r>
            <w:r w:rsidRPr="00BE08F0">
              <w:rPr>
                <w:rFonts w:ascii="Times New Roman" w:eastAsia="Times New Roman" w:hAnsi="Times New Roman" w:cs="Times New Roman"/>
                <w:sz w:val="20"/>
                <w:szCs w:val="20"/>
                <w:vertAlign w:val="superscript"/>
              </w:rPr>
              <w:t>ο</w:t>
            </w:r>
            <w:r w:rsidRPr="00BE08F0">
              <w:rPr>
                <w:rFonts w:ascii="Times New Roman" w:eastAsia="Times New Roman" w:hAnsi="Times New Roman" w:cs="Times New Roman"/>
                <w:sz w:val="20"/>
                <w:szCs w:val="20"/>
              </w:rPr>
              <w:t>&amp; 7</w:t>
            </w:r>
            <w:r w:rsidRPr="00BE08F0">
              <w:rPr>
                <w:rFonts w:ascii="Times New Roman" w:eastAsia="Times New Roman" w:hAnsi="Times New Roman" w:cs="Times New Roman"/>
                <w:sz w:val="20"/>
                <w:szCs w:val="20"/>
                <w:vertAlign w:val="superscript"/>
              </w:rPr>
              <w:t>ο</w:t>
            </w:r>
          </w:p>
        </w:tc>
      </w:tr>
      <w:tr w:rsidR="00BE08F0" w:rsidRPr="00BE08F0" w:rsidTr="009C68E8">
        <w:trPr>
          <w:trHeight w:val="375"/>
        </w:trPr>
        <w:tc>
          <w:tcPr>
            <w:tcW w:w="3009" w:type="dxa"/>
            <w:shd w:val="clear" w:color="auto" w:fill="DDD9C3"/>
            <w:vAlign w:val="center"/>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ΤΙΤΛΟΣ ΜΑΘΗΜΑΤΟΣ</w:t>
            </w:r>
          </w:p>
        </w:tc>
        <w:tc>
          <w:tcPr>
            <w:tcW w:w="5287" w:type="dxa"/>
            <w:gridSpan w:val="5"/>
            <w:vAlign w:val="center"/>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Διεθνής Κοινωνική Πολιτική</w:t>
            </w:r>
          </w:p>
        </w:tc>
      </w:tr>
      <w:tr w:rsidR="00BE08F0" w:rsidRPr="00BE08F0" w:rsidTr="009C68E8">
        <w:trPr>
          <w:trHeight w:val="196"/>
        </w:trPr>
        <w:tc>
          <w:tcPr>
            <w:tcW w:w="5298" w:type="dxa"/>
            <w:gridSpan w:val="3"/>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ΑΥΤΟΤΕΛΕΙΣ ΔΙΔΑΚΤΙΚΕΣ ΔΡΑΣΤΗΡΙΟΤΗΤΕΣ </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2" w:type="dxa"/>
            <w:gridSpan w:val="2"/>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ΕΒΔΟΜΑΔΙΑΙΕΣ</w:t>
            </w:r>
            <w:r w:rsidRPr="00BE08F0">
              <w:rPr>
                <w:rFonts w:ascii="Times New Roman" w:eastAsia="Times New Roman" w:hAnsi="Times New Roman" w:cs="Times New Roman"/>
                <w:b/>
                <w:sz w:val="20"/>
                <w:szCs w:val="20"/>
              </w:rPr>
              <w:br/>
              <w:t>ΩΡΕΣ Δ</w:t>
            </w:r>
            <w:r w:rsidRPr="00BE08F0">
              <w:rPr>
                <w:rFonts w:ascii="Times New Roman" w:eastAsia="Times New Roman" w:hAnsi="Times New Roman" w:cs="Times New Roman"/>
                <w:b/>
                <w:sz w:val="20"/>
                <w:szCs w:val="20"/>
                <w:shd w:val="clear" w:color="auto" w:fill="DDD9C3"/>
              </w:rPr>
              <w:t>ΙΔ</w:t>
            </w:r>
            <w:r w:rsidRPr="00BE08F0">
              <w:rPr>
                <w:rFonts w:ascii="Times New Roman" w:eastAsia="Times New Roman" w:hAnsi="Times New Roman" w:cs="Times New Roman"/>
                <w:b/>
                <w:sz w:val="20"/>
                <w:szCs w:val="20"/>
              </w:rPr>
              <w:t>ΑΣΚΑΛΙΑΣ</w:t>
            </w:r>
          </w:p>
        </w:tc>
        <w:tc>
          <w:tcPr>
            <w:tcW w:w="1446"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ΠΙΣΤΩΤΙΚΕΣ ΜΟΝΑΔΕΣ</w:t>
            </w:r>
          </w:p>
        </w:tc>
      </w:tr>
      <w:tr w:rsidR="00BE08F0" w:rsidRPr="00BE08F0" w:rsidTr="009C68E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552" w:type="dxa"/>
            <w:gridSpan w:val="2"/>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w:t>
            </w:r>
          </w:p>
        </w:tc>
        <w:tc>
          <w:tcPr>
            <w:tcW w:w="1446" w:type="dxa"/>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6</w:t>
            </w:r>
          </w:p>
        </w:tc>
      </w:tr>
      <w:tr w:rsidR="00BE08F0" w:rsidRPr="00BE08F0" w:rsidTr="009C68E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298" w:type="dxa"/>
            <w:gridSpan w:val="3"/>
          </w:tcPr>
          <w:p w:rsidR="00BE08F0" w:rsidRPr="00BE08F0" w:rsidRDefault="00BE08F0" w:rsidP="00BE08F0">
            <w:pPr>
              <w:spacing w:after="0"/>
              <w:ind w:left="0" w:firstLine="0"/>
              <w:jc w:val="left"/>
              <w:rPr>
                <w:rFonts w:ascii="Times New Roman" w:eastAsia="Times New Roman" w:hAnsi="Times New Roman" w:cs="Times New Roman"/>
                <w:b/>
                <w:sz w:val="20"/>
                <w:szCs w:val="20"/>
              </w:rPr>
            </w:pP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298" w:type="dxa"/>
            <w:gridSpan w:val="3"/>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599"/>
        </w:trPr>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ΤΥΠΟΣ ΜΑΘΗΜΑΤΟΣ</w:t>
            </w:r>
          </w:p>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w:t>
            </w:r>
            <w:r w:rsidR="00E45A43">
              <w:rPr>
                <w:rFonts w:ascii="Times New Roman" w:eastAsia="Times New Roman" w:hAnsi="Times New Roman" w:cs="Times New Roman"/>
                <w:sz w:val="20"/>
                <w:szCs w:val="20"/>
              </w:rPr>
              <w:t>πιστημονικής Περιοχής</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OXI</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Γ</w:t>
            </w:r>
            <w:r w:rsidRPr="00BE08F0">
              <w:rPr>
                <w:rFonts w:ascii="Times New Roman" w:eastAsia="Times New Roman" w:hAnsi="Times New Roman" w:cs="Times New Roman"/>
                <w:b/>
                <w:sz w:val="20"/>
                <w:szCs w:val="20"/>
                <w:lang w:val="en-US"/>
              </w:rPr>
              <w:t>ΛΩΣΣΑ ΔΙΔΑΣΚΑΛΙΑΣ</w:t>
            </w:r>
            <w:r w:rsidRPr="00BE08F0">
              <w:rPr>
                <w:rFonts w:ascii="Times New Roman" w:eastAsia="Times New Roman" w:hAnsi="Times New Roman" w:cs="Times New Roman"/>
                <w:b/>
                <w:sz w:val="20"/>
                <w:szCs w:val="20"/>
              </w:rPr>
              <w:t xml:space="preserve"> και ΕΞΕΤΑΣΕΩΝ</w:t>
            </w:r>
            <w:r w:rsidRPr="00BE08F0">
              <w:rPr>
                <w:rFonts w:ascii="Times New Roman" w:eastAsia="Times New Roman" w:hAnsi="Times New Roman" w:cs="Times New Roman"/>
                <w:b/>
                <w:sz w:val="20"/>
                <w:szCs w:val="20"/>
                <w:lang w:val="en-US"/>
              </w:rPr>
              <w:t>:</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ΕΛΛΗΝΙΚΗ</w:t>
            </w:r>
          </w:p>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ΤΟ ΜΑΘΗΜΑ ΠΡΟΣΦΕΡΕΤΑΙ ΣΕ ΦΟΙΤΗΤΕΣ </w:t>
            </w:r>
            <w:r w:rsidRPr="00BE08F0">
              <w:rPr>
                <w:rFonts w:ascii="Times New Roman" w:eastAsia="Times New Roman" w:hAnsi="Times New Roman" w:cs="Times New Roman"/>
                <w:b/>
                <w:sz w:val="20"/>
                <w:szCs w:val="20"/>
                <w:lang w:val="en-GB"/>
              </w:rPr>
              <w:t>ERASMUS</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ΟΧΙ</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GB"/>
              </w:rPr>
            </w:pPr>
            <w:r w:rsidRPr="00BE08F0">
              <w:rPr>
                <w:rFonts w:ascii="Times New Roman" w:eastAsia="Times New Roman" w:hAnsi="Times New Roman" w:cs="Times New Roman"/>
                <w:b/>
                <w:sz w:val="20"/>
                <w:szCs w:val="20"/>
              </w:rPr>
              <w:t>ΗΛΕΚΤΡΟΝΙΚΗ ΣΕΛΙΔΑ ΜΑΘΗΜΑΤΟΣ (</w:t>
            </w:r>
            <w:r w:rsidRPr="00BE08F0">
              <w:rPr>
                <w:rFonts w:ascii="Times New Roman" w:eastAsia="Times New Roman" w:hAnsi="Times New Roman" w:cs="Times New Roman"/>
                <w:b/>
                <w:sz w:val="20"/>
                <w:szCs w:val="20"/>
                <w:lang w:val="en-GB"/>
              </w:rPr>
              <w:t>URL)</w:t>
            </w:r>
          </w:p>
        </w:tc>
        <w:tc>
          <w:tcPr>
            <w:tcW w:w="5287" w:type="dxa"/>
            <w:gridSpan w:val="5"/>
          </w:tcPr>
          <w:p w:rsidR="00BE08F0" w:rsidRPr="00BE08F0" w:rsidRDefault="00BE08F0" w:rsidP="00BE08F0">
            <w:pPr>
              <w:spacing w:after="200" w:line="276" w:lineRule="auto"/>
              <w:ind w:left="0" w:firstLine="0"/>
              <w:jc w:val="left"/>
              <w:rPr>
                <w:rFonts w:ascii="Times New Roman" w:eastAsia="Calibri" w:hAnsi="Times New Roman" w:cs="Times New Roman"/>
                <w:sz w:val="20"/>
                <w:szCs w:val="20"/>
                <w:lang w:val="en-US"/>
              </w:rPr>
            </w:pP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c>
          <w:tcPr>
            <w:tcW w:w="8472" w:type="dxa"/>
            <w:gridSpan w:val="3"/>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Μαθησιακά Αποτελέσματα</w:t>
            </w:r>
          </w:p>
        </w:tc>
      </w:tr>
      <w:tr w:rsidR="00BE08F0" w:rsidRPr="00BE08F0" w:rsidTr="009C68E8">
        <w:tc>
          <w:tcPr>
            <w:tcW w:w="847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BE08F0">
              <w:rPr>
                <w:rFonts w:ascii="Times New Roman" w:eastAsia="Times New Roman" w:hAnsi="Times New Roman" w:cs="Times New Roman"/>
                <w:i/>
                <w:sz w:val="20"/>
                <w:szCs w:val="20"/>
              </w:rPr>
              <w:t xml:space="preserve">και </w:t>
            </w:r>
            <w:r w:rsidRPr="00BE08F0">
              <w:rPr>
                <w:rFonts w:ascii="Times New Roman" w:eastAsia="Times New Roman" w:hAnsi="Times New Roman" w:cs="Times New Roman"/>
                <w:i/>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Περιληπτικός Οδηγός συγγραφής Μαθησιακών Αποτελεσμάτων</w:t>
            </w:r>
          </w:p>
        </w:tc>
      </w:tr>
      <w:tr w:rsidR="00BE08F0" w:rsidRPr="00BE08F0" w:rsidTr="009C68E8">
        <w:tc>
          <w:tcPr>
            <w:tcW w:w="8472" w:type="dxa"/>
            <w:gridSpan w:val="3"/>
          </w:tcPr>
          <w:p w:rsidR="00BE08F0" w:rsidRPr="00BE08F0" w:rsidRDefault="00BE08F0" w:rsidP="00BE08F0">
            <w:pPr>
              <w:widowControl w:val="0"/>
              <w:autoSpaceDE w:val="0"/>
              <w:autoSpaceDN w:val="0"/>
              <w:adjustRightInd w:val="0"/>
              <w:spacing w:after="60"/>
              <w:ind w:left="0" w:firstLine="0"/>
              <w:jc w:val="both"/>
              <w:rPr>
                <w:rFonts w:ascii="Times New Roman" w:eastAsia="Calibri" w:hAnsi="Times New Roman" w:cs="Times New Roman"/>
                <w:sz w:val="20"/>
                <w:szCs w:val="20"/>
              </w:rPr>
            </w:pPr>
            <w:r w:rsidRPr="00BE08F0">
              <w:rPr>
                <w:rFonts w:ascii="Times New Roman" w:eastAsia="Times New Roman" w:hAnsi="Times New Roman" w:cs="Times New Roman"/>
                <w:sz w:val="20"/>
                <w:szCs w:val="20"/>
                <w:lang w:eastAsia="el-GR"/>
              </w:rPr>
              <w:t xml:space="preserve">Σκοπός του μαθήματος είναι η απόκτηση επαρκούς γνώσης και η εμβάθυνση </w:t>
            </w:r>
            <w:r w:rsidRPr="00BE08F0">
              <w:rPr>
                <w:rFonts w:ascii="Times New Roman" w:eastAsia="Times New Roman" w:hAnsi="Times New Roman" w:cs="Times New Roman"/>
                <w:sz w:val="20"/>
                <w:szCs w:val="20"/>
              </w:rPr>
              <w:t>στην κατανόηση</w:t>
            </w:r>
            <w:r w:rsidRPr="00BE08F0">
              <w:rPr>
                <w:rFonts w:ascii="Times New Roman" w:eastAsia="Calibri" w:hAnsi="Times New Roman" w:cs="Times New Roman"/>
                <w:sz w:val="20"/>
                <w:szCs w:val="20"/>
                <w:shd w:val="clear" w:color="auto" w:fill="FFFFFF"/>
              </w:rPr>
              <w:t>του γνωστικού υποβάθρου της κοινωνίας των πολιτών.</w:t>
            </w:r>
          </w:p>
          <w:p w:rsidR="00BE08F0" w:rsidRPr="00BE08F0" w:rsidRDefault="00BE08F0" w:rsidP="00BE08F0">
            <w:pPr>
              <w:widowControl w:val="0"/>
              <w:autoSpaceDE w:val="0"/>
              <w:autoSpaceDN w:val="0"/>
              <w:adjustRightInd w:val="0"/>
              <w:spacing w:after="60"/>
              <w:ind w:left="0" w:firstLine="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Μετά την επιτυχή ολοκλήρωση του μαθήματος οι φοιτητές θα είναι σε θέση:</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Να κατανοούν τον θεσμό της κοινωνίας πολιτών στο σύνολό του.</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Να κατανοούν τις επιμέρους διαστάσεις του θεσμού της κοινωνίας πολιτών.  </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Να αφομοιώνουν έννοιες που αναλύθηκαν στις διαλέξεις και </w:t>
            </w:r>
            <w:r w:rsidRPr="00BE08F0">
              <w:rPr>
                <w:rFonts w:ascii="Times New Roman" w:eastAsia="Calibri" w:hAnsi="Times New Roman" w:cs="Times New Roman"/>
                <w:sz w:val="20"/>
                <w:szCs w:val="20"/>
                <w:shd w:val="clear" w:color="auto" w:fill="FFFFFF"/>
              </w:rPr>
              <w:t xml:space="preserve">τα σεμινάρια </w:t>
            </w:r>
            <w:r w:rsidRPr="00BE08F0">
              <w:rPr>
                <w:rFonts w:ascii="Times New Roman" w:eastAsia="Calibri" w:hAnsi="Times New Roman" w:cs="Times New Roman"/>
                <w:sz w:val="20"/>
                <w:szCs w:val="20"/>
              </w:rPr>
              <w:t>μέσω της μελέτης των συγγραμμάτων και της βιβλιογραφίας.</w:t>
            </w:r>
          </w:p>
          <w:p w:rsidR="00BE08F0" w:rsidRPr="00BE08F0" w:rsidRDefault="00BE08F0" w:rsidP="004474F9">
            <w:pPr>
              <w:numPr>
                <w:ilvl w:val="0"/>
                <w:numId w:val="14"/>
              </w:numPr>
              <w:spacing w:before="100" w:beforeAutospacing="1" w:after="100" w:afterAutospacing="1" w:line="276" w:lineRule="auto"/>
              <w:ind w:left="426"/>
              <w:contextualSpacing/>
              <w:jc w:val="both"/>
              <w:rPr>
                <w:rFonts w:ascii="Times New Roman" w:eastAsia="Times New Roman" w:hAnsi="Times New Roman" w:cs="Times New Roman"/>
                <w:sz w:val="20"/>
                <w:szCs w:val="20"/>
                <w:lang w:eastAsia="el-GR"/>
              </w:rPr>
            </w:pPr>
            <w:r w:rsidRPr="00BE08F0">
              <w:rPr>
                <w:rFonts w:ascii="Times New Roman" w:eastAsia="Calibri" w:hAnsi="Times New Roman" w:cs="Times New Roman"/>
                <w:sz w:val="20"/>
                <w:szCs w:val="20"/>
              </w:rPr>
              <w:lastRenderedPageBreak/>
              <w:t>Να συγγράφουν εργασίες που σχετίζονται με ζητήματα της κοινωνίας πολιτών από τη σκοπιά της οικονομίας, του κράτους και της συνολικής κοινωνικής ευημερίας .</w:t>
            </w:r>
          </w:p>
        </w:tc>
      </w:tr>
      <w:tr w:rsidR="00BE08F0" w:rsidRPr="00BE08F0" w:rsidTr="009C68E8">
        <w:tblPrEx>
          <w:tblLook w:val="0000"/>
        </w:tblPrEx>
        <w:trPr>
          <w:gridBefore w:val="1"/>
          <w:wBefore w:w="18" w:type="dxa"/>
        </w:trPr>
        <w:tc>
          <w:tcPr>
            <w:tcW w:w="8454" w:type="dxa"/>
            <w:gridSpan w:val="2"/>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Γενικές Ικανότητες</w:t>
            </w:r>
          </w:p>
        </w:tc>
      </w:tr>
      <w:tr w:rsidR="00BE08F0" w:rsidRPr="00BE08F0" w:rsidTr="009C68E8">
        <w:tc>
          <w:tcPr>
            <w:tcW w:w="847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9C68E8">
        <w:tblPrEx>
          <w:tblLook w:val="0000"/>
        </w:tblPrEx>
        <w:tc>
          <w:tcPr>
            <w:tcW w:w="3964" w:type="dxa"/>
            <w:gridSpan w:val="2"/>
            <w:tcBorders>
              <w:top w:val="nil"/>
              <w:bottom w:val="single" w:sz="4" w:space="0" w:color="auto"/>
              <w:righ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Προαγωγή της ελεύθερης, δημιουργικής και επαγωγικής σκέψης</w:t>
            </w:r>
          </w:p>
        </w:tc>
      </w:tr>
      <w:tr w:rsidR="00BE08F0" w:rsidRPr="00BE08F0" w:rsidTr="009C68E8">
        <w:tc>
          <w:tcPr>
            <w:tcW w:w="8472" w:type="dxa"/>
            <w:gridSpan w:val="3"/>
            <w:tcBorders>
              <w:bottom w:val="single" w:sz="4" w:space="0" w:color="auto"/>
            </w:tcBorders>
          </w:tcPr>
          <w:p w:rsidR="00BE08F0" w:rsidRPr="00BE08F0" w:rsidRDefault="00BE08F0" w:rsidP="00BE08F0">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r w:rsidRPr="00BE08F0">
              <w:rPr>
                <w:rFonts w:ascii="Times New Roman" w:eastAsia="Calibri" w:hAnsi="Times New Roman" w:cs="Times New Roman"/>
                <w:sz w:val="20"/>
                <w:szCs w:val="20"/>
                <w:shd w:val="clear" w:color="auto" w:fill="FFFFFF"/>
              </w:rPr>
              <w:t>Αυτόνομη εργασία</w:t>
            </w:r>
          </w:p>
          <w:p w:rsidR="00BE08F0" w:rsidRPr="00BE08F0" w:rsidRDefault="00BE08F0" w:rsidP="00BE08F0">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r w:rsidRPr="00BE08F0">
              <w:rPr>
                <w:rFonts w:ascii="Times New Roman" w:eastAsia="Calibri" w:hAnsi="Times New Roman" w:cs="Times New Roman"/>
                <w:sz w:val="20"/>
                <w:szCs w:val="20"/>
                <w:shd w:val="clear" w:color="auto" w:fill="FFFFFF"/>
              </w:rPr>
              <w:t>Εργασία σε διεπιστημονικό περιβάλλον</w:t>
            </w:r>
          </w:p>
          <w:p w:rsidR="00BE08F0" w:rsidRPr="00BE08F0" w:rsidRDefault="00BE08F0" w:rsidP="00BE08F0">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r w:rsidRPr="00BE08F0">
              <w:rPr>
                <w:rFonts w:ascii="Times New Roman" w:eastAsia="Calibri" w:hAnsi="Times New Roman" w:cs="Times New Roman"/>
                <w:sz w:val="20"/>
                <w:szCs w:val="20"/>
                <w:shd w:val="clear" w:color="auto" w:fill="FFFFFF"/>
              </w:rPr>
              <w:t>Παραγωγή νέων ερευνητικών ιδεών</w:t>
            </w:r>
          </w:p>
          <w:p w:rsidR="00BE08F0" w:rsidRPr="00BE08F0" w:rsidRDefault="00BE08F0" w:rsidP="00BE08F0">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r w:rsidRPr="00BE08F0">
              <w:rPr>
                <w:rFonts w:ascii="Times New Roman" w:eastAsia="Calibri" w:hAnsi="Times New Roman" w:cs="Times New Roman"/>
                <w:sz w:val="20"/>
                <w:szCs w:val="20"/>
                <w:shd w:val="clear" w:color="auto" w:fill="FFFFFF"/>
              </w:rPr>
              <w:t>Παραγωγή της ελεύθερης, δημιουργικής και επαγωγικής σκέψης</w:t>
            </w:r>
          </w:p>
          <w:p w:rsidR="00BE08F0" w:rsidRPr="00BE08F0" w:rsidRDefault="00BE08F0" w:rsidP="00BE08F0">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r w:rsidRPr="00BE08F0">
              <w:rPr>
                <w:rFonts w:ascii="Times New Roman" w:eastAsia="Calibri" w:hAnsi="Times New Roman" w:cs="Times New Roman"/>
                <w:sz w:val="20"/>
                <w:szCs w:val="20"/>
                <w:shd w:val="clear" w:color="auto" w:fill="FFFFFF"/>
              </w:rPr>
              <w:t>Άσκηση κριτικής και αυτοκριτικής</w:t>
            </w:r>
          </w:p>
          <w:p w:rsidR="00BE08F0" w:rsidRPr="00BE08F0" w:rsidRDefault="00BE08F0" w:rsidP="00BE08F0">
            <w:pPr>
              <w:spacing w:before="100" w:beforeAutospacing="1" w:after="100" w:afterAutospacing="1"/>
              <w:ind w:left="426" w:firstLine="0"/>
              <w:contextualSpacing/>
              <w:jc w:val="both"/>
              <w:rPr>
                <w:rFonts w:ascii="Times New Roman" w:eastAsia="Times New Roman" w:hAnsi="Times New Roman" w:cs="Times New Roman"/>
                <w:i/>
                <w:sz w:val="20"/>
                <w:szCs w:val="20"/>
              </w:rPr>
            </w:pPr>
            <w:r w:rsidRPr="00BE08F0">
              <w:rPr>
                <w:rFonts w:ascii="Times New Roman" w:eastAsia="Calibri" w:hAnsi="Times New Roman" w:cs="Times New Roman"/>
                <w:sz w:val="20"/>
                <w:szCs w:val="20"/>
                <w:shd w:val="clear" w:color="auto" w:fill="FFFFFF"/>
              </w:rPr>
              <w:t>Λήψη αποφάσεων</w:t>
            </w: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Η ύλη του μαθήματος κατανέμεται σε 13 εβδομάδες, το περιεχόμενο των οποίων έχει ως εξής:</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1. Εισαγωγή: Ορισμοί και εννοιολογήσεις</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2. Επισκόπηση των βασικών δραστηριοτήτων της κοινωνίας πολιτών. </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3. Διάρθρωση της κοινωνίας πολιτών σε επιμέρους τομείς δράσης.</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4.Ο ρόλος της κοινωνίας πολιτών στη σχέση οικονομίας - κράτους για την προώθηση της κοινωνικής ευημερίας.</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5. Ενδεχόμενες συνεργασίες ή αντιπαραθέσεις (ή και συγκρούσεις) μεταξύ κοινωνίας πολιτών, κράτους και οικονομίας</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6. Ο χαρακτήρας του θεσμού της κοινωνίας πολιτών στην Ευρώπη.</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7. Προς μια ενιαία τυπολογία της κοινωνίας πολιτών στην Ευρώπη. </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8. Παρουσίαση εργασιών.</w:t>
            </w: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ΤΡΟΠΟΣ ΠΑΡΑΔΟΣΗΣ</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BE08F0" w:rsidRPr="00BE08F0" w:rsidRDefault="00BE08F0" w:rsidP="00BE08F0">
            <w:pPr>
              <w:spacing w:after="200" w:line="276" w:lineRule="auto"/>
              <w:ind w:left="0" w:firstLine="0"/>
              <w:jc w:val="left"/>
              <w:rPr>
                <w:rFonts w:ascii="Times New Roman" w:eastAsia="Calibri" w:hAnsi="Times New Roman" w:cs="Times New Roman"/>
                <w:iCs/>
                <w:sz w:val="20"/>
                <w:szCs w:val="20"/>
              </w:rPr>
            </w:pPr>
            <w:r w:rsidRPr="00BE08F0">
              <w:rPr>
                <w:rFonts w:ascii="Times New Roman" w:eastAsia="Times New Roman" w:hAnsi="Times New Roman" w:cs="Times New Roman"/>
                <w:sz w:val="20"/>
                <w:szCs w:val="20"/>
              </w:rPr>
              <w:t>Πρόσωπο με πρόσωπο</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ΧΡΗΣΗ ΤΕΧΝΟΛΟΓΙΩΝ ΠΛΗΡΟΦΟΡΙΑΣ ΚΑΙ ΕΠΙΚΟΙΝΩΝΙΩΝ</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1. Χρήση κατά την παράδοση του μαθήματος prowerpoint.</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2. Ανάρτηση βασικών στοιχείων των μαθημάτων στο e-class.</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3. Έρευνα στην βιβλιογραφία και σε βάσεις δεδομένων.</w:t>
            </w:r>
          </w:p>
          <w:p w:rsidR="00BE08F0" w:rsidRPr="00BE08F0" w:rsidRDefault="00BE08F0" w:rsidP="00BE08F0">
            <w:pPr>
              <w:spacing w:after="0"/>
              <w:ind w:left="0" w:firstLine="0"/>
              <w:jc w:val="left"/>
              <w:rPr>
                <w:rFonts w:ascii="Times New Roman" w:eastAsia="Times New Roman" w:hAnsi="Times New Roman" w:cs="Times New Roman"/>
                <w:b/>
                <w:sz w:val="20"/>
                <w:szCs w:val="20"/>
              </w:rPr>
            </w:pP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lastRenderedPageBreak/>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sz w:val="20"/>
                <w:szCs w:val="20"/>
                <w:lang w:val="en-US"/>
              </w:rPr>
              <w:t>standards</w:t>
            </w:r>
            <w:r w:rsidRPr="00BE08F0">
              <w:rPr>
                <w:rFonts w:ascii="Times New Roman" w:eastAsia="Times New Roman" w:hAnsi="Times New Roman" w:cs="Times New Roman"/>
                <w:i/>
                <w:sz w:val="20"/>
                <w:szCs w:val="20"/>
              </w:rPr>
              <w:t xml:space="preserve"> του </w:t>
            </w:r>
            <w:r w:rsidRPr="00BE08F0">
              <w:rPr>
                <w:rFonts w:ascii="Times New Roman" w:eastAsia="Times New Roman" w:hAnsi="Times New Roman" w:cs="Times New Roman"/>
                <w:i/>
                <w:sz w:val="20"/>
                <w:szCs w:val="20"/>
                <w:lang w:val="en-US"/>
              </w:rPr>
              <w:t>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7"/>
              <w:gridCol w:w="2468"/>
            </w:tblGrid>
            <w:tr w:rsidR="00BE08F0" w:rsidRPr="00BE08F0" w:rsidTr="009C68E8">
              <w:tc>
                <w:tcPr>
                  <w:tcW w:w="2467"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lastRenderedPageBreak/>
                    <w:t>Δραστηριότητα</w:t>
                  </w:r>
                </w:p>
              </w:tc>
              <w:tc>
                <w:tcPr>
                  <w:tcW w:w="2468"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ΦόρτοςΕργασίας Εξαμήνου</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Calibri" w:hAnsi="Times New Roman" w:cs="Times New Roman"/>
                      <w:sz w:val="20"/>
                      <w:szCs w:val="20"/>
                    </w:rPr>
                    <w:t xml:space="preserve">1. Διαλέξεις: Σε αυτές </w:t>
                  </w:r>
                  <w:r w:rsidRPr="00BE08F0">
                    <w:rPr>
                      <w:rFonts w:ascii="Times New Roman" w:eastAsia="Calibri" w:hAnsi="Times New Roman" w:cs="Times New Roman"/>
                      <w:sz w:val="20"/>
                      <w:szCs w:val="20"/>
                    </w:rPr>
                    <w:lastRenderedPageBreak/>
                    <w:t>γίνεται ανάπτυξη της ύλης. Οι διαλέξεις γίνονται κατά τρόπο διαδραστικό, ώστε να ευνοούνται οι παρεμβάσεις από φοιτητές και να οξύνεται η κριτική ικανότητά τους.</w:t>
                  </w:r>
                </w:p>
              </w:tc>
              <w:tc>
                <w:tcPr>
                  <w:tcW w:w="2468" w:type="dxa"/>
                  <w:vMerge w:val="restart"/>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lastRenderedPageBreak/>
                    <w:t>80</w:t>
                  </w:r>
                </w:p>
                <w:p w:rsidR="00BE08F0" w:rsidRPr="00BE08F0" w:rsidRDefault="00BE08F0" w:rsidP="00BE08F0">
                  <w:pPr>
                    <w:spacing w:after="0"/>
                    <w:ind w:left="0" w:firstLine="0"/>
                    <w:jc w:val="center"/>
                    <w:rPr>
                      <w:rFonts w:ascii="Times New Roman" w:eastAsia="Times New Roman" w:hAnsi="Times New Roman" w:cs="Times New Roman"/>
                      <w:sz w:val="20"/>
                      <w:szCs w:val="20"/>
                    </w:rPr>
                  </w:pPr>
                </w:p>
                <w:p w:rsidR="00BE08F0" w:rsidRPr="00BE08F0" w:rsidRDefault="00BE08F0" w:rsidP="00BE08F0">
                  <w:pPr>
                    <w:spacing w:after="200" w:line="276" w:lineRule="auto"/>
                    <w:ind w:left="0" w:firstLine="0"/>
                    <w:jc w:val="center"/>
                    <w:rPr>
                      <w:rFonts w:ascii="Times New Roman" w:eastAsia="Times New Roman" w:hAnsi="Times New Roman" w:cs="Times New Roman"/>
                      <w:sz w:val="20"/>
                      <w:szCs w:val="20"/>
                    </w:rPr>
                  </w:pPr>
                </w:p>
              </w:tc>
            </w:tr>
            <w:tr w:rsidR="00BE08F0" w:rsidRPr="00BE08F0" w:rsidTr="009C68E8">
              <w:tc>
                <w:tcPr>
                  <w:tcW w:w="2467" w:type="dxa"/>
                  <w:shd w:val="clear" w:color="auto" w:fill="auto"/>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lastRenderedPageBreak/>
                    <w:t>2. Σεμινάρια: Κατά τη διάρκειά τους παρουσιάζονται και αναλύονται ειδικά θέματα που περιλαμβάνονται στην ύλη του μαθήματος.</w:t>
                  </w:r>
                </w:p>
              </w:tc>
              <w:tc>
                <w:tcPr>
                  <w:tcW w:w="2468" w:type="dxa"/>
                  <w:vMerge/>
                </w:tcPr>
                <w:p w:rsidR="00BE08F0" w:rsidRPr="00BE08F0" w:rsidRDefault="00BE08F0" w:rsidP="00BE08F0">
                  <w:pPr>
                    <w:spacing w:after="200" w:line="276" w:lineRule="auto"/>
                    <w:ind w:left="0" w:firstLine="0"/>
                    <w:jc w:val="center"/>
                    <w:rPr>
                      <w:rFonts w:ascii="Times New Roman" w:eastAsia="Times New Roman" w:hAnsi="Times New Roman" w:cs="Times New Roman"/>
                      <w:sz w:val="20"/>
                      <w:szCs w:val="20"/>
                    </w:rPr>
                  </w:pP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Calibri" w:hAnsi="Times New Roman" w:cs="Times New Roman"/>
                      <w:sz w:val="20"/>
                      <w:szCs w:val="20"/>
                      <w:shd w:val="clear" w:color="auto" w:fill="FFFFFF"/>
                    </w:rPr>
                    <w:t>Μελέτη στο σπίτι</w:t>
                  </w:r>
                </w:p>
              </w:tc>
              <w:tc>
                <w:tcPr>
                  <w:tcW w:w="2468" w:type="dxa"/>
                  <w:vAlign w:val="center"/>
                </w:tcPr>
                <w:p w:rsidR="00BE08F0" w:rsidRPr="005B69B2" w:rsidRDefault="00BE08F0" w:rsidP="00BE08F0">
                  <w:pPr>
                    <w:spacing w:after="0"/>
                    <w:ind w:left="0" w:firstLine="0"/>
                    <w:jc w:val="center"/>
                    <w:rPr>
                      <w:rFonts w:ascii="Times New Roman" w:eastAsia="Times New Roman" w:hAnsi="Times New Roman" w:cs="Times New Roman"/>
                      <w:sz w:val="20"/>
                      <w:szCs w:val="20"/>
                    </w:rPr>
                  </w:pPr>
                  <w:r w:rsidRPr="005B69B2">
                    <w:rPr>
                      <w:rFonts w:ascii="Times New Roman" w:eastAsia="Times New Roman" w:hAnsi="Times New Roman" w:cs="Times New Roman"/>
                      <w:sz w:val="20"/>
                      <w:szCs w:val="20"/>
                    </w:rPr>
                    <w:t>40</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Calibri" w:hAnsi="Times New Roman" w:cs="Times New Roman"/>
                      <w:sz w:val="20"/>
                      <w:szCs w:val="20"/>
                      <w:shd w:val="clear" w:color="auto" w:fill="FFFFFF"/>
                    </w:rPr>
                    <w:t>Επίλυση προβλημάτων</w:t>
                  </w:r>
                </w:p>
              </w:tc>
              <w:tc>
                <w:tcPr>
                  <w:tcW w:w="2468" w:type="dxa"/>
                  <w:vAlign w:val="center"/>
                </w:tcPr>
                <w:p w:rsidR="00BE08F0" w:rsidRPr="005B69B2" w:rsidRDefault="00BE08F0" w:rsidP="00BE08F0">
                  <w:pPr>
                    <w:spacing w:after="0"/>
                    <w:ind w:left="0" w:firstLine="0"/>
                    <w:jc w:val="center"/>
                    <w:rPr>
                      <w:rFonts w:ascii="Times New Roman" w:eastAsia="Times New Roman" w:hAnsi="Times New Roman" w:cs="Times New Roman"/>
                      <w:sz w:val="20"/>
                      <w:szCs w:val="20"/>
                    </w:rPr>
                  </w:pPr>
                  <w:r w:rsidRPr="005B69B2">
                    <w:rPr>
                      <w:rFonts w:ascii="Times New Roman" w:eastAsia="Times New Roman" w:hAnsi="Times New Roman" w:cs="Times New Roman"/>
                      <w:sz w:val="20"/>
                      <w:szCs w:val="20"/>
                    </w:rPr>
                    <w:t>30</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468" w:type="dxa"/>
                  <w:vAlign w:val="center"/>
                </w:tcPr>
                <w:p w:rsidR="00BE08F0" w:rsidRPr="005B69B2" w:rsidRDefault="00BE08F0" w:rsidP="00BE08F0">
                  <w:pPr>
                    <w:spacing w:after="0"/>
                    <w:ind w:left="0" w:firstLine="0"/>
                    <w:jc w:val="center"/>
                    <w:rPr>
                      <w:rFonts w:ascii="Times New Roman" w:eastAsia="Times New Roman" w:hAnsi="Times New Roman" w:cs="Times New Roman"/>
                      <w:sz w:val="20"/>
                      <w:szCs w:val="20"/>
                    </w:rPr>
                  </w:pP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Σύνολο Μαθήματος</w:t>
                  </w:r>
                </w:p>
              </w:tc>
              <w:tc>
                <w:tcPr>
                  <w:tcW w:w="2468" w:type="dxa"/>
                  <w:vAlign w:val="center"/>
                </w:tcPr>
                <w:p w:rsidR="00BE08F0" w:rsidRPr="005B69B2" w:rsidRDefault="00BE08F0" w:rsidP="00BE08F0">
                  <w:pPr>
                    <w:spacing w:after="0"/>
                    <w:ind w:left="0" w:firstLine="0"/>
                    <w:jc w:val="center"/>
                    <w:rPr>
                      <w:rFonts w:ascii="Times New Roman" w:eastAsia="Times New Roman" w:hAnsi="Times New Roman" w:cs="Times New Roman"/>
                      <w:sz w:val="20"/>
                      <w:szCs w:val="20"/>
                    </w:rPr>
                  </w:pPr>
                  <w:r w:rsidRPr="005B69B2">
                    <w:rPr>
                      <w:rFonts w:ascii="Times New Roman" w:eastAsia="Times New Roman" w:hAnsi="Times New Roman" w:cs="Times New Roman"/>
                      <w:sz w:val="20"/>
                      <w:szCs w:val="20"/>
                    </w:rPr>
                    <w:t>150</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p>
              </w:tc>
            </w:tr>
          </w:tbl>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Borders>
              <w:bottom w:val="single" w:sz="4" w:space="0" w:color="auto"/>
            </w:tcBorders>
          </w:tcPr>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before="60" w:after="0"/>
              <w:ind w:left="0" w:firstLine="0"/>
              <w:jc w:val="center"/>
              <w:rPr>
                <w:rFonts w:ascii="Times New Roman" w:eastAsia="Times New Roman" w:hAnsi="Times New Roman" w:cs="Times New Roman"/>
                <w:sz w:val="20"/>
                <w:szCs w:val="20"/>
                <w:u w:val="single"/>
              </w:rPr>
            </w:pPr>
            <w:r w:rsidRPr="00BE08F0">
              <w:rPr>
                <w:rFonts w:ascii="Times New Roman" w:eastAsia="Times New Roman" w:hAnsi="Times New Roman" w:cs="Times New Roman"/>
                <w:sz w:val="20"/>
                <w:szCs w:val="20"/>
                <w:u w:val="single"/>
              </w:rPr>
              <w:t>Διαμορφωτική</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Τελική εξέταση (γραπτή ή προφορική κατά την εξεταστική του Ιανουαρίου/Φεβρουαρίου) (80%)</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Εκπόνηση εργασίας συμπληρωματικής της κύριας εξέτασης (20%).</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before="60" w:after="0"/>
              <w:ind w:left="0" w:firstLine="0"/>
              <w:jc w:val="left"/>
              <w:rPr>
                <w:rFonts w:ascii="Times New Roman" w:eastAsia="Times New Roman" w:hAnsi="Times New Roman" w:cs="Times New Roman"/>
                <w:i/>
                <w:sz w:val="20"/>
                <w:szCs w:val="20"/>
              </w:rPr>
            </w:pPr>
          </w:p>
        </w:tc>
      </w:tr>
    </w:tbl>
    <w:p w:rsidR="00BE08F0" w:rsidRPr="00BE08F0" w:rsidRDefault="00BE08F0" w:rsidP="00BE08F0">
      <w:pPr>
        <w:widowControl w:val="0"/>
        <w:autoSpaceDE w:val="0"/>
        <w:autoSpaceDN w:val="0"/>
        <w:adjustRightInd w:val="0"/>
        <w:spacing w:before="240" w:after="0" w:line="276" w:lineRule="auto"/>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5. ΣΥΝΙΣΤΩΜΕΝΗ 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before="100" w:beforeAutospacing="1" w:after="100" w:afterAutospacing="1"/>
              <w:ind w:left="0" w:firstLine="0"/>
              <w:jc w:val="both"/>
              <w:rPr>
                <w:rFonts w:ascii="Times New Roman" w:eastAsia="Times New Roman" w:hAnsi="Times New Roman" w:cs="Times New Roman"/>
                <w:i/>
                <w:iCs/>
                <w:sz w:val="20"/>
                <w:szCs w:val="20"/>
                <w:lang w:eastAsia="el-GR"/>
              </w:rPr>
            </w:pPr>
            <w:r w:rsidRPr="00BE08F0">
              <w:rPr>
                <w:rFonts w:ascii="Times New Roman" w:eastAsia="Times New Roman" w:hAnsi="Times New Roman" w:cs="Times New Roman"/>
                <w:sz w:val="20"/>
                <w:szCs w:val="20"/>
                <w:lang w:val="en-US" w:eastAsia="el-GR"/>
              </w:rPr>
              <w:t>Foteff</w:t>
            </w:r>
            <w:r w:rsidRPr="00BE08F0">
              <w:rPr>
                <w:rFonts w:ascii="Times New Roman" w:eastAsia="Times New Roman" w:hAnsi="Times New Roman" w:cs="Times New Roman"/>
                <w:sz w:val="20"/>
                <w:szCs w:val="20"/>
                <w:lang w:eastAsia="el-GR"/>
              </w:rPr>
              <w:t xml:space="preserve">, </w:t>
            </w:r>
            <w:r w:rsidRPr="00BE08F0">
              <w:rPr>
                <w:rFonts w:ascii="Times New Roman" w:eastAsia="Times New Roman" w:hAnsi="Times New Roman" w:cs="Times New Roman"/>
                <w:sz w:val="20"/>
                <w:szCs w:val="20"/>
                <w:lang w:val="en-US" w:eastAsia="el-GR"/>
              </w:rPr>
              <w:t>Georgi</w:t>
            </w:r>
            <w:r w:rsidRPr="00BE08F0">
              <w:rPr>
                <w:rFonts w:ascii="Times New Roman" w:eastAsia="Times New Roman" w:hAnsi="Times New Roman" w:cs="Times New Roman"/>
                <w:sz w:val="20"/>
                <w:szCs w:val="20"/>
                <w:lang w:eastAsia="el-GR"/>
              </w:rPr>
              <w:t xml:space="preserve">. (1996). </w:t>
            </w:r>
            <w:r w:rsidRPr="00BE08F0">
              <w:rPr>
                <w:rFonts w:ascii="Times New Roman" w:eastAsia="Times New Roman" w:hAnsi="Times New Roman" w:cs="Times New Roman"/>
                <w:i/>
                <w:iCs/>
                <w:sz w:val="20"/>
                <w:szCs w:val="20"/>
                <w:lang w:eastAsia="el-GR"/>
              </w:rPr>
              <w:t>Κοινωνία των πολιτών.</w:t>
            </w:r>
          </w:p>
          <w:p w:rsidR="00BE08F0" w:rsidRPr="00BE08F0" w:rsidRDefault="00BE08F0" w:rsidP="00BE08F0">
            <w:pPr>
              <w:spacing w:before="100" w:beforeAutospacing="1" w:after="100" w:afterAutospacing="1"/>
              <w:ind w:left="0" w:firstLine="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 Αθήνα: Φίλιστωρ</w:t>
            </w:r>
          </w:p>
          <w:p w:rsidR="00BE08F0" w:rsidRPr="005B69B2" w:rsidRDefault="00BE08F0" w:rsidP="005B69B2">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Μακρυδημήτρης, Α. (2006). </w:t>
            </w:r>
            <w:r w:rsidRPr="00BE08F0">
              <w:rPr>
                <w:rFonts w:ascii="Times New Roman" w:eastAsia="Times New Roman" w:hAnsi="Times New Roman" w:cs="Times New Roman"/>
                <w:i/>
                <w:iCs/>
                <w:sz w:val="20"/>
                <w:szCs w:val="20"/>
                <w:lang w:eastAsia="el-GR"/>
              </w:rPr>
              <w:t>Κράτος και</w:t>
            </w:r>
            <w:r w:rsidRPr="00BE08F0">
              <w:rPr>
                <w:rFonts w:ascii="Times New Roman" w:eastAsia="Times New Roman" w:hAnsi="Times New Roman" w:cs="Times New Roman"/>
                <w:i/>
                <w:iCs/>
                <w:sz w:val="20"/>
                <w:szCs w:val="20"/>
                <w:lang w:val="en-US" w:eastAsia="el-GR"/>
              </w:rPr>
              <w:t> </w:t>
            </w:r>
            <w:r w:rsidRPr="00BE08F0">
              <w:rPr>
                <w:rFonts w:ascii="Times New Roman" w:eastAsia="Times New Roman" w:hAnsi="Times New Roman" w:cs="Times New Roman"/>
                <w:i/>
                <w:iCs/>
                <w:sz w:val="20"/>
                <w:szCs w:val="20"/>
                <w:lang w:eastAsia="el-GR"/>
              </w:rPr>
              <w:t>κοινωνία</w:t>
            </w:r>
            <w:r w:rsidRPr="00BE08F0">
              <w:rPr>
                <w:rFonts w:ascii="Times New Roman" w:eastAsia="Times New Roman" w:hAnsi="Times New Roman" w:cs="Times New Roman"/>
                <w:i/>
                <w:iCs/>
                <w:sz w:val="20"/>
                <w:szCs w:val="20"/>
                <w:lang w:val="en-US" w:eastAsia="el-GR"/>
              </w:rPr>
              <w:t> </w:t>
            </w:r>
            <w:r w:rsidRPr="00BE08F0">
              <w:rPr>
                <w:rFonts w:ascii="Times New Roman" w:eastAsia="Times New Roman" w:hAnsi="Times New Roman" w:cs="Times New Roman"/>
                <w:i/>
                <w:iCs/>
                <w:sz w:val="20"/>
                <w:szCs w:val="20"/>
                <w:lang w:eastAsia="el-GR"/>
              </w:rPr>
              <w:t>των</w:t>
            </w:r>
            <w:r w:rsidRPr="00BE08F0">
              <w:rPr>
                <w:rFonts w:ascii="Times New Roman" w:eastAsia="Times New Roman" w:hAnsi="Times New Roman" w:cs="Times New Roman"/>
                <w:i/>
                <w:iCs/>
                <w:sz w:val="20"/>
                <w:szCs w:val="20"/>
                <w:lang w:val="en-US" w:eastAsia="el-GR"/>
              </w:rPr>
              <w:t> </w:t>
            </w:r>
            <w:r w:rsidRPr="00BE08F0">
              <w:rPr>
                <w:rFonts w:ascii="Times New Roman" w:eastAsia="Times New Roman" w:hAnsi="Times New Roman" w:cs="Times New Roman"/>
                <w:i/>
                <w:iCs/>
                <w:sz w:val="20"/>
                <w:szCs w:val="20"/>
                <w:lang w:eastAsia="el-GR"/>
              </w:rPr>
              <w:t>πολιτών, ελευθερίακαι</w:t>
            </w:r>
            <w:r w:rsidRPr="00BE08F0">
              <w:rPr>
                <w:rFonts w:ascii="Times New Roman" w:eastAsia="Times New Roman" w:hAnsi="Times New Roman" w:cs="Times New Roman"/>
                <w:i/>
                <w:iCs/>
                <w:sz w:val="20"/>
                <w:szCs w:val="20"/>
                <w:lang w:val="en-US" w:eastAsia="el-GR"/>
              </w:rPr>
              <w:t> </w:t>
            </w:r>
            <w:r w:rsidRPr="00BE08F0">
              <w:rPr>
                <w:rFonts w:ascii="Times New Roman" w:eastAsia="Times New Roman" w:hAnsi="Times New Roman" w:cs="Times New Roman"/>
                <w:i/>
                <w:iCs/>
                <w:sz w:val="20"/>
                <w:szCs w:val="20"/>
                <w:lang w:eastAsia="el-GR"/>
              </w:rPr>
              <w:t>κοινωνική</w:t>
            </w:r>
            <w:r w:rsidRPr="00BE08F0">
              <w:rPr>
                <w:rFonts w:ascii="Times New Roman" w:eastAsia="Times New Roman" w:hAnsi="Times New Roman" w:cs="Times New Roman"/>
                <w:i/>
                <w:iCs/>
                <w:sz w:val="20"/>
                <w:szCs w:val="20"/>
                <w:lang w:val="en-US" w:eastAsia="el-GR"/>
              </w:rPr>
              <w:t> </w:t>
            </w:r>
            <w:r w:rsidRPr="00BE08F0">
              <w:rPr>
                <w:rFonts w:ascii="Times New Roman" w:eastAsia="Times New Roman" w:hAnsi="Times New Roman" w:cs="Times New Roman"/>
                <w:i/>
                <w:iCs/>
                <w:sz w:val="20"/>
                <w:szCs w:val="20"/>
                <w:lang w:eastAsia="el-GR"/>
              </w:rPr>
              <w:t>δικαιοσύνη</w:t>
            </w:r>
            <w:r w:rsidRPr="00BE08F0">
              <w:rPr>
                <w:rFonts w:ascii="Times New Roman" w:eastAsia="Times New Roman" w:hAnsi="Times New Roman" w:cs="Times New Roman"/>
                <w:sz w:val="20"/>
                <w:szCs w:val="20"/>
                <w:lang w:eastAsia="el-GR"/>
              </w:rPr>
              <w:t>, Αθήνα: Μεταμεσονύκτιες εκδόσεις</w:t>
            </w:r>
          </w:p>
        </w:tc>
      </w:tr>
    </w:tbl>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spacing w:before="120" w:after="0" w:line="276" w:lineRule="auto"/>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b/>
          <w:sz w:val="20"/>
          <w:szCs w:val="20"/>
        </w:rPr>
        <w:t>ΠΕΡΙΓΡΑΜΜΑ ΜΑΘΗΜΑΤΟΣ 80</w:t>
      </w:r>
    </w:p>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05"/>
        <w:gridCol w:w="1135"/>
        <w:gridCol w:w="1297"/>
        <w:gridCol w:w="1472"/>
        <w:gridCol w:w="351"/>
        <w:gridCol w:w="1505"/>
      </w:tblGrid>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ΣΧΟΛΗ</w:t>
            </w:r>
          </w:p>
        </w:tc>
        <w:tc>
          <w:tcPr>
            <w:tcW w:w="5231" w:type="dxa"/>
            <w:gridSpan w:val="5"/>
          </w:tcPr>
          <w:p w:rsidR="00BE08F0" w:rsidRPr="005B69B2" w:rsidRDefault="00BE08F0" w:rsidP="00BE08F0">
            <w:pPr>
              <w:spacing w:after="0"/>
              <w:ind w:left="0" w:firstLine="0"/>
              <w:jc w:val="left"/>
              <w:rPr>
                <w:rFonts w:ascii="Times New Roman" w:eastAsia="Times New Roman" w:hAnsi="Times New Roman" w:cs="Times New Roman"/>
                <w:color w:val="000000" w:themeColor="text1"/>
                <w:sz w:val="20"/>
                <w:szCs w:val="20"/>
              </w:rPr>
            </w:pPr>
            <w:r w:rsidRPr="005B69B2">
              <w:rPr>
                <w:rFonts w:ascii="Times New Roman" w:eastAsia="Times New Roman" w:hAnsi="Times New Roman" w:cs="Times New Roman"/>
                <w:color w:val="000000" w:themeColor="text1"/>
                <w:sz w:val="20"/>
                <w:szCs w:val="20"/>
              </w:rPr>
              <w:t>ΚΟΙΝΩΝΙΚΩΝ, ΠΟΛΙΤΙΚΩΝ ΚΑΙ ΟΙΚΟΝΟΜΙΚΩΝ ΣΠΟΥΔΩΝ</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ΤΜΗΜΑ</w:t>
            </w:r>
          </w:p>
        </w:tc>
        <w:tc>
          <w:tcPr>
            <w:tcW w:w="5231" w:type="dxa"/>
            <w:gridSpan w:val="5"/>
          </w:tcPr>
          <w:p w:rsidR="00BE08F0" w:rsidRPr="005B69B2" w:rsidRDefault="00BE08F0" w:rsidP="00BE08F0">
            <w:pPr>
              <w:spacing w:after="0"/>
              <w:ind w:left="0" w:firstLine="0"/>
              <w:jc w:val="left"/>
              <w:rPr>
                <w:rFonts w:ascii="Times New Roman" w:eastAsia="Times New Roman" w:hAnsi="Times New Roman" w:cs="Times New Roman"/>
                <w:color w:val="000000" w:themeColor="text1"/>
                <w:sz w:val="20"/>
                <w:szCs w:val="20"/>
              </w:rPr>
            </w:pPr>
            <w:r w:rsidRPr="005B69B2">
              <w:rPr>
                <w:rFonts w:ascii="Times New Roman" w:eastAsia="Times New Roman" w:hAnsi="Times New Roman" w:cs="Times New Roman"/>
                <w:color w:val="000000" w:themeColor="text1"/>
                <w:sz w:val="20"/>
                <w:szCs w:val="20"/>
              </w:rPr>
              <w:t>ΚΟΙΝΩΝΙΚΗΣ ΠΟΛΙΤΙΚΗΣ</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ΕΠΙΠΕΔΟ ΣΠΟΥΔΩΝ </w:t>
            </w:r>
          </w:p>
        </w:tc>
        <w:tc>
          <w:tcPr>
            <w:tcW w:w="5231" w:type="dxa"/>
            <w:gridSpan w:val="5"/>
          </w:tcPr>
          <w:p w:rsidR="00BE08F0" w:rsidRPr="005B69B2" w:rsidRDefault="00BE08F0" w:rsidP="00BE08F0">
            <w:pPr>
              <w:spacing w:after="0"/>
              <w:ind w:left="0" w:firstLine="0"/>
              <w:jc w:val="left"/>
              <w:rPr>
                <w:rFonts w:ascii="Times New Roman" w:eastAsia="Times New Roman" w:hAnsi="Times New Roman" w:cs="Times New Roman"/>
                <w:color w:val="000000" w:themeColor="text1"/>
                <w:sz w:val="20"/>
                <w:szCs w:val="20"/>
              </w:rPr>
            </w:pPr>
            <w:r w:rsidRPr="005B69B2">
              <w:rPr>
                <w:rFonts w:ascii="Times New Roman" w:eastAsia="Times New Roman" w:hAnsi="Times New Roman" w:cs="Times New Roman"/>
                <w:color w:val="000000" w:themeColor="text1"/>
                <w:sz w:val="20"/>
                <w:szCs w:val="20"/>
              </w:rPr>
              <w:t>ΕΠΙΠΕΔΟ 6</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ΚΩΔΙΚΟΣ ΜΑΘΗΜΑΤΟΣ</w:t>
            </w:r>
          </w:p>
        </w:tc>
        <w:tc>
          <w:tcPr>
            <w:tcW w:w="1135" w:type="dxa"/>
          </w:tcPr>
          <w:p w:rsidR="00BE08F0" w:rsidRPr="00BE08F0" w:rsidRDefault="00BE08F0" w:rsidP="00BE08F0">
            <w:pPr>
              <w:spacing w:after="0"/>
              <w:ind w:left="0" w:firstLine="0"/>
              <w:jc w:val="left"/>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lang w:val="en-US"/>
              </w:rPr>
              <w:t>80</w:t>
            </w:r>
          </w:p>
        </w:tc>
        <w:tc>
          <w:tcPr>
            <w:tcW w:w="2505" w:type="dxa"/>
            <w:gridSpan w:val="2"/>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ΕΞΑΜΗΝΟ ΣΠΟΥΔΩΝ</w:t>
            </w:r>
          </w:p>
        </w:tc>
        <w:tc>
          <w:tcPr>
            <w:tcW w:w="1591" w:type="dxa"/>
            <w:gridSpan w:val="2"/>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5</w:t>
            </w:r>
            <w:r w:rsidRPr="00BE08F0">
              <w:rPr>
                <w:rFonts w:ascii="Times New Roman" w:eastAsia="Times New Roman" w:hAnsi="Times New Roman" w:cs="Times New Roman"/>
                <w:sz w:val="20"/>
                <w:szCs w:val="20"/>
                <w:vertAlign w:val="superscript"/>
                <w:lang w:val="en-US"/>
              </w:rPr>
              <w:t>o</w:t>
            </w:r>
            <w:r w:rsidRPr="00BE08F0">
              <w:rPr>
                <w:rFonts w:ascii="Times New Roman" w:eastAsia="Times New Roman" w:hAnsi="Times New Roman" w:cs="Times New Roman"/>
                <w:sz w:val="20"/>
                <w:szCs w:val="20"/>
                <w:lang w:val="en-US"/>
              </w:rPr>
              <w:t>&amp; 7</w:t>
            </w:r>
            <w:r w:rsidRPr="00BE08F0">
              <w:rPr>
                <w:rFonts w:ascii="Times New Roman" w:eastAsia="Times New Roman" w:hAnsi="Times New Roman" w:cs="Times New Roman"/>
                <w:sz w:val="20"/>
                <w:szCs w:val="20"/>
                <w:vertAlign w:val="superscript"/>
                <w:lang w:val="en-US"/>
              </w:rPr>
              <w:t>o</w:t>
            </w:r>
          </w:p>
        </w:tc>
      </w:tr>
      <w:tr w:rsidR="00BE08F0" w:rsidRPr="00BE08F0" w:rsidTr="009C68E8">
        <w:trPr>
          <w:trHeight w:val="375"/>
        </w:trPr>
        <w:tc>
          <w:tcPr>
            <w:tcW w:w="3205" w:type="dxa"/>
            <w:shd w:val="clear" w:color="auto" w:fill="DDD9C3"/>
            <w:vAlign w:val="center"/>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ΤΙΤΛΟΣ ΜΑΘΗΜΑΤΟΣ</w:t>
            </w:r>
          </w:p>
        </w:tc>
        <w:tc>
          <w:tcPr>
            <w:tcW w:w="5231" w:type="dxa"/>
            <w:gridSpan w:val="5"/>
            <w:vAlign w:val="center"/>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Πολιτική Υγείας και Κοινωνικό Κράτος </w:t>
            </w:r>
          </w:p>
        </w:tc>
      </w:tr>
      <w:tr w:rsidR="00BE08F0" w:rsidRPr="00BE08F0" w:rsidTr="009C68E8">
        <w:trPr>
          <w:trHeight w:val="196"/>
        </w:trPr>
        <w:tc>
          <w:tcPr>
            <w:tcW w:w="5637" w:type="dxa"/>
            <w:gridSpan w:val="3"/>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ΑΥΤΟΤΕΛΕΙΣ ΔΙΔΑΚΤΙΚΕΣ ΔΡΑΣΤΗΡΙΟΤΗΤΕΣ </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 xml:space="preserve">σε περίπτωση που οι πιστωτικές μονάδες απονέμονται σε διακριτά </w:t>
            </w:r>
            <w:r w:rsidRPr="00BE08F0">
              <w:rPr>
                <w:rFonts w:ascii="Times New Roman" w:eastAsia="Times New Roman" w:hAnsi="Times New Roman" w:cs="Times New Roman"/>
                <w:i/>
                <w:sz w:val="20"/>
                <w:szCs w:val="20"/>
              </w:rPr>
              <w:lastRenderedPageBreak/>
              <w:t>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ΕΒΔΟΜΑΔΙΑΙΕΣ</w:t>
            </w:r>
            <w:r w:rsidRPr="00BE08F0">
              <w:rPr>
                <w:rFonts w:ascii="Times New Roman" w:eastAsia="Times New Roman" w:hAnsi="Times New Roman" w:cs="Times New Roman"/>
                <w:b/>
                <w:sz w:val="20"/>
                <w:szCs w:val="20"/>
              </w:rPr>
              <w:br/>
              <w:t xml:space="preserve">ΩΡΕΣ </w:t>
            </w:r>
            <w:r w:rsidRPr="00BE08F0">
              <w:rPr>
                <w:rFonts w:ascii="Times New Roman" w:eastAsia="Times New Roman" w:hAnsi="Times New Roman" w:cs="Times New Roman"/>
                <w:b/>
                <w:sz w:val="20"/>
                <w:szCs w:val="20"/>
              </w:rPr>
              <w:lastRenderedPageBreak/>
              <w:t>Δ</w:t>
            </w:r>
            <w:r w:rsidRPr="00BE08F0">
              <w:rPr>
                <w:rFonts w:ascii="Times New Roman" w:eastAsia="Times New Roman" w:hAnsi="Times New Roman" w:cs="Times New Roman"/>
                <w:b/>
                <w:sz w:val="20"/>
                <w:szCs w:val="20"/>
                <w:shd w:val="clear" w:color="auto" w:fill="DDD9C3"/>
              </w:rPr>
              <w:t>ΙΔ</w:t>
            </w:r>
            <w:r w:rsidRPr="00BE08F0">
              <w:rPr>
                <w:rFonts w:ascii="Times New Roman" w:eastAsia="Times New Roman" w:hAnsi="Times New Roman" w:cs="Times New Roman"/>
                <w:b/>
                <w:sz w:val="20"/>
                <w:szCs w:val="20"/>
              </w:rPr>
              <w:t>ΑΣΚΑΛΙΑΣ</w:t>
            </w:r>
          </w:p>
        </w:tc>
        <w:tc>
          <w:tcPr>
            <w:tcW w:w="1240"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ΠΙΣΤΩΤΙΚΕΣ ΜΟΝΑΔΕΣ</w:t>
            </w:r>
          </w:p>
        </w:tc>
      </w:tr>
      <w:tr w:rsidR="00BE08F0" w:rsidRPr="00BE08F0" w:rsidTr="009C68E8">
        <w:trPr>
          <w:trHeight w:val="194"/>
        </w:trPr>
        <w:tc>
          <w:tcPr>
            <w:tcW w:w="5637" w:type="dxa"/>
            <w:gridSpan w:val="3"/>
          </w:tcPr>
          <w:p w:rsidR="00BE08F0" w:rsidRPr="00BE08F0" w:rsidRDefault="00BE08F0" w:rsidP="00BE08F0">
            <w:pPr>
              <w:spacing w:after="0"/>
              <w:ind w:left="0" w:firstLine="0"/>
              <w:rPr>
                <w:rFonts w:ascii="Times New Roman" w:eastAsia="Times New Roman" w:hAnsi="Times New Roman" w:cs="Times New Roman"/>
                <w:color w:val="002060"/>
                <w:sz w:val="20"/>
                <w:szCs w:val="20"/>
              </w:rPr>
            </w:pPr>
          </w:p>
        </w:tc>
        <w:tc>
          <w:tcPr>
            <w:tcW w:w="1559" w:type="dxa"/>
            <w:gridSpan w:val="2"/>
          </w:tcPr>
          <w:p w:rsidR="00BE08F0" w:rsidRPr="00BE08F0" w:rsidRDefault="00BE08F0" w:rsidP="00BE08F0">
            <w:pPr>
              <w:spacing w:after="0"/>
              <w:ind w:left="0" w:firstLine="0"/>
              <w:jc w:val="center"/>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3</w:t>
            </w:r>
          </w:p>
        </w:tc>
        <w:tc>
          <w:tcPr>
            <w:tcW w:w="1240" w:type="dxa"/>
          </w:tcPr>
          <w:p w:rsidR="00BE08F0" w:rsidRPr="00BE08F0" w:rsidRDefault="00BE08F0" w:rsidP="00BE08F0">
            <w:pPr>
              <w:spacing w:after="0"/>
              <w:ind w:left="0" w:firstLine="0"/>
              <w:jc w:val="center"/>
              <w:rPr>
                <w:rFonts w:ascii="Times New Roman" w:eastAsia="Times New Roman" w:hAnsi="Times New Roman" w:cs="Times New Roman"/>
                <w:color w:val="002060"/>
                <w:sz w:val="20"/>
                <w:szCs w:val="20"/>
                <w:lang w:val="en-US"/>
              </w:rPr>
            </w:pPr>
            <w:r w:rsidRPr="00BE08F0">
              <w:rPr>
                <w:rFonts w:ascii="Times New Roman" w:eastAsia="Times New Roman" w:hAnsi="Times New Roman" w:cs="Times New Roman"/>
                <w:color w:val="002060"/>
                <w:sz w:val="20"/>
                <w:szCs w:val="20"/>
                <w:lang w:val="en-US"/>
              </w:rPr>
              <w:t>6</w:t>
            </w:r>
          </w:p>
        </w:tc>
      </w:tr>
      <w:tr w:rsidR="00BE08F0" w:rsidRPr="00BE08F0" w:rsidTr="009C68E8">
        <w:trPr>
          <w:trHeight w:val="194"/>
        </w:trPr>
        <w:tc>
          <w:tcPr>
            <w:tcW w:w="5637" w:type="dxa"/>
            <w:gridSpan w:val="3"/>
          </w:tcPr>
          <w:p w:rsidR="00BE08F0" w:rsidRPr="00BE08F0" w:rsidRDefault="00BE08F0" w:rsidP="00BE08F0">
            <w:pPr>
              <w:spacing w:after="0"/>
              <w:ind w:left="0" w:firstLine="0"/>
              <w:rPr>
                <w:rFonts w:ascii="Times New Roman" w:eastAsia="Times New Roman" w:hAnsi="Times New Roman" w:cs="Times New Roman"/>
                <w:b/>
                <w:color w:val="002060"/>
                <w:sz w:val="20"/>
                <w:szCs w:val="20"/>
              </w:rPr>
            </w:pP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color w:val="002060"/>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p>
        </w:tc>
      </w:tr>
      <w:tr w:rsidR="00BE08F0" w:rsidRPr="00BE08F0" w:rsidTr="009C68E8">
        <w:trPr>
          <w:trHeight w:val="194"/>
        </w:trPr>
        <w:tc>
          <w:tcPr>
            <w:tcW w:w="5637" w:type="dxa"/>
            <w:gridSpan w:val="3"/>
          </w:tcPr>
          <w:p w:rsidR="00BE08F0" w:rsidRPr="00BE08F0" w:rsidRDefault="00BE08F0" w:rsidP="00BE08F0">
            <w:pPr>
              <w:spacing w:after="0"/>
              <w:ind w:left="0" w:firstLine="0"/>
              <w:jc w:val="left"/>
              <w:rPr>
                <w:rFonts w:ascii="Times New Roman" w:eastAsia="Times New Roman" w:hAnsi="Times New Roman" w:cs="Times New Roman"/>
                <w:b/>
                <w:color w:val="002060"/>
                <w:sz w:val="20"/>
                <w:szCs w:val="20"/>
              </w:rPr>
            </w:pP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color w:val="002060"/>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p>
        </w:tc>
      </w:tr>
      <w:tr w:rsidR="00BE08F0" w:rsidRPr="00BE08F0" w:rsidTr="009C68E8">
        <w:trPr>
          <w:trHeight w:val="194"/>
        </w:trPr>
        <w:tc>
          <w:tcPr>
            <w:tcW w:w="5637" w:type="dxa"/>
            <w:gridSpan w:val="3"/>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color w:val="002060"/>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p>
        </w:tc>
      </w:tr>
      <w:tr w:rsidR="00BE08F0" w:rsidRPr="00BE08F0" w:rsidTr="009C68E8">
        <w:trPr>
          <w:trHeight w:val="599"/>
        </w:trPr>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ΤΥΠΟΣ ΜΑΘΗΜΑΤΟΣ</w:t>
            </w:r>
          </w:p>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sz w:val="20"/>
                <w:szCs w:val="20"/>
              </w:rPr>
              <w:t xml:space="preserve"> Επιστημονικής Περιοχής</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lang w:val="en-US"/>
              </w:rPr>
            </w:pPr>
            <w:r w:rsidRPr="00BE08F0">
              <w:rPr>
                <w:rFonts w:ascii="Times New Roman" w:eastAsia="Times New Roman" w:hAnsi="Times New Roman" w:cs="Times New Roman"/>
                <w:color w:val="002060"/>
                <w:sz w:val="20"/>
                <w:szCs w:val="20"/>
                <w:lang w:val="en-US"/>
              </w:rPr>
              <w:t>-</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Γ</w:t>
            </w:r>
            <w:r w:rsidRPr="00BE08F0">
              <w:rPr>
                <w:rFonts w:ascii="Times New Roman" w:eastAsia="Times New Roman" w:hAnsi="Times New Roman" w:cs="Times New Roman"/>
                <w:b/>
                <w:sz w:val="20"/>
                <w:szCs w:val="20"/>
                <w:lang w:val="en-US"/>
              </w:rPr>
              <w:t>ΛΩΣΣΑ ΔΙΔΑΣΚΑΛΙΑΣ</w:t>
            </w:r>
            <w:r w:rsidRPr="00BE08F0">
              <w:rPr>
                <w:rFonts w:ascii="Times New Roman" w:eastAsia="Times New Roman" w:hAnsi="Times New Roman" w:cs="Times New Roman"/>
                <w:b/>
                <w:sz w:val="20"/>
                <w:szCs w:val="20"/>
              </w:rPr>
              <w:t xml:space="preserve"> και ΕΞΕΤΑΣΕΩΝ</w:t>
            </w:r>
            <w:r w:rsidRPr="00BE08F0">
              <w:rPr>
                <w:rFonts w:ascii="Times New Roman" w:eastAsia="Times New Roman" w:hAnsi="Times New Roman" w:cs="Times New Roman"/>
                <w:b/>
                <w:sz w:val="20"/>
                <w:szCs w:val="20"/>
                <w:lang w:val="en-US"/>
              </w:rPr>
              <w:t>:</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ΕΛΛΗΝΙΚΗ</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ΤΟ ΜΑΘΗΜΑ ΠΡΟΣΦΕΡΕΤΑΙ ΣΕ ΦΟΙΤΗΤΕΣ </w:t>
            </w:r>
            <w:r w:rsidRPr="00BE08F0">
              <w:rPr>
                <w:rFonts w:ascii="Times New Roman" w:eastAsia="Times New Roman" w:hAnsi="Times New Roman" w:cs="Times New Roman"/>
                <w:b/>
                <w:sz w:val="20"/>
                <w:szCs w:val="20"/>
                <w:lang w:val="en-GB"/>
              </w:rPr>
              <w:t>ERASMUS</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 xml:space="preserve">ΟΧΙ </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GB"/>
              </w:rPr>
            </w:pPr>
            <w:r w:rsidRPr="00BE08F0">
              <w:rPr>
                <w:rFonts w:ascii="Times New Roman" w:eastAsia="Times New Roman" w:hAnsi="Times New Roman" w:cs="Times New Roman"/>
                <w:b/>
                <w:sz w:val="20"/>
                <w:szCs w:val="20"/>
              </w:rPr>
              <w:t>ΗΛΕΚΤΡΟΝΙΚΗ ΣΕΛΙΔΑ ΜΑΘΗΜΑΤΟΣ (</w:t>
            </w:r>
            <w:r w:rsidRPr="00BE08F0">
              <w:rPr>
                <w:rFonts w:ascii="Times New Roman" w:eastAsia="Times New Roman" w:hAnsi="Times New Roman" w:cs="Times New Roman"/>
                <w:b/>
                <w:sz w:val="20"/>
                <w:szCs w:val="20"/>
                <w:lang w:val="en-GB"/>
              </w:rPr>
              <w:t>URL)</w:t>
            </w:r>
          </w:p>
        </w:tc>
        <w:tc>
          <w:tcPr>
            <w:tcW w:w="5231" w:type="dxa"/>
            <w:gridSpan w:val="5"/>
          </w:tcPr>
          <w:p w:rsidR="00BE08F0" w:rsidRPr="00BE08F0" w:rsidRDefault="00BE08F0" w:rsidP="00BE08F0">
            <w:pPr>
              <w:spacing w:after="200" w:line="276" w:lineRule="auto"/>
              <w:ind w:left="0" w:firstLine="0"/>
              <w:jc w:val="left"/>
              <w:rPr>
                <w:rFonts w:ascii="Times New Roman" w:eastAsia="Times New Roman" w:hAnsi="Times New Roman" w:cs="Times New Roman"/>
                <w:color w:val="002060"/>
                <w:sz w:val="20"/>
                <w:szCs w:val="20"/>
                <w:lang w:val="en-GB"/>
              </w:rPr>
            </w:pP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c>
          <w:tcPr>
            <w:tcW w:w="8472" w:type="dxa"/>
            <w:gridSpan w:val="3"/>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Μαθησιακά Αποτελέσματα</w:t>
            </w:r>
          </w:p>
        </w:tc>
      </w:tr>
      <w:tr w:rsidR="00BE08F0" w:rsidRPr="00BE08F0" w:rsidTr="009C68E8">
        <w:tc>
          <w:tcPr>
            <w:tcW w:w="847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BE08F0">
              <w:rPr>
                <w:rFonts w:ascii="Times New Roman" w:eastAsia="Times New Roman" w:hAnsi="Times New Roman" w:cs="Times New Roman"/>
                <w:i/>
                <w:sz w:val="20"/>
                <w:szCs w:val="20"/>
              </w:rPr>
              <w:t xml:space="preserve">και </w:t>
            </w:r>
            <w:r w:rsidRPr="00BE08F0">
              <w:rPr>
                <w:rFonts w:ascii="Times New Roman" w:eastAsia="Times New Roman" w:hAnsi="Times New Roman" w:cs="Times New Roman"/>
                <w:i/>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Περιληπτικός Οδηγός συγγραφής Μαθησιακών Αποτελεσμάτων</w:t>
            </w:r>
          </w:p>
        </w:tc>
      </w:tr>
      <w:tr w:rsidR="00BE08F0" w:rsidRPr="00BE08F0" w:rsidTr="009C68E8">
        <w:tc>
          <w:tcPr>
            <w:tcW w:w="8472" w:type="dxa"/>
            <w:gridSpan w:val="3"/>
          </w:tcPr>
          <w:p w:rsidR="00BE08F0" w:rsidRPr="00BE08F0" w:rsidRDefault="00BE08F0" w:rsidP="00BE08F0">
            <w:pPr>
              <w:widowControl w:val="0"/>
              <w:autoSpaceDE w:val="0"/>
              <w:autoSpaceDN w:val="0"/>
              <w:adjustRightInd w:val="0"/>
              <w:spacing w:after="60"/>
              <w:ind w:left="0" w:firstLine="0"/>
              <w:jc w:val="both"/>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lang w:eastAsia="el-GR"/>
              </w:rPr>
              <w:t>Σκοπός του μαθήματος είναι η απόκτηση γνώσεων και δεξιοτήτων</w:t>
            </w:r>
            <w:r w:rsidRPr="00BE08F0">
              <w:rPr>
                <w:rFonts w:ascii="Times New Roman" w:eastAsia="Times New Roman" w:hAnsi="Times New Roman" w:cs="Times New Roman"/>
                <w:sz w:val="20"/>
                <w:szCs w:val="20"/>
              </w:rPr>
              <w:t xml:space="preserve"> σ</w:t>
            </w:r>
            <w:r w:rsidRPr="00BE08F0">
              <w:rPr>
                <w:rFonts w:ascii="Times New Roman" w:eastAsia="Times New Roman" w:hAnsi="Times New Roman" w:cs="Times New Roman"/>
                <w:sz w:val="20"/>
                <w:szCs w:val="20"/>
                <w:shd w:val="clear" w:color="auto" w:fill="FFFFFF"/>
              </w:rPr>
              <w:t>το γνωστικό αντικείμενο της Πολιτικής Υγείας και Κοινωνικό Κράτος</w:t>
            </w:r>
            <w:r w:rsidRPr="00BE08F0">
              <w:rPr>
                <w:rFonts w:ascii="Times New Roman" w:eastAsia="Times New Roman" w:hAnsi="Times New Roman" w:cs="Times New Roman"/>
                <w:sz w:val="20"/>
                <w:szCs w:val="20"/>
                <w:lang w:eastAsia="el-GR"/>
              </w:rPr>
              <w:t>.</w:t>
            </w:r>
          </w:p>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Μετά την επιτυχή ολοκλήρωση του μαθήματος οι φοιτητές/τριες θα είναι σε θέση:</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Να γνωρίζουν βασικές έννοιες ως προς τις πολιτικές υγείας. </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Να κατανοούν τη σύνδεση της κοινωνικής προστασίας, της φτώχειας και των δικαιωμάτων του ατόμου με τις πολιτικές υγείας. </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Να συγκρίνουν πολιτικές υγείας σε παγκόσμιο, ευρωπαϊκό και εθνικό επίπεδο. </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Να ασκούν κριτική ως προς το εθνικό σύστημα υγείας σε σχέση με ζητήματα φτώχειας και κοινωνικού αποκλεισμού. </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Να στοχάζονται ως προς τις εξεταζόμενες θεματικές του μαθήματος.</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Να αφομοιώνουν έννοιες που αναλύθηκαν στις διαλέξεις και στις μελέτες περίπτωσης που εξετάστηκανμέσω της μελέτης των διδακτικών συγγραμμάτων και της σχετικής βιβλιογραφίας.</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Να συγγράφουν εργασίες που σχετίζονται με την Πολιτική Υγείας και Κοινωνικό Κράτος. </w:t>
            </w:r>
          </w:p>
        </w:tc>
      </w:tr>
      <w:tr w:rsidR="00BE08F0" w:rsidRPr="00BE08F0" w:rsidTr="009C68E8">
        <w:tblPrEx>
          <w:tblLook w:val="0000"/>
        </w:tblPrEx>
        <w:trPr>
          <w:gridBefore w:val="1"/>
          <w:wBefore w:w="18" w:type="dxa"/>
        </w:trPr>
        <w:tc>
          <w:tcPr>
            <w:tcW w:w="8454" w:type="dxa"/>
            <w:gridSpan w:val="2"/>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Γενικές Ικανότητες</w:t>
            </w:r>
          </w:p>
        </w:tc>
      </w:tr>
      <w:tr w:rsidR="00BE08F0" w:rsidRPr="00BE08F0" w:rsidTr="009C68E8">
        <w:tc>
          <w:tcPr>
            <w:tcW w:w="847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9C68E8">
        <w:tblPrEx>
          <w:tblLook w:val="0000"/>
        </w:tblPrEx>
        <w:tc>
          <w:tcPr>
            <w:tcW w:w="3964" w:type="dxa"/>
            <w:gridSpan w:val="2"/>
            <w:tcBorders>
              <w:top w:val="nil"/>
              <w:righ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lastRenderedPageBreak/>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lastRenderedPageBreak/>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Επίδειξη κοινωνικής, επαγγελματικής και ηθικής </w:t>
            </w:r>
            <w:r w:rsidRPr="00BE08F0">
              <w:rPr>
                <w:rFonts w:ascii="Times New Roman" w:eastAsia="Times New Roman" w:hAnsi="Times New Roman" w:cs="Times New Roman"/>
                <w:i/>
                <w:sz w:val="20"/>
                <w:szCs w:val="20"/>
              </w:rPr>
              <w:lastRenderedPageBreak/>
              <w:t xml:space="preserve">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Προαγωγή της ελεύθερης, δημιουργικής και επαγωγικής σκέψης</w:t>
            </w:r>
          </w:p>
        </w:tc>
      </w:tr>
      <w:tr w:rsidR="00BE08F0" w:rsidRPr="00BE08F0" w:rsidTr="009C68E8">
        <w:tc>
          <w:tcPr>
            <w:tcW w:w="8472" w:type="dxa"/>
            <w:gridSpan w:val="3"/>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p>
          <w:p w:rsidR="00BE08F0" w:rsidRPr="00BE08F0" w:rsidRDefault="00BE08F0" w:rsidP="004474F9">
            <w:pPr>
              <w:widowControl w:val="0"/>
              <w:numPr>
                <w:ilvl w:val="0"/>
                <w:numId w:val="65"/>
              </w:numPr>
              <w:autoSpaceDE w:val="0"/>
              <w:autoSpaceDN w:val="0"/>
              <w:adjustRightInd w:val="0"/>
              <w:spacing w:after="0" w:line="276" w:lineRule="auto"/>
              <w:ind w:left="426"/>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Αυτόνομη εργασία</w:t>
            </w:r>
          </w:p>
          <w:p w:rsidR="00BE08F0" w:rsidRPr="00BE08F0" w:rsidRDefault="00BE08F0" w:rsidP="004474F9">
            <w:pPr>
              <w:widowControl w:val="0"/>
              <w:numPr>
                <w:ilvl w:val="0"/>
                <w:numId w:val="65"/>
              </w:numPr>
              <w:autoSpaceDE w:val="0"/>
              <w:autoSpaceDN w:val="0"/>
              <w:adjustRightInd w:val="0"/>
              <w:spacing w:after="0" w:line="276" w:lineRule="auto"/>
              <w:ind w:left="426"/>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Αναζήτηση ανάλυση και σύνθεση δεδομένων και πληροφοριών, με τη χρήση και των απαραίτητων τεχνολογιών</w:t>
            </w:r>
          </w:p>
          <w:p w:rsidR="00BE08F0" w:rsidRPr="00BE08F0" w:rsidRDefault="00BE08F0" w:rsidP="004474F9">
            <w:pPr>
              <w:widowControl w:val="0"/>
              <w:numPr>
                <w:ilvl w:val="0"/>
                <w:numId w:val="65"/>
              </w:numPr>
              <w:autoSpaceDE w:val="0"/>
              <w:autoSpaceDN w:val="0"/>
              <w:adjustRightInd w:val="0"/>
              <w:spacing w:after="0" w:line="276" w:lineRule="auto"/>
              <w:ind w:left="426"/>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Εργασία σε διεπιστημονικό περιβάλλον</w:t>
            </w:r>
          </w:p>
          <w:p w:rsidR="00BE08F0" w:rsidRPr="00BE08F0" w:rsidRDefault="00BE08F0" w:rsidP="004474F9">
            <w:pPr>
              <w:widowControl w:val="0"/>
              <w:numPr>
                <w:ilvl w:val="0"/>
                <w:numId w:val="65"/>
              </w:numPr>
              <w:autoSpaceDE w:val="0"/>
              <w:autoSpaceDN w:val="0"/>
              <w:adjustRightInd w:val="0"/>
              <w:spacing w:after="0" w:line="276" w:lineRule="auto"/>
              <w:ind w:left="426"/>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Παραγωγή της ελεύθερης, δημιουργικής και επαγωγικής σκέψης</w:t>
            </w:r>
          </w:p>
          <w:p w:rsidR="00BE08F0" w:rsidRPr="00BE08F0" w:rsidRDefault="00BE08F0" w:rsidP="004474F9">
            <w:pPr>
              <w:widowControl w:val="0"/>
              <w:numPr>
                <w:ilvl w:val="0"/>
                <w:numId w:val="65"/>
              </w:numPr>
              <w:autoSpaceDE w:val="0"/>
              <w:autoSpaceDN w:val="0"/>
              <w:adjustRightInd w:val="0"/>
              <w:spacing w:after="0" w:line="276" w:lineRule="auto"/>
              <w:ind w:left="426"/>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Άσκηση κριτικής και αυτοκριτικής</w:t>
            </w:r>
          </w:p>
          <w:p w:rsidR="00BE08F0" w:rsidRPr="00BE08F0" w:rsidRDefault="00BE08F0" w:rsidP="00BE08F0">
            <w:pPr>
              <w:widowControl w:val="0"/>
              <w:autoSpaceDE w:val="0"/>
              <w:autoSpaceDN w:val="0"/>
              <w:adjustRightInd w:val="0"/>
              <w:spacing w:after="0"/>
              <w:ind w:left="1146" w:firstLine="0"/>
              <w:jc w:val="left"/>
              <w:rPr>
                <w:rFonts w:ascii="Times New Roman" w:eastAsia="Times New Roman" w:hAnsi="Times New Roman" w:cs="Times New Roman"/>
                <w:sz w:val="20"/>
                <w:szCs w:val="20"/>
              </w:rPr>
            </w:pP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Η ύλη του μαθήματος κατανέμεται σε 13 εβδομάδες, το περιεχόμενο των οποίων είναι: </w:t>
            </w:r>
          </w:p>
          <w:p w:rsidR="00BE08F0" w:rsidRPr="00BE08F0" w:rsidRDefault="00BE08F0" w:rsidP="004474F9">
            <w:pPr>
              <w:numPr>
                <w:ilvl w:val="3"/>
                <w:numId w:val="64"/>
              </w:numPr>
              <w:spacing w:before="100" w:beforeAutospacing="1" w:after="100" w:afterAutospacing="1" w:line="276" w:lineRule="auto"/>
              <w:ind w:left="426"/>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Εισαγωγική σε βασικές έννοιες και προσανατολισμός ως προς την Πολιτική Υγείας και Κοινωνικό Κράτος. </w:t>
            </w:r>
          </w:p>
          <w:p w:rsidR="00BE08F0" w:rsidRPr="00BE08F0" w:rsidRDefault="00BE08F0" w:rsidP="004474F9">
            <w:pPr>
              <w:numPr>
                <w:ilvl w:val="3"/>
                <w:numId w:val="64"/>
              </w:numPr>
              <w:spacing w:before="100" w:beforeAutospacing="1" w:after="100" w:afterAutospacing="1" w:line="276" w:lineRule="auto"/>
              <w:ind w:left="426"/>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Κοινωνική προστασία, φτώχεια και δικαιώματα ατόμου. </w:t>
            </w:r>
          </w:p>
          <w:p w:rsidR="00BE08F0" w:rsidRPr="00BE08F0" w:rsidRDefault="00BE08F0" w:rsidP="004474F9">
            <w:pPr>
              <w:numPr>
                <w:ilvl w:val="3"/>
                <w:numId w:val="64"/>
              </w:numPr>
              <w:spacing w:before="100" w:beforeAutospacing="1" w:after="100" w:afterAutospacing="1" w:line="276" w:lineRule="auto"/>
              <w:ind w:left="426"/>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Κοινωνική προστασία σε μεταβαλλόμενο περιβάλλον. </w:t>
            </w:r>
          </w:p>
          <w:p w:rsidR="00BE08F0" w:rsidRPr="00BE08F0" w:rsidRDefault="00BE08F0" w:rsidP="004474F9">
            <w:pPr>
              <w:numPr>
                <w:ilvl w:val="3"/>
                <w:numId w:val="64"/>
              </w:numPr>
              <w:spacing w:before="100" w:beforeAutospacing="1" w:after="100" w:afterAutospacing="1" w:line="276" w:lineRule="auto"/>
              <w:ind w:left="426"/>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Πολιτικές υγείας σε παγκόσμιο, ευρωπαϊκό και εθνικό επίπεδο. </w:t>
            </w:r>
          </w:p>
          <w:p w:rsidR="00BE08F0" w:rsidRPr="00BE08F0" w:rsidRDefault="00BE08F0" w:rsidP="004474F9">
            <w:pPr>
              <w:numPr>
                <w:ilvl w:val="3"/>
                <w:numId w:val="64"/>
              </w:numPr>
              <w:spacing w:before="100" w:beforeAutospacing="1" w:after="100" w:afterAutospacing="1" w:line="276" w:lineRule="auto"/>
              <w:ind w:left="426"/>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Σύνδεση πολιτικών υγείας με ζητήματα φτώχειας και κοινωνικού αποκλεισμού. </w:t>
            </w:r>
          </w:p>
          <w:p w:rsidR="00BE08F0" w:rsidRPr="00BE08F0" w:rsidRDefault="00BE08F0" w:rsidP="004474F9">
            <w:pPr>
              <w:numPr>
                <w:ilvl w:val="3"/>
                <w:numId w:val="64"/>
              </w:numPr>
              <w:spacing w:before="100" w:beforeAutospacing="1" w:after="100" w:afterAutospacing="1" w:line="276" w:lineRule="auto"/>
              <w:ind w:left="426"/>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Δράσεις αντιμετώπισης ανισοτήτων σε θέματα υγείας. </w:t>
            </w:r>
          </w:p>
          <w:p w:rsidR="00BE08F0" w:rsidRPr="00BE08F0" w:rsidRDefault="00BE08F0" w:rsidP="004474F9">
            <w:pPr>
              <w:numPr>
                <w:ilvl w:val="3"/>
                <w:numId w:val="64"/>
              </w:numPr>
              <w:spacing w:before="100" w:beforeAutospacing="1" w:after="100" w:afterAutospacing="1" w:line="276" w:lineRule="auto"/>
              <w:ind w:left="426"/>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Παρουσίαση εργασιών. </w:t>
            </w:r>
          </w:p>
          <w:p w:rsidR="00BE08F0" w:rsidRPr="00BE08F0" w:rsidRDefault="00BE08F0" w:rsidP="004474F9">
            <w:pPr>
              <w:numPr>
                <w:ilvl w:val="3"/>
                <w:numId w:val="64"/>
              </w:numPr>
              <w:spacing w:before="100" w:beforeAutospacing="1" w:after="100" w:afterAutospacing="1" w:line="276" w:lineRule="auto"/>
              <w:ind w:left="426"/>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Στοχασμός ως προς τις εξεταζόμενες θεματικές του μαθήματος. </w:t>
            </w: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ΤΡΟΠΟΣ ΠΑΡΑΔΟΣΗΣ</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iCs/>
                <w:color w:val="002060"/>
                <w:sz w:val="20"/>
                <w:szCs w:val="20"/>
              </w:rPr>
              <w:t>Πρόσωπο με πρόσωπο</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ΧΡΗΣΗ ΤΕΧΝΟΛΟΓΙΩΝ ΠΛΗΡΟΦΟΡΙΑΣ ΚΑΙ ΕΠΙΚΟΙΝΩΝΙΩΝ</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1. Χρήση κατά την παράδοση του μαθήματος powerpoint, βίντεο και σχετικό ψηφιακό υλικό. </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2. Ανάρτηση βασικών στοιχείων των μαθημάτων στο e-class.</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3. Έρευνα στη βιβλιογραφία και σε ψηφιακές βάσεις δεδομένων για την εργασία του μαθήματος.</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w:t>
            </w:r>
            <w:r w:rsidRPr="00BE08F0">
              <w:rPr>
                <w:rFonts w:ascii="Times New Roman" w:eastAsia="Times New Roman" w:hAnsi="Times New Roman" w:cs="Times New Roman"/>
                <w:i/>
                <w:sz w:val="20"/>
                <w:szCs w:val="20"/>
              </w:rPr>
              <w:lastRenderedPageBreak/>
              <w:t xml:space="preserve">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sz w:val="20"/>
                <w:szCs w:val="20"/>
                <w:lang w:val="en-US"/>
              </w:rPr>
              <w:t>standards</w:t>
            </w:r>
            <w:r w:rsidRPr="00BE08F0">
              <w:rPr>
                <w:rFonts w:ascii="Times New Roman" w:eastAsia="Times New Roman" w:hAnsi="Times New Roman" w:cs="Times New Roman"/>
                <w:i/>
                <w:sz w:val="20"/>
                <w:szCs w:val="20"/>
              </w:rPr>
              <w:t xml:space="preserve"> του </w:t>
            </w:r>
            <w:r w:rsidRPr="00BE08F0">
              <w:rPr>
                <w:rFonts w:ascii="Times New Roman" w:eastAsia="Times New Roman" w:hAnsi="Times New Roman" w:cs="Times New Roman"/>
                <w:i/>
                <w:sz w:val="20"/>
                <w:szCs w:val="20"/>
                <w:lang w:val="en-US"/>
              </w:rPr>
              <w:t>ECTS</w:t>
            </w:r>
          </w:p>
        </w:tc>
        <w:tc>
          <w:tcPr>
            <w:tcW w:w="5166"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7"/>
              <w:gridCol w:w="2468"/>
            </w:tblGrid>
            <w:tr w:rsidR="00BE08F0" w:rsidRPr="00BE08F0" w:rsidTr="009C68E8">
              <w:tc>
                <w:tcPr>
                  <w:tcW w:w="2467" w:type="dxa"/>
                  <w:tcBorders>
                    <w:top w:val="single" w:sz="4" w:space="0" w:color="auto"/>
                    <w:left w:val="single" w:sz="4" w:space="0" w:color="auto"/>
                    <w:bottom w:val="single" w:sz="4" w:space="0" w:color="auto"/>
                    <w:right w:val="single" w:sz="4" w:space="0" w:color="auto"/>
                  </w:tcBorders>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lastRenderedPageBreak/>
                    <w:t>Δραστηριότητα</w:t>
                  </w:r>
                </w:p>
              </w:tc>
              <w:tc>
                <w:tcPr>
                  <w:tcW w:w="2468" w:type="dxa"/>
                  <w:tcBorders>
                    <w:top w:val="single" w:sz="4" w:space="0" w:color="auto"/>
                    <w:left w:val="single" w:sz="4" w:space="0" w:color="auto"/>
                    <w:bottom w:val="single" w:sz="4" w:space="0" w:color="auto"/>
                    <w:right w:val="single" w:sz="4" w:space="0" w:color="auto"/>
                  </w:tcBorders>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ΦόρτοςΕργασίας Εξαμήνου</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13 τρίωρες Διαλέξεις </w:t>
                  </w:r>
                </w:p>
                <w:p w:rsidR="00BE08F0" w:rsidRPr="00BE08F0" w:rsidRDefault="00BE08F0" w:rsidP="00BE08F0">
                  <w:pPr>
                    <w:spacing w:after="0"/>
                    <w:ind w:left="0" w:firstLine="0"/>
                    <w:jc w:val="left"/>
                    <w:rPr>
                      <w:rFonts w:ascii="Times New Roman" w:eastAsia="Times New Roman" w:hAnsi="Times New Roman" w:cs="Times New Roman"/>
                      <w:iCs/>
                      <w:color w:val="002060"/>
                      <w:sz w:val="20"/>
                      <w:szCs w:val="20"/>
                    </w:rPr>
                  </w:pPr>
                </w:p>
              </w:tc>
              <w:tc>
                <w:tcPr>
                  <w:tcW w:w="2468" w:type="dxa"/>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b/>
                      <w:bCs/>
                      <w:sz w:val="20"/>
                      <w:szCs w:val="20"/>
                    </w:rPr>
                    <w:t>39</w:t>
                  </w:r>
                </w:p>
              </w:tc>
            </w:tr>
            <w:tr w:rsidR="00BE08F0" w:rsidRPr="00BE08F0" w:rsidTr="009C68E8">
              <w:tc>
                <w:tcPr>
                  <w:tcW w:w="2467" w:type="dxa"/>
                  <w:shd w:val="clear" w:color="auto" w:fill="auto"/>
                </w:tcPr>
                <w:p w:rsidR="00BE08F0" w:rsidRPr="00BE08F0" w:rsidRDefault="00BE08F0" w:rsidP="00BE08F0">
                  <w:pPr>
                    <w:spacing w:after="0"/>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Μελέτες περιπτώσεων για την καλύτερη κατανόηση της ύλης από τους/τις φοιτητές/τριες</w:t>
                  </w:r>
                </w:p>
                <w:p w:rsidR="00BE08F0" w:rsidRPr="00BE08F0" w:rsidRDefault="00BE08F0" w:rsidP="00BE08F0">
                  <w:pPr>
                    <w:spacing w:after="0"/>
                    <w:ind w:left="0" w:firstLine="0"/>
                    <w:jc w:val="left"/>
                    <w:rPr>
                      <w:rFonts w:ascii="Times New Roman" w:eastAsia="Times New Roman" w:hAnsi="Times New Roman" w:cs="Times New Roman"/>
                      <w:iCs/>
                      <w:color w:val="002060"/>
                      <w:sz w:val="20"/>
                      <w:szCs w:val="20"/>
                    </w:rPr>
                  </w:pPr>
                </w:p>
              </w:tc>
              <w:tc>
                <w:tcPr>
                  <w:tcW w:w="2468" w:type="dxa"/>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b/>
                      <w:bCs/>
                      <w:sz w:val="20"/>
                      <w:szCs w:val="20"/>
                    </w:rPr>
                    <w:t>21</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color w:val="002060"/>
                      <w:sz w:val="20"/>
                      <w:szCs w:val="20"/>
                    </w:rPr>
                  </w:pPr>
                  <w:r w:rsidRPr="00BE08F0">
                    <w:rPr>
                      <w:rFonts w:ascii="Times New Roman" w:eastAsia="Times New Roman" w:hAnsi="Times New Roman" w:cs="Times New Roman"/>
                      <w:sz w:val="20"/>
                      <w:szCs w:val="20"/>
                      <w:shd w:val="clear" w:color="auto" w:fill="FFFFFF"/>
                    </w:rPr>
                    <w:t>Μελέτη και ανάλυση βιβλίων και άρθρων</w:t>
                  </w:r>
                </w:p>
              </w:tc>
              <w:tc>
                <w:tcPr>
                  <w:tcW w:w="2468" w:type="dxa"/>
                  <w:vAlign w:val="center"/>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b/>
                      <w:bCs/>
                      <w:sz w:val="20"/>
                      <w:szCs w:val="20"/>
                    </w:rPr>
                    <w:t>35</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color w:val="002060"/>
                      <w:sz w:val="20"/>
                      <w:szCs w:val="20"/>
                    </w:rPr>
                  </w:pPr>
                  <w:r w:rsidRPr="00BE08F0">
                    <w:rPr>
                      <w:rFonts w:ascii="Times New Roman" w:eastAsia="Times New Roman" w:hAnsi="Times New Roman" w:cs="Times New Roman"/>
                      <w:iCs/>
                      <w:sz w:val="20"/>
                      <w:szCs w:val="20"/>
                    </w:rPr>
                    <w:t xml:space="preserve">Συγγραφή εργασίας </w:t>
                  </w:r>
                </w:p>
              </w:tc>
              <w:tc>
                <w:tcPr>
                  <w:tcW w:w="2468" w:type="dxa"/>
                  <w:vAlign w:val="center"/>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b/>
                      <w:bCs/>
                      <w:sz w:val="20"/>
                      <w:szCs w:val="20"/>
                    </w:rPr>
                    <w:t>45</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 xml:space="preserve">Μελέτη για γραπτές εξετάσεις και συμμετοχή σε εξετάσεις.  </w:t>
                  </w:r>
                </w:p>
              </w:tc>
              <w:tc>
                <w:tcPr>
                  <w:tcW w:w="2468" w:type="dxa"/>
                  <w:vAlign w:val="center"/>
                </w:tcPr>
                <w:p w:rsidR="00BE08F0" w:rsidRPr="00BE08F0" w:rsidRDefault="00BE08F0" w:rsidP="00BE08F0">
                  <w:pPr>
                    <w:spacing w:after="0"/>
                    <w:ind w:left="0" w:firstLine="0"/>
                    <w:jc w:val="left"/>
                    <w:rPr>
                      <w:rFonts w:ascii="Times New Roman" w:eastAsia="Times New Roman" w:hAnsi="Times New Roman" w:cs="Times New Roman"/>
                      <w:b/>
                      <w:bCs/>
                      <w:sz w:val="20"/>
                      <w:szCs w:val="20"/>
                    </w:rPr>
                  </w:pPr>
                  <w:r w:rsidRPr="00BE08F0">
                    <w:rPr>
                      <w:rFonts w:ascii="Times New Roman" w:eastAsia="Times New Roman" w:hAnsi="Times New Roman" w:cs="Times New Roman"/>
                      <w:b/>
                      <w:bCs/>
                      <w:sz w:val="20"/>
                      <w:szCs w:val="20"/>
                    </w:rPr>
                    <w:t>15</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color w:val="002060"/>
                      <w:sz w:val="20"/>
                      <w:szCs w:val="20"/>
                    </w:rPr>
                  </w:pPr>
                </w:p>
              </w:tc>
              <w:tc>
                <w:tcPr>
                  <w:tcW w:w="2468" w:type="dxa"/>
                  <w:vAlign w:val="center"/>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lastRenderedPageBreak/>
                    <w:t xml:space="preserve">Σύνολο Μαθήματος </w:t>
                  </w:r>
                </w:p>
                <w:p w:rsidR="00BE08F0" w:rsidRPr="00BE08F0" w:rsidRDefault="00BE08F0" w:rsidP="00BE08F0">
                  <w:pPr>
                    <w:spacing w:after="0"/>
                    <w:ind w:left="0" w:firstLine="0"/>
                    <w:jc w:val="left"/>
                    <w:rPr>
                      <w:rFonts w:ascii="Times New Roman" w:eastAsia="Times New Roman" w:hAnsi="Times New Roman" w:cs="Times New Roman"/>
                      <w:iCs/>
                      <w:color w:val="002060"/>
                      <w:sz w:val="20"/>
                      <w:szCs w:val="20"/>
                    </w:rPr>
                  </w:pPr>
                  <w:r w:rsidRPr="00BE08F0">
                    <w:rPr>
                      <w:rFonts w:ascii="Times New Roman" w:eastAsia="Times New Roman" w:hAnsi="Times New Roman" w:cs="Times New Roman"/>
                      <w:sz w:val="20"/>
                      <w:szCs w:val="20"/>
                    </w:rPr>
                    <w:t>(25 ΩΡΕΣ ΦΟΡΤΟΥ ΕΡΓΑΣΙΑΣ ΑΝΑ ΠΙΣΤΩΤΙΚΗ ΜΟΝΑΔΑ)</w:t>
                  </w:r>
                </w:p>
              </w:tc>
              <w:tc>
                <w:tcPr>
                  <w:tcW w:w="2468" w:type="dxa"/>
                  <w:vAlign w:val="center"/>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b/>
                      <w:sz w:val="20"/>
                      <w:szCs w:val="20"/>
                    </w:rPr>
                    <w:t>150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color w:val="002060"/>
                      <w:sz w:val="20"/>
                      <w:szCs w:val="20"/>
                    </w:rPr>
                  </w:pP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
                      <w:color w:val="002060"/>
                      <w:sz w:val="20"/>
                      <w:szCs w:val="20"/>
                    </w:rPr>
                  </w:pPr>
                </w:p>
              </w:tc>
            </w:tr>
          </w:tbl>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p>
        </w:tc>
      </w:tr>
      <w:tr w:rsidR="00BE08F0" w:rsidRPr="00BE08F0" w:rsidTr="009C68E8">
        <w:tc>
          <w:tcPr>
            <w:tcW w:w="3306" w:type="dxa"/>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Pr>
          <w:p w:rsidR="00BE08F0" w:rsidRPr="00BE08F0" w:rsidRDefault="00BE08F0" w:rsidP="00BE08F0">
            <w:pPr>
              <w:spacing w:before="60" w:after="0"/>
              <w:ind w:left="0" w:firstLine="0"/>
              <w:jc w:val="left"/>
              <w:rPr>
                <w:rFonts w:ascii="Times New Roman" w:eastAsia="Times New Roman" w:hAnsi="Times New Roman" w:cs="Times New Roman"/>
                <w:color w:val="002060"/>
                <w:sz w:val="20"/>
                <w:szCs w:val="20"/>
              </w:rPr>
            </w:pPr>
          </w:p>
          <w:p w:rsidR="00BE08F0" w:rsidRPr="00BE08F0" w:rsidRDefault="00BE08F0" w:rsidP="00BE08F0">
            <w:pPr>
              <w:spacing w:before="60" w:after="0"/>
              <w:ind w:left="0" w:firstLine="0"/>
              <w:jc w:val="center"/>
              <w:rPr>
                <w:rFonts w:ascii="Times New Roman" w:eastAsia="Times New Roman" w:hAnsi="Times New Roman" w:cs="Times New Roman"/>
                <w:sz w:val="20"/>
                <w:szCs w:val="20"/>
                <w:u w:val="single"/>
              </w:rPr>
            </w:pPr>
            <w:r w:rsidRPr="00BE08F0">
              <w:rPr>
                <w:rFonts w:ascii="Times New Roman" w:eastAsia="Times New Roman" w:hAnsi="Times New Roman" w:cs="Times New Roman"/>
                <w:sz w:val="20"/>
                <w:szCs w:val="20"/>
                <w:u w:val="single"/>
              </w:rPr>
              <w:t>Διαμορφωτική</w:t>
            </w:r>
          </w:p>
          <w:p w:rsidR="00BE08F0" w:rsidRPr="00BE08F0" w:rsidRDefault="00BE08F0" w:rsidP="004474F9">
            <w:pPr>
              <w:numPr>
                <w:ilvl w:val="0"/>
                <w:numId w:val="66"/>
              </w:numPr>
              <w:spacing w:before="60" w:after="0" w:line="276" w:lineRule="auto"/>
              <w:ind w:left="387"/>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Τελική εξέταση (γραπτή κατά την εξεταστική) (60%)</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4474F9">
            <w:pPr>
              <w:numPr>
                <w:ilvl w:val="0"/>
                <w:numId w:val="66"/>
              </w:numPr>
              <w:spacing w:before="60" w:after="0" w:line="276" w:lineRule="auto"/>
              <w:ind w:left="387"/>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Γραπτή εργασία και παρουσίαση (40%)</w:t>
            </w:r>
          </w:p>
          <w:p w:rsidR="00BE08F0" w:rsidRPr="00BE08F0" w:rsidRDefault="00BE08F0" w:rsidP="00BE08F0">
            <w:pPr>
              <w:spacing w:before="60" w:after="0"/>
              <w:ind w:left="0" w:firstLine="0"/>
              <w:jc w:val="left"/>
              <w:rPr>
                <w:rFonts w:ascii="Times New Roman" w:eastAsia="Times New Roman" w:hAnsi="Times New Roman" w:cs="Times New Roman"/>
                <w:color w:val="002060"/>
                <w:sz w:val="20"/>
                <w:szCs w:val="20"/>
              </w:rPr>
            </w:pPr>
          </w:p>
          <w:p w:rsidR="00BE08F0" w:rsidRPr="00BE08F0" w:rsidRDefault="00BE08F0" w:rsidP="00BE08F0">
            <w:pPr>
              <w:spacing w:before="60" w:after="0"/>
              <w:ind w:left="0" w:firstLine="0"/>
              <w:jc w:val="left"/>
              <w:rPr>
                <w:rFonts w:ascii="Times New Roman" w:eastAsia="Times New Roman" w:hAnsi="Times New Roman" w:cs="Times New Roman"/>
                <w:color w:val="002060"/>
                <w:sz w:val="20"/>
                <w:szCs w:val="20"/>
              </w:rPr>
            </w:pPr>
          </w:p>
          <w:p w:rsidR="00BE08F0" w:rsidRPr="00BE08F0" w:rsidRDefault="00BE08F0" w:rsidP="00BE08F0">
            <w:pPr>
              <w:spacing w:before="60" w:after="0"/>
              <w:ind w:left="0" w:firstLine="0"/>
              <w:jc w:val="both"/>
              <w:rPr>
                <w:rFonts w:ascii="Times New Roman" w:eastAsia="Times New Roman" w:hAnsi="Times New Roman" w:cs="Times New Roman"/>
                <w:i/>
                <w:color w:val="002060"/>
                <w:sz w:val="20"/>
                <w:szCs w:val="20"/>
              </w:rPr>
            </w:pPr>
          </w:p>
        </w:tc>
      </w:tr>
    </w:tbl>
    <w:p w:rsidR="00BE08F0" w:rsidRPr="00BE08F0" w:rsidRDefault="00BE08F0" w:rsidP="00BE08F0">
      <w:pPr>
        <w:widowControl w:val="0"/>
        <w:autoSpaceDE w:val="0"/>
        <w:autoSpaceDN w:val="0"/>
        <w:adjustRightInd w:val="0"/>
        <w:spacing w:before="240" w:after="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5. 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Τσεβρένης, Β. (2014). Κοινωνικό κράτος και δημόσιες πολιτικές υγείας. Καινοτόµες εθνικές δράσεις κοινωνικής αλληλεγγύης ως µοχλός ανάσχεσης των ανισοτήτων κατά την πρόσβαση στις υπηρεσίες υγείας, Αθήνα: Σάκκουλα. </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Συλλογικός τόμος (2010). Θεσμοί και πολιτικές υγείας, Αθήνα: Παπαζήση. </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Οικονόμου, Χ. (2004). Πολιτικές υγείας στην Ελλάδα και τις ευρωπαϊκές κοινωνίες, Αθήνα: Διόνικος. </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Σουλιώτης, Κ. (2019). Τεκμηριωμένη πολιτική υγείας, Αθήνα: Παπαζήση. </w:t>
            </w:r>
          </w:p>
          <w:p w:rsidR="00BE08F0" w:rsidRPr="005B69B2"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Τούντας, Γ. (2002). Πολιτική υγείας, Αθήνα: Οδυσσέας. </w:t>
            </w:r>
          </w:p>
        </w:tc>
      </w:tr>
    </w:tbl>
    <w:p w:rsidR="00BE08F0" w:rsidRPr="00BB5395"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spacing w:before="120" w:after="0" w:line="276" w:lineRule="auto"/>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b/>
          <w:sz w:val="20"/>
          <w:szCs w:val="20"/>
        </w:rPr>
        <w:t>ΠΕΡΙΓΡΑΜΜΑ ΜΑΘΗΜΑΤΟΣ 81</w:t>
      </w:r>
    </w:p>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09"/>
        <w:gridCol w:w="1216"/>
        <w:gridCol w:w="1073"/>
        <w:gridCol w:w="1486"/>
        <w:gridCol w:w="344"/>
        <w:gridCol w:w="1505"/>
      </w:tblGrid>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ΣΧΟΛΗ</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ΚΟΙΝΩΝΙΚΩΝ, ΠΟΛΙΤΙΚΩΝ ΚΑΙ ΟΙΚΟΝΟΜΙΚΩΝ ΕΠΙΣΤΗΜΩΝ</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ΤΜΗΜΑ</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ΚΟΙΝΩΝΙΚΗΣ ΠΟΛΙΤΙΚΗΣ</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ΕΠΙΠΕΔΟ ΣΠΟΥΔΩΝ </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ΕΠΙΠΕΔΟ 6</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ΚΩΔΙΚΟΣ ΜΑΘΗΜΑΤΟΣ</w:t>
            </w:r>
          </w:p>
        </w:tc>
        <w:tc>
          <w:tcPr>
            <w:tcW w:w="1216" w:type="dxa"/>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81</w:t>
            </w:r>
          </w:p>
        </w:tc>
        <w:tc>
          <w:tcPr>
            <w:tcW w:w="2281" w:type="dxa"/>
            <w:gridSpan w:val="2"/>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ΕΞΑΜΗΝΟ ΣΠΟΥΔΩΝ</w:t>
            </w:r>
          </w:p>
        </w:tc>
        <w:tc>
          <w:tcPr>
            <w:tcW w:w="1790" w:type="dxa"/>
            <w:gridSpan w:val="2"/>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Calibri" w:hAnsi="Times New Roman" w:cs="Times New Roman"/>
                <w:sz w:val="20"/>
                <w:szCs w:val="20"/>
              </w:rPr>
              <w:t>5</w:t>
            </w:r>
            <w:r w:rsidRPr="00BE08F0">
              <w:rPr>
                <w:rFonts w:ascii="Times New Roman" w:eastAsia="Calibri" w:hAnsi="Times New Roman" w:cs="Times New Roman"/>
                <w:sz w:val="20"/>
                <w:szCs w:val="20"/>
                <w:vertAlign w:val="superscript"/>
              </w:rPr>
              <w:t>ο</w:t>
            </w:r>
            <w:r w:rsidRPr="00BE08F0">
              <w:rPr>
                <w:rFonts w:ascii="Times New Roman" w:eastAsia="Calibri" w:hAnsi="Times New Roman" w:cs="Times New Roman"/>
                <w:sz w:val="20"/>
                <w:szCs w:val="20"/>
              </w:rPr>
              <w:t xml:space="preserve"> και 7</w:t>
            </w:r>
            <w:r w:rsidRPr="00BE08F0">
              <w:rPr>
                <w:rFonts w:ascii="Times New Roman" w:eastAsia="Calibri" w:hAnsi="Times New Roman" w:cs="Times New Roman"/>
                <w:sz w:val="20"/>
                <w:szCs w:val="20"/>
                <w:vertAlign w:val="superscript"/>
              </w:rPr>
              <w:t>ο</w:t>
            </w:r>
          </w:p>
        </w:tc>
      </w:tr>
      <w:tr w:rsidR="00BE08F0" w:rsidRPr="00BE08F0" w:rsidTr="009C68E8">
        <w:trPr>
          <w:trHeight w:val="375"/>
        </w:trPr>
        <w:tc>
          <w:tcPr>
            <w:tcW w:w="3009" w:type="dxa"/>
            <w:shd w:val="clear" w:color="auto" w:fill="DDD9C3"/>
            <w:vAlign w:val="center"/>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ΤΙΤΛΟΣ ΜΑΘΗΜΑΤΟΣ</w:t>
            </w:r>
          </w:p>
        </w:tc>
        <w:tc>
          <w:tcPr>
            <w:tcW w:w="5287" w:type="dxa"/>
            <w:gridSpan w:val="5"/>
            <w:vAlign w:val="center"/>
          </w:tcPr>
          <w:p w:rsidR="00BE08F0" w:rsidRPr="00BE08F0" w:rsidRDefault="005B69B2" w:rsidP="00BE08F0">
            <w:pPr>
              <w:spacing w:after="0"/>
              <w:ind w:left="0"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Πολιτικές Κοινωνικής Α</w:t>
            </w:r>
            <w:r w:rsidR="00BE08F0" w:rsidRPr="00BE08F0">
              <w:rPr>
                <w:rFonts w:ascii="Times New Roman" w:eastAsia="Times New Roman" w:hAnsi="Times New Roman" w:cs="Times New Roman"/>
                <w:sz w:val="20"/>
                <w:szCs w:val="20"/>
              </w:rPr>
              <w:t>σφάλειας</w:t>
            </w:r>
          </w:p>
        </w:tc>
      </w:tr>
      <w:tr w:rsidR="00BE08F0" w:rsidRPr="00BE08F0" w:rsidTr="009C68E8">
        <w:trPr>
          <w:trHeight w:val="196"/>
        </w:trPr>
        <w:tc>
          <w:tcPr>
            <w:tcW w:w="5298" w:type="dxa"/>
            <w:gridSpan w:val="3"/>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ΑΥΤΟΤΕΛΕΙΣ ΔΙΔΑΚΤΙΚΕΣ ΔΡΑΣΤΗΡΙΟΤΗΤΕΣ </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2" w:type="dxa"/>
            <w:gridSpan w:val="2"/>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ΕΒΔΟΜΑΔΙΑΙΕΣ</w:t>
            </w:r>
            <w:r w:rsidRPr="00BE08F0">
              <w:rPr>
                <w:rFonts w:ascii="Times New Roman" w:eastAsia="Times New Roman" w:hAnsi="Times New Roman" w:cs="Times New Roman"/>
                <w:b/>
                <w:sz w:val="20"/>
                <w:szCs w:val="20"/>
              </w:rPr>
              <w:br/>
              <w:t>ΩΡΕΣ Δ</w:t>
            </w:r>
            <w:r w:rsidRPr="00BE08F0">
              <w:rPr>
                <w:rFonts w:ascii="Times New Roman" w:eastAsia="Times New Roman" w:hAnsi="Times New Roman" w:cs="Times New Roman"/>
                <w:b/>
                <w:sz w:val="20"/>
                <w:szCs w:val="20"/>
                <w:shd w:val="clear" w:color="auto" w:fill="DDD9C3"/>
              </w:rPr>
              <w:t>ΙΔ</w:t>
            </w:r>
            <w:r w:rsidRPr="00BE08F0">
              <w:rPr>
                <w:rFonts w:ascii="Times New Roman" w:eastAsia="Times New Roman" w:hAnsi="Times New Roman" w:cs="Times New Roman"/>
                <w:b/>
                <w:sz w:val="20"/>
                <w:szCs w:val="20"/>
              </w:rPr>
              <w:t>ΑΣΚΑΛΙΑΣ</w:t>
            </w:r>
          </w:p>
        </w:tc>
        <w:tc>
          <w:tcPr>
            <w:tcW w:w="1446"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ΠΙΣΤΩΤΙΚΕΣ ΜΟΝΑΔΕΣ</w:t>
            </w:r>
          </w:p>
        </w:tc>
      </w:tr>
      <w:tr w:rsidR="00BE08F0" w:rsidRPr="00BE08F0" w:rsidTr="009C68E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552" w:type="dxa"/>
            <w:gridSpan w:val="2"/>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3</w:t>
            </w:r>
          </w:p>
        </w:tc>
        <w:tc>
          <w:tcPr>
            <w:tcW w:w="1446" w:type="dxa"/>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6</w:t>
            </w:r>
          </w:p>
        </w:tc>
      </w:tr>
      <w:tr w:rsidR="00BE08F0" w:rsidRPr="00BE08F0" w:rsidTr="009C68E8">
        <w:trPr>
          <w:trHeight w:val="194"/>
        </w:trPr>
        <w:tc>
          <w:tcPr>
            <w:tcW w:w="5298" w:type="dxa"/>
            <w:gridSpan w:val="3"/>
          </w:tcPr>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298" w:type="dxa"/>
            <w:gridSpan w:val="3"/>
          </w:tcPr>
          <w:p w:rsidR="00BE08F0" w:rsidRPr="00BE08F0" w:rsidRDefault="00BE08F0" w:rsidP="00BE08F0">
            <w:pPr>
              <w:spacing w:after="0"/>
              <w:ind w:left="0" w:firstLine="0"/>
              <w:jc w:val="left"/>
              <w:rPr>
                <w:rFonts w:ascii="Times New Roman" w:eastAsia="Times New Roman" w:hAnsi="Times New Roman" w:cs="Times New Roman"/>
                <w:b/>
                <w:sz w:val="20"/>
                <w:szCs w:val="20"/>
              </w:rPr>
            </w:pP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194"/>
        </w:trPr>
        <w:tc>
          <w:tcPr>
            <w:tcW w:w="5298" w:type="dxa"/>
            <w:gridSpan w:val="3"/>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Προσθέστε σειρές αν χρειαστεί. Η οργάνωση διδασκαλίας και οι </w:t>
            </w:r>
            <w:r w:rsidRPr="00BE08F0">
              <w:rPr>
                <w:rFonts w:ascii="Times New Roman" w:eastAsia="Times New Roman" w:hAnsi="Times New Roman" w:cs="Times New Roman"/>
                <w:i/>
                <w:sz w:val="20"/>
                <w:szCs w:val="20"/>
              </w:rPr>
              <w:lastRenderedPageBreak/>
              <w:t>διδακτικές μέθοδοι που χρησιμοποιούνται περιγράφονται αναλυτικά στο 4.</w:t>
            </w:r>
          </w:p>
        </w:tc>
        <w:tc>
          <w:tcPr>
            <w:tcW w:w="1552" w:type="dxa"/>
            <w:gridSpan w:val="2"/>
          </w:tcPr>
          <w:p w:rsidR="00BE08F0" w:rsidRPr="00BE08F0" w:rsidRDefault="00BE08F0" w:rsidP="00BE08F0">
            <w:pPr>
              <w:spacing w:after="0"/>
              <w:ind w:left="0" w:firstLine="0"/>
              <w:rPr>
                <w:rFonts w:ascii="Times New Roman" w:eastAsia="Times New Roman" w:hAnsi="Times New Roman" w:cs="Times New Roman"/>
                <w:sz w:val="20"/>
                <w:szCs w:val="20"/>
              </w:rPr>
            </w:pPr>
          </w:p>
        </w:tc>
        <w:tc>
          <w:tcPr>
            <w:tcW w:w="144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rPr>
          <w:trHeight w:val="599"/>
        </w:trPr>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lastRenderedPageBreak/>
              <w:t>ΤΥΠΟΣ ΜΑΘΗΜΑΤΟΣ</w:t>
            </w:r>
          </w:p>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Επιστημονικής Περιοχής</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r w:rsidRPr="00BE08F0">
              <w:rPr>
                <w:rFonts w:ascii="Times New Roman" w:eastAsia="Times New Roman" w:hAnsi="Times New Roman" w:cs="Times New Roman"/>
                <w:sz w:val="20"/>
                <w:szCs w:val="20"/>
                <w:lang w:val="en-US"/>
              </w:rPr>
              <w:t>OXI</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Γ</w:t>
            </w:r>
            <w:r w:rsidRPr="00BE08F0">
              <w:rPr>
                <w:rFonts w:ascii="Times New Roman" w:eastAsia="Times New Roman" w:hAnsi="Times New Roman" w:cs="Times New Roman"/>
                <w:b/>
                <w:sz w:val="20"/>
                <w:szCs w:val="20"/>
                <w:lang w:val="en-US"/>
              </w:rPr>
              <w:t>ΛΩΣΣΑ ΔΙΔΑΣΚΑΛΙΑΣ</w:t>
            </w:r>
            <w:r w:rsidRPr="00BE08F0">
              <w:rPr>
                <w:rFonts w:ascii="Times New Roman" w:eastAsia="Times New Roman" w:hAnsi="Times New Roman" w:cs="Times New Roman"/>
                <w:b/>
                <w:sz w:val="20"/>
                <w:szCs w:val="20"/>
              </w:rPr>
              <w:t xml:space="preserve"> και ΕΞΕΤΑΣΕΩΝ</w:t>
            </w:r>
            <w:r w:rsidRPr="00BE08F0">
              <w:rPr>
                <w:rFonts w:ascii="Times New Roman" w:eastAsia="Times New Roman" w:hAnsi="Times New Roman" w:cs="Times New Roman"/>
                <w:b/>
                <w:sz w:val="20"/>
                <w:szCs w:val="20"/>
                <w:lang w:val="en-US"/>
              </w:rPr>
              <w:t>:</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ΕΛΛΗΝΙΚΗ</w:t>
            </w:r>
          </w:p>
          <w:p w:rsidR="00BE08F0" w:rsidRPr="00BE08F0" w:rsidRDefault="00BE08F0" w:rsidP="00BE08F0">
            <w:pPr>
              <w:spacing w:after="0"/>
              <w:ind w:left="0" w:firstLine="0"/>
              <w:jc w:val="left"/>
              <w:rPr>
                <w:rFonts w:ascii="Times New Roman" w:eastAsia="Times New Roman" w:hAnsi="Times New Roman" w:cs="Times New Roman"/>
                <w:sz w:val="20"/>
                <w:szCs w:val="20"/>
              </w:rPr>
            </w:pP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ΤΟ ΜΑΘΗΜΑ ΠΡΟΣΦΕΡΕΤΑΙ ΣΕ ΦΟΙΤΗΤΕΣ </w:t>
            </w:r>
            <w:r w:rsidRPr="00BE08F0">
              <w:rPr>
                <w:rFonts w:ascii="Times New Roman" w:eastAsia="Times New Roman" w:hAnsi="Times New Roman" w:cs="Times New Roman"/>
                <w:b/>
                <w:sz w:val="20"/>
                <w:szCs w:val="20"/>
                <w:lang w:val="en-GB"/>
              </w:rPr>
              <w:t>ERASMUS</w:t>
            </w:r>
          </w:p>
        </w:tc>
        <w:tc>
          <w:tcPr>
            <w:tcW w:w="5287" w:type="dxa"/>
            <w:gridSpan w:val="5"/>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ΟΧΙ</w:t>
            </w:r>
          </w:p>
        </w:tc>
      </w:tr>
      <w:tr w:rsidR="00BE08F0" w:rsidRPr="00BE08F0" w:rsidTr="009C68E8">
        <w:tc>
          <w:tcPr>
            <w:tcW w:w="3009"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GB"/>
              </w:rPr>
            </w:pPr>
            <w:r w:rsidRPr="00BE08F0">
              <w:rPr>
                <w:rFonts w:ascii="Times New Roman" w:eastAsia="Times New Roman" w:hAnsi="Times New Roman" w:cs="Times New Roman"/>
                <w:b/>
                <w:sz w:val="20"/>
                <w:szCs w:val="20"/>
              </w:rPr>
              <w:t>ΗΛΕΚΤΡΟΝΙΚΗ ΣΕΛΙΔΑ ΜΑΘΗΜΑΤΟΣ (</w:t>
            </w:r>
            <w:r w:rsidRPr="00BE08F0">
              <w:rPr>
                <w:rFonts w:ascii="Times New Roman" w:eastAsia="Times New Roman" w:hAnsi="Times New Roman" w:cs="Times New Roman"/>
                <w:b/>
                <w:sz w:val="20"/>
                <w:szCs w:val="20"/>
                <w:lang w:val="en-GB"/>
              </w:rPr>
              <w:t>URL)</w:t>
            </w:r>
          </w:p>
        </w:tc>
        <w:tc>
          <w:tcPr>
            <w:tcW w:w="5287" w:type="dxa"/>
            <w:gridSpan w:val="5"/>
          </w:tcPr>
          <w:p w:rsidR="00BE08F0" w:rsidRPr="00BE08F0" w:rsidRDefault="00BE08F0" w:rsidP="00BE08F0">
            <w:pPr>
              <w:spacing w:after="200" w:line="276" w:lineRule="auto"/>
              <w:ind w:left="0" w:firstLine="0"/>
              <w:jc w:val="left"/>
              <w:rPr>
                <w:rFonts w:ascii="Times New Roman" w:eastAsia="Calibri" w:hAnsi="Times New Roman" w:cs="Times New Roman"/>
                <w:sz w:val="20"/>
                <w:szCs w:val="20"/>
                <w:lang w:val="en-US"/>
              </w:rPr>
            </w:pP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c>
          <w:tcPr>
            <w:tcW w:w="8472" w:type="dxa"/>
            <w:gridSpan w:val="3"/>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Μαθησιακά Αποτελέσματα</w:t>
            </w:r>
          </w:p>
        </w:tc>
      </w:tr>
      <w:tr w:rsidR="00BE08F0" w:rsidRPr="00BE08F0" w:rsidTr="009C68E8">
        <w:tc>
          <w:tcPr>
            <w:tcW w:w="847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BE08F0">
              <w:rPr>
                <w:rFonts w:ascii="Times New Roman" w:eastAsia="Times New Roman" w:hAnsi="Times New Roman" w:cs="Times New Roman"/>
                <w:i/>
                <w:sz w:val="20"/>
                <w:szCs w:val="20"/>
              </w:rPr>
              <w:t xml:space="preserve">και </w:t>
            </w:r>
            <w:r w:rsidRPr="00BE08F0">
              <w:rPr>
                <w:rFonts w:ascii="Times New Roman" w:eastAsia="Times New Roman" w:hAnsi="Times New Roman" w:cs="Times New Roman"/>
                <w:i/>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Περιληπτικός Οδηγός συγγραφής Μαθησιακών Αποτελεσμάτων</w:t>
            </w:r>
          </w:p>
        </w:tc>
      </w:tr>
      <w:tr w:rsidR="00BE08F0" w:rsidRPr="00BE08F0" w:rsidTr="009C68E8">
        <w:tc>
          <w:tcPr>
            <w:tcW w:w="8472" w:type="dxa"/>
            <w:gridSpan w:val="3"/>
          </w:tcPr>
          <w:p w:rsidR="00BE08F0" w:rsidRPr="00BE08F0" w:rsidRDefault="00BE08F0" w:rsidP="00BE08F0">
            <w:pPr>
              <w:widowControl w:val="0"/>
              <w:autoSpaceDE w:val="0"/>
              <w:autoSpaceDN w:val="0"/>
              <w:adjustRightInd w:val="0"/>
              <w:spacing w:after="60"/>
              <w:ind w:left="0" w:firstLine="0"/>
              <w:jc w:val="both"/>
              <w:rPr>
                <w:rFonts w:ascii="Times New Roman" w:eastAsia="Calibri" w:hAnsi="Times New Roman" w:cs="Times New Roman"/>
                <w:sz w:val="20"/>
                <w:szCs w:val="20"/>
              </w:rPr>
            </w:pPr>
            <w:r w:rsidRPr="00BE08F0">
              <w:rPr>
                <w:rFonts w:ascii="Times New Roman" w:eastAsia="Times New Roman" w:hAnsi="Times New Roman" w:cs="Times New Roman"/>
                <w:sz w:val="20"/>
                <w:szCs w:val="20"/>
                <w:lang w:eastAsia="el-GR"/>
              </w:rPr>
              <w:t xml:space="preserve">Σκοπός του μαθήματος είναι η απόκτηση επαρκούς γνώσης και η εμβάθυνση </w:t>
            </w:r>
            <w:r w:rsidRPr="00BE08F0">
              <w:rPr>
                <w:rFonts w:ascii="Times New Roman" w:eastAsia="Times New Roman" w:hAnsi="Times New Roman" w:cs="Times New Roman"/>
                <w:sz w:val="20"/>
                <w:szCs w:val="20"/>
              </w:rPr>
              <w:t>στην κατανόηση</w:t>
            </w:r>
            <w:r w:rsidRPr="00BE08F0">
              <w:rPr>
                <w:rFonts w:ascii="Times New Roman" w:eastAsia="Calibri" w:hAnsi="Times New Roman" w:cs="Times New Roman"/>
                <w:sz w:val="20"/>
                <w:szCs w:val="20"/>
                <w:shd w:val="clear" w:color="auto" w:fill="FFFFFF"/>
              </w:rPr>
              <w:t>του γνωστικού υποβάθρου της κοινωνικής ασφάλειας.</w:t>
            </w:r>
          </w:p>
          <w:p w:rsidR="00BE08F0" w:rsidRPr="00BE08F0" w:rsidRDefault="00BE08F0" w:rsidP="00BE08F0">
            <w:pPr>
              <w:widowControl w:val="0"/>
              <w:autoSpaceDE w:val="0"/>
              <w:autoSpaceDN w:val="0"/>
              <w:adjustRightInd w:val="0"/>
              <w:spacing w:after="60"/>
              <w:ind w:left="0" w:firstLine="0"/>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Μετά την επιτυχή ολοκλήρωση του μαθήματος οι φοιτητές θα είναι σε θέση:</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Να κατανοούν τον θεσμό της κοινωνικής ασφάλειας στο σύνολό του.</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Να κατανοούν τους επιμέρους τομείς του συστήματος κοινωνικής ασφάλειας.  </w:t>
            </w:r>
          </w:p>
          <w:p w:rsidR="00BE08F0" w:rsidRPr="00BE08F0" w:rsidRDefault="00BE08F0"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BE08F0">
              <w:rPr>
                <w:rFonts w:ascii="Times New Roman" w:eastAsia="Calibri" w:hAnsi="Times New Roman" w:cs="Times New Roman"/>
                <w:sz w:val="20"/>
                <w:szCs w:val="20"/>
              </w:rPr>
              <w:t xml:space="preserve">Να αφομοιώνουν έννοιες που αναλύθηκαν στις διαλέξεις και </w:t>
            </w:r>
            <w:r w:rsidRPr="00BE08F0">
              <w:rPr>
                <w:rFonts w:ascii="Times New Roman" w:eastAsia="Calibri" w:hAnsi="Times New Roman" w:cs="Times New Roman"/>
                <w:sz w:val="20"/>
                <w:szCs w:val="20"/>
                <w:shd w:val="clear" w:color="auto" w:fill="FFFFFF"/>
              </w:rPr>
              <w:t xml:space="preserve">τα σεμινάρια </w:t>
            </w:r>
            <w:r w:rsidRPr="00BE08F0">
              <w:rPr>
                <w:rFonts w:ascii="Times New Roman" w:eastAsia="Calibri" w:hAnsi="Times New Roman" w:cs="Times New Roman"/>
                <w:sz w:val="20"/>
                <w:szCs w:val="20"/>
              </w:rPr>
              <w:t>μέσω της μελέτης των συγγραμμάτων και της βιβλιογραφίας.</w:t>
            </w:r>
          </w:p>
          <w:p w:rsidR="00BE08F0" w:rsidRPr="00BE08F0" w:rsidRDefault="00BE08F0" w:rsidP="004474F9">
            <w:pPr>
              <w:numPr>
                <w:ilvl w:val="0"/>
                <w:numId w:val="14"/>
              </w:numPr>
              <w:spacing w:before="100" w:beforeAutospacing="1" w:after="100" w:afterAutospacing="1" w:line="276" w:lineRule="auto"/>
              <w:ind w:left="426"/>
              <w:contextualSpacing/>
              <w:jc w:val="both"/>
              <w:rPr>
                <w:rFonts w:ascii="Times New Roman" w:eastAsia="Times New Roman" w:hAnsi="Times New Roman" w:cs="Times New Roman"/>
                <w:sz w:val="20"/>
                <w:szCs w:val="20"/>
                <w:lang w:eastAsia="el-GR"/>
              </w:rPr>
            </w:pPr>
            <w:r w:rsidRPr="00BE08F0">
              <w:rPr>
                <w:rFonts w:ascii="Times New Roman" w:eastAsia="Calibri" w:hAnsi="Times New Roman" w:cs="Times New Roman"/>
                <w:sz w:val="20"/>
                <w:szCs w:val="20"/>
              </w:rPr>
              <w:t>Να συγγράφουν εργασίες που σχετίζονται με τα ζητήματα της κοινωνικής ασφάλειας.</w:t>
            </w:r>
          </w:p>
        </w:tc>
      </w:tr>
      <w:tr w:rsidR="00BE08F0" w:rsidRPr="00BE08F0" w:rsidTr="009C68E8">
        <w:tblPrEx>
          <w:tblLook w:val="0000"/>
        </w:tblPrEx>
        <w:trPr>
          <w:gridBefore w:val="1"/>
          <w:wBefore w:w="18" w:type="dxa"/>
        </w:trPr>
        <w:tc>
          <w:tcPr>
            <w:tcW w:w="8454" w:type="dxa"/>
            <w:gridSpan w:val="2"/>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Γενικές Ικανότητες</w:t>
            </w:r>
          </w:p>
        </w:tc>
      </w:tr>
      <w:tr w:rsidR="00BE08F0" w:rsidRPr="00BE08F0" w:rsidTr="009C68E8">
        <w:tc>
          <w:tcPr>
            <w:tcW w:w="847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9C68E8">
        <w:tblPrEx>
          <w:tblLook w:val="0000"/>
        </w:tblPrEx>
        <w:tc>
          <w:tcPr>
            <w:tcW w:w="3964" w:type="dxa"/>
            <w:gridSpan w:val="2"/>
            <w:tcBorders>
              <w:top w:val="nil"/>
              <w:bottom w:val="single" w:sz="4" w:space="0" w:color="auto"/>
              <w:righ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Προαγωγή της ελεύθερης, δημιουργικής και επαγωγικής σκέψης</w:t>
            </w:r>
          </w:p>
        </w:tc>
      </w:tr>
      <w:tr w:rsidR="00BE08F0" w:rsidRPr="00BE08F0" w:rsidTr="009C68E8">
        <w:tc>
          <w:tcPr>
            <w:tcW w:w="8472" w:type="dxa"/>
            <w:gridSpan w:val="3"/>
            <w:tcBorders>
              <w:bottom w:val="single" w:sz="4" w:space="0" w:color="auto"/>
            </w:tcBorders>
          </w:tcPr>
          <w:p w:rsidR="00BE08F0" w:rsidRPr="00BE08F0" w:rsidRDefault="00BE08F0" w:rsidP="00BE08F0">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r w:rsidRPr="00BE08F0">
              <w:rPr>
                <w:rFonts w:ascii="Times New Roman" w:eastAsia="Calibri" w:hAnsi="Times New Roman" w:cs="Times New Roman"/>
                <w:sz w:val="20"/>
                <w:szCs w:val="20"/>
                <w:shd w:val="clear" w:color="auto" w:fill="FFFFFF"/>
              </w:rPr>
              <w:t>Αυτόνομη εργασία</w:t>
            </w:r>
          </w:p>
          <w:p w:rsidR="00BE08F0" w:rsidRPr="00BE08F0" w:rsidRDefault="00BE08F0" w:rsidP="00BE08F0">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r w:rsidRPr="00BE08F0">
              <w:rPr>
                <w:rFonts w:ascii="Times New Roman" w:eastAsia="Calibri" w:hAnsi="Times New Roman" w:cs="Times New Roman"/>
                <w:sz w:val="20"/>
                <w:szCs w:val="20"/>
                <w:shd w:val="clear" w:color="auto" w:fill="FFFFFF"/>
              </w:rPr>
              <w:t>Εργασία σε διεπιστημονικό περιβάλλον</w:t>
            </w:r>
          </w:p>
          <w:p w:rsidR="00BE08F0" w:rsidRPr="00BE08F0" w:rsidRDefault="00BE08F0" w:rsidP="00BE08F0">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r w:rsidRPr="00BE08F0">
              <w:rPr>
                <w:rFonts w:ascii="Times New Roman" w:eastAsia="Calibri" w:hAnsi="Times New Roman" w:cs="Times New Roman"/>
                <w:sz w:val="20"/>
                <w:szCs w:val="20"/>
                <w:shd w:val="clear" w:color="auto" w:fill="FFFFFF"/>
              </w:rPr>
              <w:t>Παραγωγή νέων ερευνητικών ιδεών</w:t>
            </w:r>
          </w:p>
          <w:p w:rsidR="00BE08F0" w:rsidRPr="00BE08F0" w:rsidRDefault="00BE08F0" w:rsidP="00BE08F0">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r w:rsidRPr="00BE08F0">
              <w:rPr>
                <w:rFonts w:ascii="Times New Roman" w:eastAsia="Calibri" w:hAnsi="Times New Roman" w:cs="Times New Roman"/>
                <w:sz w:val="20"/>
                <w:szCs w:val="20"/>
                <w:shd w:val="clear" w:color="auto" w:fill="FFFFFF"/>
              </w:rPr>
              <w:t>Παραγωγή της ελεύθερης, δημιουργικής και επαγωγικής σκέψης</w:t>
            </w:r>
          </w:p>
          <w:p w:rsidR="00BE08F0" w:rsidRPr="00BE08F0" w:rsidRDefault="00BE08F0" w:rsidP="00BE08F0">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r w:rsidRPr="00BE08F0">
              <w:rPr>
                <w:rFonts w:ascii="Times New Roman" w:eastAsia="Calibri" w:hAnsi="Times New Roman" w:cs="Times New Roman"/>
                <w:sz w:val="20"/>
                <w:szCs w:val="20"/>
                <w:shd w:val="clear" w:color="auto" w:fill="FFFFFF"/>
              </w:rPr>
              <w:t>Άσκηση κριτικής και αυτοκριτικής</w:t>
            </w:r>
          </w:p>
          <w:p w:rsidR="00BE08F0" w:rsidRPr="00BE08F0" w:rsidRDefault="00BE08F0" w:rsidP="00BE08F0">
            <w:pPr>
              <w:spacing w:before="100" w:beforeAutospacing="1" w:after="100" w:afterAutospacing="1"/>
              <w:ind w:left="426" w:firstLine="0"/>
              <w:contextualSpacing/>
              <w:jc w:val="both"/>
              <w:rPr>
                <w:rFonts w:ascii="Times New Roman" w:eastAsia="Times New Roman" w:hAnsi="Times New Roman" w:cs="Times New Roman"/>
                <w:i/>
                <w:sz w:val="20"/>
                <w:szCs w:val="20"/>
              </w:rPr>
            </w:pPr>
            <w:r w:rsidRPr="00BE08F0">
              <w:rPr>
                <w:rFonts w:ascii="Times New Roman" w:eastAsia="Calibri" w:hAnsi="Times New Roman" w:cs="Times New Roman"/>
                <w:sz w:val="20"/>
                <w:szCs w:val="20"/>
                <w:shd w:val="clear" w:color="auto" w:fill="FFFFFF"/>
              </w:rPr>
              <w:t>Λήψη αποφάσεων</w:t>
            </w: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lastRenderedPageBreak/>
              <w:t>Η ύλη του μαθήματος κατανέμεται σε 13 εβδομάδες, το περιεχόμενο των οποίων έχει ως εξής:</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1. Εισαγωγή: Κοινωνική ασφάλεια ή κοινωνική προστασία.</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2. Επισκόπηση των βασικών τομέων της κοινωνικής ασφάλειας. </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3. Πολιτικές κοινωνικής ασφάλισης.</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4. Πολιτικές απασχόλησης.</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5. Πολιτικές υγείας και υγειονομικής φροντίδας.</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6. Πολιτικές κοινωνικής πρόνοιας.</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7. Πολιτικές προς την οικογένεια και τα παιδιά</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8. Πολιτικές για την αναπηρία</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9.Πολιτικές για την καταπολέμηση του κοινωνικού αποκλεισμού.</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10. Πολιτικές στέγασης.</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11. Ο χαρακτήρας των συστημάτων κοινωνικής ασφάλειας στην Ευρώπη.</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12. Προς μια ενιαία τυπολογία μοντέλων κοινωνικής ασφάλειας στην Ευρώπη. </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13. Παρουσίαση εργασιών.</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ΤΡΟΠΟΣ ΠΑΡΑΔΟΣΗΣ</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BE08F0" w:rsidRPr="00BE08F0" w:rsidRDefault="00BE08F0" w:rsidP="00BE08F0">
            <w:pPr>
              <w:spacing w:after="200" w:line="276" w:lineRule="auto"/>
              <w:ind w:left="0" w:firstLine="0"/>
              <w:jc w:val="left"/>
              <w:rPr>
                <w:rFonts w:ascii="Times New Roman" w:eastAsia="Calibri" w:hAnsi="Times New Roman" w:cs="Times New Roman"/>
                <w:iCs/>
                <w:sz w:val="20"/>
                <w:szCs w:val="20"/>
              </w:rPr>
            </w:pPr>
            <w:r w:rsidRPr="00BE08F0">
              <w:rPr>
                <w:rFonts w:ascii="Times New Roman" w:eastAsia="Times New Roman" w:hAnsi="Times New Roman" w:cs="Times New Roman"/>
                <w:sz w:val="20"/>
                <w:szCs w:val="20"/>
              </w:rPr>
              <w:t>Πρόσωπο με πρόσωπο</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ΧΡΗΣΗ ΤΕΧΝΟΛΟΓΙΩΝ ΠΛΗΡΟΦΟΡΙΑΣ ΚΑΙ ΕΠΙΚΟΙΝΩΝΙΩΝ</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1. Χρήση κατά την παράδοση του μαθήματος prowerpoint.</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2. Ανάρτηση βασικών στοιχείων των μαθημάτων στο e-class.</w:t>
            </w:r>
          </w:p>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3. Έρευνα στην βιβλιογραφία και σε βάσεις δεδομένων.</w:t>
            </w:r>
          </w:p>
          <w:p w:rsidR="00BE08F0" w:rsidRPr="00BE08F0" w:rsidRDefault="00BE08F0" w:rsidP="00BE08F0">
            <w:pPr>
              <w:spacing w:after="0"/>
              <w:ind w:left="0" w:firstLine="0"/>
              <w:jc w:val="left"/>
              <w:rPr>
                <w:rFonts w:ascii="Times New Roman" w:eastAsia="Times New Roman" w:hAnsi="Times New Roman" w:cs="Times New Roman"/>
                <w:b/>
                <w:sz w:val="20"/>
                <w:szCs w:val="20"/>
              </w:rPr>
            </w:pP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Αναγράφονται οι ώρες μελέτης του φοιτητή για κάθε μαθησιακή </w:t>
            </w:r>
            <w:r w:rsidRPr="00BE08F0">
              <w:rPr>
                <w:rFonts w:ascii="Times New Roman" w:eastAsia="Times New Roman" w:hAnsi="Times New Roman" w:cs="Times New Roman"/>
                <w:i/>
                <w:sz w:val="20"/>
                <w:szCs w:val="20"/>
              </w:rPr>
              <w:lastRenderedPageBreak/>
              <w:t xml:space="preserve">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sz w:val="20"/>
                <w:szCs w:val="20"/>
                <w:lang w:val="en-US"/>
              </w:rPr>
              <w:t>standards</w:t>
            </w:r>
            <w:r w:rsidRPr="00BE08F0">
              <w:rPr>
                <w:rFonts w:ascii="Times New Roman" w:eastAsia="Times New Roman" w:hAnsi="Times New Roman" w:cs="Times New Roman"/>
                <w:i/>
                <w:sz w:val="20"/>
                <w:szCs w:val="20"/>
              </w:rPr>
              <w:t xml:space="preserve"> του </w:t>
            </w:r>
            <w:r w:rsidRPr="00BE08F0">
              <w:rPr>
                <w:rFonts w:ascii="Times New Roman" w:eastAsia="Times New Roman" w:hAnsi="Times New Roman" w:cs="Times New Roman"/>
                <w:i/>
                <w:sz w:val="20"/>
                <w:szCs w:val="20"/>
                <w:lang w:val="en-US"/>
              </w:rPr>
              <w:t>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7"/>
              <w:gridCol w:w="2468"/>
            </w:tblGrid>
            <w:tr w:rsidR="00BE08F0" w:rsidRPr="00BE08F0" w:rsidTr="009C68E8">
              <w:tc>
                <w:tcPr>
                  <w:tcW w:w="2467"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lastRenderedPageBreak/>
                    <w:t>Δραστηριότητα</w:t>
                  </w:r>
                </w:p>
              </w:tc>
              <w:tc>
                <w:tcPr>
                  <w:tcW w:w="2468"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i/>
                      <w:sz w:val="20"/>
                      <w:szCs w:val="20"/>
                      <w:lang w:val="en-US"/>
                    </w:rPr>
                  </w:pPr>
                  <w:r w:rsidRPr="00BE08F0">
                    <w:rPr>
                      <w:rFonts w:ascii="Times New Roman" w:eastAsia="Times New Roman" w:hAnsi="Times New Roman" w:cs="Times New Roman"/>
                      <w:b/>
                      <w:i/>
                      <w:sz w:val="20"/>
                      <w:szCs w:val="20"/>
                      <w:lang w:val="en-US"/>
                    </w:rPr>
                    <w:t>ΦόρτοςΕργασίας Εξαμήνου</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Calibri" w:hAnsi="Times New Roman" w:cs="Times New Roman"/>
                      <w:sz w:val="20"/>
                      <w:szCs w:val="20"/>
                    </w:rPr>
                    <w:t>1. Διαλέξεις: Σε αυτές γίνεται ανάπτυξη της ύλης. Οι διαλέξεις γίνονται κατά τρόπο διαδραστικό, ώστε να ευνοούνται οι παρεμβάσεις από φοιτητές και να οξύνεται η κριτική ικανότητά τους.</w:t>
                  </w:r>
                </w:p>
              </w:tc>
              <w:tc>
                <w:tcPr>
                  <w:tcW w:w="2468" w:type="dxa"/>
                  <w:vMerge w:val="restart"/>
                </w:tcPr>
                <w:p w:rsidR="00BE08F0" w:rsidRPr="00BE08F0" w:rsidRDefault="00BE08F0" w:rsidP="00BE08F0">
                  <w:pPr>
                    <w:spacing w:after="0"/>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80</w:t>
                  </w:r>
                </w:p>
                <w:p w:rsidR="00BE08F0" w:rsidRPr="00BE08F0" w:rsidRDefault="00BE08F0" w:rsidP="00BE08F0">
                  <w:pPr>
                    <w:spacing w:after="0"/>
                    <w:ind w:left="0" w:firstLine="0"/>
                    <w:jc w:val="center"/>
                    <w:rPr>
                      <w:rFonts w:ascii="Times New Roman" w:eastAsia="Times New Roman" w:hAnsi="Times New Roman" w:cs="Times New Roman"/>
                      <w:sz w:val="20"/>
                      <w:szCs w:val="20"/>
                    </w:rPr>
                  </w:pPr>
                </w:p>
                <w:p w:rsidR="00BE08F0" w:rsidRPr="00BE08F0" w:rsidRDefault="00BE08F0" w:rsidP="00BE08F0">
                  <w:pPr>
                    <w:spacing w:after="200" w:line="276" w:lineRule="auto"/>
                    <w:ind w:left="0" w:firstLine="0"/>
                    <w:jc w:val="center"/>
                    <w:rPr>
                      <w:rFonts w:ascii="Times New Roman" w:eastAsia="Times New Roman" w:hAnsi="Times New Roman" w:cs="Times New Roman"/>
                      <w:sz w:val="20"/>
                      <w:szCs w:val="20"/>
                    </w:rPr>
                  </w:pPr>
                </w:p>
              </w:tc>
            </w:tr>
            <w:tr w:rsidR="00BE08F0" w:rsidRPr="00BE08F0" w:rsidTr="009C68E8">
              <w:tc>
                <w:tcPr>
                  <w:tcW w:w="2467" w:type="dxa"/>
                  <w:shd w:val="clear" w:color="auto" w:fill="auto"/>
                </w:tcPr>
                <w:p w:rsidR="00BE08F0" w:rsidRPr="00BE08F0" w:rsidRDefault="00BE08F0" w:rsidP="00BE08F0">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2. Σεμινάρια: Κατά τη διάρκειά τους παρουσιάζονται και αναλύονται ειδικά θέματα που περιλαμβάνονται στην ύλη του μαθήματος.</w:t>
                  </w:r>
                </w:p>
              </w:tc>
              <w:tc>
                <w:tcPr>
                  <w:tcW w:w="2468" w:type="dxa"/>
                  <w:vMerge/>
                </w:tcPr>
                <w:p w:rsidR="00BE08F0" w:rsidRPr="00BE08F0" w:rsidRDefault="00BE08F0" w:rsidP="00BE08F0">
                  <w:pPr>
                    <w:spacing w:after="200" w:line="276" w:lineRule="auto"/>
                    <w:ind w:left="0" w:firstLine="0"/>
                    <w:jc w:val="center"/>
                    <w:rPr>
                      <w:rFonts w:ascii="Times New Roman" w:eastAsia="Times New Roman" w:hAnsi="Times New Roman" w:cs="Times New Roman"/>
                      <w:sz w:val="20"/>
                      <w:szCs w:val="20"/>
                    </w:rPr>
                  </w:pP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Calibri" w:hAnsi="Times New Roman" w:cs="Times New Roman"/>
                      <w:sz w:val="20"/>
                      <w:szCs w:val="20"/>
                      <w:shd w:val="clear" w:color="auto" w:fill="FFFFFF"/>
                    </w:rPr>
                    <w:lastRenderedPageBreak/>
                    <w:t>Μελέτη στο σπίτι</w:t>
                  </w:r>
                </w:p>
              </w:tc>
              <w:tc>
                <w:tcPr>
                  <w:tcW w:w="2468" w:type="dxa"/>
                  <w:vAlign w:val="center"/>
                </w:tcPr>
                <w:p w:rsidR="00BE08F0" w:rsidRPr="005B69B2" w:rsidRDefault="00BE08F0" w:rsidP="00BE08F0">
                  <w:pPr>
                    <w:spacing w:after="0"/>
                    <w:ind w:left="0" w:firstLine="0"/>
                    <w:jc w:val="center"/>
                    <w:rPr>
                      <w:rFonts w:ascii="Times New Roman" w:eastAsia="Times New Roman" w:hAnsi="Times New Roman" w:cs="Times New Roman"/>
                      <w:sz w:val="20"/>
                      <w:szCs w:val="20"/>
                    </w:rPr>
                  </w:pPr>
                  <w:r w:rsidRPr="005B69B2">
                    <w:rPr>
                      <w:rFonts w:ascii="Times New Roman" w:eastAsia="Times New Roman" w:hAnsi="Times New Roman" w:cs="Times New Roman"/>
                      <w:sz w:val="20"/>
                      <w:szCs w:val="20"/>
                    </w:rPr>
                    <w:t>40</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Calibri" w:hAnsi="Times New Roman" w:cs="Times New Roman"/>
                      <w:sz w:val="20"/>
                      <w:szCs w:val="20"/>
                      <w:shd w:val="clear" w:color="auto" w:fill="FFFFFF"/>
                    </w:rPr>
                    <w:t>Επίλυση προβλημάτων</w:t>
                  </w:r>
                </w:p>
              </w:tc>
              <w:tc>
                <w:tcPr>
                  <w:tcW w:w="2468" w:type="dxa"/>
                  <w:vAlign w:val="center"/>
                </w:tcPr>
                <w:p w:rsidR="00BE08F0" w:rsidRPr="005B69B2" w:rsidRDefault="00BE08F0" w:rsidP="00BE08F0">
                  <w:pPr>
                    <w:spacing w:after="0"/>
                    <w:ind w:left="0" w:firstLine="0"/>
                    <w:jc w:val="center"/>
                    <w:rPr>
                      <w:rFonts w:ascii="Times New Roman" w:eastAsia="Times New Roman" w:hAnsi="Times New Roman" w:cs="Times New Roman"/>
                      <w:sz w:val="20"/>
                      <w:szCs w:val="20"/>
                    </w:rPr>
                  </w:pPr>
                  <w:r w:rsidRPr="005B69B2">
                    <w:rPr>
                      <w:rFonts w:ascii="Times New Roman" w:eastAsia="Times New Roman" w:hAnsi="Times New Roman" w:cs="Times New Roman"/>
                      <w:sz w:val="20"/>
                      <w:szCs w:val="20"/>
                    </w:rPr>
                    <w:t>30</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468" w:type="dxa"/>
                  <w:vAlign w:val="center"/>
                </w:tcPr>
                <w:p w:rsidR="00BE08F0" w:rsidRPr="005B69B2" w:rsidRDefault="00BE08F0" w:rsidP="00BE08F0">
                  <w:pPr>
                    <w:spacing w:after="0"/>
                    <w:ind w:left="0" w:firstLine="0"/>
                    <w:jc w:val="center"/>
                    <w:rPr>
                      <w:rFonts w:ascii="Times New Roman" w:eastAsia="Times New Roman" w:hAnsi="Times New Roman" w:cs="Times New Roman"/>
                      <w:sz w:val="20"/>
                      <w:szCs w:val="20"/>
                    </w:rPr>
                  </w:pP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r w:rsidRPr="00BE08F0">
                    <w:rPr>
                      <w:rFonts w:ascii="Times New Roman" w:eastAsia="Times New Roman" w:hAnsi="Times New Roman" w:cs="Times New Roman"/>
                      <w:iCs/>
                      <w:sz w:val="20"/>
                      <w:szCs w:val="20"/>
                    </w:rPr>
                    <w:t>Σύνολο Μαθήματος</w:t>
                  </w:r>
                </w:p>
              </w:tc>
              <w:tc>
                <w:tcPr>
                  <w:tcW w:w="2468" w:type="dxa"/>
                  <w:vAlign w:val="center"/>
                </w:tcPr>
                <w:p w:rsidR="00BE08F0" w:rsidRPr="005B69B2" w:rsidRDefault="00BE08F0" w:rsidP="00BE08F0">
                  <w:pPr>
                    <w:spacing w:after="0"/>
                    <w:ind w:left="0" w:firstLine="0"/>
                    <w:jc w:val="center"/>
                    <w:rPr>
                      <w:rFonts w:ascii="Times New Roman" w:eastAsia="Times New Roman" w:hAnsi="Times New Roman" w:cs="Times New Roman"/>
                      <w:sz w:val="20"/>
                      <w:szCs w:val="20"/>
                    </w:rPr>
                  </w:pPr>
                  <w:r w:rsidRPr="005B69B2">
                    <w:rPr>
                      <w:rFonts w:ascii="Times New Roman" w:eastAsia="Times New Roman" w:hAnsi="Times New Roman" w:cs="Times New Roman"/>
                      <w:sz w:val="20"/>
                      <w:szCs w:val="20"/>
                    </w:rPr>
                    <w:t>150</w:t>
                  </w:r>
                </w:p>
              </w:tc>
            </w:tr>
            <w:tr w:rsidR="00BE08F0" w:rsidRPr="00BE08F0" w:rsidTr="009C68E8">
              <w:tc>
                <w:tcPr>
                  <w:tcW w:w="2467" w:type="dxa"/>
                </w:tcPr>
                <w:p w:rsidR="00BE08F0" w:rsidRPr="00BE08F0" w:rsidRDefault="00BE08F0" w:rsidP="00BE08F0">
                  <w:pPr>
                    <w:spacing w:after="0"/>
                    <w:ind w:left="0" w:firstLine="0"/>
                    <w:jc w:val="left"/>
                    <w:rPr>
                      <w:rFonts w:ascii="Times New Roman" w:eastAsia="Times New Roman" w:hAnsi="Times New Roman" w:cs="Times New Roman"/>
                      <w:iCs/>
                      <w:sz w:val="20"/>
                      <w:szCs w:val="20"/>
                    </w:rPr>
                  </w:pPr>
                </w:p>
              </w:tc>
              <w:tc>
                <w:tcPr>
                  <w:tcW w:w="2468" w:type="dxa"/>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p>
              </w:tc>
            </w:tr>
          </w:tbl>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Borders>
              <w:bottom w:val="single" w:sz="4" w:space="0" w:color="auto"/>
            </w:tcBorders>
          </w:tcPr>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before="60" w:after="0"/>
              <w:ind w:left="0" w:firstLine="0"/>
              <w:jc w:val="center"/>
              <w:rPr>
                <w:rFonts w:ascii="Times New Roman" w:eastAsia="Times New Roman" w:hAnsi="Times New Roman" w:cs="Times New Roman"/>
                <w:sz w:val="20"/>
                <w:szCs w:val="20"/>
                <w:u w:val="single"/>
              </w:rPr>
            </w:pPr>
            <w:r w:rsidRPr="00BE08F0">
              <w:rPr>
                <w:rFonts w:ascii="Times New Roman" w:eastAsia="Times New Roman" w:hAnsi="Times New Roman" w:cs="Times New Roman"/>
                <w:sz w:val="20"/>
                <w:szCs w:val="20"/>
                <w:u w:val="single"/>
              </w:rPr>
              <w:t>Διαμορφωτική</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Τελική εξέταση (γραπτή ή προφορική κατά την εξεταστική του Ιανουαρίου/Φεβρουαρίου) (80%)</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Εκπόνηση εργασίας συμπληρωματικής της κύριας εξέτασης (20%).</w:t>
            </w:r>
          </w:p>
          <w:p w:rsidR="00BE08F0" w:rsidRPr="00BE08F0" w:rsidRDefault="00BE08F0" w:rsidP="00BE08F0">
            <w:pPr>
              <w:spacing w:before="60" w:after="0"/>
              <w:ind w:left="0" w:firstLine="0"/>
              <w:jc w:val="left"/>
              <w:rPr>
                <w:rFonts w:ascii="Times New Roman" w:eastAsia="Times New Roman" w:hAnsi="Times New Roman" w:cs="Times New Roman"/>
                <w:sz w:val="20"/>
                <w:szCs w:val="20"/>
              </w:rPr>
            </w:pPr>
          </w:p>
          <w:p w:rsidR="00BE08F0" w:rsidRPr="00BE08F0" w:rsidRDefault="00BE08F0" w:rsidP="00BE08F0">
            <w:pPr>
              <w:spacing w:before="60" w:after="0"/>
              <w:ind w:left="0" w:firstLine="0"/>
              <w:jc w:val="left"/>
              <w:rPr>
                <w:rFonts w:ascii="Times New Roman" w:eastAsia="Times New Roman" w:hAnsi="Times New Roman" w:cs="Times New Roman"/>
                <w:i/>
                <w:sz w:val="20"/>
                <w:szCs w:val="20"/>
              </w:rPr>
            </w:pPr>
          </w:p>
        </w:tc>
      </w:tr>
    </w:tbl>
    <w:p w:rsidR="00BE08F0" w:rsidRPr="00BE08F0" w:rsidRDefault="00BE08F0" w:rsidP="00BE08F0">
      <w:pPr>
        <w:widowControl w:val="0"/>
        <w:autoSpaceDE w:val="0"/>
        <w:autoSpaceDN w:val="0"/>
        <w:adjustRightInd w:val="0"/>
        <w:spacing w:before="240" w:after="0" w:line="276" w:lineRule="auto"/>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5. ΣΥΝΙΣΤΩΜΕΝΗ 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BE08F0" w:rsidTr="009C68E8">
        <w:tc>
          <w:tcPr>
            <w:tcW w:w="8472" w:type="dxa"/>
          </w:tcPr>
          <w:p w:rsidR="00BE08F0" w:rsidRPr="00BE08F0" w:rsidRDefault="00BE08F0" w:rsidP="00BE08F0">
            <w:pPr>
              <w:spacing w:before="100" w:beforeAutospacing="1" w:after="100" w:afterAutospacing="1"/>
              <w:ind w:left="0" w:firstLine="0"/>
              <w:jc w:val="both"/>
              <w:rPr>
                <w:rFonts w:ascii="Times New Roman" w:eastAsia="Times New Roman" w:hAnsi="Times New Roman" w:cs="Times New Roman"/>
                <w:sz w:val="20"/>
                <w:szCs w:val="20"/>
                <w:lang w:eastAsia="el-GR"/>
              </w:rPr>
            </w:pPr>
            <w:r w:rsidRPr="00BE08F0">
              <w:rPr>
                <w:rFonts w:ascii="Times New Roman" w:eastAsia="Times New Roman" w:hAnsi="Times New Roman" w:cs="Times New Roman"/>
                <w:sz w:val="20"/>
                <w:szCs w:val="20"/>
                <w:lang w:eastAsia="el-GR"/>
              </w:rPr>
              <w:t xml:space="preserve">1. Βιβλίο (3230-2181): Αμίτσης, Γ., (2016). </w:t>
            </w:r>
            <w:r w:rsidRPr="00BE08F0">
              <w:rPr>
                <w:rFonts w:ascii="Times New Roman" w:eastAsia="Times New Roman" w:hAnsi="Times New Roman" w:cs="Times New Roman"/>
                <w:i/>
                <w:iCs/>
                <w:sz w:val="20"/>
                <w:szCs w:val="20"/>
                <w:lang w:eastAsia="el-GR"/>
              </w:rPr>
              <w:t>Αρχές οργάνωσης και λειτουργίας του συστήματος κοινωνικής πρόνοιας. Το ελληνικό μοντέλο των κοινωνικών υπηρεσιών και η ευρωπαϊκή εμπειρία</w:t>
            </w:r>
            <w:r w:rsidRPr="00BE08F0">
              <w:rPr>
                <w:rFonts w:ascii="Times New Roman" w:eastAsia="Times New Roman" w:hAnsi="Times New Roman" w:cs="Times New Roman"/>
                <w:sz w:val="20"/>
                <w:szCs w:val="20"/>
                <w:lang w:eastAsia="el-GR"/>
              </w:rPr>
              <w:t>. Αθήνα, Παπαζήσης.</w:t>
            </w:r>
          </w:p>
          <w:p w:rsidR="00BE08F0" w:rsidRPr="00BE08F0" w:rsidRDefault="00BE08F0" w:rsidP="00BE08F0">
            <w:pPr>
              <w:spacing w:after="0"/>
              <w:ind w:left="2880" w:firstLine="0"/>
              <w:contextualSpacing/>
              <w:jc w:val="left"/>
              <w:rPr>
                <w:rFonts w:ascii="Times New Roman" w:eastAsia="Calibri" w:hAnsi="Times New Roman" w:cs="Times New Roman"/>
                <w:sz w:val="20"/>
                <w:szCs w:val="20"/>
              </w:rPr>
            </w:pPr>
          </w:p>
          <w:p w:rsidR="00BE08F0" w:rsidRPr="00BE08F0" w:rsidRDefault="00BE08F0" w:rsidP="00BE08F0">
            <w:pPr>
              <w:spacing w:after="0"/>
              <w:ind w:left="247" w:hanging="270"/>
              <w:jc w:val="left"/>
              <w:rPr>
                <w:rFonts w:ascii="Times New Roman" w:eastAsia="Calibri" w:hAnsi="Times New Roman" w:cs="Times New Roman"/>
                <w:sz w:val="20"/>
                <w:szCs w:val="20"/>
              </w:rPr>
            </w:pPr>
          </w:p>
        </w:tc>
      </w:tr>
    </w:tbl>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rPr>
      </w:pPr>
    </w:p>
    <w:p w:rsidR="00BE08F0" w:rsidRPr="00BE08F0" w:rsidRDefault="00BE08F0" w:rsidP="00BE08F0">
      <w:pPr>
        <w:spacing w:before="120" w:after="0" w:line="276" w:lineRule="auto"/>
        <w:ind w:left="0" w:firstLine="0"/>
        <w:jc w:val="center"/>
        <w:rPr>
          <w:rFonts w:ascii="Times New Roman" w:eastAsia="Times New Roman" w:hAnsi="Times New Roman" w:cs="Times New Roman"/>
          <w:sz w:val="20"/>
          <w:szCs w:val="20"/>
        </w:rPr>
      </w:pPr>
      <w:r w:rsidRPr="00BE08F0">
        <w:rPr>
          <w:rFonts w:ascii="Times New Roman" w:eastAsia="Times New Roman" w:hAnsi="Times New Roman" w:cs="Times New Roman"/>
          <w:b/>
          <w:sz w:val="20"/>
          <w:szCs w:val="20"/>
        </w:rPr>
        <w:t>ΠΕΡΙΓΡΑΜΜΑ ΜΑΘΗΜΑΤΟΣ 88</w:t>
      </w:r>
    </w:p>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05"/>
        <w:gridCol w:w="1135"/>
        <w:gridCol w:w="1297"/>
        <w:gridCol w:w="1472"/>
        <w:gridCol w:w="351"/>
        <w:gridCol w:w="1505"/>
      </w:tblGrid>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ΣΧΟΛΗ</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ΚΟΙΝΩΝΙΚΩΝ, ΠΟΛΙΤΙΚΩΝ ΚΑΙ ΟΙΚΟΝΟΜΙΚΩΝ ΕΠΙΣΤΗΜΩΝ</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ΤΜΗΜΑ</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ΚΟΙΝΩΝΙΚΗΣ ΠΟΛΙΤΙΚΗΣ</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ΕΠΙΠΕΔΟ ΣΠΟΥΔΩΝ </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ΕΠΙΠΕΔΟ 6</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ΚΩΔΙΚΟΣ ΜΑΘΗΜΑΤΟΣ</w:t>
            </w:r>
          </w:p>
        </w:tc>
        <w:tc>
          <w:tcPr>
            <w:tcW w:w="1135" w:type="dxa"/>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88</w:t>
            </w:r>
          </w:p>
        </w:tc>
        <w:tc>
          <w:tcPr>
            <w:tcW w:w="2505" w:type="dxa"/>
            <w:gridSpan w:val="2"/>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ΕΞΑΜΗΝΟ ΣΠΟΥΔΩΝ</w:t>
            </w:r>
          </w:p>
        </w:tc>
        <w:tc>
          <w:tcPr>
            <w:tcW w:w="1591" w:type="dxa"/>
            <w:gridSpan w:val="2"/>
          </w:tcPr>
          <w:p w:rsidR="00BE08F0" w:rsidRPr="00BE08F0" w:rsidRDefault="00BE08F0" w:rsidP="00BE08F0">
            <w:pPr>
              <w:spacing w:after="0"/>
              <w:ind w:left="0" w:firstLine="0"/>
              <w:jc w:val="left"/>
              <w:rPr>
                <w:rFonts w:ascii="Times New Roman" w:eastAsia="Times New Roman" w:hAnsi="Times New Roman" w:cs="Times New Roman"/>
                <w:b/>
                <w:color w:val="FF0000"/>
                <w:sz w:val="20"/>
                <w:szCs w:val="20"/>
              </w:rPr>
            </w:pPr>
            <w:r w:rsidRPr="00BE08F0">
              <w:rPr>
                <w:rFonts w:ascii="Times New Roman" w:eastAsia="Times New Roman" w:hAnsi="Times New Roman" w:cs="Times New Roman"/>
                <w:sz w:val="20"/>
                <w:szCs w:val="20"/>
              </w:rPr>
              <w:t>5</w:t>
            </w:r>
            <w:r w:rsidRPr="00BE08F0">
              <w:rPr>
                <w:rFonts w:ascii="Times New Roman" w:eastAsia="Times New Roman" w:hAnsi="Times New Roman" w:cs="Times New Roman"/>
                <w:sz w:val="20"/>
                <w:szCs w:val="20"/>
                <w:vertAlign w:val="superscript"/>
              </w:rPr>
              <w:t xml:space="preserve">ο </w:t>
            </w:r>
            <w:r w:rsidRPr="00BE08F0">
              <w:rPr>
                <w:rFonts w:ascii="Times New Roman" w:eastAsia="Times New Roman" w:hAnsi="Times New Roman" w:cs="Times New Roman"/>
                <w:sz w:val="20"/>
                <w:szCs w:val="20"/>
                <w:lang w:val="en-US"/>
              </w:rPr>
              <w:t>&amp;</w:t>
            </w:r>
            <w:r w:rsidRPr="00BE08F0">
              <w:rPr>
                <w:rFonts w:ascii="Times New Roman" w:eastAsia="Times New Roman" w:hAnsi="Times New Roman" w:cs="Times New Roman"/>
                <w:sz w:val="20"/>
                <w:szCs w:val="20"/>
              </w:rPr>
              <w:t xml:space="preserve"> 7</w:t>
            </w:r>
            <w:r w:rsidRPr="00BE08F0">
              <w:rPr>
                <w:rFonts w:ascii="Times New Roman" w:eastAsia="Times New Roman" w:hAnsi="Times New Roman" w:cs="Times New Roman"/>
                <w:sz w:val="20"/>
                <w:szCs w:val="20"/>
                <w:vertAlign w:val="superscript"/>
              </w:rPr>
              <w:t>ο</w:t>
            </w:r>
          </w:p>
        </w:tc>
      </w:tr>
      <w:tr w:rsidR="00BE08F0" w:rsidRPr="00BE08F0" w:rsidTr="009C68E8">
        <w:trPr>
          <w:trHeight w:val="375"/>
        </w:trPr>
        <w:tc>
          <w:tcPr>
            <w:tcW w:w="3205" w:type="dxa"/>
            <w:shd w:val="clear" w:color="auto" w:fill="DDD9C3"/>
            <w:vAlign w:val="center"/>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ΤΙΤΛΟΣ ΜΑΘΗΜΑΤΟΣ</w:t>
            </w:r>
          </w:p>
        </w:tc>
        <w:tc>
          <w:tcPr>
            <w:tcW w:w="5231" w:type="dxa"/>
            <w:gridSpan w:val="5"/>
            <w:vAlign w:val="center"/>
          </w:tcPr>
          <w:p w:rsidR="00BE08F0" w:rsidRPr="00BE08F0" w:rsidRDefault="00BE08F0" w:rsidP="00BE08F0">
            <w:pPr>
              <w:spacing w:after="0"/>
              <w:ind w:left="0" w:firstLine="0"/>
              <w:jc w:val="left"/>
              <w:rPr>
                <w:rFonts w:ascii="Times New Roman" w:eastAsia="Calibri" w:hAnsi="Times New Roman" w:cs="Times New Roman"/>
                <w:sz w:val="20"/>
                <w:szCs w:val="20"/>
              </w:rPr>
            </w:pPr>
            <w:r w:rsidRPr="00BE08F0">
              <w:rPr>
                <w:rFonts w:ascii="Times New Roman" w:eastAsia="Times New Roman" w:hAnsi="Times New Roman" w:cs="Times New Roman"/>
                <w:color w:val="0F243E"/>
                <w:sz w:val="20"/>
                <w:szCs w:val="20"/>
              </w:rPr>
              <w:t>Αγγλικά για Κοινωνικές Επιστήμες Ι</w:t>
            </w:r>
          </w:p>
        </w:tc>
      </w:tr>
      <w:tr w:rsidR="00BE08F0" w:rsidRPr="00BE08F0" w:rsidTr="009C68E8">
        <w:trPr>
          <w:trHeight w:val="196"/>
        </w:trPr>
        <w:tc>
          <w:tcPr>
            <w:tcW w:w="5637" w:type="dxa"/>
            <w:gridSpan w:val="3"/>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ΑΥΤΟΤΕΛΕΙΣ ΔΙΔΑΚΤΙΚΕΣ ΔΡΑΣΤΗΡΙΟΤΗΤΕΣ </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ΕΒΔΟΜΑΔΙΑΙΕΣ</w:t>
            </w:r>
            <w:r w:rsidRPr="00BE08F0">
              <w:rPr>
                <w:rFonts w:ascii="Times New Roman" w:eastAsia="Times New Roman" w:hAnsi="Times New Roman" w:cs="Times New Roman"/>
                <w:b/>
                <w:sz w:val="20"/>
                <w:szCs w:val="20"/>
              </w:rPr>
              <w:br/>
              <w:t>ΩΡΕΣ Δ</w:t>
            </w:r>
            <w:r w:rsidRPr="00BE08F0">
              <w:rPr>
                <w:rFonts w:ascii="Times New Roman" w:eastAsia="Times New Roman" w:hAnsi="Times New Roman" w:cs="Times New Roman"/>
                <w:b/>
                <w:sz w:val="20"/>
                <w:szCs w:val="20"/>
                <w:shd w:val="clear" w:color="auto" w:fill="DDD9C3"/>
              </w:rPr>
              <w:t>ΙΔ</w:t>
            </w:r>
            <w:r w:rsidRPr="00BE08F0">
              <w:rPr>
                <w:rFonts w:ascii="Times New Roman" w:eastAsia="Times New Roman" w:hAnsi="Times New Roman" w:cs="Times New Roman"/>
                <w:b/>
                <w:sz w:val="20"/>
                <w:szCs w:val="20"/>
              </w:rPr>
              <w:t>ΑΣΚΑΛΙΑΣ</w:t>
            </w:r>
          </w:p>
        </w:tc>
        <w:tc>
          <w:tcPr>
            <w:tcW w:w="1240" w:type="dxa"/>
            <w:shd w:val="clear" w:color="auto" w:fill="DDD9C3"/>
            <w:vAlign w:val="center"/>
          </w:tcPr>
          <w:p w:rsidR="00BE08F0" w:rsidRPr="00BE08F0" w:rsidRDefault="00BE08F0" w:rsidP="00BE08F0">
            <w:pPr>
              <w:spacing w:after="0"/>
              <w:ind w:left="0" w:firstLine="0"/>
              <w:jc w:val="center"/>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ΠΙΣΤΩΤΙΚΕΣ ΜΟΝΑΔΕΣ</w:t>
            </w:r>
          </w:p>
        </w:tc>
      </w:tr>
      <w:tr w:rsidR="00BE08F0" w:rsidRPr="00BE08F0" w:rsidTr="009C68E8">
        <w:trPr>
          <w:trHeight w:val="194"/>
        </w:trPr>
        <w:tc>
          <w:tcPr>
            <w:tcW w:w="5637" w:type="dxa"/>
            <w:gridSpan w:val="3"/>
          </w:tcPr>
          <w:p w:rsidR="00BE08F0" w:rsidRPr="00BE08F0" w:rsidRDefault="00BE08F0" w:rsidP="00BE08F0">
            <w:pPr>
              <w:spacing w:after="0"/>
              <w:ind w:left="0" w:firstLine="0"/>
              <w:rPr>
                <w:rFonts w:ascii="Times New Roman" w:eastAsia="Times New Roman" w:hAnsi="Times New Roman" w:cs="Times New Roman"/>
                <w:color w:val="002060"/>
                <w:sz w:val="20"/>
                <w:szCs w:val="20"/>
              </w:rPr>
            </w:pPr>
          </w:p>
        </w:tc>
        <w:tc>
          <w:tcPr>
            <w:tcW w:w="1559" w:type="dxa"/>
            <w:gridSpan w:val="2"/>
          </w:tcPr>
          <w:p w:rsidR="00BE08F0" w:rsidRPr="00BE08F0" w:rsidRDefault="00BE08F0" w:rsidP="00BE08F0">
            <w:pPr>
              <w:spacing w:after="0"/>
              <w:ind w:left="0" w:firstLine="0"/>
              <w:jc w:val="center"/>
              <w:rPr>
                <w:rFonts w:ascii="Times New Roman" w:eastAsia="Times New Roman" w:hAnsi="Times New Roman" w:cs="Times New Roman"/>
                <w:b/>
                <w:bCs/>
                <w:sz w:val="20"/>
                <w:szCs w:val="20"/>
              </w:rPr>
            </w:pPr>
            <w:r w:rsidRPr="00BE08F0">
              <w:rPr>
                <w:rFonts w:ascii="Times New Roman" w:eastAsia="Times New Roman" w:hAnsi="Times New Roman" w:cs="Times New Roman"/>
                <w:b/>
                <w:bCs/>
                <w:sz w:val="20"/>
                <w:szCs w:val="20"/>
              </w:rPr>
              <w:t>3</w:t>
            </w:r>
          </w:p>
        </w:tc>
        <w:tc>
          <w:tcPr>
            <w:tcW w:w="1240" w:type="dxa"/>
          </w:tcPr>
          <w:p w:rsidR="00BE08F0" w:rsidRPr="00BE08F0" w:rsidRDefault="00BE08F0" w:rsidP="00BE08F0">
            <w:pPr>
              <w:spacing w:after="0"/>
              <w:ind w:left="0" w:firstLine="0"/>
              <w:jc w:val="center"/>
              <w:rPr>
                <w:rFonts w:ascii="Times New Roman" w:eastAsia="Times New Roman" w:hAnsi="Times New Roman" w:cs="Times New Roman"/>
                <w:b/>
                <w:bCs/>
                <w:sz w:val="20"/>
                <w:szCs w:val="20"/>
              </w:rPr>
            </w:pPr>
            <w:r w:rsidRPr="00BE08F0">
              <w:rPr>
                <w:rFonts w:ascii="Times New Roman" w:eastAsia="Times New Roman" w:hAnsi="Times New Roman" w:cs="Times New Roman"/>
                <w:b/>
                <w:bCs/>
                <w:sz w:val="20"/>
                <w:szCs w:val="20"/>
              </w:rPr>
              <w:t>6</w:t>
            </w:r>
          </w:p>
        </w:tc>
      </w:tr>
      <w:tr w:rsidR="00BE08F0" w:rsidRPr="00BE08F0" w:rsidTr="009C68E8">
        <w:trPr>
          <w:trHeight w:val="194"/>
        </w:trPr>
        <w:tc>
          <w:tcPr>
            <w:tcW w:w="5637" w:type="dxa"/>
            <w:gridSpan w:val="3"/>
          </w:tcPr>
          <w:p w:rsidR="00BE08F0" w:rsidRPr="00BE08F0" w:rsidRDefault="00BE08F0" w:rsidP="00BE08F0">
            <w:pPr>
              <w:spacing w:after="0"/>
              <w:ind w:left="0" w:firstLine="0"/>
              <w:rPr>
                <w:rFonts w:ascii="Times New Roman" w:eastAsia="Times New Roman" w:hAnsi="Times New Roman" w:cs="Times New Roman"/>
                <w:b/>
                <w:color w:val="002060"/>
                <w:sz w:val="20"/>
                <w:szCs w:val="20"/>
              </w:rPr>
            </w:pP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color w:val="002060"/>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p>
        </w:tc>
      </w:tr>
      <w:tr w:rsidR="00BE08F0" w:rsidRPr="00BE08F0" w:rsidTr="009C68E8">
        <w:trPr>
          <w:trHeight w:val="194"/>
        </w:trPr>
        <w:tc>
          <w:tcPr>
            <w:tcW w:w="5637" w:type="dxa"/>
            <w:gridSpan w:val="3"/>
          </w:tcPr>
          <w:p w:rsidR="00BE08F0" w:rsidRPr="00BE08F0" w:rsidRDefault="00BE08F0" w:rsidP="00BE08F0">
            <w:pPr>
              <w:spacing w:after="0"/>
              <w:ind w:left="0" w:firstLine="0"/>
              <w:jc w:val="left"/>
              <w:rPr>
                <w:rFonts w:ascii="Times New Roman" w:eastAsia="Times New Roman" w:hAnsi="Times New Roman" w:cs="Times New Roman"/>
                <w:b/>
                <w:color w:val="002060"/>
                <w:sz w:val="20"/>
                <w:szCs w:val="20"/>
              </w:rPr>
            </w:pP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color w:val="002060"/>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p>
        </w:tc>
      </w:tr>
      <w:tr w:rsidR="00BE08F0" w:rsidRPr="00BE08F0" w:rsidTr="009C68E8">
        <w:trPr>
          <w:trHeight w:val="194"/>
        </w:trPr>
        <w:tc>
          <w:tcPr>
            <w:tcW w:w="5637" w:type="dxa"/>
            <w:gridSpan w:val="3"/>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9" w:type="dxa"/>
            <w:gridSpan w:val="2"/>
          </w:tcPr>
          <w:p w:rsidR="00BE08F0" w:rsidRPr="00BE08F0" w:rsidRDefault="00BE08F0" w:rsidP="00BE08F0">
            <w:pPr>
              <w:spacing w:after="0"/>
              <w:ind w:left="0" w:firstLine="0"/>
              <w:rPr>
                <w:rFonts w:ascii="Times New Roman" w:eastAsia="Times New Roman" w:hAnsi="Times New Roman" w:cs="Times New Roman"/>
                <w:color w:val="002060"/>
                <w:sz w:val="20"/>
                <w:szCs w:val="20"/>
              </w:rPr>
            </w:pPr>
          </w:p>
        </w:tc>
        <w:tc>
          <w:tcPr>
            <w:tcW w:w="1240" w:type="dxa"/>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p>
        </w:tc>
      </w:tr>
      <w:tr w:rsidR="00BE08F0" w:rsidRPr="00BE08F0" w:rsidTr="009C68E8">
        <w:trPr>
          <w:trHeight w:val="599"/>
        </w:trPr>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color w:val="0F243E"/>
                <w:sz w:val="20"/>
                <w:szCs w:val="20"/>
              </w:rPr>
              <w:t xml:space="preserve">Ειδικού υποβάθρου (χειρισμός αγγλικής ορολογίας εξειδικευμένων </w:t>
            </w:r>
            <w:r w:rsidRPr="00BE08F0">
              <w:rPr>
                <w:rFonts w:ascii="Times New Roman" w:eastAsia="Times New Roman" w:hAnsi="Times New Roman" w:cs="Times New Roman"/>
                <w:color w:val="0F243E"/>
                <w:sz w:val="20"/>
                <w:szCs w:val="20"/>
              </w:rPr>
              <w:lastRenderedPageBreak/>
              <w:t>κειμένων γραμμένων στην αγγλική γλώσσα)</w:t>
            </w:r>
          </w:p>
        </w:tc>
        <w:tc>
          <w:tcPr>
            <w:tcW w:w="5231" w:type="dxa"/>
            <w:gridSpan w:val="5"/>
          </w:tcPr>
          <w:p w:rsidR="00BE08F0" w:rsidRPr="00BE08F0" w:rsidRDefault="00086BE8" w:rsidP="00BE08F0">
            <w:pPr>
              <w:spacing w:after="0"/>
              <w:ind w:left="0" w:firstLine="0"/>
              <w:jc w:val="left"/>
              <w:rPr>
                <w:rFonts w:ascii="Times New Roman" w:eastAsia="Times New Roman" w:hAnsi="Times New Roman" w:cs="Times New Roman"/>
                <w:color w:val="002060"/>
                <w:sz w:val="20"/>
                <w:szCs w:val="20"/>
              </w:rPr>
            </w:pPr>
            <w:r>
              <w:rPr>
                <w:rFonts w:ascii="Times New Roman" w:eastAsia="Times New Roman" w:hAnsi="Times New Roman" w:cs="Times New Roman"/>
                <w:color w:val="0F243E"/>
                <w:sz w:val="20"/>
                <w:szCs w:val="20"/>
              </w:rPr>
              <w:lastRenderedPageBreak/>
              <w:t>Ανάπτυξης Δεξιοτήτων</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lastRenderedPageBreak/>
              <w:t>ΠΡΟΑΠΑΙΤΟΥΜΕΝΑ ΜΑΘΗΜΑΤΑ:</w:t>
            </w:r>
          </w:p>
          <w:p w:rsidR="00BE08F0" w:rsidRPr="00BE08F0" w:rsidRDefault="00BE08F0" w:rsidP="00BE08F0">
            <w:pPr>
              <w:spacing w:after="0"/>
              <w:ind w:left="0" w:firstLine="0"/>
              <w:rPr>
                <w:rFonts w:ascii="Times New Roman" w:eastAsia="Times New Roman" w:hAnsi="Times New Roman" w:cs="Times New Roman"/>
                <w:b/>
                <w:sz w:val="20"/>
                <w:szCs w:val="20"/>
              </w:rPr>
            </w:pP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lang w:val="en-US"/>
              </w:rPr>
            </w:pPr>
            <w:r w:rsidRPr="00BE08F0">
              <w:rPr>
                <w:rFonts w:ascii="Times New Roman" w:eastAsia="Times New Roman" w:hAnsi="Times New Roman" w:cs="Times New Roman"/>
                <w:color w:val="002060"/>
                <w:sz w:val="20"/>
                <w:szCs w:val="20"/>
                <w:lang w:val="en-US"/>
              </w:rPr>
              <w:t>-</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US"/>
              </w:rPr>
            </w:pPr>
            <w:r w:rsidRPr="00BE08F0">
              <w:rPr>
                <w:rFonts w:ascii="Times New Roman" w:eastAsia="Times New Roman" w:hAnsi="Times New Roman" w:cs="Times New Roman"/>
                <w:b/>
                <w:sz w:val="20"/>
                <w:szCs w:val="20"/>
              </w:rPr>
              <w:t>Γ</w:t>
            </w:r>
            <w:r w:rsidRPr="00BE08F0">
              <w:rPr>
                <w:rFonts w:ascii="Times New Roman" w:eastAsia="Times New Roman" w:hAnsi="Times New Roman" w:cs="Times New Roman"/>
                <w:b/>
                <w:sz w:val="20"/>
                <w:szCs w:val="20"/>
                <w:lang w:val="en-US"/>
              </w:rPr>
              <w:t>ΛΩΣΣΑ ΔΙΔΑΣΚΑΛΙΑΣ</w:t>
            </w:r>
            <w:r w:rsidRPr="00BE08F0">
              <w:rPr>
                <w:rFonts w:ascii="Times New Roman" w:eastAsia="Times New Roman" w:hAnsi="Times New Roman" w:cs="Times New Roman"/>
                <w:b/>
                <w:sz w:val="20"/>
                <w:szCs w:val="20"/>
              </w:rPr>
              <w:t xml:space="preserve"> και ΕΞΕΤΑΣΕΩΝ</w:t>
            </w:r>
            <w:r w:rsidRPr="00BE08F0">
              <w:rPr>
                <w:rFonts w:ascii="Times New Roman" w:eastAsia="Times New Roman" w:hAnsi="Times New Roman" w:cs="Times New Roman"/>
                <w:b/>
                <w:sz w:val="20"/>
                <w:szCs w:val="20"/>
                <w:lang w:val="en-US"/>
              </w:rPr>
              <w:t>:</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ΑΓΓΛΙΚΗ (και όταν απαιτείται ΕΛΛΗΝΙΚΗ)</w:t>
            </w:r>
          </w:p>
        </w:tc>
      </w:tr>
      <w:tr w:rsidR="00BE08F0" w:rsidRPr="00BE08F0"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ΤΟ ΜΑΘΗΜΑ ΠΡΟΣΦΕΡΕΤΑΙ ΣΕ ΦΟΙΤΗΤΕΣ </w:t>
            </w:r>
            <w:r w:rsidRPr="00BE08F0">
              <w:rPr>
                <w:rFonts w:ascii="Times New Roman" w:eastAsia="Times New Roman" w:hAnsi="Times New Roman" w:cs="Times New Roman"/>
                <w:b/>
                <w:sz w:val="20"/>
                <w:szCs w:val="20"/>
                <w:lang w:val="en-GB"/>
              </w:rPr>
              <w:t>ERASMUS</w:t>
            </w:r>
          </w:p>
        </w:tc>
        <w:tc>
          <w:tcPr>
            <w:tcW w:w="5231" w:type="dxa"/>
            <w:gridSpan w:val="5"/>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ΝΑΙ</w:t>
            </w:r>
          </w:p>
        </w:tc>
      </w:tr>
      <w:tr w:rsidR="00BE08F0" w:rsidRPr="00176EAE" w:rsidTr="009C68E8">
        <w:tc>
          <w:tcPr>
            <w:tcW w:w="3205"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lang w:val="en-GB"/>
              </w:rPr>
            </w:pPr>
            <w:r w:rsidRPr="00BE08F0">
              <w:rPr>
                <w:rFonts w:ascii="Times New Roman" w:eastAsia="Times New Roman" w:hAnsi="Times New Roman" w:cs="Times New Roman"/>
                <w:b/>
                <w:sz w:val="20"/>
                <w:szCs w:val="20"/>
              </w:rPr>
              <w:t>ΗΛΕΚΤΡΟΝΙΚΗ ΣΕΛΙΔΑ ΜΑΘΗΜΑΤΟΣ (</w:t>
            </w:r>
            <w:r w:rsidRPr="00BE08F0">
              <w:rPr>
                <w:rFonts w:ascii="Times New Roman" w:eastAsia="Times New Roman" w:hAnsi="Times New Roman" w:cs="Times New Roman"/>
                <w:b/>
                <w:sz w:val="20"/>
                <w:szCs w:val="20"/>
                <w:lang w:val="en-GB"/>
              </w:rPr>
              <w:t>URL)</w:t>
            </w:r>
          </w:p>
        </w:tc>
        <w:tc>
          <w:tcPr>
            <w:tcW w:w="5231" w:type="dxa"/>
            <w:gridSpan w:val="5"/>
          </w:tcPr>
          <w:p w:rsidR="00BE08F0" w:rsidRPr="00BE08F0" w:rsidRDefault="00BE08F0" w:rsidP="00BE08F0">
            <w:pPr>
              <w:spacing w:after="200" w:line="276" w:lineRule="auto"/>
              <w:ind w:left="0" w:firstLine="0"/>
              <w:jc w:val="left"/>
              <w:rPr>
                <w:rFonts w:ascii="Times New Roman" w:eastAsia="Times New Roman" w:hAnsi="Times New Roman" w:cs="Times New Roman"/>
                <w:color w:val="002060"/>
                <w:sz w:val="20"/>
                <w:szCs w:val="20"/>
                <w:lang w:val="en-GB"/>
              </w:rPr>
            </w:pPr>
            <w:r w:rsidRPr="00BE08F0">
              <w:rPr>
                <w:rFonts w:ascii="Times New Roman" w:eastAsia="Times New Roman" w:hAnsi="Times New Roman" w:cs="Times New Roman"/>
                <w:color w:val="002060"/>
                <w:sz w:val="20"/>
                <w:szCs w:val="20"/>
                <w:lang w:val="en-GB"/>
              </w:rPr>
              <w:t>https://eclass.duth.gr/courses/</w:t>
            </w: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BE08F0" w:rsidRPr="00BE08F0" w:rsidTr="009C68E8">
        <w:tc>
          <w:tcPr>
            <w:tcW w:w="8472" w:type="dxa"/>
            <w:gridSpan w:val="3"/>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t>Μαθησιακά Αποτελέσματα</w:t>
            </w:r>
          </w:p>
        </w:tc>
      </w:tr>
      <w:tr w:rsidR="00BE08F0" w:rsidRPr="00BE08F0" w:rsidTr="009C68E8">
        <w:tc>
          <w:tcPr>
            <w:tcW w:w="8472" w:type="dxa"/>
            <w:gridSpan w:val="3"/>
            <w:tcBorders>
              <w:top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E08F0" w:rsidRPr="00BE08F0" w:rsidRDefault="00BE08F0" w:rsidP="00BE08F0">
            <w:pPr>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Συμβουλευτείτε το Παράρτημα Α </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E08F0" w:rsidRPr="00BE08F0" w:rsidRDefault="00BE08F0"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BE08F0">
              <w:rPr>
                <w:rFonts w:ascii="Times New Roman" w:eastAsia="Times New Roman" w:hAnsi="Times New Roman" w:cs="Times New Roman"/>
                <w:i/>
                <w:sz w:val="20"/>
                <w:szCs w:val="20"/>
              </w:rPr>
              <w:t xml:space="preserve">και </w:t>
            </w:r>
            <w:r w:rsidRPr="00BE08F0">
              <w:rPr>
                <w:rFonts w:ascii="Times New Roman" w:eastAsia="Times New Roman" w:hAnsi="Times New Roman" w:cs="Times New Roman"/>
                <w:i/>
                <w:sz w:val="20"/>
                <w:szCs w:val="20"/>
                <w:lang w:val="en-US"/>
              </w:rPr>
              <w:t>Παράρτημα Β</w:t>
            </w:r>
          </w:p>
          <w:p w:rsidR="00BE08F0" w:rsidRPr="00BE08F0" w:rsidRDefault="00BE08F0"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Περιληπτικός Οδηγός συγγραφής Μαθησιακών Αποτελεσμάτων</w:t>
            </w:r>
          </w:p>
        </w:tc>
      </w:tr>
      <w:tr w:rsidR="00BE08F0" w:rsidRPr="00BE08F0" w:rsidTr="009C68E8">
        <w:tc>
          <w:tcPr>
            <w:tcW w:w="8472" w:type="dxa"/>
            <w:gridSpan w:val="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Το μάθημα επιδιώκει να βοηθήσει τους φοιτητές και τις φοιτήτριες:</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p>
          <w:p w:rsidR="00BE08F0" w:rsidRPr="00BE08F0" w:rsidRDefault="00BE08F0" w:rsidP="004474F9">
            <w:pPr>
              <w:widowControl w:val="0"/>
              <w:numPr>
                <w:ilvl w:val="0"/>
                <w:numId w:val="14"/>
              </w:numPr>
              <w:tabs>
                <w:tab w:val="num" w:pos="1174"/>
              </w:tabs>
              <w:autoSpaceDE w:val="0"/>
              <w:autoSpaceDN w:val="0"/>
              <w:adjustRightInd w:val="0"/>
              <w:spacing w:after="0" w:line="276" w:lineRule="auto"/>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Να αναπτύξουν δεξιότητες κατανόησης και χρήσης της αγγλικής γλώσσας γενικά, όπως και ειδικά στο επιστημονικό πεδίο της ειδίκευσης τους – Κοινωνική Πολιτική,</w:t>
            </w:r>
          </w:p>
          <w:p w:rsidR="00BE08F0" w:rsidRPr="00BE08F0" w:rsidRDefault="00BE08F0" w:rsidP="004474F9">
            <w:pPr>
              <w:widowControl w:val="0"/>
              <w:numPr>
                <w:ilvl w:val="0"/>
                <w:numId w:val="14"/>
              </w:numPr>
              <w:tabs>
                <w:tab w:val="num" w:pos="1174"/>
              </w:tabs>
              <w:autoSpaceDE w:val="0"/>
              <w:autoSpaceDN w:val="0"/>
              <w:adjustRightInd w:val="0"/>
              <w:spacing w:after="0" w:line="276" w:lineRule="auto"/>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Να εμβαθύνουν και να κατανοούν μικρά και σχετικής δυσκολίας επιστημονικά κείμενα (έντυπης ή/και ηλεκτρονικής μορφής) της Κοινωνικής Πολιτικής μέσα από την εκμάθηση των στρατηγικών ανάγνωσης, </w:t>
            </w:r>
          </w:p>
          <w:p w:rsidR="00BE08F0" w:rsidRPr="00BE08F0" w:rsidRDefault="00BE08F0" w:rsidP="004474F9">
            <w:pPr>
              <w:widowControl w:val="0"/>
              <w:numPr>
                <w:ilvl w:val="0"/>
                <w:numId w:val="14"/>
              </w:numPr>
              <w:tabs>
                <w:tab w:val="num" w:pos="1174"/>
              </w:tabs>
              <w:autoSpaceDE w:val="0"/>
              <w:autoSpaceDN w:val="0"/>
              <w:adjustRightInd w:val="0"/>
              <w:spacing w:after="0" w:line="276" w:lineRule="auto"/>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Να εξοικειώνονται με τη συγγραφή περιλήψεων επιστημονικών κειμένων στα αγγλικά,</w:t>
            </w:r>
          </w:p>
          <w:p w:rsidR="00BE08F0" w:rsidRPr="00BE08F0" w:rsidRDefault="00BE08F0" w:rsidP="004474F9">
            <w:pPr>
              <w:widowControl w:val="0"/>
              <w:numPr>
                <w:ilvl w:val="0"/>
                <w:numId w:val="14"/>
              </w:numPr>
              <w:tabs>
                <w:tab w:val="num" w:pos="1174"/>
              </w:tabs>
              <w:autoSpaceDE w:val="0"/>
              <w:autoSpaceDN w:val="0"/>
              <w:adjustRightInd w:val="0"/>
              <w:spacing w:after="0" w:line="276" w:lineRule="auto"/>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Να συμμερίζονται τις γνώσεις που αποκτούν μέσω των περιλήψεων με τους υπόλοιπους συμφοιτητές και συμφοιτήτριές τους προφορικά και γραπτά στην αγγλική γλώσσα,</w:t>
            </w:r>
          </w:p>
          <w:p w:rsidR="00BE08F0" w:rsidRPr="00BE08F0" w:rsidRDefault="00BE08F0" w:rsidP="004474F9">
            <w:pPr>
              <w:widowControl w:val="0"/>
              <w:numPr>
                <w:ilvl w:val="0"/>
                <w:numId w:val="14"/>
              </w:numPr>
              <w:tabs>
                <w:tab w:val="num" w:pos="1174"/>
              </w:tabs>
              <w:autoSpaceDE w:val="0"/>
              <w:autoSpaceDN w:val="0"/>
              <w:adjustRightInd w:val="0"/>
              <w:spacing w:after="0" w:line="276" w:lineRule="auto"/>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Να χρησιμοποιούν ηλεκτρονικά και έντυπα λεξικά ώστε να δημιουργήσουν και να εμπλουτίζουν το δικό τους δίγλωσσο γλωσσάρι</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Γενικές Ικανότητες:</w:t>
            </w:r>
          </w:p>
          <w:p w:rsidR="00BE08F0" w:rsidRPr="00BE08F0" w:rsidRDefault="00BE08F0" w:rsidP="004474F9">
            <w:pPr>
              <w:widowControl w:val="0"/>
              <w:numPr>
                <w:ilvl w:val="0"/>
                <w:numId w:val="87"/>
              </w:numPr>
              <w:autoSpaceDE w:val="0"/>
              <w:autoSpaceDN w:val="0"/>
              <w:adjustRightInd w:val="0"/>
              <w:spacing w:after="0" w:line="276" w:lineRule="auto"/>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Αναζήτηση, ανάλυση και σύνθεση δεδομένων και πληροφοριών (δηλ. επιστημονικών όρων) – μέσα από εξειδικευμένα επιστημονικά κείμενα (έντυπα ή ηλεκτρονικά), με τη χρήση και συμβατικών μέσων (π.χ. Βιβλιοθήκη) και των απαραίτητων τεχνολογιών (π.χ. Διαδίκτυο, ηλεκτρονικών δίγλωσσων και πολύγλωσσων γενικών και ειδικών λεξικών)</w:t>
            </w:r>
          </w:p>
          <w:p w:rsidR="00BE08F0" w:rsidRPr="00BE08F0" w:rsidRDefault="00BE08F0" w:rsidP="004474F9">
            <w:pPr>
              <w:widowControl w:val="0"/>
              <w:numPr>
                <w:ilvl w:val="0"/>
                <w:numId w:val="87"/>
              </w:numPr>
              <w:autoSpaceDE w:val="0"/>
              <w:autoSpaceDN w:val="0"/>
              <w:adjustRightInd w:val="0"/>
              <w:spacing w:after="0" w:line="276" w:lineRule="auto"/>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Συγγραφή αυτόνομης εργασίας (ως περιλήψεις αγγλικών επιστημονικών κειμένων και στα αγγλικά και στα ελληνικά)</w:t>
            </w:r>
          </w:p>
          <w:p w:rsidR="00BE08F0" w:rsidRPr="00BE08F0" w:rsidRDefault="00BE08F0" w:rsidP="004474F9">
            <w:pPr>
              <w:widowControl w:val="0"/>
              <w:numPr>
                <w:ilvl w:val="0"/>
                <w:numId w:val="87"/>
              </w:numPr>
              <w:autoSpaceDE w:val="0"/>
              <w:autoSpaceDN w:val="0"/>
              <w:adjustRightInd w:val="0"/>
              <w:spacing w:after="0" w:line="276" w:lineRule="auto"/>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Συγγραφή ομαδικής εργασίας (ως περιλήψεις αγγλικών επιστημονικών κειμένων και στα αγγλικά και στα ελληνικά)</w:t>
            </w:r>
          </w:p>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p>
        </w:tc>
      </w:tr>
      <w:tr w:rsidR="00BE08F0" w:rsidRPr="00BE08F0" w:rsidTr="009C68E8">
        <w:tblPrEx>
          <w:tblLook w:val="0000"/>
        </w:tblPrEx>
        <w:trPr>
          <w:gridBefore w:val="1"/>
          <w:wBefore w:w="18" w:type="dxa"/>
        </w:trPr>
        <w:tc>
          <w:tcPr>
            <w:tcW w:w="8454" w:type="dxa"/>
            <w:gridSpan w:val="2"/>
            <w:tcBorders>
              <w:bottom w:val="nil"/>
            </w:tcBorders>
            <w:shd w:val="clear" w:color="auto" w:fill="DDD9C3"/>
          </w:tcPr>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Γενικές Ικανότητες</w:t>
            </w:r>
          </w:p>
        </w:tc>
      </w:tr>
      <w:tr w:rsidR="00BE08F0" w:rsidRPr="00BE08F0" w:rsidTr="009C68E8">
        <w:tc>
          <w:tcPr>
            <w:tcW w:w="8472" w:type="dxa"/>
            <w:gridSpan w:val="3"/>
            <w:tcBorders>
              <w:top w:val="nil"/>
              <w:bottom w:val="nil"/>
            </w:tcBorders>
            <w:shd w:val="clear" w:color="auto" w:fill="DDD9C3"/>
          </w:tcPr>
          <w:p w:rsidR="00BE08F0" w:rsidRPr="00BE08F0" w:rsidRDefault="00BE08F0" w:rsidP="00BE08F0">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E08F0" w:rsidRPr="00BE08F0" w:rsidTr="009C68E8">
        <w:tblPrEx>
          <w:tblLook w:val="0000"/>
        </w:tblPrEx>
        <w:tc>
          <w:tcPr>
            <w:tcW w:w="3964" w:type="dxa"/>
            <w:gridSpan w:val="2"/>
            <w:tcBorders>
              <w:top w:val="nil"/>
              <w:righ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lastRenderedPageBreak/>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διεθνές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tcBorders>
            <w:shd w:val="clear" w:color="auto" w:fill="DDD9C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lastRenderedPageBreak/>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Σεβασμός στο φυσικό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Επίδειξη κοινωνικής, επαγγελματικής και ηθικής </w:t>
            </w:r>
            <w:r w:rsidRPr="00BE08F0">
              <w:rPr>
                <w:rFonts w:ascii="Times New Roman" w:eastAsia="Times New Roman" w:hAnsi="Times New Roman" w:cs="Times New Roman"/>
                <w:i/>
                <w:sz w:val="20"/>
                <w:szCs w:val="20"/>
              </w:rPr>
              <w:lastRenderedPageBreak/>
              <w:t xml:space="preserve">υπευθυνότητας και ευαισθησίας σε θέματα φύλου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Άσκηση κριτικής και αυτοκριτικής </w:t>
            </w:r>
          </w:p>
          <w:p w:rsidR="00BE08F0" w:rsidRPr="00BE08F0" w:rsidRDefault="00BE08F0" w:rsidP="00BE08F0">
            <w:pPr>
              <w:spacing w:after="0"/>
              <w:ind w:left="0" w:firstLine="0"/>
              <w:jc w:val="left"/>
              <w:rPr>
                <w:rFonts w:ascii="Times New Roman" w:eastAsia="Times New Roman" w:hAnsi="Times New Roman" w:cs="Times New Roman"/>
                <w:b/>
                <w:sz w:val="20"/>
                <w:szCs w:val="20"/>
              </w:rPr>
            </w:pPr>
            <w:r w:rsidRPr="00BE08F0">
              <w:rPr>
                <w:rFonts w:ascii="Times New Roman" w:eastAsia="Times New Roman" w:hAnsi="Times New Roman" w:cs="Times New Roman"/>
                <w:i/>
                <w:sz w:val="20"/>
                <w:szCs w:val="20"/>
              </w:rPr>
              <w:t>Προαγωγή της ελεύθερης, δημιουργικής και επαγωγικής σκέψης</w:t>
            </w:r>
          </w:p>
        </w:tc>
      </w:tr>
      <w:tr w:rsidR="00BE08F0" w:rsidRPr="00BE08F0" w:rsidTr="009C68E8">
        <w:tc>
          <w:tcPr>
            <w:tcW w:w="8472" w:type="dxa"/>
            <w:gridSpan w:val="3"/>
          </w:tcPr>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sz w:val="20"/>
                <w:szCs w:val="20"/>
              </w:rPr>
              <w:lastRenderedPageBreak/>
              <w:t xml:space="preserve">Αναζήτηση, ανάλυση και σύνθεση δεδομένων και πληροφοριών, με τη χρήση και των απαραίτητων τεχνολογιών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Προσαρμογή σε νέες καταστάσεις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Λήψη αποφάσεων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Αυτόνομη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Ομαδική εργασία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Εργασία σε διεπιστημονικό περιβάλλον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Παράγωγή νέων ερευνητικών ιδεών</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Σχεδιασμός και διαχείριση έργων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Σεβασμός στη διαφορετικότητα και στην πολυπολιτισμικότητα</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 xml:space="preserve">Άσκηση κριτικής και αυτοκριτικής </w:t>
            </w:r>
          </w:p>
          <w:p w:rsidR="00BE08F0" w:rsidRPr="00BE08F0" w:rsidRDefault="00BE08F0" w:rsidP="00BE08F0">
            <w:pPr>
              <w:widowControl w:val="0"/>
              <w:autoSpaceDE w:val="0"/>
              <w:autoSpaceDN w:val="0"/>
              <w:adjustRightInd w:val="0"/>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sz w:val="20"/>
                <w:szCs w:val="20"/>
              </w:rPr>
              <w:t>Προαγωγή της ελεύθερης, δημιουργικής και επαγωγικής σκέψης</w:t>
            </w:r>
          </w:p>
        </w:tc>
      </w:tr>
    </w:tbl>
    <w:p w:rsidR="00BE08F0" w:rsidRPr="00BE08F0" w:rsidRDefault="00BE08F0" w:rsidP="00BE08F0">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lang w:val="en-US"/>
        </w:rPr>
      </w:pPr>
      <w:r w:rsidRPr="00BE08F0">
        <w:rPr>
          <w:rFonts w:ascii="Times New Roman" w:eastAsia="Times New Roman" w:hAnsi="Times New Roman" w:cs="Times New Roman"/>
          <w:b/>
          <w:color w:val="000000"/>
          <w:sz w:val="20"/>
          <w:szCs w:val="20"/>
          <w:lang w:val="en-US"/>
        </w:rPr>
        <w:t xml:space="preserve">3. </w:t>
      </w:r>
      <w:r w:rsidRPr="00BE08F0">
        <w:rPr>
          <w:rFonts w:ascii="Times New Roman" w:eastAsia="Times New Roman" w:hAnsi="Times New Roman" w:cs="Times New Roman"/>
          <w:b/>
          <w:color w:val="000000"/>
          <w:sz w:val="20"/>
          <w:szCs w:val="20"/>
        </w:rPr>
        <w:t>ΠΕΡΙΕΧΟΜΕΝΟΜΑΘΗΜΑΤΟΣ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176EAE" w:rsidTr="009C68E8">
        <w:tc>
          <w:tcPr>
            <w:tcW w:w="8472" w:type="dxa"/>
          </w:tcPr>
          <w:p w:rsidR="00ED1D11" w:rsidRPr="00582EA4" w:rsidRDefault="00ED1D11" w:rsidP="004474F9">
            <w:pPr>
              <w:numPr>
                <w:ilvl w:val="0"/>
                <w:numId w:val="116"/>
              </w:numPr>
              <w:spacing w:after="0" w:line="276" w:lineRule="auto"/>
              <w:ind w:leftChars="-1" w:left="0" w:hangingChars="1" w:hanging="2"/>
              <w:jc w:val="left"/>
              <w:rPr>
                <w:rFonts w:ascii="Times New Roman" w:eastAsia="Times New Roman" w:hAnsi="Times New Roman" w:cs="Times New Roman"/>
                <w:color w:val="000000" w:themeColor="text1"/>
                <w:sz w:val="20"/>
                <w:szCs w:val="20"/>
                <w:lang w:val="en-US"/>
              </w:rPr>
            </w:pPr>
            <w:r w:rsidRPr="00582EA4">
              <w:rPr>
                <w:rFonts w:ascii="Times New Roman" w:eastAsia="Times New Roman" w:hAnsi="Times New Roman" w:cs="Times New Roman"/>
                <w:b/>
                <w:color w:val="000000" w:themeColor="text1"/>
                <w:sz w:val="20"/>
                <w:szCs w:val="20"/>
              </w:rPr>
              <w:t>Μάθημα</w:t>
            </w:r>
            <w:r w:rsidRPr="00582EA4">
              <w:rPr>
                <w:rFonts w:ascii="Times New Roman" w:eastAsia="Times New Roman" w:hAnsi="Times New Roman" w:cs="Times New Roman"/>
                <w:b/>
                <w:color w:val="000000" w:themeColor="text1"/>
                <w:sz w:val="20"/>
                <w:szCs w:val="20"/>
                <w:lang w:val="en-US"/>
              </w:rPr>
              <w:t xml:space="preserve"> 1</w:t>
            </w:r>
            <w:r w:rsidRPr="00582EA4">
              <w:rPr>
                <w:rFonts w:ascii="Times New Roman" w:eastAsia="Times New Roman" w:hAnsi="Times New Roman" w:cs="Times New Roman"/>
                <w:b/>
                <w:color w:val="000000" w:themeColor="text1"/>
                <w:sz w:val="20"/>
                <w:szCs w:val="20"/>
                <w:vertAlign w:val="superscript"/>
              </w:rPr>
              <w:t>ο</w:t>
            </w:r>
            <w:r w:rsidRPr="00582EA4">
              <w:rPr>
                <w:rFonts w:ascii="Times New Roman" w:eastAsia="Times New Roman" w:hAnsi="Times New Roman" w:cs="Times New Roman"/>
                <w:color w:val="000000" w:themeColor="text1"/>
                <w:sz w:val="20"/>
                <w:szCs w:val="20"/>
                <w:lang w:val="en-US"/>
              </w:rPr>
              <w:t>Introductionto Academic English, Grammar: Definite/ Indefinite Articles, Present tenses, Stative Verbs</w:t>
            </w:r>
          </w:p>
          <w:p w:rsidR="00ED1D11" w:rsidRPr="00582EA4" w:rsidRDefault="00ED1D11" w:rsidP="00ED1D11">
            <w:pPr>
              <w:spacing w:after="0"/>
              <w:ind w:left="0" w:firstLine="0"/>
              <w:jc w:val="left"/>
              <w:rPr>
                <w:rFonts w:ascii="Times New Roman" w:eastAsia="Times New Roman" w:hAnsi="Times New Roman" w:cs="Times New Roman"/>
                <w:color w:val="000000" w:themeColor="text1"/>
                <w:sz w:val="20"/>
                <w:szCs w:val="20"/>
                <w:lang w:val="en-US"/>
              </w:rPr>
            </w:pPr>
          </w:p>
          <w:p w:rsidR="00ED1D11" w:rsidRPr="00582EA4" w:rsidRDefault="00ED1D11" w:rsidP="004474F9">
            <w:pPr>
              <w:numPr>
                <w:ilvl w:val="0"/>
                <w:numId w:val="116"/>
              </w:numPr>
              <w:spacing w:after="0" w:line="276" w:lineRule="auto"/>
              <w:ind w:leftChars="-1" w:left="0" w:hangingChars="1" w:hanging="2"/>
              <w:jc w:val="left"/>
              <w:rPr>
                <w:rFonts w:ascii="Times New Roman" w:eastAsia="Times New Roman" w:hAnsi="Times New Roman" w:cs="Times New Roman"/>
                <w:color w:val="000000" w:themeColor="text1"/>
                <w:sz w:val="20"/>
                <w:szCs w:val="20"/>
                <w:lang w:val="en-US"/>
              </w:rPr>
            </w:pPr>
            <w:r w:rsidRPr="00582EA4">
              <w:rPr>
                <w:rFonts w:ascii="Times New Roman" w:eastAsia="Times New Roman" w:hAnsi="Times New Roman" w:cs="Times New Roman"/>
                <w:b/>
                <w:color w:val="000000" w:themeColor="text1"/>
                <w:sz w:val="20"/>
                <w:szCs w:val="20"/>
              </w:rPr>
              <w:t>Μάθημα</w:t>
            </w:r>
            <w:r w:rsidRPr="00582EA4">
              <w:rPr>
                <w:rFonts w:ascii="Times New Roman" w:eastAsia="Times New Roman" w:hAnsi="Times New Roman" w:cs="Times New Roman"/>
                <w:b/>
                <w:color w:val="000000" w:themeColor="text1"/>
                <w:sz w:val="20"/>
                <w:szCs w:val="20"/>
                <w:lang w:val="en-US"/>
              </w:rPr>
              <w:t xml:space="preserve"> 2</w:t>
            </w:r>
            <w:r w:rsidRPr="00582EA4">
              <w:rPr>
                <w:rFonts w:ascii="Times New Roman" w:eastAsia="Times New Roman" w:hAnsi="Times New Roman" w:cs="Times New Roman"/>
                <w:b/>
                <w:color w:val="000000" w:themeColor="text1"/>
                <w:sz w:val="20"/>
                <w:szCs w:val="20"/>
                <w:vertAlign w:val="superscript"/>
              </w:rPr>
              <w:t>ο</w:t>
            </w:r>
            <w:r w:rsidRPr="00582EA4">
              <w:rPr>
                <w:rFonts w:ascii="Times New Roman" w:eastAsia="Times New Roman" w:hAnsi="Times New Roman" w:cs="Times New Roman"/>
                <w:color w:val="000000" w:themeColor="text1"/>
                <w:sz w:val="20"/>
                <w:szCs w:val="20"/>
                <w:lang w:val="en-US"/>
              </w:rPr>
              <w:t>Academic Word List1: Academic disciplines / Analyzing Visual Data/ Research in Social Sciences,  Grammar: Past tenses</w:t>
            </w:r>
          </w:p>
          <w:p w:rsidR="00ED1D11" w:rsidRPr="00582EA4" w:rsidRDefault="00ED1D11" w:rsidP="00ED1D11">
            <w:pPr>
              <w:spacing w:after="0"/>
              <w:ind w:left="0" w:firstLine="0"/>
              <w:jc w:val="left"/>
              <w:rPr>
                <w:rFonts w:ascii="Times New Roman" w:eastAsia="Times New Roman" w:hAnsi="Times New Roman" w:cs="Times New Roman"/>
                <w:color w:val="000000" w:themeColor="text1"/>
                <w:sz w:val="20"/>
                <w:szCs w:val="20"/>
                <w:lang w:val="en-US"/>
              </w:rPr>
            </w:pPr>
          </w:p>
          <w:p w:rsidR="00ED1D11" w:rsidRPr="00582EA4" w:rsidRDefault="00ED1D11" w:rsidP="004474F9">
            <w:pPr>
              <w:numPr>
                <w:ilvl w:val="0"/>
                <w:numId w:val="116"/>
              </w:numPr>
              <w:spacing w:after="0" w:line="276" w:lineRule="auto"/>
              <w:ind w:leftChars="-1" w:left="0" w:hangingChars="1" w:hanging="2"/>
              <w:jc w:val="left"/>
              <w:rPr>
                <w:rFonts w:ascii="Times New Roman" w:eastAsia="Times New Roman" w:hAnsi="Times New Roman" w:cs="Times New Roman"/>
                <w:color w:val="000000" w:themeColor="text1"/>
                <w:sz w:val="20"/>
                <w:szCs w:val="20"/>
                <w:lang w:val="en-US"/>
              </w:rPr>
            </w:pPr>
            <w:r w:rsidRPr="00582EA4">
              <w:rPr>
                <w:rFonts w:ascii="Times New Roman" w:eastAsia="Times New Roman" w:hAnsi="Times New Roman" w:cs="Times New Roman"/>
                <w:b/>
                <w:color w:val="000000" w:themeColor="text1"/>
                <w:sz w:val="20"/>
                <w:szCs w:val="20"/>
              </w:rPr>
              <w:t>Μάθημα</w:t>
            </w:r>
            <w:r w:rsidRPr="00582EA4">
              <w:rPr>
                <w:rFonts w:ascii="Times New Roman" w:eastAsia="Times New Roman" w:hAnsi="Times New Roman" w:cs="Times New Roman"/>
                <w:b/>
                <w:color w:val="000000" w:themeColor="text1"/>
                <w:sz w:val="20"/>
                <w:szCs w:val="20"/>
                <w:lang w:val="en-US"/>
              </w:rPr>
              <w:t xml:space="preserve"> 3</w:t>
            </w:r>
            <w:r w:rsidRPr="00582EA4">
              <w:rPr>
                <w:rFonts w:ascii="Times New Roman" w:eastAsia="Times New Roman" w:hAnsi="Times New Roman" w:cs="Times New Roman"/>
                <w:b/>
                <w:color w:val="000000" w:themeColor="text1"/>
                <w:sz w:val="20"/>
                <w:szCs w:val="20"/>
                <w:vertAlign w:val="superscript"/>
              </w:rPr>
              <w:t>ο</w:t>
            </w:r>
            <w:r w:rsidRPr="00582EA4">
              <w:rPr>
                <w:rFonts w:ascii="Times New Roman" w:eastAsia="Times New Roman" w:hAnsi="Times New Roman" w:cs="Times New Roman"/>
                <w:color w:val="000000" w:themeColor="text1"/>
                <w:sz w:val="20"/>
                <w:szCs w:val="20"/>
                <w:lang w:val="en-US"/>
              </w:rPr>
              <w:t>Academic Word List2: Classification/ Structure/ Time/ Trends/ Change/ Quantity, Grammar: Perfect tenses</w:t>
            </w:r>
          </w:p>
          <w:p w:rsidR="00ED1D11" w:rsidRPr="00582EA4" w:rsidRDefault="00ED1D11" w:rsidP="00ED1D11">
            <w:pPr>
              <w:spacing w:after="0"/>
              <w:ind w:left="0" w:firstLine="0"/>
              <w:jc w:val="left"/>
              <w:rPr>
                <w:rFonts w:ascii="Times New Roman" w:eastAsia="Times New Roman" w:hAnsi="Times New Roman" w:cs="Times New Roman"/>
                <w:color w:val="000000" w:themeColor="text1"/>
                <w:sz w:val="20"/>
                <w:szCs w:val="20"/>
                <w:lang w:val="en-US"/>
              </w:rPr>
            </w:pPr>
          </w:p>
          <w:p w:rsidR="00ED1D11" w:rsidRPr="00582EA4" w:rsidRDefault="00ED1D11" w:rsidP="004474F9">
            <w:pPr>
              <w:numPr>
                <w:ilvl w:val="0"/>
                <w:numId w:val="116"/>
              </w:numPr>
              <w:spacing w:after="0" w:line="276" w:lineRule="auto"/>
              <w:ind w:leftChars="-1" w:left="0" w:hangingChars="1" w:hanging="2"/>
              <w:jc w:val="left"/>
              <w:rPr>
                <w:rFonts w:ascii="Times New Roman" w:eastAsia="Times New Roman" w:hAnsi="Times New Roman" w:cs="Times New Roman"/>
                <w:color w:val="000000" w:themeColor="text1"/>
                <w:sz w:val="20"/>
                <w:szCs w:val="20"/>
                <w:lang w:val="en-US"/>
              </w:rPr>
            </w:pPr>
            <w:r w:rsidRPr="00582EA4">
              <w:rPr>
                <w:rFonts w:ascii="Times New Roman" w:eastAsia="Times New Roman" w:hAnsi="Times New Roman" w:cs="Times New Roman"/>
                <w:b/>
                <w:color w:val="000000" w:themeColor="text1"/>
                <w:sz w:val="20"/>
                <w:szCs w:val="20"/>
              </w:rPr>
              <w:t>Μάθημα</w:t>
            </w:r>
            <w:r w:rsidRPr="00582EA4">
              <w:rPr>
                <w:rFonts w:ascii="Times New Roman" w:eastAsia="Times New Roman" w:hAnsi="Times New Roman" w:cs="Times New Roman"/>
                <w:b/>
                <w:color w:val="000000" w:themeColor="text1"/>
                <w:sz w:val="20"/>
                <w:szCs w:val="20"/>
                <w:lang w:val="en-US"/>
              </w:rPr>
              <w:t xml:space="preserve"> 4</w:t>
            </w:r>
            <w:r w:rsidRPr="00582EA4">
              <w:rPr>
                <w:rFonts w:ascii="Times New Roman" w:eastAsia="Times New Roman" w:hAnsi="Times New Roman" w:cs="Times New Roman"/>
                <w:b/>
                <w:color w:val="000000" w:themeColor="text1"/>
                <w:sz w:val="20"/>
                <w:szCs w:val="20"/>
                <w:vertAlign w:val="superscript"/>
              </w:rPr>
              <w:t>ο</w:t>
            </w:r>
            <w:r w:rsidRPr="00582EA4">
              <w:rPr>
                <w:rFonts w:ascii="Times New Roman" w:eastAsia="Times New Roman" w:hAnsi="Times New Roman" w:cs="Times New Roman"/>
                <w:color w:val="000000" w:themeColor="text1"/>
                <w:sz w:val="20"/>
                <w:szCs w:val="20"/>
                <w:lang w:val="en-US"/>
              </w:rPr>
              <w:t>Academic Word List3: Cause and Effect/ Compare and Contrast/ Problem and Solution/ Evidence/ Theory and Concepts/ Belief and Opinion, Grammar: Future tenses, Countable and uncountable nouns</w:t>
            </w:r>
          </w:p>
          <w:p w:rsidR="00ED1D11" w:rsidRPr="00582EA4" w:rsidRDefault="00ED1D11" w:rsidP="00ED1D11">
            <w:pPr>
              <w:spacing w:after="0"/>
              <w:ind w:left="0" w:firstLine="0"/>
              <w:jc w:val="left"/>
              <w:rPr>
                <w:rFonts w:ascii="Times New Roman" w:eastAsia="Times New Roman" w:hAnsi="Times New Roman" w:cs="Times New Roman"/>
                <w:color w:val="000000" w:themeColor="text1"/>
                <w:sz w:val="20"/>
                <w:szCs w:val="20"/>
                <w:lang w:val="en-US"/>
              </w:rPr>
            </w:pPr>
          </w:p>
          <w:p w:rsidR="00ED1D11" w:rsidRPr="00582EA4" w:rsidRDefault="00ED1D11" w:rsidP="004474F9">
            <w:pPr>
              <w:numPr>
                <w:ilvl w:val="0"/>
                <w:numId w:val="116"/>
              </w:numPr>
              <w:spacing w:after="0" w:line="276" w:lineRule="auto"/>
              <w:ind w:leftChars="-1" w:left="0" w:hangingChars="1" w:hanging="2"/>
              <w:jc w:val="left"/>
              <w:rPr>
                <w:rFonts w:ascii="Times New Roman" w:eastAsia="Times New Roman" w:hAnsi="Times New Roman" w:cs="Times New Roman"/>
                <w:color w:val="000000" w:themeColor="text1"/>
                <w:sz w:val="20"/>
                <w:szCs w:val="20"/>
                <w:lang w:val="en-US"/>
              </w:rPr>
            </w:pPr>
            <w:r w:rsidRPr="00582EA4">
              <w:rPr>
                <w:rFonts w:ascii="Times New Roman" w:eastAsia="Times New Roman" w:hAnsi="Times New Roman" w:cs="Times New Roman"/>
                <w:b/>
                <w:color w:val="000000" w:themeColor="text1"/>
                <w:sz w:val="20"/>
                <w:szCs w:val="20"/>
              </w:rPr>
              <w:t>Μάθημα</w:t>
            </w:r>
            <w:r w:rsidRPr="00582EA4">
              <w:rPr>
                <w:rFonts w:ascii="Times New Roman" w:eastAsia="Times New Roman" w:hAnsi="Times New Roman" w:cs="Times New Roman"/>
                <w:b/>
                <w:color w:val="000000" w:themeColor="text1"/>
                <w:sz w:val="20"/>
                <w:szCs w:val="20"/>
                <w:lang w:val="en-US"/>
              </w:rPr>
              <w:t xml:space="preserve"> 5</w:t>
            </w:r>
            <w:r w:rsidRPr="00582EA4">
              <w:rPr>
                <w:rFonts w:ascii="Times New Roman" w:eastAsia="Times New Roman" w:hAnsi="Times New Roman" w:cs="Times New Roman"/>
                <w:b/>
                <w:color w:val="000000" w:themeColor="text1"/>
                <w:sz w:val="20"/>
                <w:szCs w:val="20"/>
                <w:vertAlign w:val="superscript"/>
              </w:rPr>
              <w:t>ο</w:t>
            </w:r>
            <w:r w:rsidRPr="00582EA4">
              <w:rPr>
                <w:rFonts w:ascii="Times New Roman" w:eastAsia="Times New Roman" w:hAnsi="Times New Roman" w:cs="Times New Roman"/>
                <w:color w:val="000000" w:themeColor="text1"/>
                <w:sz w:val="20"/>
                <w:szCs w:val="20"/>
                <w:lang w:val="en-US"/>
              </w:rPr>
              <w:t>Academic Word List4: Word Families/ Nouns and Noun Phrases/ Word combinations/ Affixes / collocations</w:t>
            </w:r>
          </w:p>
          <w:p w:rsidR="00ED1D11" w:rsidRPr="00582EA4" w:rsidRDefault="00ED1D11" w:rsidP="00ED1D11">
            <w:pPr>
              <w:spacing w:after="0"/>
              <w:ind w:left="0" w:firstLine="0"/>
              <w:jc w:val="left"/>
              <w:rPr>
                <w:rFonts w:ascii="Times New Roman" w:eastAsia="Times New Roman" w:hAnsi="Times New Roman" w:cs="Times New Roman"/>
                <w:color w:val="000000" w:themeColor="text1"/>
                <w:sz w:val="20"/>
                <w:szCs w:val="20"/>
                <w:lang w:val="en-US"/>
              </w:rPr>
            </w:pPr>
          </w:p>
          <w:p w:rsidR="00ED1D11" w:rsidRPr="00582EA4" w:rsidRDefault="00ED1D11" w:rsidP="004474F9">
            <w:pPr>
              <w:numPr>
                <w:ilvl w:val="0"/>
                <w:numId w:val="116"/>
              </w:numPr>
              <w:spacing w:after="0" w:line="276" w:lineRule="auto"/>
              <w:ind w:leftChars="-1" w:left="0" w:hangingChars="1" w:hanging="2"/>
              <w:jc w:val="left"/>
              <w:rPr>
                <w:rFonts w:ascii="Times New Roman" w:eastAsia="Times New Roman" w:hAnsi="Times New Roman" w:cs="Times New Roman"/>
                <w:color w:val="000000" w:themeColor="text1"/>
                <w:sz w:val="20"/>
                <w:szCs w:val="20"/>
                <w:lang w:val="en-US"/>
              </w:rPr>
            </w:pPr>
            <w:r w:rsidRPr="00582EA4">
              <w:rPr>
                <w:rFonts w:ascii="Times New Roman" w:eastAsia="Times New Roman" w:hAnsi="Times New Roman" w:cs="Times New Roman"/>
                <w:b/>
                <w:color w:val="000000" w:themeColor="text1"/>
                <w:sz w:val="20"/>
                <w:szCs w:val="20"/>
              </w:rPr>
              <w:t>Μάθημα</w:t>
            </w:r>
            <w:r w:rsidRPr="00582EA4">
              <w:rPr>
                <w:rFonts w:ascii="Times New Roman" w:eastAsia="Times New Roman" w:hAnsi="Times New Roman" w:cs="Times New Roman"/>
                <w:b/>
                <w:color w:val="000000" w:themeColor="text1"/>
                <w:sz w:val="20"/>
                <w:szCs w:val="20"/>
                <w:lang w:val="en-US"/>
              </w:rPr>
              <w:t xml:space="preserve"> 6</w:t>
            </w:r>
            <w:r w:rsidRPr="00582EA4">
              <w:rPr>
                <w:rFonts w:ascii="Times New Roman" w:eastAsia="Times New Roman" w:hAnsi="Times New Roman" w:cs="Times New Roman"/>
                <w:b/>
                <w:color w:val="000000" w:themeColor="text1"/>
                <w:sz w:val="20"/>
                <w:szCs w:val="20"/>
                <w:vertAlign w:val="superscript"/>
              </w:rPr>
              <w:t>ο</w:t>
            </w:r>
            <w:r w:rsidRPr="00582EA4">
              <w:rPr>
                <w:rFonts w:ascii="Times New Roman" w:eastAsia="Times New Roman" w:hAnsi="Times New Roman" w:cs="Times New Roman"/>
                <w:color w:val="000000" w:themeColor="text1"/>
                <w:sz w:val="20"/>
                <w:szCs w:val="20"/>
                <w:lang w:val="en-US"/>
              </w:rPr>
              <w:t>Academic Structures 1: Key Nouns for Academic English</w:t>
            </w:r>
          </w:p>
          <w:p w:rsidR="00ED1D11" w:rsidRPr="00582EA4" w:rsidRDefault="00ED1D11" w:rsidP="004474F9">
            <w:pPr>
              <w:numPr>
                <w:ilvl w:val="0"/>
                <w:numId w:val="116"/>
              </w:numPr>
              <w:spacing w:after="0" w:line="276" w:lineRule="auto"/>
              <w:ind w:leftChars="-1" w:left="0" w:hangingChars="1" w:hanging="2"/>
              <w:jc w:val="left"/>
              <w:rPr>
                <w:rFonts w:ascii="Times New Roman" w:eastAsia="Times New Roman" w:hAnsi="Times New Roman" w:cs="Times New Roman"/>
                <w:color w:val="000000" w:themeColor="text1"/>
                <w:sz w:val="20"/>
                <w:szCs w:val="20"/>
                <w:lang w:val="en-US"/>
              </w:rPr>
            </w:pPr>
            <w:r w:rsidRPr="00582EA4">
              <w:rPr>
                <w:rFonts w:ascii="Times New Roman" w:eastAsia="Times New Roman" w:hAnsi="Times New Roman" w:cs="Times New Roman"/>
                <w:b/>
                <w:color w:val="000000" w:themeColor="text1"/>
                <w:sz w:val="20"/>
                <w:szCs w:val="20"/>
              </w:rPr>
              <w:t>Μάθημα</w:t>
            </w:r>
            <w:r w:rsidRPr="00582EA4">
              <w:rPr>
                <w:rFonts w:ascii="Times New Roman" w:eastAsia="Times New Roman" w:hAnsi="Times New Roman" w:cs="Times New Roman"/>
                <w:b/>
                <w:color w:val="000000" w:themeColor="text1"/>
                <w:sz w:val="20"/>
                <w:szCs w:val="20"/>
                <w:lang w:val="en-US"/>
              </w:rPr>
              <w:t xml:space="preserve"> 7</w:t>
            </w:r>
            <w:r w:rsidRPr="00582EA4">
              <w:rPr>
                <w:rFonts w:ascii="Times New Roman" w:eastAsia="Times New Roman" w:hAnsi="Times New Roman" w:cs="Times New Roman"/>
                <w:b/>
                <w:color w:val="000000" w:themeColor="text1"/>
                <w:sz w:val="20"/>
                <w:szCs w:val="20"/>
                <w:vertAlign w:val="superscript"/>
              </w:rPr>
              <w:t>ο</w:t>
            </w:r>
            <w:r w:rsidRPr="00582EA4">
              <w:rPr>
                <w:rFonts w:ascii="Times New Roman" w:eastAsia="Times New Roman" w:hAnsi="Times New Roman" w:cs="Times New Roman"/>
                <w:color w:val="000000" w:themeColor="text1"/>
                <w:sz w:val="20"/>
                <w:szCs w:val="20"/>
                <w:lang w:val="en-US"/>
              </w:rPr>
              <w:t>Academic Structures 2: Key Verbs for Academic English, Numbers and trends (Cardinal/Ordinal numbers, Describing trends)</w:t>
            </w:r>
          </w:p>
          <w:p w:rsidR="00ED1D11" w:rsidRPr="00582EA4" w:rsidRDefault="00ED1D11" w:rsidP="00ED1D11">
            <w:pPr>
              <w:spacing w:after="0"/>
              <w:ind w:left="0" w:firstLine="0"/>
              <w:jc w:val="left"/>
              <w:rPr>
                <w:rFonts w:ascii="Times New Roman" w:eastAsia="Times New Roman" w:hAnsi="Times New Roman" w:cs="Times New Roman"/>
                <w:color w:val="000000" w:themeColor="text1"/>
                <w:sz w:val="20"/>
                <w:szCs w:val="20"/>
                <w:lang w:val="en-US"/>
              </w:rPr>
            </w:pPr>
          </w:p>
          <w:p w:rsidR="00ED1D11" w:rsidRPr="00582EA4" w:rsidRDefault="00ED1D11" w:rsidP="004474F9">
            <w:pPr>
              <w:numPr>
                <w:ilvl w:val="0"/>
                <w:numId w:val="116"/>
              </w:numPr>
              <w:spacing w:after="0" w:line="276" w:lineRule="auto"/>
              <w:ind w:leftChars="-1" w:left="0" w:hangingChars="1" w:hanging="2"/>
              <w:jc w:val="left"/>
              <w:rPr>
                <w:rFonts w:ascii="Times New Roman" w:eastAsia="Times New Roman" w:hAnsi="Times New Roman" w:cs="Times New Roman"/>
                <w:color w:val="000000" w:themeColor="text1"/>
                <w:sz w:val="20"/>
                <w:szCs w:val="20"/>
                <w:lang w:val="en-US"/>
              </w:rPr>
            </w:pPr>
            <w:r w:rsidRPr="00582EA4">
              <w:rPr>
                <w:rFonts w:ascii="Times New Roman" w:eastAsia="Times New Roman" w:hAnsi="Times New Roman" w:cs="Times New Roman"/>
                <w:b/>
                <w:color w:val="000000" w:themeColor="text1"/>
                <w:sz w:val="20"/>
                <w:szCs w:val="20"/>
              </w:rPr>
              <w:t>Μάθημα</w:t>
            </w:r>
            <w:r w:rsidRPr="00582EA4">
              <w:rPr>
                <w:rFonts w:ascii="Times New Roman" w:eastAsia="Times New Roman" w:hAnsi="Times New Roman" w:cs="Times New Roman"/>
                <w:b/>
                <w:color w:val="000000" w:themeColor="text1"/>
                <w:sz w:val="20"/>
                <w:szCs w:val="20"/>
                <w:lang w:val="en-US"/>
              </w:rPr>
              <w:t xml:space="preserve"> 8</w:t>
            </w:r>
            <w:r w:rsidRPr="00582EA4">
              <w:rPr>
                <w:rFonts w:ascii="Times New Roman" w:eastAsia="Times New Roman" w:hAnsi="Times New Roman" w:cs="Times New Roman"/>
                <w:b/>
                <w:color w:val="000000" w:themeColor="text1"/>
                <w:sz w:val="20"/>
                <w:szCs w:val="20"/>
                <w:vertAlign w:val="superscript"/>
              </w:rPr>
              <w:t>ο</w:t>
            </w:r>
            <w:r w:rsidRPr="00582EA4">
              <w:rPr>
                <w:rFonts w:ascii="Times New Roman" w:eastAsia="Times New Roman" w:hAnsi="Times New Roman" w:cs="Times New Roman"/>
                <w:color w:val="000000" w:themeColor="text1"/>
                <w:sz w:val="20"/>
                <w:szCs w:val="20"/>
                <w:lang w:val="en-US"/>
              </w:rPr>
              <w:t xml:space="preserve">Academic Structures 3: Key Adjectives for Academic English, </w:t>
            </w:r>
          </w:p>
          <w:p w:rsidR="00ED1D11" w:rsidRPr="00582EA4" w:rsidRDefault="00ED1D11" w:rsidP="00ED1D11">
            <w:pPr>
              <w:spacing w:after="0"/>
              <w:ind w:left="0" w:firstLine="0"/>
              <w:jc w:val="left"/>
              <w:rPr>
                <w:rFonts w:ascii="Times New Roman" w:eastAsia="Times New Roman" w:hAnsi="Times New Roman" w:cs="Times New Roman"/>
                <w:color w:val="000000" w:themeColor="text1"/>
                <w:sz w:val="20"/>
                <w:szCs w:val="20"/>
                <w:lang w:val="en-US"/>
              </w:rPr>
            </w:pPr>
          </w:p>
          <w:p w:rsidR="00ED1D11" w:rsidRPr="00582EA4" w:rsidRDefault="00ED1D11" w:rsidP="004474F9">
            <w:pPr>
              <w:numPr>
                <w:ilvl w:val="0"/>
                <w:numId w:val="116"/>
              </w:numPr>
              <w:spacing w:after="0" w:line="276" w:lineRule="auto"/>
              <w:ind w:leftChars="-1" w:left="0" w:hangingChars="1" w:hanging="2"/>
              <w:jc w:val="left"/>
              <w:rPr>
                <w:rFonts w:ascii="Times New Roman" w:eastAsia="Times New Roman" w:hAnsi="Times New Roman" w:cs="Times New Roman"/>
                <w:color w:val="000000" w:themeColor="text1"/>
                <w:sz w:val="20"/>
                <w:szCs w:val="20"/>
                <w:lang w:val="en-US"/>
              </w:rPr>
            </w:pPr>
            <w:r w:rsidRPr="00582EA4">
              <w:rPr>
                <w:rFonts w:ascii="Times New Roman" w:eastAsia="Times New Roman" w:hAnsi="Times New Roman" w:cs="Times New Roman"/>
                <w:b/>
                <w:color w:val="000000" w:themeColor="text1"/>
                <w:sz w:val="20"/>
                <w:szCs w:val="20"/>
              </w:rPr>
              <w:t>Μάθημα</w:t>
            </w:r>
            <w:r w:rsidRPr="00582EA4">
              <w:rPr>
                <w:rFonts w:ascii="Times New Roman" w:eastAsia="Times New Roman" w:hAnsi="Times New Roman" w:cs="Times New Roman"/>
                <w:b/>
                <w:color w:val="000000" w:themeColor="text1"/>
                <w:sz w:val="20"/>
                <w:szCs w:val="20"/>
                <w:lang w:val="en-US"/>
              </w:rPr>
              <w:t xml:space="preserve"> 9</w:t>
            </w:r>
            <w:r w:rsidRPr="00582EA4">
              <w:rPr>
                <w:rFonts w:ascii="Times New Roman" w:eastAsia="Times New Roman" w:hAnsi="Times New Roman" w:cs="Times New Roman"/>
                <w:b/>
                <w:color w:val="000000" w:themeColor="text1"/>
                <w:sz w:val="20"/>
                <w:szCs w:val="20"/>
                <w:vertAlign w:val="superscript"/>
              </w:rPr>
              <w:t>ο</w:t>
            </w:r>
            <w:r w:rsidRPr="00582EA4">
              <w:rPr>
                <w:rFonts w:ascii="Times New Roman" w:eastAsia="Times New Roman" w:hAnsi="Times New Roman" w:cs="Times New Roman"/>
                <w:color w:val="000000" w:themeColor="text1"/>
                <w:sz w:val="20"/>
                <w:szCs w:val="20"/>
                <w:lang w:val="en-US"/>
              </w:rPr>
              <w:t xml:space="preserve">, Academic Structures 4: Phrasal Verbs in Academic English, Passive voice </w:t>
            </w:r>
          </w:p>
          <w:p w:rsidR="00ED1D11" w:rsidRPr="00582EA4" w:rsidRDefault="00ED1D11" w:rsidP="00ED1D11">
            <w:pPr>
              <w:spacing w:after="0"/>
              <w:ind w:left="0" w:firstLine="0"/>
              <w:jc w:val="left"/>
              <w:rPr>
                <w:rFonts w:ascii="Times New Roman" w:eastAsia="Times New Roman" w:hAnsi="Times New Roman" w:cs="Times New Roman"/>
                <w:color w:val="000000" w:themeColor="text1"/>
                <w:sz w:val="20"/>
                <w:szCs w:val="20"/>
                <w:lang w:val="en-US"/>
              </w:rPr>
            </w:pPr>
          </w:p>
          <w:p w:rsidR="00ED1D11" w:rsidRPr="00582EA4" w:rsidRDefault="00ED1D11" w:rsidP="004474F9">
            <w:pPr>
              <w:numPr>
                <w:ilvl w:val="0"/>
                <w:numId w:val="116"/>
              </w:numPr>
              <w:spacing w:after="0" w:line="276" w:lineRule="auto"/>
              <w:ind w:leftChars="-1" w:left="0" w:hangingChars="1" w:hanging="2"/>
              <w:jc w:val="left"/>
              <w:rPr>
                <w:rFonts w:ascii="Times New Roman" w:eastAsia="Times New Roman" w:hAnsi="Times New Roman" w:cs="Times New Roman"/>
                <w:color w:val="000000" w:themeColor="text1"/>
                <w:sz w:val="20"/>
                <w:szCs w:val="20"/>
                <w:lang w:val="en-US"/>
              </w:rPr>
            </w:pPr>
            <w:r w:rsidRPr="00582EA4">
              <w:rPr>
                <w:rFonts w:ascii="Times New Roman" w:eastAsia="Times New Roman" w:hAnsi="Times New Roman" w:cs="Times New Roman"/>
                <w:b/>
                <w:color w:val="000000" w:themeColor="text1"/>
                <w:sz w:val="20"/>
                <w:szCs w:val="20"/>
              </w:rPr>
              <w:t>Μάθημα</w:t>
            </w:r>
            <w:r w:rsidRPr="00582EA4">
              <w:rPr>
                <w:rFonts w:ascii="Times New Roman" w:eastAsia="Times New Roman" w:hAnsi="Times New Roman" w:cs="Times New Roman"/>
                <w:b/>
                <w:color w:val="000000" w:themeColor="text1"/>
                <w:sz w:val="20"/>
                <w:szCs w:val="20"/>
                <w:lang w:val="en-US"/>
              </w:rPr>
              <w:t xml:space="preserve"> 10</w:t>
            </w:r>
            <w:r w:rsidRPr="00582EA4">
              <w:rPr>
                <w:rFonts w:ascii="Times New Roman" w:eastAsia="Times New Roman" w:hAnsi="Times New Roman" w:cs="Times New Roman"/>
                <w:b/>
                <w:color w:val="000000" w:themeColor="text1"/>
                <w:sz w:val="20"/>
                <w:szCs w:val="20"/>
                <w:vertAlign w:val="superscript"/>
              </w:rPr>
              <w:t>ο</w:t>
            </w:r>
            <w:r w:rsidRPr="00582EA4">
              <w:rPr>
                <w:rFonts w:ascii="Times New Roman" w:eastAsia="Times New Roman" w:hAnsi="Times New Roman" w:cs="Times New Roman"/>
                <w:color w:val="000000" w:themeColor="text1"/>
                <w:sz w:val="20"/>
                <w:szCs w:val="20"/>
                <w:lang w:val="en-US"/>
              </w:rPr>
              <w:t>Word Classes - nouns, verbs, adjectives and adverbs (derivatives and sentence writing)</w:t>
            </w:r>
          </w:p>
          <w:p w:rsidR="00ED1D11" w:rsidRPr="00582EA4" w:rsidRDefault="00ED1D11" w:rsidP="00ED1D11">
            <w:pPr>
              <w:spacing w:after="0"/>
              <w:ind w:left="0" w:firstLine="0"/>
              <w:jc w:val="left"/>
              <w:rPr>
                <w:rFonts w:ascii="Times New Roman" w:eastAsia="Times New Roman" w:hAnsi="Times New Roman" w:cs="Times New Roman"/>
                <w:color w:val="000000" w:themeColor="text1"/>
                <w:sz w:val="20"/>
                <w:szCs w:val="20"/>
                <w:lang w:val="en-US"/>
              </w:rPr>
            </w:pPr>
          </w:p>
          <w:p w:rsidR="00ED1D11" w:rsidRPr="00582EA4" w:rsidRDefault="00ED1D11" w:rsidP="004474F9">
            <w:pPr>
              <w:numPr>
                <w:ilvl w:val="0"/>
                <w:numId w:val="116"/>
              </w:numPr>
              <w:spacing w:after="0" w:line="276" w:lineRule="auto"/>
              <w:ind w:leftChars="-1" w:left="0" w:hangingChars="1" w:hanging="2"/>
              <w:jc w:val="left"/>
              <w:rPr>
                <w:rFonts w:ascii="Times New Roman" w:eastAsia="Times New Roman" w:hAnsi="Times New Roman" w:cs="Times New Roman"/>
                <w:color w:val="000000" w:themeColor="text1"/>
                <w:sz w:val="20"/>
                <w:szCs w:val="20"/>
                <w:lang w:val="en-US"/>
              </w:rPr>
            </w:pPr>
            <w:r w:rsidRPr="00582EA4">
              <w:rPr>
                <w:rFonts w:ascii="Times New Roman" w:eastAsia="Times New Roman" w:hAnsi="Times New Roman" w:cs="Times New Roman"/>
                <w:b/>
                <w:color w:val="000000" w:themeColor="text1"/>
                <w:sz w:val="20"/>
                <w:szCs w:val="20"/>
              </w:rPr>
              <w:t>Μάθημα</w:t>
            </w:r>
            <w:r w:rsidRPr="00582EA4">
              <w:rPr>
                <w:rFonts w:ascii="Times New Roman" w:eastAsia="Times New Roman" w:hAnsi="Times New Roman" w:cs="Times New Roman"/>
                <w:b/>
                <w:color w:val="000000" w:themeColor="text1"/>
                <w:sz w:val="20"/>
                <w:szCs w:val="20"/>
                <w:lang w:val="en-US"/>
              </w:rPr>
              <w:t xml:space="preserve"> 11</w:t>
            </w:r>
            <w:r w:rsidRPr="00582EA4">
              <w:rPr>
                <w:rFonts w:ascii="Times New Roman" w:eastAsia="Times New Roman" w:hAnsi="Times New Roman" w:cs="Times New Roman"/>
                <w:b/>
                <w:color w:val="000000" w:themeColor="text1"/>
                <w:sz w:val="20"/>
                <w:szCs w:val="20"/>
                <w:vertAlign w:val="superscript"/>
              </w:rPr>
              <w:t>ο</w:t>
            </w:r>
            <w:r w:rsidRPr="00582EA4">
              <w:rPr>
                <w:rFonts w:ascii="Times New Roman" w:eastAsia="Times New Roman" w:hAnsi="Times New Roman" w:cs="Times New Roman"/>
                <w:color w:val="000000" w:themeColor="text1"/>
                <w:sz w:val="20"/>
                <w:szCs w:val="20"/>
                <w:lang w:val="en-US"/>
              </w:rPr>
              <w:t xml:space="preserve">Word Families and Word Parts - (prefixes), Talking aboutsources, facts, evidence and data, Conditionals 1 and 2, </w:t>
            </w:r>
          </w:p>
          <w:p w:rsidR="00ED1D11" w:rsidRPr="00582EA4" w:rsidRDefault="00ED1D11" w:rsidP="00ED1D11">
            <w:pPr>
              <w:spacing w:after="0"/>
              <w:ind w:left="0" w:firstLine="0"/>
              <w:jc w:val="left"/>
              <w:rPr>
                <w:rFonts w:ascii="Times New Roman" w:eastAsia="Times New Roman" w:hAnsi="Times New Roman" w:cs="Times New Roman"/>
                <w:color w:val="000000" w:themeColor="text1"/>
                <w:sz w:val="20"/>
                <w:szCs w:val="20"/>
                <w:lang w:val="en-US"/>
              </w:rPr>
            </w:pPr>
          </w:p>
          <w:p w:rsidR="00ED1D11" w:rsidRPr="00582EA4" w:rsidRDefault="00ED1D11" w:rsidP="004474F9">
            <w:pPr>
              <w:numPr>
                <w:ilvl w:val="0"/>
                <w:numId w:val="116"/>
              </w:numPr>
              <w:spacing w:after="0" w:line="276" w:lineRule="auto"/>
              <w:ind w:leftChars="-1" w:left="0" w:hangingChars="1" w:hanging="2"/>
              <w:jc w:val="left"/>
              <w:rPr>
                <w:rFonts w:ascii="Times New Roman" w:eastAsia="Times New Roman" w:hAnsi="Times New Roman" w:cs="Times New Roman"/>
                <w:color w:val="000000" w:themeColor="text1"/>
                <w:sz w:val="20"/>
                <w:szCs w:val="20"/>
                <w:lang w:val="en-US"/>
              </w:rPr>
            </w:pPr>
            <w:r w:rsidRPr="00582EA4">
              <w:rPr>
                <w:rFonts w:ascii="Times New Roman" w:eastAsia="Times New Roman" w:hAnsi="Times New Roman" w:cs="Times New Roman"/>
                <w:b/>
                <w:color w:val="000000" w:themeColor="text1"/>
                <w:sz w:val="20"/>
                <w:szCs w:val="20"/>
              </w:rPr>
              <w:t>Μάθημα</w:t>
            </w:r>
            <w:r w:rsidRPr="00582EA4">
              <w:rPr>
                <w:rFonts w:ascii="Times New Roman" w:eastAsia="Times New Roman" w:hAnsi="Times New Roman" w:cs="Times New Roman"/>
                <w:b/>
                <w:color w:val="000000" w:themeColor="text1"/>
                <w:sz w:val="20"/>
                <w:szCs w:val="20"/>
                <w:lang w:val="en-US"/>
              </w:rPr>
              <w:t xml:space="preserve"> 12</w:t>
            </w:r>
            <w:r w:rsidRPr="00582EA4">
              <w:rPr>
                <w:rFonts w:ascii="Times New Roman" w:eastAsia="Times New Roman" w:hAnsi="Times New Roman" w:cs="Times New Roman"/>
                <w:b/>
                <w:color w:val="000000" w:themeColor="text1"/>
                <w:sz w:val="20"/>
                <w:szCs w:val="20"/>
                <w:vertAlign w:val="superscript"/>
              </w:rPr>
              <w:t>ο</w:t>
            </w:r>
            <w:r w:rsidRPr="00582EA4">
              <w:rPr>
                <w:rFonts w:ascii="Times New Roman" w:eastAsia="Times New Roman" w:hAnsi="Times New Roman" w:cs="Times New Roman"/>
                <w:color w:val="000000" w:themeColor="text1"/>
                <w:sz w:val="20"/>
                <w:szCs w:val="20"/>
                <w:lang w:val="en-US"/>
              </w:rPr>
              <w:t>Talking about numbers, statistics, graphs and diagrams, Conditional 3, Prepositions</w:t>
            </w:r>
          </w:p>
          <w:p w:rsidR="00ED1D11" w:rsidRPr="00582EA4" w:rsidRDefault="00ED1D11" w:rsidP="00ED1D11">
            <w:pPr>
              <w:spacing w:after="0"/>
              <w:ind w:left="0" w:firstLine="0"/>
              <w:jc w:val="left"/>
              <w:rPr>
                <w:rFonts w:ascii="Times New Roman" w:eastAsia="Times New Roman" w:hAnsi="Times New Roman" w:cs="Times New Roman"/>
                <w:color w:val="000000" w:themeColor="text1"/>
                <w:sz w:val="20"/>
                <w:szCs w:val="20"/>
                <w:lang w:val="en-US"/>
              </w:rPr>
            </w:pPr>
          </w:p>
          <w:p w:rsidR="00BE08F0" w:rsidRPr="00ED1D11" w:rsidRDefault="00ED1D11" w:rsidP="004474F9">
            <w:pPr>
              <w:numPr>
                <w:ilvl w:val="0"/>
                <w:numId w:val="116"/>
              </w:numPr>
              <w:spacing w:after="0" w:line="276" w:lineRule="auto"/>
              <w:ind w:leftChars="-1" w:left="0" w:hangingChars="1" w:hanging="2"/>
              <w:jc w:val="left"/>
              <w:rPr>
                <w:rFonts w:ascii="Times New Roman" w:eastAsia="Times New Roman" w:hAnsi="Times New Roman" w:cs="Times New Roman"/>
                <w:color w:val="000000" w:themeColor="text1"/>
                <w:sz w:val="20"/>
                <w:szCs w:val="20"/>
                <w:lang w:val="en-US"/>
              </w:rPr>
            </w:pPr>
            <w:r w:rsidRPr="00582EA4">
              <w:rPr>
                <w:rFonts w:ascii="Times New Roman" w:eastAsia="Times New Roman" w:hAnsi="Times New Roman" w:cs="Times New Roman"/>
                <w:b/>
                <w:color w:val="000000" w:themeColor="text1"/>
                <w:sz w:val="20"/>
                <w:szCs w:val="20"/>
              </w:rPr>
              <w:t>Μάθημα</w:t>
            </w:r>
            <w:r w:rsidRPr="00582EA4">
              <w:rPr>
                <w:rFonts w:ascii="Times New Roman" w:eastAsia="Times New Roman" w:hAnsi="Times New Roman" w:cs="Times New Roman"/>
                <w:b/>
                <w:color w:val="000000" w:themeColor="text1"/>
                <w:sz w:val="20"/>
                <w:szCs w:val="20"/>
                <w:lang w:val="en-US"/>
              </w:rPr>
              <w:t xml:space="preserve"> 13</w:t>
            </w:r>
            <w:r w:rsidRPr="00582EA4">
              <w:rPr>
                <w:rFonts w:ascii="Times New Roman" w:eastAsia="Times New Roman" w:hAnsi="Times New Roman" w:cs="Times New Roman"/>
                <w:b/>
                <w:color w:val="000000" w:themeColor="text1"/>
                <w:sz w:val="20"/>
                <w:szCs w:val="20"/>
                <w:vertAlign w:val="superscript"/>
              </w:rPr>
              <w:t>ο</w:t>
            </w:r>
            <w:r w:rsidRPr="00582EA4">
              <w:rPr>
                <w:rFonts w:ascii="Times New Roman" w:eastAsia="Times New Roman" w:hAnsi="Times New Roman" w:cs="Times New Roman"/>
                <w:color w:val="000000" w:themeColor="text1"/>
                <w:sz w:val="20"/>
                <w:szCs w:val="20"/>
                <w:lang w:val="en-US"/>
              </w:rPr>
              <w:t>Revision - TED talk on Social Policy- analysis and discussion</w:t>
            </w:r>
          </w:p>
        </w:tc>
      </w:tr>
    </w:tbl>
    <w:p w:rsidR="00BE08F0" w:rsidRPr="00BE08F0" w:rsidRDefault="00BE08F0" w:rsidP="00BE08F0">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color w:val="000000"/>
          <w:sz w:val="20"/>
          <w:szCs w:val="20"/>
        </w:rPr>
      </w:pPr>
      <w:r w:rsidRPr="00BE08F0">
        <w:rPr>
          <w:rFonts w:ascii="Times New Roman" w:eastAsia="Times New Roman" w:hAnsi="Times New Roman" w:cs="Times New Roman"/>
          <w:b/>
          <w:color w:val="000000"/>
          <w:sz w:val="20"/>
          <w:szCs w:val="20"/>
        </w:rPr>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ΤΡΟΠΟΣ ΠΑΡΑΔΟΣΗΣ</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BE08F0" w:rsidRPr="00BE08F0" w:rsidRDefault="00BE08F0" w:rsidP="00BE08F0">
            <w:pPr>
              <w:spacing w:after="200" w:line="276" w:lineRule="auto"/>
              <w:ind w:left="0" w:firstLine="0"/>
              <w:jc w:val="left"/>
              <w:rPr>
                <w:rFonts w:ascii="Times New Roman" w:eastAsia="Times New Roman" w:hAnsi="Times New Roman" w:cs="Times New Roman"/>
                <w:iCs/>
                <w:color w:val="002060"/>
                <w:sz w:val="20"/>
                <w:szCs w:val="20"/>
              </w:rPr>
            </w:pPr>
            <w:r w:rsidRPr="00BE08F0">
              <w:rPr>
                <w:rFonts w:ascii="Times New Roman" w:eastAsia="Times New Roman" w:hAnsi="Times New Roman" w:cs="Times New Roman"/>
                <w:iCs/>
                <w:color w:val="002060"/>
                <w:sz w:val="20"/>
                <w:szCs w:val="20"/>
              </w:rPr>
              <w:t>Πρόσωπο με πρόσωπο</w:t>
            </w:r>
          </w:p>
          <w:p w:rsidR="00BE08F0" w:rsidRPr="00BE08F0" w:rsidRDefault="00BE08F0" w:rsidP="00BE08F0">
            <w:pPr>
              <w:spacing w:after="200" w:line="276" w:lineRule="auto"/>
              <w:ind w:left="0" w:firstLine="0"/>
              <w:jc w:val="left"/>
              <w:rPr>
                <w:rFonts w:ascii="Times New Roman" w:eastAsia="Times New Roman" w:hAnsi="Times New Roman" w:cs="Times New Roman"/>
                <w:iCs/>
                <w:color w:val="002060"/>
                <w:sz w:val="20"/>
                <w:szCs w:val="20"/>
              </w:rPr>
            </w:pPr>
            <w:r w:rsidRPr="00BE08F0">
              <w:rPr>
                <w:rFonts w:ascii="Times New Roman" w:eastAsia="Times New Roman" w:hAnsi="Times New Roman" w:cs="Times New Roman"/>
                <w:iCs/>
                <w:color w:val="002060"/>
                <w:sz w:val="20"/>
                <w:szCs w:val="20"/>
              </w:rPr>
              <w:lastRenderedPageBreak/>
              <w:t>Βιωματικές δράσεις</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i/>
                <w:sz w:val="20"/>
                <w:szCs w:val="20"/>
              </w:rPr>
            </w:pPr>
            <w:r w:rsidRPr="00BE08F0">
              <w:rPr>
                <w:rFonts w:ascii="Times New Roman" w:eastAsia="Times New Roman" w:hAnsi="Times New Roman" w:cs="Times New Roman"/>
                <w:b/>
                <w:sz w:val="20"/>
                <w:szCs w:val="20"/>
              </w:rPr>
              <w:lastRenderedPageBreak/>
              <w:t>ΧΡΗΣΗ ΤΕΧΝΟΛΟΓΙΩΝ ΠΛΗΡΟΦΟΡΙΑΣ ΚΑΙ ΕΠΙΚΟΙΝΩΝΙΩΝ</w:t>
            </w:r>
            <w:r w:rsidRPr="00BE08F0">
              <w:rPr>
                <w:rFonts w:ascii="Times New Roman" w:eastAsia="Times New Roman" w:hAnsi="Times New Roman" w:cs="Times New Roman"/>
                <w:b/>
                <w:sz w:val="20"/>
                <w:szCs w:val="20"/>
              </w:rPr>
              <w:br/>
            </w:r>
            <w:r w:rsidRPr="00BE08F0">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Pr>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Παρουσιάσεις – διδασκαλία με ppt</w:t>
            </w:r>
          </w:p>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Χρήση διαδικτύου</w:t>
            </w:r>
          </w:p>
          <w:p w:rsidR="00BE08F0" w:rsidRPr="00BE08F0" w:rsidRDefault="00BE08F0" w:rsidP="00BE08F0">
            <w:pPr>
              <w:spacing w:after="0"/>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sz w:val="20"/>
                <w:szCs w:val="20"/>
              </w:rPr>
              <w:t>Διδακτικό Υλικό, ανακοινώσεις &amp; επικοινωνία μέσω της πλατφόρμας eclass</w:t>
            </w:r>
          </w:p>
          <w:p w:rsidR="00BE08F0" w:rsidRPr="00BE08F0" w:rsidRDefault="00BE08F0" w:rsidP="00BE08F0">
            <w:pPr>
              <w:spacing w:after="0"/>
              <w:ind w:left="0" w:firstLine="0"/>
              <w:jc w:val="left"/>
              <w:rPr>
                <w:rFonts w:ascii="Times New Roman" w:eastAsia="Times New Roman" w:hAnsi="Times New Roman" w:cs="Times New Roman"/>
                <w:b/>
                <w:color w:val="002060"/>
                <w:sz w:val="20"/>
                <w:szCs w:val="20"/>
              </w:rPr>
            </w:pPr>
            <w:r w:rsidRPr="00BE08F0">
              <w:rPr>
                <w:rFonts w:ascii="Times New Roman" w:eastAsia="Times New Roman" w:hAnsi="Times New Roman" w:cs="Times New Roman"/>
                <w:sz w:val="20"/>
                <w:szCs w:val="20"/>
              </w:rPr>
              <w:t>Επικοινωνία μέσω email</w:t>
            </w:r>
          </w:p>
        </w:tc>
      </w:tr>
      <w:tr w:rsidR="00BE08F0" w:rsidRPr="00BE08F0" w:rsidTr="009C68E8">
        <w:tc>
          <w:tcPr>
            <w:tcW w:w="3306" w:type="dxa"/>
            <w:shd w:val="clear" w:color="auto" w:fill="DDD9C3"/>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ΟΡΓΑΝΩΣΗ ΔΙΔΑΣΚΑΛΙΑΣ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Περιγράφονται αναλυτικά ο τρόπος και μέθοδοι διδασκαλίας.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E08F0">
              <w:rPr>
                <w:rFonts w:ascii="Times New Roman" w:eastAsia="Times New Roman" w:hAnsi="Times New Roman" w:cs="Times New Roman"/>
                <w:i/>
                <w:sz w:val="20"/>
                <w:szCs w:val="20"/>
                <w:lang w:val="en-US"/>
              </w:rPr>
              <w:t>standards</w:t>
            </w:r>
            <w:r w:rsidRPr="00BE08F0">
              <w:rPr>
                <w:rFonts w:ascii="Times New Roman" w:eastAsia="Times New Roman" w:hAnsi="Times New Roman" w:cs="Times New Roman"/>
                <w:i/>
                <w:sz w:val="20"/>
                <w:szCs w:val="20"/>
              </w:rPr>
              <w:t xml:space="preserve"> του </w:t>
            </w:r>
            <w:r w:rsidRPr="00BE08F0">
              <w:rPr>
                <w:rFonts w:ascii="Times New Roman" w:eastAsia="Times New Roman" w:hAnsi="Times New Roman" w:cs="Times New Roman"/>
                <w:i/>
                <w:sz w:val="20"/>
                <w:szCs w:val="20"/>
                <w:lang w:val="en-US"/>
              </w:rPr>
              <w:t>ECTS</w:t>
            </w:r>
          </w:p>
        </w:tc>
        <w:tc>
          <w:tcPr>
            <w:tcW w:w="5166"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7"/>
              <w:gridCol w:w="2468"/>
            </w:tblGrid>
            <w:tr w:rsidR="00BE08F0" w:rsidRPr="00BE08F0" w:rsidTr="009C68E8">
              <w:tc>
                <w:tcPr>
                  <w:tcW w:w="2467" w:type="dxa"/>
                  <w:tcBorders>
                    <w:top w:val="single" w:sz="4" w:space="0" w:color="auto"/>
                    <w:left w:val="single" w:sz="4" w:space="0" w:color="auto"/>
                    <w:bottom w:val="single" w:sz="4" w:space="0" w:color="auto"/>
                    <w:right w:val="single" w:sz="4" w:space="0" w:color="auto"/>
                  </w:tcBorders>
                  <w:shd w:val="clear" w:color="auto" w:fill="DDD9C3"/>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b/>
                      <w:i/>
                      <w:sz w:val="20"/>
                      <w:szCs w:val="20"/>
                    </w:rPr>
                    <w:t>Δραστηριότητα</w:t>
                  </w:r>
                </w:p>
              </w:tc>
              <w:tc>
                <w:tcPr>
                  <w:tcW w:w="2468" w:type="dxa"/>
                  <w:tcBorders>
                    <w:top w:val="single" w:sz="4" w:space="0" w:color="auto"/>
                    <w:left w:val="single" w:sz="4" w:space="0" w:color="auto"/>
                    <w:bottom w:val="single" w:sz="4" w:space="0" w:color="auto"/>
                    <w:right w:val="single" w:sz="4" w:space="0" w:color="auto"/>
                  </w:tcBorders>
                  <w:shd w:val="clear" w:color="auto" w:fill="DDD9C3"/>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color w:val="002060"/>
                      <w:sz w:val="20"/>
                      <w:szCs w:val="20"/>
                    </w:rPr>
                  </w:pPr>
                  <w:r w:rsidRPr="00BE08F0">
                    <w:rPr>
                      <w:rFonts w:ascii="Times New Roman" w:eastAsia="Times New Roman" w:hAnsi="Times New Roman" w:cs="Times New Roman"/>
                      <w:iCs/>
                      <w:color w:val="002060"/>
                      <w:sz w:val="20"/>
                      <w:szCs w:val="20"/>
                    </w:rPr>
                    <w:t>Διαλέξεις</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39</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color w:val="002060"/>
                      <w:sz w:val="20"/>
                      <w:szCs w:val="20"/>
                    </w:rPr>
                  </w:pPr>
                  <w:r w:rsidRPr="00BE08F0">
                    <w:rPr>
                      <w:rFonts w:ascii="Times New Roman" w:eastAsia="Times New Roman" w:hAnsi="Times New Roman" w:cs="Times New Roman"/>
                      <w:iCs/>
                      <w:color w:val="002060"/>
                      <w:sz w:val="20"/>
                      <w:szCs w:val="20"/>
                    </w:rPr>
                    <w:t>Διαδραστική διδασκαλία</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21</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color w:val="002060"/>
                      <w:sz w:val="20"/>
                      <w:szCs w:val="20"/>
                    </w:rPr>
                  </w:pPr>
                  <w:r w:rsidRPr="00BE08F0">
                    <w:rPr>
                      <w:rFonts w:ascii="Times New Roman" w:eastAsia="Times New Roman" w:hAnsi="Times New Roman" w:cs="Times New Roman"/>
                      <w:iCs/>
                      <w:color w:val="002060"/>
                      <w:sz w:val="20"/>
                      <w:szCs w:val="20"/>
                    </w:rPr>
                    <w:t xml:space="preserve">Συμμετοχή στις διδακτικές ασκήσεις </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20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color w:val="002060"/>
                      <w:sz w:val="20"/>
                      <w:szCs w:val="20"/>
                    </w:rPr>
                  </w:pPr>
                  <w:r w:rsidRPr="00BE08F0">
                    <w:rPr>
                      <w:rFonts w:ascii="Times New Roman" w:eastAsia="Times New Roman" w:hAnsi="Times New Roman" w:cs="Times New Roman"/>
                      <w:iCs/>
                      <w:color w:val="002060"/>
                      <w:sz w:val="20"/>
                      <w:szCs w:val="20"/>
                    </w:rPr>
                    <w:t>Αυτοτελής μελέτη και προετοιμασία για τις εξετάσεις</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50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color w:val="002060"/>
                      <w:sz w:val="20"/>
                      <w:szCs w:val="20"/>
                    </w:rPr>
                  </w:pPr>
                  <w:r w:rsidRPr="00BE08F0">
                    <w:rPr>
                      <w:rFonts w:ascii="Times New Roman" w:eastAsia="Times New Roman" w:hAnsi="Times New Roman" w:cs="Times New Roman"/>
                      <w:iCs/>
                      <w:color w:val="002060"/>
                      <w:sz w:val="20"/>
                      <w:szCs w:val="20"/>
                    </w:rPr>
                    <w:t>Εκπόνηση –παρουσίαση μικροδιδασκαλίας</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20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iCs/>
                      <w:color w:val="002060"/>
                      <w:sz w:val="20"/>
                      <w:szCs w:val="20"/>
                    </w:rPr>
                  </w:pPr>
                  <w:r w:rsidRPr="00BE08F0">
                    <w:rPr>
                      <w:rFonts w:ascii="Times New Roman" w:eastAsia="Times New Roman" w:hAnsi="Times New Roman" w:cs="Times New Roman"/>
                      <w:iCs/>
                      <w:color w:val="002060"/>
                      <w:sz w:val="20"/>
                      <w:szCs w:val="20"/>
                    </w:rPr>
                    <w:t>Τελική γραπτή εξέταση</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r w:rsidRPr="00BE08F0">
                    <w:rPr>
                      <w:rFonts w:ascii="Times New Roman" w:eastAsia="Times New Roman" w:hAnsi="Times New Roman" w:cs="Times New Roman"/>
                      <w:iCs/>
                      <w:color w:val="000000"/>
                      <w:sz w:val="20"/>
                      <w:szCs w:val="20"/>
                    </w:rPr>
                    <w:t>6Χ25=150</w:t>
                  </w: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ind w:left="0" w:firstLine="0"/>
                    <w:jc w:val="left"/>
                    <w:rPr>
                      <w:rFonts w:ascii="Times New Roman" w:eastAsia="Times New Roman" w:hAnsi="Times New Roman" w:cs="Times New Roman"/>
                      <w:color w:val="002060"/>
                      <w:sz w:val="20"/>
                      <w:szCs w:val="20"/>
                    </w:rPr>
                  </w:pPr>
                  <w:r w:rsidRPr="00BE08F0">
                    <w:rPr>
                      <w:rFonts w:ascii="Times New Roman" w:eastAsia="Times New Roman" w:hAnsi="Times New Roman" w:cs="Times New Roman"/>
                      <w:color w:val="002060"/>
                      <w:sz w:val="20"/>
                      <w:szCs w:val="20"/>
                    </w:rPr>
                    <w:t>150</w:t>
                  </w:r>
                </w:p>
              </w:tc>
            </w:tr>
            <w:tr w:rsidR="00BE08F0" w:rsidRPr="00BE08F0" w:rsidTr="009C68E8">
              <w:tc>
                <w:tcPr>
                  <w:tcW w:w="2467"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0" w:line="276" w:lineRule="auto"/>
                    <w:ind w:left="0" w:firstLine="0"/>
                    <w:jc w:val="left"/>
                    <w:rPr>
                      <w:rFonts w:ascii="Times New Roman" w:eastAsia="Times New Roman" w:hAnsi="Times New Roman" w:cs="Times New Roman"/>
                      <w:sz w:val="20"/>
                      <w:szCs w:val="20"/>
                    </w:rPr>
                  </w:pPr>
                </w:p>
              </w:tc>
              <w:tc>
                <w:tcPr>
                  <w:tcW w:w="2468" w:type="dxa"/>
                  <w:tcBorders>
                    <w:top w:val="single" w:sz="4" w:space="0" w:color="auto"/>
                    <w:left w:val="single" w:sz="4" w:space="0" w:color="auto"/>
                    <w:bottom w:val="single" w:sz="4" w:space="0" w:color="auto"/>
                    <w:right w:val="single" w:sz="4" w:space="0" w:color="auto"/>
                  </w:tcBorders>
                </w:tcPr>
                <w:p w:rsidR="00BE08F0" w:rsidRPr="00BE08F0" w:rsidRDefault="00BE08F0" w:rsidP="00BE08F0">
                  <w:pPr>
                    <w:spacing w:after="200" w:line="276" w:lineRule="auto"/>
                    <w:ind w:left="0" w:firstLine="0"/>
                    <w:jc w:val="left"/>
                    <w:rPr>
                      <w:rFonts w:ascii="Times New Roman" w:eastAsia="Times New Roman" w:hAnsi="Times New Roman" w:cs="Times New Roman"/>
                      <w:sz w:val="20"/>
                      <w:szCs w:val="20"/>
                    </w:rPr>
                  </w:pPr>
                </w:p>
              </w:tc>
            </w:tr>
          </w:tbl>
          <w:p w:rsidR="00BE08F0" w:rsidRPr="00BE08F0" w:rsidRDefault="00BE08F0" w:rsidP="00BE08F0">
            <w:pPr>
              <w:spacing w:after="0"/>
              <w:ind w:left="0" w:firstLine="0"/>
              <w:jc w:val="left"/>
              <w:rPr>
                <w:rFonts w:ascii="Times New Roman" w:eastAsia="Times New Roman" w:hAnsi="Times New Roman" w:cs="Times New Roman"/>
                <w:sz w:val="20"/>
                <w:szCs w:val="20"/>
                <w:lang w:val="en-US"/>
              </w:rPr>
            </w:pPr>
          </w:p>
        </w:tc>
      </w:tr>
      <w:tr w:rsidR="00BE08F0" w:rsidRPr="00BE08F0" w:rsidTr="009C68E8">
        <w:tc>
          <w:tcPr>
            <w:tcW w:w="3306" w:type="dxa"/>
          </w:tcPr>
          <w:p w:rsidR="00BE08F0" w:rsidRPr="00BE08F0" w:rsidRDefault="00BE08F0" w:rsidP="00BE08F0">
            <w:pPr>
              <w:spacing w:after="0"/>
              <w:ind w:left="0" w:firstLine="0"/>
              <w:rPr>
                <w:rFonts w:ascii="Times New Roman" w:eastAsia="Times New Roman" w:hAnsi="Times New Roman" w:cs="Times New Roman"/>
                <w:b/>
                <w:sz w:val="20"/>
                <w:szCs w:val="20"/>
              </w:rPr>
            </w:pPr>
            <w:r w:rsidRPr="00BE08F0">
              <w:rPr>
                <w:rFonts w:ascii="Times New Roman" w:eastAsia="Times New Roman" w:hAnsi="Times New Roman" w:cs="Times New Roman"/>
                <w:b/>
                <w:sz w:val="20"/>
                <w:szCs w:val="20"/>
              </w:rPr>
              <w:t xml:space="preserve">ΑΞΙΟΛΟΓΗΣΗ ΦΟΙΤΗΤΩΝ </w:t>
            </w: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Περιγραφή της διαδικασίας αξιολόγησης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BE08F0" w:rsidRPr="00BE08F0" w:rsidRDefault="00BE08F0" w:rsidP="00BE08F0">
            <w:pPr>
              <w:spacing w:after="0"/>
              <w:ind w:left="0" w:firstLine="0"/>
              <w:jc w:val="both"/>
              <w:rPr>
                <w:rFonts w:ascii="Times New Roman" w:eastAsia="Times New Roman" w:hAnsi="Times New Roman" w:cs="Times New Roman"/>
                <w:i/>
                <w:sz w:val="20"/>
                <w:szCs w:val="20"/>
              </w:rPr>
            </w:pPr>
          </w:p>
          <w:p w:rsidR="00BE08F0" w:rsidRPr="00BE08F0" w:rsidRDefault="00BE08F0" w:rsidP="00BE08F0">
            <w:pPr>
              <w:spacing w:after="0"/>
              <w:ind w:left="0" w:firstLine="0"/>
              <w:jc w:val="both"/>
              <w:rPr>
                <w:rFonts w:ascii="Times New Roman" w:eastAsia="Times New Roman" w:hAnsi="Times New Roman" w:cs="Times New Roman"/>
                <w:i/>
                <w:sz w:val="20"/>
                <w:szCs w:val="20"/>
              </w:rPr>
            </w:pPr>
            <w:r w:rsidRPr="00BE08F0">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Pr>
          <w:p w:rsidR="00BE08F0" w:rsidRPr="00BE08F0" w:rsidRDefault="00BE08F0" w:rsidP="00BE08F0">
            <w:pPr>
              <w:spacing w:before="60" w:after="0"/>
              <w:ind w:left="0" w:firstLine="0"/>
              <w:jc w:val="left"/>
              <w:rPr>
                <w:rFonts w:ascii="Times New Roman" w:eastAsia="Times New Roman" w:hAnsi="Times New Roman" w:cs="Times New Roman"/>
                <w:color w:val="002060"/>
                <w:sz w:val="20"/>
                <w:szCs w:val="20"/>
              </w:rPr>
            </w:pPr>
          </w:p>
          <w:p w:rsidR="00BE08F0" w:rsidRPr="00BE08F0" w:rsidRDefault="00BE08F0" w:rsidP="00BE08F0">
            <w:pPr>
              <w:spacing w:after="150"/>
              <w:ind w:left="0" w:firstLine="0"/>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 xml:space="preserve">Γλώσσα Αξιολόγησης: αγγλικά και ελληνικά </w:t>
            </w:r>
          </w:p>
          <w:p w:rsidR="00BE08F0" w:rsidRPr="00BE08F0" w:rsidRDefault="00BE08F0" w:rsidP="00BE08F0">
            <w:pPr>
              <w:spacing w:after="150"/>
              <w:ind w:left="0" w:firstLine="0"/>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Διαμορφωτική: πρόοδος (40%)</w:t>
            </w:r>
          </w:p>
          <w:p w:rsidR="00BE08F0" w:rsidRPr="00BE08F0" w:rsidRDefault="00BE08F0" w:rsidP="00BE08F0">
            <w:pPr>
              <w:spacing w:after="150"/>
              <w:ind w:left="0" w:firstLine="0"/>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Διαμορφωτική: φάκελος υλικού (20%)</w:t>
            </w:r>
          </w:p>
          <w:p w:rsidR="00BE08F0" w:rsidRPr="00BE08F0" w:rsidRDefault="00BE08F0" w:rsidP="00BE08F0">
            <w:pPr>
              <w:spacing w:after="150"/>
              <w:ind w:left="0" w:firstLine="0"/>
              <w:jc w:val="left"/>
              <w:rPr>
                <w:rFonts w:ascii="Times New Roman" w:eastAsia="Calibri" w:hAnsi="Times New Roman" w:cs="Times New Roman"/>
                <w:color w:val="000000"/>
                <w:sz w:val="20"/>
                <w:szCs w:val="20"/>
              </w:rPr>
            </w:pPr>
            <w:r w:rsidRPr="00BE08F0">
              <w:rPr>
                <w:rFonts w:ascii="Times New Roman" w:eastAsia="Calibri" w:hAnsi="Times New Roman" w:cs="Times New Roman"/>
                <w:color w:val="000000"/>
                <w:sz w:val="20"/>
                <w:szCs w:val="20"/>
              </w:rPr>
              <w:t>Συμπερασματική: προφορική και γραπτή εξέταση (40%)</w:t>
            </w:r>
          </w:p>
          <w:p w:rsidR="00BE08F0" w:rsidRPr="00BE08F0" w:rsidRDefault="00BE08F0" w:rsidP="00BE08F0">
            <w:pPr>
              <w:spacing w:before="60" w:after="0"/>
              <w:ind w:left="0" w:firstLine="0"/>
              <w:jc w:val="left"/>
              <w:rPr>
                <w:rFonts w:ascii="Times New Roman" w:eastAsia="Times New Roman" w:hAnsi="Times New Roman" w:cs="Times New Roman"/>
                <w:i/>
                <w:color w:val="002060"/>
                <w:sz w:val="20"/>
                <w:szCs w:val="20"/>
              </w:rPr>
            </w:pPr>
          </w:p>
        </w:tc>
      </w:tr>
    </w:tbl>
    <w:p w:rsidR="00BE08F0" w:rsidRPr="00BE08F0" w:rsidRDefault="00BE08F0" w:rsidP="00BE08F0">
      <w:pPr>
        <w:widowControl w:val="0"/>
        <w:autoSpaceDE w:val="0"/>
        <w:autoSpaceDN w:val="0"/>
        <w:adjustRightInd w:val="0"/>
        <w:spacing w:after="0" w:line="360" w:lineRule="auto"/>
        <w:ind w:left="360" w:firstLine="0"/>
        <w:jc w:val="left"/>
        <w:rPr>
          <w:rFonts w:ascii="Times New Roman" w:eastAsia="Times New Roman" w:hAnsi="Times New Roman" w:cs="Times New Roman"/>
          <w:b/>
          <w:color w:val="000000"/>
          <w:sz w:val="20"/>
          <w:szCs w:val="20"/>
          <w:lang w:val="en-US"/>
        </w:rPr>
      </w:pPr>
      <w:r w:rsidRPr="00BE08F0">
        <w:rPr>
          <w:rFonts w:ascii="Times New Roman" w:eastAsia="Times New Roman" w:hAnsi="Times New Roman" w:cs="Times New Roman"/>
          <w:b/>
          <w:color w:val="000000"/>
          <w:sz w:val="20"/>
          <w:szCs w:val="20"/>
          <w:lang w:val="en-US"/>
        </w:rPr>
        <w:t xml:space="preserve">5. </w:t>
      </w:r>
      <w:r w:rsidRPr="00BE08F0">
        <w:rPr>
          <w:rFonts w:ascii="Times New Roman" w:eastAsia="Times New Roman" w:hAnsi="Times New Roman" w:cs="Times New Roman"/>
          <w:b/>
          <w:color w:val="000000"/>
          <w:sz w:val="20"/>
          <w:szCs w:val="20"/>
        </w:rPr>
        <w:t>ΣΥΝΙΣΤΩΜΕΝΗ</w:t>
      </w:r>
      <w:r w:rsidRPr="00BE08F0">
        <w:rPr>
          <w:rFonts w:ascii="Times New Roman" w:eastAsia="Times New Roman" w:hAnsi="Times New Roman" w:cs="Times New Roman"/>
          <w:b/>
          <w:color w:val="000000"/>
          <w:sz w:val="20"/>
          <w:szCs w:val="20"/>
          <w:lang w:val="en-US"/>
        </w:rPr>
        <w:t>-ΒΙΒΛΙΟΓΡΑΦΙΑ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BE08F0" w:rsidRPr="00176EAE" w:rsidTr="009C68E8">
        <w:tc>
          <w:tcPr>
            <w:tcW w:w="8472" w:type="dxa"/>
          </w:tcPr>
          <w:p w:rsidR="00BE08F0" w:rsidRPr="00BE08F0" w:rsidRDefault="00BE08F0" w:rsidP="00BE08F0">
            <w:pPr>
              <w:spacing w:after="0" w:line="360" w:lineRule="auto"/>
              <w:ind w:left="425" w:hanging="425"/>
              <w:jc w:val="both"/>
              <w:rPr>
                <w:rFonts w:ascii="Times New Roman" w:eastAsia="Times New Roman" w:hAnsi="Times New Roman" w:cs="Times New Roman"/>
                <w:spacing w:val="-8"/>
                <w:sz w:val="20"/>
                <w:szCs w:val="20"/>
                <w:lang w:val="en-US" w:eastAsia="el-GR"/>
              </w:rPr>
            </w:pPr>
            <w:r w:rsidRPr="00BE08F0">
              <w:rPr>
                <w:rFonts w:ascii="Times New Roman" w:eastAsia="Times New Roman" w:hAnsi="Times New Roman" w:cs="Times New Roman"/>
                <w:spacing w:val="-8"/>
                <w:sz w:val="20"/>
                <w:szCs w:val="20"/>
                <w:lang w:val="en-US" w:eastAsia="el-GR"/>
              </w:rPr>
              <w:t xml:space="preserve"> Campbell, C. (2012). </w:t>
            </w:r>
            <w:r w:rsidRPr="00BE08F0">
              <w:rPr>
                <w:rFonts w:ascii="Times New Roman" w:eastAsia="Times New Roman" w:hAnsi="Times New Roman" w:cs="Times New Roman"/>
                <w:i/>
                <w:iCs/>
                <w:spacing w:val="-8"/>
                <w:sz w:val="20"/>
                <w:szCs w:val="20"/>
                <w:lang w:val="en-US" w:eastAsia="el-GR"/>
              </w:rPr>
              <w:t>English for Academic Study-Vocabulary, Grammar for Writing</w:t>
            </w:r>
            <w:r w:rsidRPr="00BE08F0">
              <w:rPr>
                <w:rFonts w:ascii="Times New Roman" w:eastAsia="Times New Roman" w:hAnsi="Times New Roman" w:cs="Times New Roman"/>
                <w:spacing w:val="-8"/>
                <w:sz w:val="20"/>
                <w:szCs w:val="20"/>
                <w:lang w:val="en-US" w:eastAsia="el-GR"/>
              </w:rPr>
              <w:t>, Garnet Publishing Ltd., Reading.</w:t>
            </w:r>
          </w:p>
          <w:p w:rsidR="00BE08F0" w:rsidRPr="00BE08F0" w:rsidRDefault="00BE08F0" w:rsidP="00BE08F0">
            <w:pPr>
              <w:spacing w:after="0" w:line="360" w:lineRule="auto"/>
              <w:ind w:left="425" w:hanging="425"/>
              <w:jc w:val="both"/>
              <w:rPr>
                <w:rFonts w:ascii="Times New Roman" w:eastAsia="Times New Roman" w:hAnsi="Times New Roman" w:cs="Times New Roman"/>
                <w:spacing w:val="-8"/>
                <w:sz w:val="20"/>
                <w:szCs w:val="20"/>
                <w:lang w:val="en-GB" w:eastAsia="el-GR"/>
              </w:rPr>
            </w:pPr>
            <w:r w:rsidRPr="00BE08F0">
              <w:rPr>
                <w:rFonts w:ascii="Times New Roman" w:eastAsia="Times New Roman" w:hAnsi="Times New Roman" w:cs="Times New Roman"/>
                <w:spacing w:val="-8"/>
                <w:sz w:val="20"/>
                <w:szCs w:val="20"/>
                <w:lang w:val="en-US" w:eastAsia="el-GR"/>
              </w:rPr>
              <w:t xml:space="preserve">De Chazal, E., &amp; Moore, J. (2013). </w:t>
            </w:r>
            <w:r w:rsidRPr="00BE08F0">
              <w:rPr>
                <w:rFonts w:ascii="Times New Roman" w:eastAsia="Times New Roman" w:hAnsi="Times New Roman" w:cs="Times New Roman"/>
                <w:i/>
                <w:iCs/>
                <w:spacing w:val="-8"/>
                <w:sz w:val="20"/>
                <w:szCs w:val="20"/>
                <w:lang w:val="en-US" w:eastAsia="el-GR"/>
              </w:rPr>
              <w:t>Oxford EAP: a Course in English for Academic Purposes: Advanced / C1</w:t>
            </w:r>
            <w:r w:rsidRPr="00BE08F0">
              <w:rPr>
                <w:rFonts w:ascii="Times New Roman" w:eastAsia="Times New Roman" w:hAnsi="Times New Roman" w:cs="Times New Roman"/>
                <w:spacing w:val="-8"/>
                <w:sz w:val="20"/>
                <w:szCs w:val="20"/>
                <w:lang w:val="en-US" w:eastAsia="el-GR"/>
              </w:rPr>
              <w:t>.</w:t>
            </w:r>
            <w:r w:rsidRPr="00BE08F0">
              <w:rPr>
                <w:rFonts w:ascii="Times New Roman" w:eastAsia="Times New Roman" w:hAnsi="Times New Roman" w:cs="Times New Roman"/>
                <w:spacing w:val="-8"/>
                <w:sz w:val="20"/>
                <w:szCs w:val="20"/>
                <w:lang w:val="en-GB" w:eastAsia="el-GR"/>
              </w:rPr>
              <w:t xml:space="preserve"> Oxford University Press.</w:t>
            </w:r>
          </w:p>
          <w:p w:rsidR="00BE08F0" w:rsidRPr="00BE08F0" w:rsidRDefault="00BE08F0" w:rsidP="00BE08F0">
            <w:pPr>
              <w:spacing w:after="0" w:line="360" w:lineRule="auto"/>
              <w:ind w:left="425" w:hanging="425"/>
              <w:jc w:val="both"/>
              <w:rPr>
                <w:rFonts w:ascii="Times New Roman" w:eastAsia="Times New Roman" w:hAnsi="Times New Roman" w:cs="Times New Roman"/>
                <w:spacing w:val="-8"/>
                <w:sz w:val="20"/>
                <w:szCs w:val="20"/>
                <w:lang w:val="en-GB" w:eastAsia="el-GR"/>
              </w:rPr>
            </w:pPr>
            <w:r w:rsidRPr="00BE08F0">
              <w:rPr>
                <w:rFonts w:ascii="Times New Roman" w:eastAsia="Times New Roman" w:hAnsi="Times New Roman" w:cs="Times New Roman"/>
                <w:spacing w:val="-8"/>
                <w:sz w:val="20"/>
                <w:szCs w:val="20"/>
                <w:lang w:val="en-GB" w:eastAsia="el-GR"/>
              </w:rPr>
              <w:t xml:space="preserve">Morley, J. (2017). </w:t>
            </w:r>
            <w:r w:rsidRPr="00BE08F0">
              <w:rPr>
                <w:rFonts w:ascii="Times New Roman" w:eastAsia="Times New Roman" w:hAnsi="Times New Roman" w:cs="Times New Roman"/>
                <w:i/>
                <w:iCs/>
                <w:spacing w:val="-8"/>
                <w:sz w:val="20"/>
                <w:szCs w:val="20"/>
                <w:lang w:val="en-GB" w:eastAsia="el-GR"/>
              </w:rPr>
              <w:t>The Academic Phrasebank-An Academic Writing Recourse for Students and Researchers</w:t>
            </w:r>
            <w:r w:rsidRPr="00BE08F0">
              <w:rPr>
                <w:rFonts w:ascii="Times New Roman" w:eastAsia="Times New Roman" w:hAnsi="Times New Roman" w:cs="Times New Roman"/>
                <w:spacing w:val="-8"/>
                <w:sz w:val="20"/>
                <w:szCs w:val="20"/>
                <w:lang w:val="en-GB" w:eastAsia="el-GR"/>
              </w:rPr>
              <w:t>, The University of Manchester.</w:t>
            </w:r>
          </w:p>
          <w:p w:rsidR="00BE08F0" w:rsidRPr="00BE08F0" w:rsidRDefault="00BE08F0" w:rsidP="00BE08F0">
            <w:pPr>
              <w:spacing w:after="0" w:line="360" w:lineRule="auto"/>
              <w:ind w:left="425" w:hanging="425"/>
              <w:jc w:val="both"/>
              <w:rPr>
                <w:rFonts w:ascii="Times New Roman" w:eastAsia="Times New Roman" w:hAnsi="Times New Roman" w:cs="Times New Roman"/>
                <w:spacing w:val="-8"/>
                <w:sz w:val="20"/>
                <w:szCs w:val="20"/>
                <w:lang w:val="en-US" w:eastAsia="el-GR"/>
              </w:rPr>
            </w:pPr>
            <w:r w:rsidRPr="00BE08F0">
              <w:rPr>
                <w:rFonts w:ascii="Times New Roman" w:eastAsia="Times New Roman" w:hAnsi="Times New Roman" w:cs="Times New Roman"/>
                <w:spacing w:val="-8"/>
                <w:sz w:val="20"/>
                <w:szCs w:val="20"/>
                <w:lang w:val="en-US" w:eastAsia="el-GR"/>
              </w:rPr>
              <w:lastRenderedPageBreak/>
              <w:t xml:space="preserve">Paterson, K. &amp; Wedge, R., (2013) </w:t>
            </w:r>
            <w:r w:rsidRPr="00BE08F0">
              <w:rPr>
                <w:rFonts w:ascii="Times New Roman" w:eastAsia="Times New Roman" w:hAnsi="Times New Roman" w:cs="Times New Roman"/>
                <w:i/>
                <w:iCs/>
                <w:spacing w:val="-8"/>
                <w:sz w:val="20"/>
                <w:szCs w:val="20"/>
                <w:lang w:val="en-US" w:eastAsia="el-GR"/>
              </w:rPr>
              <w:t>Oxford Grammar for EAP</w:t>
            </w:r>
            <w:r w:rsidRPr="00BE08F0">
              <w:rPr>
                <w:rFonts w:ascii="Times New Roman" w:eastAsia="Times New Roman" w:hAnsi="Times New Roman" w:cs="Times New Roman"/>
                <w:spacing w:val="-8"/>
                <w:sz w:val="20"/>
                <w:szCs w:val="20"/>
                <w:lang w:val="en-US" w:eastAsia="el-GR"/>
              </w:rPr>
              <w:t>, Oxford University Press.</w:t>
            </w:r>
          </w:p>
          <w:p w:rsidR="00BE08F0" w:rsidRPr="00BE08F0" w:rsidRDefault="00BE08F0" w:rsidP="00BE08F0">
            <w:pPr>
              <w:spacing w:after="0" w:line="360" w:lineRule="auto"/>
              <w:ind w:left="425" w:hanging="425"/>
              <w:jc w:val="both"/>
              <w:rPr>
                <w:rFonts w:ascii="Times New Roman" w:eastAsia="Times New Roman" w:hAnsi="Times New Roman" w:cs="Times New Roman"/>
                <w:spacing w:val="-8"/>
                <w:sz w:val="20"/>
                <w:szCs w:val="20"/>
                <w:lang w:val="en-US" w:eastAsia="el-GR"/>
              </w:rPr>
            </w:pPr>
            <w:r w:rsidRPr="00BE08F0">
              <w:rPr>
                <w:rFonts w:ascii="Times New Roman" w:eastAsia="Times New Roman" w:hAnsi="Times New Roman" w:cs="Times New Roman"/>
                <w:spacing w:val="-8"/>
                <w:sz w:val="20"/>
                <w:szCs w:val="20"/>
                <w:lang w:val="en-US" w:eastAsia="el-GR"/>
              </w:rPr>
              <w:t xml:space="preserve">Savage, A. (2021). </w:t>
            </w:r>
            <w:r w:rsidRPr="00BE08F0">
              <w:rPr>
                <w:rFonts w:ascii="Times New Roman" w:eastAsia="Times New Roman" w:hAnsi="Times New Roman" w:cs="Times New Roman"/>
                <w:i/>
                <w:iCs/>
                <w:spacing w:val="-8"/>
                <w:sz w:val="20"/>
                <w:szCs w:val="20"/>
                <w:lang w:val="en-US" w:eastAsia="el-GR"/>
              </w:rPr>
              <w:t>Effective Academic Writing</w:t>
            </w:r>
            <w:r w:rsidRPr="00BE08F0">
              <w:rPr>
                <w:rFonts w:ascii="Times New Roman" w:eastAsia="Times New Roman" w:hAnsi="Times New Roman" w:cs="Times New Roman"/>
                <w:spacing w:val="-8"/>
                <w:sz w:val="20"/>
                <w:szCs w:val="20"/>
                <w:lang w:val="en-US" w:eastAsia="el-GR"/>
              </w:rPr>
              <w:t>, Oxford University Press.</w:t>
            </w:r>
          </w:p>
          <w:p w:rsidR="00BE08F0" w:rsidRPr="00BE08F0" w:rsidRDefault="00BE08F0" w:rsidP="00BE08F0">
            <w:pPr>
              <w:spacing w:after="0" w:line="360" w:lineRule="auto"/>
              <w:ind w:left="425" w:hanging="425"/>
              <w:jc w:val="both"/>
              <w:rPr>
                <w:rFonts w:ascii="Times New Roman" w:eastAsia="Times New Roman" w:hAnsi="Times New Roman" w:cs="Times New Roman"/>
                <w:spacing w:val="-8"/>
                <w:sz w:val="20"/>
                <w:szCs w:val="20"/>
                <w:lang w:val="en-US" w:eastAsia="el-GR"/>
              </w:rPr>
            </w:pPr>
            <w:r w:rsidRPr="00BE08F0">
              <w:rPr>
                <w:rFonts w:ascii="Times New Roman" w:eastAsia="Times New Roman" w:hAnsi="Times New Roman" w:cs="Times New Roman"/>
                <w:spacing w:val="-8"/>
                <w:sz w:val="20"/>
                <w:szCs w:val="20"/>
                <w:lang w:val="en-US" w:eastAsia="el-GR"/>
              </w:rPr>
              <w:t xml:space="preserve">Slaght, J. (2012). </w:t>
            </w:r>
            <w:r w:rsidRPr="00BE08F0">
              <w:rPr>
                <w:rFonts w:ascii="Times New Roman" w:eastAsia="Times New Roman" w:hAnsi="Times New Roman" w:cs="Times New Roman"/>
                <w:i/>
                <w:iCs/>
                <w:spacing w:val="-8"/>
                <w:sz w:val="20"/>
                <w:szCs w:val="20"/>
                <w:lang w:val="en-US" w:eastAsia="el-GR"/>
              </w:rPr>
              <w:t>English for Academic Study-Reading</w:t>
            </w:r>
            <w:r w:rsidRPr="00BE08F0">
              <w:rPr>
                <w:rFonts w:ascii="Times New Roman" w:eastAsia="Times New Roman" w:hAnsi="Times New Roman" w:cs="Times New Roman"/>
                <w:spacing w:val="-8"/>
                <w:sz w:val="20"/>
                <w:szCs w:val="20"/>
                <w:lang w:val="en-US" w:eastAsia="el-GR"/>
              </w:rPr>
              <w:t>, Garnet Publishing Ltd.</w:t>
            </w:r>
          </w:p>
          <w:p w:rsidR="00BE08F0" w:rsidRPr="00BE08F0" w:rsidRDefault="00BE08F0" w:rsidP="00BE08F0">
            <w:pPr>
              <w:spacing w:after="0" w:line="360" w:lineRule="auto"/>
              <w:ind w:left="425" w:hanging="425"/>
              <w:jc w:val="both"/>
              <w:rPr>
                <w:rFonts w:ascii="Times New Roman" w:eastAsia="Times New Roman" w:hAnsi="Times New Roman" w:cs="Times New Roman"/>
                <w:spacing w:val="-8"/>
                <w:sz w:val="20"/>
                <w:szCs w:val="20"/>
                <w:lang w:val="en-US" w:eastAsia="el-GR"/>
              </w:rPr>
            </w:pPr>
            <w:r w:rsidRPr="00BE08F0">
              <w:rPr>
                <w:rFonts w:ascii="Times New Roman" w:eastAsia="Times New Roman" w:hAnsi="Times New Roman" w:cs="Times New Roman"/>
                <w:spacing w:val="-8"/>
                <w:sz w:val="20"/>
                <w:szCs w:val="20"/>
                <w:lang w:val="en-US" w:eastAsia="el-GR"/>
              </w:rPr>
              <w:t xml:space="preserve">Vicary, A., (2014) </w:t>
            </w:r>
            <w:r w:rsidRPr="00BE08F0">
              <w:rPr>
                <w:rFonts w:ascii="Times New Roman" w:eastAsia="Times New Roman" w:hAnsi="Times New Roman" w:cs="Times New Roman"/>
                <w:i/>
                <w:iCs/>
                <w:spacing w:val="-8"/>
                <w:sz w:val="20"/>
                <w:szCs w:val="20"/>
                <w:lang w:val="en-US" w:eastAsia="el-GR"/>
              </w:rPr>
              <w:t>English for Academic Study - Grammar for Writing</w:t>
            </w:r>
            <w:r w:rsidRPr="00BE08F0">
              <w:rPr>
                <w:rFonts w:ascii="Times New Roman" w:eastAsia="Times New Roman" w:hAnsi="Times New Roman" w:cs="Times New Roman"/>
                <w:spacing w:val="-8"/>
                <w:sz w:val="20"/>
                <w:szCs w:val="20"/>
                <w:lang w:val="en-US" w:eastAsia="el-GR"/>
              </w:rPr>
              <w:t>, Garnet Publishing Ltd.</w:t>
            </w:r>
          </w:p>
          <w:p w:rsidR="00BE08F0" w:rsidRPr="00BE08F0" w:rsidRDefault="00BE08F0" w:rsidP="00BE08F0">
            <w:pPr>
              <w:spacing w:after="0" w:line="360" w:lineRule="auto"/>
              <w:ind w:left="425" w:hanging="425"/>
              <w:jc w:val="both"/>
              <w:rPr>
                <w:rFonts w:ascii="Times New Roman" w:eastAsia="Times New Roman" w:hAnsi="Times New Roman" w:cs="Times New Roman"/>
                <w:spacing w:val="-8"/>
                <w:sz w:val="20"/>
                <w:szCs w:val="20"/>
                <w:lang w:val="en-US" w:eastAsia="el-GR"/>
              </w:rPr>
            </w:pPr>
            <w:r w:rsidRPr="00BE08F0">
              <w:rPr>
                <w:rFonts w:ascii="Times New Roman" w:eastAsia="Times New Roman" w:hAnsi="Times New Roman" w:cs="Times New Roman"/>
                <w:spacing w:val="-8"/>
                <w:sz w:val="20"/>
                <w:szCs w:val="20"/>
                <w:lang w:val="en-US" w:eastAsia="el-GR"/>
              </w:rPr>
              <w:t xml:space="preserve">Wallwork, A. (2016). </w:t>
            </w:r>
            <w:r w:rsidRPr="00BE08F0">
              <w:rPr>
                <w:rFonts w:ascii="Times New Roman" w:eastAsia="Times New Roman" w:hAnsi="Times New Roman" w:cs="Times New Roman"/>
                <w:i/>
                <w:iCs/>
                <w:spacing w:val="-8"/>
                <w:sz w:val="20"/>
                <w:szCs w:val="20"/>
                <w:lang w:val="en-US" w:eastAsia="el-GR"/>
              </w:rPr>
              <w:t>English for Academic Research: Grammar Exercises</w:t>
            </w:r>
            <w:r w:rsidRPr="00BE08F0">
              <w:rPr>
                <w:rFonts w:ascii="Times New Roman" w:eastAsia="Times New Roman" w:hAnsi="Times New Roman" w:cs="Times New Roman"/>
                <w:spacing w:val="-8"/>
                <w:sz w:val="20"/>
                <w:szCs w:val="20"/>
                <w:lang w:val="en-US" w:eastAsia="el-GR"/>
              </w:rPr>
              <w:t>, Springer.</w:t>
            </w:r>
          </w:p>
        </w:tc>
      </w:tr>
    </w:tbl>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lang w:val="en-US"/>
        </w:rPr>
      </w:pPr>
    </w:p>
    <w:p w:rsidR="00A42F3F" w:rsidRPr="0056645F" w:rsidRDefault="00A42F3F" w:rsidP="00BE08F0">
      <w:pPr>
        <w:autoSpaceDE w:val="0"/>
        <w:autoSpaceDN w:val="0"/>
        <w:adjustRightInd w:val="0"/>
        <w:spacing w:after="0"/>
        <w:ind w:left="0" w:firstLine="0"/>
        <w:jc w:val="left"/>
        <w:rPr>
          <w:rFonts w:ascii="Times New Roman" w:eastAsia="Calibri" w:hAnsi="Times New Roman" w:cs="Times New Roman"/>
          <w:b/>
          <w:bCs/>
          <w:sz w:val="20"/>
          <w:szCs w:val="20"/>
          <w:lang w:val="en-US"/>
        </w:rPr>
      </w:pPr>
    </w:p>
    <w:p w:rsidR="00BE08F0" w:rsidRPr="00BE08F0" w:rsidRDefault="00BE08F0" w:rsidP="00BE08F0">
      <w:pPr>
        <w:autoSpaceDE w:val="0"/>
        <w:autoSpaceDN w:val="0"/>
        <w:adjustRightInd w:val="0"/>
        <w:spacing w:after="0"/>
        <w:ind w:left="0" w:firstLine="0"/>
        <w:jc w:val="left"/>
        <w:rPr>
          <w:rFonts w:ascii="Times New Roman" w:eastAsia="Calibri" w:hAnsi="Times New Roman" w:cs="Times New Roman"/>
          <w:b/>
          <w:bCs/>
          <w:sz w:val="20"/>
          <w:szCs w:val="20"/>
          <w:lang w:val="en-US"/>
        </w:rPr>
      </w:pPr>
    </w:p>
    <w:p w:rsidR="00BE08F0" w:rsidRPr="00BB5395" w:rsidRDefault="002A4348" w:rsidP="00BE08F0">
      <w:pPr>
        <w:autoSpaceDE w:val="0"/>
        <w:autoSpaceDN w:val="0"/>
        <w:adjustRightInd w:val="0"/>
        <w:spacing w:after="0"/>
        <w:ind w:left="0" w:firstLine="0"/>
        <w:jc w:val="left"/>
        <w:rPr>
          <w:rFonts w:ascii="Times New Roman" w:eastAsia="Calibri" w:hAnsi="Times New Roman" w:cs="Times New Roman"/>
          <w:b/>
          <w:bCs/>
          <w:sz w:val="20"/>
          <w:szCs w:val="20"/>
        </w:rPr>
      </w:pPr>
      <w:r w:rsidRPr="00BB5395">
        <w:rPr>
          <w:rFonts w:ascii="Times New Roman" w:eastAsia="Calibri" w:hAnsi="Times New Roman" w:cs="Times New Roman"/>
          <w:b/>
          <w:bCs/>
          <w:sz w:val="20"/>
          <w:szCs w:val="20"/>
        </w:rPr>
        <w:t>6</w:t>
      </w:r>
      <w:r w:rsidRPr="002A4348">
        <w:rPr>
          <w:rFonts w:ascii="Times New Roman" w:eastAsia="Calibri" w:hAnsi="Times New Roman" w:cs="Times New Roman"/>
          <w:b/>
          <w:bCs/>
          <w:sz w:val="20"/>
          <w:szCs w:val="20"/>
          <w:vertAlign w:val="superscript"/>
          <w:lang w:val="en-US"/>
        </w:rPr>
        <w:t>o</w:t>
      </w:r>
      <w:r>
        <w:rPr>
          <w:rFonts w:ascii="Times New Roman" w:eastAsia="Calibri" w:hAnsi="Times New Roman" w:cs="Times New Roman"/>
          <w:b/>
          <w:bCs/>
          <w:sz w:val="20"/>
          <w:szCs w:val="20"/>
        </w:rPr>
        <w:t>&amp;</w:t>
      </w:r>
      <w:r w:rsidRPr="00BB5395">
        <w:rPr>
          <w:rFonts w:ascii="Times New Roman" w:eastAsia="Calibri" w:hAnsi="Times New Roman" w:cs="Times New Roman"/>
          <w:b/>
          <w:bCs/>
          <w:sz w:val="20"/>
          <w:szCs w:val="20"/>
        </w:rPr>
        <w:t>8</w:t>
      </w:r>
      <w:r w:rsidRPr="002A4348">
        <w:rPr>
          <w:rFonts w:ascii="Times New Roman" w:eastAsia="Calibri" w:hAnsi="Times New Roman" w:cs="Times New Roman"/>
          <w:b/>
          <w:bCs/>
          <w:sz w:val="20"/>
          <w:szCs w:val="20"/>
          <w:vertAlign w:val="superscript"/>
          <w:lang w:val="en-US"/>
        </w:rPr>
        <w:t>o</w:t>
      </w:r>
      <w:r w:rsidR="00BE08F0" w:rsidRPr="00BE08F0">
        <w:rPr>
          <w:rFonts w:ascii="Times New Roman" w:eastAsia="Calibri" w:hAnsi="Times New Roman" w:cs="Times New Roman"/>
          <w:b/>
          <w:bCs/>
          <w:sz w:val="20"/>
          <w:szCs w:val="20"/>
        </w:rPr>
        <w:t xml:space="preserve"> ΕΞΑΜΗΝΟ</w:t>
      </w:r>
    </w:p>
    <w:p w:rsidR="008371FC" w:rsidRPr="008371FC" w:rsidRDefault="008371FC" w:rsidP="008371FC">
      <w:pPr>
        <w:spacing w:before="120" w:after="0"/>
        <w:jc w:val="center"/>
        <w:rPr>
          <w:rFonts w:ascii="Times New Roman" w:eastAsia="Times New Roman" w:hAnsi="Times New Roman" w:cs="Times New Roman"/>
          <w:color w:val="000000"/>
          <w:sz w:val="20"/>
          <w:szCs w:val="20"/>
        </w:rPr>
      </w:pPr>
      <w:r w:rsidRPr="008371FC">
        <w:rPr>
          <w:rFonts w:ascii="Times New Roman" w:eastAsia="Times New Roman" w:hAnsi="Times New Roman" w:cs="Times New Roman"/>
          <w:b/>
          <w:color w:val="000000"/>
          <w:sz w:val="20"/>
          <w:szCs w:val="20"/>
        </w:rPr>
        <w:t>ΠΕΡΙΓΡΑΜΜΑ ΜΑΘΗΜΑΤΟΣ 58</w:t>
      </w:r>
    </w:p>
    <w:p w:rsidR="008371FC" w:rsidRPr="008371FC" w:rsidRDefault="008371FC" w:rsidP="008371FC">
      <w:pPr>
        <w:widowControl w:val="0"/>
        <w:autoSpaceDE w:val="0"/>
        <w:autoSpaceDN w:val="0"/>
        <w:adjustRightInd w:val="0"/>
        <w:spacing w:before="120" w:after="0"/>
        <w:ind w:left="0" w:firstLine="0"/>
        <w:jc w:val="left"/>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02"/>
        <w:gridCol w:w="1423"/>
        <w:gridCol w:w="1073"/>
        <w:gridCol w:w="1587"/>
        <w:gridCol w:w="344"/>
        <w:gridCol w:w="1618"/>
      </w:tblGrid>
      <w:tr w:rsidR="008371FC" w:rsidRPr="008371FC" w:rsidTr="00A42F3F">
        <w:tc>
          <w:tcPr>
            <w:tcW w:w="2802" w:type="dxa"/>
            <w:shd w:val="clear" w:color="auto" w:fill="DDD9C3"/>
          </w:tcPr>
          <w:p w:rsidR="008371FC" w:rsidRPr="008371FC" w:rsidRDefault="008371FC" w:rsidP="008371FC">
            <w:pPr>
              <w:spacing w:after="0"/>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ΣΧΟΛΗ</w:t>
            </w:r>
          </w:p>
        </w:tc>
        <w:tc>
          <w:tcPr>
            <w:tcW w:w="6045" w:type="dxa"/>
            <w:gridSpan w:val="5"/>
          </w:tcPr>
          <w:p w:rsidR="008371FC" w:rsidRPr="008371FC" w:rsidRDefault="008371FC" w:rsidP="008371FC">
            <w:pPr>
              <w:spacing w:after="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ΚΟΙΝΩΝΙΚΩΝ, ΠΟΛΙΤΙΚΩΝ ΚΑΙ ΟΙΚΟΝΟΜΙΚΩΝ ΕΠΙΣΤΗΜΩΝ</w:t>
            </w:r>
          </w:p>
        </w:tc>
      </w:tr>
      <w:tr w:rsidR="008371FC" w:rsidRPr="008371FC" w:rsidTr="00A42F3F">
        <w:tc>
          <w:tcPr>
            <w:tcW w:w="2802" w:type="dxa"/>
            <w:shd w:val="clear" w:color="auto" w:fill="DDD9C3"/>
          </w:tcPr>
          <w:p w:rsidR="008371FC" w:rsidRPr="008371FC" w:rsidRDefault="008371FC" w:rsidP="008371FC">
            <w:pPr>
              <w:spacing w:after="0"/>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ΤΜΗΜΑ</w:t>
            </w:r>
          </w:p>
        </w:tc>
        <w:tc>
          <w:tcPr>
            <w:tcW w:w="6045" w:type="dxa"/>
            <w:gridSpan w:val="5"/>
          </w:tcPr>
          <w:p w:rsidR="008371FC" w:rsidRPr="008371FC" w:rsidRDefault="008371FC" w:rsidP="008371FC">
            <w:pPr>
              <w:spacing w:after="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ΚΟΙΝΩΝΙΚΗΣ ΠΟΛΙΤΙΚΗΣ</w:t>
            </w:r>
          </w:p>
        </w:tc>
      </w:tr>
      <w:tr w:rsidR="008371FC" w:rsidRPr="008371FC" w:rsidTr="00A42F3F">
        <w:tc>
          <w:tcPr>
            <w:tcW w:w="2802" w:type="dxa"/>
            <w:shd w:val="clear" w:color="auto" w:fill="DDD9C3"/>
          </w:tcPr>
          <w:p w:rsidR="008371FC" w:rsidRPr="008371FC" w:rsidRDefault="008371FC" w:rsidP="008371FC">
            <w:pPr>
              <w:spacing w:after="0"/>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 xml:space="preserve">ΕΠΙΠΕΔΟ ΣΠΟΥΔΩΝ </w:t>
            </w:r>
          </w:p>
        </w:tc>
        <w:tc>
          <w:tcPr>
            <w:tcW w:w="6045" w:type="dxa"/>
            <w:gridSpan w:val="5"/>
          </w:tcPr>
          <w:p w:rsidR="008371FC" w:rsidRPr="008371FC" w:rsidRDefault="008371FC" w:rsidP="008371FC">
            <w:pPr>
              <w:spacing w:after="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ΕΠΙΠΕΔΟ 6</w:t>
            </w:r>
          </w:p>
        </w:tc>
      </w:tr>
      <w:tr w:rsidR="008371FC" w:rsidRPr="008371FC" w:rsidTr="00A42F3F">
        <w:tc>
          <w:tcPr>
            <w:tcW w:w="2802" w:type="dxa"/>
            <w:shd w:val="clear" w:color="auto" w:fill="DDD9C3"/>
          </w:tcPr>
          <w:p w:rsidR="008371FC" w:rsidRPr="008371FC" w:rsidRDefault="008371FC" w:rsidP="008371FC">
            <w:pPr>
              <w:spacing w:after="0"/>
              <w:rPr>
                <w:rFonts w:ascii="Times New Roman" w:eastAsia="Times New Roman" w:hAnsi="Times New Roman" w:cs="Times New Roman"/>
                <w:b/>
                <w:color w:val="000000"/>
                <w:sz w:val="20"/>
                <w:szCs w:val="20"/>
                <w:lang w:val="en-US"/>
              </w:rPr>
            </w:pPr>
            <w:r w:rsidRPr="008371FC">
              <w:rPr>
                <w:rFonts w:ascii="Times New Roman" w:eastAsia="Times New Roman" w:hAnsi="Times New Roman" w:cs="Times New Roman"/>
                <w:b/>
                <w:color w:val="000000"/>
                <w:sz w:val="20"/>
                <w:szCs w:val="20"/>
              </w:rPr>
              <w:t>ΚΩΔΙΚΟΣ ΜΑΘΗΜΑΤΟΣ</w:t>
            </w:r>
          </w:p>
        </w:tc>
        <w:tc>
          <w:tcPr>
            <w:tcW w:w="1423" w:type="dxa"/>
          </w:tcPr>
          <w:p w:rsidR="008371FC" w:rsidRPr="008371FC" w:rsidRDefault="008371FC" w:rsidP="008371FC">
            <w:pPr>
              <w:spacing w:after="0"/>
              <w:jc w:val="left"/>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58</w:t>
            </w:r>
          </w:p>
        </w:tc>
        <w:tc>
          <w:tcPr>
            <w:tcW w:w="2660" w:type="dxa"/>
            <w:gridSpan w:val="2"/>
            <w:shd w:val="clear" w:color="auto" w:fill="DDD9C3"/>
          </w:tcPr>
          <w:p w:rsidR="008371FC" w:rsidRPr="008371FC" w:rsidRDefault="008371FC" w:rsidP="008371FC">
            <w:pPr>
              <w:spacing w:after="0"/>
              <w:jc w:val="left"/>
              <w:rPr>
                <w:rFonts w:ascii="Times New Roman" w:eastAsia="Times New Roman" w:hAnsi="Times New Roman" w:cs="Times New Roman"/>
                <w:b/>
                <w:color w:val="000000"/>
                <w:sz w:val="20"/>
                <w:szCs w:val="20"/>
                <w:lang w:val="en-US"/>
              </w:rPr>
            </w:pPr>
            <w:r w:rsidRPr="008371FC">
              <w:rPr>
                <w:rFonts w:ascii="Times New Roman" w:eastAsia="Times New Roman" w:hAnsi="Times New Roman" w:cs="Times New Roman"/>
                <w:b/>
                <w:color w:val="000000"/>
                <w:sz w:val="20"/>
                <w:szCs w:val="20"/>
              </w:rPr>
              <w:t>ΕΞΑΜΗΝΟ ΣΠΟΥΔΩΝ</w:t>
            </w:r>
          </w:p>
        </w:tc>
        <w:tc>
          <w:tcPr>
            <w:tcW w:w="1962" w:type="dxa"/>
            <w:gridSpan w:val="2"/>
          </w:tcPr>
          <w:p w:rsidR="008371FC" w:rsidRPr="008371FC" w:rsidRDefault="008371FC" w:rsidP="008371FC">
            <w:pPr>
              <w:spacing w:after="0"/>
              <w:jc w:val="left"/>
              <w:rPr>
                <w:rFonts w:ascii="Times New Roman" w:eastAsia="Times New Roman" w:hAnsi="Times New Roman" w:cs="Times New Roman"/>
                <w:b/>
                <w:color w:val="000000"/>
                <w:sz w:val="20"/>
                <w:szCs w:val="20"/>
              </w:rPr>
            </w:pPr>
            <w:r w:rsidRPr="008371FC">
              <w:rPr>
                <w:rFonts w:ascii="Times New Roman" w:eastAsia="Calibri" w:hAnsi="Times New Roman" w:cs="Times New Roman"/>
                <w:color w:val="000000"/>
                <w:sz w:val="20"/>
                <w:szCs w:val="20"/>
              </w:rPr>
              <w:t>6</w:t>
            </w:r>
            <w:r w:rsidRPr="008371FC">
              <w:rPr>
                <w:rFonts w:ascii="Times New Roman" w:eastAsia="Calibri" w:hAnsi="Times New Roman" w:cs="Times New Roman"/>
                <w:color w:val="000000"/>
                <w:sz w:val="20"/>
                <w:szCs w:val="20"/>
                <w:vertAlign w:val="superscript"/>
              </w:rPr>
              <w:t>ο</w:t>
            </w:r>
            <w:r w:rsidRPr="008371FC">
              <w:rPr>
                <w:rFonts w:ascii="Times New Roman" w:eastAsia="Calibri" w:hAnsi="Times New Roman" w:cs="Times New Roman"/>
                <w:color w:val="000000"/>
                <w:sz w:val="20"/>
                <w:szCs w:val="20"/>
              </w:rPr>
              <w:t>&amp; 8</w:t>
            </w:r>
            <w:r w:rsidRPr="008371FC">
              <w:rPr>
                <w:rFonts w:ascii="Times New Roman" w:eastAsia="Calibri" w:hAnsi="Times New Roman" w:cs="Times New Roman"/>
                <w:color w:val="000000"/>
                <w:sz w:val="20"/>
                <w:szCs w:val="20"/>
                <w:vertAlign w:val="superscript"/>
              </w:rPr>
              <w:t>ο</w:t>
            </w:r>
          </w:p>
        </w:tc>
      </w:tr>
      <w:tr w:rsidR="008371FC" w:rsidRPr="008371FC" w:rsidTr="00A42F3F">
        <w:trPr>
          <w:trHeight w:val="375"/>
        </w:trPr>
        <w:tc>
          <w:tcPr>
            <w:tcW w:w="2802" w:type="dxa"/>
            <w:shd w:val="clear" w:color="auto" w:fill="DDD9C3"/>
            <w:vAlign w:val="center"/>
          </w:tcPr>
          <w:p w:rsidR="008371FC" w:rsidRPr="008371FC" w:rsidRDefault="008371FC" w:rsidP="008371FC">
            <w:pPr>
              <w:spacing w:after="0"/>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ΤΙΤΛΟΣ ΜΑΘΗΜΑΤΟΣ</w:t>
            </w:r>
          </w:p>
        </w:tc>
        <w:tc>
          <w:tcPr>
            <w:tcW w:w="6045" w:type="dxa"/>
            <w:gridSpan w:val="5"/>
            <w:vAlign w:val="center"/>
          </w:tcPr>
          <w:p w:rsidR="008371FC" w:rsidRPr="008371FC" w:rsidRDefault="008371FC" w:rsidP="00A42F3F">
            <w:pPr>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Κοινωνική Πολιτική</w:t>
            </w:r>
            <w:r w:rsidR="00A42F3F">
              <w:rPr>
                <w:rFonts w:ascii="Times New Roman" w:eastAsia="Times New Roman" w:hAnsi="Times New Roman" w:cs="Times New Roman"/>
                <w:color w:val="000000"/>
                <w:sz w:val="20"/>
                <w:szCs w:val="20"/>
              </w:rPr>
              <w:t xml:space="preserve"> της ΕΕ</w:t>
            </w:r>
          </w:p>
        </w:tc>
      </w:tr>
      <w:tr w:rsidR="008371FC" w:rsidRPr="008371FC" w:rsidTr="00A42F3F">
        <w:trPr>
          <w:trHeight w:val="196"/>
        </w:trPr>
        <w:tc>
          <w:tcPr>
            <w:tcW w:w="5298" w:type="dxa"/>
            <w:gridSpan w:val="3"/>
            <w:shd w:val="clear" w:color="auto" w:fill="DDD9C3"/>
            <w:vAlign w:val="center"/>
          </w:tcPr>
          <w:p w:rsidR="008371FC" w:rsidRPr="008371FC" w:rsidRDefault="008371FC" w:rsidP="008371FC">
            <w:pPr>
              <w:spacing w:after="0"/>
              <w:jc w:val="center"/>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 xml:space="preserve">ΑΥΤΟΤΕΛΕΙΣ ΔΙΔΑΚΤΙΚΕΣ ΔΡΑΣΤΗΡΙΟΤΗΤΕΣ </w:t>
            </w:r>
            <w:r w:rsidRPr="008371FC">
              <w:rPr>
                <w:rFonts w:ascii="Times New Roman" w:eastAsia="Times New Roman" w:hAnsi="Times New Roman" w:cs="Times New Roman"/>
                <w:b/>
                <w:color w:val="000000"/>
                <w:sz w:val="20"/>
                <w:szCs w:val="20"/>
              </w:rPr>
              <w:br/>
            </w:r>
            <w:r w:rsidRPr="008371FC">
              <w:rPr>
                <w:rFonts w:ascii="Times New Roman" w:eastAsia="Times New Roman" w:hAnsi="Times New Roman" w:cs="Times New Roman"/>
                <w:i/>
                <w:color w:val="000000"/>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931" w:type="dxa"/>
            <w:gridSpan w:val="2"/>
            <w:shd w:val="clear" w:color="auto" w:fill="DDD9C3"/>
            <w:vAlign w:val="center"/>
          </w:tcPr>
          <w:p w:rsidR="008371FC" w:rsidRPr="008371FC" w:rsidRDefault="008371FC" w:rsidP="008371FC">
            <w:pPr>
              <w:spacing w:after="0"/>
              <w:jc w:val="center"/>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ΕΒΔΟΜΑΔΙΑΙΕΣ</w:t>
            </w:r>
            <w:r w:rsidRPr="008371FC">
              <w:rPr>
                <w:rFonts w:ascii="Times New Roman" w:eastAsia="Times New Roman" w:hAnsi="Times New Roman" w:cs="Times New Roman"/>
                <w:b/>
                <w:color w:val="000000"/>
                <w:sz w:val="20"/>
                <w:szCs w:val="20"/>
              </w:rPr>
              <w:br/>
              <w:t>ΩΡΕΣ Δ</w:t>
            </w:r>
            <w:r w:rsidRPr="008371FC">
              <w:rPr>
                <w:rFonts w:ascii="Times New Roman" w:eastAsia="Times New Roman" w:hAnsi="Times New Roman" w:cs="Times New Roman"/>
                <w:b/>
                <w:color w:val="000000"/>
                <w:sz w:val="20"/>
                <w:szCs w:val="20"/>
                <w:shd w:val="clear" w:color="auto" w:fill="DDD9C3"/>
              </w:rPr>
              <w:t>ΙΔ</w:t>
            </w:r>
            <w:r w:rsidRPr="008371FC">
              <w:rPr>
                <w:rFonts w:ascii="Times New Roman" w:eastAsia="Times New Roman" w:hAnsi="Times New Roman" w:cs="Times New Roman"/>
                <w:b/>
                <w:color w:val="000000"/>
                <w:sz w:val="20"/>
                <w:szCs w:val="20"/>
              </w:rPr>
              <w:t>ΑΣΚΑΛΙΑΣ</w:t>
            </w:r>
          </w:p>
        </w:tc>
        <w:tc>
          <w:tcPr>
            <w:tcW w:w="1618" w:type="dxa"/>
            <w:shd w:val="clear" w:color="auto" w:fill="DDD9C3"/>
            <w:vAlign w:val="center"/>
          </w:tcPr>
          <w:p w:rsidR="008371FC" w:rsidRPr="008371FC" w:rsidRDefault="008371FC" w:rsidP="008371FC">
            <w:pPr>
              <w:spacing w:after="0"/>
              <w:jc w:val="center"/>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ΠΙΣΤΩΤΙΚΕΣ ΜΟΝΑΔΕΣ</w:t>
            </w:r>
          </w:p>
        </w:tc>
      </w:tr>
      <w:tr w:rsidR="008371FC" w:rsidRPr="008371FC" w:rsidTr="00A42F3F">
        <w:trPr>
          <w:trHeight w:val="194"/>
        </w:trPr>
        <w:tc>
          <w:tcPr>
            <w:tcW w:w="5298" w:type="dxa"/>
            <w:gridSpan w:val="3"/>
          </w:tcPr>
          <w:p w:rsidR="008371FC" w:rsidRPr="008371FC" w:rsidRDefault="008371FC" w:rsidP="008371FC">
            <w:pPr>
              <w:spacing w:after="0"/>
              <w:rPr>
                <w:rFonts w:ascii="Times New Roman" w:eastAsia="Times New Roman" w:hAnsi="Times New Roman" w:cs="Times New Roman"/>
                <w:color w:val="000000"/>
                <w:sz w:val="20"/>
                <w:szCs w:val="20"/>
              </w:rPr>
            </w:pPr>
          </w:p>
        </w:tc>
        <w:tc>
          <w:tcPr>
            <w:tcW w:w="1931" w:type="dxa"/>
            <w:gridSpan w:val="2"/>
          </w:tcPr>
          <w:p w:rsidR="008371FC" w:rsidRPr="008371FC" w:rsidRDefault="008371FC" w:rsidP="008371FC">
            <w:pPr>
              <w:spacing w:after="0"/>
              <w:jc w:val="center"/>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3</w:t>
            </w:r>
          </w:p>
        </w:tc>
        <w:tc>
          <w:tcPr>
            <w:tcW w:w="1618" w:type="dxa"/>
          </w:tcPr>
          <w:p w:rsidR="008371FC" w:rsidRPr="008371FC" w:rsidRDefault="008371FC" w:rsidP="008371FC">
            <w:pPr>
              <w:spacing w:after="0"/>
              <w:jc w:val="center"/>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6</w:t>
            </w:r>
          </w:p>
        </w:tc>
      </w:tr>
      <w:tr w:rsidR="008371FC" w:rsidRPr="008371FC" w:rsidTr="00A42F3F">
        <w:trPr>
          <w:trHeight w:val="194"/>
        </w:trPr>
        <w:tc>
          <w:tcPr>
            <w:tcW w:w="5298" w:type="dxa"/>
            <w:gridSpan w:val="3"/>
          </w:tcPr>
          <w:p w:rsidR="008371FC" w:rsidRPr="008371FC" w:rsidRDefault="008371FC" w:rsidP="008371FC">
            <w:pPr>
              <w:spacing w:after="0"/>
              <w:rPr>
                <w:rFonts w:ascii="Times New Roman" w:eastAsia="Times New Roman" w:hAnsi="Times New Roman" w:cs="Times New Roman"/>
                <w:b/>
                <w:color w:val="000000"/>
                <w:sz w:val="20"/>
                <w:szCs w:val="20"/>
              </w:rPr>
            </w:pPr>
          </w:p>
        </w:tc>
        <w:tc>
          <w:tcPr>
            <w:tcW w:w="1931" w:type="dxa"/>
            <w:gridSpan w:val="2"/>
          </w:tcPr>
          <w:p w:rsidR="008371FC" w:rsidRPr="008371FC" w:rsidRDefault="008371FC" w:rsidP="008371FC">
            <w:pPr>
              <w:spacing w:after="0"/>
              <w:rPr>
                <w:rFonts w:ascii="Times New Roman" w:eastAsia="Times New Roman" w:hAnsi="Times New Roman" w:cs="Times New Roman"/>
                <w:color w:val="000000"/>
                <w:sz w:val="20"/>
                <w:szCs w:val="20"/>
              </w:rPr>
            </w:pPr>
          </w:p>
        </w:tc>
        <w:tc>
          <w:tcPr>
            <w:tcW w:w="1618" w:type="dxa"/>
          </w:tcPr>
          <w:p w:rsidR="008371FC" w:rsidRPr="008371FC" w:rsidRDefault="008371FC" w:rsidP="008371FC">
            <w:pPr>
              <w:spacing w:after="0"/>
              <w:rPr>
                <w:rFonts w:ascii="Times New Roman" w:eastAsia="Times New Roman" w:hAnsi="Times New Roman" w:cs="Times New Roman"/>
                <w:color w:val="000000"/>
                <w:sz w:val="20"/>
                <w:szCs w:val="20"/>
              </w:rPr>
            </w:pPr>
          </w:p>
        </w:tc>
      </w:tr>
      <w:tr w:rsidR="008371FC" w:rsidRPr="008371FC" w:rsidTr="00A42F3F">
        <w:trPr>
          <w:trHeight w:val="194"/>
        </w:trPr>
        <w:tc>
          <w:tcPr>
            <w:tcW w:w="5298" w:type="dxa"/>
            <w:gridSpan w:val="3"/>
          </w:tcPr>
          <w:p w:rsidR="008371FC" w:rsidRPr="008371FC" w:rsidRDefault="008371FC" w:rsidP="008371FC">
            <w:pPr>
              <w:spacing w:after="0"/>
              <w:rPr>
                <w:rFonts w:ascii="Times New Roman" w:eastAsia="Times New Roman" w:hAnsi="Times New Roman" w:cs="Times New Roman"/>
                <w:b/>
                <w:color w:val="000000"/>
                <w:sz w:val="20"/>
                <w:szCs w:val="20"/>
              </w:rPr>
            </w:pPr>
          </w:p>
        </w:tc>
        <w:tc>
          <w:tcPr>
            <w:tcW w:w="1931" w:type="dxa"/>
            <w:gridSpan w:val="2"/>
          </w:tcPr>
          <w:p w:rsidR="008371FC" w:rsidRPr="008371FC" w:rsidRDefault="008371FC" w:rsidP="008371FC">
            <w:pPr>
              <w:spacing w:after="0"/>
              <w:rPr>
                <w:rFonts w:ascii="Times New Roman" w:eastAsia="Times New Roman" w:hAnsi="Times New Roman" w:cs="Times New Roman"/>
                <w:color w:val="000000"/>
                <w:sz w:val="20"/>
                <w:szCs w:val="20"/>
              </w:rPr>
            </w:pPr>
          </w:p>
        </w:tc>
        <w:tc>
          <w:tcPr>
            <w:tcW w:w="1618" w:type="dxa"/>
          </w:tcPr>
          <w:p w:rsidR="008371FC" w:rsidRPr="008371FC" w:rsidRDefault="008371FC" w:rsidP="008371FC">
            <w:pPr>
              <w:spacing w:after="0"/>
              <w:rPr>
                <w:rFonts w:ascii="Times New Roman" w:eastAsia="Times New Roman" w:hAnsi="Times New Roman" w:cs="Times New Roman"/>
                <w:color w:val="000000"/>
                <w:sz w:val="20"/>
                <w:szCs w:val="20"/>
              </w:rPr>
            </w:pPr>
          </w:p>
        </w:tc>
      </w:tr>
      <w:tr w:rsidR="008371FC" w:rsidRPr="008371FC" w:rsidTr="00A42F3F">
        <w:trPr>
          <w:trHeight w:val="194"/>
        </w:trPr>
        <w:tc>
          <w:tcPr>
            <w:tcW w:w="5298" w:type="dxa"/>
            <w:gridSpan w:val="3"/>
            <w:shd w:val="clear" w:color="auto" w:fill="DDD9C3"/>
          </w:tcPr>
          <w:p w:rsidR="008371FC" w:rsidRPr="008371FC" w:rsidRDefault="008371FC" w:rsidP="008371FC">
            <w:pPr>
              <w:spacing w:after="0"/>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931" w:type="dxa"/>
            <w:gridSpan w:val="2"/>
          </w:tcPr>
          <w:p w:rsidR="008371FC" w:rsidRPr="008371FC" w:rsidRDefault="008371FC" w:rsidP="008371FC">
            <w:pPr>
              <w:spacing w:after="0"/>
              <w:rPr>
                <w:rFonts w:ascii="Times New Roman" w:eastAsia="Times New Roman" w:hAnsi="Times New Roman" w:cs="Times New Roman"/>
                <w:color w:val="000000"/>
                <w:sz w:val="20"/>
                <w:szCs w:val="20"/>
              </w:rPr>
            </w:pPr>
          </w:p>
        </w:tc>
        <w:tc>
          <w:tcPr>
            <w:tcW w:w="1618" w:type="dxa"/>
          </w:tcPr>
          <w:p w:rsidR="008371FC" w:rsidRPr="008371FC" w:rsidRDefault="008371FC" w:rsidP="008371FC">
            <w:pPr>
              <w:spacing w:after="0"/>
              <w:rPr>
                <w:rFonts w:ascii="Times New Roman" w:eastAsia="Times New Roman" w:hAnsi="Times New Roman" w:cs="Times New Roman"/>
                <w:color w:val="000000"/>
                <w:sz w:val="20"/>
                <w:szCs w:val="20"/>
              </w:rPr>
            </w:pPr>
          </w:p>
        </w:tc>
      </w:tr>
      <w:tr w:rsidR="008371FC" w:rsidRPr="008371FC" w:rsidTr="00A42F3F">
        <w:trPr>
          <w:trHeight w:val="599"/>
        </w:trPr>
        <w:tc>
          <w:tcPr>
            <w:tcW w:w="2802" w:type="dxa"/>
            <w:shd w:val="clear" w:color="auto" w:fill="DDD9C3"/>
          </w:tcPr>
          <w:p w:rsidR="008371FC" w:rsidRPr="008371FC" w:rsidRDefault="008371FC" w:rsidP="008371FC">
            <w:pPr>
              <w:spacing w:after="0"/>
              <w:rPr>
                <w:rFonts w:ascii="Times New Roman" w:eastAsia="Times New Roman" w:hAnsi="Times New Roman" w:cs="Times New Roman"/>
                <w:i/>
                <w:color w:val="000000"/>
                <w:sz w:val="20"/>
                <w:szCs w:val="20"/>
              </w:rPr>
            </w:pPr>
            <w:r w:rsidRPr="008371FC">
              <w:rPr>
                <w:rFonts w:ascii="Times New Roman" w:eastAsia="Times New Roman" w:hAnsi="Times New Roman" w:cs="Times New Roman"/>
                <w:b/>
                <w:color w:val="000000"/>
                <w:sz w:val="20"/>
                <w:szCs w:val="20"/>
              </w:rPr>
              <w:t>ΤΥΠΟΣ ΜΑΘΗΜΑΤΟΣ</w:t>
            </w:r>
          </w:p>
          <w:p w:rsidR="008371FC" w:rsidRPr="008371FC" w:rsidRDefault="008371FC" w:rsidP="008371FC">
            <w:pPr>
              <w:spacing w:after="0"/>
              <w:rPr>
                <w:rFonts w:ascii="Times New Roman" w:eastAsia="Times New Roman" w:hAnsi="Times New Roman" w:cs="Times New Roman"/>
                <w:b/>
                <w:color w:val="000000"/>
                <w:sz w:val="20"/>
                <w:szCs w:val="20"/>
              </w:rPr>
            </w:pPr>
            <w:r w:rsidRPr="008371FC">
              <w:rPr>
                <w:rFonts w:ascii="Times New Roman" w:eastAsia="Times New Roman" w:hAnsi="Times New Roman" w:cs="Times New Roman"/>
                <w:i/>
                <w:color w:val="000000"/>
                <w:sz w:val="20"/>
                <w:szCs w:val="20"/>
              </w:rPr>
              <w:t>Υποβάθρου , Γενικών Γνώσεων, Επιστημονικής Περιοχής, Ανάπτυξης Δεξιοτήτων</w:t>
            </w:r>
          </w:p>
        </w:tc>
        <w:tc>
          <w:tcPr>
            <w:tcW w:w="6045" w:type="dxa"/>
            <w:gridSpan w:val="5"/>
          </w:tcPr>
          <w:p w:rsidR="008371FC" w:rsidRPr="008371FC" w:rsidRDefault="008371FC" w:rsidP="008371FC">
            <w:pPr>
              <w:spacing w:after="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Επιστημονικής Περιοχής</w:t>
            </w:r>
          </w:p>
        </w:tc>
      </w:tr>
      <w:tr w:rsidR="008371FC" w:rsidRPr="008371FC" w:rsidTr="00A42F3F">
        <w:tc>
          <w:tcPr>
            <w:tcW w:w="2802" w:type="dxa"/>
            <w:shd w:val="clear" w:color="auto" w:fill="DDD9C3"/>
          </w:tcPr>
          <w:p w:rsidR="008371FC" w:rsidRPr="008371FC" w:rsidRDefault="008371FC" w:rsidP="008371FC">
            <w:pPr>
              <w:spacing w:after="0"/>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ΠΡΟΑΠΑΙΤΟΥΜΕΝΑ ΜΑΘΗΜΑΤΑ:</w:t>
            </w:r>
          </w:p>
          <w:p w:rsidR="008371FC" w:rsidRPr="008371FC" w:rsidRDefault="008371FC" w:rsidP="008371FC">
            <w:pPr>
              <w:spacing w:after="0"/>
              <w:rPr>
                <w:rFonts w:ascii="Times New Roman" w:eastAsia="Times New Roman" w:hAnsi="Times New Roman" w:cs="Times New Roman"/>
                <w:b/>
                <w:color w:val="000000"/>
                <w:sz w:val="20"/>
                <w:szCs w:val="20"/>
              </w:rPr>
            </w:pPr>
          </w:p>
        </w:tc>
        <w:tc>
          <w:tcPr>
            <w:tcW w:w="6045" w:type="dxa"/>
            <w:gridSpan w:val="5"/>
          </w:tcPr>
          <w:p w:rsidR="008371FC" w:rsidRPr="008371FC" w:rsidRDefault="008371FC" w:rsidP="008371FC">
            <w:pPr>
              <w:spacing w:after="0"/>
              <w:jc w:val="left"/>
              <w:rPr>
                <w:rFonts w:ascii="Times New Roman" w:eastAsia="Times New Roman" w:hAnsi="Times New Roman" w:cs="Times New Roman"/>
                <w:color w:val="000000"/>
                <w:sz w:val="20"/>
                <w:szCs w:val="20"/>
                <w:lang w:val="en-US"/>
              </w:rPr>
            </w:pPr>
            <w:r w:rsidRPr="008371FC">
              <w:rPr>
                <w:rFonts w:ascii="Times New Roman" w:eastAsia="Times New Roman" w:hAnsi="Times New Roman" w:cs="Times New Roman"/>
                <w:color w:val="000000"/>
                <w:sz w:val="20"/>
                <w:szCs w:val="20"/>
                <w:lang w:val="en-US"/>
              </w:rPr>
              <w:t>OXI</w:t>
            </w:r>
          </w:p>
        </w:tc>
      </w:tr>
      <w:tr w:rsidR="008371FC" w:rsidRPr="008371FC" w:rsidTr="00A42F3F">
        <w:tc>
          <w:tcPr>
            <w:tcW w:w="2802" w:type="dxa"/>
            <w:shd w:val="clear" w:color="auto" w:fill="DDD9C3"/>
          </w:tcPr>
          <w:p w:rsidR="008371FC" w:rsidRPr="008371FC" w:rsidRDefault="008371FC" w:rsidP="008371FC">
            <w:pPr>
              <w:spacing w:after="0"/>
              <w:rPr>
                <w:rFonts w:ascii="Times New Roman" w:eastAsia="Times New Roman" w:hAnsi="Times New Roman" w:cs="Times New Roman"/>
                <w:b/>
                <w:color w:val="000000"/>
                <w:sz w:val="20"/>
                <w:szCs w:val="20"/>
                <w:lang w:val="en-US"/>
              </w:rPr>
            </w:pPr>
            <w:r w:rsidRPr="008371FC">
              <w:rPr>
                <w:rFonts w:ascii="Times New Roman" w:eastAsia="Times New Roman" w:hAnsi="Times New Roman" w:cs="Times New Roman"/>
                <w:b/>
                <w:color w:val="000000"/>
                <w:sz w:val="20"/>
                <w:szCs w:val="20"/>
              </w:rPr>
              <w:t>Γ</w:t>
            </w:r>
            <w:r w:rsidRPr="008371FC">
              <w:rPr>
                <w:rFonts w:ascii="Times New Roman" w:eastAsia="Times New Roman" w:hAnsi="Times New Roman" w:cs="Times New Roman"/>
                <w:b/>
                <w:color w:val="000000"/>
                <w:sz w:val="20"/>
                <w:szCs w:val="20"/>
                <w:lang w:val="en-US"/>
              </w:rPr>
              <w:t>ΛΩΣΣΑ ΔΙΔΑΣΚΑΛΙΑΣ</w:t>
            </w:r>
            <w:r w:rsidRPr="008371FC">
              <w:rPr>
                <w:rFonts w:ascii="Times New Roman" w:eastAsia="Times New Roman" w:hAnsi="Times New Roman" w:cs="Times New Roman"/>
                <w:b/>
                <w:color w:val="000000"/>
                <w:sz w:val="20"/>
                <w:szCs w:val="20"/>
              </w:rPr>
              <w:t xml:space="preserve"> και ΕΞΕΤΑΣΕΩΝ</w:t>
            </w:r>
            <w:r w:rsidRPr="008371FC">
              <w:rPr>
                <w:rFonts w:ascii="Times New Roman" w:eastAsia="Times New Roman" w:hAnsi="Times New Roman" w:cs="Times New Roman"/>
                <w:b/>
                <w:color w:val="000000"/>
                <w:sz w:val="20"/>
                <w:szCs w:val="20"/>
                <w:lang w:val="en-US"/>
              </w:rPr>
              <w:t>:</w:t>
            </w:r>
          </w:p>
        </w:tc>
        <w:tc>
          <w:tcPr>
            <w:tcW w:w="6045" w:type="dxa"/>
            <w:gridSpan w:val="5"/>
          </w:tcPr>
          <w:p w:rsidR="008371FC" w:rsidRPr="008371FC" w:rsidRDefault="008371FC" w:rsidP="008371FC">
            <w:pPr>
              <w:spacing w:after="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ΕΛΛΗΝΙΚΗ</w:t>
            </w:r>
          </w:p>
          <w:p w:rsidR="008371FC" w:rsidRPr="008371FC" w:rsidRDefault="008371FC" w:rsidP="008371FC">
            <w:pPr>
              <w:spacing w:after="0"/>
              <w:jc w:val="left"/>
              <w:rPr>
                <w:rFonts w:ascii="Times New Roman" w:eastAsia="Times New Roman" w:hAnsi="Times New Roman" w:cs="Times New Roman"/>
                <w:color w:val="000000"/>
                <w:sz w:val="20"/>
                <w:szCs w:val="20"/>
              </w:rPr>
            </w:pPr>
          </w:p>
        </w:tc>
      </w:tr>
      <w:tr w:rsidR="008371FC" w:rsidRPr="008371FC" w:rsidTr="00A42F3F">
        <w:tc>
          <w:tcPr>
            <w:tcW w:w="2802" w:type="dxa"/>
            <w:shd w:val="clear" w:color="auto" w:fill="DDD9C3"/>
          </w:tcPr>
          <w:p w:rsidR="008371FC" w:rsidRPr="008371FC" w:rsidRDefault="008371FC" w:rsidP="008371FC">
            <w:pPr>
              <w:spacing w:after="0"/>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 xml:space="preserve">ΤΟ ΜΑΘΗΜΑ ΠΡΟΣΦΕΡΕΤΑΙ ΣΕ ΦΟΙΤΗΤΕΣ </w:t>
            </w:r>
            <w:r w:rsidRPr="008371FC">
              <w:rPr>
                <w:rFonts w:ascii="Times New Roman" w:eastAsia="Times New Roman" w:hAnsi="Times New Roman" w:cs="Times New Roman"/>
                <w:b/>
                <w:color w:val="000000"/>
                <w:sz w:val="20"/>
                <w:szCs w:val="20"/>
                <w:lang w:val="en-GB"/>
              </w:rPr>
              <w:t>ERASMUS</w:t>
            </w:r>
          </w:p>
        </w:tc>
        <w:tc>
          <w:tcPr>
            <w:tcW w:w="6045" w:type="dxa"/>
            <w:gridSpan w:val="5"/>
          </w:tcPr>
          <w:p w:rsidR="008371FC" w:rsidRPr="008371FC" w:rsidRDefault="008371FC" w:rsidP="008371FC">
            <w:pPr>
              <w:spacing w:after="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ΟΧΙ</w:t>
            </w:r>
          </w:p>
        </w:tc>
      </w:tr>
      <w:tr w:rsidR="008371FC" w:rsidRPr="00176EAE" w:rsidTr="00A42F3F">
        <w:tc>
          <w:tcPr>
            <w:tcW w:w="2802" w:type="dxa"/>
            <w:shd w:val="clear" w:color="auto" w:fill="DDD9C3"/>
          </w:tcPr>
          <w:p w:rsidR="008371FC" w:rsidRPr="008371FC" w:rsidRDefault="008371FC" w:rsidP="008371FC">
            <w:pPr>
              <w:spacing w:after="0"/>
              <w:rPr>
                <w:rFonts w:ascii="Times New Roman" w:eastAsia="Times New Roman" w:hAnsi="Times New Roman" w:cs="Times New Roman"/>
                <w:b/>
                <w:color w:val="000000"/>
                <w:sz w:val="20"/>
                <w:szCs w:val="20"/>
                <w:lang w:val="en-GB"/>
              </w:rPr>
            </w:pPr>
            <w:r w:rsidRPr="008371FC">
              <w:rPr>
                <w:rFonts w:ascii="Times New Roman" w:eastAsia="Times New Roman" w:hAnsi="Times New Roman" w:cs="Times New Roman"/>
                <w:b/>
                <w:color w:val="000000"/>
                <w:sz w:val="20"/>
                <w:szCs w:val="20"/>
              </w:rPr>
              <w:t>ΗΛΕΚΤΡΟΝΙΚΗ ΣΕΛΙΔΑ ΜΑΘΗΜΑΤΟΣ (</w:t>
            </w:r>
            <w:r w:rsidRPr="008371FC">
              <w:rPr>
                <w:rFonts w:ascii="Times New Roman" w:eastAsia="Times New Roman" w:hAnsi="Times New Roman" w:cs="Times New Roman"/>
                <w:b/>
                <w:color w:val="000000"/>
                <w:sz w:val="20"/>
                <w:szCs w:val="20"/>
                <w:lang w:val="en-GB"/>
              </w:rPr>
              <w:t>URL)</w:t>
            </w:r>
          </w:p>
        </w:tc>
        <w:tc>
          <w:tcPr>
            <w:tcW w:w="6045" w:type="dxa"/>
            <w:gridSpan w:val="5"/>
          </w:tcPr>
          <w:p w:rsidR="008371FC" w:rsidRPr="008371FC" w:rsidRDefault="00D458C2" w:rsidP="008371FC">
            <w:pPr>
              <w:jc w:val="left"/>
              <w:rPr>
                <w:rFonts w:ascii="Times New Roman" w:eastAsia="Calibri" w:hAnsi="Times New Roman" w:cs="Times New Roman"/>
                <w:color w:val="000000"/>
                <w:sz w:val="20"/>
                <w:szCs w:val="20"/>
                <w:lang w:val="en-US"/>
              </w:rPr>
            </w:pPr>
            <w:hyperlink r:id="rId73" w:history="1">
              <w:r w:rsidR="008371FC" w:rsidRPr="008371FC">
                <w:rPr>
                  <w:rFonts w:ascii="Times New Roman" w:eastAsia="Calibri" w:hAnsi="Times New Roman" w:cs="Times New Roman"/>
                  <w:color w:val="000000"/>
                  <w:sz w:val="20"/>
                  <w:lang w:val="en-US"/>
                </w:rPr>
                <w:t>https://eclass.duth.gr/courses/KOM09108/</w:t>
              </w:r>
            </w:hyperlink>
          </w:p>
        </w:tc>
      </w:tr>
    </w:tbl>
    <w:p w:rsidR="008371FC" w:rsidRPr="008371FC" w:rsidRDefault="008371FC" w:rsidP="008371FC">
      <w:pPr>
        <w:widowControl w:val="0"/>
        <w:autoSpaceDE w:val="0"/>
        <w:autoSpaceDN w:val="0"/>
        <w:adjustRightInd w:val="0"/>
        <w:spacing w:before="120" w:after="0"/>
        <w:ind w:left="0" w:firstLine="0"/>
        <w:jc w:val="left"/>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8371FC" w:rsidRPr="008371FC" w:rsidTr="009C68E8">
        <w:tc>
          <w:tcPr>
            <w:tcW w:w="8472" w:type="dxa"/>
            <w:gridSpan w:val="3"/>
            <w:tcBorders>
              <w:bottom w:val="nil"/>
            </w:tcBorders>
            <w:shd w:val="clear" w:color="auto" w:fill="DDD9C3"/>
          </w:tcPr>
          <w:p w:rsidR="008371FC" w:rsidRPr="008371FC" w:rsidRDefault="008371FC" w:rsidP="008371FC">
            <w:pPr>
              <w:spacing w:after="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b/>
                <w:color w:val="000000"/>
                <w:sz w:val="20"/>
                <w:szCs w:val="20"/>
              </w:rPr>
              <w:t>Μαθησιακά Αποτελέσματα</w:t>
            </w:r>
          </w:p>
        </w:tc>
      </w:tr>
      <w:tr w:rsidR="008371FC" w:rsidRPr="008371FC" w:rsidTr="009C68E8">
        <w:tc>
          <w:tcPr>
            <w:tcW w:w="8472" w:type="dxa"/>
            <w:gridSpan w:val="3"/>
            <w:tcBorders>
              <w:top w:val="nil"/>
            </w:tcBorders>
            <w:shd w:val="clear" w:color="auto" w:fill="DDD9C3"/>
          </w:tcPr>
          <w:p w:rsidR="008371FC" w:rsidRPr="008371FC" w:rsidRDefault="008371FC" w:rsidP="008371FC">
            <w:pPr>
              <w:widowControl w:val="0"/>
              <w:autoSpaceDE w:val="0"/>
              <w:autoSpaceDN w:val="0"/>
              <w:adjustRightInd w:val="0"/>
              <w:spacing w:after="6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8371FC" w:rsidRPr="008371FC" w:rsidRDefault="008371FC" w:rsidP="008371FC">
            <w:pPr>
              <w:autoSpaceDE w:val="0"/>
              <w:autoSpaceDN w:val="0"/>
              <w:adjustRightInd w:val="0"/>
              <w:spacing w:after="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Συμβουλευτείτε το Παράρτημα Α </w:t>
            </w:r>
          </w:p>
          <w:p w:rsidR="008371FC" w:rsidRPr="008371FC" w:rsidRDefault="008371FC" w:rsidP="004474F9">
            <w:pPr>
              <w:widowControl w:val="0"/>
              <w:numPr>
                <w:ilvl w:val="0"/>
                <w:numId w:val="14"/>
              </w:numPr>
              <w:autoSpaceDE w:val="0"/>
              <w:autoSpaceDN w:val="0"/>
              <w:adjustRightInd w:val="0"/>
              <w:spacing w:after="0"/>
              <w:ind w:left="313" w:hanging="219"/>
              <w:contextualSpacing/>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8371FC" w:rsidRPr="008371FC" w:rsidRDefault="008371FC" w:rsidP="004474F9">
            <w:pPr>
              <w:widowControl w:val="0"/>
              <w:numPr>
                <w:ilvl w:val="0"/>
                <w:numId w:val="14"/>
              </w:numPr>
              <w:autoSpaceDE w:val="0"/>
              <w:autoSpaceDN w:val="0"/>
              <w:adjustRightInd w:val="0"/>
              <w:spacing w:after="60"/>
              <w:ind w:left="313" w:hanging="219"/>
              <w:contextualSpacing/>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Περιγραφικοί Δείκτες Επιπέδων 6, 7 &amp; 8 του Ευρωπαϊκού Πλαισίου Προσόντων Διά Βίου Μάθησης</w:t>
            </w:r>
          </w:p>
          <w:p w:rsidR="008371FC" w:rsidRPr="008371FC" w:rsidRDefault="008371FC" w:rsidP="008371FC">
            <w:pPr>
              <w:widowControl w:val="0"/>
              <w:autoSpaceDE w:val="0"/>
              <w:autoSpaceDN w:val="0"/>
              <w:adjustRightInd w:val="0"/>
              <w:spacing w:after="0"/>
              <w:jc w:val="left"/>
              <w:rPr>
                <w:rFonts w:ascii="Times New Roman" w:eastAsia="Times New Roman" w:hAnsi="Times New Roman" w:cs="Times New Roman"/>
                <w:i/>
                <w:color w:val="000000"/>
                <w:sz w:val="20"/>
                <w:szCs w:val="20"/>
                <w:lang w:val="en-US"/>
              </w:rPr>
            </w:pPr>
            <w:r w:rsidRPr="008371FC">
              <w:rPr>
                <w:rFonts w:ascii="Times New Roman" w:eastAsia="Times New Roman" w:hAnsi="Times New Roman" w:cs="Times New Roman"/>
                <w:i/>
                <w:color w:val="000000"/>
                <w:sz w:val="20"/>
                <w:szCs w:val="20"/>
              </w:rPr>
              <w:t xml:space="preserve">και </w:t>
            </w:r>
            <w:r w:rsidRPr="008371FC">
              <w:rPr>
                <w:rFonts w:ascii="Times New Roman" w:eastAsia="Times New Roman" w:hAnsi="Times New Roman" w:cs="Times New Roman"/>
                <w:i/>
                <w:color w:val="000000"/>
                <w:sz w:val="20"/>
                <w:szCs w:val="20"/>
                <w:lang w:val="en-US"/>
              </w:rPr>
              <w:t>Παράρτημα Β</w:t>
            </w:r>
          </w:p>
          <w:p w:rsidR="008371FC" w:rsidRPr="008371FC" w:rsidRDefault="008371FC" w:rsidP="004474F9">
            <w:pPr>
              <w:widowControl w:val="0"/>
              <w:numPr>
                <w:ilvl w:val="0"/>
                <w:numId w:val="14"/>
              </w:numPr>
              <w:autoSpaceDE w:val="0"/>
              <w:autoSpaceDN w:val="0"/>
              <w:adjustRightInd w:val="0"/>
              <w:spacing w:after="0"/>
              <w:ind w:left="313" w:hanging="219"/>
              <w:contextualSpacing/>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Περιληπτικός Οδηγός συγγραφής Μαθησιακών Αποτελεσμάτων</w:t>
            </w:r>
          </w:p>
        </w:tc>
      </w:tr>
      <w:tr w:rsidR="008371FC" w:rsidRPr="008371FC" w:rsidTr="009C68E8">
        <w:tc>
          <w:tcPr>
            <w:tcW w:w="8472" w:type="dxa"/>
            <w:gridSpan w:val="3"/>
          </w:tcPr>
          <w:p w:rsidR="008371FC" w:rsidRPr="008371FC" w:rsidRDefault="008371FC" w:rsidP="008371FC">
            <w:pPr>
              <w:widowControl w:val="0"/>
              <w:autoSpaceDE w:val="0"/>
              <w:autoSpaceDN w:val="0"/>
              <w:adjustRightInd w:val="0"/>
              <w:spacing w:after="60"/>
              <w:jc w:val="left"/>
              <w:rPr>
                <w:rFonts w:ascii="Times New Roman" w:eastAsia="Times New Roman" w:hAnsi="Times New Roman" w:cs="Times New Roman"/>
                <w:color w:val="000000"/>
                <w:sz w:val="20"/>
                <w:szCs w:val="20"/>
                <w:lang w:eastAsia="el-GR"/>
              </w:rPr>
            </w:pPr>
            <w:r w:rsidRPr="008371FC">
              <w:rPr>
                <w:rFonts w:ascii="Times New Roman" w:eastAsia="Times New Roman" w:hAnsi="Times New Roman" w:cs="Times New Roman"/>
                <w:color w:val="000000"/>
                <w:sz w:val="20"/>
                <w:szCs w:val="20"/>
                <w:lang w:eastAsia="el-GR"/>
              </w:rPr>
              <w:lastRenderedPageBreak/>
              <w:t xml:space="preserve">Αντικείμενο του μαθήματος είναι η πλοήγηση στους στόχους, τα μέσα και τους μηχανισμούς της Ευρωπαϊκής Ένωσης αναφορικά με την κοινωνική προστασία σε ολόκληρο τον ευρωπαϊκό χώρο. Έμφαση δίνεται στα σύγχρονα δεδομένα της κοινωνικής προστασίας με αναφορές στα τρέχοντα δημογραφικά δεδομένα, στις αλλαγές στη δομή και στη μορφή της οικογένειας, καθώς και στις νέες πραγματικότητες στο χώρο της εργασίας. Τα στοιχεία αυτά διαμορφώνουν νέα δεδομένα για την ευημερία των κοινωνιών και των ανθρώπων, ενώ παράλληλα πιέζουν για αλλαγές ειδικά στις πολιτικές κοινωνικής προστασίας. Η απορρύθμιση, η ιδιωτικοποίηση και η εμπορευματοποίηση της κοινωνικής πολιτικής συνθέτουν το πλέγμα των επιπτώσεων του ευρύτερου περιβάλλοντος στο πεδίο της κοινωνικής ασφάλειας. </w:t>
            </w:r>
          </w:p>
          <w:p w:rsidR="008371FC" w:rsidRPr="008371FC" w:rsidRDefault="008371FC" w:rsidP="008371FC">
            <w:pPr>
              <w:widowControl w:val="0"/>
              <w:autoSpaceDE w:val="0"/>
              <w:autoSpaceDN w:val="0"/>
              <w:adjustRightInd w:val="0"/>
              <w:spacing w:after="60"/>
              <w:jc w:val="left"/>
              <w:rPr>
                <w:rFonts w:ascii="Times New Roman" w:eastAsia="Calibri" w:hAnsi="Times New Roman" w:cs="Times New Roman"/>
                <w:color w:val="000000"/>
                <w:sz w:val="20"/>
                <w:szCs w:val="20"/>
              </w:rPr>
            </w:pPr>
            <w:r w:rsidRPr="008371FC">
              <w:rPr>
                <w:rFonts w:ascii="Times New Roman" w:eastAsia="Times New Roman" w:hAnsi="Times New Roman" w:cs="Times New Roman"/>
                <w:color w:val="000000"/>
                <w:sz w:val="20"/>
                <w:szCs w:val="20"/>
                <w:lang w:eastAsia="el-GR"/>
              </w:rPr>
              <w:t>Ταυτόχρονα, η πορεία της ευρωπαϊκής ολοκλήρωσης ορίζει ένα πλαίσιο προβληματισμού αναφορικά με την κοινή αντιμετώπιση των κοινωνικών προβλημάτων στο επίπεδο της Ευρωπαϊκής Ένωσης. Έμφαση δίνεται στη μελέτη της ημιτελούς αρχιτεκτονικής της ΟΝΕ που συνέβαλε καταλυτικά στις μακροοικονομικές ανισορροπίες εντός της ζώνης του ευρώ και στην ένταση της κρίσης χρέους με δυσμενείς επιπτώσεις στις εθνικές οικονομίες, αλλά και στα συστήματα κοινωνικής προστασίας. Τέλος, το αντικείμενο του μαθήματος ολοκληρώνεται με τη μελέτη τ</w:t>
            </w:r>
            <w:r w:rsidRPr="008371FC">
              <w:rPr>
                <w:rFonts w:ascii="Times New Roman" w:eastAsia="Calibri" w:hAnsi="Times New Roman" w:cs="Times New Roman"/>
                <w:color w:val="000000"/>
                <w:sz w:val="20"/>
                <w:szCs w:val="20"/>
              </w:rPr>
              <w:t xml:space="preserve">ων </w:t>
            </w:r>
            <w:r w:rsidRPr="008371FC">
              <w:rPr>
                <w:rFonts w:ascii="Times New Roman" w:eastAsia="Times New Roman" w:hAnsi="Times New Roman" w:cs="Times New Roman"/>
                <w:color w:val="000000"/>
                <w:sz w:val="20"/>
                <w:szCs w:val="20"/>
                <w:lang w:eastAsia="el-GR"/>
              </w:rPr>
              <w:t>μέτρων οικονομικής πολιτικής που υιοθετηθήκαν από το 2009 και μετά, των θεσμικών απολήξεων που είχαν αυτά τα μέτρα στο θεσμικό σύστημα της Ευρωζώνης και της ΕΕ, καθώς και των συνεπειών της εφαρμογής τους στο πεδίο της κοινωνικής προστασίας, τόσο σε εθνικό όσο και σε ευρωπαϊκό επίπεδο.</w:t>
            </w:r>
          </w:p>
          <w:p w:rsidR="008371FC" w:rsidRPr="008371FC" w:rsidRDefault="008371FC" w:rsidP="008371FC">
            <w:pPr>
              <w:widowControl w:val="0"/>
              <w:autoSpaceDE w:val="0"/>
              <w:autoSpaceDN w:val="0"/>
              <w:adjustRightInd w:val="0"/>
              <w:spacing w:after="60"/>
              <w:jc w:val="left"/>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rPr>
              <w:t>Με την ολοκλήρωση του μαθήματος οι φοιτητές/τριες θα πρέπει να είναι σε θέση:</w:t>
            </w:r>
          </w:p>
          <w:p w:rsidR="008371FC" w:rsidRPr="008371FC" w:rsidRDefault="008371FC" w:rsidP="004474F9">
            <w:pPr>
              <w:widowControl w:val="0"/>
              <w:numPr>
                <w:ilvl w:val="0"/>
                <w:numId w:val="14"/>
              </w:numPr>
              <w:autoSpaceDE w:val="0"/>
              <w:autoSpaceDN w:val="0"/>
              <w:adjustRightInd w:val="0"/>
              <w:spacing w:after="60"/>
              <w:jc w:val="left"/>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rPr>
              <w:t>Να κατανοούν κριτικά την έννοια, το ρόλο και το περιεχόμενο της ευρωπαϊκής, της κοινωνικής πολιτικής καθώς και την αποστολή των κύριων υπερεθνικών θεσμών της ΕΕ στο εν λόγω πεδίο.</w:t>
            </w:r>
          </w:p>
          <w:p w:rsidR="008371FC" w:rsidRPr="008371FC" w:rsidRDefault="008371FC" w:rsidP="004474F9">
            <w:pPr>
              <w:widowControl w:val="0"/>
              <w:numPr>
                <w:ilvl w:val="0"/>
                <w:numId w:val="14"/>
              </w:numPr>
              <w:autoSpaceDE w:val="0"/>
              <w:autoSpaceDN w:val="0"/>
              <w:adjustRightInd w:val="0"/>
              <w:spacing w:after="60"/>
              <w:jc w:val="left"/>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rPr>
              <w:t>Να γνωρίζουν  και να ερμηνεύουν τη διαδικασία εξευρωπαϊσμού των εθνικών συστημάτων κοινωνικής πολιτικής.</w:t>
            </w:r>
          </w:p>
          <w:p w:rsidR="008371FC" w:rsidRPr="008371FC" w:rsidRDefault="008371FC" w:rsidP="004474F9">
            <w:pPr>
              <w:widowControl w:val="0"/>
              <w:numPr>
                <w:ilvl w:val="0"/>
                <w:numId w:val="14"/>
              </w:numPr>
              <w:autoSpaceDE w:val="0"/>
              <w:autoSpaceDN w:val="0"/>
              <w:adjustRightInd w:val="0"/>
              <w:spacing w:after="60"/>
              <w:jc w:val="left"/>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rPr>
              <w:t>Να κατανοούν τα αίτια και να αποτιμούν τις επιπτώσεις της κρίσης στα συστήματα κοινωνικής ασφάλισης, υγείας και πρόνοιας των χωρών μελών της ΕΕ</w:t>
            </w:r>
          </w:p>
          <w:p w:rsidR="008371FC" w:rsidRPr="008371FC" w:rsidRDefault="008371FC" w:rsidP="004474F9">
            <w:pPr>
              <w:widowControl w:val="0"/>
              <w:numPr>
                <w:ilvl w:val="0"/>
                <w:numId w:val="14"/>
              </w:numPr>
              <w:autoSpaceDE w:val="0"/>
              <w:autoSpaceDN w:val="0"/>
              <w:adjustRightInd w:val="0"/>
              <w:spacing w:after="60"/>
              <w:jc w:val="left"/>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rPr>
              <w:t>Να συγκρίνουν κ να αποτιμούν τα διαφορετικά μοντέλα ανάπτυξης της ευρωπαϊκής κοινωνικής πολιτικής.</w:t>
            </w:r>
          </w:p>
          <w:p w:rsidR="008371FC" w:rsidRPr="008371FC" w:rsidRDefault="008371FC" w:rsidP="004474F9">
            <w:pPr>
              <w:widowControl w:val="0"/>
              <w:numPr>
                <w:ilvl w:val="0"/>
                <w:numId w:val="14"/>
              </w:numPr>
              <w:autoSpaceDE w:val="0"/>
              <w:autoSpaceDN w:val="0"/>
              <w:adjustRightInd w:val="0"/>
              <w:spacing w:after="60"/>
              <w:jc w:val="left"/>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rPr>
              <w:t>Να συγκροτούν επιστημονικά τεκμηριωμένη επιχειρηματολογία για το σύγχρονο ρόλο της κοινωνικής πολιτικής σε κοινωνικό, πολιτικό και οικονομικό επίπεδο καθώς και τις βασικές προκλήσεις που καλούνται να αντιμετωπίσουν οι σχεδιαστές της ευρωπαϊκής κοινωνικής πολιτικής.</w:t>
            </w:r>
          </w:p>
        </w:tc>
      </w:tr>
      <w:tr w:rsidR="008371FC" w:rsidRPr="008371FC" w:rsidTr="009C68E8">
        <w:tblPrEx>
          <w:tblLook w:val="0000"/>
        </w:tblPrEx>
        <w:trPr>
          <w:gridBefore w:val="1"/>
          <w:wBefore w:w="18" w:type="dxa"/>
        </w:trPr>
        <w:tc>
          <w:tcPr>
            <w:tcW w:w="8454" w:type="dxa"/>
            <w:gridSpan w:val="2"/>
            <w:tcBorders>
              <w:bottom w:val="nil"/>
            </w:tcBorders>
            <w:shd w:val="clear" w:color="auto" w:fill="DDD9C3"/>
          </w:tcPr>
          <w:p w:rsidR="008371FC" w:rsidRPr="008371FC" w:rsidRDefault="008371FC" w:rsidP="008371FC">
            <w:pPr>
              <w:spacing w:after="0"/>
              <w:jc w:val="left"/>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Γενικές Ικανότητες</w:t>
            </w:r>
          </w:p>
        </w:tc>
      </w:tr>
      <w:tr w:rsidR="008371FC" w:rsidRPr="008371FC" w:rsidTr="009C68E8">
        <w:tc>
          <w:tcPr>
            <w:tcW w:w="8472" w:type="dxa"/>
            <w:gridSpan w:val="3"/>
            <w:tcBorders>
              <w:top w:val="nil"/>
              <w:bottom w:val="nil"/>
            </w:tcBorders>
            <w:shd w:val="clear" w:color="auto" w:fill="DDD9C3"/>
          </w:tcPr>
          <w:p w:rsidR="008371FC" w:rsidRPr="008371FC" w:rsidRDefault="008371FC" w:rsidP="008371FC">
            <w:pPr>
              <w:widowControl w:val="0"/>
              <w:autoSpaceDE w:val="0"/>
              <w:autoSpaceDN w:val="0"/>
              <w:adjustRightInd w:val="0"/>
              <w:spacing w:after="6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8371FC" w:rsidRPr="008371FC" w:rsidTr="009C68E8">
        <w:tblPrEx>
          <w:tblLook w:val="0000"/>
        </w:tblPrEx>
        <w:tc>
          <w:tcPr>
            <w:tcW w:w="3964" w:type="dxa"/>
            <w:gridSpan w:val="2"/>
            <w:tcBorders>
              <w:top w:val="nil"/>
              <w:bottom w:val="single" w:sz="4" w:space="0" w:color="auto"/>
              <w:right w:val="nil"/>
            </w:tcBorders>
            <w:shd w:val="clear" w:color="auto" w:fill="DDD9C3"/>
          </w:tcPr>
          <w:p w:rsidR="008371FC" w:rsidRPr="008371FC" w:rsidRDefault="008371FC" w:rsidP="008371FC">
            <w:pPr>
              <w:widowControl w:val="0"/>
              <w:autoSpaceDE w:val="0"/>
              <w:autoSpaceDN w:val="0"/>
              <w:adjustRightInd w:val="0"/>
              <w:spacing w:after="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Αναζήτηση, ανάλυση και σύνθεση δεδομένων και πληροφοριών, με τη χρήση και των απαραίτητων τεχνολογιών </w:t>
            </w:r>
          </w:p>
          <w:p w:rsidR="008371FC" w:rsidRPr="008371FC" w:rsidRDefault="008371FC" w:rsidP="008371FC">
            <w:pPr>
              <w:widowControl w:val="0"/>
              <w:autoSpaceDE w:val="0"/>
              <w:autoSpaceDN w:val="0"/>
              <w:adjustRightInd w:val="0"/>
              <w:spacing w:after="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Προσαρμογή σε νέες καταστάσεις </w:t>
            </w:r>
          </w:p>
          <w:p w:rsidR="008371FC" w:rsidRPr="008371FC" w:rsidRDefault="008371FC" w:rsidP="008371FC">
            <w:pPr>
              <w:widowControl w:val="0"/>
              <w:autoSpaceDE w:val="0"/>
              <w:autoSpaceDN w:val="0"/>
              <w:adjustRightInd w:val="0"/>
              <w:spacing w:after="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Λήψη αποφάσεων </w:t>
            </w:r>
          </w:p>
          <w:p w:rsidR="008371FC" w:rsidRPr="008371FC" w:rsidRDefault="008371FC" w:rsidP="008371FC">
            <w:pPr>
              <w:widowControl w:val="0"/>
              <w:autoSpaceDE w:val="0"/>
              <w:autoSpaceDN w:val="0"/>
              <w:adjustRightInd w:val="0"/>
              <w:spacing w:after="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Αυτόνομη εργασία </w:t>
            </w:r>
          </w:p>
          <w:p w:rsidR="008371FC" w:rsidRPr="008371FC" w:rsidRDefault="008371FC" w:rsidP="008371FC">
            <w:pPr>
              <w:widowControl w:val="0"/>
              <w:autoSpaceDE w:val="0"/>
              <w:autoSpaceDN w:val="0"/>
              <w:adjustRightInd w:val="0"/>
              <w:spacing w:after="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Ομαδική εργασία </w:t>
            </w:r>
          </w:p>
          <w:p w:rsidR="008371FC" w:rsidRPr="008371FC" w:rsidRDefault="008371FC" w:rsidP="008371FC">
            <w:pPr>
              <w:widowControl w:val="0"/>
              <w:autoSpaceDE w:val="0"/>
              <w:autoSpaceDN w:val="0"/>
              <w:adjustRightInd w:val="0"/>
              <w:spacing w:after="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Εργασία σε διεθνές περιβάλλον </w:t>
            </w:r>
          </w:p>
          <w:p w:rsidR="008371FC" w:rsidRPr="008371FC" w:rsidRDefault="008371FC" w:rsidP="008371FC">
            <w:pPr>
              <w:widowControl w:val="0"/>
              <w:autoSpaceDE w:val="0"/>
              <w:autoSpaceDN w:val="0"/>
              <w:adjustRightInd w:val="0"/>
              <w:spacing w:after="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Εργασία σε διεπιστημονικό περιβάλλον </w:t>
            </w:r>
          </w:p>
          <w:p w:rsidR="008371FC" w:rsidRPr="008371FC" w:rsidRDefault="008371FC" w:rsidP="008371FC">
            <w:pPr>
              <w:widowControl w:val="0"/>
              <w:autoSpaceDE w:val="0"/>
              <w:autoSpaceDN w:val="0"/>
              <w:adjustRightInd w:val="0"/>
              <w:spacing w:after="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rsidR="008371FC" w:rsidRPr="008371FC" w:rsidRDefault="008371FC" w:rsidP="008371FC">
            <w:pPr>
              <w:widowControl w:val="0"/>
              <w:autoSpaceDE w:val="0"/>
              <w:autoSpaceDN w:val="0"/>
              <w:adjustRightInd w:val="0"/>
              <w:spacing w:after="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Σχεδιασμός και διαχείριση έργων </w:t>
            </w:r>
          </w:p>
          <w:p w:rsidR="008371FC" w:rsidRPr="008371FC" w:rsidRDefault="008371FC" w:rsidP="008371FC">
            <w:pPr>
              <w:widowControl w:val="0"/>
              <w:autoSpaceDE w:val="0"/>
              <w:autoSpaceDN w:val="0"/>
              <w:adjustRightInd w:val="0"/>
              <w:spacing w:after="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Σεβασμός στη διαφορετικότητα και στην πολυπολιτισμικότητα</w:t>
            </w:r>
          </w:p>
          <w:p w:rsidR="008371FC" w:rsidRPr="008371FC" w:rsidRDefault="008371FC" w:rsidP="008371FC">
            <w:pPr>
              <w:widowControl w:val="0"/>
              <w:autoSpaceDE w:val="0"/>
              <w:autoSpaceDN w:val="0"/>
              <w:adjustRightInd w:val="0"/>
              <w:spacing w:after="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Σεβασμός στο φυσικό περιβάλλον </w:t>
            </w:r>
          </w:p>
          <w:p w:rsidR="008371FC" w:rsidRPr="008371FC" w:rsidRDefault="008371FC" w:rsidP="008371FC">
            <w:pPr>
              <w:widowControl w:val="0"/>
              <w:autoSpaceDE w:val="0"/>
              <w:autoSpaceDN w:val="0"/>
              <w:adjustRightInd w:val="0"/>
              <w:spacing w:after="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Επίδειξη κοινωνικής, επαγγελματικής και ηθικής υπευθυνότητας και ευαισθησίας σε θέματα φύλου </w:t>
            </w:r>
          </w:p>
          <w:p w:rsidR="008371FC" w:rsidRPr="008371FC" w:rsidRDefault="008371FC" w:rsidP="008371FC">
            <w:pPr>
              <w:widowControl w:val="0"/>
              <w:autoSpaceDE w:val="0"/>
              <w:autoSpaceDN w:val="0"/>
              <w:adjustRightInd w:val="0"/>
              <w:spacing w:after="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Άσκηση κριτικής και αυτοκριτικής </w:t>
            </w:r>
          </w:p>
          <w:p w:rsidR="008371FC" w:rsidRPr="008371FC" w:rsidRDefault="008371FC" w:rsidP="008371FC">
            <w:pPr>
              <w:spacing w:after="0"/>
              <w:jc w:val="left"/>
              <w:rPr>
                <w:rFonts w:ascii="Times New Roman" w:eastAsia="Times New Roman" w:hAnsi="Times New Roman" w:cs="Times New Roman"/>
                <w:b/>
                <w:color w:val="000000"/>
                <w:sz w:val="20"/>
                <w:szCs w:val="20"/>
              </w:rPr>
            </w:pPr>
            <w:r w:rsidRPr="008371FC">
              <w:rPr>
                <w:rFonts w:ascii="Times New Roman" w:eastAsia="Times New Roman" w:hAnsi="Times New Roman" w:cs="Times New Roman"/>
                <w:i/>
                <w:color w:val="000000"/>
                <w:sz w:val="20"/>
                <w:szCs w:val="20"/>
              </w:rPr>
              <w:t>Προαγωγή της ελεύθερης, δημιουργικής και επαγωγικής σκέψης</w:t>
            </w:r>
          </w:p>
        </w:tc>
      </w:tr>
      <w:tr w:rsidR="008371FC" w:rsidRPr="008371FC" w:rsidTr="009C68E8">
        <w:tc>
          <w:tcPr>
            <w:tcW w:w="8472" w:type="dxa"/>
            <w:gridSpan w:val="3"/>
            <w:tcBorders>
              <w:bottom w:val="single" w:sz="4" w:space="0" w:color="auto"/>
            </w:tcBorders>
          </w:tcPr>
          <w:p w:rsidR="008371FC" w:rsidRPr="008371FC" w:rsidRDefault="008371FC" w:rsidP="008371FC">
            <w:pPr>
              <w:spacing w:before="100" w:beforeAutospacing="1" w:after="100" w:afterAutospacing="1"/>
              <w:ind w:left="426" w:firstLine="0"/>
              <w:contextualSpacing/>
              <w:jc w:val="left"/>
              <w:rPr>
                <w:rFonts w:ascii="Times New Roman" w:eastAsia="Times New Roman" w:hAnsi="Times New Roman" w:cs="Times New Roman"/>
                <w:color w:val="000000"/>
                <w:sz w:val="20"/>
                <w:szCs w:val="20"/>
                <w:shd w:val="clear" w:color="auto" w:fill="FFFFFF"/>
                <w:lang w:eastAsia="el-GR"/>
              </w:rPr>
            </w:pPr>
            <w:r w:rsidRPr="008371FC">
              <w:rPr>
                <w:rFonts w:ascii="Times New Roman" w:eastAsia="Times New Roman" w:hAnsi="Times New Roman" w:cs="Times New Roman"/>
                <w:color w:val="000000"/>
                <w:sz w:val="20"/>
                <w:szCs w:val="20"/>
                <w:shd w:val="clear" w:color="auto" w:fill="FFFFFF"/>
                <w:lang w:eastAsia="el-GR"/>
              </w:rPr>
              <w:t>Αυτόνομη εργασία</w:t>
            </w:r>
          </w:p>
          <w:p w:rsidR="008371FC" w:rsidRPr="008371FC" w:rsidRDefault="008371FC" w:rsidP="008371FC">
            <w:pPr>
              <w:spacing w:before="100" w:beforeAutospacing="1" w:after="100" w:afterAutospacing="1"/>
              <w:ind w:left="426" w:firstLine="0"/>
              <w:contextualSpacing/>
              <w:jc w:val="left"/>
              <w:rPr>
                <w:rFonts w:ascii="Times New Roman" w:eastAsia="Times New Roman" w:hAnsi="Times New Roman" w:cs="Times New Roman"/>
                <w:color w:val="000000"/>
                <w:sz w:val="20"/>
                <w:szCs w:val="20"/>
                <w:shd w:val="clear" w:color="auto" w:fill="FFFFFF"/>
                <w:lang w:eastAsia="el-GR"/>
              </w:rPr>
            </w:pPr>
            <w:r w:rsidRPr="008371FC">
              <w:rPr>
                <w:rFonts w:ascii="Times New Roman" w:eastAsia="Times New Roman" w:hAnsi="Times New Roman" w:cs="Times New Roman"/>
                <w:color w:val="000000"/>
                <w:sz w:val="20"/>
                <w:szCs w:val="20"/>
                <w:shd w:val="clear" w:color="auto" w:fill="FFFFFF"/>
                <w:lang w:eastAsia="el-GR"/>
              </w:rPr>
              <w:t>Αναζήτηση ανάλυση και σύνθεση δεδομένων και πληροφοριών, με τη χρήση και των απαραίτητων τεχνολογιών</w:t>
            </w:r>
          </w:p>
          <w:p w:rsidR="008371FC" w:rsidRPr="008371FC" w:rsidRDefault="008371FC" w:rsidP="008371FC">
            <w:pPr>
              <w:spacing w:before="100" w:beforeAutospacing="1" w:after="100" w:afterAutospacing="1"/>
              <w:ind w:left="426" w:firstLine="0"/>
              <w:contextualSpacing/>
              <w:jc w:val="left"/>
              <w:rPr>
                <w:rFonts w:ascii="Times New Roman" w:eastAsia="Times New Roman" w:hAnsi="Times New Roman" w:cs="Times New Roman"/>
                <w:color w:val="000000"/>
                <w:sz w:val="20"/>
                <w:szCs w:val="20"/>
                <w:shd w:val="clear" w:color="auto" w:fill="FFFFFF"/>
                <w:lang w:eastAsia="el-GR"/>
              </w:rPr>
            </w:pPr>
            <w:r w:rsidRPr="008371FC">
              <w:rPr>
                <w:rFonts w:ascii="Times New Roman" w:eastAsia="Times New Roman" w:hAnsi="Times New Roman" w:cs="Times New Roman"/>
                <w:color w:val="000000"/>
                <w:sz w:val="20"/>
                <w:szCs w:val="20"/>
                <w:shd w:val="clear" w:color="auto" w:fill="FFFFFF"/>
                <w:lang w:eastAsia="el-GR"/>
              </w:rPr>
              <w:t>Εργασία σε διεπιστημονικό περιβάλλον</w:t>
            </w:r>
          </w:p>
          <w:p w:rsidR="008371FC" w:rsidRPr="008371FC" w:rsidRDefault="008371FC" w:rsidP="008371FC">
            <w:pPr>
              <w:spacing w:before="100" w:beforeAutospacing="1" w:after="100" w:afterAutospacing="1"/>
              <w:ind w:left="426" w:firstLine="0"/>
              <w:contextualSpacing/>
              <w:jc w:val="left"/>
              <w:rPr>
                <w:rFonts w:ascii="Times New Roman" w:eastAsia="Times New Roman" w:hAnsi="Times New Roman" w:cs="Times New Roman"/>
                <w:color w:val="000000"/>
                <w:sz w:val="20"/>
                <w:szCs w:val="20"/>
                <w:shd w:val="clear" w:color="auto" w:fill="FFFFFF"/>
                <w:lang w:eastAsia="el-GR"/>
              </w:rPr>
            </w:pPr>
            <w:r w:rsidRPr="008371FC">
              <w:rPr>
                <w:rFonts w:ascii="Times New Roman" w:eastAsia="Times New Roman" w:hAnsi="Times New Roman" w:cs="Times New Roman"/>
                <w:color w:val="000000"/>
                <w:sz w:val="20"/>
                <w:szCs w:val="20"/>
                <w:shd w:val="clear" w:color="auto" w:fill="FFFFFF"/>
                <w:lang w:eastAsia="el-GR"/>
              </w:rPr>
              <w:t>Παραγωγή της ελεύθερης, δημιουργικής και επαγωγικής σκέψης</w:t>
            </w:r>
          </w:p>
          <w:p w:rsidR="008371FC" w:rsidRPr="008371FC" w:rsidRDefault="008371FC" w:rsidP="008371FC">
            <w:pPr>
              <w:spacing w:before="100" w:beforeAutospacing="1" w:after="100" w:afterAutospacing="1"/>
              <w:ind w:left="426" w:firstLine="0"/>
              <w:contextualSpacing/>
              <w:jc w:val="left"/>
              <w:rPr>
                <w:rFonts w:ascii="Times New Roman" w:eastAsia="Times New Roman" w:hAnsi="Times New Roman" w:cs="Times New Roman"/>
                <w:color w:val="000000"/>
                <w:sz w:val="20"/>
                <w:szCs w:val="20"/>
                <w:shd w:val="clear" w:color="auto" w:fill="FFFFFF"/>
                <w:lang w:eastAsia="el-GR"/>
              </w:rPr>
            </w:pPr>
            <w:r w:rsidRPr="008371FC">
              <w:rPr>
                <w:rFonts w:ascii="Times New Roman" w:eastAsia="Times New Roman" w:hAnsi="Times New Roman" w:cs="Times New Roman"/>
                <w:color w:val="000000"/>
                <w:sz w:val="20"/>
                <w:szCs w:val="20"/>
                <w:shd w:val="clear" w:color="auto" w:fill="FFFFFF"/>
                <w:lang w:eastAsia="el-GR"/>
              </w:rPr>
              <w:t>Άσκηση κριτικής και αυτοκριτικής</w:t>
            </w:r>
          </w:p>
          <w:p w:rsidR="008371FC" w:rsidRPr="008371FC" w:rsidRDefault="008371FC" w:rsidP="008371FC">
            <w:pPr>
              <w:spacing w:before="100" w:beforeAutospacing="1" w:after="100" w:afterAutospacing="1"/>
              <w:ind w:left="426" w:firstLine="0"/>
              <w:contextualSpacing/>
              <w:jc w:val="left"/>
              <w:rPr>
                <w:rFonts w:ascii="Times New Roman" w:eastAsia="Times New Roman" w:hAnsi="Times New Roman" w:cs="Times New Roman"/>
                <w:i/>
                <w:color w:val="000000"/>
                <w:sz w:val="20"/>
                <w:szCs w:val="20"/>
                <w:lang w:eastAsia="el-GR"/>
              </w:rPr>
            </w:pPr>
            <w:r w:rsidRPr="008371FC">
              <w:rPr>
                <w:rFonts w:ascii="Times New Roman" w:eastAsia="Times New Roman" w:hAnsi="Times New Roman" w:cs="Times New Roman"/>
                <w:color w:val="000000"/>
                <w:sz w:val="20"/>
                <w:szCs w:val="20"/>
                <w:shd w:val="clear" w:color="auto" w:fill="FFFFFF"/>
                <w:lang w:eastAsia="el-GR"/>
              </w:rPr>
              <w:t>Λήψη αποφάσεων</w:t>
            </w:r>
          </w:p>
        </w:tc>
      </w:tr>
    </w:tbl>
    <w:p w:rsidR="008371FC" w:rsidRPr="008371FC" w:rsidRDefault="008371FC" w:rsidP="008371FC">
      <w:pPr>
        <w:widowControl w:val="0"/>
        <w:autoSpaceDE w:val="0"/>
        <w:autoSpaceDN w:val="0"/>
        <w:adjustRightInd w:val="0"/>
        <w:spacing w:before="120" w:after="0"/>
        <w:ind w:left="0" w:firstLine="0"/>
        <w:jc w:val="left"/>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8371FC" w:rsidRPr="008371FC" w:rsidTr="009C68E8">
        <w:tc>
          <w:tcPr>
            <w:tcW w:w="8472" w:type="dxa"/>
          </w:tcPr>
          <w:p w:rsidR="008371FC" w:rsidRPr="008371FC" w:rsidRDefault="008371FC" w:rsidP="008371FC">
            <w:pPr>
              <w:spacing w:after="360"/>
              <w:ind w:left="0" w:firstLine="0"/>
              <w:jc w:val="left"/>
              <w:rPr>
                <w:rFonts w:ascii="Times New Roman" w:eastAsia="Times New Roman" w:hAnsi="Times New Roman" w:cs="Times New Roman"/>
                <w:color w:val="000000"/>
                <w:sz w:val="20"/>
                <w:szCs w:val="20"/>
                <w:lang w:eastAsia="el-GR"/>
              </w:rPr>
            </w:pPr>
            <w:r w:rsidRPr="008371FC">
              <w:rPr>
                <w:rFonts w:ascii="Times New Roman" w:eastAsia="Times New Roman" w:hAnsi="Times New Roman" w:cs="Times New Roman"/>
                <w:color w:val="000000"/>
                <w:sz w:val="20"/>
                <w:szCs w:val="20"/>
                <w:lang w:eastAsia="el-GR"/>
              </w:rPr>
              <w:t>Η ύλη του μαθήματος κατανέμεται σε 13 εβδομάδες, το περιεχόμενο των οποίων έχει ως εξής:</w:t>
            </w:r>
          </w:p>
          <w:p w:rsidR="008371FC" w:rsidRPr="008371FC" w:rsidRDefault="008371FC" w:rsidP="008371FC">
            <w:pPr>
              <w:spacing w:after="360"/>
              <w:ind w:left="0" w:firstLine="0"/>
              <w:jc w:val="left"/>
              <w:rPr>
                <w:rFonts w:ascii="Times New Roman" w:eastAsia="Times New Roman" w:hAnsi="Times New Roman" w:cs="Times New Roman"/>
                <w:color w:val="000000"/>
                <w:sz w:val="20"/>
                <w:szCs w:val="20"/>
                <w:lang w:eastAsia="el-GR"/>
              </w:rPr>
            </w:pPr>
            <w:r w:rsidRPr="008371FC">
              <w:rPr>
                <w:rFonts w:ascii="Times New Roman" w:eastAsia="Times New Roman" w:hAnsi="Times New Roman" w:cs="Times New Roman"/>
                <w:color w:val="000000"/>
                <w:sz w:val="20"/>
                <w:szCs w:val="20"/>
                <w:lang w:eastAsia="el-GR"/>
              </w:rPr>
              <w:lastRenderedPageBreak/>
              <w:t>1. Η έννοια της Ευρωπαϊκής Κοινωνικής Πολιτικής</w:t>
            </w:r>
          </w:p>
          <w:p w:rsidR="008371FC" w:rsidRPr="008371FC" w:rsidRDefault="008371FC" w:rsidP="008371FC">
            <w:pPr>
              <w:spacing w:after="360"/>
              <w:ind w:left="0" w:firstLine="0"/>
              <w:jc w:val="left"/>
              <w:rPr>
                <w:rFonts w:ascii="Times New Roman" w:eastAsia="Times New Roman" w:hAnsi="Times New Roman" w:cs="Times New Roman"/>
                <w:color w:val="000000"/>
                <w:sz w:val="20"/>
                <w:szCs w:val="20"/>
                <w:lang w:eastAsia="el-GR"/>
              </w:rPr>
            </w:pPr>
            <w:r w:rsidRPr="008371FC">
              <w:rPr>
                <w:rFonts w:ascii="Times New Roman" w:eastAsia="Times New Roman" w:hAnsi="Times New Roman" w:cs="Times New Roman"/>
                <w:color w:val="000000"/>
                <w:sz w:val="20"/>
                <w:szCs w:val="20"/>
                <w:lang w:eastAsia="el-GR"/>
              </w:rPr>
              <w:t>2. Το κοινωνικό περιεχόμενο των Ευρωπαϊκών Συνθηκών και η παραδοσιακή "Κοινοτική μέθοδος"</w:t>
            </w:r>
          </w:p>
          <w:p w:rsidR="008371FC" w:rsidRPr="008371FC" w:rsidRDefault="008371FC" w:rsidP="008371FC">
            <w:pPr>
              <w:spacing w:after="360"/>
              <w:ind w:left="0" w:firstLine="0"/>
              <w:jc w:val="left"/>
              <w:rPr>
                <w:rFonts w:ascii="Times New Roman" w:eastAsia="Times New Roman" w:hAnsi="Times New Roman" w:cs="Times New Roman"/>
                <w:color w:val="000000"/>
                <w:sz w:val="20"/>
                <w:szCs w:val="20"/>
                <w:lang w:eastAsia="el-GR"/>
              </w:rPr>
            </w:pPr>
            <w:r w:rsidRPr="008371FC">
              <w:rPr>
                <w:rFonts w:ascii="Times New Roman" w:eastAsia="Times New Roman" w:hAnsi="Times New Roman" w:cs="Times New Roman"/>
                <w:color w:val="000000"/>
                <w:sz w:val="20"/>
                <w:szCs w:val="20"/>
                <w:lang w:eastAsia="el-GR"/>
              </w:rPr>
              <w:t>3. Η Ανοικτή Μέθοδος Συντονισμού ως εργαλείο αμοιβαίας μάθησης και μεταφοράς καλών πρακτικών στα κράτη μέλη της Ευρωπαϊκής Ένωσης</w:t>
            </w:r>
          </w:p>
          <w:p w:rsidR="008371FC" w:rsidRPr="008371FC" w:rsidRDefault="008371FC" w:rsidP="008371FC">
            <w:pPr>
              <w:spacing w:after="360"/>
              <w:ind w:left="0" w:firstLine="0"/>
              <w:jc w:val="left"/>
              <w:rPr>
                <w:rFonts w:ascii="Times New Roman" w:eastAsia="Times New Roman" w:hAnsi="Times New Roman" w:cs="Times New Roman"/>
                <w:color w:val="000000"/>
                <w:sz w:val="20"/>
                <w:szCs w:val="20"/>
                <w:lang w:eastAsia="el-GR"/>
              </w:rPr>
            </w:pPr>
            <w:r w:rsidRPr="008371FC">
              <w:rPr>
                <w:rFonts w:ascii="Times New Roman" w:eastAsia="Times New Roman" w:hAnsi="Times New Roman" w:cs="Times New Roman"/>
                <w:color w:val="000000"/>
                <w:sz w:val="20"/>
                <w:szCs w:val="20"/>
                <w:lang w:eastAsia="el-GR"/>
              </w:rPr>
              <w:t xml:space="preserve">4. Ευρωπαϊκή Κοινωνική πολιτική και μηχανισμοί υποστήριξης. Το Ευρωπαϊκό Κοινωνικό Ταμείο </w:t>
            </w:r>
          </w:p>
          <w:p w:rsidR="008371FC" w:rsidRPr="008371FC" w:rsidRDefault="008371FC" w:rsidP="008371FC">
            <w:pPr>
              <w:spacing w:after="360"/>
              <w:ind w:left="0" w:firstLine="0"/>
              <w:jc w:val="left"/>
              <w:rPr>
                <w:rFonts w:ascii="Times New Roman" w:eastAsia="Times New Roman" w:hAnsi="Times New Roman" w:cs="Times New Roman"/>
                <w:color w:val="000000"/>
                <w:sz w:val="20"/>
                <w:szCs w:val="20"/>
                <w:lang w:eastAsia="el-GR"/>
              </w:rPr>
            </w:pPr>
            <w:r w:rsidRPr="008371FC">
              <w:rPr>
                <w:rFonts w:ascii="Times New Roman" w:eastAsia="Times New Roman" w:hAnsi="Times New Roman" w:cs="Times New Roman"/>
                <w:color w:val="000000"/>
                <w:sz w:val="20"/>
                <w:szCs w:val="20"/>
                <w:lang w:eastAsia="el-GR"/>
              </w:rPr>
              <w:t>5. Οι Επιτροπές Απασχόλησης και Κοινωνικής Προστασίας</w:t>
            </w:r>
          </w:p>
          <w:p w:rsidR="008371FC" w:rsidRPr="008371FC" w:rsidRDefault="008371FC" w:rsidP="008371FC">
            <w:pPr>
              <w:spacing w:after="360"/>
              <w:ind w:left="0" w:firstLine="0"/>
              <w:jc w:val="left"/>
              <w:rPr>
                <w:rFonts w:ascii="Times New Roman" w:eastAsia="Times New Roman" w:hAnsi="Times New Roman" w:cs="Times New Roman"/>
                <w:color w:val="000000"/>
                <w:sz w:val="20"/>
                <w:szCs w:val="20"/>
                <w:lang w:eastAsia="el-GR"/>
              </w:rPr>
            </w:pPr>
            <w:r w:rsidRPr="008371FC">
              <w:rPr>
                <w:rFonts w:ascii="Times New Roman" w:eastAsia="Times New Roman" w:hAnsi="Times New Roman" w:cs="Times New Roman"/>
                <w:color w:val="000000"/>
                <w:sz w:val="20"/>
                <w:szCs w:val="20"/>
                <w:lang w:eastAsia="el-GR"/>
              </w:rPr>
              <w:t>6. Ευρωπαϊκή Κοινωνική Πολιτική και Ευρωπαϊκά Κοινωνικά Δικαιώματα</w:t>
            </w:r>
          </w:p>
          <w:p w:rsidR="008371FC" w:rsidRPr="008371FC" w:rsidRDefault="008371FC" w:rsidP="008371FC">
            <w:pPr>
              <w:spacing w:after="360"/>
              <w:ind w:left="0" w:firstLine="0"/>
              <w:jc w:val="left"/>
              <w:rPr>
                <w:rFonts w:ascii="Times New Roman" w:eastAsia="Times New Roman" w:hAnsi="Times New Roman" w:cs="Times New Roman"/>
                <w:color w:val="000000"/>
                <w:sz w:val="20"/>
                <w:szCs w:val="20"/>
                <w:lang w:eastAsia="el-GR"/>
              </w:rPr>
            </w:pPr>
            <w:r w:rsidRPr="008371FC">
              <w:rPr>
                <w:rFonts w:ascii="Times New Roman" w:eastAsia="Times New Roman" w:hAnsi="Times New Roman" w:cs="Times New Roman"/>
                <w:color w:val="000000"/>
                <w:sz w:val="20"/>
                <w:szCs w:val="20"/>
                <w:lang w:eastAsia="el-GR"/>
              </w:rPr>
              <w:t>7. Η Πολιτική Απασχόλησης της Ευρωπαϊκής Ένωσης</w:t>
            </w:r>
          </w:p>
          <w:p w:rsidR="008371FC" w:rsidRPr="008371FC" w:rsidRDefault="008371FC" w:rsidP="008371FC">
            <w:pPr>
              <w:spacing w:after="360"/>
              <w:ind w:left="0" w:firstLine="0"/>
              <w:jc w:val="left"/>
              <w:rPr>
                <w:rFonts w:ascii="Times New Roman" w:eastAsia="Times New Roman" w:hAnsi="Times New Roman" w:cs="Times New Roman"/>
                <w:color w:val="000000"/>
                <w:sz w:val="20"/>
                <w:szCs w:val="20"/>
                <w:lang w:eastAsia="el-GR"/>
              </w:rPr>
            </w:pPr>
            <w:r w:rsidRPr="008371FC">
              <w:rPr>
                <w:rFonts w:ascii="Times New Roman" w:eastAsia="Times New Roman" w:hAnsi="Times New Roman" w:cs="Times New Roman"/>
                <w:color w:val="000000"/>
                <w:sz w:val="20"/>
                <w:szCs w:val="20"/>
                <w:lang w:eastAsia="el-GR"/>
              </w:rPr>
              <w:t>8. Οι εργασιακές σχέσεις στην ΕΕ: Κοινωνικός Διάλογος και Συλλογικές Διαπραγματεύσεις</w:t>
            </w:r>
          </w:p>
          <w:p w:rsidR="008371FC" w:rsidRPr="008371FC" w:rsidRDefault="008371FC" w:rsidP="008371FC">
            <w:pPr>
              <w:spacing w:after="360"/>
              <w:ind w:left="0" w:firstLine="0"/>
              <w:jc w:val="left"/>
              <w:rPr>
                <w:rFonts w:ascii="Times New Roman" w:eastAsia="Times New Roman" w:hAnsi="Times New Roman" w:cs="Times New Roman"/>
                <w:color w:val="000000"/>
                <w:sz w:val="20"/>
                <w:szCs w:val="20"/>
                <w:lang w:eastAsia="el-GR"/>
              </w:rPr>
            </w:pPr>
            <w:r w:rsidRPr="008371FC">
              <w:rPr>
                <w:rFonts w:ascii="Times New Roman" w:eastAsia="Times New Roman" w:hAnsi="Times New Roman" w:cs="Times New Roman"/>
                <w:color w:val="000000"/>
                <w:sz w:val="20"/>
                <w:szCs w:val="20"/>
                <w:lang w:eastAsia="el-GR"/>
              </w:rPr>
              <w:t>9. Κοινωνικές ανισότητες, φτώχεια και η Στρατηγική της Κοινωνικής Ένταξης της ΕΕ</w:t>
            </w:r>
          </w:p>
          <w:p w:rsidR="008371FC" w:rsidRPr="008371FC" w:rsidRDefault="008371FC" w:rsidP="008371FC">
            <w:pPr>
              <w:spacing w:after="360"/>
              <w:ind w:left="0" w:firstLine="0"/>
              <w:jc w:val="left"/>
              <w:rPr>
                <w:rFonts w:ascii="Times New Roman" w:eastAsia="Times New Roman" w:hAnsi="Times New Roman" w:cs="Times New Roman"/>
                <w:color w:val="000000"/>
                <w:sz w:val="20"/>
                <w:szCs w:val="20"/>
                <w:lang w:eastAsia="el-GR"/>
              </w:rPr>
            </w:pPr>
            <w:r w:rsidRPr="008371FC">
              <w:rPr>
                <w:rFonts w:ascii="Times New Roman" w:eastAsia="Times New Roman" w:hAnsi="Times New Roman" w:cs="Times New Roman"/>
                <w:color w:val="000000"/>
                <w:sz w:val="20"/>
                <w:szCs w:val="20"/>
                <w:lang w:eastAsia="el-GR"/>
              </w:rPr>
              <w:t>10. Η Ευρωπαϊκή Στρατηγική για την Εκπαίδευση</w:t>
            </w:r>
          </w:p>
          <w:p w:rsidR="008371FC" w:rsidRPr="008371FC" w:rsidRDefault="008371FC" w:rsidP="008371FC">
            <w:pPr>
              <w:spacing w:after="360"/>
              <w:ind w:left="0" w:firstLine="0"/>
              <w:jc w:val="left"/>
              <w:rPr>
                <w:rFonts w:ascii="Times New Roman" w:eastAsia="Times New Roman" w:hAnsi="Times New Roman" w:cs="Times New Roman"/>
                <w:color w:val="000000"/>
                <w:sz w:val="20"/>
                <w:szCs w:val="20"/>
                <w:lang w:eastAsia="el-GR"/>
              </w:rPr>
            </w:pPr>
            <w:r w:rsidRPr="008371FC">
              <w:rPr>
                <w:rFonts w:ascii="Times New Roman" w:eastAsia="Times New Roman" w:hAnsi="Times New Roman" w:cs="Times New Roman"/>
                <w:color w:val="000000"/>
                <w:sz w:val="20"/>
                <w:szCs w:val="20"/>
                <w:lang w:eastAsia="el-GR"/>
              </w:rPr>
              <w:t>11. Η Στρατηγική Ευρώπη 2020</w:t>
            </w:r>
          </w:p>
          <w:p w:rsidR="008371FC" w:rsidRPr="008371FC" w:rsidRDefault="008371FC" w:rsidP="008371FC">
            <w:pPr>
              <w:spacing w:after="360"/>
              <w:ind w:left="0" w:firstLine="0"/>
              <w:jc w:val="left"/>
              <w:rPr>
                <w:rFonts w:ascii="Times New Roman" w:eastAsia="Times New Roman" w:hAnsi="Times New Roman" w:cs="Times New Roman"/>
                <w:color w:val="000000"/>
                <w:sz w:val="20"/>
                <w:szCs w:val="20"/>
                <w:lang w:eastAsia="el-GR"/>
              </w:rPr>
            </w:pPr>
            <w:r w:rsidRPr="008371FC">
              <w:rPr>
                <w:rFonts w:ascii="Times New Roman" w:eastAsia="Times New Roman" w:hAnsi="Times New Roman" w:cs="Times New Roman"/>
                <w:color w:val="000000"/>
                <w:sz w:val="20"/>
                <w:szCs w:val="20"/>
                <w:lang w:eastAsia="el-GR"/>
              </w:rPr>
              <w:t>12. Τοπική Κοινωνική Πολιτική, Αποκέντρωση και ΕΕ</w:t>
            </w:r>
          </w:p>
          <w:p w:rsidR="008371FC" w:rsidRPr="008371FC" w:rsidRDefault="008371FC" w:rsidP="008371FC">
            <w:pPr>
              <w:spacing w:after="360"/>
              <w:ind w:left="0" w:firstLine="0"/>
              <w:jc w:val="left"/>
              <w:rPr>
                <w:rFonts w:ascii="Times New Roman" w:eastAsia="Times New Roman" w:hAnsi="Times New Roman" w:cs="Times New Roman"/>
                <w:color w:val="000000"/>
                <w:sz w:val="20"/>
                <w:szCs w:val="20"/>
                <w:lang w:eastAsia="el-GR"/>
              </w:rPr>
            </w:pPr>
            <w:r w:rsidRPr="008371FC">
              <w:rPr>
                <w:rFonts w:ascii="Times New Roman" w:eastAsia="Times New Roman" w:hAnsi="Times New Roman" w:cs="Times New Roman"/>
                <w:color w:val="000000"/>
                <w:sz w:val="20"/>
                <w:szCs w:val="20"/>
                <w:lang w:eastAsia="el-GR"/>
              </w:rPr>
              <w:t>13. Ο εξευρωπαϊσμός της κοινωνικής πολιτικής</w:t>
            </w:r>
          </w:p>
        </w:tc>
      </w:tr>
    </w:tbl>
    <w:p w:rsidR="008371FC" w:rsidRPr="008371FC" w:rsidRDefault="008371FC" w:rsidP="008371FC">
      <w:pPr>
        <w:widowControl w:val="0"/>
        <w:autoSpaceDE w:val="0"/>
        <w:autoSpaceDN w:val="0"/>
        <w:adjustRightInd w:val="0"/>
        <w:spacing w:before="120" w:after="0"/>
        <w:ind w:left="0" w:firstLine="0"/>
        <w:jc w:val="left"/>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lastRenderedPageBreak/>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8371FC" w:rsidRPr="008371FC" w:rsidTr="009C68E8">
        <w:tc>
          <w:tcPr>
            <w:tcW w:w="3306" w:type="dxa"/>
            <w:shd w:val="clear" w:color="auto" w:fill="DDD9C3"/>
          </w:tcPr>
          <w:p w:rsidR="008371FC" w:rsidRPr="008371FC" w:rsidRDefault="008371FC" w:rsidP="008371FC">
            <w:pPr>
              <w:spacing w:after="0"/>
              <w:jc w:val="left"/>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ΤΡΟΠΟΣ ΠΑΡΑΔΟΣΗΣ</w:t>
            </w:r>
            <w:r w:rsidRPr="008371FC">
              <w:rPr>
                <w:rFonts w:ascii="Times New Roman" w:eastAsia="Times New Roman" w:hAnsi="Times New Roman" w:cs="Times New Roman"/>
                <w:b/>
                <w:color w:val="000000"/>
                <w:sz w:val="20"/>
                <w:szCs w:val="20"/>
              </w:rPr>
              <w:br/>
            </w:r>
            <w:r w:rsidRPr="008371FC">
              <w:rPr>
                <w:rFonts w:ascii="Times New Roman" w:eastAsia="Times New Roman" w:hAnsi="Times New Roman" w:cs="Times New Roman"/>
                <w:i/>
                <w:color w:val="000000"/>
                <w:sz w:val="20"/>
                <w:szCs w:val="20"/>
              </w:rPr>
              <w:t>Πρόσωπο με πρόσωπο, Εξ αποστάσεως εκπαίδευση κ.λπ.</w:t>
            </w:r>
          </w:p>
        </w:tc>
        <w:tc>
          <w:tcPr>
            <w:tcW w:w="5166" w:type="dxa"/>
          </w:tcPr>
          <w:p w:rsidR="008371FC" w:rsidRPr="008371FC" w:rsidRDefault="008371FC" w:rsidP="008371FC">
            <w:pPr>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Εξ αποστάσεως</w:t>
            </w:r>
          </w:p>
        </w:tc>
      </w:tr>
      <w:tr w:rsidR="008371FC" w:rsidRPr="008371FC" w:rsidTr="009C68E8">
        <w:tc>
          <w:tcPr>
            <w:tcW w:w="3306" w:type="dxa"/>
            <w:shd w:val="clear" w:color="auto" w:fill="DDD9C3"/>
          </w:tcPr>
          <w:p w:rsidR="008371FC" w:rsidRPr="008371FC" w:rsidRDefault="008371FC" w:rsidP="008371FC">
            <w:pPr>
              <w:spacing w:after="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b/>
                <w:color w:val="000000"/>
                <w:sz w:val="20"/>
                <w:szCs w:val="20"/>
              </w:rPr>
              <w:t>ΧΡΗΣΗ ΤΕΧΝΟΛΟΓΙΩΝ ΠΛΗΡΟΦΟΡΙΑΣ ΚΑΙ ΕΠΙΚΟΙΝΩΝΙΩΝ</w:t>
            </w:r>
            <w:r w:rsidRPr="008371FC">
              <w:rPr>
                <w:rFonts w:ascii="Times New Roman" w:eastAsia="Times New Roman" w:hAnsi="Times New Roman" w:cs="Times New Roman"/>
                <w:b/>
                <w:color w:val="000000"/>
                <w:sz w:val="20"/>
                <w:szCs w:val="20"/>
              </w:rPr>
              <w:br/>
            </w:r>
            <w:r w:rsidRPr="008371FC">
              <w:rPr>
                <w:rFonts w:ascii="Times New Roman" w:eastAsia="Times New Roman" w:hAnsi="Times New Roman" w:cs="Times New Roman"/>
                <w:i/>
                <w:color w:val="000000"/>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rsidR="008371FC" w:rsidRPr="008371FC" w:rsidRDefault="008371FC" w:rsidP="008371FC">
            <w:pPr>
              <w:spacing w:after="360"/>
              <w:ind w:left="0" w:firstLine="0"/>
              <w:jc w:val="left"/>
              <w:rPr>
                <w:rFonts w:ascii="Times New Roman" w:eastAsia="Times New Roman" w:hAnsi="Times New Roman" w:cs="Times New Roman"/>
                <w:color w:val="000000"/>
                <w:sz w:val="20"/>
                <w:szCs w:val="20"/>
                <w:lang w:eastAsia="el-GR"/>
              </w:rPr>
            </w:pPr>
            <w:r w:rsidRPr="008371FC">
              <w:rPr>
                <w:rFonts w:ascii="Times New Roman" w:eastAsia="Times New Roman" w:hAnsi="Times New Roman" w:cs="Times New Roman"/>
                <w:color w:val="000000"/>
                <w:sz w:val="20"/>
                <w:szCs w:val="20"/>
                <w:lang w:eastAsia="el-GR"/>
              </w:rPr>
              <w:t>1. Χρήση κατά την παράδοση του μαθήματος prowerpoint.</w:t>
            </w:r>
          </w:p>
          <w:p w:rsidR="008371FC" w:rsidRPr="008371FC" w:rsidRDefault="008371FC" w:rsidP="008371FC">
            <w:pPr>
              <w:spacing w:after="360"/>
              <w:ind w:left="0" w:firstLine="0"/>
              <w:jc w:val="left"/>
              <w:rPr>
                <w:rFonts w:ascii="Times New Roman" w:eastAsia="Times New Roman" w:hAnsi="Times New Roman" w:cs="Times New Roman"/>
                <w:color w:val="000000"/>
                <w:sz w:val="20"/>
                <w:szCs w:val="20"/>
                <w:lang w:eastAsia="el-GR"/>
              </w:rPr>
            </w:pPr>
            <w:r w:rsidRPr="008371FC">
              <w:rPr>
                <w:rFonts w:ascii="Times New Roman" w:eastAsia="Times New Roman" w:hAnsi="Times New Roman" w:cs="Times New Roman"/>
                <w:color w:val="000000"/>
                <w:sz w:val="20"/>
                <w:szCs w:val="20"/>
                <w:lang w:eastAsia="el-GR"/>
              </w:rPr>
              <w:t>2. Ανάρτηση βασικών στοιχείων των μαθημάτων στο e-class.</w:t>
            </w:r>
          </w:p>
          <w:p w:rsidR="008371FC" w:rsidRPr="008371FC" w:rsidRDefault="008371FC" w:rsidP="008371FC">
            <w:pPr>
              <w:spacing w:after="360"/>
              <w:ind w:left="0" w:firstLine="0"/>
              <w:jc w:val="left"/>
              <w:rPr>
                <w:rFonts w:ascii="Times New Roman" w:eastAsia="Times New Roman" w:hAnsi="Times New Roman" w:cs="Times New Roman"/>
                <w:color w:val="000000"/>
                <w:sz w:val="20"/>
                <w:szCs w:val="20"/>
                <w:lang w:eastAsia="el-GR"/>
              </w:rPr>
            </w:pPr>
            <w:r w:rsidRPr="008371FC">
              <w:rPr>
                <w:rFonts w:ascii="Times New Roman" w:eastAsia="Times New Roman" w:hAnsi="Times New Roman" w:cs="Times New Roman"/>
                <w:color w:val="000000"/>
                <w:sz w:val="20"/>
                <w:szCs w:val="20"/>
                <w:lang w:eastAsia="el-GR"/>
              </w:rPr>
              <w:t xml:space="preserve">3. Έρευνα στην βιβλιογραφία </w:t>
            </w:r>
          </w:p>
          <w:p w:rsidR="008371FC" w:rsidRPr="008371FC" w:rsidRDefault="008371FC" w:rsidP="008371FC">
            <w:pPr>
              <w:spacing w:after="0"/>
              <w:jc w:val="left"/>
              <w:rPr>
                <w:rFonts w:ascii="Times New Roman" w:eastAsia="Times New Roman" w:hAnsi="Times New Roman" w:cs="Times New Roman"/>
                <w:b/>
                <w:color w:val="000000"/>
                <w:sz w:val="20"/>
                <w:szCs w:val="20"/>
              </w:rPr>
            </w:pPr>
          </w:p>
        </w:tc>
      </w:tr>
      <w:tr w:rsidR="008371FC" w:rsidRPr="008371FC" w:rsidTr="009C68E8">
        <w:tc>
          <w:tcPr>
            <w:tcW w:w="3306" w:type="dxa"/>
            <w:shd w:val="clear" w:color="auto" w:fill="DDD9C3"/>
          </w:tcPr>
          <w:p w:rsidR="008371FC" w:rsidRPr="008371FC" w:rsidRDefault="008371FC" w:rsidP="008371FC">
            <w:pPr>
              <w:spacing w:after="0"/>
              <w:jc w:val="left"/>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ΟΡΓΑΝΩΣΗ ΔΙΔΑΣΚΑΛΙΑΣ</w:t>
            </w:r>
          </w:p>
          <w:p w:rsidR="008371FC" w:rsidRPr="008371FC" w:rsidRDefault="008371FC" w:rsidP="008371FC">
            <w:pPr>
              <w:spacing w:after="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Περιγράφονται αναλυτικά ο τρόπος και μέθοδοι διδασκαλίας.</w:t>
            </w:r>
          </w:p>
          <w:p w:rsidR="008371FC" w:rsidRPr="008371FC" w:rsidRDefault="008371FC" w:rsidP="008371FC">
            <w:pPr>
              <w:spacing w:after="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w:t>
            </w:r>
            <w:r w:rsidRPr="008371FC">
              <w:rPr>
                <w:rFonts w:ascii="Times New Roman" w:eastAsia="Times New Roman" w:hAnsi="Times New Roman" w:cs="Times New Roman"/>
                <w:i/>
                <w:color w:val="000000"/>
                <w:sz w:val="20"/>
                <w:szCs w:val="20"/>
              </w:rPr>
              <w:lastRenderedPageBreak/>
              <w:t>Καλλιτεχνική δημιουργία, κ.λπ.</w:t>
            </w:r>
          </w:p>
          <w:p w:rsidR="008371FC" w:rsidRPr="008371FC" w:rsidRDefault="008371FC" w:rsidP="008371FC">
            <w:pPr>
              <w:spacing w:after="0"/>
              <w:jc w:val="left"/>
              <w:rPr>
                <w:rFonts w:ascii="Times New Roman" w:eastAsia="Times New Roman" w:hAnsi="Times New Roman" w:cs="Times New Roman"/>
                <w:i/>
                <w:color w:val="000000"/>
                <w:sz w:val="20"/>
                <w:szCs w:val="20"/>
              </w:rPr>
            </w:pPr>
          </w:p>
          <w:p w:rsidR="008371FC" w:rsidRPr="008371FC" w:rsidRDefault="008371FC" w:rsidP="008371FC">
            <w:pPr>
              <w:spacing w:after="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8371FC">
              <w:rPr>
                <w:rFonts w:ascii="Times New Roman" w:eastAsia="Times New Roman" w:hAnsi="Times New Roman" w:cs="Times New Roman"/>
                <w:i/>
                <w:color w:val="000000"/>
                <w:sz w:val="20"/>
                <w:szCs w:val="20"/>
                <w:lang w:val="en-US"/>
              </w:rPr>
              <w:t>standards</w:t>
            </w:r>
            <w:r w:rsidRPr="008371FC">
              <w:rPr>
                <w:rFonts w:ascii="Times New Roman" w:eastAsia="Times New Roman" w:hAnsi="Times New Roman" w:cs="Times New Roman"/>
                <w:i/>
                <w:color w:val="000000"/>
                <w:sz w:val="20"/>
                <w:szCs w:val="20"/>
              </w:rPr>
              <w:t xml:space="preserve"> του </w:t>
            </w:r>
            <w:r w:rsidRPr="008371FC">
              <w:rPr>
                <w:rFonts w:ascii="Times New Roman" w:eastAsia="Times New Roman" w:hAnsi="Times New Roman" w:cs="Times New Roman"/>
                <w:i/>
                <w:color w:val="000000"/>
                <w:sz w:val="20"/>
                <w:szCs w:val="20"/>
                <w:lang w:val="en-US"/>
              </w:rPr>
              <w:t>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7"/>
              <w:gridCol w:w="2468"/>
            </w:tblGrid>
            <w:tr w:rsidR="008371FC" w:rsidRPr="008371FC" w:rsidTr="009C68E8">
              <w:tc>
                <w:tcPr>
                  <w:tcW w:w="2467" w:type="dxa"/>
                  <w:shd w:val="clear" w:color="auto" w:fill="DDD9C3"/>
                  <w:vAlign w:val="center"/>
                </w:tcPr>
                <w:p w:rsidR="008371FC" w:rsidRPr="008371FC" w:rsidRDefault="008371FC" w:rsidP="008371FC">
                  <w:pPr>
                    <w:spacing w:after="0"/>
                    <w:jc w:val="left"/>
                    <w:rPr>
                      <w:rFonts w:ascii="Times New Roman" w:eastAsia="Times New Roman" w:hAnsi="Times New Roman" w:cs="Times New Roman"/>
                      <w:b/>
                      <w:i/>
                      <w:color w:val="000000"/>
                      <w:sz w:val="20"/>
                      <w:szCs w:val="20"/>
                      <w:lang w:val="en-US"/>
                    </w:rPr>
                  </w:pPr>
                  <w:r w:rsidRPr="008371FC">
                    <w:rPr>
                      <w:rFonts w:ascii="Times New Roman" w:eastAsia="Times New Roman" w:hAnsi="Times New Roman" w:cs="Times New Roman"/>
                      <w:b/>
                      <w:i/>
                      <w:color w:val="000000"/>
                      <w:sz w:val="20"/>
                      <w:szCs w:val="20"/>
                      <w:lang w:val="en-US"/>
                    </w:rPr>
                    <w:lastRenderedPageBreak/>
                    <w:t>Δραστηριότητα</w:t>
                  </w:r>
                </w:p>
              </w:tc>
              <w:tc>
                <w:tcPr>
                  <w:tcW w:w="2468" w:type="dxa"/>
                  <w:shd w:val="clear" w:color="auto" w:fill="DDD9C3"/>
                  <w:vAlign w:val="center"/>
                </w:tcPr>
                <w:p w:rsidR="008371FC" w:rsidRPr="008371FC" w:rsidRDefault="008371FC" w:rsidP="008371FC">
                  <w:pPr>
                    <w:spacing w:after="0"/>
                    <w:jc w:val="left"/>
                    <w:rPr>
                      <w:rFonts w:ascii="Times New Roman" w:eastAsia="Times New Roman" w:hAnsi="Times New Roman" w:cs="Times New Roman"/>
                      <w:b/>
                      <w:i/>
                      <w:color w:val="000000"/>
                      <w:sz w:val="20"/>
                      <w:szCs w:val="20"/>
                      <w:lang w:val="en-US"/>
                    </w:rPr>
                  </w:pPr>
                  <w:r w:rsidRPr="008371FC">
                    <w:rPr>
                      <w:rFonts w:ascii="Times New Roman" w:eastAsia="Times New Roman" w:hAnsi="Times New Roman" w:cs="Times New Roman"/>
                      <w:b/>
                      <w:i/>
                      <w:color w:val="000000"/>
                      <w:sz w:val="20"/>
                      <w:szCs w:val="20"/>
                      <w:lang w:val="en-US"/>
                    </w:rPr>
                    <w:t>ΦόρτοςΕργασίας Εξαμήνου</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jc w:val="left"/>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rPr>
                    <w:t>Διαλέξεις</w:t>
                  </w:r>
                </w:p>
              </w:tc>
              <w:tc>
                <w:tcPr>
                  <w:tcW w:w="2468" w:type="dxa"/>
                  <w:vMerge w:val="restart"/>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jc w:val="left"/>
                    <w:rPr>
                      <w:rFonts w:ascii="Times New Roman" w:eastAsia="Times New Roman" w:hAnsi="Times New Roman" w:cs="Times New Roman"/>
                      <w:color w:val="000000"/>
                      <w:sz w:val="20"/>
                      <w:szCs w:val="20"/>
                      <w:lang w:val="en-US"/>
                    </w:rPr>
                  </w:pPr>
                  <w:r w:rsidRPr="008371FC">
                    <w:rPr>
                      <w:rFonts w:ascii="Times New Roman" w:eastAsia="Times New Roman" w:hAnsi="Times New Roman" w:cs="Times New Roman"/>
                      <w:color w:val="000000"/>
                      <w:sz w:val="20"/>
                      <w:szCs w:val="20"/>
                      <w:lang w:val="en-US"/>
                    </w:rPr>
                    <w:t>45</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jc w:val="left"/>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rPr>
                    <w:t>Διαδραστική διδασκαλία</w:t>
                  </w:r>
                </w:p>
              </w:tc>
              <w:tc>
                <w:tcPr>
                  <w:tcW w:w="2468" w:type="dxa"/>
                  <w:vMerge w:val="restart"/>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jc w:val="left"/>
                    <w:rPr>
                      <w:rFonts w:ascii="Times New Roman" w:eastAsia="Times New Roman" w:hAnsi="Times New Roman" w:cs="Times New Roman"/>
                      <w:color w:val="000000"/>
                      <w:sz w:val="20"/>
                      <w:szCs w:val="20"/>
                      <w:lang w:val="en-US"/>
                    </w:rPr>
                  </w:pPr>
                  <w:r w:rsidRPr="008371FC">
                    <w:rPr>
                      <w:rFonts w:ascii="Times New Roman" w:eastAsia="Times New Roman" w:hAnsi="Times New Roman" w:cs="Times New Roman"/>
                      <w:color w:val="000000"/>
                      <w:sz w:val="20"/>
                      <w:szCs w:val="20"/>
                      <w:lang w:val="en-US"/>
                    </w:rPr>
                    <w:t>15</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jc w:val="left"/>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rPr>
                    <w:t xml:space="preserve">Εκπόνηση  μελέτης </w:t>
                  </w:r>
                </w:p>
              </w:tc>
              <w:tc>
                <w:tcPr>
                  <w:tcW w:w="2468" w:type="dxa"/>
                  <w:vMerge w:val="restart"/>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jc w:val="left"/>
                    <w:rPr>
                      <w:rFonts w:ascii="Times New Roman" w:eastAsia="Times New Roman" w:hAnsi="Times New Roman" w:cs="Times New Roman"/>
                      <w:color w:val="000000"/>
                      <w:sz w:val="20"/>
                      <w:szCs w:val="20"/>
                      <w:lang w:val="en-US"/>
                    </w:rPr>
                  </w:pPr>
                  <w:r w:rsidRPr="008371FC">
                    <w:rPr>
                      <w:rFonts w:ascii="Times New Roman" w:eastAsia="Times New Roman" w:hAnsi="Times New Roman" w:cs="Times New Roman"/>
                      <w:color w:val="000000"/>
                      <w:sz w:val="20"/>
                      <w:szCs w:val="20"/>
                      <w:lang w:val="en-US"/>
                    </w:rPr>
                    <w:t>-</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jc w:val="left"/>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rPr>
                    <w:t>Αυτοτελής μελέτη και προετοιμασία για τις εξετάσεις</w:t>
                  </w:r>
                </w:p>
              </w:tc>
              <w:tc>
                <w:tcPr>
                  <w:tcW w:w="2468" w:type="dxa"/>
                  <w:vMerge w:val="restart"/>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jc w:val="left"/>
                    <w:rPr>
                      <w:rFonts w:ascii="Times New Roman" w:eastAsia="Times New Roman" w:hAnsi="Times New Roman" w:cs="Times New Roman"/>
                      <w:color w:val="000000"/>
                      <w:sz w:val="20"/>
                      <w:szCs w:val="20"/>
                      <w:lang w:val="en-US"/>
                    </w:rPr>
                  </w:pPr>
                  <w:r w:rsidRPr="008371FC">
                    <w:rPr>
                      <w:rFonts w:ascii="Times New Roman" w:eastAsia="Times New Roman" w:hAnsi="Times New Roman" w:cs="Times New Roman"/>
                      <w:color w:val="000000"/>
                      <w:sz w:val="20"/>
                      <w:szCs w:val="20"/>
                      <w:lang w:val="en-US"/>
                    </w:rPr>
                    <w:t>45</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jc w:val="left"/>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rPr>
                    <w:t>Παρουσίαση  μελέτης</w:t>
                  </w:r>
                </w:p>
              </w:tc>
              <w:tc>
                <w:tcPr>
                  <w:tcW w:w="2468" w:type="dxa"/>
                  <w:vMerge w:val="restart"/>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jc w:val="left"/>
                    <w:rPr>
                      <w:rFonts w:ascii="Times New Roman" w:eastAsia="Times New Roman" w:hAnsi="Times New Roman" w:cs="Times New Roman"/>
                      <w:color w:val="000000"/>
                      <w:sz w:val="20"/>
                      <w:szCs w:val="20"/>
                      <w:lang w:val="en-US"/>
                    </w:rPr>
                  </w:pPr>
                  <w:r w:rsidRPr="008371FC">
                    <w:rPr>
                      <w:rFonts w:ascii="Times New Roman" w:eastAsia="Times New Roman" w:hAnsi="Times New Roman" w:cs="Times New Roman"/>
                      <w:color w:val="000000"/>
                      <w:sz w:val="20"/>
                      <w:szCs w:val="20"/>
                      <w:lang w:val="en-US"/>
                    </w:rPr>
                    <w:t>-</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jc w:val="left"/>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rPr>
                    <w:t>Τελική Γραπτή Εξέταση</w:t>
                  </w:r>
                </w:p>
              </w:tc>
              <w:tc>
                <w:tcPr>
                  <w:tcW w:w="2468" w:type="dxa"/>
                  <w:vMerge w:val="restart"/>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jc w:val="left"/>
                    <w:rPr>
                      <w:rFonts w:ascii="Times New Roman" w:eastAsia="Times New Roman" w:hAnsi="Times New Roman" w:cs="Times New Roman"/>
                      <w:color w:val="000000"/>
                      <w:sz w:val="20"/>
                      <w:szCs w:val="20"/>
                      <w:lang w:val="en-US"/>
                    </w:rPr>
                  </w:pPr>
                  <w:r w:rsidRPr="008371FC">
                    <w:rPr>
                      <w:rFonts w:ascii="Times New Roman" w:eastAsia="Times New Roman" w:hAnsi="Times New Roman" w:cs="Times New Roman"/>
                      <w:color w:val="000000"/>
                      <w:sz w:val="20"/>
                      <w:szCs w:val="20"/>
                      <w:lang w:val="en-US"/>
                    </w:rPr>
                    <w:t>45</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jc w:val="left"/>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rPr>
                    <w:t xml:space="preserve">ΣΥΝΟΛΟ ΜΑΘΗΜΑΤΟΣ (25 ΩΡΕΣ ΦΟΡΤΟΥ </w:t>
                  </w:r>
                  <w:r w:rsidRPr="008371FC">
                    <w:rPr>
                      <w:rFonts w:ascii="Times New Roman" w:eastAsia="Calibri" w:hAnsi="Times New Roman" w:cs="Times New Roman"/>
                      <w:color w:val="000000"/>
                      <w:sz w:val="20"/>
                      <w:szCs w:val="20"/>
                    </w:rPr>
                    <w:lastRenderedPageBreak/>
                    <w:t>ΕΡΓΑΣΙΑΣ ΑΝΑ ΠΙΣΤΩΤΙΚΗ ΜΟΝΑΔΑ</w:t>
                  </w:r>
                </w:p>
              </w:tc>
              <w:tc>
                <w:tcPr>
                  <w:tcW w:w="2468"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jc w:val="left"/>
                    <w:rPr>
                      <w:rFonts w:ascii="Times New Roman" w:eastAsia="Times New Roman" w:hAnsi="Times New Roman" w:cs="Times New Roman"/>
                      <w:color w:val="000000"/>
                      <w:sz w:val="20"/>
                      <w:szCs w:val="20"/>
                      <w:lang w:val="en-US"/>
                    </w:rPr>
                  </w:pPr>
                  <w:r w:rsidRPr="008371FC">
                    <w:rPr>
                      <w:rFonts w:ascii="Times New Roman" w:eastAsia="Times New Roman" w:hAnsi="Times New Roman" w:cs="Times New Roman"/>
                      <w:color w:val="000000"/>
                      <w:sz w:val="20"/>
                      <w:szCs w:val="20"/>
                      <w:lang w:val="en-US"/>
                    </w:rPr>
                    <w:lastRenderedPageBreak/>
                    <w:t>150</w:t>
                  </w:r>
                </w:p>
              </w:tc>
            </w:tr>
          </w:tbl>
          <w:p w:rsidR="008371FC" w:rsidRPr="008371FC" w:rsidRDefault="008371FC" w:rsidP="008371FC">
            <w:pPr>
              <w:spacing w:after="0"/>
              <w:jc w:val="left"/>
              <w:rPr>
                <w:rFonts w:ascii="Times New Roman" w:eastAsia="Times New Roman" w:hAnsi="Times New Roman" w:cs="Times New Roman"/>
                <w:color w:val="000000"/>
                <w:sz w:val="20"/>
                <w:szCs w:val="20"/>
                <w:lang w:val="en-US"/>
              </w:rPr>
            </w:pPr>
          </w:p>
        </w:tc>
      </w:tr>
      <w:tr w:rsidR="008371FC" w:rsidRPr="008371FC" w:rsidTr="009C68E8">
        <w:tc>
          <w:tcPr>
            <w:tcW w:w="3306" w:type="dxa"/>
            <w:shd w:val="clear" w:color="auto" w:fill="DDD9C3"/>
          </w:tcPr>
          <w:p w:rsidR="008371FC" w:rsidRPr="008371FC" w:rsidRDefault="008371FC" w:rsidP="008371FC">
            <w:pPr>
              <w:spacing w:after="0"/>
              <w:jc w:val="left"/>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lastRenderedPageBreak/>
              <w:t xml:space="preserve">ΑΞΙΟΛΟΓΗΣΗ ΦΟΙΤΗΤΩΝ </w:t>
            </w:r>
          </w:p>
          <w:p w:rsidR="008371FC" w:rsidRPr="008371FC" w:rsidRDefault="008371FC" w:rsidP="008371FC">
            <w:pPr>
              <w:spacing w:after="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Περιγραφή της διαδικασίας αξιολόγησης</w:t>
            </w:r>
          </w:p>
          <w:p w:rsidR="008371FC" w:rsidRPr="008371FC" w:rsidRDefault="008371FC" w:rsidP="008371FC">
            <w:pPr>
              <w:spacing w:after="0"/>
              <w:jc w:val="left"/>
              <w:rPr>
                <w:rFonts w:ascii="Times New Roman" w:eastAsia="Times New Roman" w:hAnsi="Times New Roman" w:cs="Times New Roman"/>
                <w:i/>
                <w:color w:val="000000"/>
                <w:sz w:val="20"/>
                <w:szCs w:val="20"/>
              </w:rPr>
            </w:pPr>
          </w:p>
          <w:p w:rsidR="008371FC" w:rsidRPr="008371FC" w:rsidRDefault="008371FC" w:rsidP="008371FC">
            <w:pPr>
              <w:spacing w:after="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8371FC" w:rsidRPr="008371FC" w:rsidRDefault="008371FC" w:rsidP="008371FC">
            <w:pPr>
              <w:spacing w:after="0"/>
              <w:jc w:val="left"/>
              <w:rPr>
                <w:rFonts w:ascii="Times New Roman" w:eastAsia="Times New Roman" w:hAnsi="Times New Roman" w:cs="Times New Roman"/>
                <w:i/>
                <w:color w:val="000000"/>
                <w:sz w:val="20"/>
                <w:szCs w:val="20"/>
              </w:rPr>
            </w:pPr>
          </w:p>
          <w:p w:rsidR="008371FC" w:rsidRPr="008371FC" w:rsidRDefault="008371FC" w:rsidP="008371FC">
            <w:pPr>
              <w:spacing w:after="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Αναφέρονται  ρητά προσδιορισμένα κριτήρια αξιολόγησης και εάν και που είναι προσβάσιμα από τους φοιτητές.</w:t>
            </w:r>
          </w:p>
        </w:tc>
        <w:tc>
          <w:tcPr>
            <w:tcW w:w="5166" w:type="dxa"/>
            <w:tcBorders>
              <w:bottom w:val="single" w:sz="4" w:space="0" w:color="auto"/>
            </w:tcBorders>
          </w:tcPr>
          <w:p w:rsidR="008371FC" w:rsidRPr="008371FC" w:rsidRDefault="008371FC" w:rsidP="008371FC">
            <w:pPr>
              <w:spacing w:before="60" w:after="0"/>
              <w:jc w:val="left"/>
              <w:rPr>
                <w:rFonts w:ascii="Times New Roman" w:eastAsia="Times New Roman" w:hAnsi="Times New Roman" w:cs="Times New Roman"/>
                <w:color w:val="000000"/>
                <w:sz w:val="20"/>
                <w:szCs w:val="20"/>
              </w:rPr>
            </w:pPr>
          </w:p>
          <w:p w:rsidR="008371FC" w:rsidRPr="008371FC" w:rsidRDefault="008371FC" w:rsidP="008371FC">
            <w:pPr>
              <w:spacing w:before="60" w:after="0"/>
              <w:jc w:val="left"/>
              <w:rPr>
                <w:rFonts w:ascii="Times New Roman" w:eastAsia="Times New Roman" w:hAnsi="Times New Roman" w:cs="Times New Roman"/>
                <w:color w:val="000000"/>
                <w:sz w:val="20"/>
                <w:szCs w:val="20"/>
                <w:u w:val="single"/>
              </w:rPr>
            </w:pPr>
            <w:r w:rsidRPr="008371FC">
              <w:rPr>
                <w:rFonts w:ascii="Times New Roman" w:eastAsia="Times New Roman" w:hAnsi="Times New Roman" w:cs="Times New Roman"/>
                <w:color w:val="000000"/>
                <w:sz w:val="20"/>
                <w:szCs w:val="20"/>
                <w:u w:val="single"/>
              </w:rPr>
              <w:t>Διαμορφωτική</w:t>
            </w:r>
          </w:p>
          <w:p w:rsidR="008371FC" w:rsidRPr="008371FC" w:rsidRDefault="008371FC" w:rsidP="008371FC">
            <w:pPr>
              <w:spacing w:before="60" w:after="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Τελική εξέταση (γραπτή ή προφορική κατά την εξεταστική του Ιουνίου/Ιουλίου (100%)</w:t>
            </w:r>
          </w:p>
          <w:p w:rsidR="008371FC" w:rsidRPr="008371FC" w:rsidRDefault="008371FC" w:rsidP="008371FC">
            <w:pPr>
              <w:spacing w:before="60" w:after="0"/>
              <w:jc w:val="left"/>
              <w:rPr>
                <w:rFonts w:ascii="Times New Roman" w:eastAsia="Times New Roman" w:hAnsi="Times New Roman" w:cs="Times New Roman"/>
                <w:color w:val="000000"/>
                <w:sz w:val="20"/>
                <w:szCs w:val="20"/>
              </w:rPr>
            </w:pPr>
          </w:p>
          <w:p w:rsidR="008371FC" w:rsidRPr="008371FC" w:rsidRDefault="008371FC" w:rsidP="008371FC">
            <w:pPr>
              <w:spacing w:before="60" w:after="0"/>
              <w:jc w:val="left"/>
              <w:rPr>
                <w:rFonts w:ascii="Times New Roman" w:eastAsia="Times New Roman" w:hAnsi="Times New Roman" w:cs="Times New Roman"/>
                <w:i/>
                <w:color w:val="000000"/>
                <w:sz w:val="20"/>
                <w:szCs w:val="20"/>
              </w:rPr>
            </w:pPr>
          </w:p>
        </w:tc>
      </w:tr>
    </w:tbl>
    <w:p w:rsidR="008371FC" w:rsidRPr="008371FC" w:rsidRDefault="008371FC" w:rsidP="008371FC">
      <w:pPr>
        <w:widowControl w:val="0"/>
        <w:autoSpaceDE w:val="0"/>
        <w:autoSpaceDN w:val="0"/>
        <w:adjustRightInd w:val="0"/>
        <w:spacing w:before="240" w:after="0"/>
        <w:ind w:left="0" w:firstLine="0"/>
        <w:jc w:val="left"/>
        <w:rPr>
          <w:rFonts w:ascii="Times New Roman" w:eastAsia="Times New Roman" w:hAnsi="Times New Roman" w:cs="Times New Roman"/>
          <w:b/>
          <w:color w:val="000000"/>
          <w:sz w:val="20"/>
          <w:szCs w:val="20"/>
          <w:lang w:val="en-US"/>
        </w:rPr>
      </w:pPr>
      <w:r w:rsidRPr="008371FC">
        <w:rPr>
          <w:rFonts w:ascii="Times New Roman" w:eastAsia="Times New Roman" w:hAnsi="Times New Roman" w:cs="Times New Roman"/>
          <w:b/>
          <w:color w:val="000000"/>
          <w:sz w:val="20"/>
          <w:szCs w:val="20"/>
        </w:rPr>
        <w:t xml:space="preserve">5.ΣΥΝΙΣΤΩΜΕΝΗ </w:t>
      </w:r>
      <w:r w:rsidRPr="008371FC">
        <w:rPr>
          <w:rFonts w:ascii="Times New Roman" w:eastAsia="Times New Roman" w:hAnsi="Times New Roman" w:cs="Times New Roman"/>
          <w:b/>
          <w:color w:val="000000"/>
          <w:sz w:val="20"/>
          <w:szCs w:val="20"/>
          <w:lang w:val="en-US"/>
        </w:rPr>
        <w:t>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8371FC" w:rsidRPr="008371FC" w:rsidTr="009C68E8">
        <w:tc>
          <w:tcPr>
            <w:tcW w:w="8472" w:type="dxa"/>
          </w:tcPr>
          <w:p w:rsidR="008371FC" w:rsidRPr="008371FC" w:rsidRDefault="008371FC" w:rsidP="008371FC">
            <w:pPr>
              <w:spacing w:after="360"/>
              <w:ind w:left="0" w:firstLine="0"/>
              <w:jc w:val="left"/>
              <w:rPr>
                <w:rFonts w:ascii="Times New Roman" w:eastAsia="Times New Roman" w:hAnsi="Times New Roman" w:cs="Times New Roman"/>
                <w:color w:val="000000"/>
                <w:sz w:val="20"/>
                <w:szCs w:val="20"/>
                <w:lang w:eastAsia="el-GR"/>
              </w:rPr>
            </w:pPr>
            <w:r w:rsidRPr="008371FC">
              <w:rPr>
                <w:rFonts w:ascii="Times New Roman" w:eastAsia="Times New Roman" w:hAnsi="Times New Roman" w:cs="Times New Roman"/>
                <w:color w:val="000000"/>
                <w:sz w:val="20"/>
                <w:szCs w:val="20"/>
                <w:lang w:eastAsia="el-GR"/>
              </w:rPr>
              <w:t>1.Βιβλίο [932]: Η ΚΟΙΝΩΝΙΚΗ ΠΟΛΙΤΙΚΗ ΤΗΣ ΕΥΡΩΠΑΙΚΗΣ ΕΝΩΣΗΣ, Θεόδωρος Σακελλαρόπουλος</w:t>
            </w:r>
          </w:p>
          <w:p w:rsidR="008371FC" w:rsidRPr="008371FC" w:rsidRDefault="008371FC" w:rsidP="008371FC">
            <w:pPr>
              <w:spacing w:after="360"/>
              <w:ind w:left="0" w:firstLine="0"/>
              <w:jc w:val="left"/>
              <w:rPr>
                <w:rFonts w:ascii="Times New Roman" w:eastAsia="Times New Roman" w:hAnsi="Times New Roman" w:cs="Times New Roman"/>
                <w:color w:val="000000"/>
                <w:sz w:val="20"/>
                <w:szCs w:val="20"/>
                <w:lang w:eastAsia="el-GR"/>
              </w:rPr>
            </w:pPr>
            <w:r w:rsidRPr="008371FC">
              <w:rPr>
                <w:rFonts w:ascii="Times New Roman" w:eastAsia="Times New Roman" w:hAnsi="Times New Roman" w:cs="Times New Roman"/>
                <w:color w:val="000000"/>
                <w:sz w:val="20"/>
                <w:szCs w:val="20"/>
                <w:lang w:eastAsia="el-GR"/>
              </w:rPr>
              <w:t xml:space="preserve">2.Βιβλίο [22914286]: ΕΥΡΩΠΑΪΚΗ ΚΟΙΝΩΝΙΚΗ ΠΟΛΙΤΙΚΗ ΚΑΙ ΚΟΙΝΩΝΙΚΑ ΔΙΚΑΙΩΜΑΤΑ, Δημήτρης Βενιέρης </w:t>
            </w:r>
          </w:p>
        </w:tc>
      </w:tr>
    </w:tbl>
    <w:p w:rsidR="008371FC" w:rsidRPr="00BB5395" w:rsidRDefault="008371FC" w:rsidP="002A4348">
      <w:pPr>
        <w:autoSpaceDE w:val="0"/>
        <w:autoSpaceDN w:val="0"/>
        <w:adjustRightInd w:val="0"/>
        <w:spacing w:after="0"/>
        <w:ind w:left="0" w:firstLine="0"/>
        <w:jc w:val="both"/>
        <w:rPr>
          <w:rFonts w:ascii="Times New Roman" w:eastAsia="Calibri" w:hAnsi="Times New Roman" w:cs="Times New Roman"/>
          <w:b/>
          <w:bCs/>
          <w:color w:val="4F6228"/>
          <w:sz w:val="20"/>
          <w:szCs w:val="20"/>
        </w:rPr>
      </w:pPr>
    </w:p>
    <w:p w:rsidR="008371FC" w:rsidRPr="008371FC" w:rsidRDefault="008371FC" w:rsidP="008371FC">
      <w:pPr>
        <w:spacing w:before="120" w:after="0" w:line="276" w:lineRule="auto"/>
        <w:ind w:left="0" w:firstLine="0"/>
        <w:jc w:val="center"/>
        <w:rPr>
          <w:rFonts w:ascii="Times New Roman" w:eastAsia="Times New Roman" w:hAnsi="Times New Roman" w:cs="Times New Roman"/>
          <w:color w:val="000000"/>
          <w:sz w:val="20"/>
          <w:szCs w:val="20"/>
        </w:rPr>
      </w:pPr>
      <w:r w:rsidRPr="008371FC">
        <w:rPr>
          <w:rFonts w:ascii="Times New Roman" w:eastAsia="Times New Roman" w:hAnsi="Times New Roman" w:cs="Times New Roman"/>
          <w:b/>
          <w:color w:val="000000"/>
          <w:sz w:val="20"/>
          <w:szCs w:val="20"/>
        </w:rPr>
        <w:t>ΠΕΡΙΓΡΑΜΜΑ ΜΑΘΗΜΑΤΟΣ 59</w:t>
      </w:r>
    </w:p>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05"/>
        <w:gridCol w:w="1135"/>
        <w:gridCol w:w="1297"/>
        <w:gridCol w:w="1472"/>
        <w:gridCol w:w="351"/>
        <w:gridCol w:w="1505"/>
      </w:tblGrid>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ΣΧΟΛΗ</w:t>
            </w:r>
          </w:p>
        </w:tc>
        <w:tc>
          <w:tcPr>
            <w:tcW w:w="5231" w:type="dxa"/>
            <w:gridSpan w:val="5"/>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 xml:space="preserve">ΚΟΙΝΩΝΙΚΩΝ, ΠΟΛΙΤΙΚΩΝ ΚΑΙ ΟΙΚΟΝΟΜΙΚΩΝ ΕΠΙΣΤΗΜΩΝ </w:t>
            </w:r>
          </w:p>
        </w:tc>
      </w:tr>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ΤΜΗΜΑ</w:t>
            </w:r>
          </w:p>
        </w:tc>
        <w:tc>
          <w:tcPr>
            <w:tcW w:w="5231" w:type="dxa"/>
            <w:gridSpan w:val="5"/>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ΚΟΙΝΩΝΙΚΗΣ ΠΟΛΙΤΙΚΗΣ</w:t>
            </w:r>
          </w:p>
        </w:tc>
      </w:tr>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 xml:space="preserve">ΕΠΙΠΕΔΟ ΣΠΟΥΔΩΝ </w:t>
            </w:r>
          </w:p>
        </w:tc>
        <w:tc>
          <w:tcPr>
            <w:tcW w:w="5231" w:type="dxa"/>
            <w:gridSpan w:val="5"/>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ΕΠΙΠΕΔΟ 6</w:t>
            </w:r>
          </w:p>
        </w:tc>
      </w:tr>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color w:val="000000"/>
                <w:sz w:val="20"/>
                <w:szCs w:val="20"/>
                <w:lang w:val="en-US"/>
              </w:rPr>
            </w:pPr>
            <w:r w:rsidRPr="008371FC">
              <w:rPr>
                <w:rFonts w:ascii="Times New Roman" w:eastAsia="Times New Roman" w:hAnsi="Times New Roman" w:cs="Times New Roman"/>
                <w:b/>
                <w:color w:val="000000"/>
                <w:sz w:val="20"/>
                <w:szCs w:val="20"/>
              </w:rPr>
              <w:t>ΚΩΔΙΚΟΣ ΜΑΘΗΜΑΤΟΣ</w:t>
            </w:r>
          </w:p>
        </w:tc>
        <w:tc>
          <w:tcPr>
            <w:tcW w:w="1135" w:type="dxa"/>
          </w:tcPr>
          <w:p w:rsidR="008371FC" w:rsidRPr="008371FC" w:rsidRDefault="008371FC" w:rsidP="008371FC">
            <w:pPr>
              <w:spacing w:after="0"/>
              <w:ind w:left="0" w:firstLine="0"/>
              <w:jc w:val="left"/>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59</w:t>
            </w:r>
          </w:p>
        </w:tc>
        <w:tc>
          <w:tcPr>
            <w:tcW w:w="2505" w:type="dxa"/>
            <w:gridSpan w:val="2"/>
            <w:shd w:val="clear" w:color="auto" w:fill="DDD9C3"/>
          </w:tcPr>
          <w:p w:rsidR="008371FC" w:rsidRPr="008371FC" w:rsidRDefault="008371FC" w:rsidP="008371FC">
            <w:pPr>
              <w:spacing w:after="0"/>
              <w:ind w:left="0" w:firstLine="0"/>
              <w:rPr>
                <w:rFonts w:ascii="Times New Roman" w:eastAsia="Times New Roman" w:hAnsi="Times New Roman" w:cs="Times New Roman"/>
                <w:b/>
                <w:color w:val="000000"/>
                <w:sz w:val="20"/>
                <w:szCs w:val="20"/>
                <w:lang w:val="en-US"/>
              </w:rPr>
            </w:pPr>
            <w:r w:rsidRPr="008371FC">
              <w:rPr>
                <w:rFonts w:ascii="Times New Roman" w:eastAsia="Times New Roman" w:hAnsi="Times New Roman" w:cs="Times New Roman"/>
                <w:b/>
                <w:color w:val="000000"/>
                <w:sz w:val="20"/>
                <w:szCs w:val="20"/>
              </w:rPr>
              <w:t>ΕΞΑΜΗΝΟ ΣΠΟΥΔΩΝ</w:t>
            </w:r>
          </w:p>
        </w:tc>
        <w:tc>
          <w:tcPr>
            <w:tcW w:w="1591" w:type="dxa"/>
            <w:gridSpan w:val="2"/>
          </w:tcPr>
          <w:p w:rsidR="008371FC" w:rsidRPr="008371FC" w:rsidRDefault="008371FC" w:rsidP="008371FC">
            <w:pPr>
              <w:spacing w:after="0"/>
              <w:ind w:left="0" w:firstLine="0"/>
              <w:jc w:val="left"/>
              <w:rPr>
                <w:rFonts w:ascii="Times New Roman" w:eastAsia="Times New Roman" w:hAnsi="Times New Roman" w:cs="Times New Roman"/>
                <w:b/>
                <w:color w:val="000000"/>
                <w:sz w:val="20"/>
                <w:szCs w:val="20"/>
              </w:rPr>
            </w:pPr>
            <w:r w:rsidRPr="008371FC">
              <w:rPr>
                <w:rFonts w:ascii="Times New Roman" w:eastAsia="Times New Roman" w:hAnsi="Times New Roman" w:cs="Times New Roman"/>
                <w:color w:val="000000"/>
                <w:sz w:val="20"/>
                <w:szCs w:val="20"/>
              </w:rPr>
              <w:t>6</w:t>
            </w:r>
            <w:r w:rsidR="00A42F3F">
              <w:rPr>
                <w:rFonts w:ascii="Times New Roman" w:eastAsia="Times New Roman" w:hAnsi="Times New Roman" w:cs="Times New Roman"/>
                <w:color w:val="000000"/>
                <w:sz w:val="20"/>
                <w:szCs w:val="20"/>
                <w:vertAlign w:val="superscript"/>
              </w:rPr>
              <w:t xml:space="preserve">ο </w:t>
            </w:r>
            <w:r w:rsidRPr="008371FC">
              <w:rPr>
                <w:rFonts w:ascii="Times New Roman" w:eastAsia="Times New Roman" w:hAnsi="Times New Roman" w:cs="Times New Roman"/>
                <w:color w:val="000000"/>
                <w:sz w:val="20"/>
                <w:szCs w:val="20"/>
              </w:rPr>
              <w:t>&amp; 8</w:t>
            </w:r>
            <w:r w:rsidR="00A42F3F">
              <w:rPr>
                <w:rFonts w:ascii="Times New Roman" w:eastAsia="Times New Roman" w:hAnsi="Times New Roman" w:cs="Times New Roman"/>
                <w:color w:val="000000"/>
                <w:sz w:val="20"/>
                <w:szCs w:val="20"/>
                <w:vertAlign w:val="superscript"/>
              </w:rPr>
              <w:t>ο</w:t>
            </w:r>
          </w:p>
        </w:tc>
      </w:tr>
      <w:tr w:rsidR="008371FC" w:rsidRPr="008371FC" w:rsidTr="009C68E8">
        <w:trPr>
          <w:trHeight w:val="375"/>
        </w:trPr>
        <w:tc>
          <w:tcPr>
            <w:tcW w:w="3205" w:type="dxa"/>
            <w:shd w:val="clear" w:color="auto" w:fill="DDD9C3"/>
            <w:vAlign w:val="center"/>
          </w:tcPr>
          <w:p w:rsidR="008371FC" w:rsidRPr="008371FC" w:rsidRDefault="008371FC" w:rsidP="008371FC">
            <w:pPr>
              <w:spacing w:after="0"/>
              <w:ind w:left="0" w:firstLine="0"/>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ΤΙΤΛΟΣ ΜΑΘΗΜΑΤΟΣ</w:t>
            </w:r>
          </w:p>
        </w:tc>
        <w:tc>
          <w:tcPr>
            <w:tcW w:w="5231" w:type="dxa"/>
            <w:gridSpan w:val="5"/>
            <w:vAlign w:val="center"/>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 xml:space="preserve">Ασφάλεια και Ανθρώπινα Δικαιώματα </w:t>
            </w:r>
          </w:p>
        </w:tc>
      </w:tr>
      <w:tr w:rsidR="008371FC" w:rsidRPr="008371FC" w:rsidTr="009C68E8">
        <w:trPr>
          <w:trHeight w:val="196"/>
        </w:trPr>
        <w:tc>
          <w:tcPr>
            <w:tcW w:w="5637" w:type="dxa"/>
            <w:gridSpan w:val="3"/>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 xml:space="preserve">ΑΥΤΟΤΕΛΕΙΣ ΔΙΔΑΚΤΙΚΕΣ ΔΡΑΣΤΗΡΙΟΤΗΤΕΣ </w:t>
            </w:r>
            <w:r w:rsidRPr="008371FC">
              <w:rPr>
                <w:rFonts w:ascii="Times New Roman" w:eastAsia="Times New Roman" w:hAnsi="Times New Roman" w:cs="Times New Roman"/>
                <w:b/>
                <w:color w:val="000000"/>
                <w:sz w:val="20"/>
                <w:szCs w:val="20"/>
              </w:rPr>
              <w:br/>
            </w:r>
            <w:r w:rsidRPr="008371FC">
              <w:rPr>
                <w:rFonts w:ascii="Times New Roman" w:eastAsia="Times New Roman" w:hAnsi="Times New Roman" w:cs="Times New Roman"/>
                <w:i/>
                <w:color w:val="000000"/>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ΕΒΔΟΜΑΔΙΑΙΕΣ</w:t>
            </w:r>
            <w:r w:rsidRPr="008371FC">
              <w:rPr>
                <w:rFonts w:ascii="Times New Roman" w:eastAsia="Times New Roman" w:hAnsi="Times New Roman" w:cs="Times New Roman"/>
                <w:b/>
                <w:color w:val="000000"/>
                <w:sz w:val="20"/>
                <w:szCs w:val="20"/>
              </w:rPr>
              <w:br/>
              <w:t>ΩΡΕΣ Δ</w:t>
            </w:r>
            <w:r w:rsidRPr="008371FC">
              <w:rPr>
                <w:rFonts w:ascii="Times New Roman" w:eastAsia="Times New Roman" w:hAnsi="Times New Roman" w:cs="Times New Roman"/>
                <w:b/>
                <w:color w:val="000000"/>
                <w:sz w:val="20"/>
                <w:szCs w:val="20"/>
                <w:shd w:val="clear" w:color="auto" w:fill="DDD9C3"/>
              </w:rPr>
              <w:t>ΙΔ</w:t>
            </w:r>
            <w:r w:rsidRPr="008371FC">
              <w:rPr>
                <w:rFonts w:ascii="Times New Roman" w:eastAsia="Times New Roman" w:hAnsi="Times New Roman" w:cs="Times New Roman"/>
                <w:b/>
                <w:color w:val="000000"/>
                <w:sz w:val="20"/>
                <w:szCs w:val="20"/>
              </w:rPr>
              <w:t>ΑΣΚΑΛΙΑΣ</w:t>
            </w:r>
          </w:p>
        </w:tc>
        <w:tc>
          <w:tcPr>
            <w:tcW w:w="1240" w:type="dxa"/>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ΠΙΣΤΩΤΙΚΕΣ ΜΟΝΑΔΕΣ</w:t>
            </w:r>
          </w:p>
        </w:tc>
      </w:tr>
      <w:tr w:rsidR="008371FC" w:rsidRPr="008371FC" w:rsidTr="009C68E8">
        <w:trPr>
          <w:trHeight w:val="194"/>
        </w:trPr>
        <w:tc>
          <w:tcPr>
            <w:tcW w:w="5637" w:type="dxa"/>
            <w:gridSpan w:val="3"/>
          </w:tcPr>
          <w:p w:rsidR="008371FC" w:rsidRPr="008371FC" w:rsidRDefault="008371FC" w:rsidP="008371FC">
            <w:pPr>
              <w:spacing w:after="0"/>
              <w:ind w:left="0" w:firstLine="0"/>
              <w:rPr>
                <w:rFonts w:ascii="Times New Roman" w:eastAsia="Times New Roman" w:hAnsi="Times New Roman" w:cs="Times New Roman"/>
                <w:color w:val="000000"/>
                <w:sz w:val="20"/>
                <w:szCs w:val="20"/>
              </w:rPr>
            </w:pPr>
          </w:p>
        </w:tc>
        <w:tc>
          <w:tcPr>
            <w:tcW w:w="1559" w:type="dxa"/>
            <w:gridSpan w:val="2"/>
          </w:tcPr>
          <w:p w:rsidR="008371FC" w:rsidRPr="008371FC" w:rsidRDefault="008371FC" w:rsidP="008371FC">
            <w:pPr>
              <w:spacing w:after="0"/>
              <w:ind w:left="0" w:firstLine="0"/>
              <w:jc w:val="center"/>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3</w:t>
            </w:r>
          </w:p>
        </w:tc>
        <w:tc>
          <w:tcPr>
            <w:tcW w:w="1240" w:type="dxa"/>
          </w:tcPr>
          <w:p w:rsidR="008371FC" w:rsidRPr="008371FC" w:rsidRDefault="008371FC" w:rsidP="008371FC">
            <w:pPr>
              <w:spacing w:after="0"/>
              <w:ind w:left="0" w:firstLine="0"/>
              <w:jc w:val="center"/>
              <w:rPr>
                <w:rFonts w:ascii="Times New Roman" w:eastAsia="Times New Roman" w:hAnsi="Times New Roman" w:cs="Times New Roman"/>
                <w:color w:val="000000"/>
                <w:sz w:val="20"/>
                <w:szCs w:val="20"/>
                <w:lang w:val="en-US"/>
              </w:rPr>
            </w:pPr>
            <w:r w:rsidRPr="008371FC">
              <w:rPr>
                <w:rFonts w:ascii="Times New Roman" w:eastAsia="Times New Roman" w:hAnsi="Times New Roman" w:cs="Times New Roman"/>
                <w:color w:val="000000"/>
                <w:sz w:val="20"/>
                <w:szCs w:val="20"/>
                <w:lang w:val="en-US"/>
              </w:rPr>
              <w:t>6</w:t>
            </w:r>
          </w:p>
        </w:tc>
      </w:tr>
      <w:tr w:rsidR="008371FC" w:rsidRPr="008371FC" w:rsidTr="009C68E8">
        <w:trPr>
          <w:trHeight w:val="194"/>
        </w:trPr>
        <w:tc>
          <w:tcPr>
            <w:tcW w:w="5637" w:type="dxa"/>
            <w:gridSpan w:val="3"/>
          </w:tcPr>
          <w:p w:rsidR="008371FC" w:rsidRPr="008371FC" w:rsidRDefault="008371FC" w:rsidP="008371FC">
            <w:pPr>
              <w:spacing w:after="0"/>
              <w:ind w:left="0" w:firstLine="0"/>
              <w:rPr>
                <w:rFonts w:ascii="Times New Roman" w:eastAsia="Times New Roman" w:hAnsi="Times New Roman" w:cs="Times New Roman"/>
                <w:b/>
                <w:color w:val="000000"/>
                <w:sz w:val="20"/>
                <w:szCs w:val="20"/>
              </w:rPr>
            </w:pPr>
          </w:p>
        </w:tc>
        <w:tc>
          <w:tcPr>
            <w:tcW w:w="1559" w:type="dxa"/>
            <w:gridSpan w:val="2"/>
          </w:tcPr>
          <w:p w:rsidR="008371FC" w:rsidRPr="008371FC" w:rsidRDefault="008371FC" w:rsidP="008371FC">
            <w:pPr>
              <w:spacing w:after="0"/>
              <w:ind w:left="0" w:firstLine="0"/>
              <w:rPr>
                <w:rFonts w:ascii="Times New Roman" w:eastAsia="Times New Roman" w:hAnsi="Times New Roman" w:cs="Times New Roman"/>
                <w:color w:val="000000"/>
                <w:sz w:val="20"/>
                <w:szCs w:val="20"/>
              </w:rPr>
            </w:pPr>
          </w:p>
        </w:tc>
        <w:tc>
          <w:tcPr>
            <w:tcW w:w="1240" w:type="dxa"/>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p>
        </w:tc>
      </w:tr>
      <w:tr w:rsidR="008371FC" w:rsidRPr="008371FC" w:rsidTr="009C68E8">
        <w:trPr>
          <w:trHeight w:val="194"/>
        </w:trPr>
        <w:tc>
          <w:tcPr>
            <w:tcW w:w="5637" w:type="dxa"/>
            <w:gridSpan w:val="3"/>
          </w:tcPr>
          <w:p w:rsidR="008371FC" w:rsidRPr="008371FC" w:rsidRDefault="008371FC" w:rsidP="008371FC">
            <w:pPr>
              <w:spacing w:after="0"/>
              <w:ind w:left="0" w:firstLine="0"/>
              <w:jc w:val="left"/>
              <w:rPr>
                <w:rFonts w:ascii="Times New Roman" w:eastAsia="Times New Roman" w:hAnsi="Times New Roman" w:cs="Times New Roman"/>
                <w:b/>
                <w:color w:val="000000"/>
                <w:sz w:val="20"/>
                <w:szCs w:val="20"/>
              </w:rPr>
            </w:pPr>
          </w:p>
        </w:tc>
        <w:tc>
          <w:tcPr>
            <w:tcW w:w="1559" w:type="dxa"/>
            <w:gridSpan w:val="2"/>
          </w:tcPr>
          <w:p w:rsidR="008371FC" w:rsidRPr="008371FC" w:rsidRDefault="008371FC" w:rsidP="008371FC">
            <w:pPr>
              <w:spacing w:after="0"/>
              <w:ind w:left="0" w:firstLine="0"/>
              <w:rPr>
                <w:rFonts w:ascii="Times New Roman" w:eastAsia="Times New Roman" w:hAnsi="Times New Roman" w:cs="Times New Roman"/>
                <w:color w:val="000000"/>
                <w:sz w:val="20"/>
                <w:szCs w:val="20"/>
              </w:rPr>
            </w:pPr>
          </w:p>
        </w:tc>
        <w:tc>
          <w:tcPr>
            <w:tcW w:w="1240" w:type="dxa"/>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p>
        </w:tc>
      </w:tr>
      <w:tr w:rsidR="008371FC" w:rsidRPr="008371FC" w:rsidTr="009C68E8">
        <w:trPr>
          <w:trHeight w:val="194"/>
        </w:trPr>
        <w:tc>
          <w:tcPr>
            <w:tcW w:w="5637" w:type="dxa"/>
            <w:gridSpan w:val="3"/>
            <w:shd w:val="clear" w:color="auto" w:fill="DDD9C3"/>
          </w:tcPr>
          <w:p w:rsidR="008371FC" w:rsidRPr="008371FC" w:rsidRDefault="008371FC" w:rsidP="008371FC">
            <w:pPr>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Προσθέστε σειρές αν χρειαστεί. Η οργάνωση διδασκαλίας και οι </w:t>
            </w:r>
            <w:r w:rsidRPr="008371FC">
              <w:rPr>
                <w:rFonts w:ascii="Times New Roman" w:eastAsia="Times New Roman" w:hAnsi="Times New Roman" w:cs="Times New Roman"/>
                <w:i/>
                <w:color w:val="000000"/>
                <w:sz w:val="20"/>
                <w:szCs w:val="20"/>
              </w:rPr>
              <w:lastRenderedPageBreak/>
              <w:t>διδακτικές μέθοδοι που χρησιμοποιούνται περιγράφονται αναλυτικά στο 4.</w:t>
            </w:r>
          </w:p>
        </w:tc>
        <w:tc>
          <w:tcPr>
            <w:tcW w:w="1559" w:type="dxa"/>
            <w:gridSpan w:val="2"/>
          </w:tcPr>
          <w:p w:rsidR="008371FC" w:rsidRPr="008371FC" w:rsidRDefault="008371FC" w:rsidP="008371FC">
            <w:pPr>
              <w:spacing w:after="0"/>
              <w:ind w:left="0" w:firstLine="0"/>
              <w:rPr>
                <w:rFonts w:ascii="Times New Roman" w:eastAsia="Times New Roman" w:hAnsi="Times New Roman" w:cs="Times New Roman"/>
                <w:color w:val="000000"/>
                <w:sz w:val="20"/>
                <w:szCs w:val="20"/>
              </w:rPr>
            </w:pPr>
          </w:p>
        </w:tc>
        <w:tc>
          <w:tcPr>
            <w:tcW w:w="1240" w:type="dxa"/>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p>
        </w:tc>
      </w:tr>
      <w:tr w:rsidR="008371FC" w:rsidRPr="008371FC" w:rsidTr="009C68E8">
        <w:trPr>
          <w:trHeight w:val="599"/>
        </w:trPr>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i/>
                <w:color w:val="000000"/>
                <w:sz w:val="20"/>
                <w:szCs w:val="20"/>
              </w:rPr>
            </w:pPr>
            <w:r w:rsidRPr="008371FC">
              <w:rPr>
                <w:rFonts w:ascii="Times New Roman" w:eastAsia="Times New Roman" w:hAnsi="Times New Roman" w:cs="Times New Roman"/>
                <w:b/>
                <w:color w:val="000000"/>
                <w:sz w:val="20"/>
                <w:szCs w:val="20"/>
              </w:rPr>
              <w:lastRenderedPageBreak/>
              <w:t>ΤΥΠΟΣ ΜΑΘΗΜΑΤΟΣ</w:t>
            </w:r>
          </w:p>
          <w:p w:rsidR="008371FC" w:rsidRPr="008371FC" w:rsidRDefault="008371FC" w:rsidP="008371FC">
            <w:pPr>
              <w:spacing w:after="0"/>
              <w:ind w:left="0" w:firstLine="0"/>
              <w:rPr>
                <w:rFonts w:ascii="Times New Roman" w:eastAsia="Times New Roman" w:hAnsi="Times New Roman" w:cs="Times New Roman"/>
                <w:b/>
                <w:color w:val="000000"/>
                <w:sz w:val="20"/>
                <w:szCs w:val="20"/>
              </w:rPr>
            </w:pPr>
            <w:r w:rsidRPr="008371FC">
              <w:rPr>
                <w:rFonts w:ascii="Times New Roman" w:eastAsia="Times New Roman" w:hAnsi="Times New Roman" w:cs="Times New Roman"/>
                <w:i/>
                <w:color w:val="000000"/>
                <w:sz w:val="20"/>
                <w:szCs w:val="20"/>
              </w:rPr>
              <w:t>Υποβάθρου , Γενικών Γνώσεων, Επιστημονικής Περιοχής, Ανάπτυξης Δεξιοτήτων</w:t>
            </w:r>
          </w:p>
        </w:tc>
        <w:tc>
          <w:tcPr>
            <w:tcW w:w="5231" w:type="dxa"/>
            <w:gridSpan w:val="5"/>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 xml:space="preserve"> Επιστημονικής Περιοχής</w:t>
            </w:r>
          </w:p>
        </w:tc>
      </w:tr>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ΠΡΟΑΠΑΙΤΟΥΜΕΝΑ ΜΑΘΗΜΑΤΑ:</w:t>
            </w:r>
          </w:p>
          <w:p w:rsidR="008371FC" w:rsidRPr="008371FC" w:rsidRDefault="008371FC" w:rsidP="008371FC">
            <w:pPr>
              <w:spacing w:after="0"/>
              <w:ind w:left="0" w:firstLine="0"/>
              <w:rPr>
                <w:rFonts w:ascii="Times New Roman" w:eastAsia="Times New Roman" w:hAnsi="Times New Roman" w:cs="Times New Roman"/>
                <w:b/>
                <w:color w:val="000000"/>
                <w:sz w:val="20"/>
                <w:szCs w:val="20"/>
              </w:rPr>
            </w:pPr>
          </w:p>
        </w:tc>
        <w:tc>
          <w:tcPr>
            <w:tcW w:w="5231" w:type="dxa"/>
            <w:gridSpan w:val="5"/>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lang w:val="en-US"/>
              </w:rPr>
            </w:pPr>
            <w:r w:rsidRPr="008371FC">
              <w:rPr>
                <w:rFonts w:ascii="Times New Roman" w:eastAsia="Times New Roman" w:hAnsi="Times New Roman" w:cs="Times New Roman"/>
                <w:color w:val="000000"/>
                <w:sz w:val="20"/>
                <w:szCs w:val="20"/>
                <w:lang w:val="en-US"/>
              </w:rPr>
              <w:t>-</w:t>
            </w:r>
          </w:p>
        </w:tc>
      </w:tr>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color w:val="000000"/>
                <w:sz w:val="20"/>
                <w:szCs w:val="20"/>
                <w:lang w:val="en-US"/>
              </w:rPr>
            </w:pPr>
            <w:r w:rsidRPr="008371FC">
              <w:rPr>
                <w:rFonts w:ascii="Times New Roman" w:eastAsia="Times New Roman" w:hAnsi="Times New Roman" w:cs="Times New Roman"/>
                <w:b/>
                <w:color w:val="000000"/>
                <w:sz w:val="20"/>
                <w:szCs w:val="20"/>
              </w:rPr>
              <w:t>Γ</w:t>
            </w:r>
            <w:r w:rsidRPr="008371FC">
              <w:rPr>
                <w:rFonts w:ascii="Times New Roman" w:eastAsia="Times New Roman" w:hAnsi="Times New Roman" w:cs="Times New Roman"/>
                <w:b/>
                <w:color w:val="000000"/>
                <w:sz w:val="20"/>
                <w:szCs w:val="20"/>
                <w:lang w:val="en-US"/>
              </w:rPr>
              <w:t>ΛΩΣΣΑ ΔΙΔΑΣΚΑΛΙΑΣ</w:t>
            </w:r>
            <w:r w:rsidRPr="008371FC">
              <w:rPr>
                <w:rFonts w:ascii="Times New Roman" w:eastAsia="Times New Roman" w:hAnsi="Times New Roman" w:cs="Times New Roman"/>
                <w:b/>
                <w:color w:val="000000"/>
                <w:sz w:val="20"/>
                <w:szCs w:val="20"/>
              </w:rPr>
              <w:t xml:space="preserve"> και ΕΞΕΤΑΣΕΩΝ</w:t>
            </w:r>
            <w:r w:rsidRPr="008371FC">
              <w:rPr>
                <w:rFonts w:ascii="Times New Roman" w:eastAsia="Times New Roman" w:hAnsi="Times New Roman" w:cs="Times New Roman"/>
                <w:b/>
                <w:color w:val="000000"/>
                <w:sz w:val="20"/>
                <w:szCs w:val="20"/>
                <w:lang w:val="en-US"/>
              </w:rPr>
              <w:t>:</w:t>
            </w:r>
          </w:p>
        </w:tc>
        <w:tc>
          <w:tcPr>
            <w:tcW w:w="5231" w:type="dxa"/>
            <w:gridSpan w:val="5"/>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ΕΛΛΗΝΙΚΗ</w:t>
            </w:r>
          </w:p>
        </w:tc>
      </w:tr>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 xml:space="preserve">ΤΟ ΜΑΘΗΜΑ ΠΡΟΣΦΕΡΕΤΑΙ ΣΕ ΦΟΙΤΗΤΕΣ </w:t>
            </w:r>
            <w:r w:rsidRPr="008371FC">
              <w:rPr>
                <w:rFonts w:ascii="Times New Roman" w:eastAsia="Times New Roman" w:hAnsi="Times New Roman" w:cs="Times New Roman"/>
                <w:b/>
                <w:color w:val="000000"/>
                <w:sz w:val="20"/>
                <w:szCs w:val="20"/>
                <w:lang w:val="en-GB"/>
              </w:rPr>
              <w:t>ERASMUS</w:t>
            </w:r>
          </w:p>
        </w:tc>
        <w:tc>
          <w:tcPr>
            <w:tcW w:w="5231" w:type="dxa"/>
            <w:gridSpan w:val="5"/>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 xml:space="preserve">ΝΑΙ </w:t>
            </w:r>
          </w:p>
        </w:tc>
      </w:tr>
      <w:tr w:rsidR="008371FC" w:rsidRPr="00176EAE"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color w:val="000000"/>
                <w:sz w:val="20"/>
                <w:szCs w:val="20"/>
                <w:lang w:val="en-GB"/>
              </w:rPr>
            </w:pPr>
            <w:r w:rsidRPr="008371FC">
              <w:rPr>
                <w:rFonts w:ascii="Times New Roman" w:eastAsia="Times New Roman" w:hAnsi="Times New Roman" w:cs="Times New Roman"/>
                <w:b/>
                <w:color w:val="000000"/>
                <w:sz w:val="20"/>
                <w:szCs w:val="20"/>
              </w:rPr>
              <w:t>ΗΛΕΚΤΡΟΝΙΚΗ ΣΕΛΙΔΑ ΜΑΘΗΜΑΤΟΣ (</w:t>
            </w:r>
            <w:r w:rsidRPr="008371FC">
              <w:rPr>
                <w:rFonts w:ascii="Times New Roman" w:eastAsia="Times New Roman" w:hAnsi="Times New Roman" w:cs="Times New Roman"/>
                <w:b/>
                <w:color w:val="000000"/>
                <w:sz w:val="20"/>
                <w:szCs w:val="20"/>
                <w:lang w:val="en-GB"/>
              </w:rPr>
              <w:t>URL)</w:t>
            </w:r>
          </w:p>
        </w:tc>
        <w:tc>
          <w:tcPr>
            <w:tcW w:w="5231" w:type="dxa"/>
            <w:gridSpan w:val="5"/>
          </w:tcPr>
          <w:p w:rsidR="008371FC" w:rsidRPr="008371FC" w:rsidRDefault="008371FC" w:rsidP="008371FC">
            <w:pPr>
              <w:spacing w:after="200" w:line="276" w:lineRule="auto"/>
              <w:ind w:left="0" w:firstLine="0"/>
              <w:jc w:val="left"/>
              <w:rPr>
                <w:rFonts w:ascii="Times New Roman" w:eastAsia="Times New Roman" w:hAnsi="Times New Roman" w:cs="Times New Roman"/>
                <w:color w:val="000000"/>
                <w:sz w:val="20"/>
                <w:szCs w:val="20"/>
                <w:lang w:val="en-GB"/>
              </w:rPr>
            </w:pPr>
            <w:r w:rsidRPr="008371FC">
              <w:rPr>
                <w:rFonts w:ascii="Times New Roman" w:eastAsia="Times New Roman" w:hAnsi="Times New Roman" w:cs="Times New Roman"/>
                <w:color w:val="000000"/>
                <w:sz w:val="20"/>
                <w:szCs w:val="20"/>
                <w:lang w:val="en-GB"/>
              </w:rPr>
              <w:t>https://eclass.duth.gr/courses/KOM09110/</w:t>
            </w:r>
          </w:p>
        </w:tc>
      </w:tr>
    </w:tbl>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8371FC" w:rsidRPr="008371FC" w:rsidTr="009C68E8">
        <w:tc>
          <w:tcPr>
            <w:tcW w:w="8472" w:type="dxa"/>
            <w:gridSpan w:val="3"/>
            <w:tcBorders>
              <w:bottom w:val="nil"/>
            </w:tcBorders>
            <w:shd w:val="clear" w:color="auto" w:fill="DDD9C3"/>
          </w:tcPr>
          <w:p w:rsidR="008371FC" w:rsidRPr="008371FC" w:rsidRDefault="008371FC" w:rsidP="008371FC">
            <w:pPr>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b/>
                <w:color w:val="000000"/>
                <w:sz w:val="20"/>
                <w:szCs w:val="20"/>
              </w:rPr>
              <w:t>Μαθησιακά Αποτελέσματα</w:t>
            </w:r>
          </w:p>
        </w:tc>
      </w:tr>
      <w:tr w:rsidR="008371FC" w:rsidRPr="008371FC" w:rsidTr="009C68E8">
        <w:tc>
          <w:tcPr>
            <w:tcW w:w="8472" w:type="dxa"/>
            <w:gridSpan w:val="3"/>
            <w:tcBorders>
              <w:top w:val="nil"/>
            </w:tcBorders>
            <w:shd w:val="clear" w:color="auto" w:fill="DDD9C3"/>
          </w:tcPr>
          <w:p w:rsidR="008371FC" w:rsidRPr="008371FC" w:rsidRDefault="008371FC" w:rsidP="008371FC">
            <w:pPr>
              <w:widowControl w:val="0"/>
              <w:autoSpaceDE w:val="0"/>
              <w:autoSpaceDN w:val="0"/>
              <w:adjustRightInd w:val="0"/>
              <w:spacing w:after="6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8371FC" w:rsidRPr="008371FC" w:rsidRDefault="008371FC" w:rsidP="008371FC">
            <w:pPr>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Συμβουλευτείτε το Παράρτημα Α </w:t>
            </w:r>
          </w:p>
          <w:p w:rsidR="008371FC" w:rsidRPr="008371FC" w:rsidRDefault="008371FC"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8371FC" w:rsidRPr="008371FC" w:rsidRDefault="008371FC"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Περιγραφικοί Δείκτες Επιπέδων 6, 7 &amp; 8 του Ευρωπαϊκού Πλαισίου Προσόντων Διά Βίου Μάθησης</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lang w:val="en-US"/>
              </w:rPr>
            </w:pPr>
            <w:r w:rsidRPr="008371FC">
              <w:rPr>
                <w:rFonts w:ascii="Times New Roman" w:eastAsia="Times New Roman" w:hAnsi="Times New Roman" w:cs="Times New Roman"/>
                <w:i/>
                <w:color w:val="000000"/>
                <w:sz w:val="20"/>
                <w:szCs w:val="20"/>
              </w:rPr>
              <w:t xml:space="preserve">και </w:t>
            </w:r>
            <w:r w:rsidRPr="008371FC">
              <w:rPr>
                <w:rFonts w:ascii="Times New Roman" w:eastAsia="Times New Roman" w:hAnsi="Times New Roman" w:cs="Times New Roman"/>
                <w:i/>
                <w:color w:val="000000"/>
                <w:sz w:val="20"/>
                <w:szCs w:val="20"/>
                <w:lang w:val="en-US"/>
              </w:rPr>
              <w:t>Παράρτημα Β</w:t>
            </w:r>
          </w:p>
          <w:p w:rsidR="008371FC" w:rsidRPr="008371FC" w:rsidRDefault="008371FC"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Περιληπτικός Οδηγός συγγραφής Μαθησιακών Αποτελεσμάτων</w:t>
            </w:r>
          </w:p>
        </w:tc>
      </w:tr>
      <w:tr w:rsidR="008371FC" w:rsidRPr="008371FC" w:rsidTr="009C68E8">
        <w:tc>
          <w:tcPr>
            <w:tcW w:w="8472" w:type="dxa"/>
            <w:gridSpan w:val="3"/>
          </w:tcPr>
          <w:p w:rsidR="008371FC" w:rsidRPr="008371FC" w:rsidRDefault="008371FC" w:rsidP="008371FC">
            <w:pPr>
              <w:widowControl w:val="0"/>
              <w:autoSpaceDE w:val="0"/>
              <w:autoSpaceDN w:val="0"/>
              <w:adjustRightInd w:val="0"/>
              <w:spacing w:after="6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Οι φοιτητές/τριες αναμένεται:</w:t>
            </w:r>
          </w:p>
          <w:p w:rsidR="008371FC" w:rsidRPr="008371FC" w:rsidRDefault="008371FC" w:rsidP="008371FC">
            <w:pPr>
              <w:widowControl w:val="0"/>
              <w:autoSpaceDE w:val="0"/>
              <w:autoSpaceDN w:val="0"/>
              <w:adjustRightInd w:val="0"/>
              <w:spacing w:after="60"/>
              <w:ind w:left="0" w:firstLine="0"/>
              <w:jc w:val="both"/>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α. Να εξοικειωθούν µε την έννοια, τη θεωρία και τους όρους διερεύνησης του ζητούμενου της Ασφάλειας, ως βασικής παραμέτρου των σύγχρονων κοινωνικών σχέσεων, να κατανοήσουν και να μπορούν να προσεγγίσουν κριτικά τις διαστάσεις και το σχετικό εύρος της προστασίας της.</w:t>
            </w:r>
          </w:p>
          <w:p w:rsidR="008371FC" w:rsidRPr="008371FC" w:rsidRDefault="008371FC" w:rsidP="008371FC">
            <w:pPr>
              <w:widowControl w:val="0"/>
              <w:autoSpaceDE w:val="0"/>
              <w:autoSpaceDN w:val="0"/>
              <w:adjustRightInd w:val="0"/>
              <w:spacing w:after="60"/>
              <w:ind w:left="0" w:firstLine="0"/>
              <w:jc w:val="both"/>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β. Να εισαχθούν στην προβληματική των δικαιωμάτων του ανθρώπου, τόσο σε ότι αφορά το ουσιαστικό νόημα και τη θεσμική τους κατοχύρωση ως πυλώνα των σχέσεων κράτους-πολίτη και ως πραγματικού προβλήματος, που προκύπτει στην καθημερινή πρακτική της σχέσης αυτής, µε βασικό φορέα – παράδειγμα την αστυνομία.</w:t>
            </w:r>
          </w:p>
          <w:p w:rsidR="008371FC" w:rsidRPr="008371FC" w:rsidRDefault="008371FC" w:rsidP="008371FC">
            <w:pPr>
              <w:widowControl w:val="0"/>
              <w:autoSpaceDE w:val="0"/>
              <w:autoSpaceDN w:val="0"/>
              <w:adjustRightInd w:val="0"/>
              <w:spacing w:after="60"/>
              <w:ind w:left="0" w:firstLine="0"/>
              <w:jc w:val="both"/>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γ. Να εμβαθύνουν στη σχέση ανάμεσα στα επικρατέστερα πρότυπα αστυνόμευσης, την ενσωμάτωσή τους στο ελληνικό αστυνομικό σύστημα και τις επιπτώσεις τους στην εμπέδωση της ασφάλειας και του σεβασμού των ανθρωπίνων δικαιωμάτων.</w:t>
            </w:r>
          </w:p>
          <w:p w:rsidR="008371FC" w:rsidRPr="008371FC" w:rsidRDefault="008371FC" w:rsidP="008371FC">
            <w:pPr>
              <w:widowControl w:val="0"/>
              <w:autoSpaceDE w:val="0"/>
              <w:autoSpaceDN w:val="0"/>
              <w:adjustRightInd w:val="0"/>
              <w:spacing w:after="60"/>
              <w:ind w:left="0" w:firstLine="0"/>
              <w:jc w:val="both"/>
              <w:rPr>
                <w:rFonts w:ascii="Times New Roman" w:eastAsia="Times New Roman" w:hAnsi="Times New Roman" w:cs="Times New Roman"/>
                <w:color w:val="000000"/>
                <w:sz w:val="20"/>
                <w:szCs w:val="20"/>
              </w:rPr>
            </w:pPr>
          </w:p>
          <w:p w:rsidR="008371FC" w:rsidRPr="008371FC" w:rsidRDefault="008371FC" w:rsidP="008371FC">
            <w:pPr>
              <w:widowControl w:val="0"/>
              <w:autoSpaceDE w:val="0"/>
              <w:autoSpaceDN w:val="0"/>
              <w:adjustRightInd w:val="0"/>
              <w:spacing w:after="60"/>
              <w:ind w:left="0" w:firstLine="0"/>
              <w:jc w:val="both"/>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δ. Να αποκτήσουν  βασικές γνώσεις σχετικά µε τα εργαλεία συστηματικής διερεύνησης και αντιμετώπισης των παραβιάσεων των ανθρωπίνων δικαιωμάτων στο πλαίσιο του συστήματος κρατικής καταστολής, όχι μόνον ως ατομικής συμπεριφοράς αλλά ως δομικού προβλήματος συνυφασμένου µε τις δυσλειτουργίες της άσκησης της κρατικής εξουσίας (λαμβάνοντας ως βασικό φορέα-  «παράδειγμα» την αστυνομία): η οργάνωση της αστυνομίας, η εκπαίδευση, το θεσμικό πλαίσιο της αστυνόμευσης η επαγγελματική – εργασιακή νοοτροπία, πολιτισμικοί και ψυχολογικοί παράγοντες και το σύστημα έρευνας και κυρώσεων για παραβιάσεις ανθρωπίνων δικαιωμάτων θα αποτελέσουν παραμέτρους κριτικής εμβάθυνσης και ανάλυσης κατά τη διδασκαλία.</w:t>
            </w:r>
          </w:p>
          <w:p w:rsidR="008371FC" w:rsidRPr="008371FC" w:rsidRDefault="008371FC" w:rsidP="004474F9">
            <w:pPr>
              <w:widowControl w:val="0"/>
              <w:numPr>
                <w:ilvl w:val="0"/>
                <w:numId w:val="70"/>
              </w:numPr>
              <w:autoSpaceDE w:val="0"/>
              <w:autoSpaceDN w:val="0"/>
              <w:adjustRightInd w:val="0"/>
              <w:spacing w:after="60" w:line="276" w:lineRule="auto"/>
              <w:jc w:val="both"/>
              <w:rPr>
                <w:rFonts w:ascii="Times New Roman" w:eastAsia="Times New Roman" w:hAnsi="Times New Roman" w:cs="Times New Roman"/>
                <w:i/>
                <w:color w:val="000000"/>
                <w:sz w:val="20"/>
                <w:szCs w:val="20"/>
              </w:rPr>
            </w:pPr>
          </w:p>
        </w:tc>
      </w:tr>
      <w:tr w:rsidR="008371FC" w:rsidRPr="008371FC" w:rsidTr="009C68E8">
        <w:tblPrEx>
          <w:tblLook w:val="0000"/>
        </w:tblPrEx>
        <w:trPr>
          <w:gridBefore w:val="1"/>
          <w:wBefore w:w="18" w:type="dxa"/>
        </w:trPr>
        <w:tc>
          <w:tcPr>
            <w:tcW w:w="8454" w:type="dxa"/>
            <w:gridSpan w:val="2"/>
            <w:tcBorders>
              <w:bottom w:val="nil"/>
            </w:tcBorders>
            <w:shd w:val="clear" w:color="auto" w:fill="DDD9C3"/>
          </w:tcPr>
          <w:p w:rsidR="008371FC" w:rsidRPr="008371FC" w:rsidRDefault="008371FC" w:rsidP="008371FC">
            <w:pPr>
              <w:spacing w:after="0"/>
              <w:ind w:left="0" w:firstLine="0"/>
              <w:jc w:val="left"/>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Γενικές Ικανότητες</w:t>
            </w:r>
          </w:p>
        </w:tc>
      </w:tr>
      <w:tr w:rsidR="008371FC" w:rsidRPr="008371FC" w:rsidTr="009C68E8">
        <w:tc>
          <w:tcPr>
            <w:tcW w:w="8472" w:type="dxa"/>
            <w:gridSpan w:val="3"/>
            <w:tcBorders>
              <w:top w:val="nil"/>
              <w:bottom w:val="nil"/>
            </w:tcBorders>
            <w:shd w:val="clear" w:color="auto" w:fill="DDD9C3"/>
          </w:tcPr>
          <w:p w:rsidR="008371FC" w:rsidRPr="008371FC" w:rsidRDefault="008371FC" w:rsidP="008371FC">
            <w:pPr>
              <w:widowControl w:val="0"/>
              <w:autoSpaceDE w:val="0"/>
              <w:autoSpaceDN w:val="0"/>
              <w:adjustRightInd w:val="0"/>
              <w:spacing w:after="6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8371FC" w:rsidRPr="008371FC" w:rsidTr="009C68E8">
        <w:tblPrEx>
          <w:tblLook w:val="0000"/>
        </w:tblPrEx>
        <w:tc>
          <w:tcPr>
            <w:tcW w:w="3964" w:type="dxa"/>
            <w:gridSpan w:val="2"/>
            <w:tcBorders>
              <w:top w:val="nil"/>
              <w:right w:val="nil"/>
            </w:tcBorders>
            <w:shd w:val="clear" w:color="auto" w:fill="DDD9C3"/>
          </w:tcPr>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Αναζήτηση, ανάλυση και σύνθεση δεδομένων και πληροφοριών, με τη χρήση και των απαραίτητων τεχνολογιών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Προσαρμογή σε νέες καταστάσεις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Λήψη αποφάσεων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lastRenderedPageBreak/>
              <w:t xml:space="preserve">Αυτόνομη εργασία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Ομαδική εργασία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Εργασία σε διεθνές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Εργασία σε διεπιστημονικό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Παράγωγή νέων ερευνητικών ιδεών </w:t>
            </w:r>
          </w:p>
        </w:tc>
        <w:tc>
          <w:tcPr>
            <w:tcW w:w="4508" w:type="dxa"/>
            <w:tcBorders>
              <w:top w:val="nil"/>
              <w:left w:val="nil"/>
            </w:tcBorders>
            <w:shd w:val="clear" w:color="auto" w:fill="DDD9C3"/>
          </w:tcPr>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lastRenderedPageBreak/>
              <w:t xml:space="preserve">Σχεδιασμός και διαχείριση έργων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Σεβασμός στη διαφορετικότητα και στην πολυπολιτισμικότητα</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Σεβασμός στο φυσικό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Επίδειξη κοινωνικής, επαγγελματικής και ηθικής </w:t>
            </w:r>
            <w:r w:rsidRPr="008371FC">
              <w:rPr>
                <w:rFonts w:ascii="Times New Roman" w:eastAsia="Times New Roman" w:hAnsi="Times New Roman" w:cs="Times New Roman"/>
                <w:i/>
                <w:color w:val="000000"/>
                <w:sz w:val="20"/>
                <w:szCs w:val="20"/>
              </w:rPr>
              <w:lastRenderedPageBreak/>
              <w:t xml:space="preserve">υπευθυνότητας και ευαισθησίας σε θέματα φύλου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Άσκηση κριτικής και αυτοκριτικής </w:t>
            </w:r>
          </w:p>
          <w:p w:rsidR="008371FC" w:rsidRPr="008371FC" w:rsidRDefault="008371FC" w:rsidP="008371FC">
            <w:pPr>
              <w:spacing w:after="0"/>
              <w:ind w:left="0" w:firstLine="0"/>
              <w:jc w:val="left"/>
              <w:rPr>
                <w:rFonts w:ascii="Times New Roman" w:eastAsia="Times New Roman" w:hAnsi="Times New Roman" w:cs="Times New Roman"/>
                <w:b/>
                <w:color w:val="000000"/>
                <w:sz w:val="20"/>
                <w:szCs w:val="20"/>
              </w:rPr>
            </w:pPr>
            <w:r w:rsidRPr="008371FC">
              <w:rPr>
                <w:rFonts w:ascii="Times New Roman" w:eastAsia="Times New Roman" w:hAnsi="Times New Roman" w:cs="Times New Roman"/>
                <w:i/>
                <w:color w:val="000000"/>
                <w:sz w:val="20"/>
                <w:szCs w:val="20"/>
              </w:rPr>
              <w:t>Προαγωγή της ελεύθερης, δημιουργικής και επαγωγικής σκέψης</w:t>
            </w:r>
          </w:p>
        </w:tc>
      </w:tr>
      <w:tr w:rsidR="008371FC" w:rsidRPr="008371FC" w:rsidTr="009C68E8">
        <w:tc>
          <w:tcPr>
            <w:tcW w:w="8472" w:type="dxa"/>
            <w:gridSpan w:val="3"/>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Αναζήτηση, ανάλυση και σύνθεση δεδομένων και πληροφοριών, με τη χρήση και των απαραίτητων τεχνολογιών</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 xml:space="preserve">Αυτόνομη εργασία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 xml:space="preserve">Ομαδική εργασία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 xml:space="preserve">Εργασία σε διεθνές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 xml:space="preserve">Άσκηση κριτικής και αυτοκριτικής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Σεβασμός στη διαφορετικότητα και στην πολυπολιτισμικότητα</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 xml:space="preserve">Άσκηση κριτικής και αυτοκριτικής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Προαγωγή της ελεύθερης, δημιουργικής και επαγωγικής σκέψης</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p>
        </w:tc>
      </w:tr>
    </w:tbl>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8371FC" w:rsidRPr="008371FC" w:rsidTr="009C68E8">
        <w:tc>
          <w:tcPr>
            <w:tcW w:w="8472" w:type="dxa"/>
          </w:tcPr>
          <w:p w:rsidR="008371FC" w:rsidRPr="008371FC" w:rsidRDefault="008371FC" w:rsidP="008371FC">
            <w:pPr>
              <w:spacing w:after="0"/>
              <w:ind w:left="720" w:firstLine="0"/>
              <w:contextualSpacing/>
              <w:jc w:val="both"/>
              <w:rPr>
                <w:rFonts w:ascii="Times New Roman" w:eastAsia="Calibri" w:hAnsi="Times New Roman" w:cs="Times New Roman"/>
                <w:color w:val="000000"/>
                <w:sz w:val="20"/>
                <w:szCs w:val="20"/>
              </w:rPr>
            </w:pPr>
          </w:p>
          <w:p w:rsidR="008371FC" w:rsidRPr="008371FC" w:rsidRDefault="008371FC" w:rsidP="008371FC">
            <w:pPr>
              <w:spacing w:after="0"/>
              <w:ind w:left="0" w:firstLine="0"/>
              <w:contextualSpacing/>
              <w:jc w:val="left"/>
              <w:rPr>
                <w:rFonts w:ascii="Times New Roman" w:eastAsia="Calibri" w:hAnsi="Times New Roman" w:cs="Times New Roman"/>
                <w:b/>
                <w:bCs/>
                <w:color w:val="000000"/>
                <w:sz w:val="20"/>
                <w:szCs w:val="20"/>
              </w:rPr>
            </w:pPr>
            <w:r w:rsidRPr="008371FC">
              <w:rPr>
                <w:rFonts w:ascii="Times New Roman" w:eastAsia="Calibri" w:hAnsi="Times New Roman" w:cs="Times New Roman"/>
                <w:b/>
                <w:bCs/>
                <w:color w:val="000000"/>
                <w:sz w:val="20"/>
                <w:szCs w:val="20"/>
              </w:rPr>
              <w:t>Αντικείμενο και περιγραφή μαθήματος:</w:t>
            </w:r>
          </w:p>
          <w:p w:rsidR="008371FC" w:rsidRPr="008371FC" w:rsidRDefault="008371FC" w:rsidP="008371FC">
            <w:pPr>
              <w:spacing w:after="0"/>
              <w:ind w:left="0" w:firstLine="0"/>
              <w:contextualSpacing/>
              <w:jc w:val="left"/>
              <w:rPr>
                <w:rFonts w:ascii="Times New Roman" w:eastAsia="Calibri" w:hAnsi="Times New Roman" w:cs="Times New Roman"/>
                <w:b/>
                <w:bCs/>
                <w:color w:val="000000"/>
                <w:sz w:val="20"/>
                <w:szCs w:val="20"/>
              </w:rPr>
            </w:pPr>
          </w:p>
          <w:p w:rsidR="008371FC" w:rsidRPr="008371FC" w:rsidRDefault="008371FC" w:rsidP="008371FC">
            <w:pPr>
              <w:spacing w:after="0"/>
              <w:ind w:left="0" w:firstLine="0"/>
              <w:contextualSpacing/>
              <w:jc w:val="both"/>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rPr>
              <w:t>Το μάθημα διαρθρώνεται σε τρεις κύριες ενότητες:</w:t>
            </w:r>
          </w:p>
          <w:p w:rsidR="008371FC" w:rsidRPr="008371FC" w:rsidRDefault="008371FC" w:rsidP="008371FC">
            <w:pPr>
              <w:spacing w:after="0"/>
              <w:ind w:left="0" w:firstLine="0"/>
              <w:contextualSpacing/>
              <w:jc w:val="both"/>
              <w:rPr>
                <w:rFonts w:ascii="Times New Roman" w:eastAsia="Calibri" w:hAnsi="Times New Roman" w:cs="Times New Roman"/>
                <w:b/>
                <w:bCs/>
                <w:color w:val="000000"/>
                <w:sz w:val="20"/>
                <w:szCs w:val="20"/>
              </w:rPr>
            </w:pPr>
          </w:p>
          <w:p w:rsidR="008371FC" w:rsidRPr="008371FC" w:rsidRDefault="008371FC" w:rsidP="008371FC">
            <w:pPr>
              <w:spacing w:after="0"/>
              <w:ind w:left="0" w:firstLine="0"/>
              <w:contextualSpacing/>
              <w:jc w:val="both"/>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rPr>
              <w:t>Στην πρώτη οι φοιτητές εισάγονται στις έννοιες, τη θεωρία και τη φαινομενολογία για την Ασφάλεια και τα Ανθρώπινα Δικαιώματα από την οπτική της Εγκληματολογίας, στο πλαίσιο λειτουργίας του βασικού φορέα άσκησης νόμιμης βίας και καταστολής, της αστυνομίας. Εξετάζεται η ιστορία της θεσμικής κατοχύρωσης των Ανθρωπίνων Δικαιωμάτων σε παγκόσμιο επίπεδο και η σημασία της Οικουμενικής Διακήρυξης των Δικαιωμάτων του Ανθρώπου (OHCHR) για τα Ανθρώπινα Δικαιώματα. Αναλύεται η σχέση ανάμεσα στην ασφάλεια, τον έλεγχο του εγκλήματος και τα ανθρώπινα δικαιώματα, όπως προκύπτουν κυρίως από τις κατευθύνσεις του Συμβουλίου της Ευρώπης, τη</w:t>
            </w:r>
            <w:bookmarkStart w:id="9" w:name="page2"/>
            <w:bookmarkEnd w:id="9"/>
            <w:r w:rsidRPr="008371FC">
              <w:rPr>
                <w:rFonts w:ascii="Times New Roman" w:eastAsia="Calibri" w:hAnsi="Times New Roman" w:cs="Times New Roman"/>
                <w:color w:val="000000"/>
                <w:sz w:val="20"/>
                <w:szCs w:val="20"/>
              </w:rPr>
              <w:t xml:space="preserve"> Σύμβαση για την Προστασία των Δικαιωμάτων του Ανθρώπου και των Θεμελιωδών Ελευθεριών, τον Χάρτη των Θεμελιωδών Δικαιωμάτων της ΕΕ. Ειδικότερης εμβάθυνσης τυγχάνουν συγκεκριμένα άρθρα της ΕΣΔΑ και οι παραβιάσεις τους, που συνδέονται άμεσα µε το έργο της αστυνομίας και τη λειτουργία της.</w:t>
            </w:r>
          </w:p>
          <w:p w:rsidR="008371FC" w:rsidRPr="008371FC" w:rsidRDefault="008371FC" w:rsidP="008371FC">
            <w:pPr>
              <w:spacing w:after="0"/>
              <w:ind w:left="0" w:firstLine="0"/>
              <w:contextualSpacing/>
              <w:jc w:val="both"/>
              <w:rPr>
                <w:rFonts w:ascii="Times New Roman" w:eastAsia="Calibri" w:hAnsi="Times New Roman" w:cs="Times New Roman"/>
                <w:color w:val="000000"/>
                <w:sz w:val="20"/>
                <w:szCs w:val="20"/>
              </w:rPr>
            </w:pPr>
          </w:p>
          <w:p w:rsidR="008371FC" w:rsidRPr="008371FC" w:rsidRDefault="008371FC" w:rsidP="008371FC">
            <w:pPr>
              <w:spacing w:after="0"/>
              <w:ind w:left="0" w:firstLine="0"/>
              <w:contextualSpacing/>
              <w:jc w:val="both"/>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rPr>
              <w:t>Στη δεύτερη ενότητα εξετάζονται οι επιπτώσεις που έχει η λειτουργία της αστυνομίας στην εμπέδωση της ασφάλειας αλλά και στην καλλιέργεια ανασφάλειας σε διαφορετικές περιπτώσεις και η σχέση ανάμεσα στην ασφάλεια και τα πρότυπα αστυνόμευσης. Στο πλαίσιο αυτό, ειδική έμφαση δίνεται στα πρότυπα αστυνόμευσης κι ελέγχου του εγκλήματος σε διεθνές επίπεδο και στο ελληνικό αστυνομικό σύστημα.</w:t>
            </w:r>
          </w:p>
          <w:p w:rsidR="008371FC" w:rsidRPr="008371FC" w:rsidRDefault="008371FC" w:rsidP="008371FC">
            <w:pPr>
              <w:spacing w:after="0"/>
              <w:ind w:left="0" w:firstLine="0"/>
              <w:contextualSpacing/>
              <w:jc w:val="both"/>
              <w:rPr>
                <w:rFonts w:ascii="Times New Roman" w:eastAsia="Calibri" w:hAnsi="Times New Roman" w:cs="Times New Roman"/>
                <w:color w:val="000000"/>
                <w:sz w:val="20"/>
                <w:szCs w:val="20"/>
              </w:rPr>
            </w:pPr>
          </w:p>
          <w:p w:rsidR="008371FC" w:rsidRPr="008371FC" w:rsidRDefault="008371FC" w:rsidP="008371FC">
            <w:pPr>
              <w:spacing w:after="0"/>
              <w:ind w:left="0" w:firstLine="0"/>
              <w:contextualSpacing/>
              <w:jc w:val="both"/>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rPr>
              <w:t>Στην τρίτη ενότητα εξετάζονται το σύστημα οργάνωσης του αστυνομικού έργου, οι κανονισμοί εκτέλεσης υπηρεσίας της Ελληνικής Αστυνομίας, το εύρος και οι αρμοδιότητες της δικαιοδοσίας της, οι όροι και οι συνθήκες αστυνόμευσης όπως πραγματικά επιτελείται στα αστικά κέντρα και η σχέση της µε τις παραβιάσεις των ανθρωπίνων δικαιωμάτων, η φύση των παραβιάσεων ως συστημικού και ως ατομικού φαινομένου. Αναλύονται οι όροι και οι συνθήκες παραβιάσεων των ανθρωπίνων δικαιωμάτων (modusoperandi) από την αστυνομία στην Ελλάδα, το σύστημα λογοδοσίας και η αντιμετώπιση των παραβιάσεων των ανθρωπίνων δικαιωμάτων µε βάση πραγματικά περιστατικά, όπως καταγράφονται σε επίσημες εκθέσεις και αναφορές, στη νομολογία του Ευρωπαϊκού Δικαστηρίου Ανθρωπίνων Δικαιωμάτων κ.λπ. Τέλος, εξετάζεται η υπαγωγή των φαινομένων κατάχρησης εξουσίας, αστυνομικής αυθαιρεσίας και καταστολής στην τυπολογία των εγκλημάτων του κράτους (</w:t>
            </w:r>
            <w:r w:rsidRPr="008371FC">
              <w:rPr>
                <w:rFonts w:ascii="Times New Roman" w:eastAsia="Calibri" w:hAnsi="Times New Roman" w:cs="Times New Roman"/>
                <w:color w:val="000000"/>
                <w:sz w:val="20"/>
                <w:szCs w:val="20"/>
                <w:lang w:val="en-US"/>
              </w:rPr>
              <w:t>statecrimes</w:t>
            </w:r>
            <w:r w:rsidRPr="008371FC">
              <w:rPr>
                <w:rFonts w:ascii="Times New Roman" w:eastAsia="Calibri" w:hAnsi="Times New Roman" w:cs="Times New Roman"/>
                <w:color w:val="000000"/>
                <w:sz w:val="20"/>
                <w:szCs w:val="20"/>
              </w:rPr>
              <w:t xml:space="preserve">), καθώς και οι τεχνικές που χρησιμοποιούνται για τον εξορθολογισμό και την κανονικοποίηση τους. </w:t>
            </w:r>
          </w:p>
          <w:p w:rsidR="008371FC" w:rsidRPr="008371FC" w:rsidRDefault="008371FC" w:rsidP="008371FC">
            <w:pPr>
              <w:spacing w:after="0"/>
              <w:ind w:left="0" w:firstLine="0"/>
              <w:contextualSpacing/>
              <w:jc w:val="left"/>
              <w:rPr>
                <w:rFonts w:ascii="Times New Roman" w:eastAsia="Calibri" w:hAnsi="Times New Roman" w:cs="Times New Roman"/>
                <w:b/>
                <w:bCs/>
                <w:color w:val="000000"/>
                <w:sz w:val="20"/>
                <w:szCs w:val="20"/>
              </w:rPr>
            </w:pPr>
          </w:p>
          <w:p w:rsidR="008371FC" w:rsidRPr="008371FC" w:rsidRDefault="008371FC" w:rsidP="008371FC">
            <w:pPr>
              <w:spacing w:after="0"/>
              <w:ind w:left="0" w:firstLine="0"/>
              <w:contextualSpacing/>
              <w:jc w:val="left"/>
              <w:rPr>
                <w:rFonts w:ascii="Times New Roman" w:eastAsia="Calibri" w:hAnsi="Times New Roman" w:cs="Times New Roman"/>
                <w:b/>
                <w:bCs/>
                <w:color w:val="000000"/>
                <w:sz w:val="20"/>
                <w:szCs w:val="20"/>
              </w:rPr>
            </w:pPr>
            <w:r w:rsidRPr="008371FC">
              <w:rPr>
                <w:rFonts w:ascii="Times New Roman" w:eastAsia="Calibri" w:hAnsi="Times New Roman" w:cs="Times New Roman"/>
                <w:b/>
                <w:bCs/>
                <w:color w:val="000000"/>
                <w:sz w:val="20"/>
                <w:szCs w:val="20"/>
              </w:rPr>
              <w:t xml:space="preserve">Περίγραμμα Μαθήματος: </w:t>
            </w:r>
          </w:p>
          <w:p w:rsidR="008371FC" w:rsidRPr="008371FC" w:rsidRDefault="008371FC" w:rsidP="008371FC">
            <w:pPr>
              <w:spacing w:after="0"/>
              <w:ind w:left="720" w:firstLine="0"/>
              <w:contextualSpacing/>
              <w:jc w:val="both"/>
              <w:rPr>
                <w:rFonts w:ascii="Times New Roman" w:eastAsia="Calibri" w:hAnsi="Times New Roman" w:cs="Times New Roman"/>
                <w:color w:val="000000"/>
                <w:sz w:val="20"/>
                <w:szCs w:val="20"/>
              </w:rPr>
            </w:pPr>
          </w:p>
          <w:p w:rsidR="008371FC" w:rsidRPr="008371FC" w:rsidRDefault="008371FC" w:rsidP="008371FC">
            <w:pPr>
              <w:spacing w:after="0"/>
              <w:ind w:left="0" w:firstLine="0"/>
              <w:contextualSpacing/>
              <w:jc w:val="both"/>
              <w:rPr>
                <w:rFonts w:ascii="Times New Roman" w:eastAsia="Calibri" w:hAnsi="Times New Roman" w:cs="Times New Roman"/>
                <w:b/>
                <w:color w:val="000000"/>
                <w:sz w:val="20"/>
                <w:szCs w:val="20"/>
              </w:rPr>
            </w:pPr>
            <w:r w:rsidRPr="008371FC">
              <w:rPr>
                <w:rFonts w:ascii="Times New Roman" w:eastAsia="Calibri" w:hAnsi="Times New Roman" w:cs="Times New Roman"/>
                <w:b/>
                <w:bCs/>
                <w:color w:val="000000"/>
                <w:sz w:val="20"/>
                <w:szCs w:val="20"/>
              </w:rPr>
              <w:t>1</w:t>
            </w:r>
            <w:r w:rsidRPr="008371FC">
              <w:rPr>
                <w:rFonts w:ascii="Times New Roman" w:eastAsia="Calibri" w:hAnsi="Times New Roman" w:cs="Times New Roman"/>
                <w:color w:val="000000"/>
                <w:sz w:val="20"/>
                <w:szCs w:val="20"/>
              </w:rPr>
              <w:t xml:space="preserve">. Εισαγωγή στο μάθημα: αντικείμενο του μαθήματος, διάρθρωση ύλης και μαθησιακοί στόχοι. Εισαγωγή στην προβληματική της ασφάλειας και των ανθρωπίνων δικαιωμάτων. Η έννοια της </w:t>
            </w:r>
            <w:r w:rsidRPr="008371FC">
              <w:rPr>
                <w:rFonts w:ascii="Times New Roman" w:eastAsia="Calibri" w:hAnsi="Times New Roman" w:cs="Times New Roman"/>
                <w:bCs/>
                <w:color w:val="000000"/>
                <w:sz w:val="20"/>
                <w:szCs w:val="20"/>
              </w:rPr>
              <w:t xml:space="preserve">ασφάλειας στο σημερινό κοινωνικο-ιστορικό πλαίσιο- κράτος ασφαλείας </w:t>
            </w:r>
            <w:r w:rsidRPr="008371FC">
              <w:rPr>
                <w:rFonts w:ascii="Times New Roman" w:eastAsia="Calibri" w:hAnsi="Times New Roman" w:cs="Times New Roman"/>
                <w:color w:val="000000"/>
                <w:sz w:val="20"/>
                <w:szCs w:val="20"/>
              </w:rPr>
              <w:t>/η έννοια της δημόσιας ασφάλειας και οι απαντήσεις κατά του εγκλήματος–κατασταλτική αστυνόμευση</w:t>
            </w:r>
          </w:p>
          <w:p w:rsidR="008371FC" w:rsidRPr="008371FC" w:rsidRDefault="008371FC" w:rsidP="008371FC">
            <w:pPr>
              <w:spacing w:after="0" w:line="276" w:lineRule="auto"/>
              <w:ind w:left="0" w:firstLine="0"/>
              <w:contextualSpacing/>
              <w:jc w:val="both"/>
              <w:rPr>
                <w:rFonts w:ascii="Times New Roman" w:eastAsia="Calibri" w:hAnsi="Times New Roman" w:cs="Times New Roman"/>
                <w:color w:val="000000"/>
                <w:sz w:val="20"/>
                <w:szCs w:val="20"/>
              </w:rPr>
            </w:pPr>
            <w:r w:rsidRPr="008371FC">
              <w:rPr>
                <w:rFonts w:ascii="Times New Roman" w:eastAsia="Calibri" w:hAnsi="Times New Roman" w:cs="Times New Roman"/>
                <w:b/>
                <w:color w:val="000000"/>
                <w:sz w:val="20"/>
                <w:szCs w:val="20"/>
              </w:rPr>
              <w:t xml:space="preserve">2. </w:t>
            </w:r>
            <w:r w:rsidRPr="008371FC">
              <w:rPr>
                <w:rFonts w:ascii="Times New Roman" w:eastAsia="Calibri" w:hAnsi="Times New Roman" w:cs="Times New Roman"/>
                <w:color w:val="000000"/>
                <w:sz w:val="20"/>
                <w:szCs w:val="20"/>
              </w:rPr>
              <w:t xml:space="preserve"> Ανθρώπινα δικαιώματα/ η ιστορία της θεσμικής κατοχύρωσης τους. Η διεθνής και ευρωπαϊκή </w:t>
            </w:r>
            <w:r w:rsidRPr="008371FC">
              <w:rPr>
                <w:rFonts w:ascii="Times New Roman" w:eastAsia="Calibri" w:hAnsi="Times New Roman" w:cs="Times New Roman"/>
                <w:color w:val="000000"/>
                <w:sz w:val="20"/>
                <w:szCs w:val="20"/>
              </w:rPr>
              <w:lastRenderedPageBreak/>
              <w:t>προστασία των ανθρωπίνων δικαιωμάτων. Ανθρώπινα δικαιώματα και αστυνόμευση. Διατάξεις που διέπουν τη δράση της αστυνομίας. Άρθρα 2 και 3 της ΕΣΔΑ</w:t>
            </w:r>
          </w:p>
          <w:p w:rsidR="008371FC" w:rsidRPr="008371FC" w:rsidRDefault="008371FC" w:rsidP="008371FC">
            <w:pPr>
              <w:spacing w:after="0" w:line="276" w:lineRule="auto"/>
              <w:ind w:left="0" w:firstLine="0"/>
              <w:contextualSpacing/>
              <w:jc w:val="both"/>
              <w:rPr>
                <w:rFonts w:ascii="Times New Roman" w:eastAsia="Calibri" w:hAnsi="Times New Roman" w:cs="Times New Roman"/>
                <w:color w:val="000000"/>
                <w:sz w:val="20"/>
                <w:szCs w:val="20"/>
              </w:rPr>
            </w:pPr>
            <w:r w:rsidRPr="008371FC">
              <w:rPr>
                <w:rFonts w:ascii="Times New Roman" w:eastAsia="Calibri" w:hAnsi="Times New Roman" w:cs="Times New Roman"/>
                <w:b/>
                <w:color w:val="000000"/>
                <w:sz w:val="20"/>
                <w:szCs w:val="20"/>
              </w:rPr>
              <w:t xml:space="preserve">3. </w:t>
            </w:r>
            <w:r w:rsidRPr="008371FC">
              <w:rPr>
                <w:rFonts w:ascii="Times New Roman" w:eastAsia="Calibri" w:hAnsi="Times New Roman" w:cs="Times New Roman"/>
                <w:color w:val="000000"/>
                <w:sz w:val="20"/>
                <w:szCs w:val="20"/>
              </w:rPr>
              <w:t xml:space="preserve"> Χρήση οπτικοακουστικού υλικού και συζήτηση  Μέρος Ι. Προβολή ντοκιμαντέρ με θέμα τη θεμελίωση των ανθρωπίνων δικαιωμάτων  Μέρος ΙΙ. Προβολή ντοκιμαντέρ με θέμα την αστυνομική αυθαιρεσία και την αστυνομική βία.</w:t>
            </w:r>
          </w:p>
          <w:p w:rsidR="008371FC" w:rsidRPr="008371FC" w:rsidRDefault="008371FC" w:rsidP="008371FC">
            <w:pPr>
              <w:spacing w:after="0" w:line="276" w:lineRule="auto"/>
              <w:ind w:left="0" w:firstLine="0"/>
              <w:contextualSpacing/>
              <w:jc w:val="both"/>
              <w:rPr>
                <w:rFonts w:ascii="Times New Roman" w:eastAsia="Times New Roman" w:hAnsi="Times New Roman" w:cs="Times New Roman"/>
                <w:color w:val="000000"/>
                <w:sz w:val="20"/>
                <w:szCs w:val="20"/>
                <w:lang w:eastAsia="el-GR"/>
              </w:rPr>
            </w:pPr>
            <w:r w:rsidRPr="008371FC">
              <w:rPr>
                <w:rFonts w:ascii="Times New Roman" w:eastAsia="Calibri" w:hAnsi="Times New Roman" w:cs="Times New Roman"/>
                <w:b/>
                <w:color w:val="000000"/>
                <w:sz w:val="20"/>
                <w:szCs w:val="20"/>
              </w:rPr>
              <w:t>4</w:t>
            </w:r>
            <w:r w:rsidRPr="008371FC">
              <w:rPr>
                <w:rFonts w:ascii="Times New Roman" w:eastAsia="Times New Roman" w:hAnsi="Times New Roman" w:cs="Times New Roman"/>
                <w:b/>
                <w:color w:val="000000"/>
                <w:sz w:val="20"/>
                <w:szCs w:val="20"/>
                <w:lang w:eastAsia="el-GR"/>
              </w:rPr>
              <w:t xml:space="preserve">. </w:t>
            </w:r>
            <w:r w:rsidRPr="008371FC">
              <w:rPr>
                <w:rFonts w:ascii="Times New Roman" w:eastAsia="Times New Roman" w:hAnsi="Times New Roman" w:cs="Times New Roman"/>
                <w:color w:val="000000"/>
                <w:sz w:val="20"/>
                <w:szCs w:val="20"/>
                <w:lang w:eastAsia="el-GR"/>
              </w:rPr>
              <w:t xml:space="preserve">Πραγματικές και συμβολικές λειτουργίες της αστυνομίας. Πρότυπα αστυνόμευσης Ι (Κοινοτική αστυνόμευση) </w:t>
            </w:r>
          </w:p>
          <w:p w:rsidR="008371FC" w:rsidRPr="008371FC" w:rsidRDefault="008371FC" w:rsidP="008371FC">
            <w:pPr>
              <w:spacing w:after="0" w:line="276" w:lineRule="auto"/>
              <w:ind w:left="0" w:firstLine="0"/>
              <w:contextualSpacing/>
              <w:jc w:val="both"/>
              <w:rPr>
                <w:rFonts w:ascii="Times New Roman" w:eastAsia="Calibri" w:hAnsi="Times New Roman" w:cs="Times New Roman"/>
                <w:color w:val="000000"/>
                <w:sz w:val="20"/>
                <w:szCs w:val="20"/>
                <w:lang w:eastAsia="el-GR"/>
              </w:rPr>
            </w:pPr>
            <w:r w:rsidRPr="008371FC">
              <w:rPr>
                <w:rFonts w:ascii="Times New Roman" w:eastAsia="Calibri" w:hAnsi="Times New Roman" w:cs="Times New Roman"/>
                <w:b/>
                <w:color w:val="000000"/>
                <w:sz w:val="20"/>
                <w:szCs w:val="20"/>
              </w:rPr>
              <w:t>5.</w:t>
            </w:r>
            <w:r w:rsidRPr="008371FC">
              <w:rPr>
                <w:rFonts w:ascii="Times New Roman" w:eastAsia="Calibri" w:hAnsi="Times New Roman" w:cs="Times New Roman"/>
                <w:color w:val="000000"/>
                <w:sz w:val="20"/>
                <w:szCs w:val="20"/>
                <w:lang w:eastAsia="el-GR"/>
              </w:rPr>
              <w:t xml:space="preserve">Πρότυπα αστυνόμευσης ΙΙ  (Η αστυνόμευση ανάλογα με το πρόβλημα η αστυνόμευση με βάση την επεξεργασμένη πληροφορία, Η αστυνόμευση μέσω τρίτων, η αστυνόμευση των εγκληματολογικά βεβαρημένων μικρο-περιοχών, αστυνόμευση και επιστημονική έρευνα, αστυνόμευση και μηδενική ανοχή  </w:t>
            </w:r>
          </w:p>
          <w:p w:rsidR="008371FC" w:rsidRPr="008371FC" w:rsidRDefault="008371FC" w:rsidP="008371FC">
            <w:pPr>
              <w:spacing w:after="0" w:line="276" w:lineRule="auto"/>
              <w:ind w:left="0" w:firstLine="0"/>
              <w:contextualSpacing/>
              <w:jc w:val="both"/>
              <w:rPr>
                <w:rFonts w:ascii="Times New Roman" w:eastAsia="Calibri" w:hAnsi="Times New Roman" w:cs="Times New Roman"/>
                <w:color w:val="000000"/>
                <w:sz w:val="20"/>
                <w:szCs w:val="20"/>
                <w:lang w:eastAsia="el-GR"/>
              </w:rPr>
            </w:pPr>
            <w:r w:rsidRPr="008371FC">
              <w:rPr>
                <w:rFonts w:ascii="Times New Roman" w:eastAsia="Calibri" w:hAnsi="Times New Roman" w:cs="Times New Roman"/>
                <w:b/>
                <w:color w:val="000000"/>
                <w:sz w:val="20"/>
                <w:szCs w:val="20"/>
                <w:lang w:eastAsia="el-GR"/>
              </w:rPr>
              <w:t>6.</w:t>
            </w:r>
            <w:r w:rsidRPr="008371FC">
              <w:rPr>
                <w:rFonts w:ascii="Times New Roman" w:eastAsia="Calibri" w:hAnsi="Times New Roman" w:cs="Times New Roman"/>
                <w:color w:val="000000"/>
                <w:sz w:val="20"/>
                <w:szCs w:val="20"/>
                <w:lang w:eastAsia="el-GR"/>
              </w:rPr>
              <w:t xml:space="preserve"> Το ελληνικό αστυνομικό σύστημα:  ιδιαιτερότητες και διάρθρωση</w:t>
            </w:r>
          </w:p>
          <w:p w:rsidR="008371FC" w:rsidRPr="008371FC" w:rsidRDefault="008371FC" w:rsidP="008371FC">
            <w:pPr>
              <w:spacing w:after="0" w:line="276" w:lineRule="auto"/>
              <w:ind w:left="0" w:firstLine="0"/>
              <w:contextualSpacing/>
              <w:jc w:val="both"/>
              <w:rPr>
                <w:rFonts w:ascii="Times New Roman" w:eastAsia="Calibri" w:hAnsi="Times New Roman" w:cs="Times New Roman"/>
                <w:color w:val="000000"/>
                <w:sz w:val="20"/>
                <w:szCs w:val="20"/>
                <w:lang w:eastAsia="el-GR"/>
              </w:rPr>
            </w:pPr>
            <w:r w:rsidRPr="008371FC">
              <w:rPr>
                <w:rFonts w:ascii="Times New Roman" w:eastAsia="Calibri" w:hAnsi="Times New Roman" w:cs="Times New Roman"/>
                <w:b/>
                <w:color w:val="000000"/>
                <w:sz w:val="20"/>
                <w:szCs w:val="20"/>
                <w:lang w:eastAsia="el-GR"/>
              </w:rPr>
              <w:t>7.</w:t>
            </w:r>
            <w:r w:rsidRPr="008371FC">
              <w:rPr>
                <w:rFonts w:ascii="Times New Roman" w:eastAsia="Calibri" w:hAnsi="Times New Roman" w:cs="Times New Roman"/>
                <w:color w:val="000000"/>
                <w:sz w:val="20"/>
                <w:szCs w:val="20"/>
              </w:rPr>
              <w:t xml:space="preserve">Εσωτερική οργάνωση του αστυνομικού έργου, οργάνωση της αστυνόμευσης και λογοδοσία, Πειθαρχικός έλεγχος </w:t>
            </w:r>
          </w:p>
          <w:p w:rsidR="008371FC" w:rsidRPr="008371FC" w:rsidRDefault="008371FC" w:rsidP="008371FC">
            <w:pPr>
              <w:spacing w:after="0" w:line="276" w:lineRule="auto"/>
              <w:ind w:left="0" w:firstLine="0"/>
              <w:contextualSpacing/>
              <w:jc w:val="both"/>
              <w:rPr>
                <w:rFonts w:ascii="Times New Roman" w:eastAsia="Calibri" w:hAnsi="Times New Roman" w:cs="Times New Roman"/>
                <w:color w:val="000000"/>
                <w:sz w:val="20"/>
                <w:szCs w:val="20"/>
              </w:rPr>
            </w:pPr>
            <w:r w:rsidRPr="008371FC">
              <w:rPr>
                <w:rFonts w:ascii="Times New Roman" w:eastAsia="Calibri" w:hAnsi="Times New Roman" w:cs="Times New Roman"/>
                <w:b/>
                <w:color w:val="000000"/>
                <w:sz w:val="20"/>
                <w:szCs w:val="20"/>
              </w:rPr>
              <w:t xml:space="preserve">8. </w:t>
            </w:r>
            <w:r w:rsidRPr="008371FC">
              <w:rPr>
                <w:rFonts w:ascii="Times New Roman" w:eastAsia="Calibri" w:hAnsi="Times New Roman" w:cs="Times New Roman"/>
                <w:color w:val="000000"/>
                <w:sz w:val="20"/>
                <w:szCs w:val="20"/>
              </w:rPr>
              <w:t xml:space="preserve">Πρόληψη και καταστολή. Διακρίσεις και έννοια. Αστυνόμευση συναθροίσεων και χρήση όπλων. </w:t>
            </w:r>
          </w:p>
          <w:p w:rsidR="008371FC" w:rsidRPr="008371FC" w:rsidRDefault="008371FC" w:rsidP="008371FC">
            <w:pPr>
              <w:spacing w:after="0" w:line="276" w:lineRule="auto"/>
              <w:ind w:left="0" w:firstLine="0"/>
              <w:contextualSpacing/>
              <w:jc w:val="both"/>
              <w:rPr>
                <w:rFonts w:ascii="Times New Roman" w:eastAsia="Calibri" w:hAnsi="Times New Roman" w:cs="Times New Roman"/>
                <w:color w:val="000000"/>
                <w:sz w:val="20"/>
                <w:szCs w:val="20"/>
              </w:rPr>
            </w:pPr>
            <w:r w:rsidRPr="008371FC">
              <w:rPr>
                <w:rFonts w:ascii="Times New Roman" w:eastAsia="Calibri" w:hAnsi="Times New Roman" w:cs="Times New Roman"/>
                <w:b/>
                <w:color w:val="000000"/>
                <w:sz w:val="20"/>
                <w:szCs w:val="20"/>
              </w:rPr>
              <w:t xml:space="preserve">9. </w:t>
            </w:r>
            <w:r w:rsidRPr="008371FC">
              <w:rPr>
                <w:rFonts w:ascii="Times New Roman" w:eastAsia="Calibri" w:hAnsi="Times New Roman" w:cs="Times New Roman"/>
                <w:color w:val="000000"/>
                <w:sz w:val="20"/>
                <w:szCs w:val="20"/>
              </w:rPr>
              <w:t xml:space="preserve">Τυπικές και άτυπες διαστάσεις. Διαφθορά στην αστυνομία. Επαγγελματική νοοτροπία και υποπολιτισμός. Το κοινωνικό προφίλ του αστυνομικού </w:t>
            </w:r>
          </w:p>
          <w:p w:rsidR="008371FC" w:rsidRPr="008371FC" w:rsidRDefault="008371FC" w:rsidP="008371FC">
            <w:pPr>
              <w:spacing w:after="0" w:line="276" w:lineRule="auto"/>
              <w:ind w:left="0" w:firstLine="0"/>
              <w:contextualSpacing/>
              <w:jc w:val="both"/>
              <w:rPr>
                <w:rFonts w:ascii="Times New Roman" w:eastAsia="Calibri" w:hAnsi="Times New Roman" w:cs="Times New Roman"/>
                <w:b/>
                <w:color w:val="000000"/>
                <w:sz w:val="20"/>
                <w:szCs w:val="20"/>
              </w:rPr>
            </w:pPr>
            <w:r w:rsidRPr="008371FC">
              <w:rPr>
                <w:rFonts w:ascii="Times New Roman" w:eastAsia="Calibri" w:hAnsi="Times New Roman" w:cs="Times New Roman"/>
                <w:b/>
                <w:color w:val="000000"/>
                <w:sz w:val="20"/>
                <w:szCs w:val="20"/>
              </w:rPr>
              <w:t xml:space="preserve">10. </w:t>
            </w:r>
            <w:r w:rsidRPr="008371FC">
              <w:rPr>
                <w:rFonts w:ascii="Times New Roman" w:eastAsia="Calibri" w:hAnsi="Times New Roman" w:cs="Times New Roman"/>
                <w:color w:val="000000"/>
                <w:sz w:val="20"/>
                <w:szCs w:val="20"/>
              </w:rPr>
              <w:t xml:space="preserve"> Οι παραβιάσεις των ανθρωπίνων δικαιωμάτων από την αστυνομία Ι. Παράγοντες που επιδρούν. </w:t>
            </w:r>
          </w:p>
          <w:p w:rsidR="008371FC" w:rsidRPr="008371FC" w:rsidRDefault="008371FC" w:rsidP="008371FC">
            <w:pPr>
              <w:spacing w:after="0" w:line="276" w:lineRule="auto"/>
              <w:ind w:left="0" w:firstLine="0"/>
              <w:contextualSpacing/>
              <w:jc w:val="both"/>
              <w:rPr>
                <w:rFonts w:ascii="Times New Roman" w:eastAsia="Calibri" w:hAnsi="Times New Roman" w:cs="Times New Roman"/>
                <w:color w:val="000000"/>
                <w:sz w:val="20"/>
                <w:szCs w:val="20"/>
              </w:rPr>
            </w:pPr>
            <w:r w:rsidRPr="008371FC">
              <w:rPr>
                <w:rFonts w:ascii="Times New Roman" w:eastAsia="Calibri" w:hAnsi="Times New Roman" w:cs="Times New Roman"/>
                <w:b/>
                <w:color w:val="000000"/>
                <w:sz w:val="20"/>
                <w:szCs w:val="20"/>
              </w:rPr>
              <w:t xml:space="preserve">11. </w:t>
            </w:r>
            <w:r w:rsidRPr="008371FC">
              <w:rPr>
                <w:rFonts w:ascii="Times New Roman" w:eastAsia="Calibri" w:hAnsi="Times New Roman" w:cs="Times New Roman"/>
                <w:color w:val="000000"/>
                <w:sz w:val="20"/>
                <w:szCs w:val="20"/>
              </w:rPr>
              <w:t xml:space="preserve">Οι παραβιάσεις των ανθρωπίνων δικαιωμάτων από την αστυνομία ΙΙ. Επίσημες Εκθέσεις και νομολογία του ΕΣΔΑ. Μελέτη περίπτωσης. </w:t>
            </w:r>
          </w:p>
          <w:p w:rsidR="008371FC" w:rsidRPr="008371FC" w:rsidRDefault="008371FC" w:rsidP="008371FC">
            <w:pPr>
              <w:spacing w:after="0" w:line="276" w:lineRule="auto"/>
              <w:ind w:left="0" w:firstLine="0"/>
              <w:contextualSpacing/>
              <w:jc w:val="both"/>
              <w:rPr>
                <w:rFonts w:ascii="Times New Roman" w:eastAsia="Calibri" w:hAnsi="Times New Roman" w:cs="Times New Roman"/>
                <w:color w:val="000000"/>
                <w:sz w:val="20"/>
                <w:szCs w:val="20"/>
              </w:rPr>
            </w:pPr>
            <w:r w:rsidRPr="008371FC">
              <w:rPr>
                <w:rFonts w:ascii="Times New Roman" w:eastAsia="Calibri" w:hAnsi="Times New Roman" w:cs="Times New Roman"/>
                <w:b/>
                <w:bCs/>
                <w:color w:val="000000"/>
                <w:sz w:val="20"/>
                <w:szCs w:val="20"/>
              </w:rPr>
              <w:t>12.</w:t>
            </w:r>
            <w:r w:rsidRPr="008371FC">
              <w:rPr>
                <w:rFonts w:ascii="Times New Roman" w:eastAsia="Calibri" w:hAnsi="Times New Roman" w:cs="Times New Roman"/>
                <w:color w:val="000000"/>
                <w:sz w:val="20"/>
                <w:szCs w:val="20"/>
              </w:rPr>
              <w:t xml:space="preserve"> Η υπαγωγή των φαινομένων κατάχρησης εξουσίας, αστυνομικής αυθαιρεσίας και καταστολής στην τυπολογία των εγκλημάτων του κράτους (</w:t>
            </w:r>
            <w:r w:rsidRPr="008371FC">
              <w:rPr>
                <w:rFonts w:ascii="Times New Roman" w:eastAsia="Calibri" w:hAnsi="Times New Roman" w:cs="Times New Roman"/>
                <w:color w:val="000000"/>
                <w:sz w:val="20"/>
                <w:szCs w:val="20"/>
                <w:lang w:val="en-US"/>
              </w:rPr>
              <w:t>statecrimes</w:t>
            </w:r>
            <w:r w:rsidRPr="008371FC">
              <w:rPr>
                <w:rFonts w:ascii="Times New Roman" w:eastAsia="Calibri" w:hAnsi="Times New Roman" w:cs="Times New Roman"/>
                <w:color w:val="000000"/>
                <w:sz w:val="20"/>
                <w:szCs w:val="20"/>
              </w:rPr>
              <w:t xml:space="preserve">), καθώς και οι τεχνικές που χρησιμοποιούνται για τον εξορθολογισμό και την κανονικοποίηση τους. </w:t>
            </w:r>
          </w:p>
          <w:p w:rsidR="008371FC" w:rsidRPr="008371FC" w:rsidRDefault="008371FC" w:rsidP="008371FC">
            <w:pPr>
              <w:spacing w:after="200" w:line="276" w:lineRule="auto"/>
              <w:ind w:left="0" w:firstLine="0"/>
              <w:contextualSpacing/>
              <w:jc w:val="both"/>
              <w:rPr>
                <w:rFonts w:ascii="Times New Roman" w:eastAsia="Calibri" w:hAnsi="Times New Roman" w:cs="Times New Roman"/>
                <w:color w:val="000000"/>
                <w:sz w:val="20"/>
                <w:szCs w:val="20"/>
              </w:rPr>
            </w:pPr>
            <w:r w:rsidRPr="008371FC">
              <w:rPr>
                <w:rFonts w:ascii="Times New Roman" w:eastAsia="Calibri" w:hAnsi="Times New Roman" w:cs="Times New Roman"/>
                <w:b/>
                <w:color w:val="000000"/>
                <w:sz w:val="20"/>
                <w:szCs w:val="20"/>
              </w:rPr>
              <w:t xml:space="preserve">13. </w:t>
            </w:r>
            <w:r w:rsidRPr="008371FC">
              <w:rPr>
                <w:rFonts w:ascii="Times New Roman" w:eastAsia="Calibri" w:hAnsi="Times New Roman" w:cs="Times New Roman"/>
                <w:color w:val="000000"/>
                <w:sz w:val="20"/>
                <w:szCs w:val="20"/>
              </w:rPr>
              <w:t xml:space="preserve">Προβολή ντοκιμαντέρ-ταινίας, σχολιασμός - συζήτηση ή εναλλακτικά παρουσίαση εργασιών επί των θεματικών του μαθήματος. </w:t>
            </w:r>
          </w:p>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p>
        </w:tc>
      </w:tr>
    </w:tbl>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lastRenderedPageBreak/>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ΤΡΟΠΟΣ ΠΑΡΑΔΟΣΗΣ</w:t>
            </w:r>
            <w:r w:rsidRPr="008371FC">
              <w:rPr>
                <w:rFonts w:ascii="Times New Roman" w:eastAsia="Times New Roman" w:hAnsi="Times New Roman" w:cs="Times New Roman"/>
                <w:b/>
                <w:color w:val="000000"/>
                <w:sz w:val="20"/>
                <w:szCs w:val="20"/>
              </w:rPr>
              <w:br/>
            </w:r>
            <w:r w:rsidRPr="008371FC">
              <w:rPr>
                <w:rFonts w:ascii="Times New Roman" w:eastAsia="Times New Roman" w:hAnsi="Times New Roman" w:cs="Times New Roman"/>
                <w:i/>
                <w:color w:val="000000"/>
                <w:sz w:val="20"/>
                <w:szCs w:val="20"/>
              </w:rPr>
              <w:t>Πρόσωπο με πρόσωπο, Εξ αποστάσεως εκπαίδευση κ.λπ.</w:t>
            </w:r>
          </w:p>
        </w:tc>
        <w:tc>
          <w:tcPr>
            <w:tcW w:w="5166" w:type="dxa"/>
          </w:tcPr>
          <w:p w:rsidR="008371FC" w:rsidRPr="008371FC" w:rsidRDefault="008371FC" w:rsidP="008371FC">
            <w:pPr>
              <w:spacing w:after="200" w:line="276" w:lineRule="auto"/>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iCs/>
                <w:color w:val="000000"/>
                <w:sz w:val="20"/>
                <w:szCs w:val="20"/>
              </w:rPr>
              <w:t>Πρόσωπο με πρόσωπο</w:t>
            </w:r>
          </w:p>
        </w:tc>
      </w:tr>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i/>
                <w:color w:val="000000"/>
                <w:sz w:val="20"/>
                <w:szCs w:val="20"/>
              </w:rPr>
            </w:pPr>
            <w:r w:rsidRPr="008371FC">
              <w:rPr>
                <w:rFonts w:ascii="Times New Roman" w:eastAsia="Times New Roman" w:hAnsi="Times New Roman" w:cs="Times New Roman"/>
                <w:b/>
                <w:color w:val="000000"/>
                <w:sz w:val="20"/>
                <w:szCs w:val="20"/>
              </w:rPr>
              <w:t>ΧΡΗΣΗ ΤΕΧΝΟΛΟΓΙΩΝ ΠΛΗΡΟΦΟΡΙΑΣ ΚΑΙ ΕΠΙΚΟΙΝΩΝΙΩΝ</w:t>
            </w:r>
            <w:r w:rsidRPr="008371FC">
              <w:rPr>
                <w:rFonts w:ascii="Times New Roman" w:eastAsia="Times New Roman" w:hAnsi="Times New Roman" w:cs="Times New Roman"/>
                <w:b/>
                <w:color w:val="000000"/>
                <w:sz w:val="20"/>
                <w:szCs w:val="20"/>
              </w:rPr>
              <w:br/>
            </w:r>
            <w:r w:rsidRPr="008371FC">
              <w:rPr>
                <w:rFonts w:ascii="Times New Roman" w:eastAsia="Times New Roman" w:hAnsi="Times New Roman" w:cs="Times New Roman"/>
                <w:i/>
                <w:color w:val="000000"/>
                <w:sz w:val="20"/>
                <w:szCs w:val="20"/>
              </w:rPr>
              <w:t>Χρήση Τ.Π.Ε. στη Διδασκαλία, στην Εργαστηριακή Εκπαίδευση, στην Επικοινωνία με τους φοιτητές</w:t>
            </w:r>
          </w:p>
        </w:tc>
        <w:tc>
          <w:tcPr>
            <w:tcW w:w="5166" w:type="dxa"/>
          </w:tcPr>
          <w:p w:rsidR="008371FC" w:rsidRPr="008371FC" w:rsidRDefault="008371FC" w:rsidP="008371FC">
            <w:pPr>
              <w:spacing w:after="200" w:line="276" w:lineRule="auto"/>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 xml:space="preserve">Γίνεται χρήση βάσεων δεδομένων, του </w:t>
            </w:r>
            <w:r w:rsidRPr="008371FC">
              <w:rPr>
                <w:rFonts w:ascii="Times New Roman" w:eastAsia="Times New Roman" w:hAnsi="Times New Roman" w:cs="Times New Roman"/>
                <w:color w:val="000000"/>
                <w:sz w:val="20"/>
                <w:szCs w:val="20"/>
                <w:lang w:val="en-US"/>
              </w:rPr>
              <w:t>classweb</w:t>
            </w:r>
            <w:r w:rsidRPr="008371FC">
              <w:rPr>
                <w:rFonts w:ascii="Times New Roman" w:eastAsia="Times New Roman" w:hAnsi="Times New Roman" w:cs="Times New Roman"/>
                <w:color w:val="000000"/>
                <w:sz w:val="20"/>
                <w:szCs w:val="20"/>
              </w:rPr>
              <w:t xml:space="preserve">  για ανάρτηση διδακτικού υλικού , ανακοινώσεων και για την επικοινωνία με τους φοιτητές. Επίσης  στη διδασκαλία χρησιμοποιείται  </w:t>
            </w:r>
            <w:r w:rsidRPr="008371FC">
              <w:rPr>
                <w:rFonts w:ascii="Times New Roman" w:eastAsia="Times New Roman" w:hAnsi="Times New Roman" w:cs="Times New Roman"/>
                <w:color w:val="000000"/>
                <w:sz w:val="20"/>
                <w:szCs w:val="20"/>
                <w:lang w:val="en-US"/>
              </w:rPr>
              <w:t>ppt</w:t>
            </w:r>
            <w:r w:rsidRPr="008371FC">
              <w:rPr>
                <w:rFonts w:ascii="Times New Roman" w:eastAsia="Times New Roman" w:hAnsi="Times New Roman" w:cs="Times New Roman"/>
                <w:color w:val="000000"/>
                <w:sz w:val="20"/>
                <w:szCs w:val="20"/>
              </w:rPr>
              <w:t>.</w:t>
            </w:r>
          </w:p>
        </w:tc>
      </w:tr>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ΟΡΓΑΝΩΣΗ ΔΙΔΑΣΚΑΛΙΑΣ</w:t>
            </w:r>
          </w:p>
          <w:p w:rsidR="008371FC" w:rsidRPr="008371FC" w:rsidRDefault="008371FC" w:rsidP="008371FC">
            <w:pPr>
              <w:spacing w:after="0"/>
              <w:ind w:left="0" w:firstLine="0"/>
              <w:jc w:val="both"/>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Περιγράφονται αναλυτικά ο τρόπος και μέθοδοι διδασκαλίας.</w:t>
            </w:r>
          </w:p>
          <w:p w:rsidR="008371FC" w:rsidRPr="008371FC" w:rsidRDefault="008371FC" w:rsidP="008371FC">
            <w:pPr>
              <w:spacing w:after="0"/>
              <w:ind w:left="0" w:firstLine="0"/>
              <w:jc w:val="both"/>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8371FC" w:rsidRPr="008371FC" w:rsidRDefault="008371FC" w:rsidP="008371FC">
            <w:pPr>
              <w:spacing w:after="0"/>
              <w:ind w:left="0" w:firstLine="0"/>
              <w:jc w:val="both"/>
              <w:rPr>
                <w:rFonts w:ascii="Times New Roman" w:eastAsia="Times New Roman" w:hAnsi="Times New Roman" w:cs="Times New Roman"/>
                <w:i/>
                <w:color w:val="000000"/>
                <w:sz w:val="20"/>
                <w:szCs w:val="20"/>
              </w:rPr>
            </w:pPr>
          </w:p>
          <w:p w:rsidR="008371FC" w:rsidRPr="008371FC" w:rsidRDefault="008371FC" w:rsidP="008371FC">
            <w:pPr>
              <w:spacing w:after="0"/>
              <w:ind w:left="0" w:firstLine="0"/>
              <w:jc w:val="both"/>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8371FC">
              <w:rPr>
                <w:rFonts w:ascii="Times New Roman" w:eastAsia="Times New Roman" w:hAnsi="Times New Roman" w:cs="Times New Roman"/>
                <w:i/>
                <w:color w:val="000000"/>
                <w:sz w:val="20"/>
                <w:szCs w:val="20"/>
                <w:lang w:val="en-US"/>
              </w:rPr>
              <w:t>standards</w:t>
            </w:r>
            <w:r w:rsidRPr="008371FC">
              <w:rPr>
                <w:rFonts w:ascii="Times New Roman" w:eastAsia="Times New Roman" w:hAnsi="Times New Roman" w:cs="Times New Roman"/>
                <w:i/>
                <w:color w:val="000000"/>
                <w:sz w:val="20"/>
                <w:szCs w:val="20"/>
              </w:rPr>
              <w:t xml:space="preserve"> </w:t>
            </w:r>
            <w:r w:rsidRPr="008371FC">
              <w:rPr>
                <w:rFonts w:ascii="Times New Roman" w:eastAsia="Times New Roman" w:hAnsi="Times New Roman" w:cs="Times New Roman"/>
                <w:i/>
                <w:color w:val="000000"/>
                <w:sz w:val="20"/>
                <w:szCs w:val="20"/>
              </w:rPr>
              <w:lastRenderedPageBreak/>
              <w:t xml:space="preserve">του </w:t>
            </w:r>
            <w:r w:rsidRPr="008371FC">
              <w:rPr>
                <w:rFonts w:ascii="Times New Roman" w:eastAsia="Times New Roman" w:hAnsi="Times New Roman" w:cs="Times New Roman"/>
                <w:i/>
                <w:color w:val="000000"/>
                <w:sz w:val="20"/>
                <w:szCs w:val="20"/>
                <w:lang w:val="en-US"/>
              </w:rPr>
              <w:t>ECTS</w:t>
            </w:r>
          </w:p>
        </w:tc>
        <w:tc>
          <w:tcPr>
            <w:tcW w:w="5166"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7"/>
              <w:gridCol w:w="2468"/>
            </w:tblGrid>
            <w:tr w:rsidR="008371FC" w:rsidRPr="008371FC" w:rsidTr="009C68E8">
              <w:tc>
                <w:tcPr>
                  <w:tcW w:w="2467" w:type="dxa"/>
                  <w:tcBorders>
                    <w:top w:val="single" w:sz="4" w:space="0" w:color="auto"/>
                    <w:left w:val="single" w:sz="4" w:space="0" w:color="auto"/>
                    <w:bottom w:val="single" w:sz="4" w:space="0" w:color="auto"/>
                    <w:right w:val="single" w:sz="4" w:space="0" w:color="auto"/>
                  </w:tcBorders>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i/>
                      <w:color w:val="000000"/>
                      <w:sz w:val="20"/>
                      <w:szCs w:val="20"/>
                      <w:lang w:val="en-US"/>
                    </w:rPr>
                  </w:pPr>
                  <w:r w:rsidRPr="008371FC">
                    <w:rPr>
                      <w:rFonts w:ascii="Times New Roman" w:eastAsia="Times New Roman" w:hAnsi="Times New Roman" w:cs="Times New Roman"/>
                      <w:b/>
                      <w:i/>
                      <w:color w:val="000000"/>
                      <w:sz w:val="20"/>
                      <w:szCs w:val="20"/>
                      <w:lang w:val="en-US"/>
                    </w:rPr>
                    <w:lastRenderedPageBreak/>
                    <w:t>Δραστηριότητα</w:t>
                  </w:r>
                </w:p>
              </w:tc>
              <w:tc>
                <w:tcPr>
                  <w:tcW w:w="2468" w:type="dxa"/>
                  <w:tcBorders>
                    <w:top w:val="single" w:sz="4" w:space="0" w:color="auto"/>
                    <w:left w:val="single" w:sz="4" w:space="0" w:color="auto"/>
                    <w:bottom w:val="single" w:sz="4" w:space="0" w:color="auto"/>
                    <w:right w:val="single" w:sz="4" w:space="0" w:color="auto"/>
                  </w:tcBorders>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i/>
                      <w:color w:val="000000"/>
                      <w:sz w:val="20"/>
                      <w:szCs w:val="20"/>
                      <w:lang w:val="en-US"/>
                    </w:rPr>
                  </w:pPr>
                  <w:r w:rsidRPr="008371FC">
                    <w:rPr>
                      <w:rFonts w:ascii="Times New Roman" w:eastAsia="Times New Roman" w:hAnsi="Times New Roman" w:cs="Times New Roman"/>
                      <w:b/>
                      <w:i/>
                      <w:color w:val="000000"/>
                      <w:sz w:val="20"/>
                      <w:szCs w:val="20"/>
                      <w:lang w:val="en-US"/>
                    </w:rPr>
                    <w:t>ΦόρτοςΕργασίας Εξαμήνου</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iCs/>
                      <w:color w:val="000000"/>
                      <w:sz w:val="20"/>
                      <w:szCs w:val="20"/>
                    </w:rPr>
                  </w:pPr>
                  <w:r w:rsidRPr="008371FC">
                    <w:rPr>
                      <w:rFonts w:ascii="Times New Roman" w:eastAsia="Times New Roman" w:hAnsi="Times New Roman" w:cs="Times New Roman"/>
                      <w:color w:val="000000"/>
                      <w:sz w:val="20"/>
                      <w:szCs w:val="20"/>
                    </w:rPr>
                    <w:t>Διαλέξεις</w:t>
                  </w:r>
                </w:p>
              </w:tc>
              <w:tc>
                <w:tcPr>
                  <w:tcW w:w="2468"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39</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iCs/>
                      <w:color w:val="000000"/>
                      <w:sz w:val="20"/>
                      <w:szCs w:val="20"/>
                    </w:rPr>
                  </w:pPr>
                  <w:r w:rsidRPr="008371FC">
                    <w:rPr>
                      <w:rFonts w:ascii="Times New Roman" w:eastAsia="Times New Roman" w:hAnsi="Times New Roman" w:cs="Times New Roman"/>
                      <w:color w:val="000000"/>
                      <w:sz w:val="20"/>
                      <w:szCs w:val="20"/>
                    </w:rPr>
                    <w:t>Διαδραστική διδασκαλία</w:t>
                  </w:r>
                </w:p>
              </w:tc>
              <w:tc>
                <w:tcPr>
                  <w:tcW w:w="2468"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14</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iCs/>
                      <w:color w:val="000000"/>
                      <w:sz w:val="20"/>
                      <w:szCs w:val="20"/>
                    </w:rPr>
                  </w:pPr>
                  <w:r w:rsidRPr="008371FC">
                    <w:rPr>
                      <w:rFonts w:ascii="Times New Roman" w:eastAsia="Times New Roman" w:hAnsi="Times New Roman" w:cs="Times New Roman"/>
                      <w:iCs/>
                      <w:color w:val="000000"/>
                      <w:sz w:val="20"/>
                      <w:szCs w:val="20"/>
                    </w:rPr>
                    <w:t xml:space="preserve">Εκπόνηση  μελέτης </w:t>
                  </w:r>
                </w:p>
              </w:tc>
              <w:tc>
                <w:tcPr>
                  <w:tcW w:w="2468"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38</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iCs/>
                      <w:color w:val="000000"/>
                      <w:sz w:val="20"/>
                      <w:szCs w:val="20"/>
                    </w:rPr>
                  </w:pPr>
                  <w:r w:rsidRPr="008371FC">
                    <w:rPr>
                      <w:rFonts w:ascii="Times New Roman" w:eastAsia="Times New Roman" w:hAnsi="Times New Roman" w:cs="Times New Roman"/>
                      <w:color w:val="000000"/>
                      <w:sz w:val="20"/>
                      <w:szCs w:val="20"/>
                    </w:rPr>
                    <w:t>Αυτοτελής μελέτη και προετοιμασία για τις εξετάσεις</w:t>
                  </w:r>
                </w:p>
              </w:tc>
              <w:tc>
                <w:tcPr>
                  <w:tcW w:w="2468"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48</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iCs/>
                      <w:color w:val="000000"/>
                      <w:sz w:val="20"/>
                      <w:szCs w:val="20"/>
                    </w:rPr>
                  </w:pPr>
                  <w:r w:rsidRPr="008371FC">
                    <w:rPr>
                      <w:rFonts w:ascii="Times New Roman" w:eastAsia="Times New Roman" w:hAnsi="Times New Roman" w:cs="Times New Roman"/>
                      <w:iCs/>
                      <w:color w:val="000000"/>
                      <w:sz w:val="20"/>
                      <w:szCs w:val="20"/>
                    </w:rPr>
                    <w:t>Παρουσίαση  μελέτης</w:t>
                  </w:r>
                </w:p>
              </w:tc>
              <w:tc>
                <w:tcPr>
                  <w:tcW w:w="2468"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9</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iCs/>
                      <w:color w:val="000000"/>
                      <w:sz w:val="20"/>
                      <w:szCs w:val="20"/>
                    </w:rPr>
                  </w:pPr>
                  <w:r w:rsidRPr="008371FC">
                    <w:rPr>
                      <w:rFonts w:ascii="Times New Roman" w:eastAsia="Times New Roman" w:hAnsi="Times New Roman" w:cs="Times New Roman"/>
                      <w:iCs/>
                      <w:color w:val="000000"/>
                      <w:sz w:val="20"/>
                      <w:szCs w:val="20"/>
                    </w:rPr>
                    <w:t>Τελική Γραπτή Εξέταση</w:t>
                  </w:r>
                </w:p>
              </w:tc>
              <w:tc>
                <w:tcPr>
                  <w:tcW w:w="2468"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2</w:t>
                  </w:r>
                </w:p>
              </w:tc>
            </w:tr>
            <w:tr w:rsidR="008371FC" w:rsidRPr="008371FC" w:rsidTr="009C68E8">
              <w:trPr>
                <w:trHeight w:val="70"/>
              </w:trPr>
              <w:tc>
                <w:tcPr>
                  <w:tcW w:w="2467"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iCs/>
                      <w:color w:val="000000"/>
                      <w:sz w:val="20"/>
                      <w:szCs w:val="20"/>
                    </w:rPr>
                  </w:pPr>
                  <w:r w:rsidRPr="008371FC">
                    <w:rPr>
                      <w:rFonts w:ascii="Times New Roman" w:eastAsia="Times New Roman" w:hAnsi="Times New Roman" w:cs="Times New Roman"/>
                      <w:color w:val="000000"/>
                      <w:sz w:val="20"/>
                      <w:szCs w:val="20"/>
                    </w:rPr>
                    <w:t>ΣΥΝΟΛΟ ΜΑΘΗΜΑΤΟΣ (25 ΩΡΕΣ ΦΟΡΤΟΥ ΕΡΓΑΣΙΑΣ ΑΝΑ ΠΙΣΤΩΤΙΚΗ ΜΟΝΑΔΑ</w:t>
                  </w:r>
                </w:p>
              </w:tc>
              <w:tc>
                <w:tcPr>
                  <w:tcW w:w="2468"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150</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iCs/>
                      <w:color w:val="000000"/>
                      <w:sz w:val="20"/>
                      <w:szCs w:val="20"/>
                    </w:rPr>
                  </w:pPr>
                </w:p>
              </w:tc>
              <w:tc>
                <w:tcPr>
                  <w:tcW w:w="2468"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iCs/>
                      <w:color w:val="000000"/>
                      <w:sz w:val="20"/>
                      <w:szCs w:val="20"/>
                    </w:rPr>
                  </w:pPr>
                </w:p>
              </w:tc>
              <w:tc>
                <w:tcPr>
                  <w:tcW w:w="2468"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i/>
                      <w:color w:val="000000"/>
                      <w:sz w:val="20"/>
                      <w:szCs w:val="20"/>
                    </w:rPr>
                  </w:pPr>
                </w:p>
              </w:tc>
            </w:tr>
          </w:tbl>
          <w:p w:rsidR="008371FC" w:rsidRPr="008371FC" w:rsidRDefault="008371FC" w:rsidP="008371FC">
            <w:pPr>
              <w:spacing w:after="0"/>
              <w:ind w:left="0" w:firstLine="0"/>
              <w:jc w:val="left"/>
              <w:rPr>
                <w:rFonts w:ascii="Times New Roman" w:eastAsia="Times New Roman" w:hAnsi="Times New Roman" w:cs="Times New Roman"/>
                <w:color w:val="000000"/>
                <w:sz w:val="20"/>
                <w:szCs w:val="20"/>
                <w:lang w:val="en-US"/>
              </w:rPr>
            </w:pPr>
          </w:p>
        </w:tc>
      </w:tr>
      <w:tr w:rsidR="008371FC" w:rsidRPr="008371FC" w:rsidTr="009C68E8">
        <w:tc>
          <w:tcPr>
            <w:tcW w:w="3306" w:type="dxa"/>
          </w:tcPr>
          <w:p w:rsidR="008371FC" w:rsidRPr="008371FC" w:rsidRDefault="008371FC" w:rsidP="008371FC">
            <w:pPr>
              <w:spacing w:after="0"/>
              <w:ind w:left="0" w:firstLine="0"/>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lastRenderedPageBreak/>
              <w:t xml:space="preserve">ΑΞΙΟΛΟΓΗΣΗ ΦΟΙΤΗΤΩΝ </w:t>
            </w:r>
          </w:p>
          <w:p w:rsidR="008371FC" w:rsidRPr="008371FC" w:rsidRDefault="008371FC" w:rsidP="008371FC">
            <w:pPr>
              <w:spacing w:after="0"/>
              <w:ind w:left="0" w:firstLine="0"/>
              <w:jc w:val="both"/>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Περιγραφή της διαδικασίας αξιολόγησης</w:t>
            </w:r>
          </w:p>
          <w:p w:rsidR="008371FC" w:rsidRPr="008371FC" w:rsidRDefault="008371FC" w:rsidP="008371FC">
            <w:pPr>
              <w:spacing w:after="0"/>
              <w:ind w:left="0" w:firstLine="0"/>
              <w:jc w:val="both"/>
              <w:rPr>
                <w:rFonts w:ascii="Times New Roman" w:eastAsia="Times New Roman" w:hAnsi="Times New Roman" w:cs="Times New Roman"/>
                <w:i/>
                <w:color w:val="000000"/>
                <w:sz w:val="20"/>
                <w:szCs w:val="20"/>
              </w:rPr>
            </w:pPr>
          </w:p>
          <w:p w:rsidR="008371FC" w:rsidRPr="008371FC" w:rsidRDefault="008371FC" w:rsidP="008371FC">
            <w:pPr>
              <w:spacing w:after="0"/>
              <w:ind w:left="0" w:firstLine="0"/>
              <w:jc w:val="both"/>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8371FC" w:rsidRPr="008371FC" w:rsidRDefault="008371FC" w:rsidP="008371FC">
            <w:pPr>
              <w:spacing w:after="0"/>
              <w:ind w:left="0" w:firstLine="0"/>
              <w:jc w:val="both"/>
              <w:rPr>
                <w:rFonts w:ascii="Times New Roman" w:eastAsia="Times New Roman" w:hAnsi="Times New Roman" w:cs="Times New Roman"/>
                <w:i/>
                <w:color w:val="000000"/>
                <w:sz w:val="20"/>
                <w:szCs w:val="20"/>
              </w:rPr>
            </w:pPr>
          </w:p>
          <w:p w:rsidR="008371FC" w:rsidRPr="008371FC" w:rsidRDefault="008371FC" w:rsidP="008371FC">
            <w:pPr>
              <w:spacing w:after="0"/>
              <w:ind w:left="0" w:firstLine="0"/>
              <w:jc w:val="both"/>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Αναφέρονται  ρητά προσδιορισμένα κριτήρια αξιολόγησης και εάν και που είναι προσβάσιμα από τους φοιτητές.</w:t>
            </w:r>
          </w:p>
        </w:tc>
        <w:tc>
          <w:tcPr>
            <w:tcW w:w="5166" w:type="dxa"/>
          </w:tcPr>
          <w:p w:rsidR="008371FC" w:rsidRPr="008371FC" w:rsidRDefault="008371FC" w:rsidP="008371FC">
            <w:pPr>
              <w:spacing w:before="60" w:after="0"/>
              <w:ind w:left="0" w:firstLine="0"/>
              <w:jc w:val="left"/>
              <w:rPr>
                <w:rFonts w:ascii="Times New Roman" w:eastAsia="Times New Roman" w:hAnsi="Times New Roman" w:cs="Times New Roman"/>
                <w:color w:val="000000"/>
                <w:sz w:val="20"/>
                <w:szCs w:val="20"/>
              </w:rPr>
            </w:pPr>
          </w:p>
          <w:p w:rsidR="008371FC" w:rsidRPr="008371FC" w:rsidRDefault="008371FC" w:rsidP="008371FC">
            <w:pPr>
              <w:spacing w:before="60"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Στην τελική αξιολόγηση λαμβάνεται υπόψη:</w:t>
            </w:r>
          </w:p>
          <w:p w:rsidR="008371FC" w:rsidRPr="008371FC" w:rsidRDefault="008371FC" w:rsidP="008371FC">
            <w:pPr>
              <w:spacing w:before="60"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1) Η εκπόνηση μελέτης</w:t>
            </w:r>
          </w:p>
          <w:p w:rsidR="008371FC" w:rsidRPr="008371FC" w:rsidRDefault="008371FC" w:rsidP="008371FC">
            <w:pPr>
              <w:spacing w:before="60" w:after="0"/>
              <w:ind w:left="0" w:firstLine="0"/>
              <w:jc w:val="left"/>
              <w:rPr>
                <w:rFonts w:ascii="Times New Roman" w:eastAsia="Times New Roman" w:hAnsi="Times New Roman" w:cs="Times New Roman"/>
                <w:iCs/>
                <w:color w:val="000000"/>
                <w:sz w:val="20"/>
                <w:szCs w:val="20"/>
              </w:rPr>
            </w:pPr>
            <w:r w:rsidRPr="008371FC">
              <w:rPr>
                <w:rFonts w:ascii="Times New Roman" w:eastAsia="Times New Roman" w:hAnsi="Times New Roman" w:cs="Times New Roman"/>
                <w:color w:val="000000"/>
                <w:sz w:val="20"/>
                <w:szCs w:val="20"/>
              </w:rPr>
              <w:t xml:space="preserve">2) Η </w:t>
            </w:r>
            <w:r w:rsidRPr="008371FC">
              <w:rPr>
                <w:rFonts w:ascii="Times New Roman" w:eastAsia="Times New Roman" w:hAnsi="Times New Roman" w:cs="Times New Roman"/>
                <w:iCs/>
                <w:color w:val="000000"/>
                <w:sz w:val="20"/>
                <w:szCs w:val="20"/>
              </w:rPr>
              <w:t>παρουσίαση  μελέτης</w:t>
            </w:r>
          </w:p>
          <w:p w:rsidR="008371FC" w:rsidRPr="008371FC" w:rsidRDefault="008371FC" w:rsidP="008371FC">
            <w:pPr>
              <w:spacing w:before="60"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3) Η γραπτή εξέταση.</w:t>
            </w:r>
          </w:p>
          <w:p w:rsidR="008371FC" w:rsidRPr="008371FC" w:rsidRDefault="008371FC" w:rsidP="008371FC">
            <w:pPr>
              <w:spacing w:before="60" w:after="0"/>
              <w:ind w:left="0" w:firstLine="0"/>
              <w:jc w:val="left"/>
              <w:rPr>
                <w:rFonts w:ascii="Times New Roman" w:eastAsia="Times New Roman" w:hAnsi="Times New Roman" w:cs="Times New Roman"/>
                <w:color w:val="000000"/>
                <w:sz w:val="20"/>
                <w:szCs w:val="20"/>
              </w:rPr>
            </w:pPr>
          </w:p>
          <w:p w:rsidR="008371FC" w:rsidRPr="008371FC" w:rsidRDefault="008371FC" w:rsidP="008371FC">
            <w:pPr>
              <w:spacing w:before="60" w:after="0"/>
              <w:ind w:left="0" w:firstLine="0"/>
              <w:jc w:val="both"/>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 xml:space="preserve">Εκπόνηση και παρουσίαση εργασιών: </w:t>
            </w:r>
          </w:p>
          <w:p w:rsidR="008371FC" w:rsidRPr="008371FC" w:rsidRDefault="008371FC" w:rsidP="008371FC">
            <w:pPr>
              <w:spacing w:before="60" w:after="0"/>
              <w:ind w:left="0" w:firstLine="0"/>
              <w:jc w:val="both"/>
              <w:rPr>
                <w:rFonts w:ascii="Times New Roman" w:eastAsia="Times New Roman" w:hAnsi="Times New Roman" w:cs="Times New Roman"/>
                <w:i/>
                <w:color w:val="000000"/>
                <w:sz w:val="20"/>
                <w:szCs w:val="20"/>
              </w:rPr>
            </w:pPr>
            <w:r w:rsidRPr="008371FC">
              <w:rPr>
                <w:rFonts w:ascii="Times New Roman" w:eastAsia="Times New Roman" w:hAnsi="Times New Roman" w:cs="Times New Roman"/>
                <w:color w:val="000000"/>
                <w:sz w:val="20"/>
                <w:szCs w:val="20"/>
              </w:rPr>
              <w:t>Ισχύουν τα κριτήρια της συγγραφής ακαδημαϊκών κειμένων, δοκιμίων και της παρουσίασης  ακαδημαϊκών εργασιών. Τα κυριότερα κριτήρια είναι η ακρίβεια και σαφήνεια της χρήσης της ορολογίας, η ξεκάθαρη οργάνωση του περιεχομένου και η κατάλληλη αξιοποίηση της βιβλιογραφίας για την ανάπτυξη του θέματος της εργασίας. Στην παρουσίαση  είναι απαραίτητη η χρήση ΤΠΕ.</w:t>
            </w:r>
          </w:p>
        </w:tc>
      </w:tr>
    </w:tbl>
    <w:p w:rsidR="008371FC" w:rsidRPr="008371FC" w:rsidRDefault="008371FC" w:rsidP="008371FC">
      <w:pPr>
        <w:widowControl w:val="0"/>
        <w:autoSpaceDE w:val="0"/>
        <w:autoSpaceDN w:val="0"/>
        <w:adjustRightInd w:val="0"/>
        <w:spacing w:before="240" w:after="0" w:line="276" w:lineRule="auto"/>
        <w:ind w:left="0" w:firstLine="0"/>
        <w:jc w:val="left"/>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5. 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8371FC" w:rsidRPr="00176EAE" w:rsidTr="009C68E8">
        <w:tc>
          <w:tcPr>
            <w:tcW w:w="8472" w:type="dxa"/>
          </w:tcPr>
          <w:p w:rsidR="008371FC" w:rsidRPr="008371FC" w:rsidRDefault="008371FC" w:rsidP="008371FC">
            <w:pPr>
              <w:spacing w:after="200" w:line="276" w:lineRule="auto"/>
              <w:ind w:left="0" w:firstLine="0"/>
              <w:jc w:val="left"/>
              <w:rPr>
                <w:rFonts w:ascii="Times New Roman" w:eastAsia="Times New Roman" w:hAnsi="Times New Roman" w:cs="Times New Roman"/>
                <w:color w:val="000000"/>
                <w:sz w:val="20"/>
                <w:szCs w:val="20"/>
                <w:u w:val="single"/>
              </w:rPr>
            </w:pPr>
            <w:r w:rsidRPr="008371FC">
              <w:rPr>
                <w:rFonts w:ascii="Times New Roman" w:eastAsia="Times New Roman" w:hAnsi="Times New Roman" w:cs="Times New Roman"/>
                <w:color w:val="000000"/>
                <w:sz w:val="20"/>
                <w:szCs w:val="20"/>
                <w:u w:val="single"/>
              </w:rPr>
              <w:t>Βασική:</w:t>
            </w:r>
          </w:p>
          <w:p w:rsidR="008371FC" w:rsidRPr="008371FC" w:rsidRDefault="008371FC" w:rsidP="008371FC">
            <w:pPr>
              <w:spacing w:after="200" w:line="276" w:lineRule="auto"/>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Βιδάλη, Σ., 2012.</w:t>
            </w:r>
            <w:r w:rsidRPr="008371FC">
              <w:rPr>
                <w:rFonts w:ascii="Times New Roman" w:eastAsia="Times New Roman" w:hAnsi="Times New Roman" w:cs="Times New Roman"/>
                <w:color w:val="000000"/>
                <w:sz w:val="20"/>
                <w:szCs w:val="20"/>
                <w:lang w:val="en-US"/>
              </w:rPr>
              <w:t> </w:t>
            </w:r>
            <w:r w:rsidRPr="008371FC">
              <w:rPr>
                <w:rFonts w:ascii="Times New Roman" w:eastAsia="Times New Roman" w:hAnsi="Times New Roman" w:cs="Times New Roman"/>
                <w:i/>
                <w:iCs/>
                <w:color w:val="000000"/>
                <w:sz w:val="20"/>
                <w:szCs w:val="20"/>
              </w:rPr>
              <w:t>Αστυνοµία, έλεγχος του εγκλήµατος και ανθρώπινα δικαιώµατα</w:t>
            </w:r>
            <w:r w:rsidRPr="008371FC">
              <w:rPr>
                <w:rFonts w:ascii="Times New Roman" w:eastAsia="Times New Roman" w:hAnsi="Times New Roman" w:cs="Times New Roman"/>
                <w:color w:val="000000"/>
                <w:sz w:val="20"/>
                <w:szCs w:val="20"/>
              </w:rPr>
              <w:t>. Αθήνα: Νοµική Βιβλιοθήκη</w:t>
            </w:r>
          </w:p>
          <w:p w:rsidR="008371FC" w:rsidRPr="008371FC" w:rsidRDefault="008371FC" w:rsidP="008371FC">
            <w:pPr>
              <w:spacing w:after="200" w:line="276" w:lineRule="auto"/>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Φάκελος μαθήματος με επίσημες εκθέσεις ανεξάρτητων αρχών, οργανισμών προστασίας των δικαιωμάτων του ανθρώπου κ.λπ., αναρτημένος στο</w:t>
            </w:r>
            <w:r w:rsidRPr="008371FC">
              <w:rPr>
                <w:rFonts w:ascii="Times New Roman" w:eastAsia="Times New Roman" w:hAnsi="Times New Roman" w:cs="Times New Roman"/>
                <w:color w:val="000000"/>
                <w:sz w:val="20"/>
                <w:szCs w:val="20"/>
                <w:lang w:val="en-US"/>
              </w:rPr>
              <w:t> e</w:t>
            </w:r>
            <w:r w:rsidRPr="008371FC">
              <w:rPr>
                <w:rFonts w:ascii="Times New Roman" w:eastAsia="Times New Roman" w:hAnsi="Times New Roman" w:cs="Times New Roman"/>
                <w:color w:val="000000"/>
                <w:sz w:val="20"/>
                <w:szCs w:val="20"/>
              </w:rPr>
              <w:t>-</w:t>
            </w:r>
            <w:r w:rsidRPr="008371FC">
              <w:rPr>
                <w:rFonts w:ascii="Times New Roman" w:eastAsia="Times New Roman" w:hAnsi="Times New Roman" w:cs="Times New Roman"/>
                <w:color w:val="000000"/>
                <w:sz w:val="20"/>
                <w:szCs w:val="20"/>
                <w:lang w:val="en-US"/>
              </w:rPr>
              <w:t>class</w:t>
            </w:r>
          </w:p>
          <w:p w:rsidR="008371FC" w:rsidRPr="008371FC" w:rsidRDefault="008371FC" w:rsidP="008371FC">
            <w:pPr>
              <w:spacing w:after="200" w:line="276" w:lineRule="auto"/>
              <w:ind w:left="0" w:firstLine="0"/>
              <w:jc w:val="left"/>
              <w:rPr>
                <w:rFonts w:ascii="Times New Roman" w:eastAsia="Times New Roman" w:hAnsi="Times New Roman" w:cs="Times New Roman"/>
                <w:color w:val="000000"/>
                <w:sz w:val="20"/>
                <w:szCs w:val="20"/>
                <w:u w:val="single"/>
              </w:rPr>
            </w:pPr>
            <w:r w:rsidRPr="008371FC">
              <w:rPr>
                <w:rFonts w:ascii="Times New Roman" w:eastAsia="Times New Roman" w:hAnsi="Times New Roman" w:cs="Times New Roman"/>
                <w:color w:val="000000"/>
                <w:sz w:val="20"/>
                <w:szCs w:val="20"/>
                <w:u w:val="single"/>
              </w:rPr>
              <w:t>Πρόσθετη:</w:t>
            </w:r>
            <w:bookmarkStart w:id="10" w:name="page3"/>
            <w:bookmarkEnd w:id="10"/>
          </w:p>
          <w:p w:rsidR="008371FC" w:rsidRPr="008371FC" w:rsidRDefault="008371FC" w:rsidP="008371FC">
            <w:pPr>
              <w:spacing w:after="200" w:line="276" w:lineRule="auto"/>
              <w:ind w:left="0" w:firstLine="0"/>
              <w:jc w:val="both"/>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Βιδάλη, Σ., 2007.</w:t>
            </w:r>
            <w:r w:rsidRPr="008371FC">
              <w:rPr>
                <w:rFonts w:ascii="Times New Roman" w:eastAsia="Times New Roman" w:hAnsi="Times New Roman" w:cs="Times New Roman"/>
                <w:color w:val="000000"/>
                <w:sz w:val="20"/>
                <w:szCs w:val="20"/>
                <w:lang w:val="en-US"/>
              </w:rPr>
              <w:t> </w:t>
            </w:r>
            <w:r w:rsidRPr="008371FC">
              <w:rPr>
                <w:rFonts w:ascii="Times New Roman" w:eastAsia="Times New Roman" w:hAnsi="Times New Roman" w:cs="Times New Roman"/>
                <w:i/>
                <w:iCs/>
                <w:color w:val="000000"/>
                <w:sz w:val="20"/>
                <w:szCs w:val="20"/>
              </w:rPr>
              <w:t>Έλεγχος του εγκλήματος και Δημόσια Αστυνομία. Τοµές και συνέχειες στην Αντεγκληµατική Πολιτική, Α και Β.</w:t>
            </w:r>
            <w:r w:rsidRPr="008371FC">
              <w:rPr>
                <w:rFonts w:ascii="Times New Roman" w:eastAsia="Times New Roman" w:hAnsi="Times New Roman" w:cs="Times New Roman"/>
                <w:color w:val="000000"/>
                <w:sz w:val="20"/>
                <w:szCs w:val="20"/>
                <w:lang w:val="en-US"/>
              </w:rPr>
              <w:t> </w:t>
            </w:r>
            <w:r w:rsidRPr="008371FC">
              <w:rPr>
                <w:rFonts w:ascii="Times New Roman" w:eastAsia="Times New Roman" w:hAnsi="Times New Roman" w:cs="Times New Roman"/>
                <w:color w:val="000000"/>
                <w:sz w:val="20"/>
                <w:szCs w:val="20"/>
              </w:rPr>
              <w:t>Αθήνα - Κοµοτηνή: Α.Ν. Σάκκουλας</w:t>
            </w:r>
          </w:p>
          <w:p w:rsidR="008371FC" w:rsidRPr="008371FC" w:rsidRDefault="008371FC" w:rsidP="008371FC">
            <w:pPr>
              <w:spacing w:after="200" w:line="276" w:lineRule="auto"/>
              <w:ind w:left="0" w:firstLine="0"/>
              <w:jc w:val="both"/>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Γασπαρινάτου, Μ. (2016),  «Ανήλικοι εν δυνάμει παραβάτες και αστυνόμευση εν καιρώ κρίσης», σε Μ. Γασπαρινάτου (2016), (επιμ.), Έγκλημα και ποινική καταστολή σε εποχή κρίσης, Τιμητικός Τόμος για τον Καθηγητή Ν. Κουράκη, Αθήνα: εκδ. Αντ. Σάκκουλα, σσ. 2044-2068.</w:t>
            </w:r>
          </w:p>
          <w:p w:rsidR="008371FC" w:rsidRPr="008371FC" w:rsidRDefault="008371FC" w:rsidP="008371FC">
            <w:pPr>
              <w:spacing w:after="200" w:line="276" w:lineRule="auto"/>
              <w:ind w:left="0" w:firstLine="0"/>
              <w:jc w:val="both"/>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lang w:val="en-US"/>
              </w:rPr>
              <w:t>Cohen</w:t>
            </w:r>
            <w:r w:rsidRPr="008371FC">
              <w:rPr>
                <w:rFonts w:ascii="Times New Roman" w:eastAsia="Times New Roman" w:hAnsi="Times New Roman" w:cs="Times New Roman"/>
                <w:color w:val="000000"/>
                <w:sz w:val="20"/>
                <w:szCs w:val="20"/>
              </w:rPr>
              <w:t xml:space="preserve">, </w:t>
            </w:r>
            <w:r w:rsidRPr="008371FC">
              <w:rPr>
                <w:rFonts w:ascii="Times New Roman" w:eastAsia="Times New Roman" w:hAnsi="Times New Roman" w:cs="Times New Roman"/>
                <w:color w:val="000000"/>
                <w:sz w:val="20"/>
                <w:szCs w:val="20"/>
                <w:lang w:val="en-US"/>
              </w:rPr>
              <w:t>S</w:t>
            </w:r>
            <w:r w:rsidRPr="008371FC">
              <w:rPr>
                <w:rFonts w:ascii="Times New Roman" w:eastAsia="Times New Roman" w:hAnsi="Times New Roman" w:cs="Times New Roman"/>
                <w:color w:val="000000"/>
                <w:sz w:val="20"/>
                <w:szCs w:val="20"/>
              </w:rPr>
              <w:t xml:space="preserve">. (2021), </w:t>
            </w:r>
            <w:r w:rsidRPr="008371FC">
              <w:rPr>
                <w:rFonts w:ascii="Times New Roman" w:eastAsia="Times New Roman" w:hAnsi="Times New Roman" w:cs="Times New Roman"/>
                <w:i/>
                <w:iCs/>
                <w:color w:val="000000"/>
                <w:sz w:val="20"/>
                <w:szCs w:val="20"/>
              </w:rPr>
              <w:t xml:space="preserve">Καταστάσεις άρνησης: Μαθαίνοντας για τις θηριωδίες και τον πόνο, μτφρ. Σοφία Σπυρέα, </w:t>
            </w:r>
            <w:r w:rsidRPr="008371FC">
              <w:rPr>
                <w:rFonts w:ascii="Times New Roman" w:eastAsia="Times New Roman" w:hAnsi="Times New Roman" w:cs="Times New Roman"/>
                <w:color w:val="000000"/>
                <w:sz w:val="20"/>
                <w:szCs w:val="20"/>
              </w:rPr>
              <w:t xml:space="preserve">Αθήνα: εκδ. Τόπος </w:t>
            </w:r>
          </w:p>
          <w:p w:rsidR="008371FC" w:rsidRPr="008371FC" w:rsidRDefault="008371FC" w:rsidP="008371FC">
            <w:pPr>
              <w:spacing w:after="200" w:line="276" w:lineRule="auto"/>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Δουζίνας, Κ., 2006.</w:t>
            </w:r>
            <w:r w:rsidRPr="008371FC">
              <w:rPr>
                <w:rFonts w:ascii="Times New Roman" w:eastAsia="Times New Roman" w:hAnsi="Times New Roman" w:cs="Times New Roman"/>
                <w:color w:val="000000"/>
                <w:sz w:val="20"/>
                <w:szCs w:val="20"/>
                <w:lang w:val="en-US"/>
              </w:rPr>
              <w:t> </w:t>
            </w:r>
            <w:r w:rsidRPr="008371FC">
              <w:rPr>
                <w:rFonts w:ascii="Times New Roman" w:eastAsia="Times New Roman" w:hAnsi="Times New Roman" w:cs="Times New Roman"/>
                <w:i/>
                <w:iCs/>
                <w:color w:val="000000"/>
                <w:sz w:val="20"/>
                <w:szCs w:val="20"/>
              </w:rPr>
              <w:t>Το τέλος των ανθρωπίνων δικαιωµάτων</w:t>
            </w:r>
            <w:r w:rsidRPr="008371FC">
              <w:rPr>
                <w:rFonts w:ascii="Times New Roman" w:eastAsia="Times New Roman" w:hAnsi="Times New Roman" w:cs="Times New Roman"/>
                <w:color w:val="000000"/>
                <w:sz w:val="20"/>
                <w:szCs w:val="20"/>
              </w:rPr>
              <w:t>. Αθήνα: Παπαζήσης</w:t>
            </w:r>
          </w:p>
          <w:p w:rsidR="008371FC" w:rsidRPr="008371FC" w:rsidRDefault="008371FC" w:rsidP="008371FC">
            <w:pPr>
              <w:spacing w:after="200" w:line="276" w:lineRule="auto"/>
              <w:ind w:left="0" w:firstLine="0"/>
              <w:jc w:val="both"/>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Μαυρίδης Σ., 2015.</w:t>
            </w:r>
            <w:r w:rsidRPr="008371FC">
              <w:rPr>
                <w:rFonts w:ascii="Times New Roman" w:eastAsia="Times New Roman" w:hAnsi="Times New Roman" w:cs="Times New Roman"/>
                <w:color w:val="000000"/>
                <w:sz w:val="20"/>
                <w:szCs w:val="20"/>
                <w:lang w:val="en-US"/>
              </w:rPr>
              <w:t> </w:t>
            </w:r>
            <w:r w:rsidRPr="008371FC">
              <w:rPr>
                <w:rFonts w:ascii="Times New Roman" w:eastAsia="Times New Roman" w:hAnsi="Times New Roman" w:cs="Times New Roman"/>
                <w:i/>
                <w:iCs/>
                <w:color w:val="000000"/>
                <w:sz w:val="20"/>
                <w:szCs w:val="20"/>
              </w:rPr>
              <w:t>Το δίλημμα Ελευθερία ή Ασφάλεια στην ανάπτυξη της κοινωνικής ζωής και η περιστολή δικαιωμάτων και ελευθεριών</w:t>
            </w:r>
            <w:r w:rsidRPr="008371FC">
              <w:rPr>
                <w:rFonts w:ascii="Times New Roman" w:eastAsia="Times New Roman" w:hAnsi="Times New Roman" w:cs="Times New Roman"/>
                <w:color w:val="000000"/>
                <w:sz w:val="20"/>
                <w:szCs w:val="20"/>
              </w:rPr>
              <w:t>. Αθήνα: Νομική Βιβλιοθήκη</w:t>
            </w:r>
          </w:p>
          <w:p w:rsidR="008371FC" w:rsidRPr="008371FC" w:rsidRDefault="008371FC" w:rsidP="008371FC">
            <w:pPr>
              <w:spacing w:after="200" w:line="276" w:lineRule="auto"/>
              <w:ind w:left="0" w:firstLine="0"/>
              <w:jc w:val="both"/>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Παρασκευόπουλος, Ν., 2003.</w:t>
            </w:r>
            <w:r w:rsidRPr="008371FC">
              <w:rPr>
                <w:rFonts w:ascii="Times New Roman" w:eastAsia="Times New Roman" w:hAnsi="Times New Roman" w:cs="Times New Roman"/>
                <w:color w:val="000000"/>
                <w:sz w:val="20"/>
                <w:szCs w:val="20"/>
                <w:lang w:val="en-US"/>
              </w:rPr>
              <w:t> </w:t>
            </w:r>
            <w:r w:rsidRPr="008371FC">
              <w:rPr>
                <w:rFonts w:ascii="Times New Roman" w:eastAsia="Times New Roman" w:hAnsi="Times New Roman" w:cs="Times New Roman"/>
                <w:i/>
                <w:iCs/>
                <w:color w:val="000000"/>
                <w:sz w:val="20"/>
                <w:szCs w:val="20"/>
              </w:rPr>
              <w:t>Οι πλειοψηφίες στο στόχαστρο. Τροµοκρατία και κράτος δικαίου</w:t>
            </w:r>
            <w:r w:rsidRPr="008371FC">
              <w:rPr>
                <w:rFonts w:ascii="Times New Roman" w:eastAsia="Times New Roman" w:hAnsi="Times New Roman" w:cs="Times New Roman"/>
                <w:color w:val="000000"/>
                <w:sz w:val="20"/>
                <w:szCs w:val="20"/>
              </w:rPr>
              <w:t>. Αθήνα: Πατάκης</w:t>
            </w:r>
          </w:p>
          <w:p w:rsidR="008371FC" w:rsidRPr="008371FC" w:rsidRDefault="008371FC" w:rsidP="008371FC">
            <w:pPr>
              <w:spacing w:after="200" w:line="276" w:lineRule="auto"/>
              <w:ind w:left="0" w:firstLine="0"/>
              <w:jc w:val="both"/>
              <w:rPr>
                <w:rFonts w:ascii="Times New Roman" w:eastAsia="Times New Roman" w:hAnsi="Times New Roman" w:cs="Times New Roman"/>
                <w:color w:val="000000"/>
                <w:sz w:val="20"/>
                <w:szCs w:val="20"/>
              </w:rPr>
            </w:pPr>
            <w:r w:rsidRPr="008371FC">
              <w:rPr>
                <w:rFonts w:ascii="Times New Roman" w:eastAsia="Times New Roman" w:hAnsi="Times New Roman" w:cs="Times New Roman"/>
                <w:i/>
                <w:iCs/>
                <w:color w:val="000000"/>
                <w:sz w:val="20"/>
                <w:szCs w:val="20"/>
              </w:rPr>
              <w:t>Σαματάς, Μ. [επιμ.], 2010.</w:t>
            </w:r>
            <w:r w:rsidRPr="008371FC">
              <w:rPr>
                <w:rFonts w:ascii="Times New Roman" w:eastAsia="Times New Roman" w:hAnsi="Times New Roman" w:cs="Times New Roman"/>
                <w:i/>
                <w:iCs/>
                <w:color w:val="000000"/>
                <w:sz w:val="20"/>
                <w:szCs w:val="20"/>
                <w:lang w:val="en-US"/>
              </w:rPr>
              <w:t> </w:t>
            </w:r>
            <w:r w:rsidRPr="008371FC">
              <w:rPr>
                <w:rFonts w:ascii="Times New Roman" w:eastAsia="Times New Roman" w:hAnsi="Times New Roman" w:cs="Times New Roman"/>
                <w:i/>
                <w:iCs/>
                <w:color w:val="000000"/>
                <w:sz w:val="20"/>
                <w:szCs w:val="20"/>
              </w:rPr>
              <w:t>Όψεις της νέας παρακολούθησης</w:t>
            </w:r>
            <w:r w:rsidRPr="008371FC">
              <w:rPr>
                <w:rFonts w:ascii="Times New Roman" w:eastAsia="Times New Roman" w:hAnsi="Times New Roman" w:cs="Times New Roman"/>
                <w:color w:val="000000"/>
                <w:sz w:val="20"/>
                <w:szCs w:val="20"/>
              </w:rPr>
              <w:t>.</w:t>
            </w:r>
            <w:r w:rsidRPr="008371FC">
              <w:rPr>
                <w:rFonts w:ascii="Times New Roman" w:eastAsia="Times New Roman" w:hAnsi="Times New Roman" w:cs="Times New Roman"/>
                <w:i/>
                <w:iCs/>
                <w:color w:val="000000"/>
                <w:sz w:val="20"/>
                <w:szCs w:val="20"/>
                <w:lang w:val="en-US"/>
              </w:rPr>
              <w:t> </w:t>
            </w:r>
            <w:r w:rsidRPr="008371FC">
              <w:rPr>
                <w:rFonts w:ascii="Times New Roman" w:eastAsia="Times New Roman" w:hAnsi="Times New Roman" w:cs="Times New Roman"/>
                <w:i/>
                <w:iCs/>
                <w:color w:val="000000"/>
                <w:sz w:val="20"/>
                <w:szCs w:val="20"/>
              </w:rPr>
              <w:t>Διεθνείς και Ελληνικές προσεγγίσεις</w:t>
            </w:r>
            <w:r w:rsidRPr="008371FC">
              <w:rPr>
                <w:rFonts w:ascii="Times New Roman" w:eastAsia="Times New Roman" w:hAnsi="Times New Roman" w:cs="Times New Roman"/>
                <w:color w:val="000000"/>
                <w:sz w:val="20"/>
                <w:szCs w:val="20"/>
              </w:rPr>
              <w:t>, Αθήνα: Βιβλιόραμα</w:t>
            </w:r>
          </w:p>
          <w:p w:rsidR="008371FC" w:rsidRPr="008371FC" w:rsidRDefault="008371FC" w:rsidP="008371FC">
            <w:pPr>
              <w:spacing w:after="200" w:line="276" w:lineRule="auto"/>
              <w:ind w:left="0" w:firstLine="0"/>
              <w:jc w:val="both"/>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Σπανού, Κ., 2005.</w:t>
            </w:r>
            <w:r w:rsidRPr="008371FC">
              <w:rPr>
                <w:rFonts w:ascii="Times New Roman" w:eastAsia="Times New Roman" w:hAnsi="Times New Roman" w:cs="Times New Roman"/>
                <w:i/>
                <w:iCs/>
                <w:color w:val="000000"/>
                <w:sz w:val="20"/>
                <w:szCs w:val="20"/>
              </w:rPr>
              <w:t>Η πραγµατικότητα των δικαιωµάτων,  πολιτικές και πρόσβαση σε υπηρεσίες.</w:t>
            </w:r>
            <w:r w:rsidRPr="008371FC">
              <w:rPr>
                <w:rFonts w:ascii="Times New Roman" w:eastAsia="Times New Roman" w:hAnsi="Times New Roman" w:cs="Times New Roman"/>
                <w:color w:val="000000"/>
                <w:sz w:val="20"/>
                <w:szCs w:val="20"/>
                <w:lang w:val="en-US"/>
              </w:rPr>
              <w:t> </w:t>
            </w:r>
            <w:r w:rsidRPr="008371FC">
              <w:rPr>
                <w:rFonts w:ascii="Times New Roman" w:eastAsia="Times New Roman" w:hAnsi="Times New Roman" w:cs="Times New Roman"/>
                <w:color w:val="000000"/>
                <w:sz w:val="20"/>
                <w:szCs w:val="20"/>
              </w:rPr>
              <w:t>Αθήνα: Σαββάλας</w:t>
            </w:r>
          </w:p>
          <w:p w:rsidR="008371FC" w:rsidRPr="008371FC" w:rsidRDefault="008371FC" w:rsidP="008371FC">
            <w:pPr>
              <w:spacing w:after="200" w:line="276" w:lineRule="auto"/>
              <w:ind w:left="0" w:firstLine="0"/>
              <w:jc w:val="both"/>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Συμεωνίδου-Καστανίδου, Ε. (2013), Κατάχρηση εξουσίας &amp; ανθρώπινα δικαιώματα, Αθήνα-</w:t>
            </w:r>
            <w:r w:rsidRPr="008371FC">
              <w:rPr>
                <w:rFonts w:ascii="Times New Roman" w:eastAsia="Times New Roman" w:hAnsi="Times New Roman" w:cs="Times New Roman"/>
                <w:color w:val="000000"/>
                <w:sz w:val="20"/>
                <w:szCs w:val="20"/>
              </w:rPr>
              <w:lastRenderedPageBreak/>
              <w:t>Θεσσαλονίκη, Σάκκουλας</w:t>
            </w:r>
          </w:p>
          <w:p w:rsidR="008371FC" w:rsidRPr="008371FC" w:rsidRDefault="008371FC" w:rsidP="008371FC">
            <w:pPr>
              <w:spacing w:after="200" w:line="276" w:lineRule="auto"/>
              <w:ind w:left="0" w:firstLine="0"/>
              <w:jc w:val="both"/>
              <w:rPr>
                <w:rFonts w:ascii="Times New Roman" w:eastAsia="Times New Roman" w:hAnsi="Times New Roman" w:cs="Times New Roman"/>
                <w:color w:val="000000"/>
                <w:sz w:val="20"/>
                <w:szCs w:val="20"/>
                <w:lang w:val="en-US"/>
              </w:rPr>
            </w:pPr>
            <w:r w:rsidRPr="008371FC">
              <w:rPr>
                <w:rFonts w:ascii="Times New Roman" w:eastAsia="Times New Roman" w:hAnsi="Times New Roman" w:cs="Times New Roman"/>
                <w:color w:val="000000"/>
                <w:sz w:val="20"/>
                <w:szCs w:val="20"/>
              </w:rPr>
              <w:t>Τσαπόγας Μ., Χριστόπουλος, Δ. [επιμ.], 2004.</w:t>
            </w:r>
            <w:r w:rsidRPr="008371FC">
              <w:rPr>
                <w:rFonts w:ascii="Times New Roman" w:eastAsia="Times New Roman" w:hAnsi="Times New Roman" w:cs="Times New Roman"/>
                <w:color w:val="000000"/>
                <w:sz w:val="20"/>
                <w:szCs w:val="20"/>
                <w:lang w:val="en-US"/>
              </w:rPr>
              <w:t> </w:t>
            </w:r>
            <w:r w:rsidRPr="008371FC">
              <w:rPr>
                <w:rFonts w:ascii="Times New Roman" w:eastAsia="Times New Roman" w:hAnsi="Times New Roman" w:cs="Times New Roman"/>
                <w:i/>
                <w:iCs/>
                <w:color w:val="000000"/>
                <w:sz w:val="20"/>
                <w:szCs w:val="20"/>
              </w:rPr>
              <w:t>Τα δικαιώματα στην Ελλάδα 1953-2003. Από το τέλος του εμφυλίου στο τέλος της μεταπολίτευσης.</w:t>
            </w:r>
            <w:r w:rsidRPr="008371FC">
              <w:rPr>
                <w:rFonts w:ascii="Times New Roman" w:eastAsia="Times New Roman" w:hAnsi="Times New Roman" w:cs="Times New Roman"/>
                <w:color w:val="000000"/>
                <w:sz w:val="20"/>
                <w:szCs w:val="20"/>
                <w:lang w:val="en-US"/>
              </w:rPr>
              <w:t> </w:t>
            </w:r>
            <w:r w:rsidRPr="008371FC">
              <w:rPr>
                <w:rFonts w:ascii="Times New Roman" w:eastAsia="Times New Roman" w:hAnsi="Times New Roman" w:cs="Times New Roman"/>
                <w:color w:val="000000"/>
                <w:sz w:val="20"/>
                <w:szCs w:val="20"/>
              </w:rPr>
              <w:t>Αθήνα</w:t>
            </w:r>
            <w:r w:rsidRPr="008371FC">
              <w:rPr>
                <w:rFonts w:ascii="Times New Roman" w:eastAsia="Times New Roman" w:hAnsi="Times New Roman" w:cs="Times New Roman"/>
                <w:color w:val="000000"/>
                <w:sz w:val="20"/>
                <w:szCs w:val="20"/>
                <w:lang w:val="en-US"/>
              </w:rPr>
              <w:t xml:space="preserve">: </w:t>
            </w:r>
            <w:r w:rsidRPr="008371FC">
              <w:rPr>
                <w:rFonts w:ascii="Times New Roman" w:eastAsia="Times New Roman" w:hAnsi="Times New Roman" w:cs="Times New Roman"/>
                <w:color w:val="000000"/>
                <w:sz w:val="20"/>
                <w:szCs w:val="20"/>
              </w:rPr>
              <w:t>Καστανιώτης</w:t>
            </w:r>
          </w:p>
          <w:p w:rsidR="008371FC" w:rsidRPr="008371FC" w:rsidRDefault="008371FC" w:rsidP="008371FC">
            <w:pPr>
              <w:spacing w:after="200" w:line="276" w:lineRule="auto"/>
              <w:ind w:left="0" w:firstLine="0"/>
              <w:jc w:val="both"/>
              <w:rPr>
                <w:rFonts w:ascii="Times New Roman" w:eastAsia="Times New Roman" w:hAnsi="Times New Roman" w:cs="Times New Roman"/>
                <w:color w:val="000000"/>
                <w:sz w:val="20"/>
                <w:szCs w:val="20"/>
                <w:lang w:val="en-US"/>
              </w:rPr>
            </w:pPr>
            <w:r w:rsidRPr="008371FC">
              <w:rPr>
                <w:rFonts w:ascii="Times New Roman" w:eastAsia="Times New Roman" w:hAnsi="Times New Roman" w:cs="Times New Roman"/>
                <w:color w:val="000000"/>
                <w:sz w:val="20"/>
                <w:szCs w:val="20"/>
                <w:lang w:val="en-GB"/>
              </w:rPr>
              <w:t>Cohen, S</w:t>
            </w:r>
            <w:r w:rsidRPr="008371FC">
              <w:rPr>
                <w:rFonts w:ascii="Times New Roman" w:eastAsia="Times New Roman" w:hAnsi="Times New Roman" w:cs="Times New Roman"/>
                <w:color w:val="000000"/>
                <w:sz w:val="20"/>
                <w:szCs w:val="20"/>
                <w:lang w:val="en-US"/>
              </w:rPr>
              <w:t>.</w:t>
            </w:r>
            <w:r w:rsidRPr="008371FC">
              <w:rPr>
                <w:rFonts w:ascii="Times New Roman" w:eastAsia="Times New Roman" w:hAnsi="Times New Roman" w:cs="Times New Roman"/>
                <w:color w:val="000000"/>
                <w:sz w:val="20"/>
                <w:szCs w:val="20"/>
                <w:lang w:val="en-GB"/>
              </w:rPr>
              <w:t>, 2000</w:t>
            </w:r>
            <w:r w:rsidRPr="008371FC">
              <w:rPr>
                <w:rFonts w:ascii="Times New Roman" w:eastAsia="Times New Roman" w:hAnsi="Times New Roman" w:cs="Times New Roman"/>
                <w:color w:val="000000"/>
                <w:sz w:val="20"/>
                <w:szCs w:val="20"/>
                <w:lang w:val="en-US"/>
              </w:rPr>
              <w:t>.</w:t>
            </w:r>
            <w:r w:rsidRPr="008371FC">
              <w:rPr>
                <w:rFonts w:ascii="Times New Roman" w:eastAsia="Times New Roman" w:hAnsi="Times New Roman" w:cs="Times New Roman"/>
                <w:i/>
                <w:iCs/>
                <w:color w:val="000000"/>
                <w:sz w:val="20"/>
                <w:szCs w:val="20"/>
                <w:lang w:val="en-GB"/>
              </w:rPr>
              <w:t>States of Denial: Knowing About Atrocities and Suffering</w:t>
            </w:r>
            <w:r w:rsidRPr="008371FC">
              <w:rPr>
                <w:rFonts w:ascii="Times New Roman" w:eastAsia="Times New Roman" w:hAnsi="Times New Roman" w:cs="Times New Roman"/>
                <w:i/>
                <w:iCs/>
                <w:color w:val="000000"/>
                <w:sz w:val="20"/>
                <w:szCs w:val="20"/>
                <w:lang w:val="en-US"/>
              </w:rPr>
              <w:t>.</w:t>
            </w:r>
            <w:r w:rsidRPr="008371FC">
              <w:rPr>
                <w:rFonts w:ascii="Times New Roman" w:eastAsia="Times New Roman" w:hAnsi="Times New Roman" w:cs="Times New Roman"/>
                <w:color w:val="000000"/>
                <w:sz w:val="20"/>
                <w:szCs w:val="20"/>
                <w:lang w:val="en-US"/>
              </w:rPr>
              <w:t>Cambridge: </w:t>
            </w:r>
            <w:r w:rsidRPr="008371FC">
              <w:rPr>
                <w:rFonts w:ascii="Times New Roman" w:eastAsia="Times New Roman" w:hAnsi="Times New Roman" w:cs="Times New Roman"/>
                <w:color w:val="000000"/>
                <w:sz w:val="20"/>
                <w:szCs w:val="20"/>
                <w:lang w:val="en-GB"/>
              </w:rPr>
              <w:t>Polity Press</w:t>
            </w:r>
          </w:p>
          <w:p w:rsidR="008371FC" w:rsidRPr="008371FC" w:rsidRDefault="008371FC" w:rsidP="008371FC">
            <w:pPr>
              <w:spacing w:after="200" w:line="276" w:lineRule="auto"/>
              <w:ind w:left="0" w:firstLine="0"/>
              <w:jc w:val="both"/>
              <w:rPr>
                <w:rFonts w:ascii="Times New Roman" w:eastAsia="Times New Roman" w:hAnsi="Times New Roman" w:cs="Times New Roman"/>
                <w:color w:val="000000"/>
                <w:sz w:val="20"/>
                <w:szCs w:val="20"/>
                <w:lang w:val="en-US"/>
              </w:rPr>
            </w:pPr>
            <w:r w:rsidRPr="008371FC">
              <w:rPr>
                <w:rFonts w:ascii="Times New Roman" w:eastAsia="Times New Roman" w:hAnsi="Times New Roman" w:cs="Times New Roman"/>
                <w:color w:val="000000"/>
                <w:sz w:val="20"/>
                <w:szCs w:val="20"/>
                <w:lang w:val="en-GB"/>
              </w:rPr>
              <w:t>Downes, D., Rock, P., Chinkin, C., Gearty, C. [eds], 2011. </w:t>
            </w:r>
            <w:r w:rsidRPr="008371FC">
              <w:rPr>
                <w:rFonts w:ascii="Times New Roman" w:eastAsia="Times New Roman" w:hAnsi="Times New Roman" w:cs="Times New Roman"/>
                <w:i/>
                <w:iCs/>
                <w:color w:val="000000"/>
                <w:sz w:val="20"/>
                <w:szCs w:val="20"/>
                <w:lang w:val="en-GB"/>
              </w:rPr>
              <w:t>Crime, Social Control and Human Rights. From Moral Panics to States of Denial. Essays in Honour of Stanley Cohen.</w:t>
            </w:r>
            <w:r w:rsidRPr="008371FC">
              <w:rPr>
                <w:rFonts w:ascii="Times New Roman" w:eastAsia="Times New Roman" w:hAnsi="Times New Roman" w:cs="Times New Roman"/>
                <w:color w:val="000000"/>
                <w:sz w:val="20"/>
                <w:szCs w:val="20"/>
                <w:lang w:val="en-GB"/>
              </w:rPr>
              <w:t> Oxon: Routledge</w:t>
            </w:r>
          </w:p>
          <w:p w:rsidR="008371FC" w:rsidRPr="008371FC" w:rsidRDefault="008371FC" w:rsidP="008371FC">
            <w:pPr>
              <w:spacing w:after="200" w:line="276" w:lineRule="auto"/>
              <w:ind w:left="0" w:firstLine="0"/>
              <w:jc w:val="both"/>
              <w:rPr>
                <w:rFonts w:ascii="Times New Roman" w:eastAsia="Times New Roman" w:hAnsi="Times New Roman" w:cs="Times New Roman"/>
                <w:color w:val="000000"/>
                <w:sz w:val="20"/>
                <w:szCs w:val="20"/>
                <w:lang w:val="en-US"/>
              </w:rPr>
            </w:pPr>
            <w:r w:rsidRPr="008371FC">
              <w:rPr>
                <w:rFonts w:ascii="Times New Roman" w:eastAsia="Times New Roman" w:hAnsi="Times New Roman" w:cs="Times New Roman"/>
                <w:color w:val="000000"/>
                <w:sz w:val="20"/>
                <w:szCs w:val="20"/>
                <w:lang w:val="en-GB"/>
              </w:rPr>
              <w:t>Green, P., Ward T., 2004, </w:t>
            </w:r>
            <w:r w:rsidRPr="008371FC">
              <w:rPr>
                <w:rFonts w:ascii="Times New Roman" w:eastAsia="Times New Roman" w:hAnsi="Times New Roman" w:cs="Times New Roman"/>
                <w:i/>
                <w:iCs/>
                <w:color w:val="000000"/>
                <w:sz w:val="20"/>
                <w:szCs w:val="20"/>
                <w:lang w:val="en-GB"/>
              </w:rPr>
              <w:t>State Crime. Governments, Violence and Corruption.</w:t>
            </w:r>
            <w:r w:rsidRPr="008371FC">
              <w:rPr>
                <w:rFonts w:ascii="Times New Roman" w:eastAsia="Times New Roman" w:hAnsi="Times New Roman" w:cs="Times New Roman"/>
                <w:color w:val="000000"/>
                <w:sz w:val="20"/>
                <w:szCs w:val="20"/>
                <w:lang w:val="en-GB"/>
              </w:rPr>
              <w:t> London: Pluto Press</w:t>
            </w:r>
          </w:p>
          <w:p w:rsidR="008371FC" w:rsidRPr="008371FC" w:rsidRDefault="008371FC" w:rsidP="008371FC">
            <w:pPr>
              <w:spacing w:after="200" w:line="276" w:lineRule="auto"/>
              <w:ind w:left="0" w:firstLine="0"/>
              <w:jc w:val="both"/>
              <w:rPr>
                <w:rFonts w:ascii="Times New Roman" w:eastAsia="Times New Roman" w:hAnsi="Times New Roman" w:cs="Times New Roman"/>
                <w:color w:val="000000"/>
                <w:sz w:val="20"/>
                <w:szCs w:val="20"/>
                <w:lang w:val="en-US"/>
              </w:rPr>
            </w:pPr>
            <w:r w:rsidRPr="008371FC">
              <w:rPr>
                <w:rFonts w:ascii="Times New Roman" w:eastAsia="Times New Roman" w:hAnsi="Times New Roman" w:cs="Times New Roman"/>
                <w:color w:val="000000"/>
                <w:sz w:val="20"/>
                <w:szCs w:val="20"/>
                <w:lang w:val="en-GB"/>
              </w:rPr>
              <w:t>Lea,J</w:t>
            </w:r>
            <w:r w:rsidRPr="008371FC">
              <w:rPr>
                <w:rFonts w:ascii="Times New Roman" w:eastAsia="Times New Roman" w:hAnsi="Times New Roman" w:cs="Times New Roman"/>
                <w:color w:val="000000"/>
                <w:sz w:val="20"/>
                <w:szCs w:val="20"/>
                <w:lang w:val="en-US"/>
              </w:rPr>
              <w:t>., </w:t>
            </w:r>
            <w:r w:rsidRPr="008371FC">
              <w:rPr>
                <w:rFonts w:ascii="Times New Roman" w:eastAsia="Times New Roman" w:hAnsi="Times New Roman" w:cs="Times New Roman"/>
                <w:color w:val="000000"/>
                <w:sz w:val="20"/>
                <w:szCs w:val="20"/>
                <w:lang w:val="en-GB"/>
              </w:rPr>
              <w:t>Young,J</w:t>
            </w:r>
            <w:r w:rsidRPr="008371FC">
              <w:rPr>
                <w:rFonts w:ascii="Times New Roman" w:eastAsia="Times New Roman" w:hAnsi="Times New Roman" w:cs="Times New Roman"/>
                <w:color w:val="000000"/>
                <w:sz w:val="20"/>
                <w:szCs w:val="20"/>
                <w:lang w:val="en-US"/>
              </w:rPr>
              <w:t>., 1993. </w:t>
            </w:r>
            <w:r w:rsidRPr="008371FC">
              <w:rPr>
                <w:rFonts w:ascii="Times New Roman" w:eastAsia="Times New Roman" w:hAnsi="Times New Roman" w:cs="Times New Roman"/>
                <w:i/>
                <w:iCs/>
                <w:color w:val="000000"/>
                <w:sz w:val="20"/>
                <w:szCs w:val="20"/>
                <w:lang w:val="en-GB"/>
              </w:rPr>
              <w:t>What is to be done about Law and Order</w:t>
            </w:r>
            <w:r w:rsidRPr="008371FC">
              <w:rPr>
                <w:rFonts w:ascii="Times New Roman" w:eastAsia="Times New Roman" w:hAnsi="Times New Roman" w:cs="Times New Roman"/>
                <w:i/>
                <w:iCs/>
                <w:color w:val="000000"/>
                <w:sz w:val="20"/>
                <w:szCs w:val="20"/>
                <w:lang w:val="en-US"/>
              </w:rPr>
              <w:t>?</w:t>
            </w:r>
            <w:r w:rsidRPr="008371FC">
              <w:rPr>
                <w:rFonts w:ascii="Times New Roman" w:eastAsia="Times New Roman" w:hAnsi="Times New Roman" w:cs="Times New Roman"/>
                <w:color w:val="000000"/>
                <w:sz w:val="20"/>
                <w:szCs w:val="20"/>
                <w:lang w:val="en-US"/>
              </w:rPr>
              <w:t>L</w:t>
            </w:r>
            <w:r w:rsidRPr="008371FC">
              <w:rPr>
                <w:rFonts w:ascii="Times New Roman" w:eastAsia="Times New Roman" w:hAnsi="Times New Roman" w:cs="Times New Roman"/>
                <w:color w:val="000000"/>
                <w:sz w:val="20"/>
                <w:szCs w:val="20"/>
                <w:lang w:val="en-GB"/>
              </w:rPr>
              <w:t>ondon:PlutoPress</w:t>
            </w:r>
          </w:p>
          <w:p w:rsidR="008371FC" w:rsidRPr="008371FC" w:rsidRDefault="008371FC" w:rsidP="008371FC">
            <w:pPr>
              <w:spacing w:after="200" w:line="276" w:lineRule="auto"/>
              <w:ind w:left="0" w:firstLine="0"/>
              <w:jc w:val="both"/>
              <w:rPr>
                <w:rFonts w:ascii="Times New Roman" w:eastAsia="Times New Roman" w:hAnsi="Times New Roman" w:cs="Times New Roman"/>
                <w:color w:val="000000"/>
                <w:sz w:val="20"/>
                <w:szCs w:val="20"/>
                <w:lang w:val="en-US"/>
              </w:rPr>
            </w:pPr>
            <w:r w:rsidRPr="008371FC">
              <w:rPr>
                <w:rFonts w:ascii="Times New Roman" w:eastAsia="Times New Roman" w:hAnsi="Times New Roman" w:cs="Times New Roman"/>
                <w:color w:val="000000"/>
                <w:sz w:val="20"/>
                <w:szCs w:val="20"/>
                <w:lang w:val="en-GB"/>
              </w:rPr>
              <w:t>O’ Neil, M., Marks, M., Singh, A.M., 2007. </w:t>
            </w:r>
            <w:r w:rsidRPr="008371FC">
              <w:rPr>
                <w:rFonts w:ascii="Times New Roman" w:eastAsia="Times New Roman" w:hAnsi="Times New Roman" w:cs="Times New Roman"/>
                <w:i/>
                <w:iCs/>
                <w:color w:val="000000"/>
                <w:sz w:val="20"/>
                <w:szCs w:val="20"/>
                <w:lang w:val="en-GB"/>
              </w:rPr>
              <w:t>Police occupational culture: new debates and directions</w:t>
            </w:r>
            <w:r w:rsidRPr="008371FC">
              <w:rPr>
                <w:rFonts w:ascii="Times New Roman" w:eastAsia="Times New Roman" w:hAnsi="Times New Roman" w:cs="Times New Roman"/>
                <w:color w:val="000000"/>
                <w:sz w:val="20"/>
                <w:szCs w:val="20"/>
                <w:lang w:val="en-GB"/>
              </w:rPr>
              <w:t>, Amsterdam: Elsevier JAI</w:t>
            </w:r>
          </w:p>
          <w:p w:rsidR="008371FC" w:rsidRPr="008371FC" w:rsidRDefault="008371FC" w:rsidP="008371FC">
            <w:pPr>
              <w:spacing w:after="200" w:line="276" w:lineRule="auto"/>
              <w:ind w:left="0" w:firstLine="0"/>
              <w:jc w:val="both"/>
              <w:rPr>
                <w:rFonts w:ascii="Times New Roman" w:eastAsia="Times New Roman" w:hAnsi="Times New Roman" w:cs="Times New Roman"/>
                <w:color w:val="000000"/>
                <w:sz w:val="20"/>
                <w:szCs w:val="20"/>
                <w:lang w:val="en-US"/>
              </w:rPr>
            </w:pPr>
            <w:r w:rsidRPr="008371FC">
              <w:rPr>
                <w:rFonts w:ascii="Times New Roman" w:eastAsia="Times New Roman" w:hAnsi="Times New Roman" w:cs="Times New Roman"/>
                <w:color w:val="000000"/>
                <w:sz w:val="20"/>
                <w:szCs w:val="20"/>
                <w:lang w:val="en-GB"/>
              </w:rPr>
              <w:t>Pallida</w:t>
            </w:r>
            <w:r w:rsidRPr="008371FC">
              <w:rPr>
                <w:rFonts w:ascii="Times New Roman" w:eastAsia="Times New Roman" w:hAnsi="Times New Roman" w:cs="Times New Roman"/>
                <w:color w:val="000000"/>
                <w:sz w:val="20"/>
                <w:szCs w:val="20"/>
                <w:lang w:val="en-US"/>
              </w:rPr>
              <w:t>,</w:t>
            </w:r>
            <w:r w:rsidRPr="008371FC">
              <w:rPr>
                <w:rFonts w:ascii="Times New Roman" w:eastAsia="Times New Roman" w:hAnsi="Times New Roman" w:cs="Times New Roman"/>
                <w:color w:val="000000"/>
                <w:sz w:val="20"/>
                <w:szCs w:val="20"/>
                <w:lang w:val="en-GB"/>
              </w:rPr>
              <w:t>S</w:t>
            </w:r>
            <w:r w:rsidRPr="008371FC">
              <w:rPr>
                <w:rFonts w:ascii="Times New Roman" w:eastAsia="Times New Roman" w:hAnsi="Times New Roman" w:cs="Times New Roman"/>
                <w:color w:val="000000"/>
                <w:sz w:val="20"/>
                <w:szCs w:val="20"/>
                <w:lang w:val="en-US"/>
              </w:rPr>
              <w:t>., 2000.</w:t>
            </w:r>
            <w:r w:rsidRPr="008371FC">
              <w:rPr>
                <w:rFonts w:ascii="Times New Roman" w:eastAsia="Times New Roman" w:hAnsi="Times New Roman" w:cs="Times New Roman"/>
                <w:i/>
                <w:iCs/>
                <w:color w:val="000000"/>
                <w:sz w:val="20"/>
                <w:szCs w:val="20"/>
                <w:lang w:val="en-GB"/>
              </w:rPr>
              <w:t>Poliziapostmoderna</w:t>
            </w:r>
            <w:r w:rsidRPr="008371FC">
              <w:rPr>
                <w:rFonts w:ascii="Times New Roman" w:eastAsia="Times New Roman" w:hAnsi="Times New Roman" w:cs="Times New Roman"/>
                <w:color w:val="000000"/>
                <w:sz w:val="20"/>
                <w:szCs w:val="20"/>
                <w:lang w:val="en-GB"/>
              </w:rPr>
              <w:t>, Milano: Feltrinelli, collana «Interzione»</w:t>
            </w:r>
          </w:p>
          <w:p w:rsidR="008371FC" w:rsidRPr="008371FC" w:rsidRDefault="008371FC" w:rsidP="008371FC">
            <w:pPr>
              <w:spacing w:after="200" w:line="276" w:lineRule="auto"/>
              <w:ind w:left="0" w:firstLine="0"/>
              <w:jc w:val="both"/>
              <w:rPr>
                <w:rFonts w:ascii="Times New Roman" w:eastAsia="Times New Roman" w:hAnsi="Times New Roman" w:cs="Times New Roman"/>
                <w:color w:val="000000"/>
                <w:sz w:val="20"/>
                <w:szCs w:val="20"/>
                <w:lang w:val="en-US"/>
              </w:rPr>
            </w:pPr>
            <w:r w:rsidRPr="008371FC">
              <w:rPr>
                <w:rFonts w:ascii="Times New Roman" w:eastAsia="Times New Roman" w:hAnsi="Times New Roman" w:cs="Times New Roman"/>
                <w:color w:val="000000"/>
                <w:sz w:val="20"/>
                <w:szCs w:val="20"/>
                <w:lang w:val="en-US"/>
              </w:rPr>
              <w:t>Papanikolaou. G., Rigakos. G., 2014. </w:t>
            </w:r>
            <w:r w:rsidRPr="008371FC">
              <w:rPr>
                <w:rFonts w:ascii="Times New Roman" w:eastAsia="Times New Roman" w:hAnsi="Times New Roman" w:cs="Times New Roman"/>
                <w:i/>
                <w:iCs/>
                <w:color w:val="000000"/>
                <w:sz w:val="20"/>
                <w:szCs w:val="20"/>
                <w:lang w:val="en-US"/>
              </w:rPr>
              <w:t>Democratizing the Police in Europe with a particular Emphasis on Greece</w:t>
            </w:r>
            <w:r w:rsidRPr="008371FC">
              <w:rPr>
                <w:rFonts w:ascii="Times New Roman" w:eastAsia="Times New Roman" w:hAnsi="Times New Roman" w:cs="Times New Roman"/>
                <w:color w:val="000000"/>
                <w:sz w:val="20"/>
                <w:szCs w:val="20"/>
                <w:lang w:val="en-US"/>
              </w:rPr>
              <w:t>, Discussion Paper 4.Vienna: Transform! European Network for Alternative Thinking and Political Dialogue and NicosPoulantzas Institute.   </w:t>
            </w:r>
          </w:p>
        </w:tc>
      </w:tr>
    </w:tbl>
    <w:p w:rsidR="008371FC" w:rsidRPr="008371FC" w:rsidRDefault="008371FC" w:rsidP="002A4348">
      <w:pPr>
        <w:spacing w:before="120" w:after="0" w:line="276" w:lineRule="auto"/>
        <w:ind w:left="0" w:firstLine="0"/>
        <w:jc w:val="both"/>
        <w:rPr>
          <w:rFonts w:ascii="Times New Roman" w:eastAsia="Times New Roman" w:hAnsi="Times New Roman" w:cs="Times New Roman"/>
          <w:b/>
          <w:color w:val="000000"/>
          <w:sz w:val="20"/>
          <w:szCs w:val="20"/>
          <w:lang w:val="en-US"/>
        </w:rPr>
      </w:pPr>
    </w:p>
    <w:p w:rsidR="008371FC" w:rsidRPr="008371FC" w:rsidRDefault="008371FC" w:rsidP="008371FC">
      <w:pPr>
        <w:spacing w:before="120" w:after="0" w:line="276" w:lineRule="auto"/>
        <w:ind w:left="0" w:firstLine="0"/>
        <w:jc w:val="center"/>
        <w:rPr>
          <w:rFonts w:ascii="Times New Roman" w:eastAsia="Times New Roman" w:hAnsi="Times New Roman" w:cs="Times New Roman"/>
          <w:color w:val="000000"/>
          <w:sz w:val="20"/>
          <w:szCs w:val="20"/>
        </w:rPr>
      </w:pPr>
      <w:r w:rsidRPr="008371FC">
        <w:rPr>
          <w:rFonts w:ascii="Times New Roman" w:eastAsia="Times New Roman" w:hAnsi="Times New Roman" w:cs="Times New Roman"/>
          <w:b/>
          <w:color w:val="000000"/>
          <w:sz w:val="20"/>
          <w:szCs w:val="20"/>
        </w:rPr>
        <w:t>ΠΕΡΙΓΡΑΜΜΑ ΜΑΘΗΜΑΤΟΣ 60</w:t>
      </w:r>
    </w:p>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05"/>
        <w:gridCol w:w="1135"/>
        <w:gridCol w:w="1297"/>
        <w:gridCol w:w="1472"/>
        <w:gridCol w:w="351"/>
        <w:gridCol w:w="1505"/>
      </w:tblGrid>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ΣΧΟΛΗ</w:t>
            </w:r>
          </w:p>
        </w:tc>
        <w:tc>
          <w:tcPr>
            <w:tcW w:w="5231" w:type="dxa"/>
            <w:gridSpan w:val="5"/>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ΚΟΙΝΩΝΙΚΩΝ, ΠΟΛΙΤΙΚΩΝ ΚΑΙ ΟΙΚΟΝΟΜΙΚΩΝ ΕΠΙΣΤΗΜΩΝ</w:t>
            </w:r>
          </w:p>
        </w:tc>
      </w:tr>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ΤΜΗΜΑ</w:t>
            </w:r>
          </w:p>
        </w:tc>
        <w:tc>
          <w:tcPr>
            <w:tcW w:w="5231" w:type="dxa"/>
            <w:gridSpan w:val="5"/>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ΚΟΙΚΩΝΙΚΗΣ ΠΟΛΙΤΙΚΗΣ</w:t>
            </w:r>
          </w:p>
        </w:tc>
      </w:tr>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 xml:space="preserve">ΕΠΙΠΕΔΟ ΣΠΟΥΔΩΝ </w:t>
            </w:r>
          </w:p>
        </w:tc>
        <w:tc>
          <w:tcPr>
            <w:tcW w:w="5231" w:type="dxa"/>
            <w:gridSpan w:val="5"/>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ΕΠΙΠΕΔΟ 6</w:t>
            </w:r>
          </w:p>
        </w:tc>
      </w:tr>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color w:val="000000"/>
                <w:sz w:val="20"/>
                <w:szCs w:val="20"/>
                <w:lang w:val="en-US"/>
              </w:rPr>
            </w:pPr>
            <w:r w:rsidRPr="008371FC">
              <w:rPr>
                <w:rFonts w:ascii="Times New Roman" w:eastAsia="Times New Roman" w:hAnsi="Times New Roman" w:cs="Times New Roman"/>
                <w:b/>
                <w:color w:val="000000"/>
                <w:sz w:val="20"/>
                <w:szCs w:val="20"/>
              </w:rPr>
              <w:t>ΚΩΔΙΚΟΣ ΜΑΘΗΜΑΤΟΣ</w:t>
            </w:r>
          </w:p>
        </w:tc>
        <w:tc>
          <w:tcPr>
            <w:tcW w:w="1135" w:type="dxa"/>
          </w:tcPr>
          <w:p w:rsidR="008371FC" w:rsidRPr="008371FC" w:rsidRDefault="008371FC" w:rsidP="008371FC">
            <w:pPr>
              <w:spacing w:after="0"/>
              <w:ind w:left="0" w:firstLine="0"/>
              <w:jc w:val="left"/>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60</w:t>
            </w:r>
          </w:p>
        </w:tc>
        <w:tc>
          <w:tcPr>
            <w:tcW w:w="2505" w:type="dxa"/>
            <w:gridSpan w:val="2"/>
            <w:shd w:val="clear" w:color="auto" w:fill="DDD9C3"/>
          </w:tcPr>
          <w:p w:rsidR="008371FC" w:rsidRPr="008371FC" w:rsidRDefault="008371FC" w:rsidP="008371FC">
            <w:pPr>
              <w:spacing w:after="0"/>
              <w:ind w:left="0" w:firstLine="0"/>
              <w:rPr>
                <w:rFonts w:ascii="Times New Roman" w:eastAsia="Times New Roman" w:hAnsi="Times New Roman" w:cs="Times New Roman"/>
                <w:b/>
                <w:color w:val="000000"/>
                <w:sz w:val="20"/>
                <w:szCs w:val="20"/>
                <w:lang w:val="en-US"/>
              </w:rPr>
            </w:pPr>
            <w:r w:rsidRPr="008371FC">
              <w:rPr>
                <w:rFonts w:ascii="Times New Roman" w:eastAsia="Times New Roman" w:hAnsi="Times New Roman" w:cs="Times New Roman"/>
                <w:b/>
                <w:color w:val="000000"/>
                <w:sz w:val="20"/>
                <w:szCs w:val="20"/>
              </w:rPr>
              <w:t>ΕΞΑΜΗΝΟ ΣΠΟΥΔΩΝ</w:t>
            </w:r>
          </w:p>
        </w:tc>
        <w:tc>
          <w:tcPr>
            <w:tcW w:w="1591" w:type="dxa"/>
            <w:gridSpan w:val="2"/>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 xml:space="preserve"> 6</w:t>
            </w:r>
            <w:r w:rsidRPr="008371FC">
              <w:rPr>
                <w:rFonts w:ascii="Times New Roman" w:eastAsia="Times New Roman" w:hAnsi="Times New Roman" w:cs="Times New Roman"/>
                <w:color w:val="000000"/>
                <w:sz w:val="20"/>
                <w:szCs w:val="20"/>
                <w:vertAlign w:val="superscript"/>
              </w:rPr>
              <w:t>ο</w:t>
            </w:r>
            <w:r w:rsidRPr="008371FC">
              <w:rPr>
                <w:rFonts w:ascii="Times New Roman" w:eastAsia="Times New Roman" w:hAnsi="Times New Roman" w:cs="Times New Roman"/>
                <w:color w:val="000000"/>
                <w:sz w:val="20"/>
                <w:szCs w:val="20"/>
                <w:lang w:val="en-US"/>
              </w:rPr>
              <w:t>&amp;</w:t>
            </w:r>
            <w:r w:rsidRPr="008371FC">
              <w:rPr>
                <w:rFonts w:ascii="Times New Roman" w:eastAsia="Times New Roman" w:hAnsi="Times New Roman" w:cs="Times New Roman"/>
                <w:color w:val="000000"/>
                <w:sz w:val="20"/>
                <w:szCs w:val="20"/>
              </w:rPr>
              <w:t xml:space="preserve"> 8</w:t>
            </w:r>
            <w:r w:rsidRPr="008371FC">
              <w:rPr>
                <w:rFonts w:ascii="Times New Roman" w:eastAsia="Times New Roman" w:hAnsi="Times New Roman" w:cs="Times New Roman"/>
                <w:color w:val="000000"/>
                <w:sz w:val="20"/>
                <w:szCs w:val="20"/>
                <w:vertAlign w:val="superscript"/>
              </w:rPr>
              <w:t>ο</w:t>
            </w:r>
          </w:p>
        </w:tc>
      </w:tr>
      <w:tr w:rsidR="008371FC" w:rsidRPr="008371FC" w:rsidTr="009C68E8">
        <w:trPr>
          <w:trHeight w:val="375"/>
        </w:trPr>
        <w:tc>
          <w:tcPr>
            <w:tcW w:w="3205" w:type="dxa"/>
            <w:shd w:val="clear" w:color="auto" w:fill="DDD9C3"/>
            <w:vAlign w:val="center"/>
          </w:tcPr>
          <w:p w:rsidR="008371FC" w:rsidRPr="008371FC" w:rsidRDefault="008371FC" w:rsidP="008371FC">
            <w:pPr>
              <w:spacing w:after="0"/>
              <w:ind w:left="0" w:firstLine="0"/>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ΤΙΤΛΟΣ ΜΑΘΗΜΑΤΟΣ</w:t>
            </w:r>
          </w:p>
        </w:tc>
        <w:tc>
          <w:tcPr>
            <w:tcW w:w="5231" w:type="dxa"/>
            <w:gridSpan w:val="5"/>
            <w:vAlign w:val="center"/>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Κοινωνική Ψυχολογία</w:t>
            </w:r>
          </w:p>
        </w:tc>
      </w:tr>
      <w:tr w:rsidR="008371FC" w:rsidRPr="008371FC" w:rsidTr="009C68E8">
        <w:trPr>
          <w:trHeight w:val="196"/>
        </w:trPr>
        <w:tc>
          <w:tcPr>
            <w:tcW w:w="5637" w:type="dxa"/>
            <w:gridSpan w:val="3"/>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 xml:space="preserve">ΑΥΤΟΤΕΛΕΙΣ ΔΙΔΑΚΤΙΚΕΣ ΔΡΑΣΤΗΡΙΟΤΗΤΕΣ </w:t>
            </w:r>
            <w:r w:rsidRPr="008371FC">
              <w:rPr>
                <w:rFonts w:ascii="Times New Roman" w:eastAsia="Times New Roman" w:hAnsi="Times New Roman" w:cs="Times New Roman"/>
                <w:b/>
                <w:color w:val="000000"/>
                <w:sz w:val="20"/>
                <w:szCs w:val="20"/>
              </w:rPr>
              <w:br/>
            </w:r>
            <w:r w:rsidRPr="008371FC">
              <w:rPr>
                <w:rFonts w:ascii="Times New Roman" w:eastAsia="Times New Roman" w:hAnsi="Times New Roman" w:cs="Times New Roman"/>
                <w:i/>
                <w:color w:val="000000"/>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ΕΒΔΟΜΑΔΙΑΙΕΣ</w:t>
            </w:r>
            <w:r w:rsidRPr="008371FC">
              <w:rPr>
                <w:rFonts w:ascii="Times New Roman" w:eastAsia="Times New Roman" w:hAnsi="Times New Roman" w:cs="Times New Roman"/>
                <w:b/>
                <w:color w:val="000000"/>
                <w:sz w:val="20"/>
                <w:szCs w:val="20"/>
              </w:rPr>
              <w:br/>
              <w:t>ΩΡΕΣ Δ</w:t>
            </w:r>
            <w:r w:rsidRPr="008371FC">
              <w:rPr>
                <w:rFonts w:ascii="Times New Roman" w:eastAsia="Times New Roman" w:hAnsi="Times New Roman" w:cs="Times New Roman"/>
                <w:b/>
                <w:color w:val="000000"/>
                <w:sz w:val="20"/>
                <w:szCs w:val="20"/>
                <w:shd w:val="clear" w:color="auto" w:fill="DDD9C3"/>
              </w:rPr>
              <w:t>ΙΔ</w:t>
            </w:r>
            <w:r w:rsidRPr="008371FC">
              <w:rPr>
                <w:rFonts w:ascii="Times New Roman" w:eastAsia="Times New Roman" w:hAnsi="Times New Roman" w:cs="Times New Roman"/>
                <w:b/>
                <w:color w:val="000000"/>
                <w:sz w:val="20"/>
                <w:szCs w:val="20"/>
              </w:rPr>
              <w:t>ΑΣΚΑΛΙΑΣ</w:t>
            </w:r>
          </w:p>
        </w:tc>
        <w:tc>
          <w:tcPr>
            <w:tcW w:w="1240" w:type="dxa"/>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ΠΙΣΤΩΤΙΚΕΣ ΜΟΝΑΔΕΣ</w:t>
            </w:r>
          </w:p>
        </w:tc>
      </w:tr>
      <w:tr w:rsidR="008371FC" w:rsidRPr="008371FC" w:rsidTr="009C68E8">
        <w:trPr>
          <w:trHeight w:val="194"/>
        </w:trPr>
        <w:tc>
          <w:tcPr>
            <w:tcW w:w="5637" w:type="dxa"/>
            <w:gridSpan w:val="3"/>
          </w:tcPr>
          <w:p w:rsidR="008371FC" w:rsidRPr="008371FC" w:rsidRDefault="008371FC" w:rsidP="008371FC">
            <w:pPr>
              <w:spacing w:after="0"/>
              <w:ind w:left="0" w:firstLine="0"/>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Διαλέξεις και Ασκήσεις Πράξης</w:t>
            </w:r>
          </w:p>
        </w:tc>
        <w:tc>
          <w:tcPr>
            <w:tcW w:w="1559" w:type="dxa"/>
            <w:gridSpan w:val="2"/>
          </w:tcPr>
          <w:p w:rsidR="008371FC" w:rsidRPr="008371FC" w:rsidRDefault="008371FC" w:rsidP="008371FC">
            <w:pPr>
              <w:spacing w:after="0"/>
              <w:ind w:left="0" w:firstLine="0"/>
              <w:jc w:val="center"/>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3</w:t>
            </w:r>
          </w:p>
        </w:tc>
        <w:tc>
          <w:tcPr>
            <w:tcW w:w="1240" w:type="dxa"/>
          </w:tcPr>
          <w:p w:rsidR="008371FC" w:rsidRPr="008371FC" w:rsidRDefault="008371FC" w:rsidP="008371FC">
            <w:pPr>
              <w:spacing w:after="0"/>
              <w:ind w:left="0" w:firstLine="0"/>
              <w:jc w:val="center"/>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6</w:t>
            </w:r>
          </w:p>
        </w:tc>
      </w:tr>
      <w:tr w:rsidR="008371FC" w:rsidRPr="008371FC" w:rsidTr="009C68E8">
        <w:trPr>
          <w:trHeight w:val="194"/>
        </w:trPr>
        <w:tc>
          <w:tcPr>
            <w:tcW w:w="5637" w:type="dxa"/>
            <w:gridSpan w:val="3"/>
          </w:tcPr>
          <w:p w:rsidR="008371FC" w:rsidRPr="008371FC" w:rsidRDefault="008371FC" w:rsidP="008371FC">
            <w:pPr>
              <w:spacing w:after="0"/>
              <w:ind w:left="0" w:firstLine="0"/>
              <w:rPr>
                <w:rFonts w:ascii="Times New Roman" w:eastAsia="Times New Roman" w:hAnsi="Times New Roman" w:cs="Times New Roman"/>
                <w:b/>
                <w:color w:val="000000"/>
                <w:sz w:val="20"/>
                <w:szCs w:val="20"/>
              </w:rPr>
            </w:pPr>
          </w:p>
        </w:tc>
        <w:tc>
          <w:tcPr>
            <w:tcW w:w="1559" w:type="dxa"/>
            <w:gridSpan w:val="2"/>
          </w:tcPr>
          <w:p w:rsidR="008371FC" w:rsidRPr="008371FC" w:rsidRDefault="008371FC" w:rsidP="008371FC">
            <w:pPr>
              <w:spacing w:after="0"/>
              <w:ind w:left="0" w:firstLine="0"/>
              <w:rPr>
                <w:rFonts w:ascii="Times New Roman" w:eastAsia="Times New Roman" w:hAnsi="Times New Roman" w:cs="Times New Roman"/>
                <w:color w:val="000000"/>
                <w:sz w:val="20"/>
                <w:szCs w:val="20"/>
              </w:rPr>
            </w:pPr>
          </w:p>
        </w:tc>
        <w:tc>
          <w:tcPr>
            <w:tcW w:w="1240" w:type="dxa"/>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p>
        </w:tc>
      </w:tr>
      <w:tr w:rsidR="008371FC" w:rsidRPr="008371FC" w:rsidTr="009C68E8">
        <w:trPr>
          <w:trHeight w:val="194"/>
        </w:trPr>
        <w:tc>
          <w:tcPr>
            <w:tcW w:w="5637" w:type="dxa"/>
            <w:gridSpan w:val="3"/>
          </w:tcPr>
          <w:p w:rsidR="008371FC" w:rsidRPr="008371FC" w:rsidRDefault="008371FC" w:rsidP="008371FC">
            <w:pPr>
              <w:spacing w:after="0"/>
              <w:ind w:left="0" w:firstLine="0"/>
              <w:jc w:val="left"/>
              <w:rPr>
                <w:rFonts w:ascii="Times New Roman" w:eastAsia="Times New Roman" w:hAnsi="Times New Roman" w:cs="Times New Roman"/>
                <w:b/>
                <w:color w:val="000000"/>
                <w:sz w:val="20"/>
                <w:szCs w:val="20"/>
              </w:rPr>
            </w:pPr>
          </w:p>
        </w:tc>
        <w:tc>
          <w:tcPr>
            <w:tcW w:w="1559" w:type="dxa"/>
            <w:gridSpan w:val="2"/>
          </w:tcPr>
          <w:p w:rsidR="008371FC" w:rsidRPr="008371FC" w:rsidRDefault="008371FC" w:rsidP="008371FC">
            <w:pPr>
              <w:spacing w:after="0"/>
              <w:ind w:left="0" w:firstLine="0"/>
              <w:rPr>
                <w:rFonts w:ascii="Times New Roman" w:eastAsia="Times New Roman" w:hAnsi="Times New Roman" w:cs="Times New Roman"/>
                <w:color w:val="000000"/>
                <w:sz w:val="20"/>
                <w:szCs w:val="20"/>
              </w:rPr>
            </w:pPr>
          </w:p>
        </w:tc>
        <w:tc>
          <w:tcPr>
            <w:tcW w:w="1240" w:type="dxa"/>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p>
        </w:tc>
      </w:tr>
      <w:tr w:rsidR="008371FC" w:rsidRPr="008371FC" w:rsidTr="009C68E8">
        <w:trPr>
          <w:trHeight w:val="194"/>
        </w:trPr>
        <w:tc>
          <w:tcPr>
            <w:tcW w:w="5637" w:type="dxa"/>
            <w:gridSpan w:val="3"/>
            <w:shd w:val="clear" w:color="auto" w:fill="DDD9C3"/>
          </w:tcPr>
          <w:p w:rsidR="008371FC" w:rsidRPr="008371FC" w:rsidRDefault="008371FC" w:rsidP="008371FC">
            <w:pPr>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9" w:type="dxa"/>
            <w:gridSpan w:val="2"/>
          </w:tcPr>
          <w:p w:rsidR="008371FC" w:rsidRPr="008371FC" w:rsidRDefault="008371FC" w:rsidP="008371FC">
            <w:pPr>
              <w:spacing w:after="0"/>
              <w:ind w:left="0" w:firstLine="0"/>
              <w:rPr>
                <w:rFonts w:ascii="Times New Roman" w:eastAsia="Times New Roman" w:hAnsi="Times New Roman" w:cs="Times New Roman"/>
                <w:color w:val="000000"/>
                <w:sz w:val="20"/>
                <w:szCs w:val="20"/>
              </w:rPr>
            </w:pPr>
          </w:p>
        </w:tc>
        <w:tc>
          <w:tcPr>
            <w:tcW w:w="1240" w:type="dxa"/>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p>
        </w:tc>
      </w:tr>
      <w:tr w:rsidR="008371FC" w:rsidRPr="008371FC" w:rsidTr="009C68E8">
        <w:trPr>
          <w:trHeight w:val="599"/>
        </w:trPr>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i/>
                <w:color w:val="000000"/>
                <w:sz w:val="20"/>
                <w:szCs w:val="20"/>
              </w:rPr>
            </w:pPr>
            <w:r w:rsidRPr="008371FC">
              <w:rPr>
                <w:rFonts w:ascii="Times New Roman" w:eastAsia="Times New Roman" w:hAnsi="Times New Roman" w:cs="Times New Roman"/>
                <w:b/>
                <w:color w:val="000000"/>
                <w:sz w:val="20"/>
                <w:szCs w:val="20"/>
              </w:rPr>
              <w:t>ΤΥΠΟΣ ΜΑΘΗΜΑΤΟΣ</w:t>
            </w:r>
          </w:p>
          <w:p w:rsidR="008371FC" w:rsidRPr="008371FC" w:rsidRDefault="008371FC" w:rsidP="008371FC">
            <w:pPr>
              <w:spacing w:after="0"/>
              <w:ind w:left="0" w:firstLine="0"/>
              <w:rPr>
                <w:rFonts w:ascii="Times New Roman" w:eastAsia="Times New Roman" w:hAnsi="Times New Roman" w:cs="Times New Roman"/>
                <w:b/>
                <w:color w:val="000000"/>
                <w:sz w:val="20"/>
                <w:szCs w:val="20"/>
              </w:rPr>
            </w:pPr>
            <w:r w:rsidRPr="008371FC">
              <w:rPr>
                <w:rFonts w:ascii="Times New Roman" w:eastAsia="Times New Roman" w:hAnsi="Times New Roman" w:cs="Times New Roman"/>
                <w:i/>
                <w:color w:val="000000"/>
                <w:sz w:val="20"/>
                <w:szCs w:val="20"/>
              </w:rPr>
              <w:t>Υποβάθρου , Γενικών Γνώσεων, Επιστημονικής Περιοχής, Ανάπτυξης Δεξιοτήτων</w:t>
            </w:r>
          </w:p>
        </w:tc>
        <w:tc>
          <w:tcPr>
            <w:tcW w:w="5231" w:type="dxa"/>
            <w:gridSpan w:val="5"/>
          </w:tcPr>
          <w:p w:rsidR="008371FC" w:rsidRPr="008371FC" w:rsidRDefault="009B1FEE" w:rsidP="008371FC">
            <w:pPr>
              <w:spacing w:after="0"/>
              <w:ind w:left="0" w:firstLine="0"/>
              <w:jc w:val="lef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Γενικών Γνώσεων</w:t>
            </w:r>
          </w:p>
        </w:tc>
      </w:tr>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ΠΡΟΑΠΑΙΤΟΥΜΕΝΑ ΜΑΘΗΜΑΤΑ:</w:t>
            </w:r>
          </w:p>
          <w:p w:rsidR="008371FC" w:rsidRPr="008371FC" w:rsidRDefault="008371FC" w:rsidP="008371FC">
            <w:pPr>
              <w:spacing w:after="0"/>
              <w:ind w:left="0" w:firstLine="0"/>
              <w:rPr>
                <w:rFonts w:ascii="Times New Roman" w:eastAsia="Times New Roman" w:hAnsi="Times New Roman" w:cs="Times New Roman"/>
                <w:b/>
                <w:color w:val="000000"/>
                <w:sz w:val="20"/>
                <w:szCs w:val="20"/>
              </w:rPr>
            </w:pPr>
          </w:p>
        </w:tc>
        <w:tc>
          <w:tcPr>
            <w:tcW w:w="5231" w:type="dxa"/>
            <w:gridSpan w:val="5"/>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ΟΧΙ</w:t>
            </w:r>
          </w:p>
        </w:tc>
      </w:tr>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color w:val="000000"/>
                <w:sz w:val="20"/>
                <w:szCs w:val="20"/>
                <w:lang w:val="en-US"/>
              </w:rPr>
            </w:pPr>
            <w:r w:rsidRPr="008371FC">
              <w:rPr>
                <w:rFonts w:ascii="Times New Roman" w:eastAsia="Times New Roman" w:hAnsi="Times New Roman" w:cs="Times New Roman"/>
                <w:b/>
                <w:color w:val="000000"/>
                <w:sz w:val="20"/>
                <w:szCs w:val="20"/>
              </w:rPr>
              <w:t>Γ</w:t>
            </w:r>
            <w:r w:rsidRPr="008371FC">
              <w:rPr>
                <w:rFonts w:ascii="Times New Roman" w:eastAsia="Times New Roman" w:hAnsi="Times New Roman" w:cs="Times New Roman"/>
                <w:b/>
                <w:color w:val="000000"/>
                <w:sz w:val="20"/>
                <w:szCs w:val="20"/>
                <w:lang w:val="en-US"/>
              </w:rPr>
              <w:t>ΛΩΣΣΑ ΔΙΔΑΣΚΑΛΙΑΣ</w:t>
            </w:r>
            <w:r w:rsidRPr="008371FC">
              <w:rPr>
                <w:rFonts w:ascii="Times New Roman" w:eastAsia="Times New Roman" w:hAnsi="Times New Roman" w:cs="Times New Roman"/>
                <w:b/>
                <w:color w:val="000000"/>
                <w:sz w:val="20"/>
                <w:szCs w:val="20"/>
              </w:rPr>
              <w:t xml:space="preserve"> και ΕΞΕΤΑΣΕΩΝ</w:t>
            </w:r>
            <w:r w:rsidRPr="008371FC">
              <w:rPr>
                <w:rFonts w:ascii="Times New Roman" w:eastAsia="Times New Roman" w:hAnsi="Times New Roman" w:cs="Times New Roman"/>
                <w:b/>
                <w:color w:val="000000"/>
                <w:sz w:val="20"/>
                <w:szCs w:val="20"/>
                <w:lang w:val="en-US"/>
              </w:rPr>
              <w:t>:</w:t>
            </w:r>
          </w:p>
        </w:tc>
        <w:tc>
          <w:tcPr>
            <w:tcW w:w="5231" w:type="dxa"/>
            <w:gridSpan w:val="5"/>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lang w:val="en-US"/>
              </w:rPr>
            </w:pPr>
            <w:r w:rsidRPr="008371FC">
              <w:rPr>
                <w:rFonts w:ascii="Times New Roman" w:eastAsia="Calibri" w:hAnsi="Times New Roman" w:cs="Times New Roman"/>
                <w:color w:val="000000"/>
                <w:sz w:val="20"/>
                <w:szCs w:val="20"/>
              </w:rPr>
              <w:t>Ελληνική</w:t>
            </w:r>
          </w:p>
        </w:tc>
      </w:tr>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 xml:space="preserve">ΤΟ ΜΑΘΗΜΑ ΠΡΟΣΦΕΡΕΤΑΙ ΣΕ ΦΟΙΤΗΤΕΣ </w:t>
            </w:r>
            <w:r w:rsidRPr="008371FC">
              <w:rPr>
                <w:rFonts w:ascii="Times New Roman" w:eastAsia="Times New Roman" w:hAnsi="Times New Roman" w:cs="Times New Roman"/>
                <w:b/>
                <w:color w:val="000000"/>
                <w:sz w:val="20"/>
                <w:szCs w:val="20"/>
                <w:lang w:val="en-GB"/>
              </w:rPr>
              <w:t>ERASMUS</w:t>
            </w:r>
          </w:p>
        </w:tc>
        <w:tc>
          <w:tcPr>
            <w:tcW w:w="5231" w:type="dxa"/>
            <w:gridSpan w:val="5"/>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r w:rsidRPr="008371FC">
              <w:rPr>
                <w:rFonts w:ascii="Times New Roman" w:eastAsia="Calibri" w:hAnsi="Times New Roman" w:cs="Times New Roman"/>
                <w:color w:val="000000"/>
                <w:sz w:val="20"/>
                <w:szCs w:val="20"/>
              </w:rPr>
              <w:t>ΟΧΙ</w:t>
            </w:r>
          </w:p>
        </w:tc>
      </w:tr>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color w:val="000000"/>
                <w:sz w:val="20"/>
                <w:szCs w:val="20"/>
                <w:lang w:val="en-GB"/>
              </w:rPr>
            </w:pPr>
            <w:r w:rsidRPr="008371FC">
              <w:rPr>
                <w:rFonts w:ascii="Times New Roman" w:eastAsia="Times New Roman" w:hAnsi="Times New Roman" w:cs="Times New Roman"/>
                <w:b/>
                <w:color w:val="000000"/>
                <w:sz w:val="20"/>
                <w:szCs w:val="20"/>
              </w:rPr>
              <w:lastRenderedPageBreak/>
              <w:t>ΗΛΕΚΤΡΟΝΙΚΗ ΣΕΛΙΔΑ ΜΑΘΗΜΑΤΟΣ (</w:t>
            </w:r>
            <w:r w:rsidRPr="008371FC">
              <w:rPr>
                <w:rFonts w:ascii="Times New Roman" w:eastAsia="Times New Roman" w:hAnsi="Times New Roman" w:cs="Times New Roman"/>
                <w:b/>
                <w:color w:val="000000"/>
                <w:sz w:val="20"/>
                <w:szCs w:val="20"/>
                <w:lang w:val="en-GB"/>
              </w:rPr>
              <w:t>URL)</w:t>
            </w:r>
          </w:p>
        </w:tc>
        <w:tc>
          <w:tcPr>
            <w:tcW w:w="5231" w:type="dxa"/>
            <w:gridSpan w:val="5"/>
          </w:tcPr>
          <w:p w:rsidR="008371FC" w:rsidRPr="008371FC" w:rsidRDefault="008371FC" w:rsidP="008371FC">
            <w:pPr>
              <w:spacing w:after="200" w:line="276" w:lineRule="auto"/>
              <w:ind w:left="0" w:firstLine="0"/>
              <w:jc w:val="left"/>
              <w:rPr>
                <w:rFonts w:ascii="Times New Roman" w:eastAsia="Calibri" w:hAnsi="Times New Roman" w:cs="Times New Roman"/>
                <w:color w:val="000000"/>
                <w:sz w:val="20"/>
                <w:szCs w:val="20"/>
                <w:lang w:val="en-GB"/>
              </w:rPr>
            </w:pPr>
          </w:p>
        </w:tc>
      </w:tr>
    </w:tbl>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2. ΜΑΘΗΣΙΑΚΑ ΑΠΟΤΕΛΕΣΜΑΤΑ</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933"/>
      </w:tblGrid>
      <w:tr w:rsidR="008371FC" w:rsidRPr="008371FC" w:rsidTr="00EA0310">
        <w:tc>
          <w:tcPr>
            <w:tcW w:w="8897" w:type="dxa"/>
            <w:gridSpan w:val="3"/>
            <w:tcBorders>
              <w:bottom w:val="nil"/>
            </w:tcBorders>
            <w:shd w:val="clear" w:color="auto" w:fill="DDD9C3"/>
          </w:tcPr>
          <w:p w:rsidR="008371FC" w:rsidRPr="008371FC" w:rsidRDefault="008371FC" w:rsidP="008371FC">
            <w:pPr>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b/>
                <w:color w:val="000000"/>
                <w:sz w:val="20"/>
                <w:szCs w:val="20"/>
              </w:rPr>
              <w:t>Μαθησιακά Αποτελέσματα</w:t>
            </w:r>
          </w:p>
        </w:tc>
      </w:tr>
      <w:tr w:rsidR="008371FC" w:rsidRPr="008371FC" w:rsidTr="00EA0310">
        <w:tc>
          <w:tcPr>
            <w:tcW w:w="8897" w:type="dxa"/>
            <w:gridSpan w:val="3"/>
            <w:tcBorders>
              <w:top w:val="nil"/>
            </w:tcBorders>
            <w:shd w:val="clear" w:color="auto" w:fill="DDD9C3"/>
          </w:tcPr>
          <w:p w:rsidR="008371FC" w:rsidRPr="008371FC" w:rsidRDefault="008371FC" w:rsidP="008371FC">
            <w:pPr>
              <w:widowControl w:val="0"/>
              <w:autoSpaceDE w:val="0"/>
              <w:autoSpaceDN w:val="0"/>
              <w:adjustRightInd w:val="0"/>
              <w:spacing w:after="6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8371FC" w:rsidRPr="008371FC" w:rsidRDefault="008371FC" w:rsidP="008371FC">
            <w:pPr>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Συμβουλευτείτε το Παράρτημα Α </w:t>
            </w:r>
          </w:p>
          <w:p w:rsidR="008371FC" w:rsidRPr="008371FC" w:rsidRDefault="008371FC"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8371FC" w:rsidRPr="008371FC" w:rsidRDefault="008371FC"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Περιγραφικοί Δείκτες Επιπέδων 6, 7 &amp; 8 του Ευρωπαϊκού Πλαισίου Προσόντων Διά Βίου Μάθησης</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lang w:val="en-US"/>
              </w:rPr>
            </w:pPr>
            <w:r w:rsidRPr="008371FC">
              <w:rPr>
                <w:rFonts w:ascii="Times New Roman" w:eastAsia="Times New Roman" w:hAnsi="Times New Roman" w:cs="Times New Roman"/>
                <w:i/>
                <w:color w:val="000000"/>
                <w:sz w:val="20"/>
                <w:szCs w:val="20"/>
              </w:rPr>
              <w:t>και Παράρτημα</w:t>
            </w:r>
            <w:r w:rsidRPr="008371FC">
              <w:rPr>
                <w:rFonts w:ascii="Times New Roman" w:eastAsia="Times New Roman" w:hAnsi="Times New Roman" w:cs="Times New Roman"/>
                <w:i/>
                <w:color w:val="000000"/>
                <w:sz w:val="20"/>
                <w:szCs w:val="20"/>
                <w:lang w:val="en-US"/>
              </w:rPr>
              <w:t xml:space="preserve"> Β</w:t>
            </w:r>
          </w:p>
          <w:p w:rsidR="008371FC" w:rsidRPr="008371FC" w:rsidRDefault="008371FC"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Περιληπτικός Οδηγός συγγραφής Μαθησιακών Αποτελεσμάτων</w:t>
            </w:r>
          </w:p>
        </w:tc>
      </w:tr>
      <w:tr w:rsidR="008371FC" w:rsidRPr="008371FC" w:rsidTr="00EA0310">
        <w:tblPrEx>
          <w:tblLook w:val="0000"/>
        </w:tblPrEx>
        <w:trPr>
          <w:gridBefore w:val="1"/>
          <w:wBefore w:w="18" w:type="dxa"/>
        </w:trPr>
        <w:tc>
          <w:tcPr>
            <w:tcW w:w="8879" w:type="dxa"/>
            <w:gridSpan w:val="2"/>
            <w:tcBorders>
              <w:bottom w:val="nil"/>
            </w:tcBorders>
            <w:shd w:val="clear" w:color="auto" w:fill="DDD9C3"/>
          </w:tcPr>
          <w:p w:rsidR="008371FC" w:rsidRPr="008371FC" w:rsidRDefault="008371FC" w:rsidP="008371FC">
            <w:pPr>
              <w:spacing w:after="0"/>
              <w:ind w:left="0" w:firstLine="0"/>
              <w:jc w:val="left"/>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Γενικές Ικανότητες</w:t>
            </w:r>
          </w:p>
        </w:tc>
      </w:tr>
      <w:tr w:rsidR="008371FC" w:rsidRPr="008371FC" w:rsidTr="00EA0310">
        <w:tc>
          <w:tcPr>
            <w:tcW w:w="8897" w:type="dxa"/>
            <w:gridSpan w:val="3"/>
            <w:tcBorders>
              <w:top w:val="nil"/>
              <w:bottom w:val="nil"/>
            </w:tcBorders>
            <w:shd w:val="clear" w:color="auto" w:fill="DDD9C3"/>
          </w:tcPr>
          <w:p w:rsidR="008371FC" w:rsidRPr="008371FC" w:rsidRDefault="008371FC" w:rsidP="008371FC">
            <w:pPr>
              <w:widowControl w:val="0"/>
              <w:autoSpaceDE w:val="0"/>
              <w:autoSpaceDN w:val="0"/>
              <w:adjustRightInd w:val="0"/>
              <w:spacing w:after="6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8371FC" w:rsidRPr="008371FC" w:rsidTr="00EA0310">
        <w:tblPrEx>
          <w:tblLook w:val="0000"/>
        </w:tblPrEx>
        <w:tc>
          <w:tcPr>
            <w:tcW w:w="3964" w:type="dxa"/>
            <w:gridSpan w:val="2"/>
            <w:tcBorders>
              <w:top w:val="nil"/>
              <w:bottom w:val="single" w:sz="4" w:space="0" w:color="auto"/>
              <w:right w:val="nil"/>
            </w:tcBorders>
            <w:shd w:val="clear" w:color="auto" w:fill="DDD9C3"/>
          </w:tcPr>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Αναζήτηση, ανάλυση και σύνθεση δεδομένων και πληροφοριών, με τη χρήση και των απαραίτητων τεχνολογιών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Προσαρμογή σε νέες καταστάσεις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Λήψη αποφάσεων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Αυτόνομη εργασία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Ομαδική εργασία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Εργασία σε διεθνές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Εργασία σε διεπιστημονικό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Παράγωγή νέων ερευνητικών ιδεών </w:t>
            </w:r>
          </w:p>
        </w:tc>
        <w:tc>
          <w:tcPr>
            <w:tcW w:w="4933" w:type="dxa"/>
            <w:tcBorders>
              <w:top w:val="nil"/>
              <w:left w:val="nil"/>
              <w:bottom w:val="single" w:sz="4" w:space="0" w:color="auto"/>
            </w:tcBorders>
            <w:shd w:val="clear" w:color="auto" w:fill="DDD9C3"/>
          </w:tcPr>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Σχεδιασμός και διαχείριση έργων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Σεβασμός στη διαφορετικότητα και στην πολυπολιτισμικότητα</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Σεβασμός στο φυσικό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Επίδειξη κοινωνικής, επαγγελματικής και ηθικής υπευθυνότητας και ευαισθησίας σε θέματα φύλου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Άσκηση κριτικής και αυτοκριτικής </w:t>
            </w:r>
          </w:p>
          <w:p w:rsidR="008371FC" w:rsidRPr="008371FC" w:rsidRDefault="008371FC" w:rsidP="008371FC">
            <w:pPr>
              <w:spacing w:after="0"/>
              <w:ind w:left="0" w:firstLine="0"/>
              <w:jc w:val="left"/>
              <w:rPr>
                <w:rFonts w:ascii="Times New Roman" w:eastAsia="Times New Roman" w:hAnsi="Times New Roman" w:cs="Times New Roman"/>
                <w:b/>
                <w:color w:val="000000"/>
                <w:sz w:val="20"/>
                <w:szCs w:val="20"/>
              </w:rPr>
            </w:pPr>
            <w:r w:rsidRPr="008371FC">
              <w:rPr>
                <w:rFonts w:ascii="Times New Roman" w:eastAsia="Times New Roman" w:hAnsi="Times New Roman" w:cs="Times New Roman"/>
                <w:i/>
                <w:color w:val="000000"/>
                <w:sz w:val="20"/>
                <w:szCs w:val="20"/>
              </w:rPr>
              <w:t>Προαγωγή της ελεύθερης, δημιουργικής και επαγωγικής σκέψης</w:t>
            </w:r>
          </w:p>
        </w:tc>
      </w:tr>
      <w:tr w:rsidR="008371FC" w:rsidRPr="008371FC" w:rsidTr="00EA0310">
        <w:tc>
          <w:tcPr>
            <w:tcW w:w="8897" w:type="dxa"/>
            <w:gridSpan w:val="3"/>
            <w:tcBorders>
              <w:bottom w:val="single" w:sz="4" w:space="0" w:color="auto"/>
            </w:tcBorders>
          </w:tcPr>
          <w:p w:rsidR="008371FC" w:rsidRPr="008371FC" w:rsidRDefault="008371FC" w:rsidP="008371FC">
            <w:pPr>
              <w:widowControl w:val="0"/>
              <w:autoSpaceDE w:val="0"/>
              <w:autoSpaceDN w:val="0"/>
              <w:adjustRightInd w:val="0"/>
              <w:spacing w:after="60"/>
              <w:ind w:left="0" w:firstLine="0"/>
              <w:jc w:val="left"/>
              <w:rPr>
                <w:rFonts w:ascii="Times New Roman" w:eastAsia="Calibri" w:hAnsi="Times New Roman" w:cs="Times New Roman"/>
                <w:color w:val="000000"/>
                <w:sz w:val="20"/>
                <w:szCs w:val="20"/>
              </w:rPr>
            </w:pP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 xml:space="preserve">Αναζήτηση, ανάλυση και σύνθεση δεδομένων και πληροφοριών, με τη χρήση και των απαραίτητων τεχνολογιών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 xml:space="preserve">Αυτόνομη εργασία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 xml:space="preserve">Εργασία σε διεπιστημονικό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 xml:space="preserve">Ομαδική εργασία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 xml:space="preserve">Επίδειξη κοινωνικής, επαγγελματικής και ηθικής υπευθυνότητας και ευαισθησίας σε θέματα φύλου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 xml:space="preserve">Άσκηση κριτικής και αυτοκριτικής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Προαγωγή της ελεύθερης, δημιουργικής και επαγωγικής σκέψης</w:t>
            </w:r>
          </w:p>
          <w:p w:rsidR="008371FC" w:rsidRPr="0064432C" w:rsidRDefault="008371FC" w:rsidP="0064432C">
            <w:pPr>
              <w:widowControl w:val="0"/>
              <w:autoSpaceDE w:val="0"/>
              <w:autoSpaceDN w:val="0"/>
              <w:adjustRightInd w:val="0"/>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Σεβασμός στη διαφορετικότητα και στην πολυπολιτισμικότητα</w:t>
            </w:r>
          </w:p>
        </w:tc>
      </w:tr>
    </w:tbl>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3. ΠΕΡΙΕΧΟΜΕΝΟ ΜΑΘΗΜΑΤΟΣ</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897"/>
      </w:tblGrid>
      <w:tr w:rsidR="008371FC" w:rsidRPr="008371FC" w:rsidTr="00EA0310">
        <w:tc>
          <w:tcPr>
            <w:tcW w:w="8897" w:type="dxa"/>
          </w:tcPr>
          <w:p w:rsidR="008371FC" w:rsidRPr="008371FC" w:rsidRDefault="008371FC" w:rsidP="008371FC">
            <w:pPr>
              <w:widowControl w:val="0"/>
              <w:autoSpaceDE w:val="0"/>
              <w:autoSpaceDN w:val="0"/>
              <w:adjustRightInd w:val="0"/>
              <w:spacing w:after="0"/>
              <w:ind w:left="0" w:firstLine="0"/>
              <w:jc w:val="left"/>
              <w:rPr>
                <w:rFonts w:ascii="Times New Roman" w:eastAsia="Calibri" w:hAnsi="Times New Roman" w:cs="Times New Roman"/>
                <w:color w:val="000000"/>
                <w:sz w:val="20"/>
                <w:szCs w:val="20"/>
              </w:rPr>
            </w:pP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Με την ολοκλήρωση του μαθήματος οι φοιτητές/-ήτριες θα είναι σε θέση:</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(α) Να γνωρίζουν τα θεωρητικά και μεθοδολογικά ζητήματα που απασχολούν τη μελέτη των ομαδικών συμπεριφορών και των κοινωνικών φαινομένων.</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(β) Να κατανοούν τον τρόπο συνάρθρωσης των ατομικών συμπεριφορών και των κοινωνικών φαινομένων.</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(γ) Να εξηγούν σε διαφορετικά επίπεδα τα φαινόμενα που αποτελούν αντικείμενο έρευνας στην Κοινωνική Ψυχολογία.</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(δ) Να κατανοούν και να ερμηνεύουν τα σύγχρονα κοινωνικά φαινόμενα προσεγγίζοντάς τα διεπιστημονικά (με τη βοήθεια άλλων κοινωνικών επιστημών, όπως είναι  η Κοινωνιολογία και η Κοινωνική Ανθρωπολογία).</w:t>
            </w:r>
          </w:p>
          <w:p w:rsidR="008371FC" w:rsidRPr="0064432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(ε) Να συγκρίνουν ομαδικές συμπεριφορές και κοινωνικά φαινόμενα σε διάφορα πολιτισμικά περιβάλλοντα, λαμβάνοντας υπόψη τον παράγοντα «πολιτισμός».</w:t>
            </w:r>
          </w:p>
        </w:tc>
      </w:tr>
    </w:tbl>
    <w:p w:rsidR="008371FC" w:rsidRPr="008371FC" w:rsidRDefault="008371FC" w:rsidP="0064432C">
      <w:pPr>
        <w:widowControl w:val="0"/>
        <w:autoSpaceDE w:val="0"/>
        <w:autoSpaceDN w:val="0"/>
        <w:adjustRightInd w:val="0"/>
        <w:spacing w:before="120" w:after="0"/>
        <w:ind w:left="0" w:firstLine="0"/>
        <w:jc w:val="left"/>
        <w:rPr>
          <w:rFonts w:ascii="Times New Roman" w:eastAsia="Times New Roman" w:hAnsi="Times New Roman" w:cs="Times New Roman"/>
          <w:b/>
          <w:color w:val="000000"/>
          <w:sz w:val="20"/>
          <w:szCs w:val="20"/>
        </w:rPr>
      </w:pPr>
    </w:p>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4. ΔΙΔΑΚΤΙΚΕΣ και ΜΑΘΗΣΙΑΚΕΣ ΜΕΘΟΔΟΙ - ΑΞΙΟΛΟΓΗΣΗ</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591"/>
      </w:tblGrid>
      <w:tr w:rsidR="008371FC" w:rsidRPr="008371FC" w:rsidTr="00EA0310">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ΤΡΟΠΟΣ ΠΑΡΑΔΟΣΗΣ</w:t>
            </w:r>
            <w:r w:rsidRPr="008371FC">
              <w:rPr>
                <w:rFonts w:ascii="Times New Roman" w:eastAsia="Times New Roman" w:hAnsi="Times New Roman" w:cs="Times New Roman"/>
                <w:b/>
                <w:color w:val="000000"/>
                <w:sz w:val="20"/>
                <w:szCs w:val="20"/>
              </w:rPr>
              <w:br/>
            </w:r>
            <w:r w:rsidRPr="008371FC">
              <w:rPr>
                <w:rFonts w:ascii="Times New Roman" w:eastAsia="Times New Roman" w:hAnsi="Times New Roman" w:cs="Times New Roman"/>
                <w:i/>
                <w:color w:val="000000"/>
                <w:sz w:val="20"/>
                <w:szCs w:val="20"/>
              </w:rPr>
              <w:t>Πρόσωπο με πρόσωπο, Εξ αποστάσεως εκπαίδευση κ.λπ.</w:t>
            </w:r>
          </w:p>
        </w:tc>
        <w:tc>
          <w:tcPr>
            <w:tcW w:w="5591" w:type="dxa"/>
          </w:tcPr>
          <w:p w:rsidR="008371FC" w:rsidRPr="008371FC" w:rsidRDefault="008371FC" w:rsidP="008371FC">
            <w:pPr>
              <w:spacing w:after="200" w:line="276" w:lineRule="auto"/>
              <w:ind w:left="0" w:firstLine="0"/>
              <w:jc w:val="left"/>
              <w:rPr>
                <w:rFonts w:ascii="Times New Roman" w:eastAsia="Calibri" w:hAnsi="Times New Roman" w:cs="Times New Roman"/>
                <w:iCs/>
                <w:color w:val="000000"/>
                <w:sz w:val="20"/>
                <w:szCs w:val="20"/>
              </w:rPr>
            </w:pPr>
            <w:r w:rsidRPr="008371FC">
              <w:rPr>
                <w:rFonts w:ascii="Times New Roman" w:eastAsia="Calibri" w:hAnsi="Times New Roman" w:cs="Times New Roman"/>
                <w:iCs/>
                <w:color w:val="000000"/>
                <w:sz w:val="20"/>
                <w:szCs w:val="20"/>
              </w:rPr>
              <w:t>Πρόσωπο με πρόσωπο και εξ’ αποστάσεως επικοινωνία</w:t>
            </w:r>
          </w:p>
        </w:tc>
      </w:tr>
      <w:tr w:rsidR="008371FC" w:rsidRPr="008371FC" w:rsidTr="00EA0310">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i/>
                <w:color w:val="000000"/>
                <w:sz w:val="20"/>
                <w:szCs w:val="20"/>
              </w:rPr>
            </w:pPr>
            <w:r w:rsidRPr="008371FC">
              <w:rPr>
                <w:rFonts w:ascii="Times New Roman" w:eastAsia="Times New Roman" w:hAnsi="Times New Roman" w:cs="Times New Roman"/>
                <w:b/>
                <w:color w:val="000000"/>
                <w:sz w:val="20"/>
                <w:szCs w:val="20"/>
              </w:rPr>
              <w:t xml:space="preserve">ΧΡΗΣΗ ΤΕΧΝΟΛΟΓΙΩΝ </w:t>
            </w:r>
            <w:r w:rsidRPr="008371FC">
              <w:rPr>
                <w:rFonts w:ascii="Times New Roman" w:eastAsia="Times New Roman" w:hAnsi="Times New Roman" w:cs="Times New Roman"/>
                <w:b/>
                <w:color w:val="000000"/>
                <w:sz w:val="20"/>
                <w:szCs w:val="20"/>
              </w:rPr>
              <w:lastRenderedPageBreak/>
              <w:t>ΠΛΗΡΟΦΟΡΙΑΣ ΚΑΙ ΕΠΙΚΟΙΝΩΝΙΩΝ</w:t>
            </w:r>
            <w:r w:rsidRPr="008371FC">
              <w:rPr>
                <w:rFonts w:ascii="Times New Roman" w:eastAsia="Times New Roman" w:hAnsi="Times New Roman" w:cs="Times New Roman"/>
                <w:b/>
                <w:color w:val="000000"/>
                <w:sz w:val="20"/>
                <w:szCs w:val="20"/>
              </w:rPr>
              <w:br/>
            </w:r>
            <w:r w:rsidRPr="008371FC">
              <w:rPr>
                <w:rFonts w:ascii="Times New Roman" w:eastAsia="Times New Roman" w:hAnsi="Times New Roman" w:cs="Times New Roman"/>
                <w:i/>
                <w:color w:val="000000"/>
                <w:sz w:val="20"/>
                <w:szCs w:val="20"/>
              </w:rPr>
              <w:t>Χρήση Τ.Π.Ε. στη Διδασκαλία, στην Εργαστηριακή Εκπαίδευση, στην Επικοινωνία με τους φοιτητές</w:t>
            </w:r>
          </w:p>
        </w:tc>
        <w:tc>
          <w:tcPr>
            <w:tcW w:w="5591" w:type="dxa"/>
            <w:tcBorders>
              <w:bottom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b/>
                <w:color w:val="000000"/>
                <w:sz w:val="20"/>
                <w:szCs w:val="20"/>
              </w:rPr>
            </w:pPr>
            <w:r w:rsidRPr="008371FC">
              <w:rPr>
                <w:rFonts w:ascii="Times New Roman" w:eastAsia="Calibri" w:hAnsi="Times New Roman" w:cs="Times New Roman"/>
                <w:iCs/>
                <w:color w:val="000000"/>
                <w:sz w:val="20"/>
                <w:szCs w:val="20"/>
              </w:rPr>
              <w:lastRenderedPageBreak/>
              <w:t xml:space="preserve">Εκτεταμένη χρήση λογισμικού παρουσιάσεων και λοιπών </w:t>
            </w:r>
            <w:r w:rsidRPr="008371FC">
              <w:rPr>
                <w:rFonts w:ascii="Times New Roman" w:eastAsia="Calibri" w:hAnsi="Times New Roman" w:cs="Times New Roman"/>
                <w:iCs/>
                <w:color w:val="000000"/>
                <w:sz w:val="20"/>
                <w:szCs w:val="20"/>
              </w:rPr>
              <w:lastRenderedPageBreak/>
              <w:t>οπτικοακουστικών μέσων</w:t>
            </w:r>
          </w:p>
        </w:tc>
      </w:tr>
      <w:tr w:rsidR="008371FC" w:rsidRPr="008371FC" w:rsidTr="00EA0310">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lastRenderedPageBreak/>
              <w:t>ΟΡΓΑΝΩΣΗ ΔΙΔΑΣΚΑΛΙΑΣ</w:t>
            </w:r>
          </w:p>
          <w:p w:rsidR="008371FC" w:rsidRPr="008371FC" w:rsidRDefault="008371FC" w:rsidP="008371FC">
            <w:pPr>
              <w:spacing w:after="0"/>
              <w:ind w:left="0" w:firstLine="0"/>
              <w:jc w:val="both"/>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Περιγράφονται αναλυτικά ο τρόπος και μέθοδοι διδασκαλίας.</w:t>
            </w:r>
          </w:p>
          <w:p w:rsidR="008371FC" w:rsidRPr="008371FC" w:rsidRDefault="008371FC" w:rsidP="008371FC">
            <w:pPr>
              <w:spacing w:after="0"/>
              <w:ind w:left="0" w:firstLine="0"/>
              <w:jc w:val="both"/>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w:t>
            </w:r>
            <w:r w:rsidRPr="008371FC">
              <w:rPr>
                <w:rFonts w:ascii="Times New Roman" w:eastAsia="Times New Roman" w:hAnsi="Times New Roman" w:cs="Times New Roman"/>
                <w:i/>
                <w:color w:val="000000"/>
                <w:sz w:val="20"/>
                <w:szCs w:val="20"/>
                <w:lang w:val="en-US"/>
              </w:rPr>
              <w:t>project</w:t>
            </w:r>
            <w:r w:rsidRPr="008371FC">
              <w:rPr>
                <w:rFonts w:ascii="Times New Roman" w:eastAsia="Times New Roman" w:hAnsi="Times New Roman" w:cs="Times New Roman"/>
                <w:i/>
                <w:color w:val="000000"/>
                <w:sz w:val="20"/>
                <w:szCs w:val="20"/>
              </w:rPr>
              <w:t>), Συγγραφή εργασίας / εργασιών, Καλλιτεχνική δημιουργία, κ.λπ.</w:t>
            </w:r>
          </w:p>
          <w:p w:rsidR="008371FC" w:rsidRPr="008371FC" w:rsidRDefault="008371FC" w:rsidP="008371FC">
            <w:pPr>
              <w:spacing w:after="0"/>
              <w:ind w:left="0" w:firstLine="0"/>
              <w:jc w:val="both"/>
              <w:rPr>
                <w:rFonts w:ascii="Times New Roman" w:eastAsia="Times New Roman" w:hAnsi="Times New Roman" w:cs="Times New Roman"/>
                <w:i/>
                <w:color w:val="000000"/>
                <w:sz w:val="20"/>
                <w:szCs w:val="20"/>
              </w:rPr>
            </w:pPr>
          </w:p>
          <w:p w:rsidR="008371FC" w:rsidRPr="008371FC" w:rsidRDefault="008371FC" w:rsidP="008371FC">
            <w:pPr>
              <w:spacing w:after="0"/>
              <w:ind w:left="0" w:firstLine="0"/>
              <w:jc w:val="both"/>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8371FC">
              <w:rPr>
                <w:rFonts w:ascii="Times New Roman" w:eastAsia="Times New Roman" w:hAnsi="Times New Roman" w:cs="Times New Roman"/>
                <w:i/>
                <w:color w:val="000000"/>
                <w:sz w:val="20"/>
                <w:szCs w:val="20"/>
                <w:lang w:val="en-US"/>
              </w:rPr>
              <w:t>standards</w:t>
            </w:r>
            <w:r w:rsidRPr="008371FC">
              <w:rPr>
                <w:rFonts w:ascii="Times New Roman" w:eastAsia="Times New Roman" w:hAnsi="Times New Roman" w:cs="Times New Roman"/>
                <w:i/>
                <w:color w:val="000000"/>
                <w:sz w:val="20"/>
                <w:szCs w:val="20"/>
              </w:rPr>
              <w:t xml:space="preserve"> του </w:t>
            </w:r>
            <w:r w:rsidRPr="008371FC">
              <w:rPr>
                <w:rFonts w:ascii="Times New Roman" w:eastAsia="Times New Roman" w:hAnsi="Times New Roman" w:cs="Times New Roman"/>
                <w:i/>
                <w:color w:val="000000"/>
                <w:sz w:val="20"/>
                <w:szCs w:val="20"/>
                <w:lang w:val="en-US"/>
              </w:rPr>
              <w:t>ECTS</w:t>
            </w:r>
          </w:p>
        </w:tc>
        <w:tc>
          <w:tcPr>
            <w:tcW w:w="5591" w:type="dxa"/>
            <w:tcBorders>
              <w:bottom w:val="single" w:sz="4" w:space="0" w:color="auto"/>
            </w:tcBorders>
          </w:tcPr>
          <w:tbl>
            <w:tblPr>
              <w:tblStyle w:val="32"/>
              <w:tblW w:w="0" w:type="auto"/>
              <w:tblLook w:val="04A0"/>
            </w:tblPr>
            <w:tblGrid>
              <w:gridCol w:w="2467"/>
              <w:gridCol w:w="2468"/>
            </w:tblGrid>
            <w:tr w:rsidR="008371FC" w:rsidRPr="008371FC" w:rsidTr="009C68E8">
              <w:tc>
                <w:tcPr>
                  <w:tcW w:w="2467" w:type="dxa"/>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i/>
                      <w:color w:val="000000"/>
                      <w:sz w:val="20"/>
                      <w:szCs w:val="20"/>
                    </w:rPr>
                  </w:pPr>
                  <w:r w:rsidRPr="008371FC">
                    <w:rPr>
                      <w:rFonts w:ascii="Times New Roman" w:eastAsia="Times New Roman" w:hAnsi="Times New Roman" w:cs="Times New Roman"/>
                      <w:b/>
                      <w:i/>
                      <w:color w:val="000000"/>
                      <w:sz w:val="20"/>
                      <w:szCs w:val="20"/>
                    </w:rPr>
                    <w:t>Δραστηριότητα</w:t>
                  </w:r>
                </w:p>
              </w:tc>
              <w:tc>
                <w:tcPr>
                  <w:tcW w:w="2468" w:type="dxa"/>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i/>
                      <w:color w:val="000000"/>
                      <w:sz w:val="20"/>
                      <w:szCs w:val="20"/>
                    </w:rPr>
                  </w:pPr>
                  <w:r w:rsidRPr="008371FC">
                    <w:rPr>
                      <w:rFonts w:ascii="Times New Roman" w:eastAsia="Times New Roman" w:hAnsi="Times New Roman" w:cs="Times New Roman"/>
                      <w:b/>
                      <w:i/>
                      <w:color w:val="000000"/>
                      <w:sz w:val="20"/>
                      <w:szCs w:val="20"/>
                    </w:rPr>
                    <w:t>Φόρτος Εργασίας Εξαμήνου</w:t>
                  </w:r>
                </w:p>
              </w:tc>
            </w:tr>
            <w:tr w:rsidR="008371FC" w:rsidRPr="008371FC" w:rsidTr="009C68E8">
              <w:tc>
                <w:tcPr>
                  <w:tcW w:w="2467" w:type="dxa"/>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Διαλέξεις</w:t>
                  </w:r>
                </w:p>
              </w:tc>
              <w:tc>
                <w:tcPr>
                  <w:tcW w:w="2468" w:type="dxa"/>
                  <w:vAlign w:val="center"/>
                </w:tcPr>
                <w:p w:rsidR="008371FC" w:rsidRPr="008371FC" w:rsidRDefault="008371FC" w:rsidP="008371FC">
                  <w:pPr>
                    <w:spacing w:after="0"/>
                    <w:ind w:left="0" w:firstLine="0"/>
                    <w:jc w:val="center"/>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39</w:t>
                  </w:r>
                </w:p>
              </w:tc>
            </w:tr>
            <w:tr w:rsidR="008371FC" w:rsidRPr="008371FC" w:rsidTr="009C68E8">
              <w:tc>
                <w:tcPr>
                  <w:tcW w:w="2467" w:type="dxa"/>
                  <w:shd w:val="clear" w:color="auto" w:fill="auto"/>
                </w:tcPr>
                <w:p w:rsidR="008371FC" w:rsidRPr="008371FC" w:rsidRDefault="008371FC" w:rsidP="008371FC">
                  <w:pPr>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color w:val="000000"/>
                      <w:sz w:val="20"/>
                      <w:szCs w:val="20"/>
                    </w:rPr>
                    <w:t>Εργασίες μετά τη λήξη κάθε διάλεξης</w:t>
                  </w:r>
                </w:p>
              </w:tc>
              <w:tc>
                <w:tcPr>
                  <w:tcW w:w="2468" w:type="dxa"/>
                  <w:vAlign w:val="center"/>
                </w:tcPr>
                <w:p w:rsidR="008371FC" w:rsidRPr="008371FC" w:rsidRDefault="008371FC" w:rsidP="008371FC">
                  <w:pPr>
                    <w:spacing w:after="0"/>
                    <w:ind w:left="0" w:firstLine="0"/>
                    <w:jc w:val="center"/>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25</w:t>
                  </w:r>
                </w:p>
              </w:tc>
            </w:tr>
            <w:tr w:rsidR="008371FC" w:rsidRPr="008371FC" w:rsidTr="009C68E8">
              <w:tc>
                <w:tcPr>
                  <w:tcW w:w="2467" w:type="dxa"/>
                  <w:shd w:val="clear" w:color="auto" w:fill="auto"/>
                </w:tcPr>
                <w:p w:rsidR="008371FC" w:rsidRPr="008371FC" w:rsidRDefault="008371FC" w:rsidP="008371FC">
                  <w:pPr>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color w:val="000000"/>
                      <w:sz w:val="20"/>
                      <w:szCs w:val="20"/>
                    </w:rPr>
                    <w:t>Συμμετοχή σε καθοδηγούμενες συζητήσεις στο πλαίσιο των διαλέξεων</w:t>
                  </w:r>
                </w:p>
              </w:tc>
              <w:tc>
                <w:tcPr>
                  <w:tcW w:w="2468" w:type="dxa"/>
                  <w:vAlign w:val="center"/>
                </w:tcPr>
                <w:p w:rsidR="008371FC" w:rsidRPr="008371FC" w:rsidRDefault="008371FC" w:rsidP="008371FC">
                  <w:pPr>
                    <w:spacing w:after="0"/>
                    <w:ind w:left="0" w:firstLine="0"/>
                    <w:jc w:val="center"/>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25</w:t>
                  </w:r>
                </w:p>
                <w:p w:rsidR="008371FC" w:rsidRPr="008371FC" w:rsidRDefault="008371FC" w:rsidP="008371FC">
                  <w:pPr>
                    <w:spacing w:after="0"/>
                    <w:ind w:left="0" w:firstLine="0"/>
                    <w:jc w:val="center"/>
                    <w:rPr>
                      <w:rFonts w:ascii="Times New Roman" w:eastAsia="Times New Roman" w:hAnsi="Times New Roman" w:cs="Times New Roman"/>
                      <w:color w:val="000000"/>
                      <w:sz w:val="20"/>
                      <w:szCs w:val="20"/>
                    </w:rPr>
                  </w:pPr>
                </w:p>
              </w:tc>
            </w:tr>
            <w:tr w:rsidR="008371FC" w:rsidRPr="008371FC" w:rsidTr="009C68E8">
              <w:tc>
                <w:tcPr>
                  <w:tcW w:w="2467" w:type="dxa"/>
                  <w:shd w:val="clear" w:color="auto" w:fill="auto"/>
                </w:tcPr>
                <w:p w:rsidR="008371FC" w:rsidRPr="008371FC" w:rsidRDefault="008371FC" w:rsidP="008371FC">
                  <w:pPr>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color w:val="000000"/>
                      <w:sz w:val="20"/>
                      <w:szCs w:val="20"/>
                    </w:rPr>
                    <w:t>Μικρές ατομικές εργασίες εξάσκησης</w:t>
                  </w:r>
                </w:p>
              </w:tc>
              <w:tc>
                <w:tcPr>
                  <w:tcW w:w="2468" w:type="dxa"/>
                  <w:vAlign w:val="center"/>
                </w:tcPr>
                <w:p w:rsidR="008371FC" w:rsidRPr="008371FC" w:rsidRDefault="008371FC" w:rsidP="008371FC">
                  <w:pPr>
                    <w:spacing w:after="0"/>
                    <w:ind w:left="0" w:firstLine="0"/>
                    <w:jc w:val="center"/>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25</w:t>
                  </w:r>
                </w:p>
              </w:tc>
            </w:tr>
            <w:tr w:rsidR="008371FC" w:rsidRPr="008371FC" w:rsidTr="009C68E8">
              <w:tc>
                <w:tcPr>
                  <w:tcW w:w="2467" w:type="dxa"/>
                  <w:shd w:val="clear" w:color="auto" w:fill="auto"/>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Αυτοτελής Μελέτη</w:t>
                  </w:r>
                </w:p>
              </w:tc>
              <w:tc>
                <w:tcPr>
                  <w:tcW w:w="2468" w:type="dxa"/>
                  <w:vAlign w:val="center"/>
                </w:tcPr>
                <w:p w:rsidR="008371FC" w:rsidRPr="008371FC" w:rsidRDefault="008371FC" w:rsidP="008371FC">
                  <w:pPr>
                    <w:spacing w:after="0"/>
                    <w:ind w:left="0" w:firstLine="0"/>
                    <w:jc w:val="center"/>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36</w:t>
                  </w:r>
                </w:p>
              </w:tc>
            </w:tr>
            <w:tr w:rsidR="008371FC" w:rsidRPr="008371FC" w:rsidTr="009C68E8">
              <w:tc>
                <w:tcPr>
                  <w:tcW w:w="2467" w:type="dxa"/>
                </w:tcPr>
                <w:p w:rsidR="008371FC" w:rsidRPr="008371FC" w:rsidRDefault="008371FC" w:rsidP="008371FC">
                  <w:pPr>
                    <w:spacing w:after="0"/>
                    <w:ind w:left="0" w:firstLine="0"/>
                    <w:jc w:val="left"/>
                    <w:rPr>
                      <w:rFonts w:ascii="Times New Roman" w:eastAsia="Times New Roman" w:hAnsi="Times New Roman" w:cs="Times New Roman"/>
                      <w:b/>
                      <w:i/>
                      <w:color w:val="000000"/>
                      <w:sz w:val="20"/>
                      <w:szCs w:val="20"/>
                    </w:rPr>
                  </w:pPr>
                  <w:r w:rsidRPr="008371FC">
                    <w:rPr>
                      <w:rFonts w:ascii="Times New Roman" w:eastAsia="Times New Roman" w:hAnsi="Times New Roman" w:cs="Times New Roman"/>
                      <w:b/>
                      <w:i/>
                      <w:color w:val="000000"/>
                      <w:sz w:val="20"/>
                      <w:szCs w:val="20"/>
                    </w:rPr>
                    <w:t>Σύνολο Μαθήματος</w:t>
                  </w:r>
                </w:p>
                <w:p w:rsidR="008371FC" w:rsidRPr="008371FC" w:rsidRDefault="008371FC" w:rsidP="008371FC">
                  <w:pPr>
                    <w:spacing w:after="0"/>
                    <w:ind w:left="0" w:firstLine="0"/>
                    <w:jc w:val="left"/>
                    <w:rPr>
                      <w:rFonts w:ascii="Times New Roman" w:eastAsia="Times New Roman" w:hAnsi="Times New Roman" w:cs="Times New Roman"/>
                      <w:b/>
                      <w:i/>
                      <w:color w:val="000000"/>
                      <w:sz w:val="20"/>
                      <w:szCs w:val="20"/>
                    </w:rPr>
                  </w:pPr>
                  <w:r w:rsidRPr="008371FC">
                    <w:rPr>
                      <w:rFonts w:ascii="Times New Roman" w:eastAsia="Times New Roman" w:hAnsi="Times New Roman" w:cs="Times New Roman"/>
                      <w:b/>
                      <w:i/>
                      <w:color w:val="000000"/>
                      <w:sz w:val="20"/>
                      <w:szCs w:val="20"/>
                    </w:rPr>
                    <w:t>(25 ώρες φόρτου εργασίας ανά πιστωτική μονάδα)</w:t>
                  </w:r>
                </w:p>
              </w:tc>
              <w:tc>
                <w:tcPr>
                  <w:tcW w:w="2468" w:type="dxa"/>
                  <w:vAlign w:val="center"/>
                </w:tcPr>
                <w:p w:rsidR="008371FC" w:rsidRPr="0064432C" w:rsidRDefault="008371FC" w:rsidP="008371FC">
                  <w:pPr>
                    <w:spacing w:after="0"/>
                    <w:ind w:left="0" w:firstLine="0"/>
                    <w:jc w:val="center"/>
                    <w:rPr>
                      <w:rFonts w:ascii="Times New Roman" w:eastAsia="Times New Roman" w:hAnsi="Times New Roman" w:cs="Times New Roman"/>
                      <w:color w:val="000000"/>
                      <w:sz w:val="20"/>
                      <w:szCs w:val="20"/>
                    </w:rPr>
                  </w:pPr>
                  <w:r w:rsidRPr="0064432C">
                    <w:rPr>
                      <w:rFonts w:ascii="Times New Roman" w:eastAsia="Times New Roman" w:hAnsi="Times New Roman" w:cs="Times New Roman"/>
                      <w:color w:val="000000"/>
                      <w:sz w:val="20"/>
                      <w:szCs w:val="20"/>
                    </w:rPr>
                    <w:t>150</w:t>
                  </w:r>
                </w:p>
              </w:tc>
            </w:tr>
          </w:tbl>
          <w:p w:rsidR="008371FC" w:rsidRPr="008371FC" w:rsidRDefault="008371FC" w:rsidP="008371FC">
            <w:pPr>
              <w:spacing w:after="0"/>
              <w:ind w:left="0" w:firstLine="0"/>
              <w:jc w:val="left"/>
              <w:rPr>
                <w:rFonts w:ascii="Times New Roman" w:eastAsia="Times New Roman" w:hAnsi="Times New Roman" w:cs="Times New Roman"/>
                <w:color w:val="000000"/>
                <w:sz w:val="20"/>
                <w:szCs w:val="20"/>
                <w:lang w:val="en-US"/>
              </w:rPr>
            </w:pPr>
          </w:p>
        </w:tc>
      </w:tr>
      <w:tr w:rsidR="008371FC" w:rsidRPr="008371FC" w:rsidTr="00EA0310">
        <w:tc>
          <w:tcPr>
            <w:tcW w:w="3306" w:type="dxa"/>
          </w:tcPr>
          <w:p w:rsidR="008371FC" w:rsidRPr="008371FC" w:rsidRDefault="008371FC" w:rsidP="008371FC">
            <w:pPr>
              <w:spacing w:after="0"/>
              <w:ind w:left="0" w:firstLine="0"/>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 xml:space="preserve">ΑΞΙΟΛΟΓΗΣΗ ΦΟΙΤΗΤΩΝ </w:t>
            </w:r>
          </w:p>
          <w:p w:rsidR="008371FC" w:rsidRPr="008371FC" w:rsidRDefault="008371FC" w:rsidP="008371FC">
            <w:pPr>
              <w:spacing w:after="0"/>
              <w:ind w:left="0" w:firstLine="0"/>
              <w:jc w:val="both"/>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Περιγραφή της διαδικασίας αξιολόγησης</w:t>
            </w:r>
          </w:p>
          <w:p w:rsidR="008371FC" w:rsidRPr="008371FC" w:rsidRDefault="008371FC" w:rsidP="008371FC">
            <w:pPr>
              <w:spacing w:after="0"/>
              <w:ind w:left="0" w:firstLine="0"/>
              <w:jc w:val="both"/>
              <w:rPr>
                <w:rFonts w:ascii="Times New Roman" w:eastAsia="Times New Roman" w:hAnsi="Times New Roman" w:cs="Times New Roman"/>
                <w:i/>
                <w:color w:val="000000"/>
                <w:sz w:val="20"/>
                <w:szCs w:val="20"/>
              </w:rPr>
            </w:pPr>
          </w:p>
          <w:p w:rsidR="008371FC" w:rsidRPr="008371FC" w:rsidRDefault="008371FC" w:rsidP="008371FC">
            <w:pPr>
              <w:spacing w:after="0"/>
              <w:ind w:left="0" w:firstLine="0"/>
              <w:jc w:val="both"/>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8371FC" w:rsidRPr="008371FC" w:rsidRDefault="008371FC" w:rsidP="008371FC">
            <w:pPr>
              <w:spacing w:after="0"/>
              <w:ind w:left="0" w:firstLine="0"/>
              <w:jc w:val="both"/>
              <w:rPr>
                <w:rFonts w:ascii="Times New Roman" w:eastAsia="Times New Roman" w:hAnsi="Times New Roman" w:cs="Times New Roman"/>
                <w:i/>
                <w:color w:val="000000"/>
                <w:sz w:val="20"/>
                <w:szCs w:val="20"/>
              </w:rPr>
            </w:pPr>
          </w:p>
        </w:tc>
        <w:tc>
          <w:tcPr>
            <w:tcW w:w="5591" w:type="dxa"/>
            <w:tcBorders>
              <w:bottom w:val="single" w:sz="4" w:space="0" w:color="auto"/>
            </w:tcBorders>
          </w:tcPr>
          <w:p w:rsidR="008371FC" w:rsidRPr="008371FC" w:rsidRDefault="008371FC" w:rsidP="008371FC">
            <w:pPr>
              <w:spacing w:after="0"/>
              <w:ind w:left="0" w:firstLine="0"/>
              <w:jc w:val="left"/>
              <w:rPr>
                <w:rFonts w:ascii="Times New Roman" w:eastAsia="Calibri" w:hAnsi="Times New Roman" w:cs="Times New Roman"/>
                <w:iCs/>
                <w:color w:val="000000"/>
                <w:sz w:val="20"/>
                <w:szCs w:val="20"/>
              </w:rPr>
            </w:pPr>
          </w:p>
          <w:p w:rsidR="008371FC" w:rsidRPr="008371FC" w:rsidRDefault="008371FC" w:rsidP="008371FC">
            <w:pPr>
              <w:spacing w:after="0"/>
              <w:ind w:left="0" w:firstLine="0"/>
              <w:jc w:val="left"/>
              <w:rPr>
                <w:rFonts w:ascii="Times New Roman" w:eastAsia="Calibri" w:hAnsi="Times New Roman" w:cs="Times New Roman"/>
                <w:iCs/>
                <w:color w:val="000000"/>
                <w:sz w:val="20"/>
                <w:szCs w:val="20"/>
              </w:rPr>
            </w:pPr>
            <w:r w:rsidRPr="008371FC">
              <w:rPr>
                <w:rFonts w:ascii="Times New Roman" w:eastAsia="Calibri" w:hAnsi="Times New Roman" w:cs="Times New Roman"/>
                <w:iCs/>
                <w:color w:val="000000"/>
                <w:sz w:val="20"/>
                <w:szCs w:val="20"/>
              </w:rPr>
              <w:t>Ι. Γραπτή τελική εξέταση  (70%)</w:t>
            </w:r>
          </w:p>
          <w:p w:rsidR="008371FC" w:rsidRPr="008371FC" w:rsidRDefault="008371FC" w:rsidP="008371FC">
            <w:pPr>
              <w:spacing w:after="0"/>
              <w:ind w:left="0" w:firstLine="0"/>
              <w:jc w:val="left"/>
              <w:rPr>
                <w:rFonts w:ascii="Times New Roman" w:eastAsia="Calibri" w:hAnsi="Times New Roman" w:cs="Times New Roman"/>
                <w:iCs/>
                <w:color w:val="000000"/>
                <w:sz w:val="20"/>
                <w:szCs w:val="20"/>
              </w:rPr>
            </w:pPr>
            <w:r w:rsidRPr="008371FC">
              <w:rPr>
                <w:rFonts w:ascii="Times New Roman" w:eastAsia="Calibri" w:hAnsi="Times New Roman" w:cs="Times New Roman"/>
                <w:iCs/>
                <w:color w:val="000000"/>
                <w:sz w:val="20"/>
                <w:szCs w:val="20"/>
              </w:rPr>
              <w:t>ΙΙ. Συμμετοχή στο μάθημα (εργασίες 30% )</w:t>
            </w:r>
          </w:p>
          <w:p w:rsidR="008371FC" w:rsidRPr="008371FC" w:rsidRDefault="008371FC" w:rsidP="008371FC">
            <w:pPr>
              <w:spacing w:after="0"/>
              <w:ind w:left="267" w:hanging="267"/>
              <w:jc w:val="left"/>
              <w:rPr>
                <w:rFonts w:ascii="Times New Roman" w:eastAsia="Calibri" w:hAnsi="Times New Roman" w:cs="Times New Roman"/>
                <w:iCs/>
                <w:color w:val="000000"/>
                <w:sz w:val="20"/>
                <w:szCs w:val="20"/>
              </w:rPr>
            </w:pPr>
          </w:p>
          <w:p w:rsidR="008371FC" w:rsidRPr="008371FC" w:rsidRDefault="008371FC" w:rsidP="008371FC">
            <w:pPr>
              <w:spacing w:after="0"/>
              <w:ind w:left="0" w:firstLine="0"/>
              <w:jc w:val="left"/>
              <w:rPr>
                <w:rFonts w:ascii="Times New Roman" w:eastAsia="Calibri" w:hAnsi="Times New Roman" w:cs="Times New Roman"/>
                <w:iCs/>
                <w:color w:val="000000"/>
                <w:sz w:val="20"/>
                <w:szCs w:val="20"/>
              </w:rPr>
            </w:pPr>
            <w:r w:rsidRPr="008371FC">
              <w:rPr>
                <w:rFonts w:ascii="Times New Roman" w:eastAsia="Calibri" w:hAnsi="Times New Roman" w:cs="Times New Roman"/>
                <w:iCs/>
                <w:color w:val="000000"/>
                <w:sz w:val="20"/>
                <w:szCs w:val="20"/>
              </w:rPr>
              <w:t>Τα κριτήρια ανακοινώνονται στην αρχή κάθε εξαμήνου</w:t>
            </w:r>
          </w:p>
        </w:tc>
      </w:tr>
    </w:tbl>
    <w:p w:rsidR="008371FC" w:rsidRPr="008371FC" w:rsidRDefault="008371FC" w:rsidP="008371FC">
      <w:pPr>
        <w:widowControl w:val="0"/>
        <w:autoSpaceDE w:val="0"/>
        <w:autoSpaceDN w:val="0"/>
        <w:adjustRightInd w:val="0"/>
        <w:spacing w:before="240" w:after="0" w:line="276" w:lineRule="auto"/>
        <w:ind w:left="0" w:firstLine="0"/>
        <w:jc w:val="left"/>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5. 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8371FC" w:rsidRPr="00176EAE" w:rsidTr="00EA0310">
        <w:trPr>
          <w:trHeight w:val="2081"/>
        </w:trPr>
        <w:tc>
          <w:tcPr>
            <w:tcW w:w="8472" w:type="dxa"/>
          </w:tcPr>
          <w:p w:rsidR="008371FC" w:rsidRPr="008371FC" w:rsidRDefault="008371FC" w:rsidP="008371FC">
            <w:pPr>
              <w:shd w:val="clear" w:color="auto" w:fill="FFFFFF"/>
              <w:spacing w:after="286"/>
              <w:ind w:left="0" w:firstLine="0"/>
              <w:jc w:val="both"/>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rPr>
              <w:t>.</w:t>
            </w:r>
            <w:r w:rsidRPr="008371FC">
              <w:rPr>
                <w:rFonts w:ascii="Times New Roman" w:eastAsia="Calibri" w:hAnsi="Times New Roman" w:cs="Times New Roman"/>
                <w:color w:val="000000"/>
                <w:sz w:val="20"/>
                <w:szCs w:val="20"/>
                <w:u w:val="single"/>
              </w:rPr>
              <w:t xml:space="preserve"> Βασική:</w:t>
            </w:r>
          </w:p>
          <w:p w:rsidR="008371FC" w:rsidRPr="008371FC" w:rsidRDefault="008371FC" w:rsidP="008371FC">
            <w:pPr>
              <w:shd w:val="clear" w:color="auto" w:fill="FFFFFF"/>
              <w:spacing w:after="0"/>
              <w:ind w:left="0" w:firstLine="0"/>
              <w:jc w:val="both"/>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lang w:val="en-US"/>
              </w:rPr>
              <w:t>Hogg</w:t>
            </w:r>
            <w:r w:rsidRPr="008371FC">
              <w:rPr>
                <w:rFonts w:ascii="Times New Roman" w:eastAsia="Calibri" w:hAnsi="Times New Roman" w:cs="Times New Roman"/>
                <w:color w:val="000000"/>
                <w:sz w:val="20"/>
                <w:szCs w:val="20"/>
              </w:rPr>
              <w:t xml:space="preserve">, </w:t>
            </w:r>
            <w:r w:rsidRPr="008371FC">
              <w:rPr>
                <w:rFonts w:ascii="Times New Roman" w:eastAsia="Calibri" w:hAnsi="Times New Roman" w:cs="Times New Roman"/>
                <w:color w:val="000000"/>
                <w:sz w:val="20"/>
                <w:szCs w:val="20"/>
                <w:lang w:val="en-US"/>
              </w:rPr>
              <w:t>M</w:t>
            </w:r>
            <w:r w:rsidRPr="008371FC">
              <w:rPr>
                <w:rFonts w:ascii="Times New Roman" w:eastAsia="Calibri" w:hAnsi="Times New Roman" w:cs="Times New Roman"/>
                <w:color w:val="000000"/>
                <w:sz w:val="20"/>
                <w:szCs w:val="20"/>
              </w:rPr>
              <w:t>.</w:t>
            </w:r>
            <w:r w:rsidRPr="008371FC">
              <w:rPr>
                <w:rFonts w:ascii="Times New Roman" w:eastAsia="Calibri" w:hAnsi="Times New Roman" w:cs="Times New Roman"/>
                <w:color w:val="000000"/>
                <w:sz w:val="20"/>
                <w:szCs w:val="20"/>
                <w:lang w:val="en-US"/>
              </w:rPr>
              <w:t>A</w:t>
            </w:r>
            <w:r w:rsidRPr="008371FC">
              <w:rPr>
                <w:rFonts w:ascii="Times New Roman" w:eastAsia="Calibri" w:hAnsi="Times New Roman" w:cs="Times New Roman"/>
                <w:color w:val="000000"/>
                <w:sz w:val="20"/>
                <w:szCs w:val="20"/>
              </w:rPr>
              <w:t>. &amp;</w:t>
            </w:r>
            <w:r w:rsidRPr="008371FC">
              <w:rPr>
                <w:rFonts w:ascii="Times New Roman" w:eastAsia="Calibri" w:hAnsi="Times New Roman" w:cs="Times New Roman"/>
                <w:color w:val="000000"/>
                <w:sz w:val="20"/>
                <w:szCs w:val="20"/>
                <w:lang w:val="en-US"/>
              </w:rPr>
              <w:t>Vaughan</w:t>
            </w:r>
            <w:r w:rsidRPr="008371FC">
              <w:rPr>
                <w:rFonts w:ascii="Times New Roman" w:eastAsia="Calibri" w:hAnsi="Times New Roman" w:cs="Times New Roman"/>
                <w:color w:val="000000"/>
                <w:sz w:val="20"/>
                <w:szCs w:val="20"/>
              </w:rPr>
              <w:t xml:space="preserve">, </w:t>
            </w:r>
            <w:r w:rsidRPr="008371FC">
              <w:rPr>
                <w:rFonts w:ascii="Times New Roman" w:eastAsia="Calibri" w:hAnsi="Times New Roman" w:cs="Times New Roman"/>
                <w:color w:val="000000"/>
                <w:sz w:val="20"/>
                <w:szCs w:val="20"/>
                <w:lang w:val="en-US"/>
              </w:rPr>
              <w:t>G</w:t>
            </w:r>
            <w:r w:rsidRPr="008371FC">
              <w:rPr>
                <w:rFonts w:ascii="Times New Roman" w:eastAsia="Calibri" w:hAnsi="Times New Roman" w:cs="Times New Roman"/>
                <w:color w:val="000000"/>
                <w:sz w:val="20"/>
                <w:szCs w:val="20"/>
              </w:rPr>
              <w:t>.</w:t>
            </w:r>
            <w:r w:rsidRPr="008371FC">
              <w:rPr>
                <w:rFonts w:ascii="Times New Roman" w:eastAsia="Calibri" w:hAnsi="Times New Roman" w:cs="Times New Roman"/>
                <w:color w:val="000000"/>
                <w:sz w:val="20"/>
                <w:szCs w:val="20"/>
                <w:lang w:val="en-US"/>
              </w:rPr>
              <w:t>M</w:t>
            </w:r>
            <w:r w:rsidRPr="008371FC">
              <w:rPr>
                <w:rFonts w:ascii="Times New Roman" w:eastAsia="Calibri" w:hAnsi="Times New Roman" w:cs="Times New Roman"/>
                <w:color w:val="000000"/>
                <w:sz w:val="20"/>
                <w:szCs w:val="20"/>
              </w:rPr>
              <w:t xml:space="preserve">. ,2010. (επιμ. Μτφρ. Α. Χαντζή). </w:t>
            </w:r>
            <w:r w:rsidRPr="008371FC">
              <w:rPr>
                <w:rFonts w:ascii="Times New Roman" w:eastAsia="Calibri" w:hAnsi="Times New Roman" w:cs="Times New Roman"/>
                <w:i/>
                <w:iCs/>
                <w:color w:val="000000"/>
                <w:sz w:val="20"/>
                <w:szCs w:val="20"/>
              </w:rPr>
              <w:t>Κοινωνική Ψυχολογία</w:t>
            </w:r>
            <w:r w:rsidRPr="008371FC">
              <w:rPr>
                <w:rFonts w:ascii="Times New Roman" w:eastAsia="Calibri" w:hAnsi="Times New Roman" w:cs="Times New Roman"/>
                <w:color w:val="000000"/>
                <w:sz w:val="20"/>
                <w:szCs w:val="20"/>
              </w:rPr>
              <w:t>. Αθήνα: Εκδόσεις Gutenberg.</w:t>
            </w:r>
          </w:p>
          <w:p w:rsidR="008371FC" w:rsidRPr="008371FC" w:rsidRDefault="008371FC" w:rsidP="008371FC">
            <w:pPr>
              <w:shd w:val="clear" w:color="auto" w:fill="FFFFFF"/>
              <w:spacing w:after="0"/>
              <w:ind w:left="0" w:firstLine="0"/>
              <w:jc w:val="both"/>
              <w:rPr>
                <w:rFonts w:ascii="Times New Roman" w:eastAsia="Calibri" w:hAnsi="Times New Roman" w:cs="Times New Roman"/>
                <w:color w:val="000000"/>
                <w:sz w:val="20"/>
                <w:szCs w:val="20"/>
              </w:rPr>
            </w:pPr>
          </w:p>
          <w:p w:rsidR="008371FC" w:rsidRPr="008371FC" w:rsidRDefault="008371FC" w:rsidP="008371FC">
            <w:pPr>
              <w:shd w:val="clear" w:color="auto" w:fill="FFFFFF"/>
              <w:spacing w:after="286"/>
              <w:ind w:left="0" w:firstLine="0"/>
              <w:jc w:val="both"/>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u w:val="single"/>
              </w:rPr>
              <w:t>Πρόσθετη:</w:t>
            </w:r>
          </w:p>
          <w:p w:rsidR="008371FC" w:rsidRPr="008371FC" w:rsidRDefault="008371FC" w:rsidP="004474F9">
            <w:pPr>
              <w:numPr>
                <w:ilvl w:val="0"/>
                <w:numId w:val="91"/>
              </w:numPr>
              <w:shd w:val="clear" w:color="auto" w:fill="FFFFFF"/>
              <w:spacing w:after="0" w:line="276" w:lineRule="auto"/>
              <w:ind w:left="0"/>
              <w:jc w:val="both"/>
              <w:rPr>
                <w:rFonts w:ascii="Times New Roman" w:eastAsia="Calibri" w:hAnsi="Times New Roman" w:cs="Times New Roman"/>
                <w:color w:val="000000"/>
                <w:sz w:val="20"/>
                <w:szCs w:val="20"/>
                <w:lang w:val="en-US"/>
              </w:rPr>
            </w:pPr>
            <w:r w:rsidRPr="008371FC">
              <w:rPr>
                <w:rFonts w:ascii="Times New Roman" w:eastAsia="Calibri" w:hAnsi="Times New Roman" w:cs="Times New Roman"/>
                <w:color w:val="000000"/>
                <w:sz w:val="20"/>
                <w:szCs w:val="20"/>
                <w:lang w:val="en-US"/>
              </w:rPr>
              <w:t xml:space="preserve">Argyle, M. ,1998. </w:t>
            </w:r>
            <w:r w:rsidRPr="008371FC">
              <w:rPr>
                <w:rFonts w:ascii="Times New Roman" w:eastAsia="Calibri" w:hAnsi="Times New Roman" w:cs="Times New Roman"/>
                <w:i/>
                <w:iCs/>
                <w:color w:val="000000"/>
                <w:sz w:val="20"/>
                <w:szCs w:val="20"/>
                <w:lang w:val="en-US"/>
              </w:rPr>
              <w:t xml:space="preserve">Social Influence. </w:t>
            </w:r>
            <w:r w:rsidRPr="008371FC">
              <w:rPr>
                <w:rFonts w:ascii="Times New Roman" w:eastAsia="Calibri" w:hAnsi="Times New Roman" w:cs="Times New Roman"/>
                <w:color w:val="000000"/>
                <w:sz w:val="20"/>
                <w:szCs w:val="20"/>
                <w:lang w:val="en-US"/>
              </w:rPr>
              <w:t>London: British Psychological Society.</w:t>
            </w:r>
          </w:p>
          <w:p w:rsidR="008371FC" w:rsidRPr="008371FC" w:rsidRDefault="008371FC" w:rsidP="004474F9">
            <w:pPr>
              <w:numPr>
                <w:ilvl w:val="0"/>
                <w:numId w:val="91"/>
              </w:numPr>
              <w:shd w:val="clear" w:color="auto" w:fill="FFFFFF"/>
              <w:spacing w:after="0" w:line="276" w:lineRule="auto"/>
              <w:ind w:left="0"/>
              <w:jc w:val="both"/>
              <w:rPr>
                <w:rFonts w:ascii="Times New Roman" w:eastAsia="Calibri" w:hAnsi="Times New Roman" w:cs="Times New Roman"/>
                <w:color w:val="000000"/>
                <w:sz w:val="20"/>
                <w:szCs w:val="20"/>
                <w:lang w:val="en-US"/>
              </w:rPr>
            </w:pPr>
            <w:r w:rsidRPr="008371FC">
              <w:rPr>
                <w:rFonts w:ascii="Times New Roman" w:eastAsia="Calibri" w:hAnsi="Times New Roman" w:cs="Times New Roman"/>
                <w:color w:val="000000"/>
                <w:sz w:val="20"/>
                <w:szCs w:val="20"/>
                <w:lang w:val="en-US"/>
              </w:rPr>
              <w:t xml:space="preserve">Aronson, E., Wilson, T. &amp; Akert, R. ,1999. </w:t>
            </w:r>
            <w:r w:rsidRPr="008371FC">
              <w:rPr>
                <w:rFonts w:ascii="Times New Roman" w:eastAsia="Calibri" w:hAnsi="Times New Roman" w:cs="Times New Roman"/>
                <w:i/>
                <w:iCs/>
                <w:color w:val="000000"/>
                <w:sz w:val="20"/>
                <w:szCs w:val="20"/>
                <w:lang w:val="en-US"/>
              </w:rPr>
              <w:t>Social Psychology</w:t>
            </w:r>
            <w:r w:rsidRPr="008371FC">
              <w:rPr>
                <w:rFonts w:ascii="Times New Roman" w:eastAsia="Calibri" w:hAnsi="Times New Roman" w:cs="Times New Roman"/>
                <w:color w:val="000000"/>
                <w:sz w:val="20"/>
                <w:szCs w:val="20"/>
                <w:lang w:val="en-US"/>
              </w:rPr>
              <w:t>. New York: Longman.</w:t>
            </w:r>
          </w:p>
          <w:p w:rsidR="008371FC" w:rsidRPr="008371FC" w:rsidRDefault="008371FC" w:rsidP="004474F9">
            <w:pPr>
              <w:numPr>
                <w:ilvl w:val="0"/>
                <w:numId w:val="91"/>
              </w:numPr>
              <w:shd w:val="clear" w:color="auto" w:fill="FFFFFF"/>
              <w:spacing w:after="0" w:line="276" w:lineRule="auto"/>
              <w:ind w:left="0"/>
              <w:jc w:val="both"/>
              <w:rPr>
                <w:rFonts w:ascii="Times New Roman" w:eastAsia="Calibri" w:hAnsi="Times New Roman" w:cs="Times New Roman"/>
                <w:color w:val="000000"/>
                <w:sz w:val="20"/>
                <w:szCs w:val="20"/>
                <w:lang w:val="en-US"/>
              </w:rPr>
            </w:pPr>
            <w:r w:rsidRPr="008371FC">
              <w:rPr>
                <w:rFonts w:ascii="Times New Roman" w:eastAsia="Calibri" w:hAnsi="Times New Roman" w:cs="Times New Roman"/>
                <w:color w:val="000000"/>
                <w:sz w:val="20"/>
                <w:szCs w:val="20"/>
                <w:lang w:val="en-US"/>
              </w:rPr>
              <w:t xml:space="preserve">Augoustinos, M., Walker, I., &amp;Donaghue, N. ,2014. </w:t>
            </w:r>
            <w:r w:rsidRPr="008371FC">
              <w:rPr>
                <w:rFonts w:ascii="Times New Roman" w:eastAsia="Calibri" w:hAnsi="Times New Roman" w:cs="Times New Roman"/>
                <w:i/>
                <w:iCs/>
                <w:color w:val="000000"/>
                <w:sz w:val="20"/>
                <w:szCs w:val="20"/>
                <w:lang w:val="en-US"/>
              </w:rPr>
              <w:t>Social cognition: An integrated introduction</w:t>
            </w:r>
            <w:r w:rsidRPr="008371FC">
              <w:rPr>
                <w:rFonts w:ascii="Times New Roman" w:eastAsia="Calibri" w:hAnsi="Times New Roman" w:cs="Times New Roman"/>
                <w:color w:val="000000"/>
                <w:sz w:val="20"/>
                <w:szCs w:val="20"/>
                <w:lang w:val="en-US"/>
              </w:rPr>
              <w:t>.London: Sage.</w:t>
            </w:r>
          </w:p>
          <w:p w:rsidR="008371FC" w:rsidRPr="008371FC" w:rsidRDefault="008371FC" w:rsidP="004474F9">
            <w:pPr>
              <w:numPr>
                <w:ilvl w:val="0"/>
                <w:numId w:val="91"/>
              </w:numPr>
              <w:shd w:val="clear" w:color="auto" w:fill="FFFFFF"/>
              <w:spacing w:after="0" w:line="276" w:lineRule="auto"/>
              <w:ind w:left="0"/>
              <w:jc w:val="both"/>
              <w:rPr>
                <w:rFonts w:ascii="Times New Roman" w:eastAsia="Calibri" w:hAnsi="Times New Roman" w:cs="Times New Roman"/>
                <w:color w:val="000000"/>
                <w:sz w:val="20"/>
                <w:szCs w:val="20"/>
                <w:lang w:val="en-US"/>
              </w:rPr>
            </w:pPr>
            <w:r w:rsidRPr="008371FC">
              <w:rPr>
                <w:rFonts w:ascii="Times New Roman" w:eastAsia="Calibri" w:hAnsi="Times New Roman" w:cs="Times New Roman"/>
                <w:color w:val="000000"/>
                <w:sz w:val="20"/>
                <w:szCs w:val="20"/>
              </w:rPr>
              <w:t>Β</w:t>
            </w:r>
            <w:r w:rsidRPr="008371FC">
              <w:rPr>
                <w:rFonts w:ascii="Times New Roman" w:eastAsia="Calibri" w:hAnsi="Times New Roman" w:cs="Times New Roman"/>
                <w:color w:val="000000"/>
                <w:sz w:val="20"/>
                <w:szCs w:val="20"/>
                <w:lang w:val="en-US"/>
              </w:rPr>
              <w:t xml:space="preserve">rewer, M.,2005. </w:t>
            </w:r>
            <w:r w:rsidRPr="008371FC">
              <w:rPr>
                <w:rFonts w:ascii="Times New Roman" w:eastAsia="Calibri" w:hAnsi="Times New Roman" w:cs="Times New Roman"/>
                <w:i/>
                <w:iCs/>
                <w:color w:val="000000"/>
                <w:sz w:val="20"/>
                <w:szCs w:val="20"/>
                <w:lang w:val="en-US"/>
              </w:rPr>
              <w:t>Intergroup Relations</w:t>
            </w:r>
            <w:r w:rsidRPr="008371FC">
              <w:rPr>
                <w:rFonts w:ascii="Times New Roman" w:eastAsia="Calibri" w:hAnsi="Times New Roman" w:cs="Times New Roman"/>
                <w:color w:val="000000"/>
                <w:sz w:val="20"/>
                <w:szCs w:val="20"/>
                <w:lang w:val="en-US"/>
              </w:rPr>
              <w:t>. London: Open University Press.</w:t>
            </w:r>
          </w:p>
          <w:p w:rsidR="008371FC" w:rsidRPr="008371FC" w:rsidRDefault="008371FC" w:rsidP="004474F9">
            <w:pPr>
              <w:numPr>
                <w:ilvl w:val="0"/>
                <w:numId w:val="91"/>
              </w:numPr>
              <w:shd w:val="clear" w:color="auto" w:fill="FFFFFF"/>
              <w:spacing w:after="0" w:line="276" w:lineRule="auto"/>
              <w:ind w:left="0"/>
              <w:jc w:val="both"/>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lang w:val="en-US"/>
              </w:rPr>
              <w:t xml:space="preserve">Campbell, A.,1998. </w:t>
            </w:r>
            <w:r w:rsidRPr="008371FC">
              <w:rPr>
                <w:rFonts w:ascii="Times New Roman" w:eastAsia="Calibri" w:hAnsi="Times New Roman" w:cs="Times New Roman"/>
                <w:i/>
                <w:iCs/>
                <w:color w:val="000000"/>
                <w:sz w:val="20"/>
                <w:szCs w:val="20"/>
                <w:lang w:val="en-US"/>
              </w:rPr>
              <w:t>Altruism and Aggression</w:t>
            </w:r>
            <w:r w:rsidRPr="008371FC">
              <w:rPr>
                <w:rFonts w:ascii="Times New Roman" w:eastAsia="Calibri" w:hAnsi="Times New Roman" w:cs="Times New Roman"/>
                <w:color w:val="000000"/>
                <w:sz w:val="20"/>
                <w:szCs w:val="20"/>
                <w:lang w:val="en-US"/>
              </w:rPr>
              <w:t xml:space="preserve">. </w:t>
            </w:r>
            <w:r w:rsidRPr="008371FC">
              <w:rPr>
                <w:rFonts w:ascii="Times New Roman" w:eastAsia="Calibri" w:hAnsi="Times New Roman" w:cs="Times New Roman"/>
                <w:color w:val="000000"/>
                <w:sz w:val="20"/>
                <w:szCs w:val="20"/>
              </w:rPr>
              <w:t>London: British Psychological Society.</w:t>
            </w:r>
          </w:p>
          <w:p w:rsidR="008371FC" w:rsidRPr="008371FC" w:rsidRDefault="008371FC" w:rsidP="004474F9">
            <w:pPr>
              <w:numPr>
                <w:ilvl w:val="0"/>
                <w:numId w:val="91"/>
              </w:numPr>
              <w:shd w:val="clear" w:color="auto" w:fill="FFFFFF"/>
              <w:spacing w:after="0" w:line="276" w:lineRule="auto"/>
              <w:ind w:left="0"/>
              <w:jc w:val="both"/>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rPr>
              <w:lastRenderedPageBreak/>
              <w:t>Doise, W. (επιμ. μτφρΣ. Παπαστάμος),2006</w:t>
            </w:r>
            <w:r w:rsidRPr="008371FC">
              <w:rPr>
                <w:rFonts w:ascii="Times New Roman" w:eastAsia="Calibri" w:hAnsi="Times New Roman" w:cs="Times New Roman"/>
                <w:i/>
                <w:iCs/>
                <w:color w:val="000000"/>
                <w:sz w:val="20"/>
                <w:szCs w:val="20"/>
              </w:rPr>
              <w:t>. Η εξήγηση στην Κοινωνική Ψυχολογία</w:t>
            </w:r>
            <w:r w:rsidRPr="008371FC">
              <w:rPr>
                <w:rFonts w:ascii="Times New Roman" w:eastAsia="Calibri" w:hAnsi="Times New Roman" w:cs="Times New Roman"/>
                <w:color w:val="000000"/>
                <w:sz w:val="20"/>
                <w:szCs w:val="20"/>
              </w:rPr>
              <w:t>. Αθήνα: Ελληνικά Γράμματα.</w:t>
            </w:r>
          </w:p>
          <w:p w:rsidR="008371FC" w:rsidRPr="008371FC" w:rsidRDefault="008371FC" w:rsidP="008371FC">
            <w:pPr>
              <w:shd w:val="clear" w:color="auto" w:fill="FFFFFF"/>
              <w:spacing w:after="0"/>
              <w:ind w:left="0" w:firstLine="0"/>
              <w:jc w:val="both"/>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rPr>
              <w:t xml:space="preserve">Κοκκινάκη,Φ.,2006. </w:t>
            </w:r>
            <w:r w:rsidRPr="008371FC">
              <w:rPr>
                <w:rFonts w:ascii="Times New Roman" w:eastAsia="Calibri" w:hAnsi="Times New Roman" w:cs="Times New Roman"/>
                <w:i/>
                <w:color w:val="000000"/>
                <w:sz w:val="20"/>
                <w:szCs w:val="20"/>
              </w:rPr>
              <w:t>Κοινωνική Ψυχολογία</w:t>
            </w:r>
            <w:r w:rsidRPr="008371FC">
              <w:rPr>
                <w:rFonts w:ascii="Times New Roman" w:eastAsia="Calibri" w:hAnsi="Times New Roman" w:cs="Times New Roman"/>
                <w:color w:val="000000"/>
                <w:sz w:val="20"/>
                <w:szCs w:val="20"/>
              </w:rPr>
              <w:t>. Αθήνα:Τυπωθήτω.</w:t>
            </w:r>
          </w:p>
          <w:p w:rsidR="008371FC" w:rsidRPr="008371FC" w:rsidRDefault="008371FC" w:rsidP="004474F9">
            <w:pPr>
              <w:numPr>
                <w:ilvl w:val="0"/>
                <w:numId w:val="91"/>
              </w:numPr>
              <w:shd w:val="clear" w:color="auto" w:fill="FFFFFF"/>
              <w:spacing w:after="0" w:line="276" w:lineRule="auto"/>
              <w:ind w:left="0"/>
              <w:jc w:val="both"/>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rPr>
              <w:t xml:space="preserve">Παπαστάμος, Σ. και συν. , 2001. </w:t>
            </w:r>
            <w:r w:rsidRPr="008371FC">
              <w:rPr>
                <w:rFonts w:ascii="Times New Roman" w:eastAsia="Calibri" w:hAnsi="Times New Roman" w:cs="Times New Roman"/>
                <w:i/>
                <w:iCs/>
                <w:color w:val="000000"/>
                <w:sz w:val="20"/>
                <w:szCs w:val="20"/>
              </w:rPr>
              <w:t>Εισαγωγή στην Κοινωνική Ψυχολογία</w:t>
            </w:r>
            <w:r w:rsidRPr="008371FC">
              <w:rPr>
                <w:rFonts w:ascii="Times New Roman" w:eastAsia="Calibri" w:hAnsi="Times New Roman" w:cs="Times New Roman"/>
                <w:color w:val="000000"/>
                <w:sz w:val="20"/>
                <w:szCs w:val="20"/>
              </w:rPr>
              <w:t>. Τόμ. Α. Αθήνα: Ελληνικά Γράμματα.</w:t>
            </w:r>
          </w:p>
          <w:p w:rsidR="008371FC" w:rsidRPr="008371FC" w:rsidRDefault="008371FC" w:rsidP="004474F9">
            <w:pPr>
              <w:numPr>
                <w:ilvl w:val="0"/>
                <w:numId w:val="91"/>
              </w:numPr>
              <w:shd w:val="clear" w:color="auto" w:fill="FFFFFF"/>
              <w:spacing w:after="0" w:line="276" w:lineRule="auto"/>
              <w:ind w:left="0"/>
              <w:jc w:val="both"/>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rPr>
              <w:t xml:space="preserve">Παπαστάμος, Σ. &amp;Μιούνυ, Γκ. ,2001. </w:t>
            </w:r>
            <w:r w:rsidRPr="008371FC">
              <w:rPr>
                <w:rFonts w:ascii="Times New Roman" w:eastAsia="Calibri" w:hAnsi="Times New Roman" w:cs="Times New Roman"/>
                <w:i/>
                <w:iCs/>
                <w:color w:val="000000"/>
                <w:sz w:val="20"/>
                <w:szCs w:val="20"/>
              </w:rPr>
              <w:t>Μειονότητες και Εξουσία</w:t>
            </w:r>
            <w:r w:rsidRPr="008371FC">
              <w:rPr>
                <w:rFonts w:ascii="Times New Roman" w:eastAsia="Calibri" w:hAnsi="Times New Roman" w:cs="Times New Roman"/>
                <w:color w:val="000000"/>
                <w:sz w:val="20"/>
                <w:szCs w:val="20"/>
              </w:rPr>
              <w:t>. Αθήνα: Ελληνικά Γράμματα.</w:t>
            </w:r>
          </w:p>
          <w:p w:rsidR="008371FC" w:rsidRPr="008371FC" w:rsidRDefault="008371FC" w:rsidP="004474F9">
            <w:pPr>
              <w:numPr>
                <w:ilvl w:val="0"/>
                <w:numId w:val="91"/>
              </w:numPr>
              <w:shd w:val="clear" w:color="auto" w:fill="FFFFFF"/>
              <w:spacing w:after="0" w:line="276" w:lineRule="auto"/>
              <w:ind w:left="0"/>
              <w:jc w:val="both"/>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rPr>
              <w:t xml:space="preserve">Roussiau, N. (επιμ.μτφρ. Κλ. Ναυρίδης) , 2009. </w:t>
            </w:r>
            <w:r w:rsidRPr="008371FC">
              <w:rPr>
                <w:rFonts w:ascii="Times New Roman" w:eastAsia="Calibri" w:hAnsi="Times New Roman" w:cs="Times New Roman"/>
                <w:i/>
                <w:iCs/>
                <w:color w:val="000000"/>
                <w:sz w:val="20"/>
                <w:szCs w:val="20"/>
              </w:rPr>
              <w:t>Κοινωνική Ψυχολογία</w:t>
            </w:r>
            <w:r w:rsidRPr="008371FC">
              <w:rPr>
                <w:rFonts w:ascii="Times New Roman" w:eastAsia="Calibri" w:hAnsi="Times New Roman" w:cs="Times New Roman"/>
                <w:color w:val="000000"/>
                <w:sz w:val="20"/>
                <w:szCs w:val="20"/>
              </w:rPr>
              <w:t>. Αθήνα: Ελληνικά Γράμματα.</w:t>
            </w:r>
          </w:p>
          <w:p w:rsidR="008371FC" w:rsidRPr="008371FC" w:rsidRDefault="008371FC" w:rsidP="004474F9">
            <w:pPr>
              <w:numPr>
                <w:ilvl w:val="0"/>
                <w:numId w:val="91"/>
              </w:numPr>
              <w:shd w:val="clear" w:color="auto" w:fill="FFFFFF"/>
              <w:spacing w:after="0" w:line="276" w:lineRule="auto"/>
              <w:ind w:left="0"/>
              <w:jc w:val="both"/>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lang w:val="en-US"/>
              </w:rPr>
              <w:t>Sapsford, A., Still, A., Miell, D., Stevens, R. &amp; Wetherell, M. (</w:t>
            </w:r>
            <w:r w:rsidRPr="008371FC">
              <w:rPr>
                <w:rFonts w:ascii="Times New Roman" w:eastAsia="Calibri" w:hAnsi="Times New Roman" w:cs="Times New Roman"/>
                <w:color w:val="000000"/>
                <w:sz w:val="20"/>
                <w:szCs w:val="20"/>
              </w:rPr>
              <w:t>επιμ</w:t>
            </w:r>
            <w:r w:rsidRPr="008371FC">
              <w:rPr>
                <w:rFonts w:ascii="Times New Roman" w:eastAsia="Calibri" w:hAnsi="Times New Roman" w:cs="Times New Roman"/>
                <w:color w:val="000000"/>
                <w:sz w:val="20"/>
                <w:szCs w:val="20"/>
                <w:lang w:val="en-US"/>
              </w:rPr>
              <w:t xml:space="preserve">.) , 2006. </w:t>
            </w:r>
            <w:r w:rsidRPr="008371FC">
              <w:rPr>
                <w:rFonts w:ascii="Times New Roman" w:eastAsia="Calibri" w:hAnsi="Times New Roman" w:cs="Times New Roman"/>
                <w:color w:val="000000"/>
                <w:sz w:val="20"/>
                <w:szCs w:val="20"/>
              </w:rPr>
              <w:t xml:space="preserve">(επιμ. μτφρ. Θ. Δραγώνα). </w:t>
            </w:r>
            <w:r w:rsidRPr="008371FC">
              <w:rPr>
                <w:rFonts w:ascii="Times New Roman" w:eastAsia="Calibri" w:hAnsi="Times New Roman" w:cs="Times New Roman"/>
                <w:i/>
                <w:iCs/>
                <w:color w:val="000000"/>
                <w:sz w:val="20"/>
                <w:szCs w:val="20"/>
              </w:rPr>
              <w:t>Ηθεωρία στην Κοινωνική Ψυχολογία</w:t>
            </w:r>
            <w:r w:rsidRPr="008371FC">
              <w:rPr>
                <w:rFonts w:ascii="Times New Roman" w:eastAsia="Calibri" w:hAnsi="Times New Roman" w:cs="Times New Roman"/>
                <w:color w:val="000000"/>
                <w:sz w:val="20"/>
                <w:szCs w:val="20"/>
              </w:rPr>
              <w:t>. Αθήνα: Μεταίχμιο.</w:t>
            </w:r>
          </w:p>
          <w:p w:rsidR="008371FC" w:rsidRPr="008371FC" w:rsidRDefault="008371FC" w:rsidP="004474F9">
            <w:pPr>
              <w:numPr>
                <w:ilvl w:val="0"/>
                <w:numId w:val="91"/>
              </w:numPr>
              <w:shd w:val="clear" w:color="auto" w:fill="FFFFFF"/>
              <w:spacing w:after="0" w:line="276" w:lineRule="auto"/>
              <w:ind w:left="0"/>
              <w:jc w:val="both"/>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rPr>
              <w:t xml:space="preserve">Wetherell, M. (επιμ), 2005.(επιμ. μτφρ. Θ. Δραγώνα&amp;ΚλΝαυρίδης). </w:t>
            </w:r>
            <w:r w:rsidRPr="008371FC">
              <w:rPr>
                <w:rFonts w:ascii="Times New Roman" w:eastAsia="Calibri" w:hAnsi="Times New Roman" w:cs="Times New Roman"/>
                <w:i/>
                <w:iCs/>
                <w:color w:val="000000"/>
                <w:sz w:val="20"/>
                <w:szCs w:val="20"/>
              </w:rPr>
              <w:t>Ταυτότητες, ομάδες και κοινωνικά ζητήματα</w:t>
            </w:r>
            <w:r w:rsidRPr="008371FC">
              <w:rPr>
                <w:rFonts w:ascii="Times New Roman" w:eastAsia="Calibri" w:hAnsi="Times New Roman" w:cs="Times New Roman"/>
                <w:color w:val="000000"/>
                <w:sz w:val="20"/>
                <w:szCs w:val="20"/>
              </w:rPr>
              <w:t>. Αθήνα: Μεταίχμιο.</w:t>
            </w:r>
          </w:p>
          <w:p w:rsidR="008371FC" w:rsidRPr="008371FC" w:rsidRDefault="008371FC" w:rsidP="008371FC">
            <w:pPr>
              <w:shd w:val="clear" w:color="auto" w:fill="FFFFFF"/>
              <w:spacing w:after="0"/>
              <w:ind w:left="0" w:firstLine="0"/>
              <w:jc w:val="both"/>
              <w:rPr>
                <w:rFonts w:ascii="Times New Roman" w:eastAsia="Calibri" w:hAnsi="Times New Roman" w:cs="Times New Roman"/>
                <w:color w:val="000000"/>
                <w:sz w:val="20"/>
                <w:szCs w:val="20"/>
              </w:rPr>
            </w:pPr>
          </w:p>
          <w:p w:rsidR="008371FC" w:rsidRPr="008371FC" w:rsidRDefault="008371FC" w:rsidP="008371FC">
            <w:pPr>
              <w:shd w:val="clear" w:color="auto" w:fill="FFFFFF"/>
              <w:spacing w:after="286"/>
              <w:ind w:left="0" w:firstLine="0"/>
              <w:jc w:val="both"/>
              <w:rPr>
                <w:rFonts w:ascii="Times New Roman" w:eastAsia="Calibri" w:hAnsi="Times New Roman" w:cs="Times New Roman"/>
                <w:b/>
                <w:i/>
                <w:color w:val="000000"/>
                <w:sz w:val="20"/>
                <w:szCs w:val="20"/>
              </w:rPr>
            </w:pPr>
            <w:r w:rsidRPr="008371FC">
              <w:rPr>
                <w:rFonts w:ascii="Times New Roman" w:eastAsia="Calibri" w:hAnsi="Times New Roman" w:cs="Times New Roman"/>
                <w:b/>
                <w:i/>
                <w:color w:val="000000"/>
                <w:sz w:val="20"/>
                <w:szCs w:val="20"/>
                <w:u w:val="single"/>
              </w:rPr>
              <w:t>Επιστημονικά περιοδικά:</w:t>
            </w:r>
          </w:p>
          <w:p w:rsidR="008371FC" w:rsidRPr="008371FC" w:rsidRDefault="008371FC" w:rsidP="004474F9">
            <w:pPr>
              <w:numPr>
                <w:ilvl w:val="0"/>
                <w:numId w:val="92"/>
              </w:numPr>
              <w:shd w:val="clear" w:color="auto" w:fill="FFFFFF"/>
              <w:spacing w:after="0" w:line="276" w:lineRule="auto"/>
              <w:ind w:left="0"/>
              <w:jc w:val="both"/>
              <w:rPr>
                <w:rFonts w:ascii="Times New Roman" w:eastAsia="Calibri" w:hAnsi="Times New Roman" w:cs="Times New Roman"/>
                <w:color w:val="000000"/>
                <w:sz w:val="20"/>
                <w:szCs w:val="20"/>
              </w:rPr>
            </w:pPr>
            <w:r w:rsidRPr="008371FC">
              <w:rPr>
                <w:rFonts w:ascii="Times New Roman" w:eastAsia="Calibri" w:hAnsi="Times New Roman" w:cs="Times New Roman"/>
                <w:i/>
                <w:iCs/>
                <w:color w:val="000000"/>
                <w:sz w:val="20"/>
                <w:szCs w:val="20"/>
              </w:rPr>
              <w:t>Asian Journal of Social Psychology</w:t>
            </w:r>
          </w:p>
          <w:p w:rsidR="008371FC" w:rsidRPr="008371FC" w:rsidRDefault="008371FC" w:rsidP="004474F9">
            <w:pPr>
              <w:numPr>
                <w:ilvl w:val="0"/>
                <w:numId w:val="92"/>
              </w:numPr>
              <w:shd w:val="clear" w:color="auto" w:fill="FFFFFF"/>
              <w:spacing w:after="0" w:line="276" w:lineRule="auto"/>
              <w:ind w:left="0"/>
              <w:jc w:val="both"/>
              <w:rPr>
                <w:rFonts w:ascii="Times New Roman" w:eastAsia="Calibri" w:hAnsi="Times New Roman" w:cs="Times New Roman"/>
                <w:color w:val="000000"/>
                <w:sz w:val="20"/>
                <w:szCs w:val="20"/>
              </w:rPr>
            </w:pPr>
            <w:r w:rsidRPr="008371FC">
              <w:rPr>
                <w:rFonts w:ascii="Times New Roman" w:eastAsia="Calibri" w:hAnsi="Times New Roman" w:cs="Times New Roman"/>
                <w:i/>
                <w:iCs/>
                <w:color w:val="000000"/>
                <w:sz w:val="20"/>
                <w:szCs w:val="20"/>
              </w:rPr>
              <w:t>Basic and Applied Social Psychology</w:t>
            </w:r>
          </w:p>
          <w:p w:rsidR="008371FC" w:rsidRPr="008371FC" w:rsidRDefault="008371FC" w:rsidP="004474F9">
            <w:pPr>
              <w:numPr>
                <w:ilvl w:val="0"/>
                <w:numId w:val="92"/>
              </w:numPr>
              <w:shd w:val="clear" w:color="auto" w:fill="FFFFFF"/>
              <w:spacing w:after="0" w:line="276" w:lineRule="auto"/>
              <w:ind w:left="0"/>
              <w:jc w:val="both"/>
              <w:rPr>
                <w:rFonts w:ascii="Times New Roman" w:eastAsia="Calibri" w:hAnsi="Times New Roman" w:cs="Times New Roman"/>
                <w:color w:val="000000"/>
                <w:sz w:val="20"/>
                <w:szCs w:val="20"/>
              </w:rPr>
            </w:pPr>
            <w:r w:rsidRPr="008371FC">
              <w:rPr>
                <w:rFonts w:ascii="Times New Roman" w:eastAsia="Calibri" w:hAnsi="Times New Roman" w:cs="Times New Roman"/>
                <w:i/>
                <w:iCs/>
                <w:color w:val="000000"/>
                <w:sz w:val="20"/>
                <w:szCs w:val="20"/>
              </w:rPr>
              <w:t>British Journal of Social Psychology</w:t>
            </w:r>
          </w:p>
          <w:p w:rsidR="008371FC" w:rsidRPr="008371FC" w:rsidRDefault="008371FC" w:rsidP="004474F9">
            <w:pPr>
              <w:numPr>
                <w:ilvl w:val="0"/>
                <w:numId w:val="92"/>
              </w:numPr>
              <w:shd w:val="clear" w:color="auto" w:fill="FFFFFF"/>
              <w:spacing w:after="0" w:line="276" w:lineRule="auto"/>
              <w:ind w:left="0"/>
              <w:jc w:val="both"/>
              <w:rPr>
                <w:rFonts w:ascii="Times New Roman" w:eastAsia="Calibri" w:hAnsi="Times New Roman" w:cs="Times New Roman"/>
                <w:color w:val="000000"/>
                <w:sz w:val="20"/>
                <w:szCs w:val="20"/>
              </w:rPr>
            </w:pPr>
            <w:r w:rsidRPr="008371FC">
              <w:rPr>
                <w:rFonts w:ascii="Times New Roman" w:eastAsia="Calibri" w:hAnsi="Times New Roman" w:cs="Times New Roman"/>
                <w:i/>
                <w:iCs/>
                <w:color w:val="000000"/>
                <w:sz w:val="20"/>
                <w:szCs w:val="20"/>
              </w:rPr>
              <w:t>Current Research in Social Psychology</w:t>
            </w:r>
          </w:p>
          <w:p w:rsidR="008371FC" w:rsidRPr="008371FC" w:rsidRDefault="008371FC" w:rsidP="004474F9">
            <w:pPr>
              <w:numPr>
                <w:ilvl w:val="0"/>
                <w:numId w:val="92"/>
              </w:numPr>
              <w:shd w:val="clear" w:color="auto" w:fill="FFFFFF"/>
              <w:spacing w:after="0" w:line="276" w:lineRule="auto"/>
              <w:ind w:left="0"/>
              <w:jc w:val="both"/>
              <w:rPr>
                <w:rFonts w:ascii="Times New Roman" w:eastAsia="Calibri" w:hAnsi="Times New Roman" w:cs="Times New Roman"/>
                <w:color w:val="000000"/>
                <w:sz w:val="20"/>
                <w:szCs w:val="20"/>
              </w:rPr>
            </w:pPr>
            <w:r w:rsidRPr="008371FC">
              <w:rPr>
                <w:rFonts w:ascii="Times New Roman" w:eastAsia="Calibri" w:hAnsi="Times New Roman" w:cs="Times New Roman"/>
                <w:i/>
                <w:iCs/>
                <w:color w:val="000000"/>
                <w:sz w:val="20"/>
                <w:szCs w:val="20"/>
              </w:rPr>
              <w:t>European Journal of Social Psychology</w:t>
            </w:r>
          </w:p>
          <w:p w:rsidR="008371FC" w:rsidRPr="008371FC" w:rsidRDefault="008371FC" w:rsidP="004474F9">
            <w:pPr>
              <w:numPr>
                <w:ilvl w:val="0"/>
                <w:numId w:val="92"/>
              </w:numPr>
              <w:shd w:val="clear" w:color="auto" w:fill="FFFFFF"/>
              <w:spacing w:after="0" w:line="276" w:lineRule="auto"/>
              <w:ind w:left="0"/>
              <w:jc w:val="both"/>
              <w:rPr>
                <w:rFonts w:ascii="Times New Roman" w:eastAsia="Calibri" w:hAnsi="Times New Roman" w:cs="Times New Roman"/>
                <w:color w:val="000000"/>
                <w:sz w:val="20"/>
                <w:szCs w:val="20"/>
              </w:rPr>
            </w:pPr>
            <w:r w:rsidRPr="008371FC">
              <w:rPr>
                <w:rFonts w:ascii="Times New Roman" w:eastAsia="Calibri" w:hAnsi="Times New Roman" w:cs="Times New Roman"/>
                <w:i/>
                <w:iCs/>
                <w:color w:val="000000"/>
                <w:sz w:val="20"/>
                <w:szCs w:val="20"/>
              </w:rPr>
              <w:t>European Review of Social Psychology</w:t>
            </w:r>
          </w:p>
          <w:p w:rsidR="008371FC" w:rsidRPr="008371FC" w:rsidRDefault="008371FC" w:rsidP="004474F9">
            <w:pPr>
              <w:numPr>
                <w:ilvl w:val="0"/>
                <w:numId w:val="92"/>
              </w:numPr>
              <w:shd w:val="clear" w:color="auto" w:fill="FFFFFF"/>
              <w:spacing w:after="0" w:line="276" w:lineRule="auto"/>
              <w:ind w:left="0"/>
              <w:jc w:val="both"/>
              <w:rPr>
                <w:rFonts w:ascii="Times New Roman" w:eastAsia="Calibri" w:hAnsi="Times New Roman" w:cs="Times New Roman"/>
                <w:color w:val="000000"/>
                <w:sz w:val="20"/>
                <w:szCs w:val="20"/>
                <w:lang w:val="en-US"/>
              </w:rPr>
            </w:pPr>
            <w:r w:rsidRPr="008371FC">
              <w:rPr>
                <w:rFonts w:ascii="Times New Roman" w:eastAsia="Calibri" w:hAnsi="Times New Roman" w:cs="Times New Roman"/>
                <w:i/>
                <w:iCs/>
                <w:color w:val="000000"/>
                <w:sz w:val="20"/>
                <w:szCs w:val="20"/>
                <w:lang w:val="en-US"/>
              </w:rPr>
              <w:t>Frontiers in Personality and Social Psychology</w:t>
            </w:r>
          </w:p>
          <w:p w:rsidR="008371FC" w:rsidRPr="008371FC" w:rsidRDefault="008371FC" w:rsidP="004474F9">
            <w:pPr>
              <w:numPr>
                <w:ilvl w:val="0"/>
                <w:numId w:val="92"/>
              </w:numPr>
              <w:shd w:val="clear" w:color="auto" w:fill="FFFFFF"/>
              <w:spacing w:after="0" w:line="276" w:lineRule="auto"/>
              <w:ind w:left="0"/>
              <w:jc w:val="both"/>
              <w:rPr>
                <w:rFonts w:ascii="Times New Roman" w:eastAsia="Calibri" w:hAnsi="Times New Roman" w:cs="Times New Roman"/>
                <w:color w:val="000000"/>
                <w:sz w:val="20"/>
                <w:szCs w:val="20"/>
              </w:rPr>
            </w:pPr>
            <w:r w:rsidRPr="008371FC">
              <w:rPr>
                <w:rFonts w:ascii="Times New Roman" w:eastAsia="Calibri" w:hAnsi="Times New Roman" w:cs="Times New Roman"/>
                <w:i/>
                <w:iCs/>
                <w:color w:val="000000"/>
                <w:sz w:val="20"/>
                <w:szCs w:val="20"/>
              </w:rPr>
              <w:t>Personality and Social PsychologyBulletin</w:t>
            </w:r>
          </w:p>
          <w:p w:rsidR="008371FC" w:rsidRPr="008371FC" w:rsidRDefault="008371FC" w:rsidP="004474F9">
            <w:pPr>
              <w:numPr>
                <w:ilvl w:val="0"/>
                <w:numId w:val="92"/>
              </w:numPr>
              <w:shd w:val="clear" w:color="auto" w:fill="FFFFFF"/>
              <w:spacing w:after="0" w:line="276" w:lineRule="auto"/>
              <w:ind w:left="0"/>
              <w:jc w:val="both"/>
              <w:rPr>
                <w:rFonts w:ascii="Times New Roman" w:eastAsia="Calibri" w:hAnsi="Times New Roman" w:cs="Times New Roman"/>
                <w:color w:val="000000"/>
                <w:sz w:val="20"/>
                <w:szCs w:val="20"/>
              </w:rPr>
            </w:pPr>
            <w:r w:rsidRPr="008371FC">
              <w:rPr>
                <w:rFonts w:ascii="Times New Roman" w:eastAsia="Calibri" w:hAnsi="Times New Roman" w:cs="Times New Roman"/>
                <w:i/>
                <w:iCs/>
                <w:color w:val="000000"/>
                <w:sz w:val="20"/>
                <w:szCs w:val="20"/>
              </w:rPr>
              <w:t>Personality and Social Psychology Review</w:t>
            </w:r>
          </w:p>
          <w:p w:rsidR="008371FC" w:rsidRPr="008371FC" w:rsidRDefault="008371FC" w:rsidP="004474F9">
            <w:pPr>
              <w:numPr>
                <w:ilvl w:val="0"/>
                <w:numId w:val="92"/>
              </w:numPr>
              <w:shd w:val="clear" w:color="auto" w:fill="FFFFFF"/>
              <w:spacing w:after="0" w:line="276" w:lineRule="auto"/>
              <w:ind w:left="0"/>
              <w:jc w:val="both"/>
              <w:rPr>
                <w:rFonts w:ascii="Times New Roman" w:eastAsia="Calibri" w:hAnsi="Times New Roman" w:cs="Times New Roman"/>
                <w:color w:val="000000"/>
                <w:sz w:val="20"/>
                <w:szCs w:val="20"/>
              </w:rPr>
            </w:pPr>
            <w:r w:rsidRPr="008371FC">
              <w:rPr>
                <w:rFonts w:ascii="Times New Roman" w:eastAsia="Calibri" w:hAnsi="Times New Roman" w:cs="Times New Roman"/>
                <w:i/>
                <w:iCs/>
                <w:color w:val="000000"/>
                <w:sz w:val="20"/>
                <w:szCs w:val="20"/>
              </w:rPr>
              <w:t>Social Cognition</w:t>
            </w:r>
          </w:p>
          <w:p w:rsidR="008371FC" w:rsidRPr="008371FC" w:rsidRDefault="008371FC" w:rsidP="004474F9">
            <w:pPr>
              <w:numPr>
                <w:ilvl w:val="0"/>
                <w:numId w:val="92"/>
              </w:numPr>
              <w:shd w:val="clear" w:color="auto" w:fill="FFFFFF"/>
              <w:spacing w:after="0" w:line="276" w:lineRule="auto"/>
              <w:ind w:left="0"/>
              <w:jc w:val="both"/>
              <w:rPr>
                <w:rFonts w:ascii="Times New Roman" w:eastAsia="Calibri" w:hAnsi="Times New Roman" w:cs="Times New Roman"/>
                <w:color w:val="000000"/>
                <w:sz w:val="20"/>
                <w:szCs w:val="20"/>
              </w:rPr>
            </w:pPr>
            <w:r w:rsidRPr="008371FC">
              <w:rPr>
                <w:rFonts w:ascii="Times New Roman" w:eastAsia="Calibri" w:hAnsi="Times New Roman" w:cs="Times New Roman"/>
                <w:i/>
                <w:iCs/>
                <w:color w:val="000000"/>
                <w:sz w:val="20"/>
                <w:szCs w:val="20"/>
              </w:rPr>
              <w:t>Social Behavior and Personalityscience</w:t>
            </w:r>
          </w:p>
          <w:p w:rsidR="008371FC" w:rsidRPr="008371FC" w:rsidRDefault="008371FC" w:rsidP="004474F9">
            <w:pPr>
              <w:numPr>
                <w:ilvl w:val="0"/>
                <w:numId w:val="92"/>
              </w:numPr>
              <w:shd w:val="clear" w:color="auto" w:fill="FFFFFF"/>
              <w:spacing w:after="0" w:line="276" w:lineRule="auto"/>
              <w:ind w:left="0"/>
              <w:jc w:val="both"/>
              <w:rPr>
                <w:rFonts w:ascii="Times New Roman" w:eastAsia="Calibri" w:hAnsi="Times New Roman" w:cs="Times New Roman"/>
                <w:color w:val="000000"/>
                <w:sz w:val="20"/>
                <w:szCs w:val="20"/>
              </w:rPr>
            </w:pPr>
            <w:r w:rsidRPr="008371FC">
              <w:rPr>
                <w:rFonts w:ascii="Times New Roman" w:eastAsia="Calibri" w:hAnsi="Times New Roman" w:cs="Times New Roman"/>
                <w:i/>
                <w:iCs/>
                <w:color w:val="000000"/>
                <w:sz w:val="20"/>
                <w:szCs w:val="20"/>
              </w:rPr>
              <w:t>Social Psychology Quarterly</w:t>
            </w:r>
          </w:p>
          <w:p w:rsidR="008371FC" w:rsidRPr="008371FC" w:rsidRDefault="008371FC" w:rsidP="004474F9">
            <w:pPr>
              <w:numPr>
                <w:ilvl w:val="0"/>
                <w:numId w:val="92"/>
              </w:numPr>
              <w:shd w:val="clear" w:color="auto" w:fill="FFFFFF"/>
              <w:spacing w:after="0" w:line="276" w:lineRule="auto"/>
              <w:ind w:left="0"/>
              <w:jc w:val="both"/>
              <w:rPr>
                <w:rFonts w:ascii="Times New Roman" w:eastAsia="Calibri" w:hAnsi="Times New Roman" w:cs="Times New Roman"/>
                <w:color w:val="000000"/>
                <w:sz w:val="20"/>
                <w:szCs w:val="20"/>
                <w:lang w:val="en-US"/>
              </w:rPr>
            </w:pPr>
            <w:r w:rsidRPr="008371FC">
              <w:rPr>
                <w:rFonts w:ascii="Times New Roman" w:eastAsia="Calibri" w:hAnsi="Times New Roman" w:cs="Times New Roman"/>
                <w:i/>
                <w:iCs/>
                <w:color w:val="000000"/>
                <w:sz w:val="20"/>
                <w:szCs w:val="20"/>
                <w:lang w:val="en-US"/>
              </w:rPr>
              <w:t>Journal of Community and Applied Social Psychology</w:t>
            </w:r>
          </w:p>
          <w:p w:rsidR="008371FC" w:rsidRPr="008371FC" w:rsidRDefault="008371FC" w:rsidP="004474F9">
            <w:pPr>
              <w:numPr>
                <w:ilvl w:val="0"/>
                <w:numId w:val="92"/>
              </w:numPr>
              <w:shd w:val="clear" w:color="auto" w:fill="FFFFFF"/>
              <w:spacing w:after="0" w:line="276" w:lineRule="auto"/>
              <w:ind w:left="0"/>
              <w:jc w:val="both"/>
              <w:rPr>
                <w:rFonts w:ascii="Times New Roman" w:eastAsia="Calibri" w:hAnsi="Times New Roman" w:cs="Times New Roman"/>
                <w:color w:val="000000"/>
                <w:sz w:val="20"/>
                <w:szCs w:val="20"/>
              </w:rPr>
            </w:pPr>
            <w:r w:rsidRPr="008371FC">
              <w:rPr>
                <w:rFonts w:ascii="Times New Roman" w:eastAsia="Calibri" w:hAnsi="Times New Roman" w:cs="Times New Roman"/>
                <w:i/>
                <w:iCs/>
                <w:color w:val="000000"/>
                <w:sz w:val="20"/>
                <w:szCs w:val="20"/>
              </w:rPr>
              <w:t>Journal of ExperimentalsocialPsychology</w:t>
            </w:r>
          </w:p>
          <w:p w:rsidR="008371FC" w:rsidRPr="008371FC" w:rsidRDefault="008371FC" w:rsidP="004474F9">
            <w:pPr>
              <w:numPr>
                <w:ilvl w:val="0"/>
                <w:numId w:val="92"/>
              </w:numPr>
              <w:shd w:val="clear" w:color="auto" w:fill="FFFFFF"/>
              <w:spacing w:after="0" w:line="276" w:lineRule="auto"/>
              <w:ind w:left="0"/>
              <w:jc w:val="both"/>
              <w:rPr>
                <w:rFonts w:ascii="Times New Roman" w:eastAsia="Calibri" w:hAnsi="Times New Roman" w:cs="Times New Roman"/>
                <w:color w:val="000000"/>
                <w:sz w:val="20"/>
                <w:szCs w:val="20"/>
                <w:lang w:val="en-US"/>
              </w:rPr>
            </w:pPr>
            <w:r w:rsidRPr="008371FC">
              <w:rPr>
                <w:rFonts w:ascii="Times New Roman" w:eastAsia="Calibri" w:hAnsi="Times New Roman" w:cs="Times New Roman"/>
                <w:i/>
                <w:iCs/>
                <w:color w:val="000000"/>
                <w:sz w:val="20"/>
                <w:szCs w:val="20"/>
                <w:lang w:val="en-US"/>
              </w:rPr>
              <w:t>Journal of Language and Social Psychology</w:t>
            </w:r>
          </w:p>
          <w:p w:rsidR="008371FC" w:rsidRPr="008371FC" w:rsidRDefault="008371FC" w:rsidP="004474F9">
            <w:pPr>
              <w:numPr>
                <w:ilvl w:val="0"/>
                <w:numId w:val="92"/>
              </w:numPr>
              <w:shd w:val="clear" w:color="auto" w:fill="FFFFFF"/>
              <w:spacing w:after="0" w:line="276" w:lineRule="auto"/>
              <w:ind w:left="0"/>
              <w:jc w:val="both"/>
              <w:rPr>
                <w:rFonts w:ascii="Times New Roman" w:eastAsia="Calibri" w:hAnsi="Times New Roman" w:cs="Times New Roman"/>
                <w:color w:val="000000"/>
                <w:sz w:val="20"/>
                <w:szCs w:val="20"/>
                <w:lang w:val="en-US"/>
              </w:rPr>
            </w:pPr>
            <w:r w:rsidRPr="008371FC">
              <w:rPr>
                <w:rFonts w:ascii="Times New Roman" w:eastAsia="Calibri" w:hAnsi="Times New Roman" w:cs="Times New Roman"/>
                <w:i/>
                <w:iCs/>
                <w:color w:val="000000"/>
                <w:sz w:val="20"/>
                <w:szCs w:val="20"/>
                <w:lang w:val="en-US"/>
              </w:rPr>
              <w:t>Journal of Personality and Social Psychology</w:t>
            </w:r>
          </w:p>
          <w:p w:rsidR="008371FC" w:rsidRPr="008371FC" w:rsidRDefault="008371FC" w:rsidP="004474F9">
            <w:pPr>
              <w:numPr>
                <w:ilvl w:val="0"/>
                <w:numId w:val="92"/>
              </w:numPr>
              <w:shd w:val="clear" w:color="auto" w:fill="FFFFFF"/>
              <w:spacing w:after="0" w:line="276" w:lineRule="auto"/>
              <w:ind w:left="0"/>
              <w:jc w:val="both"/>
              <w:rPr>
                <w:rFonts w:ascii="Times New Roman" w:eastAsia="Calibri" w:hAnsi="Times New Roman" w:cs="Times New Roman"/>
                <w:color w:val="000000"/>
                <w:sz w:val="20"/>
                <w:szCs w:val="20"/>
              </w:rPr>
            </w:pPr>
            <w:r w:rsidRPr="008371FC">
              <w:rPr>
                <w:rFonts w:ascii="Times New Roman" w:eastAsia="Calibri" w:hAnsi="Times New Roman" w:cs="Times New Roman"/>
                <w:i/>
                <w:iCs/>
                <w:color w:val="000000"/>
                <w:sz w:val="20"/>
                <w:szCs w:val="20"/>
              </w:rPr>
              <w:t>Journal of Social Psychology</w:t>
            </w:r>
          </w:p>
          <w:p w:rsidR="008371FC" w:rsidRPr="008371FC" w:rsidRDefault="008371FC" w:rsidP="004474F9">
            <w:pPr>
              <w:numPr>
                <w:ilvl w:val="0"/>
                <w:numId w:val="92"/>
              </w:numPr>
              <w:shd w:val="clear" w:color="auto" w:fill="FFFFFF"/>
              <w:spacing w:after="0" w:line="276" w:lineRule="auto"/>
              <w:ind w:left="0"/>
              <w:jc w:val="both"/>
              <w:rPr>
                <w:rFonts w:ascii="Times New Roman" w:eastAsia="Calibri" w:hAnsi="Times New Roman" w:cs="Times New Roman"/>
                <w:color w:val="000000"/>
                <w:sz w:val="20"/>
                <w:szCs w:val="20"/>
                <w:lang w:val="en-US"/>
              </w:rPr>
            </w:pPr>
            <w:r w:rsidRPr="008371FC">
              <w:rPr>
                <w:rFonts w:ascii="Times New Roman" w:eastAsia="Calibri" w:hAnsi="Times New Roman" w:cs="Times New Roman"/>
                <w:i/>
                <w:iCs/>
                <w:color w:val="000000"/>
                <w:sz w:val="20"/>
                <w:szCs w:val="20"/>
                <w:lang w:val="en-US"/>
              </w:rPr>
              <w:t>Journal of Social and clinical Psychology</w:t>
            </w:r>
          </w:p>
          <w:p w:rsidR="0064432C" w:rsidRPr="0056645F" w:rsidRDefault="008371FC" w:rsidP="008371FC">
            <w:pPr>
              <w:shd w:val="clear" w:color="auto" w:fill="FFFFFF"/>
              <w:spacing w:after="286"/>
              <w:ind w:left="0" w:firstLine="0"/>
              <w:jc w:val="both"/>
              <w:rPr>
                <w:rFonts w:ascii="Times New Roman" w:eastAsia="Calibri" w:hAnsi="Times New Roman" w:cs="Times New Roman"/>
                <w:i/>
                <w:iCs/>
                <w:color w:val="000000"/>
                <w:sz w:val="20"/>
                <w:szCs w:val="20"/>
                <w:lang w:val="en-US"/>
              </w:rPr>
            </w:pPr>
            <w:r w:rsidRPr="008371FC">
              <w:rPr>
                <w:rFonts w:ascii="Times New Roman" w:eastAsia="Calibri" w:hAnsi="Times New Roman" w:cs="Times New Roman"/>
                <w:i/>
                <w:iCs/>
                <w:color w:val="000000"/>
                <w:sz w:val="20"/>
                <w:szCs w:val="20"/>
                <w:lang w:val="en-US"/>
              </w:rPr>
              <w:t>Journal of Social and Political psycholog</w:t>
            </w:r>
          </w:p>
        </w:tc>
      </w:tr>
    </w:tbl>
    <w:p w:rsidR="008371FC" w:rsidRPr="008371FC" w:rsidRDefault="008371FC" w:rsidP="008371FC">
      <w:pPr>
        <w:spacing w:before="120" w:after="0" w:line="276" w:lineRule="auto"/>
        <w:ind w:left="0" w:firstLine="0"/>
        <w:jc w:val="center"/>
        <w:rPr>
          <w:rFonts w:ascii="Times New Roman" w:eastAsia="Times New Roman" w:hAnsi="Times New Roman" w:cs="Times New Roman"/>
          <w:b/>
          <w:sz w:val="20"/>
          <w:szCs w:val="20"/>
          <w:lang w:val="en-US"/>
        </w:rPr>
      </w:pPr>
    </w:p>
    <w:p w:rsidR="008371FC" w:rsidRPr="008371FC" w:rsidRDefault="008371FC" w:rsidP="008371FC">
      <w:pPr>
        <w:spacing w:before="120" w:after="0" w:line="276" w:lineRule="auto"/>
        <w:ind w:left="0" w:firstLine="0"/>
        <w:jc w:val="center"/>
        <w:rPr>
          <w:rFonts w:ascii="Times New Roman" w:eastAsia="Times New Roman" w:hAnsi="Times New Roman" w:cs="Times New Roman"/>
          <w:sz w:val="20"/>
          <w:szCs w:val="20"/>
        </w:rPr>
      </w:pPr>
      <w:r w:rsidRPr="008371FC">
        <w:rPr>
          <w:rFonts w:ascii="Times New Roman" w:eastAsia="Times New Roman" w:hAnsi="Times New Roman" w:cs="Times New Roman"/>
          <w:b/>
          <w:sz w:val="20"/>
          <w:szCs w:val="20"/>
        </w:rPr>
        <w:t>ΠΕΡΙΓΡΑΜΜΑ ΜΑΘΗΜΑΤΟΣ 61</w:t>
      </w:r>
    </w:p>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09"/>
        <w:gridCol w:w="1216"/>
        <w:gridCol w:w="1073"/>
        <w:gridCol w:w="1486"/>
        <w:gridCol w:w="344"/>
        <w:gridCol w:w="1505"/>
      </w:tblGrid>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ΣΧΟΛΗ</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ΚΟΙΝΩΝΙΚΩΝ, ΠΟΛΙΤΙΚΩΝ ΚΑΙ ΟΙΚΟΝΟΜΙΚΩΝ ΕΠΙΣΤΗΜΩΝ</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ΤΜΗΜΑ</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ΚΟΙΝΩΝΙΚΗΣ ΠΟΛΙΤΙΚΗΣ</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ΕΠΙΠΕΔΟ ΣΠΟΥΔΩΝ </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ΕΠΙΠΕΔΟ 6</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rPr>
              <w:t>ΚΩΔΙΚΟΣ ΜΑΘΗΜΑΤΟΣ</w:t>
            </w:r>
          </w:p>
        </w:tc>
        <w:tc>
          <w:tcPr>
            <w:tcW w:w="1216" w:type="dxa"/>
          </w:tcPr>
          <w:p w:rsidR="008371FC" w:rsidRPr="008371FC" w:rsidRDefault="008371FC" w:rsidP="008371FC">
            <w:pPr>
              <w:spacing w:after="0"/>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61</w:t>
            </w:r>
          </w:p>
        </w:tc>
        <w:tc>
          <w:tcPr>
            <w:tcW w:w="2281" w:type="dxa"/>
            <w:gridSpan w:val="2"/>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rPr>
              <w:t>ΕΞΑΜΗΝΟ ΣΠΟΥΔΩΝ</w:t>
            </w:r>
          </w:p>
        </w:tc>
        <w:tc>
          <w:tcPr>
            <w:tcW w:w="1790" w:type="dxa"/>
            <w:gridSpan w:val="2"/>
          </w:tcPr>
          <w:p w:rsidR="008371FC" w:rsidRPr="008371FC" w:rsidRDefault="008371FC" w:rsidP="008371FC">
            <w:pPr>
              <w:spacing w:after="0"/>
              <w:ind w:left="0" w:firstLine="0"/>
              <w:jc w:val="left"/>
              <w:rPr>
                <w:rFonts w:ascii="Times New Roman" w:eastAsia="Times New Roman" w:hAnsi="Times New Roman" w:cs="Times New Roman"/>
                <w:b/>
                <w:sz w:val="20"/>
                <w:szCs w:val="20"/>
              </w:rPr>
            </w:pPr>
            <w:r w:rsidRPr="008371FC">
              <w:rPr>
                <w:rFonts w:ascii="Times New Roman" w:eastAsia="Calibri" w:hAnsi="Times New Roman" w:cs="Times New Roman"/>
                <w:sz w:val="20"/>
                <w:szCs w:val="20"/>
              </w:rPr>
              <w:t>6</w:t>
            </w:r>
            <w:r w:rsidRPr="008371FC">
              <w:rPr>
                <w:rFonts w:ascii="Times New Roman" w:eastAsia="Calibri" w:hAnsi="Times New Roman" w:cs="Times New Roman"/>
                <w:sz w:val="20"/>
                <w:szCs w:val="20"/>
                <w:vertAlign w:val="superscript"/>
              </w:rPr>
              <w:t>ο</w:t>
            </w:r>
            <w:r w:rsidRPr="008371FC">
              <w:rPr>
                <w:rFonts w:ascii="Times New Roman" w:eastAsia="Calibri" w:hAnsi="Times New Roman" w:cs="Times New Roman"/>
                <w:sz w:val="20"/>
                <w:szCs w:val="20"/>
              </w:rPr>
              <w:t>&amp; 8</w:t>
            </w:r>
            <w:r w:rsidRPr="008371FC">
              <w:rPr>
                <w:rFonts w:ascii="Times New Roman" w:eastAsia="Calibri" w:hAnsi="Times New Roman" w:cs="Times New Roman"/>
                <w:sz w:val="20"/>
                <w:szCs w:val="20"/>
                <w:vertAlign w:val="superscript"/>
              </w:rPr>
              <w:t>ο</w:t>
            </w:r>
          </w:p>
        </w:tc>
      </w:tr>
      <w:tr w:rsidR="008371FC" w:rsidRPr="008371FC" w:rsidTr="009C68E8">
        <w:trPr>
          <w:trHeight w:val="375"/>
        </w:trPr>
        <w:tc>
          <w:tcPr>
            <w:tcW w:w="3009" w:type="dxa"/>
            <w:shd w:val="clear" w:color="auto" w:fill="DDD9C3"/>
            <w:vAlign w:val="center"/>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ΤΙΤΛΟΣ ΜΑΘΗΜΑΤΟΣ</w:t>
            </w:r>
          </w:p>
        </w:tc>
        <w:tc>
          <w:tcPr>
            <w:tcW w:w="5287" w:type="dxa"/>
            <w:gridSpan w:val="5"/>
            <w:vAlign w:val="center"/>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Οικονομικά της Κοινωνικής Ασφάλισης </w:t>
            </w:r>
          </w:p>
        </w:tc>
      </w:tr>
      <w:tr w:rsidR="008371FC" w:rsidRPr="008371FC" w:rsidTr="009C68E8">
        <w:trPr>
          <w:trHeight w:val="196"/>
        </w:trPr>
        <w:tc>
          <w:tcPr>
            <w:tcW w:w="5298" w:type="dxa"/>
            <w:gridSpan w:val="3"/>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ΑΥΤΟΤΕΛΕΙΣ ΔΙΔΑΚΤΙΚΕΣ ΔΡΑΣΤΗΡΙΟΤΗΤΕΣ </w:t>
            </w:r>
            <w:r w:rsidRPr="008371FC">
              <w:rPr>
                <w:rFonts w:ascii="Times New Roman" w:eastAsia="Times New Roman" w:hAnsi="Times New Roman" w:cs="Times New Roman"/>
                <w:b/>
                <w:sz w:val="20"/>
                <w:szCs w:val="20"/>
              </w:rPr>
              <w:br/>
            </w:r>
            <w:r w:rsidRPr="008371FC">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2" w:type="dxa"/>
            <w:gridSpan w:val="2"/>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ΕΒΔΟΜΑΔΙΑΙΕΣ</w:t>
            </w:r>
            <w:r w:rsidRPr="008371FC">
              <w:rPr>
                <w:rFonts w:ascii="Times New Roman" w:eastAsia="Times New Roman" w:hAnsi="Times New Roman" w:cs="Times New Roman"/>
                <w:b/>
                <w:sz w:val="20"/>
                <w:szCs w:val="20"/>
              </w:rPr>
              <w:br/>
              <w:t>ΩΡΕΣ Δ</w:t>
            </w:r>
            <w:r w:rsidRPr="008371FC">
              <w:rPr>
                <w:rFonts w:ascii="Times New Roman" w:eastAsia="Times New Roman" w:hAnsi="Times New Roman" w:cs="Times New Roman"/>
                <w:b/>
                <w:sz w:val="20"/>
                <w:szCs w:val="20"/>
                <w:shd w:val="clear" w:color="auto" w:fill="DDD9C3"/>
              </w:rPr>
              <w:t>ΙΔ</w:t>
            </w:r>
            <w:r w:rsidRPr="008371FC">
              <w:rPr>
                <w:rFonts w:ascii="Times New Roman" w:eastAsia="Times New Roman" w:hAnsi="Times New Roman" w:cs="Times New Roman"/>
                <w:b/>
                <w:sz w:val="20"/>
                <w:szCs w:val="20"/>
              </w:rPr>
              <w:t>ΑΣΚΑΛΙΑΣ</w:t>
            </w:r>
          </w:p>
        </w:tc>
        <w:tc>
          <w:tcPr>
            <w:tcW w:w="1446" w:type="dxa"/>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ΠΙΣΤΩΤΙΚΕΣ ΜΟΝΑΔΕΣ</w:t>
            </w:r>
          </w:p>
        </w:tc>
      </w:tr>
      <w:tr w:rsidR="008371FC" w:rsidRPr="008371FC" w:rsidTr="009C68E8">
        <w:trPr>
          <w:trHeight w:val="194"/>
        </w:trPr>
        <w:tc>
          <w:tcPr>
            <w:tcW w:w="5298" w:type="dxa"/>
            <w:gridSpan w:val="3"/>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552" w:type="dxa"/>
            <w:gridSpan w:val="2"/>
          </w:tcPr>
          <w:p w:rsidR="008371FC" w:rsidRPr="008371FC" w:rsidRDefault="008371FC" w:rsidP="008371FC">
            <w:pPr>
              <w:spacing w:after="0"/>
              <w:ind w:left="0" w:firstLine="0"/>
              <w:jc w:val="center"/>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3</w:t>
            </w:r>
          </w:p>
        </w:tc>
        <w:tc>
          <w:tcPr>
            <w:tcW w:w="1446" w:type="dxa"/>
          </w:tcPr>
          <w:p w:rsidR="008371FC" w:rsidRPr="008371FC" w:rsidRDefault="008371FC" w:rsidP="008371FC">
            <w:pPr>
              <w:spacing w:after="0"/>
              <w:ind w:left="0" w:firstLine="0"/>
              <w:jc w:val="center"/>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6</w:t>
            </w:r>
          </w:p>
        </w:tc>
      </w:tr>
      <w:tr w:rsidR="008371FC" w:rsidRPr="008371FC" w:rsidTr="009C68E8">
        <w:trPr>
          <w:trHeight w:val="194"/>
        </w:trPr>
        <w:tc>
          <w:tcPr>
            <w:tcW w:w="5298" w:type="dxa"/>
            <w:gridSpan w:val="3"/>
          </w:tcPr>
          <w:p w:rsidR="008371FC" w:rsidRPr="008371FC" w:rsidRDefault="008371FC" w:rsidP="008371FC">
            <w:pPr>
              <w:spacing w:after="0"/>
              <w:ind w:left="0" w:firstLine="0"/>
              <w:rPr>
                <w:rFonts w:ascii="Times New Roman" w:eastAsia="Times New Roman" w:hAnsi="Times New Roman" w:cs="Times New Roman"/>
                <w:b/>
                <w:sz w:val="20"/>
                <w:szCs w:val="20"/>
              </w:rPr>
            </w:pPr>
          </w:p>
        </w:tc>
        <w:tc>
          <w:tcPr>
            <w:tcW w:w="1552" w:type="dxa"/>
            <w:gridSpan w:val="2"/>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446" w:type="dxa"/>
          </w:tcPr>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rPr>
          <w:trHeight w:val="194"/>
        </w:trPr>
        <w:tc>
          <w:tcPr>
            <w:tcW w:w="5298" w:type="dxa"/>
            <w:gridSpan w:val="3"/>
          </w:tcPr>
          <w:p w:rsidR="008371FC" w:rsidRPr="008371FC" w:rsidRDefault="008371FC" w:rsidP="008371FC">
            <w:pPr>
              <w:spacing w:after="0"/>
              <w:ind w:left="0" w:firstLine="0"/>
              <w:jc w:val="left"/>
              <w:rPr>
                <w:rFonts w:ascii="Times New Roman" w:eastAsia="Times New Roman" w:hAnsi="Times New Roman" w:cs="Times New Roman"/>
                <w:b/>
                <w:sz w:val="20"/>
                <w:szCs w:val="20"/>
              </w:rPr>
            </w:pPr>
          </w:p>
        </w:tc>
        <w:tc>
          <w:tcPr>
            <w:tcW w:w="1552" w:type="dxa"/>
            <w:gridSpan w:val="2"/>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446" w:type="dxa"/>
          </w:tcPr>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rPr>
          <w:trHeight w:val="194"/>
        </w:trPr>
        <w:tc>
          <w:tcPr>
            <w:tcW w:w="5298" w:type="dxa"/>
            <w:gridSpan w:val="3"/>
            <w:shd w:val="clear" w:color="auto" w:fill="DDD9C3"/>
          </w:tcPr>
          <w:p w:rsidR="008371FC" w:rsidRPr="008371FC" w:rsidRDefault="008371FC" w:rsidP="008371FC">
            <w:pPr>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2" w:type="dxa"/>
            <w:gridSpan w:val="2"/>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446" w:type="dxa"/>
          </w:tcPr>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rPr>
          <w:trHeight w:val="599"/>
        </w:trPr>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i/>
                <w:sz w:val="20"/>
                <w:szCs w:val="20"/>
              </w:rPr>
            </w:pPr>
            <w:r w:rsidRPr="008371FC">
              <w:rPr>
                <w:rFonts w:ascii="Times New Roman" w:eastAsia="Times New Roman" w:hAnsi="Times New Roman" w:cs="Times New Roman"/>
                <w:b/>
                <w:sz w:val="20"/>
                <w:szCs w:val="20"/>
              </w:rPr>
              <w:t>ΤΥΠΟΣ ΜΑΘΗΜΑΤΟΣ</w:t>
            </w:r>
          </w:p>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Επιστημονικής Περιοχής</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ΠΡΟΑΠΑΙΤΟΥΜΕΝΑ ΜΑΘΗΜΑΤΑ:</w:t>
            </w:r>
          </w:p>
          <w:p w:rsidR="008371FC" w:rsidRPr="008371FC" w:rsidRDefault="008371FC" w:rsidP="008371FC">
            <w:pPr>
              <w:spacing w:after="0"/>
              <w:ind w:left="0" w:firstLine="0"/>
              <w:rPr>
                <w:rFonts w:ascii="Times New Roman" w:eastAsia="Times New Roman" w:hAnsi="Times New Roman" w:cs="Times New Roman"/>
                <w:b/>
                <w:sz w:val="20"/>
                <w:szCs w:val="20"/>
              </w:rPr>
            </w:pP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lang w:val="en-US"/>
              </w:rPr>
            </w:pPr>
            <w:r w:rsidRPr="008371FC">
              <w:rPr>
                <w:rFonts w:ascii="Times New Roman" w:eastAsia="Times New Roman" w:hAnsi="Times New Roman" w:cs="Times New Roman"/>
                <w:sz w:val="20"/>
                <w:szCs w:val="20"/>
                <w:lang w:val="en-US"/>
              </w:rPr>
              <w:t>OXI</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rPr>
              <w:t>Γ</w:t>
            </w:r>
            <w:r w:rsidRPr="008371FC">
              <w:rPr>
                <w:rFonts w:ascii="Times New Roman" w:eastAsia="Times New Roman" w:hAnsi="Times New Roman" w:cs="Times New Roman"/>
                <w:b/>
                <w:sz w:val="20"/>
                <w:szCs w:val="20"/>
                <w:lang w:val="en-US"/>
              </w:rPr>
              <w:t>ΛΩΣΣΑ ΔΙΔΑΣΚΑΛΙΑΣ</w:t>
            </w:r>
            <w:r w:rsidRPr="008371FC">
              <w:rPr>
                <w:rFonts w:ascii="Times New Roman" w:eastAsia="Times New Roman" w:hAnsi="Times New Roman" w:cs="Times New Roman"/>
                <w:b/>
                <w:sz w:val="20"/>
                <w:szCs w:val="20"/>
              </w:rPr>
              <w:t xml:space="preserve"> και ΕΞΕΤΑΣΕΩΝ</w:t>
            </w:r>
            <w:r w:rsidRPr="008371FC">
              <w:rPr>
                <w:rFonts w:ascii="Times New Roman" w:eastAsia="Times New Roman" w:hAnsi="Times New Roman" w:cs="Times New Roman"/>
                <w:b/>
                <w:sz w:val="20"/>
                <w:szCs w:val="20"/>
                <w:lang w:val="en-US"/>
              </w:rPr>
              <w:t>:</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ΕΛΛΗΝΙΚΗ</w:t>
            </w:r>
          </w:p>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ΤΟ ΜΑΘΗΜΑ ΠΡΟΣΦΕΡΕΤΑΙ ΣΕ ΦΟΙΤΗΤΕΣ </w:t>
            </w:r>
            <w:r w:rsidRPr="008371FC">
              <w:rPr>
                <w:rFonts w:ascii="Times New Roman" w:eastAsia="Times New Roman" w:hAnsi="Times New Roman" w:cs="Times New Roman"/>
                <w:b/>
                <w:sz w:val="20"/>
                <w:szCs w:val="20"/>
                <w:lang w:val="en-GB"/>
              </w:rPr>
              <w:t>ERASMUS</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ΟΧΙ</w:t>
            </w:r>
          </w:p>
        </w:tc>
      </w:tr>
      <w:tr w:rsidR="008371FC" w:rsidRPr="00176EAE"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GB"/>
              </w:rPr>
            </w:pPr>
            <w:r w:rsidRPr="008371FC">
              <w:rPr>
                <w:rFonts w:ascii="Times New Roman" w:eastAsia="Times New Roman" w:hAnsi="Times New Roman" w:cs="Times New Roman"/>
                <w:b/>
                <w:sz w:val="20"/>
                <w:szCs w:val="20"/>
              </w:rPr>
              <w:t>ΗΛΕΚΤΡΟΝΙΚΗ ΣΕΛΙΔΑ ΜΑΘΗΜΑΤΟΣ (</w:t>
            </w:r>
            <w:r w:rsidRPr="008371FC">
              <w:rPr>
                <w:rFonts w:ascii="Times New Roman" w:eastAsia="Times New Roman" w:hAnsi="Times New Roman" w:cs="Times New Roman"/>
                <w:b/>
                <w:sz w:val="20"/>
                <w:szCs w:val="20"/>
                <w:lang w:val="en-GB"/>
              </w:rPr>
              <w:t>URL)</w:t>
            </w:r>
          </w:p>
        </w:tc>
        <w:tc>
          <w:tcPr>
            <w:tcW w:w="5287" w:type="dxa"/>
            <w:gridSpan w:val="5"/>
          </w:tcPr>
          <w:p w:rsidR="008371FC" w:rsidRPr="008371FC" w:rsidRDefault="00D458C2" w:rsidP="008371FC">
            <w:pPr>
              <w:spacing w:after="200" w:line="276" w:lineRule="auto"/>
              <w:ind w:left="0" w:firstLine="0"/>
              <w:jc w:val="left"/>
              <w:rPr>
                <w:rFonts w:ascii="Times New Roman" w:eastAsia="Calibri" w:hAnsi="Times New Roman" w:cs="Times New Roman"/>
                <w:sz w:val="20"/>
                <w:szCs w:val="20"/>
                <w:lang w:val="en-GB"/>
              </w:rPr>
            </w:pPr>
            <w:hyperlink r:id="rId74" w:history="1">
              <w:r w:rsidR="008371FC" w:rsidRPr="008371FC">
                <w:rPr>
                  <w:rFonts w:ascii="Times New Roman" w:eastAsia="Calibri" w:hAnsi="Times New Roman" w:cs="Times New Roman"/>
                  <w:color w:val="0000FF"/>
                  <w:sz w:val="20"/>
                  <w:szCs w:val="20"/>
                  <w:u w:val="single"/>
                  <w:lang w:val="en-GB"/>
                </w:rPr>
                <w:t>https://eclass.duth.gr/courses/KOM09118/</w:t>
              </w:r>
            </w:hyperlink>
          </w:p>
        </w:tc>
      </w:tr>
    </w:tbl>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8371FC" w:rsidRPr="008371FC" w:rsidTr="009C68E8">
        <w:tc>
          <w:tcPr>
            <w:tcW w:w="8472" w:type="dxa"/>
            <w:gridSpan w:val="3"/>
            <w:tcBorders>
              <w:bottom w:val="nil"/>
            </w:tcBorders>
            <w:shd w:val="clear" w:color="auto" w:fill="DDD9C3"/>
          </w:tcPr>
          <w:p w:rsidR="008371FC" w:rsidRPr="008371FC" w:rsidRDefault="008371FC" w:rsidP="008371FC">
            <w:pPr>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b/>
                <w:sz w:val="20"/>
                <w:szCs w:val="20"/>
              </w:rPr>
              <w:t>Μαθησιακά Αποτελέσματα</w:t>
            </w:r>
          </w:p>
        </w:tc>
      </w:tr>
      <w:tr w:rsidR="008371FC" w:rsidRPr="008371FC" w:rsidTr="009C68E8">
        <w:tc>
          <w:tcPr>
            <w:tcW w:w="8472" w:type="dxa"/>
            <w:gridSpan w:val="3"/>
            <w:tcBorders>
              <w:top w:val="nil"/>
            </w:tcBorders>
            <w:shd w:val="clear" w:color="auto" w:fill="DDD9C3"/>
          </w:tcPr>
          <w:p w:rsidR="008371FC" w:rsidRPr="008371FC" w:rsidRDefault="008371FC" w:rsidP="008371FC">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8371FC" w:rsidRPr="008371FC" w:rsidRDefault="008371FC" w:rsidP="008371FC">
            <w:pPr>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Συμβουλευτείτε το Παράρτημα Α </w:t>
            </w:r>
          </w:p>
          <w:p w:rsidR="008371FC" w:rsidRPr="008371FC" w:rsidRDefault="008371FC"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8371FC" w:rsidRPr="008371FC" w:rsidRDefault="008371FC"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8371FC">
              <w:rPr>
                <w:rFonts w:ascii="Times New Roman" w:eastAsia="Times New Roman" w:hAnsi="Times New Roman" w:cs="Times New Roman"/>
                <w:i/>
                <w:sz w:val="20"/>
                <w:szCs w:val="20"/>
              </w:rPr>
              <w:t xml:space="preserve">και </w:t>
            </w:r>
            <w:r w:rsidRPr="008371FC">
              <w:rPr>
                <w:rFonts w:ascii="Times New Roman" w:eastAsia="Times New Roman" w:hAnsi="Times New Roman" w:cs="Times New Roman"/>
                <w:i/>
                <w:sz w:val="20"/>
                <w:szCs w:val="20"/>
                <w:lang w:val="en-US"/>
              </w:rPr>
              <w:t>Παράρτημα Β</w:t>
            </w:r>
          </w:p>
          <w:p w:rsidR="008371FC" w:rsidRPr="008371FC" w:rsidRDefault="008371FC"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Περιληπτικός Οδηγός συγγραφής Μαθησιακών Αποτελεσμάτων</w:t>
            </w:r>
          </w:p>
        </w:tc>
      </w:tr>
      <w:tr w:rsidR="008371FC" w:rsidRPr="008371FC" w:rsidTr="009C68E8">
        <w:tc>
          <w:tcPr>
            <w:tcW w:w="8472" w:type="dxa"/>
            <w:gridSpan w:val="3"/>
          </w:tcPr>
          <w:p w:rsidR="008371FC" w:rsidRPr="008371FC" w:rsidRDefault="008371FC" w:rsidP="008371FC">
            <w:pPr>
              <w:spacing w:after="200" w:line="276" w:lineRule="auto"/>
              <w:ind w:left="0" w:firstLine="0"/>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t>Στο μάθημα παρουσιάζονται και αναλύονται οι οικονομικές διαστάσεις του συστήματος κοινωνικής ασφάλισης με βάση τα εργαλεία της σύγχρονης οικονομικής επιστήμης. Οι οικονομικές αυτές διαστάσεις, όπως αποτυπώνονται σε συγκεκριμένους δείκτες, είναι κρίσιμης σημασίας για την επίτευξη και αξιολόγηση των διανεμητικών στόχων του συστήματος και την αποτελεσματικότητά του στη διαχείριση των πόρων. Γίνεται μία συγκριτική επισκόπηση των βασικών χαρακτηριστικών του συστήματος κοινωνικής ασφάλισης στην Ελλάδα αλλά και διεθνώς. Επισημαίνονται ομοιότητες και διαφορές μεταξύ συστημάτων ως προς την χρηματοδότησή τους, τις παροχές, την ανταποδοτικότητα και τις διανεμητικές επιδράσεις. Το σύστημα κοινωνικής ασφάλισης αναλύεται έτσι μακροοικονομικά και μικροοικονομικά. Στο πλαίσιο αυτό εξετάζονται τόσο θεωρητικά όσο και εμπειρικά οι επιπτώσεις του συστήματος στην οικονομική μεγέθυνση. Ιδιαίτερη έμφαση δίνεται στην αποτύπωση και ανάλυση των προοπτικών του Ελληνικού συστήματος κοινωνικής ασφάλισης, κάτω από την επίδραση των δημογραφικών και οικονομικών εξελίξεων. Στόχος του μαθήματος είναι η κατανόηση από τους φοιτητές των οικονομικών διαστάσεων και λειτουργιών του συστήματος κοινωνικής ασφάλισης καθώς και των προκλήσεων και προοπτικών του με βάση τις ευρύτερες κοινωνικές και οικονομικές εξελίξεις.</w:t>
            </w:r>
          </w:p>
          <w:p w:rsidR="008371FC" w:rsidRPr="008371FC" w:rsidRDefault="008371FC" w:rsidP="008371FC">
            <w:pPr>
              <w:spacing w:after="200" w:line="276" w:lineRule="auto"/>
              <w:ind w:left="0" w:firstLine="0"/>
              <w:jc w:val="both"/>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rPr>
              <w:t>Με την ολοκλήρωση του μαθήματος οι φοιτητές αναμένεται:</w:t>
            </w:r>
          </w:p>
          <w:p w:rsidR="008371FC" w:rsidRPr="008371FC" w:rsidRDefault="008371FC" w:rsidP="008371FC">
            <w:pPr>
              <w:spacing w:after="200" w:line="276" w:lineRule="auto"/>
              <w:ind w:left="0" w:firstLine="0"/>
              <w:jc w:val="both"/>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rPr>
              <w:t xml:space="preserve">•Να έχουν εξοπλιστεί με τις απαραίτητες θεωρητικές και τεχνικές γνώσεις για την κατανόηση και ανάλυση των οικονομικών διαστάσεων και λειτουργιών του συστήματος κοινωνικής ασφάλισης. </w:t>
            </w:r>
          </w:p>
          <w:p w:rsidR="008371FC" w:rsidRPr="008371FC" w:rsidRDefault="008371FC" w:rsidP="008371FC">
            <w:pPr>
              <w:spacing w:after="200" w:line="276" w:lineRule="auto"/>
              <w:ind w:left="0" w:firstLine="0"/>
              <w:jc w:val="both"/>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rPr>
              <w:t xml:space="preserve">• Να είναι σε θέση να προσεγγίσουν κριτικά τα πλεονεκτήματα και μειονεκτήματα των εναλλακτικών συστημάτων κοινωνικής ασφάλισης ως προς την επίτευξη συγκεκριμένων στόχων δικαιοσύνης και αποτελεσματικότητας. </w:t>
            </w:r>
          </w:p>
          <w:p w:rsidR="008371FC" w:rsidRPr="008371FC" w:rsidRDefault="008371FC" w:rsidP="008371FC">
            <w:pPr>
              <w:spacing w:after="200" w:line="276" w:lineRule="auto"/>
              <w:ind w:left="0" w:firstLine="0"/>
              <w:jc w:val="both"/>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rPr>
              <w:t xml:space="preserve">• Να μπορούν να κατανοήσουν τις ιδιαιτερότητες του Ελληνικού συστήματος στο πλαίσιο μιας </w:t>
            </w:r>
            <w:r w:rsidRPr="008371FC">
              <w:rPr>
                <w:rFonts w:ascii="Times New Roman" w:eastAsia="Calibri" w:hAnsi="Times New Roman" w:cs="Times New Roman"/>
                <w:color w:val="000000"/>
                <w:sz w:val="20"/>
                <w:szCs w:val="20"/>
              </w:rPr>
              <w:lastRenderedPageBreak/>
              <w:t>συγκριτικής ανάλυσης με συστήματα που έχουν αναπτυχθεί σε άλλες χώρες.</w:t>
            </w:r>
          </w:p>
          <w:p w:rsidR="008371FC" w:rsidRPr="008371FC" w:rsidRDefault="008371FC" w:rsidP="008371FC">
            <w:pPr>
              <w:spacing w:after="200" w:line="276" w:lineRule="auto"/>
              <w:ind w:left="0" w:firstLine="0"/>
              <w:jc w:val="both"/>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rPr>
              <w:t>•Να βελτιώσουν, μέσω της εκπόνησης επιστημονικών εργασιών, την ικανότητά τους να αναλύουν συστηματικά και σε βάθος διστάσεις του συστήματος κοινωνικής ασφάλισης.</w:t>
            </w:r>
          </w:p>
          <w:p w:rsidR="008371FC" w:rsidRPr="008371FC" w:rsidRDefault="008371FC" w:rsidP="008371FC">
            <w:pPr>
              <w:spacing w:after="200" w:line="276" w:lineRule="auto"/>
              <w:ind w:left="0" w:firstLine="0"/>
              <w:jc w:val="both"/>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rPr>
              <w:t>•Να εξοικειωθούν με την χρήση των εργαλείων και των μεθόδων της οικονομικής επιστήμης.</w:t>
            </w:r>
          </w:p>
        </w:tc>
      </w:tr>
      <w:tr w:rsidR="008371FC" w:rsidRPr="008371FC" w:rsidTr="009C68E8">
        <w:tblPrEx>
          <w:tblLook w:val="0000"/>
        </w:tblPrEx>
        <w:trPr>
          <w:gridBefore w:val="1"/>
          <w:wBefore w:w="18" w:type="dxa"/>
        </w:trPr>
        <w:tc>
          <w:tcPr>
            <w:tcW w:w="8454" w:type="dxa"/>
            <w:gridSpan w:val="2"/>
            <w:tcBorders>
              <w:bottom w:val="nil"/>
            </w:tcBorders>
            <w:shd w:val="clear" w:color="auto" w:fill="DDD9C3"/>
          </w:tcPr>
          <w:p w:rsidR="008371FC" w:rsidRPr="008371FC" w:rsidRDefault="008371FC" w:rsidP="008371FC">
            <w:pPr>
              <w:spacing w:after="0"/>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lastRenderedPageBreak/>
              <w:t>Γενικές Ικανότητες</w:t>
            </w:r>
          </w:p>
        </w:tc>
      </w:tr>
      <w:tr w:rsidR="008371FC" w:rsidRPr="008371FC" w:rsidTr="009C68E8">
        <w:tc>
          <w:tcPr>
            <w:tcW w:w="8472" w:type="dxa"/>
            <w:gridSpan w:val="3"/>
            <w:tcBorders>
              <w:top w:val="nil"/>
              <w:bottom w:val="nil"/>
            </w:tcBorders>
            <w:shd w:val="clear" w:color="auto" w:fill="DDD9C3"/>
          </w:tcPr>
          <w:p w:rsidR="008371FC" w:rsidRPr="008371FC" w:rsidRDefault="008371FC" w:rsidP="008371FC">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8371FC" w:rsidRPr="008371FC" w:rsidTr="009C68E8">
        <w:tblPrEx>
          <w:tblLook w:val="0000"/>
        </w:tblPrEx>
        <w:tc>
          <w:tcPr>
            <w:tcW w:w="3964" w:type="dxa"/>
            <w:gridSpan w:val="2"/>
            <w:tcBorders>
              <w:top w:val="nil"/>
              <w:bottom w:val="single" w:sz="4" w:space="0" w:color="auto"/>
              <w:right w:val="nil"/>
            </w:tcBorders>
            <w:shd w:val="clear" w:color="auto" w:fill="DDD9C3"/>
          </w:tcPr>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Προσαρμογή σε νέες καταστάσεις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Λήψη αποφάσεων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Αυτόνομη εργασία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Ομαδική εργασία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Εργασία σε διεθνές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Εργασία σε διεπιστημονικό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Σχεδιασμός και διαχείριση έργων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Σεβασμός στη διαφορετικότητα και στην πολυπολιτισμικότητα</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Σεβασμός στο φυσικό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Άσκηση κριτικής και αυτοκριτικής </w:t>
            </w:r>
          </w:p>
          <w:p w:rsidR="008371FC" w:rsidRPr="008371FC" w:rsidRDefault="008371FC" w:rsidP="008371FC">
            <w:pPr>
              <w:spacing w:after="0"/>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i/>
                <w:sz w:val="20"/>
                <w:szCs w:val="20"/>
              </w:rPr>
              <w:t>Προαγωγή της ελεύθερης, δημιουργικής και επαγωγικής σκέψης</w:t>
            </w:r>
          </w:p>
        </w:tc>
      </w:tr>
      <w:tr w:rsidR="008371FC" w:rsidRPr="008371FC" w:rsidTr="009C68E8">
        <w:tc>
          <w:tcPr>
            <w:tcW w:w="8472" w:type="dxa"/>
            <w:gridSpan w:val="3"/>
            <w:tcBorders>
              <w:bottom w:val="single" w:sz="4" w:space="0" w:color="auto"/>
            </w:tcBorders>
          </w:tcPr>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Προσαρμογή σε νέες καταστάσεις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Λήψη αποφάσεων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Αυτόνομη εργασία</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Σεβασμός στη διαφορετικότητα και στην πολυπολιτισμικότητα</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Άσκηση κριτικής και αυτοκριτικής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Προαγωγή της ελεύθερης, δημιουργικής και επαγωγικής σκέψης</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p>
        </w:tc>
      </w:tr>
    </w:tbl>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8371FC" w:rsidRPr="008371FC" w:rsidTr="009C68E8">
        <w:tc>
          <w:tcPr>
            <w:tcW w:w="8472" w:type="dxa"/>
          </w:tcPr>
          <w:p w:rsidR="008371FC" w:rsidRPr="008371FC" w:rsidRDefault="008371FC" w:rsidP="004474F9">
            <w:pPr>
              <w:numPr>
                <w:ilvl w:val="0"/>
                <w:numId w:val="17"/>
              </w:numPr>
              <w:spacing w:after="0" w:line="276" w:lineRule="auto"/>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Συγκριτική επισκόπηση των συστημάτων κοινωνικής ασφάλισης. Ιστορική εξέλιξη του Ελληνικού συστήματος κοινωνικής ασφάλισης. </w:t>
            </w:r>
          </w:p>
          <w:p w:rsidR="008371FC" w:rsidRPr="008371FC" w:rsidRDefault="008371FC" w:rsidP="004474F9">
            <w:pPr>
              <w:numPr>
                <w:ilvl w:val="0"/>
                <w:numId w:val="17"/>
              </w:numPr>
              <w:spacing w:after="0" w:line="276" w:lineRule="auto"/>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t>Οικονομικές διαστάσεις του συστήματος οικονομικής ασφάλισης. Δείκτες αποτύπωσης των οικονομικών διαστάσεων.</w:t>
            </w:r>
          </w:p>
          <w:p w:rsidR="008371FC" w:rsidRPr="008371FC" w:rsidRDefault="008371FC" w:rsidP="004474F9">
            <w:pPr>
              <w:numPr>
                <w:ilvl w:val="0"/>
                <w:numId w:val="17"/>
              </w:numPr>
              <w:spacing w:after="0" w:line="276" w:lineRule="auto"/>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Παρουσίαση και ανάλυση του διανεμητικού συστήματος ασφάλισης. </w:t>
            </w:r>
          </w:p>
          <w:p w:rsidR="008371FC" w:rsidRPr="008371FC" w:rsidRDefault="008371FC" w:rsidP="004474F9">
            <w:pPr>
              <w:numPr>
                <w:ilvl w:val="0"/>
                <w:numId w:val="17"/>
              </w:numPr>
              <w:spacing w:after="0" w:line="276" w:lineRule="auto"/>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Παρουσίαση και ανάλυση του κεφαλαιοποιητικού συστήματος ασφάλισης. </w:t>
            </w:r>
          </w:p>
          <w:p w:rsidR="008371FC" w:rsidRPr="008371FC" w:rsidRDefault="008371FC" w:rsidP="004474F9">
            <w:pPr>
              <w:numPr>
                <w:ilvl w:val="0"/>
                <w:numId w:val="17"/>
              </w:numPr>
              <w:spacing w:after="0" w:line="276" w:lineRule="auto"/>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Συνέπειες της κοινωνικής ασφάλισης στην οικονομία της χώρας. </w:t>
            </w:r>
          </w:p>
          <w:p w:rsidR="008371FC" w:rsidRPr="008371FC" w:rsidRDefault="008371FC" w:rsidP="004474F9">
            <w:pPr>
              <w:numPr>
                <w:ilvl w:val="0"/>
                <w:numId w:val="17"/>
              </w:numPr>
              <w:spacing w:after="0" w:line="276" w:lineRule="auto"/>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t>Η κοινωνικής ασφάλιση σε παγκόσμιο επίπεδο. Τάσεις και  προκλήσεις.</w:t>
            </w:r>
          </w:p>
          <w:p w:rsidR="008371FC" w:rsidRPr="008371FC" w:rsidRDefault="008371FC" w:rsidP="004474F9">
            <w:pPr>
              <w:numPr>
                <w:ilvl w:val="0"/>
                <w:numId w:val="17"/>
              </w:numPr>
              <w:spacing w:after="0" w:line="276" w:lineRule="auto"/>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t>Η κρίση του Ελληνικού συστήματος κοινωνικής ασφάλισης και οι εναλλακτικές πολιτικές αντιμετώπισή της.</w:t>
            </w:r>
          </w:p>
          <w:p w:rsidR="008371FC" w:rsidRPr="008371FC" w:rsidRDefault="008371FC" w:rsidP="004474F9">
            <w:pPr>
              <w:numPr>
                <w:ilvl w:val="0"/>
                <w:numId w:val="17"/>
              </w:numPr>
              <w:spacing w:after="0" w:line="276" w:lineRule="auto"/>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t>Οι πρόσφατες αλλαγές στο θεσμικό πλαίσιο του συστήματος κοινωνικής ασφάλισης και οι επιπτώσεις στο ασφαλιστικό σύστημα.</w:t>
            </w:r>
          </w:p>
        </w:tc>
      </w:tr>
    </w:tbl>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ΤΡΟΠΟΣ ΠΑΡΑΔΟΣΗΣ</w:t>
            </w:r>
            <w:r w:rsidRPr="008371FC">
              <w:rPr>
                <w:rFonts w:ascii="Times New Roman" w:eastAsia="Times New Roman" w:hAnsi="Times New Roman" w:cs="Times New Roman"/>
                <w:b/>
                <w:sz w:val="20"/>
                <w:szCs w:val="20"/>
              </w:rPr>
              <w:br/>
            </w:r>
            <w:r w:rsidRPr="008371FC">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8371FC" w:rsidRPr="008371FC" w:rsidRDefault="008371FC" w:rsidP="008371FC">
            <w:pPr>
              <w:spacing w:after="200" w:line="276" w:lineRule="auto"/>
              <w:ind w:left="0" w:firstLine="0"/>
              <w:jc w:val="left"/>
              <w:rPr>
                <w:rFonts w:ascii="Times New Roman" w:eastAsia="Calibri" w:hAnsi="Times New Roman" w:cs="Times New Roman"/>
                <w:iCs/>
                <w:sz w:val="20"/>
                <w:szCs w:val="20"/>
              </w:rPr>
            </w:pPr>
            <w:r w:rsidRPr="008371FC">
              <w:rPr>
                <w:rFonts w:ascii="Times New Roman" w:eastAsia="Times New Roman" w:hAnsi="Times New Roman" w:cs="Times New Roman"/>
                <w:sz w:val="20"/>
                <w:szCs w:val="20"/>
              </w:rPr>
              <w:t>Πρόσωπο με πρόσωπο</w:t>
            </w:r>
          </w:p>
        </w:tc>
      </w:tr>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i/>
                <w:sz w:val="20"/>
                <w:szCs w:val="20"/>
              </w:rPr>
            </w:pPr>
            <w:r w:rsidRPr="008371FC">
              <w:rPr>
                <w:rFonts w:ascii="Times New Roman" w:eastAsia="Times New Roman" w:hAnsi="Times New Roman" w:cs="Times New Roman"/>
                <w:b/>
                <w:sz w:val="20"/>
                <w:szCs w:val="20"/>
              </w:rPr>
              <w:t>ΧΡΗΣΗ ΤΕΧΝΟΛΟΓΙΩΝ ΠΛΗΡΟΦΟΡΙΑΣ ΚΑΙ ΕΠΙΚΟΙΝΩΝΙΩΝ</w:t>
            </w:r>
            <w:r w:rsidRPr="008371FC">
              <w:rPr>
                <w:rFonts w:ascii="Times New Roman" w:eastAsia="Times New Roman" w:hAnsi="Times New Roman" w:cs="Times New Roman"/>
                <w:b/>
                <w:sz w:val="20"/>
                <w:szCs w:val="20"/>
              </w:rPr>
              <w:br/>
            </w:r>
            <w:r w:rsidRPr="008371FC">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1. Χρήση </w:t>
            </w:r>
            <w:r w:rsidRPr="008371FC">
              <w:rPr>
                <w:rFonts w:ascii="Times New Roman" w:eastAsia="Times New Roman" w:hAnsi="Times New Roman" w:cs="Times New Roman"/>
                <w:sz w:val="20"/>
                <w:szCs w:val="20"/>
                <w:lang w:val="en-US"/>
              </w:rPr>
              <w:t>powerpoint</w:t>
            </w:r>
            <w:r w:rsidRPr="008371FC">
              <w:rPr>
                <w:rFonts w:ascii="Times New Roman" w:eastAsia="Times New Roman" w:hAnsi="Times New Roman" w:cs="Times New Roman"/>
                <w:sz w:val="20"/>
                <w:szCs w:val="20"/>
              </w:rPr>
              <w:t>κατά την παράδοση του μαθήματος.</w:t>
            </w:r>
          </w:p>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2. Ανάρτηση διδακτικού υλικού, βιβλιογραφίας, διαφανειών, ασκήσεων, σημειώσεων, περιγράμματος, τρόπου αξιολόγησης των μαθημάτων στο e-</w:t>
            </w:r>
            <w:r w:rsidRPr="008371FC">
              <w:rPr>
                <w:rFonts w:ascii="Times New Roman" w:eastAsia="Times New Roman" w:hAnsi="Times New Roman" w:cs="Times New Roman"/>
                <w:sz w:val="20"/>
                <w:szCs w:val="20"/>
                <w:lang w:val="en-US"/>
              </w:rPr>
              <w:t>C</w:t>
            </w:r>
            <w:r w:rsidRPr="008371FC">
              <w:rPr>
                <w:rFonts w:ascii="Times New Roman" w:eastAsia="Times New Roman" w:hAnsi="Times New Roman" w:cs="Times New Roman"/>
                <w:sz w:val="20"/>
                <w:szCs w:val="20"/>
              </w:rPr>
              <w:t>lass.</w:t>
            </w:r>
          </w:p>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3. Χρήση </w:t>
            </w:r>
            <w:r w:rsidRPr="008371FC">
              <w:rPr>
                <w:rFonts w:ascii="Times New Roman" w:eastAsia="Times New Roman" w:hAnsi="Times New Roman" w:cs="Times New Roman"/>
                <w:sz w:val="20"/>
                <w:szCs w:val="20"/>
                <w:lang w:val="en-US"/>
              </w:rPr>
              <w:t>brainstorming</w:t>
            </w:r>
            <w:r w:rsidRPr="008371FC">
              <w:rPr>
                <w:rFonts w:ascii="Times New Roman" w:eastAsia="Times New Roman" w:hAnsi="Times New Roman" w:cs="Times New Roman"/>
                <w:sz w:val="20"/>
                <w:szCs w:val="20"/>
              </w:rPr>
              <w:t>, και δημιουργία ομάδων εργασίας κατά τη διάρκεια των μαθημάτων.</w:t>
            </w:r>
          </w:p>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b/>
                <w:sz w:val="20"/>
                <w:szCs w:val="20"/>
                <w:lang w:eastAsia="el-GR"/>
              </w:rPr>
            </w:pPr>
          </w:p>
        </w:tc>
      </w:tr>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lastRenderedPageBreak/>
              <w:t>ΟΡΓΑΝΩΣΗ ΔΙΔΑΣΚΑΛΙΑΣ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Περιγράφονται αναλυτικά ο τρόπος και μέθοδοι διδασκαλίας.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8371FC" w:rsidRPr="008371FC" w:rsidRDefault="008371FC" w:rsidP="008371FC">
            <w:pPr>
              <w:spacing w:after="0"/>
              <w:ind w:left="0" w:firstLine="0"/>
              <w:jc w:val="both"/>
              <w:rPr>
                <w:rFonts w:ascii="Times New Roman" w:eastAsia="Times New Roman" w:hAnsi="Times New Roman" w:cs="Times New Roman"/>
                <w:i/>
                <w:sz w:val="20"/>
                <w:szCs w:val="20"/>
              </w:rPr>
            </w:pP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8371FC">
              <w:rPr>
                <w:rFonts w:ascii="Times New Roman" w:eastAsia="Times New Roman" w:hAnsi="Times New Roman" w:cs="Times New Roman"/>
                <w:i/>
                <w:sz w:val="20"/>
                <w:szCs w:val="20"/>
                <w:lang w:val="en-US"/>
              </w:rPr>
              <w:t>standards</w:t>
            </w:r>
            <w:r w:rsidRPr="008371FC">
              <w:rPr>
                <w:rFonts w:ascii="Times New Roman" w:eastAsia="Times New Roman" w:hAnsi="Times New Roman" w:cs="Times New Roman"/>
                <w:i/>
                <w:sz w:val="20"/>
                <w:szCs w:val="20"/>
              </w:rPr>
              <w:t xml:space="preserve"> του </w:t>
            </w:r>
            <w:r w:rsidRPr="008371FC">
              <w:rPr>
                <w:rFonts w:ascii="Times New Roman" w:eastAsia="Times New Roman" w:hAnsi="Times New Roman" w:cs="Times New Roman"/>
                <w:i/>
                <w:sz w:val="20"/>
                <w:szCs w:val="20"/>
                <w:lang w:val="en-US"/>
              </w:rPr>
              <w:t>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91"/>
              <w:gridCol w:w="2144"/>
            </w:tblGrid>
            <w:tr w:rsidR="008371FC" w:rsidRPr="008371FC" w:rsidTr="009C68E8">
              <w:tc>
                <w:tcPr>
                  <w:tcW w:w="2791" w:type="dxa"/>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i/>
                      <w:sz w:val="20"/>
                      <w:szCs w:val="20"/>
                      <w:lang w:val="en-US"/>
                    </w:rPr>
                  </w:pPr>
                  <w:r w:rsidRPr="008371FC">
                    <w:rPr>
                      <w:rFonts w:ascii="Times New Roman" w:eastAsia="Times New Roman" w:hAnsi="Times New Roman" w:cs="Times New Roman"/>
                      <w:b/>
                      <w:i/>
                      <w:sz w:val="20"/>
                      <w:szCs w:val="20"/>
                      <w:lang w:val="en-US"/>
                    </w:rPr>
                    <w:t>Δραστηριότητα</w:t>
                  </w:r>
                </w:p>
              </w:tc>
              <w:tc>
                <w:tcPr>
                  <w:tcW w:w="2144" w:type="dxa"/>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i/>
                      <w:sz w:val="20"/>
                      <w:szCs w:val="20"/>
                      <w:lang w:val="en-US"/>
                    </w:rPr>
                  </w:pPr>
                  <w:r w:rsidRPr="008371FC">
                    <w:rPr>
                      <w:rFonts w:ascii="Times New Roman" w:eastAsia="Times New Roman" w:hAnsi="Times New Roman" w:cs="Times New Roman"/>
                      <w:b/>
                      <w:i/>
                      <w:sz w:val="20"/>
                      <w:szCs w:val="20"/>
                      <w:lang w:val="en-US"/>
                    </w:rPr>
                    <w:t>ΦόρτοςΕργασίας Εξαμήνου</w:t>
                  </w:r>
                </w:p>
              </w:tc>
            </w:tr>
            <w:tr w:rsidR="008371FC" w:rsidRPr="008371FC" w:rsidTr="009C68E8">
              <w:tc>
                <w:tcPr>
                  <w:tcW w:w="2791" w:type="dxa"/>
                </w:tcPr>
                <w:p w:rsidR="008371FC" w:rsidRPr="008371FC" w:rsidRDefault="008371FC" w:rsidP="008371FC">
                  <w:pPr>
                    <w:spacing w:after="0"/>
                    <w:ind w:left="0" w:firstLine="0"/>
                    <w:jc w:val="left"/>
                    <w:rPr>
                      <w:rFonts w:ascii="Times New Roman" w:eastAsia="Times New Roman" w:hAnsi="Times New Roman" w:cs="Times New Roman"/>
                      <w:iCs/>
                      <w:sz w:val="20"/>
                      <w:szCs w:val="20"/>
                    </w:rPr>
                  </w:pPr>
                  <w:r w:rsidRPr="008371FC">
                    <w:rPr>
                      <w:rFonts w:ascii="Times New Roman" w:eastAsia="Calibri" w:hAnsi="Times New Roman" w:cs="Times New Roman"/>
                      <w:sz w:val="20"/>
                      <w:szCs w:val="20"/>
                    </w:rPr>
                    <w:t>Διαλέξεις: Σε αυτές γίνεται ανάπτυξη της ύλης και με τη χρήση παραδειγμάτων. Οι διαλέξεις γίνονται κατά τρόπο διαδραστικό, ώστε να ευνοούνται οι παρεμβάσεις από φοιτήτριες/ητές και να οξύνεται η κριτική ικανότητά τους, στην οποία δίνεται ιδιαίτερη έμφαση.</w:t>
                  </w:r>
                </w:p>
              </w:tc>
              <w:tc>
                <w:tcPr>
                  <w:tcW w:w="2144" w:type="dxa"/>
                </w:tcPr>
                <w:p w:rsidR="008371FC" w:rsidRPr="008371FC" w:rsidRDefault="008371FC" w:rsidP="008371FC">
                  <w:pPr>
                    <w:spacing w:after="0"/>
                    <w:ind w:left="0" w:firstLine="0"/>
                    <w:jc w:val="center"/>
                    <w:rPr>
                      <w:rFonts w:ascii="Times New Roman" w:eastAsia="Times New Roman" w:hAnsi="Times New Roman" w:cs="Times New Roman"/>
                      <w:b/>
                      <w:bCs/>
                      <w:sz w:val="20"/>
                      <w:szCs w:val="20"/>
                    </w:rPr>
                  </w:pPr>
                  <w:r w:rsidRPr="008371FC">
                    <w:rPr>
                      <w:rFonts w:ascii="Times New Roman" w:eastAsia="Times New Roman" w:hAnsi="Times New Roman" w:cs="Times New Roman"/>
                      <w:b/>
                      <w:bCs/>
                      <w:sz w:val="20"/>
                      <w:szCs w:val="20"/>
                    </w:rPr>
                    <w:t>50</w:t>
                  </w:r>
                </w:p>
                <w:p w:rsidR="008371FC" w:rsidRPr="008371FC" w:rsidRDefault="008371FC" w:rsidP="008371FC">
                  <w:pPr>
                    <w:spacing w:after="0"/>
                    <w:ind w:left="0" w:firstLine="0"/>
                    <w:jc w:val="center"/>
                    <w:rPr>
                      <w:rFonts w:ascii="Times New Roman" w:eastAsia="Times New Roman" w:hAnsi="Times New Roman" w:cs="Times New Roman"/>
                      <w:sz w:val="20"/>
                      <w:szCs w:val="20"/>
                    </w:rPr>
                  </w:pPr>
                </w:p>
                <w:p w:rsidR="008371FC" w:rsidRPr="008371FC" w:rsidRDefault="008371FC" w:rsidP="008371FC">
                  <w:pPr>
                    <w:spacing w:after="200" w:line="276" w:lineRule="auto"/>
                    <w:ind w:left="0" w:firstLine="0"/>
                    <w:jc w:val="center"/>
                    <w:rPr>
                      <w:rFonts w:ascii="Times New Roman" w:eastAsia="Times New Roman" w:hAnsi="Times New Roman" w:cs="Times New Roman"/>
                      <w:sz w:val="20"/>
                      <w:szCs w:val="20"/>
                    </w:rPr>
                  </w:pPr>
                </w:p>
              </w:tc>
            </w:tr>
            <w:tr w:rsidR="008371FC" w:rsidRPr="008371FC" w:rsidTr="009C68E8">
              <w:tc>
                <w:tcPr>
                  <w:tcW w:w="2791" w:type="dxa"/>
                </w:tcPr>
                <w:p w:rsidR="008371FC" w:rsidRPr="008371FC" w:rsidRDefault="008371FC" w:rsidP="008371FC">
                  <w:pPr>
                    <w:spacing w:after="0"/>
                    <w:ind w:left="0" w:firstLine="0"/>
                    <w:jc w:val="left"/>
                    <w:rPr>
                      <w:rFonts w:ascii="Times New Roman" w:eastAsia="Times New Roman" w:hAnsi="Times New Roman" w:cs="Times New Roman"/>
                      <w:iCs/>
                      <w:sz w:val="20"/>
                      <w:szCs w:val="20"/>
                    </w:rPr>
                  </w:pPr>
                  <w:r w:rsidRPr="008371FC">
                    <w:rPr>
                      <w:rFonts w:ascii="Times New Roman" w:eastAsia="Calibri" w:hAnsi="Times New Roman" w:cs="Times New Roman"/>
                      <w:sz w:val="20"/>
                      <w:szCs w:val="20"/>
                      <w:shd w:val="clear" w:color="auto" w:fill="FFFFFF"/>
                    </w:rPr>
                    <w:t>Μελέτη στο σπίτι</w:t>
                  </w:r>
                </w:p>
              </w:tc>
              <w:tc>
                <w:tcPr>
                  <w:tcW w:w="2144" w:type="dxa"/>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30</w:t>
                  </w:r>
                </w:p>
              </w:tc>
            </w:tr>
            <w:tr w:rsidR="008371FC" w:rsidRPr="008371FC" w:rsidTr="009C68E8">
              <w:tc>
                <w:tcPr>
                  <w:tcW w:w="2791" w:type="dxa"/>
                </w:tcPr>
                <w:p w:rsidR="008371FC" w:rsidRPr="008371FC" w:rsidRDefault="008371FC" w:rsidP="008371FC">
                  <w:pPr>
                    <w:spacing w:after="0"/>
                    <w:ind w:left="0" w:firstLine="0"/>
                    <w:jc w:val="left"/>
                    <w:rPr>
                      <w:rFonts w:ascii="Times New Roman" w:eastAsia="Times New Roman" w:hAnsi="Times New Roman" w:cs="Times New Roman"/>
                      <w:iCs/>
                      <w:sz w:val="20"/>
                      <w:szCs w:val="20"/>
                    </w:rPr>
                  </w:pPr>
                  <w:r w:rsidRPr="008371FC">
                    <w:rPr>
                      <w:rFonts w:ascii="Times New Roman" w:eastAsia="Times New Roman" w:hAnsi="Times New Roman" w:cs="Times New Roman"/>
                      <w:iCs/>
                      <w:sz w:val="20"/>
                      <w:szCs w:val="20"/>
                    </w:rPr>
                    <w:t>Εκπόνηση ατομικής εργασίας με διερεύνηση της βιβλιογραφίας</w:t>
                  </w:r>
                </w:p>
              </w:tc>
              <w:tc>
                <w:tcPr>
                  <w:tcW w:w="2144" w:type="dxa"/>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70</w:t>
                  </w:r>
                </w:p>
              </w:tc>
            </w:tr>
            <w:tr w:rsidR="008371FC" w:rsidRPr="008371FC" w:rsidTr="009C68E8">
              <w:tc>
                <w:tcPr>
                  <w:tcW w:w="2791" w:type="dxa"/>
                </w:tcPr>
                <w:p w:rsidR="008371FC" w:rsidRPr="008371FC" w:rsidRDefault="008371FC" w:rsidP="008371FC">
                  <w:pPr>
                    <w:spacing w:after="0"/>
                    <w:ind w:left="0" w:firstLine="0"/>
                    <w:jc w:val="left"/>
                    <w:rPr>
                      <w:rFonts w:ascii="Times New Roman" w:eastAsia="Times New Roman" w:hAnsi="Times New Roman" w:cs="Times New Roman"/>
                      <w:iCs/>
                      <w:sz w:val="20"/>
                      <w:szCs w:val="20"/>
                    </w:rPr>
                  </w:pPr>
                </w:p>
              </w:tc>
              <w:tc>
                <w:tcPr>
                  <w:tcW w:w="2144" w:type="dxa"/>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p>
              </w:tc>
            </w:tr>
            <w:tr w:rsidR="008371FC" w:rsidRPr="008371FC" w:rsidTr="009C68E8">
              <w:tc>
                <w:tcPr>
                  <w:tcW w:w="2791" w:type="dxa"/>
                </w:tcPr>
                <w:p w:rsidR="008371FC" w:rsidRPr="008371FC" w:rsidRDefault="008371FC" w:rsidP="008371FC">
                  <w:pPr>
                    <w:spacing w:after="0"/>
                    <w:ind w:left="0" w:firstLine="0"/>
                    <w:jc w:val="left"/>
                    <w:rPr>
                      <w:rFonts w:ascii="Times New Roman" w:eastAsia="Times New Roman" w:hAnsi="Times New Roman" w:cs="Times New Roman"/>
                      <w:iCs/>
                      <w:sz w:val="20"/>
                      <w:szCs w:val="20"/>
                    </w:rPr>
                  </w:pPr>
                  <w:r w:rsidRPr="008371FC">
                    <w:rPr>
                      <w:rFonts w:ascii="Times New Roman" w:eastAsia="Times New Roman" w:hAnsi="Times New Roman" w:cs="Times New Roman"/>
                      <w:iCs/>
                      <w:sz w:val="20"/>
                      <w:szCs w:val="20"/>
                    </w:rPr>
                    <w:t>Σύνολο Μαθήματος</w:t>
                  </w:r>
                </w:p>
              </w:tc>
              <w:tc>
                <w:tcPr>
                  <w:tcW w:w="2144" w:type="dxa"/>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150</w:t>
                  </w:r>
                </w:p>
              </w:tc>
            </w:tr>
            <w:tr w:rsidR="008371FC" w:rsidRPr="008371FC" w:rsidTr="009C68E8">
              <w:tc>
                <w:tcPr>
                  <w:tcW w:w="2791" w:type="dxa"/>
                </w:tcPr>
                <w:p w:rsidR="008371FC" w:rsidRPr="008371FC" w:rsidRDefault="008371FC" w:rsidP="008371FC">
                  <w:pPr>
                    <w:spacing w:after="0"/>
                    <w:ind w:left="0" w:firstLine="0"/>
                    <w:jc w:val="left"/>
                    <w:rPr>
                      <w:rFonts w:ascii="Times New Roman" w:eastAsia="Times New Roman" w:hAnsi="Times New Roman" w:cs="Times New Roman"/>
                      <w:iCs/>
                      <w:sz w:val="20"/>
                      <w:szCs w:val="20"/>
                    </w:rPr>
                  </w:pPr>
                </w:p>
              </w:tc>
              <w:tc>
                <w:tcPr>
                  <w:tcW w:w="2144" w:type="dxa"/>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p>
              </w:tc>
            </w:tr>
          </w:tbl>
          <w:p w:rsidR="008371FC" w:rsidRPr="008371FC" w:rsidRDefault="008371FC" w:rsidP="008371FC">
            <w:pPr>
              <w:spacing w:after="0"/>
              <w:ind w:left="0" w:firstLine="0"/>
              <w:jc w:val="left"/>
              <w:rPr>
                <w:rFonts w:ascii="Times New Roman" w:eastAsia="Times New Roman" w:hAnsi="Times New Roman" w:cs="Times New Roman"/>
                <w:sz w:val="20"/>
                <w:szCs w:val="20"/>
                <w:lang w:val="en-US"/>
              </w:rPr>
            </w:pPr>
          </w:p>
        </w:tc>
      </w:tr>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ΑΞΙΟΛΟΓΗΣΗ ΦΟΙΤΗΤΩΝ </w:t>
            </w: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Περιγραφή της διαδικασίας αξιολόγησης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Borders>
              <w:bottom w:val="single" w:sz="4" w:space="0" w:color="auto"/>
            </w:tcBorders>
          </w:tcPr>
          <w:p w:rsidR="008371FC" w:rsidRPr="008371FC" w:rsidRDefault="008371FC" w:rsidP="008371FC">
            <w:pPr>
              <w:spacing w:before="60" w:after="0"/>
              <w:ind w:left="0" w:firstLine="0"/>
              <w:jc w:val="left"/>
              <w:rPr>
                <w:rFonts w:ascii="Times New Roman" w:eastAsia="Times New Roman" w:hAnsi="Times New Roman" w:cs="Times New Roman"/>
                <w:sz w:val="20"/>
                <w:szCs w:val="20"/>
              </w:rPr>
            </w:pPr>
          </w:p>
          <w:p w:rsidR="008371FC" w:rsidRPr="008371FC" w:rsidRDefault="008371FC" w:rsidP="008371FC">
            <w:pPr>
              <w:spacing w:before="60" w:after="0"/>
              <w:ind w:left="0" w:firstLine="0"/>
              <w:jc w:val="left"/>
              <w:rPr>
                <w:rFonts w:ascii="Times New Roman" w:eastAsia="Times New Roman" w:hAnsi="Times New Roman" w:cs="Times New Roman"/>
                <w:sz w:val="20"/>
                <w:szCs w:val="20"/>
              </w:rPr>
            </w:pPr>
            <w:r w:rsidRPr="008371FC">
              <w:rPr>
                <w:rFonts w:ascii="Times New Roman" w:eastAsia="Calibri" w:hAnsi="Times New Roman" w:cs="Times New Roman"/>
                <w:sz w:val="20"/>
                <w:szCs w:val="20"/>
              </w:rPr>
              <w:t xml:space="preserve">Εκπόνηση εργασίας και δημόσια παρουσίασή της, με παράλληλη προφορική εξέταση (100%).  </w:t>
            </w:r>
          </w:p>
          <w:p w:rsidR="008371FC" w:rsidRPr="008371FC" w:rsidRDefault="008371FC" w:rsidP="008371FC">
            <w:pPr>
              <w:spacing w:before="60" w:after="0"/>
              <w:ind w:left="0" w:firstLine="0"/>
              <w:jc w:val="left"/>
              <w:rPr>
                <w:rFonts w:ascii="Times New Roman" w:eastAsia="Times New Roman" w:hAnsi="Times New Roman" w:cs="Times New Roman"/>
                <w:i/>
                <w:sz w:val="20"/>
                <w:szCs w:val="20"/>
              </w:rPr>
            </w:pPr>
          </w:p>
        </w:tc>
      </w:tr>
    </w:tbl>
    <w:p w:rsidR="008371FC" w:rsidRPr="008371FC" w:rsidRDefault="008371FC" w:rsidP="008371FC">
      <w:pPr>
        <w:widowControl w:val="0"/>
        <w:autoSpaceDE w:val="0"/>
        <w:autoSpaceDN w:val="0"/>
        <w:adjustRightInd w:val="0"/>
        <w:spacing w:before="24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5. ΣΥΝΙΣΤΩΜΕΝΗ 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8371FC" w:rsidRPr="008371FC" w:rsidTr="009C68E8">
        <w:tc>
          <w:tcPr>
            <w:tcW w:w="8472" w:type="dxa"/>
          </w:tcPr>
          <w:p w:rsidR="008371FC" w:rsidRPr="008371FC" w:rsidRDefault="008371FC" w:rsidP="008371FC">
            <w:pPr>
              <w:spacing w:after="200" w:line="276" w:lineRule="auto"/>
              <w:ind w:left="0" w:right="-545" w:firstLine="0"/>
              <w:jc w:val="left"/>
              <w:rPr>
                <w:rFonts w:ascii="Times New Roman" w:eastAsia="Calibri" w:hAnsi="Times New Roman" w:cs="Times New Roman"/>
                <w:sz w:val="20"/>
                <w:szCs w:val="20"/>
                <w:u w:val="single"/>
              </w:rPr>
            </w:pPr>
            <w:r w:rsidRPr="008371FC">
              <w:rPr>
                <w:rFonts w:ascii="Times New Roman" w:eastAsia="Calibri" w:hAnsi="Times New Roman" w:cs="Times New Roman"/>
                <w:sz w:val="20"/>
                <w:szCs w:val="20"/>
                <w:u w:val="single"/>
              </w:rPr>
              <w:t>Υποχρεωτική</w:t>
            </w:r>
          </w:p>
          <w:p w:rsidR="008371FC" w:rsidRPr="008371FC" w:rsidRDefault="008371FC" w:rsidP="004474F9">
            <w:pPr>
              <w:numPr>
                <w:ilvl w:val="0"/>
                <w:numId w:val="18"/>
              </w:numPr>
              <w:spacing w:after="0" w:line="276" w:lineRule="auto"/>
              <w:jc w:val="left"/>
              <w:rPr>
                <w:rFonts w:ascii="Times New Roman" w:eastAsia="Times New Roman" w:hAnsi="Times New Roman" w:cs="Times New Roman"/>
                <w:bCs/>
                <w:sz w:val="20"/>
                <w:szCs w:val="20"/>
                <w:lang w:eastAsia="el-GR"/>
              </w:rPr>
            </w:pPr>
            <w:r w:rsidRPr="008371FC">
              <w:rPr>
                <w:rFonts w:ascii="Times New Roman" w:eastAsia="Times New Roman" w:hAnsi="Times New Roman" w:cs="Times New Roman"/>
                <w:bCs/>
                <w:sz w:val="20"/>
                <w:szCs w:val="20"/>
                <w:lang w:eastAsia="el-GR"/>
              </w:rPr>
              <w:t xml:space="preserve">Ρομπόλης, Σ., 2005.  Κοινωνική Ασφάλιση. Η διαρκής κρίση και οι προοπτικές. Θεσσαλονίκη: Εκδόσεις Επίκεντρο. </w:t>
            </w:r>
          </w:p>
          <w:p w:rsidR="008371FC" w:rsidRPr="008371FC" w:rsidRDefault="008371FC" w:rsidP="004474F9">
            <w:pPr>
              <w:numPr>
                <w:ilvl w:val="0"/>
                <w:numId w:val="18"/>
              </w:numPr>
              <w:spacing w:after="0" w:line="276" w:lineRule="auto"/>
              <w:jc w:val="left"/>
              <w:rPr>
                <w:rFonts w:ascii="Times New Roman" w:eastAsia="Times New Roman" w:hAnsi="Times New Roman" w:cs="Times New Roman"/>
                <w:bCs/>
                <w:sz w:val="20"/>
                <w:szCs w:val="20"/>
                <w:lang w:eastAsia="el-GR"/>
              </w:rPr>
            </w:pPr>
            <w:r w:rsidRPr="008371FC">
              <w:rPr>
                <w:rFonts w:ascii="Times New Roman" w:eastAsia="Times New Roman" w:hAnsi="Times New Roman" w:cs="Times New Roman"/>
                <w:bCs/>
                <w:sz w:val="20"/>
                <w:szCs w:val="20"/>
                <w:lang w:eastAsia="el-GR"/>
              </w:rPr>
              <w:t xml:space="preserve">Σημειώσεις και πρόσθετα κείμενα σε ηλεκτρονική μορφή που αναρτώνται στην ιστοσελίδα του μαθήματος. </w:t>
            </w:r>
          </w:p>
          <w:p w:rsidR="008371FC" w:rsidRPr="008371FC" w:rsidRDefault="008371FC" w:rsidP="008371FC">
            <w:pPr>
              <w:spacing w:after="0" w:line="276" w:lineRule="auto"/>
              <w:ind w:left="0" w:right="-545" w:firstLine="0"/>
              <w:jc w:val="left"/>
              <w:rPr>
                <w:rFonts w:ascii="Times New Roman" w:eastAsia="Calibri" w:hAnsi="Times New Roman" w:cs="Times New Roman"/>
                <w:sz w:val="20"/>
                <w:szCs w:val="20"/>
                <w:u w:val="single"/>
              </w:rPr>
            </w:pPr>
            <w:r w:rsidRPr="008371FC">
              <w:rPr>
                <w:rFonts w:ascii="Times New Roman" w:eastAsia="Calibri" w:hAnsi="Times New Roman" w:cs="Times New Roman"/>
                <w:sz w:val="20"/>
                <w:szCs w:val="20"/>
                <w:u w:val="single"/>
              </w:rPr>
              <w:t>Προαιρετική</w:t>
            </w:r>
          </w:p>
          <w:p w:rsidR="008371FC" w:rsidRPr="008371FC" w:rsidRDefault="008371FC" w:rsidP="008371FC">
            <w:pPr>
              <w:spacing w:after="0" w:line="276" w:lineRule="auto"/>
              <w:ind w:left="0" w:right="-545" w:firstLine="0"/>
              <w:jc w:val="left"/>
              <w:rPr>
                <w:rFonts w:ascii="Times New Roman" w:eastAsia="Calibri" w:hAnsi="Times New Roman" w:cs="Times New Roman"/>
                <w:sz w:val="20"/>
                <w:szCs w:val="20"/>
                <w:u w:val="single"/>
              </w:rPr>
            </w:pPr>
          </w:p>
          <w:p w:rsidR="008371FC" w:rsidRPr="008371FC" w:rsidRDefault="008371FC" w:rsidP="004474F9">
            <w:pPr>
              <w:numPr>
                <w:ilvl w:val="0"/>
                <w:numId w:val="93"/>
              </w:numPr>
              <w:spacing w:after="0" w:line="276" w:lineRule="auto"/>
              <w:jc w:val="both"/>
              <w:rPr>
                <w:rFonts w:ascii="Times New Roman" w:eastAsia="Times New Roman" w:hAnsi="Times New Roman" w:cs="Times New Roman"/>
                <w:sz w:val="20"/>
                <w:szCs w:val="20"/>
                <w:lang w:val="en-US" w:eastAsia="el-GR"/>
              </w:rPr>
            </w:pPr>
            <w:r w:rsidRPr="008371FC">
              <w:rPr>
                <w:rFonts w:ascii="Times New Roman" w:eastAsia="Times New Roman" w:hAnsi="Times New Roman" w:cs="Times New Roman"/>
                <w:sz w:val="20"/>
                <w:szCs w:val="20"/>
                <w:lang w:val="en-US" w:eastAsia="el-GR"/>
              </w:rPr>
              <w:t xml:space="preserve">Barr N., 2012, The Economics of Welfare State (5th Edition), Oxford: Oxford University Press </w:t>
            </w:r>
          </w:p>
          <w:p w:rsidR="008371FC" w:rsidRPr="008371FC" w:rsidRDefault="008371FC" w:rsidP="004474F9">
            <w:pPr>
              <w:numPr>
                <w:ilvl w:val="0"/>
                <w:numId w:val="93"/>
              </w:numPr>
              <w:spacing w:after="0" w:line="276" w:lineRule="auto"/>
              <w:jc w:val="both"/>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Βενιέρης, Δ. &amp; Παπαθεοδώρου, Χ., (εκδότες) 2003. Η Κοινωνική Πολιτική στην Ελλάδα, Προκλήσεις και Προοπτικές. Αθήνα: Εκδόσεις Ελληνικά Γράμματα.</w:t>
            </w:r>
          </w:p>
          <w:p w:rsidR="008371FC" w:rsidRPr="008371FC" w:rsidRDefault="008371FC" w:rsidP="004474F9">
            <w:pPr>
              <w:numPr>
                <w:ilvl w:val="0"/>
                <w:numId w:val="93"/>
              </w:numPr>
              <w:spacing w:after="0" w:line="276" w:lineRule="auto"/>
              <w:jc w:val="both"/>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val="en-US" w:eastAsia="el-GR"/>
              </w:rPr>
              <w:t xml:space="preserve">Culyer, A. J., 1973. The Economics of Social Policy. </w:t>
            </w:r>
            <w:r w:rsidRPr="008371FC">
              <w:rPr>
                <w:rFonts w:ascii="Times New Roman" w:eastAsia="Times New Roman" w:hAnsi="Times New Roman" w:cs="Times New Roman"/>
                <w:sz w:val="20"/>
                <w:szCs w:val="20"/>
                <w:lang w:eastAsia="el-GR"/>
              </w:rPr>
              <w:t>London: Martin Robertson.</w:t>
            </w:r>
          </w:p>
          <w:p w:rsidR="008371FC" w:rsidRPr="008371FC" w:rsidRDefault="008371FC" w:rsidP="004474F9">
            <w:pPr>
              <w:numPr>
                <w:ilvl w:val="0"/>
                <w:numId w:val="93"/>
              </w:numPr>
              <w:spacing w:after="0" w:line="276" w:lineRule="auto"/>
              <w:jc w:val="both"/>
              <w:rPr>
                <w:rFonts w:ascii="Times New Roman" w:eastAsia="Times New Roman" w:hAnsi="Times New Roman" w:cs="Times New Roman"/>
                <w:sz w:val="20"/>
                <w:szCs w:val="20"/>
                <w:lang w:val="en-US" w:eastAsia="el-GR"/>
              </w:rPr>
            </w:pPr>
            <w:r w:rsidRPr="008371FC">
              <w:rPr>
                <w:rFonts w:ascii="Times New Roman" w:eastAsia="Times New Roman" w:hAnsi="Times New Roman" w:cs="Times New Roman"/>
                <w:sz w:val="20"/>
                <w:szCs w:val="20"/>
                <w:lang w:val="en-US" w:eastAsia="el-GR"/>
              </w:rPr>
              <w:t xml:space="preserve">Eatwell, J., Milgate, M. &amp;Newman, P., (eds) 1989. Social Economics. London: The </w:t>
            </w:r>
            <w:r w:rsidRPr="008371FC">
              <w:rPr>
                <w:rFonts w:ascii="Times New Roman" w:eastAsia="Times New Roman" w:hAnsi="Times New Roman" w:cs="Times New Roman"/>
                <w:sz w:val="20"/>
                <w:szCs w:val="20"/>
                <w:lang w:val="en-US" w:eastAsia="el-GR"/>
              </w:rPr>
              <w:lastRenderedPageBreak/>
              <w:t xml:space="preserve">NewPalgrave, Macmillan. </w:t>
            </w:r>
          </w:p>
          <w:p w:rsidR="008371FC" w:rsidRPr="008371FC" w:rsidRDefault="008371FC" w:rsidP="004474F9">
            <w:pPr>
              <w:numPr>
                <w:ilvl w:val="0"/>
                <w:numId w:val="93"/>
              </w:numPr>
              <w:spacing w:after="0" w:line="276" w:lineRule="auto"/>
              <w:jc w:val="both"/>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Πολυζωίδης, Π., 2011. Εισαγωγή στην Κοινωνική Ασφάλεια. Κομοτηνή: Παρατηρητής της Θράκης.</w:t>
            </w:r>
          </w:p>
          <w:p w:rsidR="008371FC" w:rsidRPr="008371FC" w:rsidRDefault="008371FC" w:rsidP="004474F9">
            <w:pPr>
              <w:numPr>
                <w:ilvl w:val="0"/>
                <w:numId w:val="93"/>
              </w:numPr>
              <w:spacing w:after="0" w:line="276" w:lineRule="auto"/>
              <w:jc w:val="both"/>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Κατρούγκαλος, Γ., 2004, Θεσμοί και Συστήματα Κοινωνικής Προστασίας στο Σύγχρονο Κόσμο. Αθήνα: Εκδόσεις Αντ. Ν. Σάκκουλα</w:t>
            </w:r>
          </w:p>
          <w:p w:rsidR="008371FC" w:rsidRPr="008371FC" w:rsidRDefault="008371FC" w:rsidP="004474F9">
            <w:pPr>
              <w:numPr>
                <w:ilvl w:val="0"/>
                <w:numId w:val="93"/>
              </w:numPr>
              <w:spacing w:after="0" w:line="276" w:lineRule="auto"/>
              <w:jc w:val="both"/>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val="en-US" w:eastAsia="el-GR"/>
              </w:rPr>
              <w:t xml:space="preserve">LeGrand, J., Propper, C. &amp;Robinson, R., 1992. The Economics of Social Problems. </w:t>
            </w:r>
            <w:r w:rsidRPr="008371FC">
              <w:rPr>
                <w:rFonts w:ascii="Times New Roman" w:eastAsia="Times New Roman" w:hAnsi="Times New Roman" w:cs="Times New Roman"/>
                <w:sz w:val="20"/>
                <w:szCs w:val="20"/>
                <w:lang w:eastAsia="el-GR"/>
              </w:rPr>
              <w:t>3rd Edition. London: Macmillan.</w:t>
            </w:r>
          </w:p>
          <w:p w:rsidR="008371FC" w:rsidRPr="008371FC" w:rsidRDefault="008371FC" w:rsidP="004474F9">
            <w:pPr>
              <w:numPr>
                <w:ilvl w:val="0"/>
                <w:numId w:val="93"/>
              </w:numPr>
              <w:spacing w:after="0" w:line="276" w:lineRule="auto"/>
              <w:jc w:val="both"/>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Rosen, H. S., Gayer, Τ., Ράπανος, Β. Θ. &amp;Καπλάνογλου, Γ., 2011. Δημόσια Οικονομική. Νέα βελτιωμένη έκδοση προσαρμοσμένη στην περίπτωση της Ελλάδος. Αθήνα: Εκδόσεις Κριτική.</w:t>
            </w:r>
          </w:p>
          <w:p w:rsidR="008371FC" w:rsidRPr="008371FC" w:rsidRDefault="008371FC" w:rsidP="004474F9">
            <w:pPr>
              <w:numPr>
                <w:ilvl w:val="0"/>
                <w:numId w:val="93"/>
              </w:numPr>
              <w:spacing w:after="0" w:line="276" w:lineRule="auto"/>
              <w:jc w:val="both"/>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Stiglitz, J., 1992. Οικονομική του δημόσιου τομέα. Αθήνα: Εκδόσεις Κριτική.</w:t>
            </w:r>
          </w:p>
          <w:p w:rsidR="008371FC" w:rsidRPr="008371FC" w:rsidRDefault="008371FC" w:rsidP="004474F9">
            <w:pPr>
              <w:numPr>
                <w:ilvl w:val="0"/>
                <w:numId w:val="93"/>
              </w:numPr>
              <w:spacing w:after="0" w:line="276" w:lineRule="auto"/>
              <w:jc w:val="both"/>
              <w:rPr>
                <w:rFonts w:ascii="Times New Roman" w:eastAsia="Times New Roman" w:hAnsi="Times New Roman" w:cs="Times New Roman"/>
                <w:sz w:val="20"/>
                <w:szCs w:val="20"/>
                <w:lang w:val="en-US" w:eastAsia="el-GR"/>
              </w:rPr>
            </w:pPr>
            <w:r w:rsidRPr="008371FC">
              <w:rPr>
                <w:rFonts w:ascii="Times New Roman" w:eastAsia="Times New Roman" w:hAnsi="Times New Roman" w:cs="Times New Roman"/>
                <w:sz w:val="20"/>
                <w:szCs w:val="20"/>
                <w:lang w:val="en-US" w:eastAsia="el-GR"/>
              </w:rPr>
              <w:t>Schubert, K., Hegelich, S. &amp;Bazant, U. (Eds), 2009, The Handbook of European Welfare Systems, London/Oxford: Routledge</w:t>
            </w:r>
          </w:p>
          <w:p w:rsidR="008371FC" w:rsidRPr="008371FC" w:rsidRDefault="008371FC" w:rsidP="004474F9">
            <w:pPr>
              <w:numPr>
                <w:ilvl w:val="0"/>
                <w:numId w:val="93"/>
              </w:numPr>
              <w:spacing w:after="0" w:line="276" w:lineRule="auto"/>
              <w:jc w:val="both"/>
              <w:rPr>
                <w:rFonts w:ascii="Times New Roman" w:eastAsia="Times New Roman" w:hAnsi="Times New Roman" w:cs="Times New Roman"/>
                <w:sz w:val="20"/>
                <w:szCs w:val="20"/>
                <w:lang w:val="en-US" w:eastAsia="el-GR"/>
              </w:rPr>
            </w:pPr>
            <w:r w:rsidRPr="008371FC">
              <w:rPr>
                <w:rFonts w:ascii="Times New Roman" w:eastAsia="Times New Roman" w:hAnsi="Times New Roman" w:cs="Times New Roman"/>
                <w:sz w:val="20"/>
                <w:szCs w:val="20"/>
                <w:lang w:eastAsia="el-GR"/>
              </w:rPr>
              <w:t>Τήνιος, Π., 2003. Ανάπτυξη με Αλληλεγγύη. Αθήνα: Εκδόσεις Παπαζήση</w:t>
            </w:r>
            <w:r w:rsidRPr="008371FC">
              <w:rPr>
                <w:rFonts w:ascii="Times New Roman" w:eastAsia="Times New Roman" w:hAnsi="Times New Roman" w:cs="Times New Roman"/>
                <w:sz w:val="20"/>
                <w:szCs w:val="20"/>
                <w:lang w:val="en-US" w:eastAsia="el-GR"/>
              </w:rPr>
              <w:t xml:space="preserve">. </w:t>
            </w:r>
          </w:p>
        </w:tc>
      </w:tr>
    </w:tbl>
    <w:p w:rsidR="008371FC" w:rsidRPr="008371FC" w:rsidRDefault="008371FC" w:rsidP="008371FC">
      <w:pPr>
        <w:autoSpaceDE w:val="0"/>
        <w:autoSpaceDN w:val="0"/>
        <w:adjustRightInd w:val="0"/>
        <w:spacing w:after="0"/>
        <w:ind w:left="0" w:firstLine="0"/>
        <w:jc w:val="center"/>
        <w:rPr>
          <w:rFonts w:ascii="Arial-BoldMT" w:eastAsia="Calibri" w:hAnsi="Arial-BoldMT" w:cs="Arial-BoldMT"/>
          <w:b/>
          <w:bCs/>
          <w:color w:val="4F6228"/>
          <w:sz w:val="56"/>
          <w:szCs w:val="56"/>
          <w:lang w:val="en-US"/>
        </w:rPr>
      </w:pPr>
    </w:p>
    <w:p w:rsidR="008371FC" w:rsidRPr="008371FC" w:rsidRDefault="008371FC" w:rsidP="008371FC">
      <w:pPr>
        <w:spacing w:before="120" w:after="0"/>
        <w:ind w:left="0" w:firstLine="0"/>
        <w:jc w:val="center"/>
        <w:rPr>
          <w:rFonts w:ascii="Times New Roman" w:eastAsia="Times New Roman" w:hAnsi="Times New Roman" w:cs="Times New Roman"/>
          <w:sz w:val="20"/>
          <w:szCs w:val="20"/>
        </w:rPr>
      </w:pPr>
      <w:r w:rsidRPr="008371FC">
        <w:rPr>
          <w:rFonts w:ascii="Times New Roman" w:eastAsia="Times New Roman" w:hAnsi="Times New Roman" w:cs="Times New Roman"/>
          <w:b/>
          <w:sz w:val="20"/>
          <w:szCs w:val="20"/>
        </w:rPr>
        <w:t>ΠΕΡΙΓΡΑΜΜΑ ΜΑΘΗΜΑΤΟΣ 62</w:t>
      </w:r>
    </w:p>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05"/>
        <w:gridCol w:w="1135"/>
        <w:gridCol w:w="1297"/>
        <w:gridCol w:w="1472"/>
        <w:gridCol w:w="351"/>
        <w:gridCol w:w="1505"/>
      </w:tblGrid>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ΣΧΟΛΗ</w:t>
            </w:r>
          </w:p>
        </w:tc>
        <w:tc>
          <w:tcPr>
            <w:tcW w:w="5231" w:type="dxa"/>
            <w:gridSpan w:val="5"/>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ΚΟΙΝΩΝΙΚΩΝ, ΠΟΛΙΤΙΚΩΝ ΚΑΙ ΟΙΚΟΝΟΜΙΚΩΝ ΕΠΙΣΤΗΜΩΝ</w:t>
            </w:r>
          </w:p>
        </w:tc>
      </w:tr>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ΤΜΗΜΑ</w:t>
            </w:r>
          </w:p>
        </w:tc>
        <w:tc>
          <w:tcPr>
            <w:tcW w:w="5231" w:type="dxa"/>
            <w:gridSpan w:val="5"/>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ΚΟΙΝΩΝΙΚΗΣ ΠΟΛΙΤΙΚΗΣ</w:t>
            </w:r>
          </w:p>
        </w:tc>
      </w:tr>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ΕΠΙΠΕΔΟ ΣΠΟΥΔΩΝ </w:t>
            </w:r>
          </w:p>
        </w:tc>
        <w:tc>
          <w:tcPr>
            <w:tcW w:w="5231" w:type="dxa"/>
            <w:gridSpan w:val="5"/>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ΕΠΙΠΕΔΟ 6</w:t>
            </w:r>
          </w:p>
        </w:tc>
      </w:tr>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rPr>
              <w:t>ΚΩΔΙΚΟΣ ΜΑΘΗΜΑΤΟΣ</w:t>
            </w:r>
          </w:p>
        </w:tc>
        <w:tc>
          <w:tcPr>
            <w:tcW w:w="1135" w:type="dxa"/>
          </w:tcPr>
          <w:p w:rsidR="008371FC" w:rsidRPr="008371FC" w:rsidRDefault="008371FC" w:rsidP="008371FC">
            <w:pPr>
              <w:spacing w:after="0"/>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color w:val="002060"/>
                <w:sz w:val="20"/>
                <w:szCs w:val="20"/>
              </w:rPr>
              <w:t>62</w:t>
            </w:r>
          </w:p>
        </w:tc>
        <w:tc>
          <w:tcPr>
            <w:tcW w:w="2505" w:type="dxa"/>
            <w:gridSpan w:val="2"/>
            <w:shd w:val="clear" w:color="auto" w:fill="DDD9C3"/>
          </w:tcPr>
          <w:p w:rsidR="008371FC" w:rsidRPr="008371FC" w:rsidRDefault="008371FC" w:rsidP="008371FC">
            <w:pPr>
              <w:spacing w:after="0"/>
              <w:ind w:left="0" w:firstLine="0"/>
              <w:rPr>
                <w:rFonts w:ascii="Times New Roman" w:eastAsia="Times New Roman" w:hAnsi="Times New Roman" w:cs="Times New Roman"/>
                <w:b/>
                <w:color w:val="000000"/>
                <w:sz w:val="20"/>
                <w:szCs w:val="20"/>
                <w:lang w:val="en-US"/>
              </w:rPr>
            </w:pPr>
            <w:r w:rsidRPr="008371FC">
              <w:rPr>
                <w:rFonts w:ascii="Times New Roman" w:eastAsia="Times New Roman" w:hAnsi="Times New Roman" w:cs="Times New Roman"/>
                <w:b/>
                <w:color w:val="000000"/>
                <w:sz w:val="20"/>
                <w:szCs w:val="20"/>
              </w:rPr>
              <w:t>ΕΞΑΜΗΝΟ ΣΠΟΥΔΩΝ</w:t>
            </w:r>
          </w:p>
        </w:tc>
        <w:tc>
          <w:tcPr>
            <w:tcW w:w="1591" w:type="dxa"/>
            <w:gridSpan w:val="2"/>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6</w:t>
            </w:r>
            <w:r w:rsidRPr="008371FC">
              <w:rPr>
                <w:rFonts w:ascii="Times New Roman" w:eastAsia="Times New Roman" w:hAnsi="Times New Roman" w:cs="Times New Roman"/>
                <w:color w:val="000000"/>
                <w:sz w:val="20"/>
                <w:szCs w:val="20"/>
                <w:vertAlign w:val="superscript"/>
              </w:rPr>
              <w:t xml:space="preserve">ο </w:t>
            </w:r>
            <w:r w:rsidRPr="008371FC">
              <w:rPr>
                <w:rFonts w:ascii="Times New Roman" w:eastAsia="Times New Roman" w:hAnsi="Times New Roman" w:cs="Times New Roman"/>
                <w:color w:val="000000"/>
                <w:sz w:val="20"/>
                <w:szCs w:val="20"/>
                <w:lang w:val="en-US"/>
              </w:rPr>
              <w:t>&amp;</w:t>
            </w:r>
            <w:r w:rsidRPr="008371FC">
              <w:rPr>
                <w:rFonts w:ascii="Times New Roman" w:eastAsia="Times New Roman" w:hAnsi="Times New Roman" w:cs="Times New Roman"/>
                <w:color w:val="000000"/>
                <w:sz w:val="20"/>
                <w:szCs w:val="20"/>
              </w:rPr>
              <w:t>8</w:t>
            </w:r>
            <w:r w:rsidRPr="008371FC">
              <w:rPr>
                <w:rFonts w:ascii="Times New Roman" w:eastAsia="Times New Roman" w:hAnsi="Times New Roman" w:cs="Times New Roman"/>
                <w:color w:val="000000"/>
                <w:sz w:val="20"/>
                <w:szCs w:val="20"/>
                <w:vertAlign w:val="superscript"/>
              </w:rPr>
              <w:t>ο</w:t>
            </w:r>
          </w:p>
        </w:tc>
      </w:tr>
      <w:tr w:rsidR="008371FC" w:rsidRPr="008371FC" w:rsidTr="009C68E8">
        <w:trPr>
          <w:trHeight w:val="375"/>
        </w:trPr>
        <w:tc>
          <w:tcPr>
            <w:tcW w:w="3205" w:type="dxa"/>
            <w:shd w:val="clear" w:color="auto" w:fill="DDD9C3"/>
            <w:vAlign w:val="center"/>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ΤΙΤΛΟΣ ΜΑΘΗΜΑΤΟΣ</w:t>
            </w:r>
          </w:p>
        </w:tc>
        <w:tc>
          <w:tcPr>
            <w:tcW w:w="5231" w:type="dxa"/>
            <w:gridSpan w:val="5"/>
            <w:vAlign w:val="center"/>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Ανθρώπινη Ανάπτυξη</w:t>
            </w:r>
          </w:p>
        </w:tc>
      </w:tr>
      <w:tr w:rsidR="008371FC" w:rsidRPr="008371FC" w:rsidTr="009C68E8">
        <w:trPr>
          <w:trHeight w:val="196"/>
        </w:trPr>
        <w:tc>
          <w:tcPr>
            <w:tcW w:w="5637" w:type="dxa"/>
            <w:gridSpan w:val="3"/>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ΑΥΤΟΤΕΛΕΙΣ ΔΙΔΑΚΤΙΚΕΣ ΔΡΑΣΤΗΡΙΟΤΗΤΕΣ </w:t>
            </w:r>
            <w:r w:rsidRPr="008371FC">
              <w:rPr>
                <w:rFonts w:ascii="Times New Roman" w:eastAsia="Times New Roman" w:hAnsi="Times New Roman" w:cs="Times New Roman"/>
                <w:b/>
                <w:sz w:val="20"/>
                <w:szCs w:val="20"/>
              </w:rPr>
              <w:br/>
            </w:r>
            <w:r w:rsidRPr="008371FC">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ΕΒΔΟΜΑΔΙΑΙΕΣ</w:t>
            </w:r>
            <w:r w:rsidRPr="008371FC">
              <w:rPr>
                <w:rFonts w:ascii="Times New Roman" w:eastAsia="Times New Roman" w:hAnsi="Times New Roman" w:cs="Times New Roman"/>
                <w:b/>
                <w:sz w:val="20"/>
                <w:szCs w:val="20"/>
              </w:rPr>
              <w:br/>
              <w:t>ΩΡΕΣ Δ</w:t>
            </w:r>
            <w:r w:rsidRPr="008371FC">
              <w:rPr>
                <w:rFonts w:ascii="Times New Roman" w:eastAsia="Times New Roman" w:hAnsi="Times New Roman" w:cs="Times New Roman"/>
                <w:b/>
                <w:sz w:val="20"/>
                <w:szCs w:val="20"/>
                <w:shd w:val="clear" w:color="auto" w:fill="DDD9C3"/>
              </w:rPr>
              <w:t>ΙΔ</w:t>
            </w:r>
            <w:r w:rsidRPr="008371FC">
              <w:rPr>
                <w:rFonts w:ascii="Times New Roman" w:eastAsia="Times New Roman" w:hAnsi="Times New Roman" w:cs="Times New Roman"/>
                <w:b/>
                <w:sz w:val="20"/>
                <w:szCs w:val="20"/>
              </w:rPr>
              <w:t>ΑΣΚΑΛΙΑΣ</w:t>
            </w:r>
          </w:p>
        </w:tc>
        <w:tc>
          <w:tcPr>
            <w:tcW w:w="1240" w:type="dxa"/>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ΠΙΣΤΩΤΙΚΕΣ ΜΟΝΑΔΕΣ</w:t>
            </w:r>
          </w:p>
        </w:tc>
      </w:tr>
      <w:tr w:rsidR="008371FC" w:rsidRPr="008371FC" w:rsidTr="009C68E8">
        <w:trPr>
          <w:trHeight w:val="194"/>
        </w:trPr>
        <w:tc>
          <w:tcPr>
            <w:tcW w:w="5637" w:type="dxa"/>
            <w:gridSpan w:val="3"/>
          </w:tcPr>
          <w:p w:rsidR="008371FC" w:rsidRPr="008371FC" w:rsidRDefault="008371FC" w:rsidP="008371FC">
            <w:pPr>
              <w:spacing w:after="0"/>
              <w:ind w:left="0" w:firstLine="0"/>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Διαλέξεις και Ασκήσεις Πράξης</w:t>
            </w:r>
          </w:p>
        </w:tc>
        <w:tc>
          <w:tcPr>
            <w:tcW w:w="1559" w:type="dxa"/>
            <w:gridSpan w:val="2"/>
          </w:tcPr>
          <w:p w:rsidR="008371FC" w:rsidRPr="008371FC" w:rsidRDefault="008371FC" w:rsidP="008371FC">
            <w:pPr>
              <w:spacing w:after="0"/>
              <w:ind w:left="0" w:firstLine="0"/>
              <w:jc w:val="center"/>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3</w:t>
            </w:r>
          </w:p>
        </w:tc>
        <w:tc>
          <w:tcPr>
            <w:tcW w:w="1240" w:type="dxa"/>
          </w:tcPr>
          <w:p w:rsidR="008371FC" w:rsidRPr="008371FC" w:rsidRDefault="008371FC" w:rsidP="008371FC">
            <w:pPr>
              <w:spacing w:after="0"/>
              <w:ind w:left="0" w:firstLine="0"/>
              <w:jc w:val="center"/>
              <w:rPr>
                <w:rFonts w:ascii="Times New Roman" w:eastAsia="Times New Roman" w:hAnsi="Times New Roman" w:cs="Times New Roman"/>
                <w:color w:val="000000"/>
                <w:sz w:val="20"/>
                <w:szCs w:val="20"/>
                <w:lang w:val="en-GB"/>
              </w:rPr>
            </w:pPr>
            <w:r w:rsidRPr="008371FC">
              <w:rPr>
                <w:rFonts w:ascii="Times New Roman" w:eastAsia="Times New Roman" w:hAnsi="Times New Roman" w:cs="Times New Roman"/>
                <w:color w:val="000000"/>
                <w:sz w:val="20"/>
                <w:szCs w:val="20"/>
                <w:lang w:val="en-GB"/>
              </w:rPr>
              <w:t>6</w:t>
            </w:r>
          </w:p>
        </w:tc>
      </w:tr>
      <w:tr w:rsidR="008371FC" w:rsidRPr="008371FC" w:rsidTr="009C68E8">
        <w:trPr>
          <w:trHeight w:val="194"/>
        </w:trPr>
        <w:tc>
          <w:tcPr>
            <w:tcW w:w="5637" w:type="dxa"/>
            <w:gridSpan w:val="3"/>
          </w:tcPr>
          <w:p w:rsidR="008371FC" w:rsidRPr="008371FC" w:rsidRDefault="008371FC" w:rsidP="008371FC">
            <w:pPr>
              <w:spacing w:after="0"/>
              <w:ind w:left="0" w:firstLine="0"/>
              <w:rPr>
                <w:rFonts w:ascii="Times New Roman" w:eastAsia="Times New Roman" w:hAnsi="Times New Roman" w:cs="Times New Roman"/>
                <w:b/>
                <w:color w:val="000000"/>
                <w:sz w:val="20"/>
                <w:szCs w:val="20"/>
              </w:rPr>
            </w:pPr>
          </w:p>
        </w:tc>
        <w:tc>
          <w:tcPr>
            <w:tcW w:w="1559" w:type="dxa"/>
            <w:gridSpan w:val="2"/>
          </w:tcPr>
          <w:p w:rsidR="008371FC" w:rsidRPr="008371FC" w:rsidRDefault="008371FC" w:rsidP="008371FC">
            <w:pPr>
              <w:spacing w:after="0"/>
              <w:ind w:left="0" w:firstLine="0"/>
              <w:rPr>
                <w:rFonts w:ascii="Times New Roman" w:eastAsia="Times New Roman" w:hAnsi="Times New Roman" w:cs="Times New Roman"/>
                <w:color w:val="000000"/>
                <w:sz w:val="20"/>
                <w:szCs w:val="20"/>
              </w:rPr>
            </w:pPr>
          </w:p>
        </w:tc>
        <w:tc>
          <w:tcPr>
            <w:tcW w:w="1240" w:type="dxa"/>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p>
        </w:tc>
      </w:tr>
      <w:tr w:rsidR="008371FC" w:rsidRPr="008371FC" w:rsidTr="009C68E8">
        <w:trPr>
          <w:trHeight w:val="194"/>
        </w:trPr>
        <w:tc>
          <w:tcPr>
            <w:tcW w:w="5637" w:type="dxa"/>
            <w:gridSpan w:val="3"/>
          </w:tcPr>
          <w:p w:rsidR="008371FC" w:rsidRPr="008371FC" w:rsidRDefault="008371FC" w:rsidP="008371FC">
            <w:pPr>
              <w:spacing w:after="0"/>
              <w:ind w:left="0" w:firstLine="0"/>
              <w:jc w:val="left"/>
              <w:rPr>
                <w:rFonts w:ascii="Times New Roman" w:eastAsia="Times New Roman" w:hAnsi="Times New Roman" w:cs="Times New Roman"/>
                <w:b/>
                <w:color w:val="000000"/>
                <w:sz w:val="20"/>
                <w:szCs w:val="20"/>
              </w:rPr>
            </w:pPr>
          </w:p>
        </w:tc>
        <w:tc>
          <w:tcPr>
            <w:tcW w:w="1559" w:type="dxa"/>
            <w:gridSpan w:val="2"/>
          </w:tcPr>
          <w:p w:rsidR="008371FC" w:rsidRPr="008371FC" w:rsidRDefault="008371FC" w:rsidP="008371FC">
            <w:pPr>
              <w:spacing w:after="0"/>
              <w:ind w:left="0" w:firstLine="0"/>
              <w:rPr>
                <w:rFonts w:ascii="Times New Roman" w:eastAsia="Times New Roman" w:hAnsi="Times New Roman" w:cs="Times New Roman"/>
                <w:color w:val="000000"/>
                <w:sz w:val="20"/>
                <w:szCs w:val="20"/>
              </w:rPr>
            </w:pPr>
          </w:p>
        </w:tc>
        <w:tc>
          <w:tcPr>
            <w:tcW w:w="1240" w:type="dxa"/>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p>
        </w:tc>
      </w:tr>
      <w:tr w:rsidR="008371FC" w:rsidRPr="008371FC" w:rsidTr="009C68E8">
        <w:trPr>
          <w:trHeight w:val="194"/>
        </w:trPr>
        <w:tc>
          <w:tcPr>
            <w:tcW w:w="5637" w:type="dxa"/>
            <w:gridSpan w:val="3"/>
            <w:shd w:val="clear" w:color="auto" w:fill="DDD9C3"/>
          </w:tcPr>
          <w:p w:rsidR="008371FC" w:rsidRPr="008371FC" w:rsidRDefault="008371FC" w:rsidP="008371FC">
            <w:pPr>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9" w:type="dxa"/>
            <w:gridSpan w:val="2"/>
          </w:tcPr>
          <w:p w:rsidR="008371FC" w:rsidRPr="008371FC" w:rsidRDefault="008371FC" w:rsidP="008371FC">
            <w:pPr>
              <w:spacing w:after="0"/>
              <w:ind w:left="0" w:firstLine="0"/>
              <w:rPr>
                <w:rFonts w:ascii="Times New Roman" w:eastAsia="Times New Roman" w:hAnsi="Times New Roman" w:cs="Times New Roman"/>
                <w:color w:val="000000"/>
                <w:sz w:val="20"/>
                <w:szCs w:val="20"/>
              </w:rPr>
            </w:pPr>
          </w:p>
        </w:tc>
        <w:tc>
          <w:tcPr>
            <w:tcW w:w="1240" w:type="dxa"/>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p>
        </w:tc>
      </w:tr>
      <w:tr w:rsidR="008371FC" w:rsidRPr="008371FC" w:rsidTr="009C68E8">
        <w:trPr>
          <w:trHeight w:val="599"/>
        </w:trPr>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i/>
                <w:color w:val="000000"/>
                <w:sz w:val="20"/>
                <w:szCs w:val="20"/>
              </w:rPr>
            </w:pPr>
            <w:r w:rsidRPr="008371FC">
              <w:rPr>
                <w:rFonts w:ascii="Times New Roman" w:eastAsia="Times New Roman" w:hAnsi="Times New Roman" w:cs="Times New Roman"/>
                <w:b/>
                <w:color w:val="000000"/>
                <w:sz w:val="20"/>
                <w:szCs w:val="20"/>
              </w:rPr>
              <w:t>ΤΥΠΟΣ ΜΑΘΗΜΑΤΟΣ</w:t>
            </w:r>
          </w:p>
          <w:p w:rsidR="008371FC" w:rsidRPr="008371FC" w:rsidRDefault="008371FC" w:rsidP="008371FC">
            <w:pPr>
              <w:spacing w:after="0"/>
              <w:ind w:left="0" w:firstLine="0"/>
              <w:rPr>
                <w:rFonts w:ascii="Times New Roman" w:eastAsia="Times New Roman" w:hAnsi="Times New Roman" w:cs="Times New Roman"/>
                <w:b/>
                <w:color w:val="000000"/>
                <w:sz w:val="20"/>
                <w:szCs w:val="20"/>
              </w:rPr>
            </w:pPr>
            <w:r w:rsidRPr="008371FC">
              <w:rPr>
                <w:rFonts w:ascii="Times New Roman" w:eastAsia="Times New Roman" w:hAnsi="Times New Roman" w:cs="Times New Roman"/>
                <w:i/>
                <w:color w:val="000000"/>
                <w:sz w:val="20"/>
                <w:szCs w:val="20"/>
              </w:rPr>
              <w:t>Υποβάθρου , Γενικών Γνώσεων, Επιστημονικής Περιοχής, Ανάπτυξης Δεξιοτήτων</w:t>
            </w:r>
          </w:p>
        </w:tc>
        <w:tc>
          <w:tcPr>
            <w:tcW w:w="5231" w:type="dxa"/>
            <w:gridSpan w:val="5"/>
          </w:tcPr>
          <w:p w:rsidR="008371FC" w:rsidRPr="00EA0310" w:rsidRDefault="00EA0310" w:rsidP="008371FC">
            <w:pPr>
              <w:spacing w:after="0"/>
              <w:ind w:left="0" w:firstLine="0"/>
              <w:jc w:val="lef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Γενικών Γνώσεων</w:t>
            </w:r>
          </w:p>
        </w:tc>
      </w:tr>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ΠΡΟΑΠΑΙΤΟΥΜΕΝΑ ΜΑΘΗΜΑΤΑ:</w:t>
            </w:r>
          </w:p>
          <w:p w:rsidR="008371FC" w:rsidRPr="008371FC" w:rsidRDefault="008371FC" w:rsidP="008371FC">
            <w:pPr>
              <w:spacing w:after="0"/>
              <w:ind w:left="0" w:firstLine="0"/>
              <w:rPr>
                <w:rFonts w:ascii="Times New Roman" w:eastAsia="Times New Roman" w:hAnsi="Times New Roman" w:cs="Times New Roman"/>
                <w:b/>
                <w:color w:val="000000"/>
                <w:sz w:val="20"/>
                <w:szCs w:val="20"/>
              </w:rPr>
            </w:pPr>
          </w:p>
        </w:tc>
        <w:tc>
          <w:tcPr>
            <w:tcW w:w="5231" w:type="dxa"/>
            <w:gridSpan w:val="5"/>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ΟΧΙ</w:t>
            </w:r>
          </w:p>
        </w:tc>
      </w:tr>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color w:val="000000"/>
                <w:sz w:val="20"/>
                <w:szCs w:val="20"/>
                <w:lang w:val="en-US"/>
              </w:rPr>
            </w:pPr>
            <w:r w:rsidRPr="008371FC">
              <w:rPr>
                <w:rFonts w:ascii="Times New Roman" w:eastAsia="Times New Roman" w:hAnsi="Times New Roman" w:cs="Times New Roman"/>
                <w:b/>
                <w:color w:val="000000"/>
                <w:sz w:val="20"/>
                <w:szCs w:val="20"/>
              </w:rPr>
              <w:t>Γ</w:t>
            </w:r>
            <w:r w:rsidRPr="008371FC">
              <w:rPr>
                <w:rFonts w:ascii="Times New Roman" w:eastAsia="Times New Roman" w:hAnsi="Times New Roman" w:cs="Times New Roman"/>
                <w:b/>
                <w:color w:val="000000"/>
                <w:sz w:val="20"/>
                <w:szCs w:val="20"/>
                <w:lang w:val="en-US"/>
              </w:rPr>
              <w:t>ΛΩΣΣΑ ΔΙΔΑΣΚΑΛΙΑΣ</w:t>
            </w:r>
            <w:r w:rsidRPr="008371FC">
              <w:rPr>
                <w:rFonts w:ascii="Times New Roman" w:eastAsia="Times New Roman" w:hAnsi="Times New Roman" w:cs="Times New Roman"/>
                <w:b/>
                <w:color w:val="000000"/>
                <w:sz w:val="20"/>
                <w:szCs w:val="20"/>
              </w:rPr>
              <w:t xml:space="preserve"> και ΕΞΕΤΑΣΕΩΝ</w:t>
            </w:r>
            <w:r w:rsidRPr="008371FC">
              <w:rPr>
                <w:rFonts w:ascii="Times New Roman" w:eastAsia="Times New Roman" w:hAnsi="Times New Roman" w:cs="Times New Roman"/>
                <w:b/>
                <w:color w:val="000000"/>
                <w:sz w:val="20"/>
                <w:szCs w:val="20"/>
                <w:lang w:val="en-US"/>
              </w:rPr>
              <w:t>:</w:t>
            </w:r>
          </w:p>
        </w:tc>
        <w:tc>
          <w:tcPr>
            <w:tcW w:w="5231" w:type="dxa"/>
            <w:gridSpan w:val="5"/>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lang w:val="en-US"/>
              </w:rPr>
            </w:pPr>
            <w:r w:rsidRPr="008371FC">
              <w:rPr>
                <w:rFonts w:ascii="Times New Roman" w:eastAsia="Calibri" w:hAnsi="Times New Roman" w:cs="Times New Roman"/>
                <w:color w:val="000000"/>
                <w:sz w:val="20"/>
                <w:szCs w:val="20"/>
              </w:rPr>
              <w:t>Ελληνική</w:t>
            </w:r>
          </w:p>
        </w:tc>
      </w:tr>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 xml:space="preserve">ΤΟ ΜΑΘΗΜΑ ΠΡΟΣΦΕΡΕΤΑΙ ΣΕ ΦΟΙΤΗΤΕΣ </w:t>
            </w:r>
            <w:r w:rsidRPr="008371FC">
              <w:rPr>
                <w:rFonts w:ascii="Times New Roman" w:eastAsia="Times New Roman" w:hAnsi="Times New Roman" w:cs="Times New Roman"/>
                <w:b/>
                <w:color w:val="000000"/>
                <w:sz w:val="20"/>
                <w:szCs w:val="20"/>
                <w:lang w:val="en-GB"/>
              </w:rPr>
              <w:t>ERASMUS</w:t>
            </w:r>
          </w:p>
        </w:tc>
        <w:tc>
          <w:tcPr>
            <w:tcW w:w="5231" w:type="dxa"/>
            <w:gridSpan w:val="5"/>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r w:rsidRPr="008371FC">
              <w:rPr>
                <w:rFonts w:ascii="Times New Roman" w:eastAsia="Calibri" w:hAnsi="Times New Roman" w:cs="Times New Roman"/>
                <w:color w:val="000000"/>
                <w:sz w:val="20"/>
                <w:szCs w:val="20"/>
              </w:rPr>
              <w:t>ΟΧΙ</w:t>
            </w:r>
          </w:p>
        </w:tc>
      </w:tr>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color w:val="000000"/>
                <w:sz w:val="20"/>
                <w:szCs w:val="20"/>
                <w:lang w:val="en-GB"/>
              </w:rPr>
            </w:pPr>
            <w:r w:rsidRPr="008371FC">
              <w:rPr>
                <w:rFonts w:ascii="Times New Roman" w:eastAsia="Times New Roman" w:hAnsi="Times New Roman" w:cs="Times New Roman"/>
                <w:b/>
                <w:color w:val="000000"/>
                <w:sz w:val="20"/>
                <w:szCs w:val="20"/>
              </w:rPr>
              <w:t>ΗΛΕΚΤΡΟΝΙΚΗ ΣΕΛΙΔΑ ΜΑΘΗΜΑΤΟΣ (</w:t>
            </w:r>
            <w:r w:rsidRPr="008371FC">
              <w:rPr>
                <w:rFonts w:ascii="Times New Roman" w:eastAsia="Times New Roman" w:hAnsi="Times New Roman" w:cs="Times New Roman"/>
                <w:b/>
                <w:color w:val="000000"/>
                <w:sz w:val="20"/>
                <w:szCs w:val="20"/>
                <w:lang w:val="en-GB"/>
              </w:rPr>
              <w:t>URL)</w:t>
            </w:r>
          </w:p>
        </w:tc>
        <w:tc>
          <w:tcPr>
            <w:tcW w:w="5231" w:type="dxa"/>
            <w:gridSpan w:val="5"/>
          </w:tcPr>
          <w:p w:rsidR="008371FC" w:rsidRPr="008371FC" w:rsidRDefault="008371FC" w:rsidP="008371FC">
            <w:pPr>
              <w:spacing w:after="200"/>
              <w:ind w:left="0" w:firstLine="0"/>
              <w:jc w:val="left"/>
              <w:rPr>
                <w:rFonts w:ascii="Times New Roman" w:eastAsia="Calibri" w:hAnsi="Times New Roman" w:cs="Times New Roman"/>
                <w:color w:val="000000"/>
                <w:sz w:val="20"/>
                <w:szCs w:val="20"/>
                <w:lang w:val="en-GB"/>
              </w:rPr>
            </w:pPr>
          </w:p>
        </w:tc>
      </w:tr>
    </w:tbl>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2. ΜΑΘΗΣΙΑΚΑ ΑΠΟΤΕΛΕΣΜΑΤΑ</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678"/>
      </w:tblGrid>
      <w:tr w:rsidR="008371FC" w:rsidRPr="008371FC" w:rsidTr="009C68E8">
        <w:tc>
          <w:tcPr>
            <w:tcW w:w="8642" w:type="dxa"/>
            <w:gridSpan w:val="3"/>
            <w:tcBorders>
              <w:bottom w:val="nil"/>
            </w:tcBorders>
            <w:shd w:val="clear" w:color="auto" w:fill="DDD9C3"/>
          </w:tcPr>
          <w:p w:rsidR="008371FC" w:rsidRPr="008371FC" w:rsidRDefault="008371FC" w:rsidP="008371FC">
            <w:pPr>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b/>
                <w:color w:val="000000"/>
                <w:sz w:val="20"/>
                <w:szCs w:val="20"/>
              </w:rPr>
              <w:t>Μαθησιακά Αποτελέσματα</w:t>
            </w:r>
          </w:p>
        </w:tc>
      </w:tr>
      <w:tr w:rsidR="008371FC" w:rsidRPr="008371FC" w:rsidTr="009C68E8">
        <w:tc>
          <w:tcPr>
            <w:tcW w:w="8642" w:type="dxa"/>
            <w:gridSpan w:val="3"/>
            <w:tcBorders>
              <w:top w:val="nil"/>
            </w:tcBorders>
            <w:shd w:val="clear" w:color="auto" w:fill="DDD9C3"/>
          </w:tcPr>
          <w:p w:rsidR="008371FC" w:rsidRPr="008371FC" w:rsidRDefault="008371FC" w:rsidP="008371FC">
            <w:pPr>
              <w:widowControl w:val="0"/>
              <w:autoSpaceDE w:val="0"/>
              <w:autoSpaceDN w:val="0"/>
              <w:adjustRightInd w:val="0"/>
              <w:spacing w:after="6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8371FC" w:rsidRPr="008371FC" w:rsidRDefault="008371FC" w:rsidP="008371FC">
            <w:pPr>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lastRenderedPageBreak/>
              <w:t xml:space="preserve">Συμβουλευτείτε το Παράρτημα Α </w:t>
            </w:r>
          </w:p>
          <w:p w:rsidR="008371FC" w:rsidRPr="008371FC" w:rsidRDefault="008371FC"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8371FC" w:rsidRPr="008371FC" w:rsidRDefault="008371FC"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Περιγραφικοί Δείκτες Επιπέδων 6, 7 &amp; 8 του Ευρωπαϊκού Πλαισίου Προσόντων Διά Βίου Μάθησης</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lang w:val="en-US"/>
              </w:rPr>
            </w:pPr>
            <w:r w:rsidRPr="008371FC">
              <w:rPr>
                <w:rFonts w:ascii="Times New Roman" w:eastAsia="Times New Roman" w:hAnsi="Times New Roman" w:cs="Times New Roman"/>
                <w:i/>
                <w:color w:val="000000"/>
                <w:sz w:val="20"/>
                <w:szCs w:val="20"/>
              </w:rPr>
              <w:t>και Παράρτημα</w:t>
            </w:r>
            <w:r w:rsidRPr="008371FC">
              <w:rPr>
                <w:rFonts w:ascii="Times New Roman" w:eastAsia="Times New Roman" w:hAnsi="Times New Roman" w:cs="Times New Roman"/>
                <w:i/>
                <w:color w:val="000000"/>
                <w:sz w:val="20"/>
                <w:szCs w:val="20"/>
                <w:lang w:val="en-US"/>
              </w:rPr>
              <w:t xml:space="preserve"> Β</w:t>
            </w:r>
          </w:p>
          <w:p w:rsidR="008371FC" w:rsidRPr="008371FC" w:rsidRDefault="008371FC"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Περιληπτικός Οδηγός συγγραφής Μαθησιακών Αποτελεσμάτων</w:t>
            </w:r>
          </w:p>
        </w:tc>
      </w:tr>
      <w:tr w:rsidR="008371FC" w:rsidRPr="008371FC" w:rsidTr="009C68E8">
        <w:tc>
          <w:tcPr>
            <w:tcW w:w="8642" w:type="dxa"/>
            <w:gridSpan w:val="3"/>
          </w:tcPr>
          <w:p w:rsidR="008371FC" w:rsidRPr="008371FC" w:rsidRDefault="008371FC" w:rsidP="008371FC">
            <w:pPr>
              <w:shd w:val="clear" w:color="auto" w:fill="FFFFFF"/>
              <w:spacing w:after="286"/>
              <w:ind w:left="0" w:firstLine="0"/>
              <w:jc w:val="both"/>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rPr>
              <w:lastRenderedPageBreak/>
              <w:t>Οι φοιτητές/-ήτριες μετά την ολοκλήρωση της εκπαιδευτικής διαδικασίας θα είναι σε θέση:</w:t>
            </w:r>
          </w:p>
          <w:p w:rsidR="008371FC" w:rsidRPr="008371FC" w:rsidRDefault="008371FC" w:rsidP="008371FC">
            <w:pPr>
              <w:shd w:val="clear" w:color="auto" w:fill="FFFFFF"/>
              <w:spacing w:after="286"/>
              <w:ind w:left="0" w:firstLine="0"/>
              <w:jc w:val="both"/>
              <w:rPr>
                <w:rFonts w:ascii="Times New Roman" w:eastAsia="Calibri" w:hAnsi="Times New Roman" w:cs="Times New Roman"/>
                <w:i/>
                <w:color w:val="000000"/>
                <w:sz w:val="20"/>
                <w:szCs w:val="20"/>
              </w:rPr>
            </w:pPr>
            <w:r w:rsidRPr="008371FC">
              <w:rPr>
                <w:rFonts w:ascii="Times New Roman" w:eastAsia="Calibri" w:hAnsi="Times New Roman" w:cs="Times New Roman"/>
                <w:color w:val="000000"/>
                <w:sz w:val="20"/>
                <w:szCs w:val="20"/>
              </w:rPr>
              <w:t xml:space="preserve">– </w:t>
            </w:r>
            <w:r w:rsidRPr="008371FC">
              <w:rPr>
                <w:rFonts w:ascii="Times New Roman" w:eastAsia="Calibri" w:hAnsi="Times New Roman" w:cs="Times New Roman"/>
                <w:i/>
                <w:color w:val="000000"/>
                <w:sz w:val="20"/>
                <w:szCs w:val="20"/>
              </w:rPr>
              <w:t>να γνωρίζουν βασικές έννοιες και τις κύριες θεωρητικές προσεγγίσεις της  ψυχολογίας της ανάπτυξης,</w:t>
            </w:r>
          </w:p>
          <w:p w:rsidR="008371FC" w:rsidRPr="008371FC" w:rsidRDefault="008371FC" w:rsidP="008371FC">
            <w:pPr>
              <w:shd w:val="clear" w:color="auto" w:fill="FFFFFF"/>
              <w:spacing w:after="286"/>
              <w:ind w:left="0" w:firstLine="0"/>
              <w:jc w:val="both"/>
              <w:rPr>
                <w:rFonts w:ascii="Times New Roman" w:eastAsia="Calibri" w:hAnsi="Times New Roman" w:cs="Times New Roman"/>
                <w:i/>
                <w:color w:val="000000"/>
                <w:sz w:val="20"/>
                <w:szCs w:val="20"/>
              </w:rPr>
            </w:pPr>
            <w:r w:rsidRPr="008371FC">
              <w:rPr>
                <w:rFonts w:ascii="Times New Roman" w:eastAsia="Calibri" w:hAnsi="Times New Roman" w:cs="Times New Roman"/>
                <w:i/>
                <w:color w:val="000000"/>
                <w:sz w:val="20"/>
                <w:szCs w:val="20"/>
              </w:rPr>
              <w:t>– να γνωρίζουν την ιστορική εξέλιξη και τις σύγχρονες θεωρητικές τάσεις της αναπτυξιακής ψυχολογίας,</w:t>
            </w:r>
          </w:p>
          <w:p w:rsidR="008371FC" w:rsidRPr="008371FC" w:rsidRDefault="008371FC" w:rsidP="008371FC">
            <w:pPr>
              <w:shd w:val="clear" w:color="auto" w:fill="FFFFFF"/>
              <w:spacing w:after="286"/>
              <w:ind w:left="0" w:firstLine="0"/>
              <w:jc w:val="both"/>
              <w:rPr>
                <w:rFonts w:ascii="Times New Roman" w:eastAsia="Calibri" w:hAnsi="Times New Roman" w:cs="Times New Roman"/>
                <w:i/>
                <w:color w:val="000000"/>
                <w:sz w:val="20"/>
                <w:szCs w:val="20"/>
              </w:rPr>
            </w:pPr>
            <w:r w:rsidRPr="008371FC">
              <w:rPr>
                <w:rFonts w:ascii="Times New Roman" w:eastAsia="Calibri" w:hAnsi="Times New Roman" w:cs="Times New Roman"/>
                <w:i/>
                <w:color w:val="000000"/>
                <w:sz w:val="20"/>
                <w:szCs w:val="20"/>
              </w:rPr>
              <w:t>– να κατανοούν τις μεθόδους έρευνας και να ερμηνεύουν αντίστοιχα εμπειρικά δεδομένα,</w:t>
            </w:r>
          </w:p>
          <w:p w:rsidR="008371FC" w:rsidRPr="008371FC" w:rsidRDefault="008371FC" w:rsidP="008371FC">
            <w:pPr>
              <w:shd w:val="clear" w:color="auto" w:fill="FFFFFF"/>
              <w:spacing w:after="286"/>
              <w:ind w:left="0" w:firstLine="0"/>
              <w:jc w:val="both"/>
              <w:rPr>
                <w:rFonts w:ascii="Times New Roman" w:eastAsia="Calibri" w:hAnsi="Times New Roman" w:cs="Times New Roman"/>
                <w:i/>
                <w:color w:val="000000"/>
                <w:sz w:val="20"/>
                <w:szCs w:val="20"/>
              </w:rPr>
            </w:pPr>
            <w:r w:rsidRPr="008371FC">
              <w:rPr>
                <w:rFonts w:ascii="Times New Roman" w:eastAsia="Calibri" w:hAnsi="Times New Roman" w:cs="Times New Roman"/>
                <w:i/>
                <w:color w:val="000000"/>
                <w:sz w:val="20"/>
                <w:szCs w:val="20"/>
              </w:rPr>
              <w:t>-να αναπτύξουν δεξιότητες για κριτική σκέψη σε θεωρητικά και μεθοδολογικά ζητήματα που αφορούν την ανθρώπινη ανάπτυξη,</w:t>
            </w:r>
          </w:p>
          <w:p w:rsidR="008371FC" w:rsidRPr="0064432C" w:rsidRDefault="008371FC" w:rsidP="0064432C">
            <w:pPr>
              <w:shd w:val="clear" w:color="auto" w:fill="FFFFFF"/>
              <w:spacing w:after="286"/>
              <w:ind w:left="0" w:firstLine="0"/>
              <w:jc w:val="both"/>
              <w:rPr>
                <w:rFonts w:ascii="Times New Roman" w:eastAsia="Calibri" w:hAnsi="Times New Roman" w:cs="Times New Roman"/>
                <w:i/>
                <w:color w:val="000000"/>
                <w:sz w:val="20"/>
                <w:szCs w:val="20"/>
              </w:rPr>
            </w:pPr>
            <w:r w:rsidRPr="008371FC">
              <w:rPr>
                <w:rFonts w:ascii="Times New Roman" w:eastAsia="Calibri" w:hAnsi="Times New Roman" w:cs="Times New Roman"/>
                <w:i/>
                <w:color w:val="000000"/>
                <w:sz w:val="20"/>
                <w:szCs w:val="20"/>
              </w:rPr>
              <w:t>-να αναγνωρίζουν το ρόλο των αξιών, των προκαταλήψεων, των πολιτισμικών διαφορών και την επίδραση που ασκούν στην ανάπτυξη.</w:t>
            </w:r>
          </w:p>
        </w:tc>
      </w:tr>
      <w:tr w:rsidR="008371FC" w:rsidRPr="008371FC" w:rsidTr="009C68E8">
        <w:tblPrEx>
          <w:tblLook w:val="0000"/>
        </w:tblPrEx>
        <w:trPr>
          <w:gridBefore w:val="1"/>
          <w:wBefore w:w="18" w:type="dxa"/>
        </w:trPr>
        <w:tc>
          <w:tcPr>
            <w:tcW w:w="8624" w:type="dxa"/>
            <w:gridSpan w:val="2"/>
            <w:tcBorders>
              <w:bottom w:val="nil"/>
            </w:tcBorders>
            <w:shd w:val="clear" w:color="auto" w:fill="DDD9C3"/>
          </w:tcPr>
          <w:p w:rsidR="008371FC" w:rsidRPr="008371FC" w:rsidRDefault="008371FC" w:rsidP="008371FC">
            <w:pPr>
              <w:spacing w:after="0"/>
              <w:ind w:left="0" w:firstLine="0"/>
              <w:jc w:val="left"/>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Γενικές Ικανότητες</w:t>
            </w:r>
          </w:p>
        </w:tc>
      </w:tr>
      <w:tr w:rsidR="008371FC" w:rsidRPr="008371FC" w:rsidTr="009C68E8">
        <w:tc>
          <w:tcPr>
            <w:tcW w:w="8642" w:type="dxa"/>
            <w:gridSpan w:val="3"/>
            <w:tcBorders>
              <w:top w:val="nil"/>
              <w:bottom w:val="nil"/>
            </w:tcBorders>
            <w:shd w:val="clear" w:color="auto" w:fill="DDD9C3"/>
          </w:tcPr>
          <w:p w:rsidR="008371FC" w:rsidRPr="008371FC" w:rsidRDefault="008371FC" w:rsidP="008371FC">
            <w:pPr>
              <w:widowControl w:val="0"/>
              <w:autoSpaceDE w:val="0"/>
              <w:autoSpaceDN w:val="0"/>
              <w:adjustRightInd w:val="0"/>
              <w:spacing w:after="6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8371FC" w:rsidRPr="008371FC" w:rsidTr="009C68E8">
        <w:tblPrEx>
          <w:tblLook w:val="0000"/>
        </w:tblPrEx>
        <w:tc>
          <w:tcPr>
            <w:tcW w:w="3964" w:type="dxa"/>
            <w:gridSpan w:val="2"/>
            <w:tcBorders>
              <w:top w:val="nil"/>
              <w:bottom w:val="single" w:sz="4" w:space="0" w:color="auto"/>
              <w:right w:val="nil"/>
            </w:tcBorders>
            <w:shd w:val="clear" w:color="auto" w:fill="DDD9C3"/>
          </w:tcPr>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Αναζήτηση, ανάλυση και σύνθεση δεδομένων και πληροφοριών, με τη χρήση και των απαραίτητων τεχνολογιών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Προσαρμογή σε νέες καταστάσεις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Λήψη αποφάσεων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Αυτόνομη εργασία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Ομαδική εργασία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Εργασία σε διεθνές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Εργασία σε διεπιστημονικό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Παράγωγή νέων ερευνητικών ιδεών </w:t>
            </w:r>
          </w:p>
        </w:tc>
        <w:tc>
          <w:tcPr>
            <w:tcW w:w="4678" w:type="dxa"/>
            <w:tcBorders>
              <w:top w:val="nil"/>
              <w:left w:val="nil"/>
              <w:bottom w:val="single" w:sz="4" w:space="0" w:color="auto"/>
            </w:tcBorders>
            <w:shd w:val="clear" w:color="auto" w:fill="DDD9C3"/>
          </w:tcPr>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Σχεδιασμός και διαχείριση έργων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Σεβασμός στη διαφορετικότητα και στην πολυπολιτισμικότητα</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Σεβασμός στο φυσικό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Επίδειξη κοινωνικής, επαγγελματικής και ηθικής υπευθυνότητας και ευαισθησίας σε θέματα φύλου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Άσκηση κριτικής και αυτοκριτικής </w:t>
            </w:r>
          </w:p>
          <w:p w:rsidR="008371FC" w:rsidRPr="008371FC" w:rsidRDefault="008371FC" w:rsidP="008371FC">
            <w:pPr>
              <w:spacing w:after="0"/>
              <w:ind w:left="0" w:firstLine="0"/>
              <w:jc w:val="left"/>
              <w:rPr>
                <w:rFonts w:ascii="Times New Roman" w:eastAsia="Times New Roman" w:hAnsi="Times New Roman" w:cs="Times New Roman"/>
                <w:b/>
                <w:color w:val="000000"/>
                <w:sz w:val="20"/>
                <w:szCs w:val="20"/>
              </w:rPr>
            </w:pPr>
            <w:r w:rsidRPr="008371FC">
              <w:rPr>
                <w:rFonts w:ascii="Times New Roman" w:eastAsia="Times New Roman" w:hAnsi="Times New Roman" w:cs="Times New Roman"/>
                <w:i/>
                <w:color w:val="000000"/>
                <w:sz w:val="20"/>
                <w:szCs w:val="20"/>
              </w:rPr>
              <w:t>Προαγωγή της ελεύθερης, δημιουργικής και επαγωγικής σκέψης</w:t>
            </w:r>
          </w:p>
        </w:tc>
      </w:tr>
      <w:tr w:rsidR="008371FC" w:rsidRPr="008371FC" w:rsidTr="009C68E8">
        <w:tc>
          <w:tcPr>
            <w:tcW w:w="8642" w:type="dxa"/>
            <w:gridSpan w:val="3"/>
            <w:tcBorders>
              <w:bottom w:val="single" w:sz="4" w:space="0" w:color="auto"/>
            </w:tcBorders>
          </w:tcPr>
          <w:p w:rsidR="008371FC" w:rsidRPr="008371FC" w:rsidRDefault="008371FC" w:rsidP="008371FC">
            <w:pPr>
              <w:widowControl w:val="0"/>
              <w:autoSpaceDE w:val="0"/>
              <w:autoSpaceDN w:val="0"/>
              <w:adjustRightInd w:val="0"/>
              <w:spacing w:after="60"/>
              <w:ind w:left="0" w:firstLine="0"/>
              <w:jc w:val="left"/>
              <w:rPr>
                <w:rFonts w:ascii="Times New Roman" w:eastAsia="Calibri" w:hAnsi="Times New Roman" w:cs="Times New Roman"/>
                <w:color w:val="000000"/>
                <w:sz w:val="20"/>
                <w:szCs w:val="20"/>
              </w:rPr>
            </w:pP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 xml:space="preserve">Αναζήτηση, ανάλυση και σύνθεση δεδομένων και πληροφοριών, με τη χρήση και των απαραίτητων τεχνολογιών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 xml:space="preserve">Αυτόνομη εργασία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 xml:space="preserve">Ομαδική εργασία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 xml:space="preserve">Επίδειξη κοινωνικής, επαγγελματικής και ηθικής υπευθυνότητας και ευαισθησίας σε θέματα φύλου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 xml:space="preserve">Άσκηση κριτικής και αυτοκριτικής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Προαγωγή της ελεύθερης, δημιουργικής και επαγωγικής σκέψης</w:t>
            </w:r>
          </w:p>
          <w:p w:rsidR="008371FC" w:rsidRPr="0064432C" w:rsidRDefault="008371FC" w:rsidP="0064432C">
            <w:pPr>
              <w:widowControl w:val="0"/>
              <w:autoSpaceDE w:val="0"/>
              <w:autoSpaceDN w:val="0"/>
              <w:adjustRightInd w:val="0"/>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Σεβασμός στη διαφορετικότητα και στην πολυπολιτισμικότητα</w:t>
            </w:r>
          </w:p>
        </w:tc>
      </w:tr>
    </w:tbl>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8371FC" w:rsidRPr="008371FC" w:rsidTr="009C68E8">
        <w:tc>
          <w:tcPr>
            <w:tcW w:w="8472" w:type="dxa"/>
          </w:tcPr>
          <w:p w:rsidR="008371FC" w:rsidRPr="008371FC" w:rsidRDefault="008371FC" w:rsidP="008371FC">
            <w:pPr>
              <w:spacing w:after="0"/>
              <w:ind w:left="0" w:firstLine="0"/>
              <w:jc w:val="left"/>
              <w:rPr>
                <w:rFonts w:ascii="Times New Roman" w:eastAsia="Calibri" w:hAnsi="Times New Roman" w:cs="Times New Roman"/>
                <w:iCs/>
                <w:color w:val="000000"/>
                <w:sz w:val="20"/>
                <w:szCs w:val="20"/>
              </w:rPr>
            </w:pP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-Ιστορικές και σύγχρονες θεωρήσεις στην ανθρώπινη ανάπτυξη</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-Θεωρητικές προσεγγίσεις της ανθρώπινης ανάπτυξης: α) Ψυχοδυναμικές Προσεγγίσεις, β) Θεωρίες Μάθησης, γ) Γνωστικές προσεγγίσεις και δ) θεωρία των συστημάτων.</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-Προγεννητική Ανάπτυξη: η σύλληψη, τα στάδια ανάπτυξης του εμβρύου, η σημασία του τοκετού, οι ψυχολογικές αντιδράσεις των γονέων.</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 Βρεφική ηλικία: οι σωματικές λειτουργίες και οι ανάγκες του βρέφους, η νοητική και γλωσσική ανάπτυξη, ο πρωταρχικός δεσμός και οι συναισθηματικές αντιδράσεις του βρέφους, η διαδικασία της κοινωνικοποίησης.</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-Νηπιακή περίοδος: οι βιοσωματικές μεταβολές και η ψυχοκινητική ανάπτυξη, νοητικές λειτουργίες και γλώσσα, ο ρόλος του φύλου, η κοινωνική ανάπτυξη, η σημασία του παιχνιδιού και οι σχέσεις με τους συνομηλίκους, η δυναμική της οικογένειας και οι επιδράσεις της, προβλήματα συμπεριφοράς, παιδικές ασθένειες και υγεία.</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lastRenderedPageBreak/>
              <w:t>-Σχολική περίοδος: Γνωστικές λειτουργίες και ανάπτυξη, κινητικές λειτουργίες και αλλαγές στις διαστάσεις του σώματος, κοινωνική προσαρμογή και αλληλεπιδράσεις με τους συνομηλίκους(παιδικές φιλίες), η συμπεριφορά στο σχολείο, ηθική ανάπτυξη και η συμπεριφορά των γονέων.</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-Εφηβεία: εμφάνιση της ήβης, η έννοια της εφηβείας και τα αναπτυξιακά της χαρακτηριστικά, η διαμόρφωση της ταυτότητας, η κοινωνικοποίηση κατά την εφηβεία.</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 Ενήλικη ζωή: νοητικές και σωματικές αλλαγές, τα χαρακτηριστικά της προσωπικότητας, το στυλ της ζωής και τα πρότυπα διαπροσωπικών σχέσεων, η δημιουργία οικογένειας, η εργασία και ο ελεύθερος χρόνος.</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-Τρίτη Ηλικία: νοητικές μεταβολές και κάμψη των βιολογικών λειτουργιών, ψυχοκοινωνικά προβλήματα, κοινωνική απόσυρση, εργασία και συνταξιοδότηση, τα προβλήματα υγείας, νέοι ρόλοι στη ζωή.</w:t>
            </w:r>
          </w:p>
          <w:p w:rsidR="008371FC" w:rsidRPr="008371FC" w:rsidRDefault="008371FC" w:rsidP="008371FC">
            <w:pPr>
              <w:spacing w:after="0"/>
              <w:ind w:left="360" w:firstLine="0"/>
              <w:jc w:val="left"/>
              <w:rPr>
                <w:rFonts w:ascii="Times New Roman" w:eastAsia="Calibri" w:hAnsi="Times New Roman" w:cs="Times New Roman"/>
                <w:color w:val="000000"/>
                <w:sz w:val="20"/>
                <w:szCs w:val="20"/>
              </w:rPr>
            </w:pPr>
          </w:p>
        </w:tc>
      </w:tr>
    </w:tbl>
    <w:p w:rsidR="008371FC" w:rsidRPr="008371FC" w:rsidRDefault="008371FC" w:rsidP="008371FC">
      <w:pPr>
        <w:widowControl w:val="0"/>
        <w:autoSpaceDE w:val="0"/>
        <w:autoSpaceDN w:val="0"/>
        <w:adjustRightInd w:val="0"/>
        <w:spacing w:before="120" w:after="0"/>
        <w:ind w:left="357" w:firstLine="0"/>
        <w:jc w:val="left"/>
        <w:rPr>
          <w:rFonts w:ascii="Times New Roman" w:eastAsia="Times New Roman" w:hAnsi="Times New Roman" w:cs="Times New Roman"/>
          <w:b/>
          <w:color w:val="000000"/>
          <w:sz w:val="20"/>
          <w:szCs w:val="20"/>
        </w:rPr>
      </w:pPr>
    </w:p>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ΤΡΟΠΟΣ ΠΑΡΑΔΟΣΗΣ</w:t>
            </w:r>
            <w:r w:rsidRPr="008371FC">
              <w:rPr>
                <w:rFonts w:ascii="Times New Roman" w:eastAsia="Times New Roman" w:hAnsi="Times New Roman" w:cs="Times New Roman"/>
                <w:b/>
                <w:color w:val="000000"/>
                <w:sz w:val="20"/>
                <w:szCs w:val="20"/>
              </w:rPr>
              <w:br/>
            </w:r>
            <w:r w:rsidRPr="008371FC">
              <w:rPr>
                <w:rFonts w:ascii="Times New Roman" w:eastAsia="Times New Roman" w:hAnsi="Times New Roman" w:cs="Times New Roman"/>
                <w:i/>
                <w:color w:val="000000"/>
                <w:sz w:val="20"/>
                <w:szCs w:val="20"/>
              </w:rPr>
              <w:t>Πρόσωπο με πρόσωπο, Εξ αποστάσεως εκπαίδευση κ.λπ.</w:t>
            </w:r>
          </w:p>
        </w:tc>
        <w:tc>
          <w:tcPr>
            <w:tcW w:w="5166" w:type="dxa"/>
          </w:tcPr>
          <w:p w:rsidR="008371FC" w:rsidRPr="008371FC" w:rsidRDefault="008371FC" w:rsidP="008371FC">
            <w:pPr>
              <w:spacing w:after="200"/>
              <w:ind w:left="0" w:firstLine="0"/>
              <w:jc w:val="left"/>
              <w:rPr>
                <w:rFonts w:ascii="Times New Roman" w:eastAsia="Calibri" w:hAnsi="Times New Roman" w:cs="Times New Roman"/>
                <w:iCs/>
                <w:color w:val="000000"/>
                <w:sz w:val="20"/>
                <w:szCs w:val="20"/>
              </w:rPr>
            </w:pPr>
            <w:r w:rsidRPr="008371FC">
              <w:rPr>
                <w:rFonts w:ascii="Times New Roman" w:eastAsia="Calibri" w:hAnsi="Times New Roman" w:cs="Times New Roman"/>
                <w:iCs/>
                <w:color w:val="000000"/>
                <w:sz w:val="20"/>
                <w:szCs w:val="20"/>
              </w:rPr>
              <w:t>Πρόσωπο με πρόσωπο και εξ’ αποστάσεως επικοινωνία</w:t>
            </w:r>
          </w:p>
        </w:tc>
      </w:tr>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i/>
                <w:color w:val="000000"/>
                <w:sz w:val="20"/>
                <w:szCs w:val="20"/>
              </w:rPr>
            </w:pPr>
            <w:r w:rsidRPr="008371FC">
              <w:rPr>
                <w:rFonts w:ascii="Times New Roman" w:eastAsia="Times New Roman" w:hAnsi="Times New Roman" w:cs="Times New Roman"/>
                <w:b/>
                <w:color w:val="000000"/>
                <w:sz w:val="20"/>
                <w:szCs w:val="20"/>
              </w:rPr>
              <w:t>ΧΡΗΣΗ ΤΕΧΝΟΛΟΓΙΩΝ ΠΛΗΡΟΦΟΡΙΑΣ ΚΑΙ ΕΠΙΚΟΙΝΩΝΙΩΝ</w:t>
            </w:r>
            <w:r w:rsidRPr="008371FC">
              <w:rPr>
                <w:rFonts w:ascii="Times New Roman" w:eastAsia="Times New Roman" w:hAnsi="Times New Roman" w:cs="Times New Roman"/>
                <w:b/>
                <w:color w:val="000000"/>
                <w:sz w:val="20"/>
                <w:szCs w:val="20"/>
              </w:rPr>
              <w:br/>
            </w:r>
            <w:r w:rsidRPr="008371FC">
              <w:rPr>
                <w:rFonts w:ascii="Times New Roman" w:eastAsia="Times New Roman" w:hAnsi="Times New Roman" w:cs="Times New Roman"/>
                <w:i/>
                <w:color w:val="000000"/>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b/>
                <w:color w:val="000000"/>
                <w:sz w:val="20"/>
                <w:szCs w:val="20"/>
              </w:rPr>
            </w:pPr>
            <w:r w:rsidRPr="008371FC">
              <w:rPr>
                <w:rFonts w:ascii="Times New Roman" w:eastAsia="Calibri" w:hAnsi="Times New Roman" w:cs="Times New Roman"/>
                <w:iCs/>
                <w:color w:val="000000"/>
                <w:sz w:val="20"/>
                <w:szCs w:val="20"/>
              </w:rPr>
              <w:t>Εκτεταμένη χρήση λογισμικού παρουσιάσεων και λοιπών οπτικοακουστικών μέσων</w:t>
            </w:r>
          </w:p>
        </w:tc>
      </w:tr>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ΟΡΓΑΝΩΣΗ ΔΙΔΑΣΚΑΛΙΑΣ</w:t>
            </w:r>
          </w:p>
          <w:p w:rsidR="008371FC" w:rsidRPr="008371FC" w:rsidRDefault="008371FC" w:rsidP="008371FC">
            <w:pPr>
              <w:spacing w:after="0"/>
              <w:ind w:left="0" w:firstLine="0"/>
              <w:jc w:val="both"/>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Περιγράφονται αναλυτικά ο τρόπος και μέθοδοι διδασκαλίας.</w:t>
            </w:r>
          </w:p>
          <w:p w:rsidR="008371FC" w:rsidRPr="008371FC" w:rsidRDefault="008371FC" w:rsidP="008371FC">
            <w:pPr>
              <w:spacing w:after="0"/>
              <w:ind w:left="0" w:firstLine="0"/>
              <w:jc w:val="both"/>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w:t>
            </w:r>
            <w:r w:rsidRPr="008371FC">
              <w:rPr>
                <w:rFonts w:ascii="Times New Roman" w:eastAsia="Times New Roman" w:hAnsi="Times New Roman" w:cs="Times New Roman"/>
                <w:i/>
                <w:color w:val="000000"/>
                <w:sz w:val="20"/>
                <w:szCs w:val="20"/>
                <w:lang w:val="en-US"/>
              </w:rPr>
              <w:t>project</w:t>
            </w:r>
            <w:r w:rsidRPr="008371FC">
              <w:rPr>
                <w:rFonts w:ascii="Times New Roman" w:eastAsia="Times New Roman" w:hAnsi="Times New Roman" w:cs="Times New Roman"/>
                <w:i/>
                <w:color w:val="000000"/>
                <w:sz w:val="20"/>
                <w:szCs w:val="20"/>
              </w:rPr>
              <w:t>), Συγγραφή εργασίας / εργασιών, Καλλιτεχνική δημιουργία, κ.λπ.</w:t>
            </w:r>
          </w:p>
          <w:p w:rsidR="008371FC" w:rsidRPr="008371FC" w:rsidRDefault="008371FC" w:rsidP="008371FC">
            <w:pPr>
              <w:spacing w:after="0"/>
              <w:ind w:left="0" w:firstLine="0"/>
              <w:jc w:val="both"/>
              <w:rPr>
                <w:rFonts w:ascii="Times New Roman" w:eastAsia="Times New Roman" w:hAnsi="Times New Roman" w:cs="Times New Roman"/>
                <w:i/>
                <w:color w:val="000000"/>
                <w:sz w:val="20"/>
                <w:szCs w:val="20"/>
              </w:rPr>
            </w:pPr>
          </w:p>
          <w:p w:rsidR="008371FC" w:rsidRPr="008371FC" w:rsidRDefault="008371FC" w:rsidP="008371FC">
            <w:pPr>
              <w:spacing w:after="0"/>
              <w:ind w:left="0" w:firstLine="0"/>
              <w:jc w:val="both"/>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8371FC">
              <w:rPr>
                <w:rFonts w:ascii="Times New Roman" w:eastAsia="Times New Roman" w:hAnsi="Times New Roman" w:cs="Times New Roman"/>
                <w:i/>
                <w:color w:val="000000"/>
                <w:sz w:val="20"/>
                <w:szCs w:val="20"/>
                <w:lang w:val="en-US"/>
              </w:rPr>
              <w:t>standards</w:t>
            </w:r>
            <w:r w:rsidRPr="008371FC">
              <w:rPr>
                <w:rFonts w:ascii="Times New Roman" w:eastAsia="Times New Roman" w:hAnsi="Times New Roman" w:cs="Times New Roman"/>
                <w:i/>
                <w:color w:val="000000"/>
                <w:sz w:val="20"/>
                <w:szCs w:val="20"/>
              </w:rPr>
              <w:t xml:space="preserve"> του </w:t>
            </w:r>
            <w:r w:rsidRPr="008371FC">
              <w:rPr>
                <w:rFonts w:ascii="Times New Roman" w:eastAsia="Times New Roman" w:hAnsi="Times New Roman" w:cs="Times New Roman"/>
                <w:i/>
                <w:color w:val="000000"/>
                <w:sz w:val="20"/>
                <w:szCs w:val="20"/>
                <w:lang w:val="en-US"/>
              </w:rPr>
              <w:t>ECTS</w:t>
            </w:r>
          </w:p>
        </w:tc>
        <w:tc>
          <w:tcPr>
            <w:tcW w:w="5166" w:type="dxa"/>
            <w:tcBorders>
              <w:bottom w:val="single" w:sz="4" w:space="0" w:color="auto"/>
            </w:tcBorders>
          </w:tcPr>
          <w:tbl>
            <w:tblPr>
              <w:tblW w:w="0" w:type="auto"/>
              <w:tblLook w:val="04A0"/>
            </w:tblPr>
            <w:tblGrid>
              <w:gridCol w:w="2467"/>
              <w:gridCol w:w="2468"/>
            </w:tblGrid>
            <w:tr w:rsidR="008371FC" w:rsidRPr="008371FC" w:rsidTr="009C68E8">
              <w:tc>
                <w:tcPr>
                  <w:tcW w:w="2467" w:type="dxa"/>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i/>
                      <w:color w:val="000000"/>
                      <w:sz w:val="20"/>
                      <w:szCs w:val="20"/>
                    </w:rPr>
                  </w:pPr>
                  <w:r w:rsidRPr="008371FC">
                    <w:rPr>
                      <w:rFonts w:ascii="Times New Roman" w:eastAsia="Times New Roman" w:hAnsi="Times New Roman" w:cs="Times New Roman"/>
                      <w:b/>
                      <w:i/>
                      <w:color w:val="000000"/>
                      <w:sz w:val="20"/>
                      <w:szCs w:val="20"/>
                    </w:rPr>
                    <w:t>Δραστηριότητα</w:t>
                  </w:r>
                </w:p>
              </w:tc>
              <w:tc>
                <w:tcPr>
                  <w:tcW w:w="2468" w:type="dxa"/>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i/>
                      <w:color w:val="000000"/>
                      <w:sz w:val="20"/>
                      <w:szCs w:val="20"/>
                    </w:rPr>
                  </w:pPr>
                  <w:r w:rsidRPr="008371FC">
                    <w:rPr>
                      <w:rFonts w:ascii="Times New Roman" w:eastAsia="Times New Roman" w:hAnsi="Times New Roman" w:cs="Times New Roman"/>
                      <w:b/>
                      <w:i/>
                      <w:color w:val="000000"/>
                      <w:sz w:val="20"/>
                      <w:szCs w:val="20"/>
                    </w:rPr>
                    <w:t>Φόρτος Εργασίας Εξαμήνου</w:t>
                  </w:r>
                </w:p>
              </w:tc>
            </w:tr>
            <w:tr w:rsidR="008371FC" w:rsidRPr="008371FC" w:rsidTr="009C68E8">
              <w:tc>
                <w:tcPr>
                  <w:tcW w:w="2467" w:type="dxa"/>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Διαλέξεις</w:t>
                  </w:r>
                </w:p>
              </w:tc>
              <w:tc>
                <w:tcPr>
                  <w:tcW w:w="2468" w:type="dxa"/>
                  <w:vAlign w:val="center"/>
                </w:tcPr>
                <w:p w:rsidR="008371FC" w:rsidRPr="008371FC" w:rsidRDefault="008371FC" w:rsidP="008371FC">
                  <w:pPr>
                    <w:spacing w:after="0"/>
                    <w:ind w:left="0" w:firstLine="0"/>
                    <w:jc w:val="center"/>
                    <w:rPr>
                      <w:rFonts w:ascii="Times New Roman" w:eastAsia="Times New Roman" w:hAnsi="Times New Roman" w:cs="Times New Roman"/>
                      <w:color w:val="000000"/>
                      <w:sz w:val="20"/>
                      <w:szCs w:val="20"/>
                      <w:lang w:val="en-GB"/>
                    </w:rPr>
                  </w:pPr>
                  <w:r w:rsidRPr="008371FC">
                    <w:rPr>
                      <w:rFonts w:ascii="Times New Roman" w:eastAsia="Times New Roman" w:hAnsi="Times New Roman" w:cs="Times New Roman"/>
                      <w:color w:val="000000"/>
                      <w:sz w:val="20"/>
                      <w:szCs w:val="20"/>
                      <w:lang w:val="en-GB"/>
                    </w:rPr>
                    <w:t>39</w:t>
                  </w:r>
                </w:p>
              </w:tc>
            </w:tr>
            <w:tr w:rsidR="008371FC" w:rsidRPr="008371FC" w:rsidTr="009C68E8">
              <w:tc>
                <w:tcPr>
                  <w:tcW w:w="2467" w:type="dxa"/>
                  <w:shd w:val="clear" w:color="auto" w:fill="auto"/>
                </w:tcPr>
                <w:p w:rsidR="008371FC" w:rsidRPr="008371FC" w:rsidRDefault="008371FC" w:rsidP="008371FC">
                  <w:pPr>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color w:val="000000"/>
                      <w:sz w:val="20"/>
                      <w:szCs w:val="20"/>
                    </w:rPr>
                    <w:t>Εργασίες μετά τη λήξη κάθε διάλεξης</w:t>
                  </w:r>
                </w:p>
              </w:tc>
              <w:tc>
                <w:tcPr>
                  <w:tcW w:w="2468" w:type="dxa"/>
                  <w:vAlign w:val="center"/>
                </w:tcPr>
                <w:p w:rsidR="008371FC" w:rsidRPr="008371FC" w:rsidRDefault="008371FC" w:rsidP="008371FC">
                  <w:pPr>
                    <w:spacing w:after="0"/>
                    <w:ind w:left="0" w:firstLine="0"/>
                    <w:jc w:val="center"/>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25</w:t>
                  </w:r>
                </w:p>
              </w:tc>
            </w:tr>
            <w:tr w:rsidR="008371FC" w:rsidRPr="008371FC" w:rsidTr="009C68E8">
              <w:tc>
                <w:tcPr>
                  <w:tcW w:w="2467" w:type="dxa"/>
                  <w:shd w:val="clear" w:color="auto" w:fill="auto"/>
                </w:tcPr>
                <w:p w:rsidR="008371FC" w:rsidRPr="008371FC" w:rsidRDefault="008371FC" w:rsidP="008371FC">
                  <w:pPr>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color w:val="000000"/>
                      <w:sz w:val="20"/>
                      <w:szCs w:val="20"/>
                    </w:rPr>
                    <w:t>Συμμετοχή σε καθοδηγούμενες συζητήσεις στο πλαίσιο των διαλέξεων</w:t>
                  </w:r>
                </w:p>
              </w:tc>
              <w:tc>
                <w:tcPr>
                  <w:tcW w:w="2468" w:type="dxa"/>
                  <w:vAlign w:val="center"/>
                </w:tcPr>
                <w:p w:rsidR="008371FC" w:rsidRPr="008371FC" w:rsidRDefault="008371FC" w:rsidP="008371FC">
                  <w:pPr>
                    <w:spacing w:after="0"/>
                    <w:ind w:left="0" w:firstLine="0"/>
                    <w:jc w:val="center"/>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25</w:t>
                  </w:r>
                </w:p>
                <w:p w:rsidR="008371FC" w:rsidRPr="008371FC" w:rsidRDefault="008371FC" w:rsidP="008371FC">
                  <w:pPr>
                    <w:spacing w:after="0"/>
                    <w:ind w:left="0" w:firstLine="0"/>
                    <w:jc w:val="center"/>
                    <w:rPr>
                      <w:rFonts w:ascii="Times New Roman" w:eastAsia="Times New Roman" w:hAnsi="Times New Roman" w:cs="Times New Roman"/>
                      <w:color w:val="000000"/>
                      <w:sz w:val="20"/>
                      <w:szCs w:val="20"/>
                    </w:rPr>
                  </w:pPr>
                </w:p>
              </w:tc>
            </w:tr>
            <w:tr w:rsidR="008371FC" w:rsidRPr="008371FC" w:rsidTr="009C68E8">
              <w:tc>
                <w:tcPr>
                  <w:tcW w:w="2467" w:type="dxa"/>
                  <w:shd w:val="clear" w:color="auto" w:fill="auto"/>
                </w:tcPr>
                <w:p w:rsidR="008371FC" w:rsidRPr="008371FC" w:rsidRDefault="008371FC" w:rsidP="008371FC">
                  <w:pPr>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color w:val="000000"/>
                      <w:sz w:val="20"/>
                      <w:szCs w:val="20"/>
                    </w:rPr>
                    <w:t>Μικρές ατομικές εργασίες εξάσκησης</w:t>
                  </w:r>
                </w:p>
              </w:tc>
              <w:tc>
                <w:tcPr>
                  <w:tcW w:w="2468" w:type="dxa"/>
                  <w:vAlign w:val="center"/>
                </w:tcPr>
                <w:p w:rsidR="008371FC" w:rsidRPr="008371FC" w:rsidRDefault="008371FC" w:rsidP="008371FC">
                  <w:pPr>
                    <w:spacing w:after="0"/>
                    <w:ind w:left="0" w:firstLine="0"/>
                    <w:jc w:val="center"/>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25</w:t>
                  </w:r>
                </w:p>
              </w:tc>
            </w:tr>
            <w:tr w:rsidR="008371FC" w:rsidRPr="008371FC" w:rsidTr="009C68E8">
              <w:tc>
                <w:tcPr>
                  <w:tcW w:w="2467" w:type="dxa"/>
                  <w:shd w:val="clear" w:color="auto" w:fill="auto"/>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Αυτοτελής Μελέτη</w:t>
                  </w:r>
                </w:p>
              </w:tc>
              <w:tc>
                <w:tcPr>
                  <w:tcW w:w="2468" w:type="dxa"/>
                  <w:vAlign w:val="center"/>
                </w:tcPr>
                <w:p w:rsidR="008371FC" w:rsidRPr="008371FC" w:rsidRDefault="008371FC" w:rsidP="008371FC">
                  <w:pPr>
                    <w:spacing w:after="0"/>
                    <w:ind w:left="0" w:firstLine="0"/>
                    <w:jc w:val="center"/>
                    <w:rPr>
                      <w:rFonts w:ascii="Times New Roman" w:eastAsia="Times New Roman" w:hAnsi="Times New Roman" w:cs="Times New Roman"/>
                      <w:color w:val="000000"/>
                      <w:sz w:val="20"/>
                      <w:szCs w:val="20"/>
                      <w:lang w:val="en-GB"/>
                    </w:rPr>
                  </w:pPr>
                  <w:r w:rsidRPr="008371FC">
                    <w:rPr>
                      <w:rFonts w:ascii="Times New Roman" w:eastAsia="Times New Roman" w:hAnsi="Times New Roman" w:cs="Times New Roman"/>
                      <w:color w:val="000000"/>
                      <w:sz w:val="20"/>
                      <w:szCs w:val="20"/>
                      <w:lang w:val="en-GB"/>
                    </w:rPr>
                    <w:t>36</w:t>
                  </w:r>
                </w:p>
              </w:tc>
            </w:tr>
            <w:tr w:rsidR="008371FC" w:rsidRPr="008371FC" w:rsidTr="009C68E8">
              <w:tc>
                <w:tcPr>
                  <w:tcW w:w="2467" w:type="dxa"/>
                </w:tcPr>
                <w:p w:rsidR="008371FC" w:rsidRPr="008371FC" w:rsidRDefault="008371FC" w:rsidP="008371FC">
                  <w:pPr>
                    <w:spacing w:after="0"/>
                    <w:ind w:left="0" w:firstLine="0"/>
                    <w:jc w:val="left"/>
                    <w:rPr>
                      <w:rFonts w:ascii="Times New Roman" w:eastAsia="Times New Roman" w:hAnsi="Times New Roman" w:cs="Times New Roman"/>
                      <w:b/>
                      <w:i/>
                      <w:color w:val="000000"/>
                      <w:sz w:val="20"/>
                      <w:szCs w:val="20"/>
                    </w:rPr>
                  </w:pPr>
                  <w:r w:rsidRPr="008371FC">
                    <w:rPr>
                      <w:rFonts w:ascii="Times New Roman" w:eastAsia="Times New Roman" w:hAnsi="Times New Roman" w:cs="Times New Roman"/>
                      <w:b/>
                      <w:i/>
                      <w:color w:val="000000"/>
                      <w:sz w:val="20"/>
                      <w:szCs w:val="20"/>
                    </w:rPr>
                    <w:t>Σύνολο Μαθήματος</w:t>
                  </w:r>
                </w:p>
                <w:p w:rsidR="008371FC" w:rsidRPr="008371FC" w:rsidRDefault="008371FC" w:rsidP="008371FC">
                  <w:pPr>
                    <w:spacing w:after="0"/>
                    <w:ind w:left="0" w:firstLine="0"/>
                    <w:jc w:val="left"/>
                    <w:rPr>
                      <w:rFonts w:ascii="Times New Roman" w:eastAsia="Times New Roman" w:hAnsi="Times New Roman" w:cs="Times New Roman"/>
                      <w:b/>
                      <w:i/>
                      <w:color w:val="000000"/>
                      <w:sz w:val="20"/>
                      <w:szCs w:val="20"/>
                    </w:rPr>
                  </w:pPr>
                  <w:r w:rsidRPr="008371FC">
                    <w:rPr>
                      <w:rFonts w:ascii="Times New Roman" w:eastAsia="Times New Roman" w:hAnsi="Times New Roman" w:cs="Times New Roman"/>
                      <w:b/>
                      <w:i/>
                      <w:color w:val="000000"/>
                      <w:sz w:val="20"/>
                      <w:szCs w:val="20"/>
                    </w:rPr>
                    <w:t>(25 ώρες φόρτου εργασίας ανά πιστωτική μονάδα)</w:t>
                  </w:r>
                </w:p>
              </w:tc>
              <w:tc>
                <w:tcPr>
                  <w:tcW w:w="2468" w:type="dxa"/>
                  <w:vAlign w:val="center"/>
                </w:tcPr>
                <w:p w:rsidR="008371FC" w:rsidRPr="008371FC" w:rsidRDefault="008371FC" w:rsidP="008371FC">
                  <w:pPr>
                    <w:spacing w:after="0"/>
                    <w:ind w:left="0" w:firstLine="0"/>
                    <w:jc w:val="center"/>
                    <w:rPr>
                      <w:rFonts w:ascii="Times New Roman" w:eastAsia="Times New Roman" w:hAnsi="Times New Roman" w:cs="Times New Roman"/>
                      <w:b/>
                      <w:i/>
                      <w:color w:val="000000"/>
                      <w:sz w:val="20"/>
                      <w:szCs w:val="20"/>
                      <w:lang w:val="en-GB"/>
                    </w:rPr>
                  </w:pPr>
                  <w:r w:rsidRPr="008371FC">
                    <w:rPr>
                      <w:rFonts w:ascii="Times New Roman" w:eastAsia="Times New Roman" w:hAnsi="Times New Roman" w:cs="Times New Roman"/>
                      <w:b/>
                      <w:i/>
                      <w:color w:val="000000"/>
                      <w:sz w:val="20"/>
                      <w:szCs w:val="20"/>
                    </w:rPr>
                    <w:t>1</w:t>
                  </w:r>
                  <w:r w:rsidRPr="008371FC">
                    <w:rPr>
                      <w:rFonts w:ascii="Times New Roman" w:eastAsia="Times New Roman" w:hAnsi="Times New Roman" w:cs="Times New Roman"/>
                      <w:b/>
                      <w:i/>
                      <w:color w:val="000000"/>
                      <w:sz w:val="20"/>
                      <w:szCs w:val="20"/>
                      <w:lang w:val="en-GB"/>
                    </w:rPr>
                    <w:t>50</w:t>
                  </w:r>
                </w:p>
              </w:tc>
            </w:tr>
          </w:tbl>
          <w:p w:rsidR="008371FC" w:rsidRPr="008371FC" w:rsidRDefault="008371FC" w:rsidP="008371FC">
            <w:pPr>
              <w:spacing w:after="0"/>
              <w:ind w:left="0" w:firstLine="0"/>
              <w:jc w:val="left"/>
              <w:rPr>
                <w:rFonts w:ascii="Times New Roman" w:eastAsia="Times New Roman" w:hAnsi="Times New Roman" w:cs="Times New Roman"/>
                <w:color w:val="000000"/>
                <w:sz w:val="20"/>
                <w:szCs w:val="20"/>
                <w:lang w:val="en-US"/>
              </w:rPr>
            </w:pPr>
          </w:p>
        </w:tc>
      </w:tr>
      <w:tr w:rsidR="008371FC" w:rsidRPr="008371FC" w:rsidTr="009C68E8">
        <w:tc>
          <w:tcPr>
            <w:tcW w:w="3306" w:type="dxa"/>
          </w:tcPr>
          <w:p w:rsidR="008371FC" w:rsidRPr="008371FC" w:rsidRDefault="008371FC" w:rsidP="008371FC">
            <w:pPr>
              <w:spacing w:after="0"/>
              <w:ind w:left="0" w:firstLine="0"/>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 xml:space="preserve">ΑΞΙΟΛΟΓΗΣΗ ΦΟΙΤΗΤΩΝ </w:t>
            </w:r>
          </w:p>
          <w:p w:rsidR="008371FC" w:rsidRPr="008371FC" w:rsidRDefault="008371FC" w:rsidP="008371FC">
            <w:pPr>
              <w:spacing w:after="0"/>
              <w:ind w:left="0" w:firstLine="0"/>
              <w:jc w:val="both"/>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Περιγραφή της διαδικασίας αξιολόγησης</w:t>
            </w:r>
          </w:p>
          <w:p w:rsidR="008371FC" w:rsidRPr="008371FC" w:rsidRDefault="008371FC" w:rsidP="008371FC">
            <w:pPr>
              <w:spacing w:after="0"/>
              <w:ind w:left="0" w:firstLine="0"/>
              <w:jc w:val="both"/>
              <w:rPr>
                <w:rFonts w:ascii="Times New Roman" w:eastAsia="Times New Roman" w:hAnsi="Times New Roman" w:cs="Times New Roman"/>
                <w:i/>
                <w:color w:val="000000"/>
                <w:sz w:val="20"/>
                <w:szCs w:val="20"/>
              </w:rPr>
            </w:pPr>
          </w:p>
          <w:p w:rsidR="008371FC" w:rsidRPr="008371FC" w:rsidRDefault="008371FC" w:rsidP="008371FC">
            <w:pPr>
              <w:spacing w:after="0"/>
              <w:ind w:left="0" w:firstLine="0"/>
              <w:jc w:val="both"/>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w:t>
            </w:r>
            <w:r w:rsidRPr="008371FC">
              <w:rPr>
                <w:rFonts w:ascii="Times New Roman" w:eastAsia="Times New Roman" w:hAnsi="Times New Roman" w:cs="Times New Roman"/>
                <w:i/>
                <w:color w:val="000000"/>
                <w:sz w:val="20"/>
                <w:szCs w:val="20"/>
              </w:rPr>
              <w:lastRenderedPageBreak/>
              <w:t>Ερμηνεία, Άλλη / Άλλες</w:t>
            </w:r>
          </w:p>
          <w:p w:rsidR="008371FC" w:rsidRPr="008371FC" w:rsidRDefault="008371FC" w:rsidP="008371FC">
            <w:pPr>
              <w:spacing w:after="0"/>
              <w:ind w:left="0" w:firstLine="0"/>
              <w:jc w:val="both"/>
              <w:rPr>
                <w:rFonts w:ascii="Times New Roman" w:eastAsia="Times New Roman" w:hAnsi="Times New Roman" w:cs="Times New Roman"/>
                <w:i/>
                <w:color w:val="000000"/>
                <w:sz w:val="20"/>
                <w:szCs w:val="20"/>
              </w:rPr>
            </w:pPr>
          </w:p>
        </w:tc>
        <w:tc>
          <w:tcPr>
            <w:tcW w:w="5166" w:type="dxa"/>
            <w:tcBorders>
              <w:bottom w:val="single" w:sz="4" w:space="0" w:color="auto"/>
            </w:tcBorders>
          </w:tcPr>
          <w:p w:rsidR="008371FC" w:rsidRPr="008371FC" w:rsidRDefault="008371FC" w:rsidP="008371FC">
            <w:pPr>
              <w:spacing w:after="0"/>
              <w:ind w:left="0" w:firstLine="0"/>
              <w:jc w:val="left"/>
              <w:rPr>
                <w:rFonts w:ascii="Times New Roman" w:eastAsia="Calibri" w:hAnsi="Times New Roman" w:cs="Times New Roman"/>
                <w:iCs/>
                <w:color w:val="000000"/>
                <w:sz w:val="20"/>
                <w:szCs w:val="20"/>
              </w:rPr>
            </w:pPr>
          </w:p>
          <w:p w:rsidR="008371FC" w:rsidRPr="008371FC" w:rsidRDefault="008371FC" w:rsidP="008371FC">
            <w:pPr>
              <w:spacing w:after="0"/>
              <w:ind w:left="0" w:firstLine="0"/>
              <w:jc w:val="left"/>
              <w:rPr>
                <w:rFonts w:ascii="Times New Roman" w:eastAsia="Calibri" w:hAnsi="Times New Roman" w:cs="Times New Roman"/>
                <w:iCs/>
                <w:color w:val="000000"/>
                <w:sz w:val="20"/>
                <w:szCs w:val="20"/>
              </w:rPr>
            </w:pPr>
            <w:r w:rsidRPr="008371FC">
              <w:rPr>
                <w:rFonts w:ascii="Times New Roman" w:eastAsia="Calibri" w:hAnsi="Times New Roman" w:cs="Times New Roman"/>
                <w:iCs/>
                <w:color w:val="000000"/>
                <w:sz w:val="20"/>
                <w:szCs w:val="20"/>
              </w:rPr>
              <w:t>Ι. Γραπτή τελική εξέταση  (70%)</w:t>
            </w:r>
          </w:p>
          <w:p w:rsidR="008371FC" w:rsidRPr="008371FC" w:rsidRDefault="008371FC" w:rsidP="008371FC">
            <w:pPr>
              <w:spacing w:after="0"/>
              <w:ind w:left="0" w:firstLine="0"/>
              <w:jc w:val="left"/>
              <w:rPr>
                <w:rFonts w:ascii="Times New Roman" w:eastAsia="Calibri" w:hAnsi="Times New Roman" w:cs="Times New Roman"/>
                <w:iCs/>
                <w:color w:val="000000"/>
                <w:sz w:val="20"/>
                <w:szCs w:val="20"/>
              </w:rPr>
            </w:pPr>
            <w:r w:rsidRPr="008371FC">
              <w:rPr>
                <w:rFonts w:ascii="Times New Roman" w:eastAsia="Calibri" w:hAnsi="Times New Roman" w:cs="Times New Roman"/>
                <w:iCs/>
                <w:color w:val="000000"/>
                <w:sz w:val="20"/>
                <w:szCs w:val="20"/>
              </w:rPr>
              <w:t>ΙΙ. Συμμετοχή στο μάθημα (εργασίες 30% )</w:t>
            </w:r>
          </w:p>
          <w:p w:rsidR="008371FC" w:rsidRPr="008371FC" w:rsidRDefault="008371FC" w:rsidP="008371FC">
            <w:pPr>
              <w:spacing w:after="0"/>
              <w:ind w:left="267" w:hanging="267"/>
              <w:jc w:val="left"/>
              <w:rPr>
                <w:rFonts w:ascii="Times New Roman" w:eastAsia="Calibri" w:hAnsi="Times New Roman" w:cs="Times New Roman"/>
                <w:iCs/>
                <w:color w:val="000000"/>
                <w:sz w:val="20"/>
                <w:szCs w:val="20"/>
              </w:rPr>
            </w:pPr>
          </w:p>
          <w:p w:rsidR="008371FC" w:rsidRPr="008371FC" w:rsidRDefault="008371FC" w:rsidP="008371FC">
            <w:pPr>
              <w:spacing w:after="0"/>
              <w:ind w:left="0" w:firstLine="0"/>
              <w:jc w:val="left"/>
              <w:rPr>
                <w:rFonts w:ascii="Times New Roman" w:eastAsia="Calibri" w:hAnsi="Times New Roman" w:cs="Times New Roman"/>
                <w:iCs/>
                <w:color w:val="000000"/>
                <w:sz w:val="20"/>
                <w:szCs w:val="20"/>
              </w:rPr>
            </w:pPr>
            <w:r w:rsidRPr="008371FC">
              <w:rPr>
                <w:rFonts w:ascii="Times New Roman" w:eastAsia="Calibri" w:hAnsi="Times New Roman" w:cs="Times New Roman"/>
                <w:iCs/>
                <w:color w:val="000000"/>
                <w:sz w:val="20"/>
                <w:szCs w:val="20"/>
              </w:rPr>
              <w:t>Τα κριτήρια ανακοινώνονται στην αρχή κάθε εξαμήνου</w:t>
            </w:r>
          </w:p>
        </w:tc>
      </w:tr>
    </w:tbl>
    <w:p w:rsidR="008371FC" w:rsidRPr="008371FC" w:rsidRDefault="008371FC" w:rsidP="008371FC">
      <w:pPr>
        <w:widowControl w:val="0"/>
        <w:autoSpaceDE w:val="0"/>
        <w:autoSpaceDN w:val="0"/>
        <w:adjustRightInd w:val="0"/>
        <w:spacing w:before="240" w:after="0" w:line="276" w:lineRule="auto"/>
        <w:ind w:left="0" w:firstLine="0"/>
        <w:jc w:val="left"/>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lastRenderedPageBreak/>
        <w:t>5. ΣΥΝΙΣΤΩΜΕΝΗ-ΒΙΒΛΙΟΓΡΑΦΙΑ</w:t>
      </w:r>
    </w:p>
    <w:p w:rsidR="008371FC" w:rsidRPr="008371FC" w:rsidRDefault="008371FC" w:rsidP="008371FC">
      <w:pPr>
        <w:widowControl w:val="0"/>
        <w:autoSpaceDE w:val="0"/>
        <w:autoSpaceDN w:val="0"/>
        <w:adjustRightInd w:val="0"/>
        <w:spacing w:before="240" w:after="0"/>
        <w:ind w:left="357" w:firstLine="0"/>
        <w:jc w:val="left"/>
        <w:rPr>
          <w:rFonts w:ascii="Times New Roman" w:eastAsia="Times New Roman" w:hAnsi="Times New Roman" w:cs="Times New Roman"/>
          <w:b/>
          <w:color w:val="000000"/>
          <w:sz w:val="20"/>
          <w:szCs w:val="20"/>
        </w:rPr>
      </w:pP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8371FC" w:rsidRPr="008371FC" w:rsidTr="009C68E8">
        <w:tc>
          <w:tcPr>
            <w:tcW w:w="8472" w:type="dxa"/>
          </w:tcPr>
          <w:p w:rsidR="008371FC" w:rsidRPr="008371FC" w:rsidRDefault="008371FC" w:rsidP="008371FC">
            <w:pPr>
              <w:shd w:val="clear" w:color="auto" w:fill="FFFFFF"/>
              <w:spacing w:after="286"/>
              <w:ind w:left="0" w:firstLine="0"/>
              <w:jc w:val="both"/>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u w:val="single"/>
              </w:rPr>
              <w:t>Βασική:</w:t>
            </w:r>
            <w:r w:rsidRPr="008371FC">
              <w:rPr>
                <w:rFonts w:ascii="Times New Roman" w:eastAsia="Times New Roman" w:hAnsi="Times New Roman" w:cs="Times New Roman"/>
                <w:vanish/>
                <w:color w:val="000000"/>
                <w:sz w:val="20"/>
                <w:szCs w:val="20"/>
                <w:lang w:eastAsia="el-GR"/>
              </w:rPr>
              <w:t>Bottom of Form</w:t>
            </w:r>
          </w:p>
          <w:p w:rsidR="008371FC" w:rsidRPr="008371FC" w:rsidRDefault="008371FC" w:rsidP="008371FC">
            <w:pPr>
              <w:shd w:val="clear" w:color="auto" w:fill="FFFFFF"/>
              <w:spacing w:after="286"/>
              <w:ind w:left="0" w:firstLine="0"/>
              <w:jc w:val="both"/>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lang w:val="en-US"/>
              </w:rPr>
              <w:t>Feldman</w:t>
            </w:r>
            <w:r w:rsidRPr="008371FC">
              <w:rPr>
                <w:rFonts w:ascii="Times New Roman" w:eastAsia="Calibri" w:hAnsi="Times New Roman" w:cs="Times New Roman"/>
                <w:color w:val="000000"/>
                <w:sz w:val="20"/>
                <w:szCs w:val="20"/>
              </w:rPr>
              <w:t>,</w:t>
            </w:r>
            <w:r w:rsidRPr="008371FC">
              <w:rPr>
                <w:rFonts w:ascii="Times New Roman" w:eastAsia="Calibri" w:hAnsi="Times New Roman" w:cs="Times New Roman"/>
                <w:color w:val="000000"/>
                <w:sz w:val="20"/>
                <w:szCs w:val="20"/>
                <w:lang w:val="en-US"/>
              </w:rPr>
              <w:t>S</w:t>
            </w:r>
            <w:r w:rsidRPr="008371FC">
              <w:rPr>
                <w:rFonts w:ascii="Times New Roman" w:eastAsia="Calibri" w:hAnsi="Times New Roman" w:cs="Times New Roman"/>
                <w:color w:val="000000"/>
                <w:sz w:val="20"/>
                <w:szCs w:val="20"/>
              </w:rPr>
              <w:t>.</w:t>
            </w:r>
            <w:r w:rsidRPr="008371FC">
              <w:rPr>
                <w:rFonts w:ascii="Times New Roman" w:eastAsia="Calibri" w:hAnsi="Times New Roman" w:cs="Times New Roman"/>
                <w:color w:val="000000"/>
                <w:sz w:val="20"/>
                <w:szCs w:val="20"/>
                <w:lang w:val="en-US"/>
              </w:rPr>
              <w:t>R</w:t>
            </w:r>
            <w:r w:rsidRPr="008371FC">
              <w:rPr>
                <w:rFonts w:ascii="Times New Roman" w:eastAsia="Calibri" w:hAnsi="Times New Roman" w:cs="Times New Roman"/>
                <w:color w:val="000000"/>
                <w:sz w:val="20"/>
                <w:szCs w:val="20"/>
              </w:rPr>
              <w:t>., 2019.</w:t>
            </w:r>
            <w:r w:rsidRPr="008371FC">
              <w:rPr>
                <w:rFonts w:ascii="Times New Roman" w:eastAsia="Calibri" w:hAnsi="Times New Roman" w:cs="Times New Roman"/>
                <w:i/>
                <w:iCs/>
                <w:color w:val="000000"/>
                <w:sz w:val="20"/>
                <w:szCs w:val="20"/>
              </w:rPr>
              <w:t>Αναπτυξιακή Ψυχολογία : Δια βίου προσέγγιση</w:t>
            </w:r>
            <w:r w:rsidRPr="008371FC">
              <w:rPr>
                <w:rFonts w:ascii="Times New Roman" w:eastAsia="Calibri" w:hAnsi="Times New Roman" w:cs="Times New Roman"/>
                <w:color w:val="000000"/>
                <w:sz w:val="20"/>
                <w:szCs w:val="20"/>
              </w:rPr>
              <w:t>. Αθήνα:</w:t>
            </w:r>
            <w:r w:rsidRPr="008371FC">
              <w:rPr>
                <w:rFonts w:ascii="Times New Roman" w:eastAsia="Calibri" w:hAnsi="Times New Roman" w:cs="Times New Roman"/>
                <w:color w:val="000000"/>
                <w:sz w:val="20"/>
                <w:szCs w:val="20"/>
                <w:lang w:val="en-US"/>
              </w:rPr>
              <w:t>Gutenberg</w:t>
            </w:r>
          </w:p>
          <w:p w:rsidR="008371FC" w:rsidRPr="008371FC" w:rsidRDefault="008371FC" w:rsidP="008371FC">
            <w:pPr>
              <w:shd w:val="clear" w:color="auto" w:fill="FFFFFF"/>
              <w:spacing w:after="286"/>
              <w:ind w:left="0" w:firstLine="0"/>
              <w:jc w:val="both"/>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u w:val="single"/>
              </w:rPr>
              <w:t>Πρόσθετη:</w:t>
            </w:r>
          </w:p>
          <w:p w:rsidR="008371FC" w:rsidRPr="008371FC" w:rsidRDefault="008371FC" w:rsidP="008371FC">
            <w:pPr>
              <w:shd w:val="clear" w:color="auto" w:fill="FFFFFF"/>
              <w:spacing w:after="286"/>
              <w:ind w:left="0" w:firstLine="0"/>
              <w:jc w:val="both"/>
              <w:rPr>
                <w:rFonts w:ascii="Times New Roman" w:eastAsia="Calibri" w:hAnsi="Times New Roman" w:cs="Times New Roman"/>
                <w:color w:val="000000"/>
                <w:sz w:val="20"/>
                <w:szCs w:val="20"/>
                <w:lang w:val="en-US"/>
              </w:rPr>
            </w:pPr>
            <w:r w:rsidRPr="008371FC">
              <w:rPr>
                <w:rFonts w:ascii="Times New Roman" w:eastAsia="Calibri" w:hAnsi="Times New Roman" w:cs="Times New Roman"/>
                <w:color w:val="000000"/>
                <w:sz w:val="20"/>
                <w:szCs w:val="20"/>
                <w:lang w:val="en-US"/>
              </w:rPr>
              <w:t>Aiken</w:t>
            </w:r>
            <w:r w:rsidRPr="0030233A">
              <w:rPr>
                <w:rFonts w:ascii="Times New Roman" w:eastAsia="Calibri" w:hAnsi="Times New Roman" w:cs="Times New Roman"/>
                <w:color w:val="000000"/>
                <w:sz w:val="20"/>
                <w:szCs w:val="20"/>
                <w:lang w:val="en-GB"/>
              </w:rPr>
              <w:t xml:space="preserve">, </w:t>
            </w:r>
            <w:r w:rsidRPr="008371FC">
              <w:rPr>
                <w:rFonts w:ascii="Times New Roman" w:eastAsia="Calibri" w:hAnsi="Times New Roman" w:cs="Times New Roman"/>
                <w:color w:val="000000"/>
                <w:sz w:val="20"/>
                <w:szCs w:val="20"/>
                <w:lang w:val="en-US"/>
              </w:rPr>
              <w:t>L</w:t>
            </w:r>
            <w:r w:rsidRPr="0030233A">
              <w:rPr>
                <w:rFonts w:ascii="Times New Roman" w:eastAsia="Calibri" w:hAnsi="Times New Roman" w:cs="Times New Roman"/>
                <w:color w:val="000000"/>
                <w:sz w:val="20"/>
                <w:szCs w:val="20"/>
                <w:lang w:val="en-GB"/>
              </w:rPr>
              <w:t xml:space="preserve">. </w:t>
            </w:r>
            <w:r w:rsidRPr="008371FC">
              <w:rPr>
                <w:rFonts w:ascii="Times New Roman" w:eastAsia="Calibri" w:hAnsi="Times New Roman" w:cs="Times New Roman"/>
                <w:color w:val="000000"/>
                <w:sz w:val="20"/>
                <w:szCs w:val="20"/>
                <w:lang w:val="en-US"/>
              </w:rPr>
              <w:t>R</w:t>
            </w:r>
            <w:r w:rsidRPr="0030233A">
              <w:rPr>
                <w:rFonts w:ascii="Times New Roman" w:eastAsia="Calibri" w:hAnsi="Times New Roman" w:cs="Times New Roman"/>
                <w:color w:val="000000"/>
                <w:sz w:val="20"/>
                <w:szCs w:val="20"/>
                <w:lang w:val="en-GB"/>
              </w:rPr>
              <w:t xml:space="preserve">.,1998. </w:t>
            </w:r>
            <w:r w:rsidRPr="008371FC">
              <w:rPr>
                <w:rFonts w:ascii="Times New Roman" w:eastAsia="Calibri" w:hAnsi="Times New Roman" w:cs="Times New Roman"/>
                <w:i/>
                <w:iCs/>
                <w:color w:val="000000"/>
                <w:sz w:val="20"/>
                <w:szCs w:val="20"/>
                <w:lang w:val="en-US"/>
              </w:rPr>
              <w:t>Human development in adulthood</w:t>
            </w:r>
            <w:r w:rsidRPr="008371FC">
              <w:rPr>
                <w:rFonts w:ascii="Times New Roman" w:eastAsia="Calibri" w:hAnsi="Times New Roman" w:cs="Times New Roman"/>
                <w:color w:val="000000"/>
                <w:sz w:val="20"/>
                <w:szCs w:val="20"/>
                <w:lang w:val="en-US"/>
              </w:rPr>
              <w:t>. N.York: Plenum press.</w:t>
            </w:r>
          </w:p>
          <w:p w:rsidR="008371FC" w:rsidRPr="008371FC" w:rsidRDefault="008371FC" w:rsidP="008371FC">
            <w:pPr>
              <w:shd w:val="clear" w:color="auto" w:fill="FFFFFF"/>
              <w:spacing w:after="286"/>
              <w:ind w:left="0" w:firstLine="0"/>
              <w:jc w:val="both"/>
              <w:rPr>
                <w:rFonts w:ascii="Times New Roman" w:eastAsia="Calibri" w:hAnsi="Times New Roman" w:cs="Times New Roman"/>
                <w:color w:val="000000"/>
                <w:sz w:val="20"/>
                <w:szCs w:val="20"/>
                <w:lang w:val="en-US"/>
              </w:rPr>
            </w:pPr>
            <w:r w:rsidRPr="008371FC">
              <w:rPr>
                <w:rFonts w:ascii="Times New Roman" w:eastAsia="Calibri" w:hAnsi="Times New Roman" w:cs="Times New Roman"/>
                <w:color w:val="000000"/>
                <w:sz w:val="20"/>
                <w:szCs w:val="20"/>
                <w:lang w:val="en-US"/>
              </w:rPr>
              <w:t xml:space="preserve">Bandura, A. ,1977. </w:t>
            </w:r>
            <w:r w:rsidRPr="008371FC">
              <w:rPr>
                <w:rFonts w:ascii="Times New Roman" w:eastAsia="Calibri" w:hAnsi="Times New Roman" w:cs="Times New Roman"/>
                <w:i/>
                <w:iCs/>
                <w:color w:val="000000"/>
                <w:sz w:val="20"/>
                <w:szCs w:val="20"/>
                <w:lang w:val="en-US"/>
              </w:rPr>
              <w:t xml:space="preserve">Social learning theory. </w:t>
            </w:r>
            <w:r w:rsidRPr="008371FC">
              <w:rPr>
                <w:rFonts w:ascii="Times New Roman" w:eastAsia="Calibri" w:hAnsi="Times New Roman" w:cs="Times New Roman"/>
                <w:color w:val="000000"/>
                <w:sz w:val="20"/>
                <w:szCs w:val="20"/>
                <w:lang w:val="en-US"/>
              </w:rPr>
              <w:t>Englewood Cliffs, NJ: Prentice Hall.</w:t>
            </w:r>
          </w:p>
          <w:p w:rsidR="008371FC" w:rsidRPr="008371FC" w:rsidRDefault="008371FC" w:rsidP="008371FC">
            <w:pPr>
              <w:shd w:val="clear" w:color="auto" w:fill="FFFFFF"/>
              <w:spacing w:after="286"/>
              <w:ind w:left="0" w:firstLine="0"/>
              <w:jc w:val="both"/>
              <w:rPr>
                <w:rFonts w:ascii="Times New Roman" w:eastAsia="Calibri" w:hAnsi="Times New Roman" w:cs="Times New Roman"/>
                <w:color w:val="000000"/>
                <w:sz w:val="20"/>
                <w:szCs w:val="20"/>
                <w:lang w:val="en-US"/>
              </w:rPr>
            </w:pPr>
            <w:r w:rsidRPr="008371FC">
              <w:rPr>
                <w:rFonts w:ascii="Times New Roman" w:eastAsia="Calibri" w:hAnsi="Times New Roman" w:cs="Times New Roman"/>
                <w:color w:val="000000"/>
                <w:sz w:val="20"/>
                <w:szCs w:val="20"/>
                <w:lang w:val="en-US"/>
              </w:rPr>
              <w:t xml:space="preserve">Bergen, D., 2007. </w:t>
            </w:r>
            <w:r w:rsidRPr="008371FC">
              <w:rPr>
                <w:rFonts w:ascii="Times New Roman" w:eastAsia="Calibri" w:hAnsi="Times New Roman" w:cs="Times New Roman"/>
                <w:i/>
                <w:iCs/>
                <w:color w:val="000000"/>
                <w:sz w:val="20"/>
                <w:szCs w:val="20"/>
                <w:lang w:val="en-US"/>
              </w:rPr>
              <w:t>Human Development: Traditional and Contemporary theories</w:t>
            </w:r>
            <w:r w:rsidRPr="008371FC">
              <w:rPr>
                <w:rFonts w:ascii="Times New Roman" w:eastAsia="Calibri" w:hAnsi="Times New Roman" w:cs="Times New Roman"/>
                <w:color w:val="000000"/>
                <w:sz w:val="20"/>
                <w:szCs w:val="20"/>
                <w:lang w:val="en-US"/>
              </w:rPr>
              <w:t>. Upper Saddle River, NJ:Pearson, Prentice Hall.</w:t>
            </w:r>
          </w:p>
          <w:p w:rsidR="008371FC" w:rsidRPr="008371FC" w:rsidRDefault="008371FC" w:rsidP="008371FC">
            <w:pPr>
              <w:shd w:val="clear" w:color="auto" w:fill="FFFFFF"/>
              <w:spacing w:after="286"/>
              <w:ind w:left="0" w:firstLine="0"/>
              <w:jc w:val="both"/>
              <w:rPr>
                <w:rFonts w:ascii="Times New Roman" w:eastAsia="Calibri" w:hAnsi="Times New Roman" w:cs="Times New Roman"/>
                <w:color w:val="000000"/>
                <w:sz w:val="20"/>
                <w:szCs w:val="20"/>
                <w:lang w:val="en-US"/>
              </w:rPr>
            </w:pPr>
            <w:r w:rsidRPr="008371FC">
              <w:rPr>
                <w:rFonts w:ascii="Times New Roman" w:eastAsia="Calibri" w:hAnsi="Times New Roman" w:cs="Times New Roman"/>
                <w:color w:val="000000"/>
                <w:sz w:val="20"/>
                <w:szCs w:val="20"/>
                <w:lang w:val="en-US"/>
              </w:rPr>
              <w:t xml:space="preserve">Berk, L.E., 2009. </w:t>
            </w:r>
            <w:r w:rsidRPr="008371FC">
              <w:rPr>
                <w:rFonts w:ascii="Times New Roman" w:eastAsia="Calibri" w:hAnsi="Times New Roman" w:cs="Times New Roman"/>
                <w:i/>
                <w:iCs/>
                <w:color w:val="000000"/>
                <w:sz w:val="20"/>
                <w:szCs w:val="20"/>
                <w:lang w:val="en-US"/>
              </w:rPr>
              <w:t>Child Development</w:t>
            </w:r>
            <w:r w:rsidRPr="008371FC">
              <w:rPr>
                <w:rFonts w:ascii="Times New Roman" w:eastAsia="Calibri" w:hAnsi="Times New Roman" w:cs="Times New Roman"/>
                <w:color w:val="000000"/>
                <w:sz w:val="20"/>
                <w:szCs w:val="20"/>
                <w:lang w:val="en-US"/>
              </w:rPr>
              <w:t xml:space="preserve">. </w:t>
            </w:r>
            <w:r w:rsidRPr="008371FC">
              <w:rPr>
                <w:rFonts w:ascii="Times New Roman" w:eastAsia="Calibri" w:hAnsi="Times New Roman" w:cs="Times New Roman"/>
                <w:color w:val="000000"/>
                <w:sz w:val="20"/>
                <w:szCs w:val="20"/>
              </w:rPr>
              <w:t>Ν</w:t>
            </w:r>
            <w:r w:rsidRPr="008371FC">
              <w:rPr>
                <w:rFonts w:ascii="Times New Roman" w:eastAsia="Calibri" w:hAnsi="Times New Roman" w:cs="Times New Roman"/>
                <w:color w:val="000000"/>
                <w:sz w:val="20"/>
                <w:szCs w:val="20"/>
                <w:lang w:val="en-US"/>
              </w:rPr>
              <w:t>.</w:t>
            </w:r>
            <w:r w:rsidRPr="008371FC">
              <w:rPr>
                <w:rFonts w:ascii="Times New Roman" w:eastAsia="Calibri" w:hAnsi="Times New Roman" w:cs="Times New Roman"/>
                <w:color w:val="000000"/>
                <w:sz w:val="20"/>
                <w:szCs w:val="20"/>
              </w:rPr>
              <w:t>Υ</w:t>
            </w:r>
            <w:r w:rsidRPr="008371FC">
              <w:rPr>
                <w:rFonts w:ascii="Times New Roman" w:eastAsia="Calibri" w:hAnsi="Times New Roman" w:cs="Times New Roman"/>
                <w:color w:val="000000"/>
                <w:sz w:val="20"/>
                <w:szCs w:val="20"/>
                <w:lang w:val="en-US"/>
              </w:rPr>
              <w:t>ork: Pearson Publications.</w:t>
            </w:r>
          </w:p>
          <w:p w:rsidR="008371FC" w:rsidRPr="008371FC" w:rsidRDefault="008371FC" w:rsidP="008371FC">
            <w:pPr>
              <w:shd w:val="clear" w:color="auto" w:fill="FFFFFF"/>
              <w:spacing w:after="286"/>
              <w:ind w:left="0" w:firstLine="0"/>
              <w:jc w:val="both"/>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rPr>
              <w:t xml:space="preserve">Bίννικoτ, Nτ., 2009. </w:t>
            </w:r>
            <w:r w:rsidRPr="008371FC">
              <w:rPr>
                <w:rFonts w:ascii="Times New Roman" w:eastAsia="Calibri" w:hAnsi="Times New Roman" w:cs="Times New Roman"/>
                <w:i/>
                <w:iCs/>
                <w:color w:val="000000"/>
                <w:sz w:val="20"/>
                <w:szCs w:val="20"/>
              </w:rPr>
              <w:t>Tο παιδί, το παιχνίδι και η πραγματικότητα</w:t>
            </w:r>
            <w:r w:rsidRPr="008371FC">
              <w:rPr>
                <w:rFonts w:ascii="Times New Roman" w:eastAsia="Calibri" w:hAnsi="Times New Roman" w:cs="Times New Roman"/>
                <w:color w:val="000000"/>
                <w:sz w:val="20"/>
                <w:szCs w:val="20"/>
              </w:rPr>
              <w:t>. Aθήνα:Kας2019τανιώτης.</w:t>
            </w:r>
          </w:p>
          <w:p w:rsidR="008371FC" w:rsidRPr="008371FC" w:rsidRDefault="008371FC" w:rsidP="008371FC">
            <w:pPr>
              <w:shd w:val="clear" w:color="auto" w:fill="FFFFFF"/>
              <w:spacing w:after="286"/>
              <w:ind w:left="0" w:firstLine="0"/>
              <w:jc w:val="both"/>
              <w:rPr>
                <w:rFonts w:ascii="Times New Roman" w:eastAsia="Calibri" w:hAnsi="Times New Roman" w:cs="Times New Roman"/>
                <w:color w:val="000000"/>
                <w:sz w:val="20"/>
                <w:szCs w:val="20"/>
                <w:lang w:val="en-US"/>
              </w:rPr>
            </w:pPr>
            <w:r w:rsidRPr="008371FC">
              <w:rPr>
                <w:rFonts w:ascii="Times New Roman" w:eastAsia="Calibri" w:hAnsi="Times New Roman" w:cs="Times New Roman"/>
                <w:color w:val="000000"/>
                <w:sz w:val="20"/>
                <w:szCs w:val="20"/>
              </w:rPr>
              <w:t>Bοσνιάδου, Στ. ,(επιμ.), 2001</w:t>
            </w:r>
            <w:r w:rsidRPr="008371FC">
              <w:rPr>
                <w:rFonts w:ascii="Times New Roman" w:eastAsia="Calibri" w:hAnsi="Times New Roman" w:cs="Times New Roman"/>
                <w:i/>
                <w:iCs/>
                <w:color w:val="000000"/>
                <w:sz w:val="20"/>
                <w:szCs w:val="20"/>
              </w:rPr>
              <w:t>. Kείμενα εξελικτικής ψυχολογίας</w:t>
            </w:r>
            <w:r w:rsidRPr="008371FC">
              <w:rPr>
                <w:rFonts w:ascii="Times New Roman" w:eastAsia="Calibri" w:hAnsi="Times New Roman" w:cs="Times New Roman"/>
                <w:color w:val="000000"/>
                <w:sz w:val="20"/>
                <w:szCs w:val="20"/>
              </w:rPr>
              <w:t xml:space="preserve">. Tόμος A’: Γλώσσα. </w:t>
            </w:r>
            <w:r w:rsidRPr="008371FC">
              <w:rPr>
                <w:rFonts w:ascii="Times New Roman" w:eastAsia="Calibri" w:hAnsi="Times New Roman" w:cs="Times New Roman"/>
                <w:color w:val="000000"/>
                <w:sz w:val="20"/>
                <w:szCs w:val="20"/>
                <w:lang w:val="en-US"/>
              </w:rPr>
              <w:t>A</w:t>
            </w:r>
            <w:r w:rsidRPr="008371FC">
              <w:rPr>
                <w:rFonts w:ascii="Times New Roman" w:eastAsia="Calibri" w:hAnsi="Times New Roman" w:cs="Times New Roman"/>
                <w:color w:val="000000"/>
                <w:sz w:val="20"/>
                <w:szCs w:val="20"/>
              </w:rPr>
              <w:t>θήνα</w:t>
            </w:r>
            <w:r w:rsidRPr="008371FC">
              <w:rPr>
                <w:rFonts w:ascii="Times New Roman" w:eastAsia="Calibri" w:hAnsi="Times New Roman" w:cs="Times New Roman"/>
                <w:color w:val="000000"/>
                <w:sz w:val="20"/>
                <w:szCs w:val="20"/>
                <w:lang w:val="en-US"/>
              </w:rPr>
              <w:t>: Gutenberg.</w:t>
            </w:r>
          </w:p>
          <w:p w:rsidR="008371FC" w:rsidRPr="008371FC" w:rsidRDefault="008371FC" w:rsidP="008371FC">
            <w:pPr>
              <w:shd w:val="clear" w:color="auto" w:fill="FFFFFF"/>
              <w:spacing w:after="286"/>
              <w:ind w:left="0" w:firstLine="0"/>
              <w:jc w:val="both"/>
              <w:rPr>
                <w:rFonts w:ascii="Times New Roman" w:eastAsia="Calibri" w:hAnsi="Times New Roman" w:cs="Times New Roman"/>
                <w:color w:val="000000"/>
                <w:sz w:val="20"/>
                <w:szCs w:val="20"/>
                <w:lang w:val="en-US"/>
              </w:rPr>
            </w:pPr>
            <w:r w:rsidRPr="008371FC">
              <w:rPr>
                <w:rFonts w:ascii="Times New Roman" w:eastAsia="Calibri" w:hAnsi="Times New Roman" w:cs="Times New Roman"/>
                <w:color w:val="000000"/>
                <w:sz w:val="20"/>
                <w:szCs w:val="20"/>
                <w:lang w:val="en-US"/>
              </w:rPr>
              <w:t xml:space="preserve">Bowlby, J., 1982. </w:t>
            </w:r>
            <w:r w:rsidRPr="008371FC">
              <w:rPr>
                <w:rFonts w:ascii="Times New Roman" w:eastAsia="Calibri" w:hAnsi="Times New Roman" w:cs="Times New Roman"/>
                <w:i/>
                <w:iCs/>
                <w:color w:val="000000"/>
                <w:sz w:val="20"/>
                <w:szCs w:val="20"/>
                <w:lang w:val="en-US"/>
              </w:rPr>
              <w:t>Attachment</w:t>
            </w:r>
            <w:r w:rsidRPr="008371FC">
              <w:rPr>
                <w:rFonts w:ascii="Times New Roman" w:eastAsia="Calibri" w:hAnsi="Times New Roman" w:cs="Times New Roman"/>
                <w:color w:val="000000"/>
                <w:sz w:val="20"/>
                <w:szCs w:val="20"/>
                <w:lang w:val="en-US"/>
              </w:rPr>
              <w:t>. New York, NY: Basic Books.</w:t>
            </w:r>
          </w:p>
          <w:p w:rsidR="008371FC" w:rsidRPr="008371FC" w:rsidRDefault="008371FC" w:rsidP="008371FC">
            <w:pPr>
              <w:shd w:val="clear" w:color="auto" w:fill="FFFFFF"/>
              <w:spacing w:after="286"/>
              <w:ind w:left="0" w:firstLine="0"/>
              <w:jc w:val="both"/>
              <w:rPr>
                <w:rFonts w:ascii="Times New Roman" w:eastAsia="Calibri" w:hAnsi="Times New Roman" w:cs="Times New Roman"/>
                <w:color w:val="000000"/>
                <w:sz w:val="20"/>
                <w:szCs w:val="20"/>
                <w:lang w:val="en-US"/>
              </w:rPr>
            </w:pPr>
            <w:r w:rsidRPr="008371FC">
              <w:rPr>
                <w:rFonts w:ascii="Times New Roman" w:eastAsia="Calibri" w:hAnsi="Times New Roman" w:cs="Times New Roman"/>
                <w:color w:val="000000"/>
                <w:sz w:val="20"/>
                <w:szCs w:val="20"/>
                <w:lang w:val="en-US"/>
              </w:rPr>
              <w:t xml:space="preserve">Bowlby, J., 1973. </w:t>
            </w:r>
            <w:r w:rsidRPr="008371FC">
              <w:rPr>
                <w:rFonts w:ascii="Times New Roman" w:eastAsia="Calibri" w:hAnsi="Times New Roman" w:cs="Times New Roman"/>
                <w:i/>
                <w:iCs/>
                <w:color w:val="000000"/>
                <w:sz w:val="20"/>
                <w:szCs w:val="20"/>
                <w:lang w:val="en-US"/>
              </w:rPr>
              <w:t>Separation: Anxiety &amp; anger</w:t>
            </w:r>
            <w:r w:rsidRPr="008371FC">
              <w:rPr>
                <w:rFonts w:ascii="Times New Roman" w:eastAsia="Calibri" w:hAnsi="Times New Roman" w:cs="Times New Roman"/>
                <w:color w:val="000000"/>
                <w:sz w:val="20"/>
                <w:szCs w:val="20"/>
                <w:lang w:val="en-US"/>
              </w:rPr>
              <w:t>. New York, NY: Basic Books.</w:t>
            </w:r>
          </w:p>
          <w:p w:rsidR="008371FC" w:rsidRPr="008371FC" w:rsidRDefault="008371FC" w:rsidP="008371FC">
            <w:pPr>
              <w:shd w:val="clear" w:color="auto" w:fill="FFFFFF"/>
              <w:spacing w:after="286"/>
              <w:ind w:left="0" w:firstLine="0"/>
              <w:jc w:val="both"/>
              <w:rPr>
                <w:rFonts w:ascii="Times New Roman" w:eastAsia="Calibri" w:hAnsi="Times New Roman" w:cs="Times New Roman"/>
                <w:color w:val="000000"/>
                <w:sz w:val="20"/>
                <w:szCs w:val="20"/>
                <w:lang w:val="en-US"/>
              </w:rPr>
            </w:pPr>
            <w:r w:rsidRPr="008371FC">
              <w:rPr>
                <w:rFonts w:ascii="Times New Roman" w:eastAsia="Calibri" w:hAnsi="Times New Roman" w:cs="Times New Roman"/>
                <w:color w:val="000000"/>
                <w:sz w:val="20"/>
                <w:szCs w:val="20"/>
                <w:lang w:val="en-US"/>
              </w:rPr>
              <w:t xml:space="preserve">Bronfenbrenner, U., 2009. </w:t>
            </w:r>
            <w:r w:rsidRPr="008371FC">
              <w:rPr>
                <w:rFonts w:ascii="Times New Roman" w:eastAsia="Calibri" w:hAnsi="Times New Roman" w:cs="Times New Roman"/>
                <w:i/>
                <w:iCs/>
                <w:color w:val="000000"/>
                <w:sz w:val="20"/>
                <w:szCs w:val="20"/>
                <w:lang w:val="en-US"/>
              </w:rPr>
              <w:t>The ecology of human development: Experiments by nature and design</w:t>
            </w:r>
            <w:r w:rsidRPr="008371FC">
              <w:rPr>
                <w:rFonts w:ascii="Times New Roman" w:eastAsia="Calibri" w:hAnsi="Times New Roman" w:cs="Times New Roman"/>
                <w:color w:val="000000"/>
                <w:sz w:val="20"/>
                <w:szCs w:val="20"/>
                <w:lang w:val="en-US"/>
              </w:rPr>
              <w:t>. Massachusetts :Harvard university press.</w:t>
            </w:r>
          </w:p>
          <w:p w:rsidR="008371FC" w:rsidRPr="008371FC" w:rsidRDefault="008371FC" w:rsidP="008371FC">
            <w:pPr>
              <w:shd w:val="clear" w:color="auto" w:fill="FFFFFF"/>
              <w:spacing w:after="286"/>
              <w:ind w:left="0" w:firstLine="0"/>
              <w:jc w:val="both"/>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lang w:val="en-US"/>
              </w:rPr>
              <w:t xml:space="preserve">Butterworth, G.&amp; Harris, M.,1994. </w:t>
            </w:r>
            <w:r w:rsidRPr="008371FC">
              <w:rPr>
                <w:rFonts w:ascii="Times New Roman" w:eastAsia="Calibri" w:hAnsi="Times New Roman" w:cs="Times New Roman"/>
                <w:i/>
                <w:iCs/>
                <w:color w:val="000000"/>
                <w:sz w:val="20"/>
                <w:szCs w:val="20"/>
                <w:lang w:val="en-US"/>
              </w:rPr>
              <w:t>Priciples of Developmental Psychology</w:t>
            </w:r>
            <w:r w:rsidRPr="008371FC">
              <w:rPr>
                <w:rFonts w:ascii="Times New Roman" w:eastAsia="Calibri" w:hAnsi="Times New Roman" w:cs="Times New Roman"/>
                <w:color w:val="000000"/>
                <w:sz w:val="20"/>
                <w:szCs w:val="20"/>
                <w:lang w:val="en-US"/>
              </w:rPr>
              <w:t xml:space="preserve">. </w:t>
            </w:r>
            <w:r w:rsidRPr="008371FC">
              <w:rPr>
                <w:rFonts w:ascii="Times New Roman" w:eastAsia="Calibri" w:hAnsi="Times New Roman" w:cs="Times New Roman"/>
                <w:color w:val="000000"/>
                <w:sz w:val="20"/>
                <w:szCs w:val="20"/>
              </w:rPr>
              <w:t>Hove: Erlbaum.</w:t>
            </w:r>
          </w:p>
          <w:p w:rsidR="008371FC" w:rsidRPr="008371FC" w:rsidRDefault="008371FC" w:rsidP="008371FC">
            <w:pPr>
              <w:shd w:val="clear" w:color="auto" w:fill="FFFFFF"/>
              <w:spacing w:after="286"/>
              <w:ind w:left="0" w:firstLine="0"/>
              <w:jc w:val="both"/>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rPr>
              <w:t xml:space="preserve">Cole, M. &amp;Cole, S. R., 2000. </w:t>
            </w:r>
            <w:r w:rsidRPr="008371FC">
              <w:rPr>
                <w:rFonts w:ascii="Times New Roman" w:eastAsia="Calibri" w:hAnsi="Times New Roman" w:cs="Times New Roman"/>
                <w:i/>
                <w:iCs/>
                <w:color w:val="000000"/>
                <w:sz w:val="20"/>
                <w:szCs w:val="20"/>
              </w:rPr>
              <w:t>Η Ανάπτυξη των Παιδιών</w:t>
            </w:r>
            <w:r w:rsidRPr="008371FC">
              <w:rPr>
                <w:rFonts w:ascii="Times New Roman" w:eastAsia="Calibri" w:hAnsi="Times New Roman" w:cs="Times New Roman"/>
                <w:color w:val="000000"/>
                <w:sz w:val="20"/>
                <w:szCs w:val="20"/>
              </w:rPr>
              <w:t>. Αθήνα: Δαρδανός.</w:t>
            </w:r>
          </w:p>
          <w:p w:rsidR="008371FC" w:rsidRPr="008371FC" w:rsidRDefault="008371FC" w:rsidP="008371FC">
            <w:pPr>
              <w:shd w:val="clear" w:color="auto" w:fill="FFFFFF"/>
              <w:spacing w:after="286"/>
              <w:ind w:left="0" w:firstLine="0"/>
              <w:jc w:val="both"/>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rPr>
              <w:t xml:space="preserve">Craig, G.J. &amp;Baucum, D., 2007. </w:t>
            </w:r>
            <w:r w:rsidRPr="008371FC">
              <w:rPr>
                <w:rFonts w:ascii="Times New Roman" w:eastAsia="Calibri" w:hAnsi="Times New Roman" w:cs="Times New Roman"/>
                <w:i/>
                <w:iCs/>
                <w:color w:val="000000"/>
                <w:sz w:val="20"/>
                <w:szCs w:val="20"/>
              </w:rPr>
              <w:t>H ανάπτυξη του ανθρώπου</w:t>
            </w:r>
            <w:r w:rsidRPr="008371FC">
              <w:rPr>
                <w:rFonts w:ascii="Times New Roman" w:eastAsia="Calibri" w:hAnsi="Times New Roman" w:cs="Times New Roman"/>
                <w:color w:val="000000"/>
                <w:sz w:val="20"/>
                <w:szCs w:val="20"/>
              </w:rPr>
              <w:t>. Αθήνα: Παπαζήσης.</w:t>
            </w:r>
          </w:p>
          <w:p w:rsidR="008371FC" w:rsidRPr="008371FC" w:rsidRDefault="008371FC" w:rsidP="008371FC">
            <w:pPr>
              <w:shd w:val="clear" w:color="auto" w:fill="FFFFFF"/>
              <w:spacing w:after="286"/>
              <w:ind w:left="0" w:firstLine="0"/>
              <w:jc w:val="both"/>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rPr>
              <w:t xml:space="preserve">Έρικσον, E., 1990. </w:t>
            </w:r>
            <w:r w:rsidRPr="008371FC">
              <w:rPr>
                <w:rFonts w:ascii="Times New Roman" w:eastAsia="Calibri" w:hAnsi="Times New Roman" w:cs="Times New Roman"/>
                <w:i/>
                <w:iCs/>
                <w:color w:val="000000"/>
                <w:sz w:val="20"/>
                <w:szCs w:val="20"/>
              </w:rPr>
              <w:t>H παιδική ηλικία και η κοινωνία</w:t>
            </w:r>
            <w:r w:rsidRPr="008371FC">
              <w:rPr>
                <w:rFonts w:ascii="Times New Roman" w:eastAsia="Calibri" w:hAnsi="Times New Roman" w:cs="Times New Roman"/>
                <w:color w:val="000000"/>
                <w:sz w:val="20"/>
                <w:szCs w:val="20"/>
              </w:rPr>
              <w:t>. Aθήνα: Kαστανιώτης.</w:t>
            </w:r>
          </w:p>
          <w:p w:rsidR="008371FC" w:rsidRPr="008371FC" w:rsidRDefault="008371FC" w:rsidP="008371FC">
            <w:pPr>
              <w:shd w:val="clear" w:color="auto" w:fill="FFFFFF"/>
              <w:spacing w:after="286"/>
              <w:ind w:left="0" w:firstLine="0"/>
              <w:jc w:val="both"/>
              <w:rPr>
                <w:rFonts w:ascii="Times New Roman" w:eastAsia="Calibri" w:hAnsi="Times New Roman" w:cs="Times New Roman"/>
                <w:color w:val="000000"/>
                <w:sz w:val="20"/>
                <w:szCs w:val="20"/>
                <w:lang w:val="en-US"/>
              </w:rPr>
            </w:pPr>
            <w:r w:rsidRPr="008371FC">
              <w:rPr>
                <w:rFonts w:ascii="Times New Roman" w:eastAsia="Calibri" w:hAnsi="Times New Roman" w:cs="Times New Roman"/>
                <w:color w:val="000000"/>
                <w:sz w:val="20"/>
                <w:szCs w:val="20"/>
              </w:rPr>
              <w:t xml:space="preserve">Erikson, E. H.,1968. </w:t>
            </w:r>
            <w:r w:rsidRPr="008371FC">
              <w:rPr>
                <w:rFonts w:ascii="Times New Roman" w:eastAsia="Calibri" w:hAnsi="Times New Roman" w:cs="Times New Roman"/>
                <w:i/>
                <w:iCs/>
                <w:color w:val="000000"/>
                <w:sz w:val="20"/>
                <w:szCs w:val="20"/>
                <w:lang w:val="en-US"/>
              </w:rPr>
              <w:t xml:space="preserve">Identity: Youth and crisis. </w:t>
            </w:r>
            <w:r w:rsidRPr="008371FC">
              <w:rPr>
                <w:rFonts w:ascii="Times New Roman" w:eastAsia="Calibri" w:hAnsi="Times New Roman" w:cs="Times New Roman"/>
                <w:color w:val="000000"/>
                <w:sz w:val="20"/>
                <w:szCs w:val="20"/>
                <w:lang w:val="en-US"/>
              </w:rPr>
              <w:t>New York, NY: Norton.</w:t>
            </w:r>
          </w:p>
          <w:p w:rsidR="008371FC" w:rsidRPr="008371FC" w:rsidRDefault="008371FC" w:rsidP="008371FC">
            <w:pPr>
              <w:shd w:val="clear" w:color="auto" w:fill="FFFFFF"/>
              <w:spacing w:after="286"/>
              <w:ind w:left="0" w:firstLine="0"/>
              <w:jc w:val="both"/>
              <w:rPr>
                <w:rFonts w:ascii="Times New Roman" w:eastAsia="Calibri" w:hAnsi="Times New Roman" w:cs="Times New Roman"/>
                <w:color w:val="000000"/>
                <w:sz w:val="20"/>
                <w:szCs w:val="20"/>
                <w:lang w:val="en-US"/>
              </w:rPr>
            </w:pPr>
            <w:r w:rsidRPr="008371FC">
              <w:rPr>
                <w:rFonts w:ascii="Times New Roman" w:eastAsia="Calibri" w:hAnsi="Times New Roman" w:cs="Times New Roman"/>
                <w:color w:val="000000"/>
                <w:sz w:val="20"/>
                <w:szCs w:val="20"/>
                <w:lang w:val="en-US"/>
              </w:rPr>
              <w:t xml:space="preserve">Fogel, A., King, B. J. &amp; Shanker, S. G. (Eds.). ,2007. </w:t>
            </w:r>
            <w:r w:rsidRPr="008371FC">
              <w:rPr>
                <w:rFonts w:ascii="Times New Roman" w:eastAsia="Calibri" w:hAnsi="Times New Roman" w:cs="Times New Roman"/>
                <w:i/>
                <w:iCs/>
                <w:color w:val="000000"/>
                <w:sz w:val="20"/>
                <w:szCs w:val="20"/>
                <w:lang w:val="en-US"/>
              </w:rPr>
              <w:t>Human development in the twenty-first century: Visionary ideas from systems scientists</w:t>
            </w:r>
            <w:r w:rsidRPr="008371FC">
              <w:rPr>
                <w:rFonts w:ascii="Times New Roman" w:eastAsia="Calibri" w:hAnsi="Times New Roman" w:cs="Times New Roman"/>
                <w:color w:val="000000"/>
                <w:sz w:val="20"/>
                <w:szCs w:val="20"/>
                <w:lang w:val="en-US"/>
              </w:rPr>
              <w:t>. Cambridge :Cambridge University Press.</w:t>
            </w:r>
          </w:p>
          <w:p w:rsidR="008371FC" w:rsidRPr="008371FC" w:rsidRDefault="008371FC" w:rsidP="008371FC">
            <w:pPr>
              <w:shd w:val="clear" w:color="auto" w:fill="FFFFFF"/>
              <w:spacing w:after="286"/>
              <w:ind w:left="0" w:firstLine="0"/>
              <w:jc w:val="both"/>
              <w:rPr>
                <w:rFonts w:ascii="Times New Roman" w:eastAsia="Calibri" w:hAnsi="Times New Roman" w:cs="Times New Roman"/>
                <w:color w:val="000000"/>
                <w:sz w:val="20"/>
                <w:szCs w:val="20"/>
                <w:lang w:val="en-US"/>
              </w:rPr>
            </w:pPr>
            <w:r w:rsidRPr="008371FC">
              <w:rPr>
                <w:rFonts w:ascii="Times New Roman" w:eastAsia="Calibri" w:hAnsi="Times New Roman" w:cs="Times New Roman"/>
                <w:color w:val="000000"/>
                <w:sz w:val="20"/>
                <w:szCs w:val="20"/>
                <w:lang w:val="en-US"/>
              </w:rPr>
              <w:t xml:space="preserve">Gardner, H. , 1990. </w:t>
            </w:r>
            <w:r w:rsidRPr="008371FC">
              <w:rPr>
                <w:rFonts w:ascii="Times New Roman" w:eastAsia="Calibri" w:hAnsi="Times New Roman" w:cs="Times New Roman"/>
                <w:i/>
                <w:iCs/>
                <w:color w:val="000000"/>
                <w:sz w:val="20"/>
                <w:szCs w:val="20"/>
                <w:lang w:val="en-US"/>
              </w:rPr>
              <w:t>Art education and human development</w:t>
            </w:r>
            <w:r w:rsidRPr="008371FC">
              <w:rPr>
                <w:rFonts w:ascii="Times New Roman" w:eastAsia="Calibri" w:hAnsi="Times New Roman" w:cs="Times New Roman"/>
                <w:color w:val="000000"/>
                <w:sz w:val="20"/>
                <w:szCs w:val="20"/>
                <w:lang w:val="en-US"/>
              </w:rPr>
              <w:t>. Los Angeles : Getty Publications.</w:t>
            </w:r>
          </w:p>
          <w:p w:rsidR="008371FC" w:rsidRPr="008371FC" w:rsidRDefault="008371FC" w:rsidP="008371FC">
            <w:pPr>
              <w:shd w:val="clear" w:color="auto" w:fill="FFFFFF"/>
              <w:spacing w:after="286"/>
              <w:ind w:left="0" w:firstLine="0"/>
              <w:jc w:val="both"/>
              <w:rPr>
                <w:rFonts w:ascii="Times New Roman" w:eastAsia="Calibri" w:hAnsi="Times New Roman" w:cs="Times New Roman"/>
                <w:color w:val="000000"/>
                <w:sz w:val="20"/>
                <w:szCs w:val="20"/>
                <w:lang w:val="en-US"/>
              </w:rPr>
            </w:pPr>
            <w:r w:rsidRPr="008371FC">
              <w:rPr>
                <w:rFonts w:ascii="Times New Roman" w:eastAsia="Calibri" w:hAnsi="Times New Roman" w:cs="Times New Roman"/>
                <w:color w:val="000000"/>
                <w:sz w:val="20"/>
                <w:szCs w:val="20"/>
                <w:lang w:val="en-US"/>
              </w:rPr>
              <w:t xml:space="preserve">Gilligan, C., Ward, J.V., &amp; Taylor, J. M., 1988. </w:t>
            </w:r>
            <w:r w:rsidRPr="008371FC">
              <w:rPr>
                <w:rFonts w:ascii="Times New Roman" w:eastAsia="Calibri" w:hAnsi="Times New Roman" w:cs="Times New Roman"/>
                <w:i/>
                <w:iCs/>
                <w:color w:val="000000"/>
                <w:sz w:val="20"/>
                <w:szCs w:val="20"/>
                <w:lang w:val="en-US"/>
              </w:rPr>
              <w:t>Mapping the moral domain</w:t>
            </w:r>
            <w:r w:rsidRPr="008371FC">
              <w:rPr>
                <w:rFonts w:ascii="Times New Roman" w:eastAsia="Calibri" w:hAnsi="Times New Roman" w:cs="Times New Roman"/>
                <w:color w:val="000000"/>
                <w:sz w:val="20"/>
                <w:szCs w:val="20"/>
                <w:lang w:val="en-US"/>
              </w:rPr>
              <w:t>. Cambridge, MA: Harvard.</w:t>
            </w:r>
          </w:p>
          <w:p w:rsidR="008371FC" w:rsidRPr="008371FC" w:rsidRDefault="008371FC" w:rsidP="008371FC">
            <w:pPr>
              <w:shd w:val="clear" w:color="auto" w:fill="FFFFFF"/>
              <w:spacing w:after="286"/>
              <w:ind w:left="0" w:firstLine="0"/>
              <w:jc w:val="both"/>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rPr>
              <w:t xml:space="preserve">Gottman, J., 2000. </w:t>
            </w:r>
            <w:r w:rsidRPr="008371FC">
              <w:rPr>
                <w:rFonts w:ascii="Times New Roman" w:eastAsia="Calibri" w:hAnsi="Times New Roman" w:cs="Times New Roman"/>
                <w:i/>
                <w:iCs/>
                <w:color w:val="000000"/>
                <w:sz w:val="20"/>
                <w:szCs w:val="20"/>
              </w:rPr>
              <w:t>Η συναισθηματική νοημοσύνη των παιδιών: ένας πρακτικός οδηγός για γονείς</w:t>
            </w:r>
            <w:r w:rsidRPr="008371FC">
              <w:rPr>
                <w:rFonts w:ascii="Times New Roman" w:eastAsia="Calibri" w:hAnsi="Times New Roman" w:cs="Times New Roman"/>
                <w:color w:val="000000"/>
                <w:sz w:val="20"/>
                <w:szCs w:val="20"/>
              </w:rPr>
              <w:t>. Αθήνα: Ελληνικά Γράμματα.</w:t>
            </w:r>
          </w:p>
          <w:p w:rsidR="008371FC" w:rsidRPr="008371FC" w:rsidRDefault="008371FC" w:rsidP="008371FC">
            <w:pPr>
              <w:shd w:val="clear" w:color="auto" w:fill="FFFFFF"/>
              <w:spacing w:after="286"/>
              <w:ind w:left="0" w:firstLine="0"/>
              <w:jc w:val="both"/>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rPr>
              <w:lastRenderedPageBreak/>
              <w:t xml:space="preserve">Herbert, M., 1989. </w:t>
            </w:r>
            <w:r w:rsidRPr="008371FC">
              <w:rPr>
                <w:rFonts w:ascii="Times New Roman" w:eastAsia="Calibri" w:hAnsi="Times New Roman" w:cs="Times New Roman"/>
                <w:i/>
                <w:iCs/>
                <w:color w:val="000000"/>
                <w:sz w:val="20"/>
                <w:szCs w:val="20"/>
              </w:rPr>
              <w:t xml:space="preserve">Ψυχολογικά προβλήματα της παιδικής ηλικίας </w:t>
            </w:r>
            <w:r w:rsidRPr="008371FC">
              <w:rPr>
                <w:rFonts w:ascii="Times New Roman" w:eastAsia="Calibri" w:hAnsi="Times New Roman" w:cs="Times New Roman"/>
                <w:color w:val="000000"/>
                <w:sz w:val="20"/>
                <w:szCs w:val="20"/>
              </w:rPr>
              <w:t>. Αθήνα: Ελληνικά Γράμματα.</w:t>
            </w:r>
          </w:p>
          <w:p w:rsidR="008371FC" w:rsidRPr="008371FC" w:rsidRDefault="008371FC" w:rsidP="008371FC">
            <w:pPr>
              <w:shd w:val="clear" w:color="auto" w:fill="FFFFFF"/>
              <w:spacing w:after="286"/>
              <w:ind w:left="0" w:firstLine="0"/>
              <w:jc w:val="both"/>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rPr>
              <w:t xml:space="preserve">Herbert, M., 1997. </w:t>
            </w:r>
            <w:r w:rsidRPr="008371FC">
              <w:rPr>
                <w:rFonts w:ascii="Times New Roman" w:eastAsia="Calibri" w:hAnsi="Times New Roman" w:cs="Times New Roman"/>
                <w:i/>
                <w:iCs/>
                <w:color w:val="000000"/>
                <w:sz w:val="20"/>
                <w:szCs w:val="20"/>
              </w:rPr>
              <w:t xml:space="preserve">Ψυχολογική φροντίδα του παιδιού και της οικογένειάς του. </w:t>
            </w:r>
            <w:r w:rsidRPr="008371FC">
              <w:rPr>
                <w:rFonts w:ascii="Times New Roman" w:eastAsia="Calibri" w:hAnsi="Times New Roman" w:cs="Times New Roman"/>
                <w:color w:val="000000"/>
                <w:sz w:val="20"/>
                <w:szCs w:val="20"/>
              </w:rPr>
              <w:t>Αθήνα: Ελληνικά Γράμματα.</w:t>
            </w:r>
          </w:p>
          <w:p w:rsidR="008371FC" w:rsidRPr="008371FC" w:rsidRDefault="008371FC" w:rsidP="008371FC">
            <w:pPr>
              <w:shd w:val="clear" w:color="auto" w:fill="FFFFFF"/>
              <w:spacing w:after="286"/>
              <w:ind w:left="0" w:firstLine="0"/>
              <w:jc w:val="both"/>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rPr>
              <w:t>Καϊλα,Μ., 1996.</w:t>
            </w:r>
            <w:r w:rsidRPr="008371FC">
              <w:rPr>
                <w:rFonts w:ascii="Times New Roman" w:eastAsia="Calibri" w:hAnsi="Times New Roman" w:cs="Times New Roman"/>
                <w:i/>
                <w:iCs/>
                <w:color w:val="000000"/>
                <w:sz w:val="20"/>
                <w:szCs w:val="20"/>
              </w:rPr>
              <w:t xml:space="preserve">Η σχολική φοβία </w:t>
            </w:r>
            <w:r w:rsidRPr="008371FC">
              <w:rPr>
                <w:rFonts w:ascii="Times New Roman" w:eastAsia="Calibri" w:hAnsi="Times New Roman" w:cs="Times New Roman"/>
                <w:color w:val="000000"/>
                <w:sz w:val="20"/>
                <w:szCs w:val="20"/>
              </w:rPr>
              <w:t>.Αθήνα :Ελληνικά Γράμματα.</w:t>
            </w:r>
          </w:p>
          <w:p w:rsidR="008371FC" w:rsidRPr="008371FC" w:rsidRDefault="008371FC" w:rsidP="008371FC">
            <w:pPr>
              <w:shd w:val="clear" w:color="auto" w:fill="FFFFFF"/>
              <w:spacing w:after="286"/>
              <w:ind w:left="0" w:firstLine="0"/>
              <w:jc w:val="both"/>
              <w:rPr>
                <w:rFonts w:ascii="Times New Roman" w:eastAsia="Calibri" w:hAnsi="Times New Roman" w:cs="Times New Roman"/>
                <w:color w:val="000000"/>
                <w:sz w:val="20"/>
                <w:szCs w:val="20"/>
                <w:lang w:val="en-US"/>
              </w:rPr>
            </w:pPr>
            <w:r w:rsidRPr="008371FC">
              <w:rPr>
                <w:rFonts w:ascii="Times New Roman" w:eastAsia="Calibri" w:hAnsi="Times New Roman" w:cs="Times New Roman"/>
                <w:color w:val="000000"/>
                <w:sz w:val="20"/>
                <w:szCs w:val="20"/>
              </w:rPr>
              <w:t xml:space="preserve">Κάκουρος, Ε. &amp;Μαναδιάκη, Κ.,2002. </w:t>
            </w:r>
            <w:r w:rsidRPr="008371FC">
              <w:rPr>
                <w:rFonts w:ascii="Times New Roman" w:eastAsia="Calibri" w:hAnsi="Times New Roman" w:cs="Times New Roman"/>
                <w:i/>
                <w:iCs/>
                <w:color w:val="000000"/>
                <w:sz w:val="20"/>
                <w:szCs w:val="20"/>
              </w:rPr>
              <w:t>Ψυχοπαθολογία παιδιών και εφήβων: Αναπτυξιακή προσέγγιση</w:t>
            </w:r>
            <w:r w:rsidRPr="008371FC">
              <w:rPr>
                <w:rFonts w:ascii="Times New Roman" w:eastAsia="Calibri" w:hAnsi="Times New Roman" w:cs="Times New Roman"/>
                <w:color w:val="000000"/>
                <w:sz w:val="20"/>
                <w:szCs w:val="20"/>
              </w:rPr>
              <w:t>. Αθήνα</w:t>
            </w:r>
            <w:r w:rsidRPr="008371FC">
              <w:rPr>
                <w:rFonts w:ascii="Times New Roman" w:eastAsia="Calibri" w:hAnsi="Times New Roman" w:cs="Times New Roman"/>
                <w:color w:val="000000"/>
                <w:sz w:val="20"/>
                <w:szCs w:val="20"/>
                <w:lang w:val="en-US"/>
              </w:rPr>
              <w:t xml:space="preserve">: </w:t>
            </w:r>
            <w:r w:rsidRPr="008371FC">
              <w:rPr>
                <w:rFonts w:ascii="Times New Roman" w:eastAsia="Calibri" w:hAnsi="Times New Roman" w:cs="Times New Roman"/>
                <w:color w:val="000000"/>
                <w:sz w:val="20"/>
                <w:szCs w:val="20"/>
              </w:rPr>
              <w:t>Τυπωθήτω</w:t>
            </w:r>
            <w:r w:rsidRPr="008371FC">
              <w:rPr>
                <w:rFonts w:ascii="Times New Roman" w:eastAsia="Calibri" w:hAnsi="Times New Roman" w:cs="Times New Roman"/>
                <w:color w:val="000000"/>
                <w:sz w:val="20"/>
                <w:szCs w:val="20"/>
                <w:lang w:val="en-US"/>
              </w:rPr>
              <w:t xml:space="preserve"> – </w:t>
            </w:r>
            <w:r w:rsidRPr="008371FC">
              <w:rPr>
                <w:rFonts w:ascii="Times New Roman" w:eastAsia="Calibri" w:hAnsi="Times New Roman" w:cs="Times New Roman"/>
                <w:color w:val="000000"/>
                <w:sz w:val="20"/>
                <w:szCs w:val="20"/>
              </w:rPr>
              <w:t>ΓιώργοςΔάρδανος</w:t>
            </w:r>
            <w:r w:rsidRPr="008371FC">
              <w:rPr>
                <w:rFonts w:ascii="Times New Roman" w:eastAsia="Calibri" w:hAnsi="Times New Roman" w:cs="Times New Roman"/>
                <w:color w:val="000000"/>
                <w:sz w:val="20"/>
                <w:szCs w:val="20"/>
                <w:lang w:val="en-US"/>
              </w:rPr>
              <w:t>.</w:t>
            </w:r>
          </w:p>
          <w:p w:rsidR="008371FC" w:rsidRPr="008371FC" w:rsidRDefault="008371FC" w:rsidP="008371FC">
            <w:pPr>
              <w:shd w:val="clear" w:color="auto" w:fill="FFFFFF"/>
              <w:spacing w:after="286"/>
              <w:ind w:left="0" w:firstLine="0"/>
              <w:jc w:val="both"/>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lang w:val="en-US"/>
              </w:rPr>
              <w:t xml:space="preserve">Kohlberg, L., 1981. </w:t>
            </w:r>
            <w:r w:rsidRPr="008371FC">
              <w:rPr>
                <w:rFonts w:ascii="Times New Roman" w:eastAsia="Calibri" w:hAnsi="Times New Roman" w:cs="Times New Roman"/>
                <w:i/>
                <w:iCs/>
                <w:color w:val="000000"/>
                <w:sz w:val="20"/>
                <w:szCs w:val="20"/>
                <w:lang w:val="en-US"/>
              </w:rPr>
              <w:t>The philosophy of moral development: Essays on moral development</w:t>
            </w:r>
            <w:r w:rsidRPr="008371FC">
              <w:rPr>
                <w:rFonts w:ascii="Times New Roman" w:eastAsia="Calibri" w:hAnsi="Times New Roman" w:cs="Times New Roman"/>
                <w:color w:val="000000"/>
                <w:sz w:val="20"/>
                <w:szCs w:val="20"/>
                <w:lang w:val="en-US"/>
              </w:rPr>
              <w:t xml:space="preserve">. </w:t>
            </w:r>
            <w:r w:rsidRPr="008371FC">
              <w:rPr>
                <w:rFonts w:ascii="Times New Roman" w:eastAsia="Calibri" w:hAnsi="Times New Roman" w:cs="Times New Roman"/>
                <w:color w:val="000000"/>
                <w:sz w:val="20"/>
                <w:szCs w:val="20"/>
              </w:rPr>
              <w:t>NewYork:Harper&amp;Row.</w:t>
            </w:r>
          </w:p>
          <w:p w:rsidR="008371FC" w:rsidRPr="008371FC" w:rsidRDefault="008371FC" w:rsidP="008371FC">
            <w:pPr>
              <w:shd w:val="clear" w:color="auto" w:fill="FFFFFF"/>
              <w:spacing w:after="286"/>
              <w:ind w:left="0" w:firstLine="0"/>
              <w:jc w:val="both"/>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rPr>
              <w:t xml:space="preserve">Κουρκούτας, Η.Ε., 2001. </w:t>
            </w:r>
            <w:r w:rsidRPr="008371FC">
              <w:rPr>
                <w:rFonts w:ascii="Times New Roman" w:eastAsia="Calibri" w:hAnsi="Times New Roman" w:cs="Times New Roman"/>
                <w:i/>
                <w:iCs/>
                <w:color w:val="000000"/>
                <w:sz w:val="20"/>
                <w:szCs w:val="20"/>
              </w:rPr>
              <w:t xml:space="preserve">Η ψυχολογία του εφήβου: θεωρητικά ζητήματα και κλινικές περιπτώσεις. </w:t>
            </w:r>
            <w:r w:rsidRPr="008371FC">
              <w:rPr>
                <w:rFonts w:ascii="Times New Roman" w:eastAsia="Calibri" w:hAnsi="Times New Roman" w:cs="Times New Roman"/>
                <w:color w:val="000000"/>
                <w:sz w:val="20"/>
                <w:szCs w:val="20"/>
              </w:rPr>
              <w:t>Αθήνα: Ελληνικά Γράμματα.</w:t>
            </w:r>
          </w:p>
          <w:p w:rsidR="008371FC" w:rsidRPr="008371FC" w:rsidRDefault="008371FC" w:rsidP="008371FC">
            <w:pPr>
              <w:shd w:val="clear" w:color="auto" w:fill="FFFFFF"/>
              <w:spacing w:after="286"/>
              <w:ind w:left="0" w:firstLine="0"/>
              <w:jc w:val="both"/>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rPr>
              <w:t xml:space="preserve">Molnar, A. &amp;Linquist, B., 1993. </w:t>
            </w:r>
            <w:r w:rsidRPr="008371FC">
              <w:rPr>
                <w:rFonts w:ascii="Times New Roman" w:eastAsia="Calibri" w:hAnsi="Times New Roman" w:cs="Times New Roman"/>
                <w:i/>
                <w:iCs/>
                <w:color w:val="000000"/>
                <w:sz w:val="20"/>
                <w:szCs w:val="20"/>
              </w:rPr>
              <w:t>Προβλήματα συμπεριφοράς στο σχολείο</w:t>
            </w:r>
            <w:r w:rsidRPr="008371FC">
              <w:rPr>
                <w:rFonts w:ascii="Times New Roman" w:eastAsia="Calibri" w:hAnsi="Times New Roman" w:cs="Times New Roman"/>
                <w:color w:val="000000"/>
                <w:sz w:val="20"/>
                <w:szCs w:val="20"/>
              </w:rPr>
              <w:t>. Αθήνα: Ελληνικά Γράμματα.</w:t>
            </w:r>
          </w:p>
          <w:p w:rsidR="008371FC" w:rsidRPr="008371FC" w:rsidRDefault="008371FC" w:rsidP="008371FC">
            <w:pPr>
              <w:shd w:val="clear" w:color="auto" w:fill="FFFFFF"/>
              <w:spacing w:after="286"/>
              <w:ind w:left="0" w:firstLine="0"/>
              <w:jc w:val="both"/>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rPr>
              <w:t xml:space="preserve">Nτεμώζ, Λ., 1985. </w:t>
            </w:r>
            <w:r w:rsidRPr="008371FC">
              <w:rPr>
                <w:rFonts w:ascii="Times New Roman" w:eastAsia="Calibri" w:hAnsi="Times New Roman" w:cs="Times New Roman"/>
                <w:i/>
                <w:iCs/>
                <w:color w:val="000000"/>
                <w:sz w:val="20"/>
                <w:szCs w:val="20"/>
              </w:rPr>
              <w:t>Iστορία της παιδικής ηλικίας</w:t>
            </w:r>
            <w:r w:rsidRPr="008371FC">
              <w:rPr>
                <w:rFonts w:ascii="Times New Roman" w:eastAsia="Calibri" w:hAnsi="Times New Roman" w:cs="Times New Roman"/>
                <w:color w:val="000000"/>
                <w:sz w:val="20"/>
                <w:szCs w:val="20"/>
              </w:rPr>
              <w:t>. Aθήνα: Θυμάρι.</w:t>
            </w:r>
          </w:p>
          <w:p w:rsidR="008371FC" w:rsidRPr="008371FC" w:rsidRDefault="008371FC" w:rsidP="008371FC">
            <w:pPr>
              <w:shd w:val="clear" w:color="auto" w:fill="FFFFFF"/>
              <w:spacing w:after="286"/>
              <w:ind w:left="0" w:firstLine="0"/>
              <w:jc w:val="both"/>
              <w:rPr>
                <w:rFonts w:ascii="Times New Roman" w:eastAsia="Calibri" w:hAnsi="Times New Roman" w:cs="Times New Roman"/>
                <w:color w:val="000000"/>
                <w:sz w:val="20"/>
                <w:szCs w:val="20"/>
                <w:lang w:val="en-US"/>
              </w:rPr>
            </w:pPr>
            <w:r w:rsidRPr="008371FC">
              <w:rPr>
                <w:rFonts w:ascii="Times New Roman" w:eastAsia="Calibri" w:hAnsi="Times New Roman" w:cs="Times New Roman"/>
                <w:color w:val="000000"/>
                <w:sz w:val="20"/>
                <w:szCs w:val="20"/>
                <w:lang w:val="en-US"/>
              </w:rPr>
              <w:t xml:space="preserve">Nussbaum, M. C. (2001). </w:t>
            </w:r>
            <w:r w:rsidRPr="008371FC">
              <w:rPr>
                <w:rFonts w:ascii="Times New Roman" w:eastAsia="Calibri" w:hAnsi="Times New Roman" w:cs="Times New Roman"/>
                <w:i/>
                <w:iCs/>
                <w:color w:val="000000"/>
                <w:sz w:val="20"/>
                <w:szCs w:val="20"/>
                <w:lang w:val="en-US"/>
              </w:rPr>
              <w:t>Women and human development: The capabilities approach</w:t>
            </w:r>
            <w:r w:rsidRPr="008371FC">
              <w:rPr>
                <w:rFonts w:ascii="Times New Roman" w:eastAsia="Calibri" w:hAnsi="Times New Roman" w:cs="Times New Roman"/>
                <w:color w:val="000000"/>
                <w:sz w:val="20"/>
                <w:szCs w:val="20"/>
                <w:lang w:val="en-US"/>
              </w:rPr>
              <w:t>. Cambridge :Cambridge University Press.</w:t>
            </w:r>
          </w:p>
          <w:p w:rsidR="008371FC" w:rsidRPr="008371FC" w:rsidRDefault="008371FC" w:rsidP="008371FC">
            <w:pPr>
              <w:shd w:val="clear" w:color="auto" w:fill="FFFFFF"/>
              <w:spacing w:after="286"/>
              <w:ind w:left="0" w:firstLine="0"/>
              <w:jc w:val="both"/>
              <w:rPr>
                <w:rFonts w:ascii="Times New Roman" w:eastAsia="Calibri" w:hAnsi="Times New Roman" w:cs="Times New Roman"/>
                <w:color w:val="000000"/>
                <w:sz w:val="20"/>
                <w:szCs w:val="20"/>
                <w:lang w:val="en-US"/>
              </w:rPr>
            </w:pPr>
            <w:r w:rsidRPr="008371FC">
              <w:rPr>
                <w:rFonts w:ascii="Times New Roman" w:eastAsia="Calibri" w:hAnsi="Times New Roman" w:cs="Times New Roman"/>
                <w:color w:val="000000"/>
                <w:sz w:val="20"/>
                <w:szCs w:val="20"/>
              </w:rPr>
              <w:t>Παρασκευόπουλος</w:t>
            </w:r>
            <w:r w:rsidRPr="008371FC">
              <w:rPr>
                <w:rFonts w:ascii="Times New Roman" w:eastAsia="Calibri" w:hAnsi="Times New Roman" w:cs="Times New Roman"/>
                <w:color w:val="000000"/>
                <w:sz w:val="20"/>
                <w:szCs w:val="20"/>
                <w:lang w:val="en-US"/>
              </w:rPr>
              <w:t xml:space="preserve">, </w:t>
            </w:r>
            <w:r w:rsidRPr="008371FC">
              <w:rPr>
                <w:rFonts w:ascii="Times New Roman" w:eastAsia="Calibri" w:hAnsi="Times New Roman" w:cs="Times New Roman"/>
                <w:color w:val="000000"/>
                <w:sz w:val="20"/>
                <w:szCs w:val="20"/>
              </w:rPr>
              <w:t>Ι</w:t>
            </w:r>
            <w:r w:rsidRPr="008371FC">
              <w:rPr>
                <w:rFonts w:ascii="Times New Roman" w:eastAsia="Calibri" w:hAnsi="Times New Roman" w:cs="Times New Roman"/>
                <w:color w:val="000000"/>
                <w:sz w:val="20"/>
                <w:szCs w:val="20"/>
                <w:lang w:val="en-US"/>
              </w:rPr>
              <w:t>., 1985 .</w:t>
            </w:r>
            <w:r w:rsidRPr="008371FC">
              <w:rPr>
                <w:rFonts w:ascii="Times New Roman" w:eastAsia="Calibri" w:hAnsi="Times New Roman" w:cs="Times New Roman"/>
                <w:i/>
                <w:iCs/>
                <w:color w:val="000000"/>
                <w:sz w:val="20"/>
                <w:szCs w:val="20"/>
              </w:rPr>
              <w:t>Εξελικτικήψυχολογία</w:t>
            </w:r>
            <w:r w:rsidRPr="008371FC">
              <w:rPr>
                <w:rFonts w:ascii="Times New Roman" w:eastAsia="Calibri" w:hAnsi="Times New Roman" w:cs="Times New Roman"/>
                <w:i/>
                <w:iCs/>
                <w:color w:val="000000"/>
                <w:sz w:val="20"/>
                <w:szCs w:val="20"/>
                <w:lang w:val="en-US"/>
              </w:rPr>
              <w:t xml:space="preserve"> (</w:t>
            </w:r>
            <w:r w:rsidRPr="008371FC">
              <w:rPr>
                <w:rFonts w:ascii="Times New Roman" w:eastAsia="Calibri" w:hAnsi="Times New Roman" w:cs="Times New Roman"/>
                <w:i/>
                <w:iCs/>
                <w:color w:val="000000"/>
                <w:sz w:val="20"/>
                <w:szCs w:val="20"/>
              </w:rPr>
              <w:t>τομ</w:t>
            </w:r>
            <w:r w:rsidRPr="008371FC">
              <w:rPr>
                <w:rFonts w:ascii="Times New Roman" w:eastAsia="Calibri" w:hAnsi="Times New Roman" w:cs="Times New Roman"/>
                <w:i/>
                <w:iCs/>
                <w:color w:val="000000"/>
                <w:sz w:val="20"/>
                <w:szCs w:val="20"/>
                <w:lang w:val="en-US"/>
              </w:rPr>
              <w:t>.1-4)</w:t>
            </w:r>
            <w:r w:rsidRPr="008371FC">
              <w:rPr>
                <w:rFonts w:ascii="Times New Roman" w:eastAsia="Calibri" w:hAnsi="Times New Roman" w:cs="Times New Roman"/>
                <w:color w:val="000000"/>
                <w:sz w:val="20"/>
                <w:szCs w:val="20"/>
                <w:lang w:val="en-US"/>
              </w:rPr>
              <w:t>.</w:t>
            </w:r>
            <w:r w:rsidRPr="008371FC">
              <w:rPr>
                <w:rFonts w:ascii="Times New Roman" w:eastAsia="Calibri" w:hAnsi="Times New Roman" w:cs="Times New Roman"/>
                <w:color w:val="000000"/>
                <w:sz w:val="20"/>
                <w:szCs w:val="20"/>
              </w:rPr>
              <w:t>Αθήνα</w:t>
            </w:r>
            <w:r w:rsidRPr="008371FC">
              <w:rPr>
                <w:rFonts w:ascii="Times New Roman" w:eastAsia="Calibri" w:hAnsi="Times New Roman" w:cs="Times New Roman"/>
                <w:color w:val="000000"/>
                <w:sz w:val="20"/>
                <w:szCs w:val="20"/>
                <w:lang w:val="en-US"/>
              </w:rPr>
              <w:t xml:space="preserve"> :</w:t>
            </w:r>
            <w:r w:rsidRPr="008371FC">
              <w:rPr>
                <w:rFonts w:ascii="Times New Roman" w:eastAsia="Calibri" w:hAnsi="Times New Roman" w:cs="Times New Roman"/>
                <w:color w:val="000000"/>
                <w:sz w:val="20"/>
                <w:szCs w:val="20"/>
              </w:rPr>
              <w:t>Αυτοέκδοση</w:t>
            </w:r>
            <w:r w:rsidRPr="008371FC">
              <w:rPr>
                <w:rFonts w:ascii="Times New Roman" w:eastAsia="Calibri" w:hAnsi="Times New Roman" w:cs="Times New Roman"/>
                <w:color w:val="000000"/>
                <w:sz w:val="20"/>
                <w:szCs w:val="20"/>
                <w:lang w:val="en-US"/>
              </w:rPr>
              <w:t>.</w:t>
            </w:r>
          </w:p>
          <w:p w:rsidR="008371FC" w:rsidRPr="008371FC" w:rsidRDefault="008371FC" w:rsidP="008371FC">
            <w:pPr>
              <w:shd w:val="clear" w:color="auto" w:fill="FFFFFF"/>
              <w:spacing w:after="286"/>
              <w:ind w:left="0" w:firstLine="0"/>
              <w:jc w:val="both"/>
              <w:rPr>
                <w:rFonts w:ascii="Times New Roman" w:eastAsia="Calibri" w:hAnsi="Times New Roman" w:cs="Times New Roman"/>
                <w:color w:val="000000"/>
                <w:sz w:val="20"/>
                <w:szCs w:val="20"/>
                <w:lang w:val="en-US"/>
              </w:rPr>
            </w:pPr>
            <w:r w:rsidRPr="008371FC">
              <w:rPr>
                <w:rFonts w:ascii="Times New Roman" w:eastAsia="Calibri" w:hAnsi="Times New Roman" w:cs="Times New Roman"/>
                <w:color w:val="000000"/>
                <w:sz w:val="20"/>
                <w:szCs w:val="20"/>
                <w:lang w:val="en-US"/>
              </w:rPr>
              <w:t xml:space="preserve">Piaget, J., 1950. </w:t>
            </w:r>
            <w:r w:rsidRPr="008371FC">
              <w:rPr>
                <w:rFonts w:ascii="Times New Roman" w:eastAsia="Calibri" w:hAnsi="Times New Roman" w:cs="Times New Roman"/>
                <w:i/>
                <w:iCs/>
                <w:color w:val="000000"/>
                <w:sz w:val="20"/>
                <w:szCs w:val="20"/>
                <w:lang w:val="en-US"/>
              </w:rPr>
              <w:t xml:space="preserve">The psychology of intelligence. </w:t>
            </w:r>
            <w:r w:rsidRPr="008371FC">
              <w:rPr>
                <w:rFonts w:ascii="Times New Roman" w:eastAsia="Calibri" w:hAnsi="Times New Roman" w:cs="Times New Roman"/>
                <w:color w:val="000000"/>
                <w:sz w:val="20"/>
                <w:szCs w:val="20"/>
                <w:lang w:val="en-US"/>
              </w:rPr>
              <w:t>New York: Hartcourt, Brace.</w:t>
            </w:r>
          </w:p>
          <w:p w:rsidR="008371FC" w:rsidRPr="008371FC" w:rsidRDefault="008371FC" w:rsidP="008371FC">
            <w:pPr>
              <w:shd w:val="clear" w:color="auto" w:fill="FFFFFF"/>
              <w:spacing w:after="286"/>
              <w:ind w:left="0" w:firstLine="0"/>
              <w:jc w:val="both"/>
              <w:rPr>
                <w:rFonts w:ascii="Times New Roman" w:eastAsia="Calibri" w:hAnsi="Times New Roman" w:cs="Times New Roman"/>
                <w:color w:val="000000"/>
                <w:sz w:val="20"/>
                <w:szCs w:val="20"/>
                <w:lang w:val="en-US"/>
              </w:rPr>
            </w:pPr>
            <w:r w:rsidRPr="008371FC">
              <w:rPr>
                <w:rFonts w:ascii="Times New Roman" w:eastAsia="Calibri" w:hAnsi="Times New Roman" w:cs="Times New Roman"/>
                <w:color w:val="000000"/>
                <w:sz w:val="20"/>
                <w:szCs w:val="20"/>
                <w:lang w:val="en-US"/>
              </w:rPr>
              <w:t>Rogers,D., 1979.</w:t>
            </w:r>
            <w:r w:rsidRPr="008371FC">
              <w:rPr>
                <w:rFonts w:ascii="Times New Roman" w:eastAsia="Calibri" w:hAnsi="Times New Roman" w:cs="Times New Roman"/>
                <w:i/>
                <w:iCs/>
                <w:color w:val="000000"/>
                <w:sz w:val="20"/>
                <w:szCs w:val="20"/>
                <w:lang w:val="en-US"/>
              </w:rPr>
              <w:t>The Adult Years: an introduction to Aging</w:t>
            </w:r>
            <w:r w:rsidRPr="008371FC">
              <w:rPr>
                <w:rFonts w:ascii="Times New Roman" w:eastAsia="Calibri" w:hAnsi="Times New Roman" w:cs="Times New Roman"/>
                <w:color w:val="000000"/>
                <w:sz w:val="20"/>
                <w:szCs w:val="20"/>
                <w:lang w:val="en-US"/>
              </w:rPr>
              <w:t>.N.Jersey:Prentice Hall, Inc.</w:t>
            </w:r>
          </w:p>
          <w:p w:rsidR="008371FC" w:rsidRPr="008371FC" w:rsidRDefault="008371FC" w:rsidP="008371FC">
            <w:pPr>
              <w:shd w:val="clear" w:color="auto" w:fill="FFFFFF"/>
              <w:spacing w:after="286"/>
              <w:ind w:left="0" w:firstLine="0"/>
              <w:jc w:val="both"/>
              <w:rPr>
                <w:rFonts w:ascii="Times New Roman" w:eastAsia="Calibri" w:hAnsi="Times New Roman" w:cs="Times New Roman"/>
                <w:color w:val="000000"/>
                <w:sz w:val="20"/>
                <w:szCs w:val="20"/>
                <w:lang w:val="en-US"/>
              </w:rPr>
            </w:pPr>
            <w:r w:rsidRPr="008371FC">
              <w:rPr>
                <w:rFonts w:ascii="Times New Roman" w:eastAsia="Calibri" w:hAnsi="Times New Roman" w:cs="Times New Roman"/>
                <w:color w:val="000000"/>
                <w:sz w:val="20"/>
                <w:szCs w:val="20"/>
                <w:lang w:val="en-US"/>
              </w:rPr>
              <w:t xml:space="preserve">Rogoff, B., 2003. </w:t>
            </w:r>
            <w:r w:rsidRPr="008371FC">
              <w:rPr>
                <w:rFonts w:ascii="Times New Roman" w:eastAsia="Calibri" w:hAnsi="Times New Roman" w:cs="Times New Roman"/>
                <w:i/>
                <w:iCs/>
                <w:color w:val="000000"/>
                <w:sz w:val="20"/>
                <w:szCs w:val="20"/>
                <w:lang w:val="en-US"/>
              </w:rPr>
              <w:t>The cultural nature of human development</w:t>
            </w:r>
            <w:r w:rsidRPr="008371FC">
              <w:rPr>
                <w:rFonts w:ascii="Times New Roman" w:eastAsia="Calibri" w:hAnsi="Times New Roman" w:cs="Times New Roman"/>
                <w:color w:val="000000"/>
                <w:sz w:val="20"/>
                <w:szCs w:val="20"/>
                <w:lang w:val="en-US"/>
              </w:rPr>
              <w:t>. N.York/Oxford : Oxford University Press.</w:t>
            </w:r>
          </w:p>
          <w:p w:rsidR="008371FC" w:rsidRPr="008371FC" w:rsidRDefault="008371FC" w:rsidP="008371FC">
            <w:pPr>
              <w:shd w:val="clear" w:color="auto" w:fill="FFFFFF"/>
              <w:spacing w:after="286"/>
              <w:ind w:left="0" w:firstLine="0"/>
              <w:jc w:val="both"/>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rPr>
              <w:t>Σάλκιντ, Ν., 2006</w:t>
            </w:r>
            <w:r w:rsidRPr="008371FC">
              <w:rPr>
                <w:rFonts w:ascii="Times New Roman" w:eastAsia="Calibri" w:hAnsi="Times New Roman" w:cs="Times New Roman"/>
                <w:i/>
                <w:iCs/>
                <w:color w:val="000000"/>
                <w:sz w:val="20"/>
                <w:szCs w:val="20"/>
              </w:rPr>
              <w:t>. Εισαγωγή στις Θεωρίες Ανθρώπινης Ανάπτυξης.</w:t>
            </w:r>
            <w:r w:rsidRPr="008371FC">
              <w:rPr>
                <w:rFonts w:ascii="Times New Roman" w:eastAsia="Calibri" w:hAnsi="Times New Roman" w:cs="Times New Roman"/>
                <w:color w:val="000000"/>
                <w:sz w:val="20"/>
                <w:szCs w:val="20"/>
              </w:rPr>
              <w:t>Αθήνα: εκδόσεις Πατάκη.</w:t>
            </w:r>
          </w:p>
          <w:p w:rsidR="008371FC" w:rsidRPr="00224B0E" w:rsidRDefault="008371FC" w:rsidP="008371FC">
            <w:pPr>
              <w:shd w:val="clear" w:color="auto" w:fill="FFFFFF"/>
              <w:spacing w:after="286"/>
              <w:ind w:left="0" w:firstLine="0"/>
              <w:jc w:val="both"/>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lang w:val="en-US"/>
              </w:rPr>
              <w:t xml:space="preserve">Santrock, J. W. (2009). </w:t>
            </w:r>
            <w:r w:rsidRPr="008371FC">
              <w:rPr>
                <w:rFonts w:ascii="Times New Roman" w:eastAsia="Calibri" w:hAnsi="Times New Roman" w:cs="Times New Roman"/>
                <w:i/>
                <w:iCs/>
                <w:color w:val="000000"/>
                <w:sz w:val="20"/>
                <w:szCs w:val="20"/>
                <w:lang w:val="en-US"/>
              </w:rPr>
              <w:t>Life-span development</w:t>
            </w:r>
            <w:r w:rsidRPr="008371FC">
              <w:rPr>
                <w:rFonts w:ascii="Times New Roman" w:eastAsia="Calibri" w:hAnsi="Times New Roman" w:cs="Times New Roman"/>
                <w:color w:val="000000"/>
                <w:sz w:val="20"/>
                <w:szCs w:val="20"/>
                <w:lang w:val="en-US"/>
              </w:rPr>
              <w:t>. Boston</w:t>
            </w:r>
            <w:r w:rsidRPr="00224B0E">
              <w:rPr>
                <w:rFonts w:ascii="Times New Roman" w:eastAsia="Calibri" w:hAnsi="Times New Roman" w:cs="Times New Roman"/>
                <w:color w:val="000000"/>
                <w:sz w:val="20"/>
                <w:szCs w:val="20"/>
              </w:rPr>
              <w:t xml:space="preserve">, </w:t>
            </w:r>
            <w:r w:rsidRPr="008371FC">
              <w:rPr>
                <w:rFonts w:ascii="Times New Roman" w:eastAsia="Calibri" w:hAnsi="Times New Roman" w:cs="Times New Roman"/>
                <w:color w:val="000000"/>
                <w:sz w:val="20"/>
                <w:szCs w:val="20"/>
                <w:lang w:val="en-US"/>
              </w:rPr>
              <w:t>MA</w:t>
            </w:r>
            <w:r w:rsidRPr="00224B0E">
              <w:rPr>
                <w:rFonts w:ascii="Times New Roman" w:eastAsia="Calibri" w:hAnsi="Times New Roman" w:cs="Times New Roman"/>
                <w:color w:val="000000"/>
                <w:sz w:val="20"/>
                <w:szCs w:val="20"/>
              </w:rPr>
              <w:t xml:space="preserve">: </w:t>
            </w:r>
            <w:r w:rsidRPr="008371FC">
              <w:rPr>
                <w:rFonts w:ascii="Times New Roman" w:eastAsia="Calibri" w:hAnsi="Times New Roman" w:cs="Times New Roman"/>
                <w:color w:val="000000"/>
                <w:sz w:val="20"/>
                <w:szCs w:val="20"/>
                <w:lang w:val="en-US"/>
              </w:rPr>
              <w:t>McGraw</w:t>
            </w:r>
            <w:r w:rsidRPr="00224B0E">
              <w:rPr>
                <w:rFonts w:ascii="Times New Roman" w:eastAsia="Calibri" w:hAnsi="Times New Roman" w:cs="Times New Roman"/>
                <w:color w:val="000000"/>
                <w:sz w:val="20"/>
                <w:szCs w:val="20"/>
              </w:rPr>
              <w:t>-</w:t>
            </w:r>
            <w:r w:rsidRPr="008371FC">
              <w:rPr>
                <w:rFonts w:ascii="Times New Roman" w:eastAsia="Calibri" w:hAnsi="Times New Roman" w:cs="Times New Roman"/>
                <w:color w:val="000000"/>
                <w:sz w:val="20"/>
                <w:szCs w:val="20"/>
                <w:lang w:val="en-US"/>
              </w:rPr>
              <w:t>Hill</w:t>
            </w:r>
            <w:r w:rsidRPr="00224B0E">
              <w:rPr>
                <w:rFonts w:ascii="Times New Roman" w:eastAsia="Calibri" w:hAnsi="Times New Roman" w:cs="Times New Roman"/>
                <w:color w:val="000000"/>
                <w:sz w:val="20"/>
                <w:szCs w:val="20"/>
              </w:rPr>
              <w:t>.</w:t>
            </w:r>
          </w:p>
          <w:p w:rsidR="008371FC" w:rsidRPr="008371FC" w:rsidRDefault="008371FC" w:rsidP="008371FC">
            <w:pPr>
              <w:shd w:val="clear" w:color="auto" w:fill="FFFFFF"/>
              <w:spacing w:after="286"/>
              <w:ind w:left="0" w:firstLine="0"/>
              <w:jc w:val="both"/>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lang w:val="en-US"/>
              </w:rPr>
              <w:t>Schaffer</w:t>
            </w:r>
            <w:r w:rsidRPr="00224B0E">
              <w:rPr>
                <w:rFonts w:ascii="Times New Roman" w:eastAsia="Calibri" w:hAnsi="Times New Roman" w:cs="Times New Roman"/>
                <w:color w:val="000000"/>
                <w:sz w:val="20"/>
                <w:szCs w:val="20"/>
              </w:rPr>
              <w:t>,</w:t>
            </w:r>
            <w:r w:rsidRPr="008371FC">
              <w:rPr>
                <w:rFonts w:ascii="Times New Roman" w:eastAsia="Calibri" w:hAnsi="Times New Roman" w:cs="Times New Roman"/>
                <w:color w:val="000000"/>
                <w:sz w:val="20"/>
                <w:szCs w:val="20"/>
                <w:lang w:val="en-US"/>
              </w:rPr>
              <w:t>R</w:t>
            </w:r>
            <w:r w:rsidRPr="00224B0E">
              <w:rPr>
                <w:rFonts w:ascii="Times New Roman" w:eastAsia="Calibri" w:hAnsi="Times New Roman" w:cs="Times New Roman"/>
                <w:color w:val="000000"/>
                <w:sz w:val="20"/>
                <w:szCs w:val="20"/>
              </w:rPr>
              <w:t xml:space="preserve">., 1997. </w:t>
            </w:r>
            <w:r w:rsidRPr="008371FC">
              <w:rPr>
                <w:rFonts w:ascii="Times New Roman" w:eastAsia="Calibri" w:hAnsi="Times New Roman" w:cs="Times New Roman"/>
                <w:i/>
                <w:iCs/>
                <w:color w:val="000000"/>
                <w:sz w:val="20"/>
                <w:szCs w:val="20"/>
              </w:rPr>
              <w:t>H Κοινωνικοποίηση του παιδιού κατά τα πρώτα χρόνια της ζωής του</w:t>
            </w:r>
            <w:r w:rsidRPr="008371FC">
              <w:rPr>
                <w:rFonts w:ascii="Times New Roman" w:eastAsia="Calibri" w:hAnsi="Times New Roman" w:cs="Times New Roman"/>
                <w:color w:val="000000"/>
                <w:sz w:val="20"/>
                <w:szCs w:val="20"/>
              </w:rPr>
              <w:t>.Αθήνα: ΕλληνικάΓράμματα.</w:t>
            </w:r>
          </w:p>
          <w:p w:rsidR="008371FC" w:rsidRPr="008371FC" w:rsidRDefault="008371FC" w:rsidP="008371FC">
            <w:pPr>
              <w:shd w:val="clear" w:color="auto" w:fill="FFFFFF"/>
              <w:spacing w:after="286"/>
              <w:ind w:left="0" w:firstLine="0"/>
              <w:jc w:val="both"/>
              <w:rPr>
                <w:rFonts w:ascii="Times New Roman" w:eastAsia="Calibri" w:hAnsi="Times New Roman" w:cs="Times New Roman"/>
                <w:color w:val="000000"/>
                <w:sz w:val="20"/>
                <w:szCs w:val="20"/>
                <w:lang w:val="en-US"/>
              </w:rPr>
            </w:pPr>
            <w:r w:rsidRPr="008371FC">
              <w:rPr>
                <w:rFonts w:ascii="Times New Roman" w:eastAsia="Calibri" w:hAnsi="Times New Roman" w:cs="Times New Roman"/>
                <w:color w:val="000000"/>
                <w:sz w:val="20"/>
                <w:szCs w:val="20"/>
                <w:lang w:val="en-US"/>
              </w:rPr>
              <w:t xml:space="preserve">Sheehy, G., 1996. </w:t>
            </w:r>
            <w:r w:rsidRPr="008371FC">
              <w:rPr>
                <w:rFonts w:ascii="Times New Roman" w:eastAsia="Calibri" w:hAnsi="Times New Roman" w:cs="Times New Roman"/>
                <w:i/>
                <w:iCs/>
                <w:color w:val="000000"/>
                <w:sz w:val="20"/>
                <w:szCs w:val="20"/>
                <w:lang w:val="en-US"/>
              </w:rPr>
              <w:t xml:space="preserve">New passages: Mapping your life across time. </w:t>
            </w:r>
            <w:r w:rsidRPr="008371FC">
              <w:rPr>
                <w:rFonts w:ascii="Times New Roman" w:eastAsia="Calibri" w:hAnsi="Times New Roman" w:cs="Times New Roman"/>
                <w:color w:val="000000"/>
                <w:sz w:val="20"/>
                <w:szCs w:val="20"/>
                <w:lang w:val="en-US"/>
              </w:rPr>
              <w:t>New York, NY: Ballantine Books.</w:t>
            </w:r>
          </w:p>
          <w:p w:rsidR="008371FC" w:rsidRPr="008371FC" w:rsidRDefault="008371FC" w:rsidP="008371FC">
            <w:pPr>
              <w:shd w:val="clear" w:color="auto" w:fill="FFFFFF"/>
              <w:spacing w:after="286"/>
              <w:ind w:left="0" w:firstLine="0"/>
              <w:jc w:val="both"/>
              <w:rPr>
                <w:rFonts w:ascii="Times New Roman" w:eastAsia="Calibri" w:hAnsi="Times New Roman" w:cs="Times New Roman"/>
                <w:color w:val="000000"/>
                <w:sz w:val="20"/>
                <w:szCs w:val="20"/>
                <w:lang w:val="en-US"/>
              </w:rPr>
            </w:pPr>
            <w:r w:rsidRPr="008371FC">
              <w:rPr>
                <w:rFonts w:ascii="Times New Roman" w:eastAsia="Calibri" w:hAnsi="Times New Roman" w:cs="Times New Roman"/>
                <w:color w:val="000000"/>
                <w:sz w:val="20"/>
                <w:szCs w:val="20"/>
                <w:lang w:val="en-US"/>
              </w:rPr>
              <w:t xml:space="preserve">Sigelman, C.&amp; Rider, E. ,2014. </w:t>
            </w:r>
            <w:r w:rsidRPr="008371FC">
              <w:rPr>
                <w:rFonts w:ascii="Times New Roman" w:eastAsia="Calibri" w:hAnsi="Times New Roman" w:cs="Times New Roman"/>
                <w:i/>
                <w:iCs/>
                <w:color w:val="000000"/>
                <w:sz w:val="20"/>
                <w:szCs w:val="20"/>
                <w:lang w:val="en-US"/>
              </w:rPr>
              <w:t>Life-span human development</w:t>
            </w:r>
            <w:r w:rsidRPr="008371FC">
              <w:rPr>
                <w:rFonts w:ascii="Times New Roman" w:eastAsia="Calibri" w:hAnsi="Times New Roman" w:cs="Times New Roman"/>
                <w:color w:val="000000"/>
                <w:sz w:val="20"/>
                <w:szCs w:val="20"/>
                <w:lang w:val="en-US"/>
              </w:rPr>
              <w:t>.Stamfort,Ct: Cengage Learning.</w:t>
            </w:r>
          </w:p>
          <w:p w:rsidR="008371FC" w:rsidRPr="008371FC" w:rsidRDefault="008371FC" w:rsidP="008371FC">
            <w:pPr>
              <w:shd w:val="clear" w:color="auto" w:fill="FFFFFF"/>
              <w:spacing w:after="286"/>
              <w:ind w:left="0" w:firstLine="0"/>
              <w:jc w:val="both"/>
              <w:rPr>
                <w:rFonts w:ascii="Times New Roman" w:eastAsia="Calibri" w:hAnsi="Times New Roman" w:cs="Times New Roman"/>
                <w:color w:val="000000"/>
                <w:sz w:val="20"/>
                <w:szCs w:val="20"/>
                <w:lang w:val="en-US"/>
              </w:rPr>
            </w:pPr>
            <w:r w:rsidRPr="008371FC">
              <w:rPr>
                <w:rFonts w:ascii="Times New Roman" w:eastAsia="Calibri" w:hAnsi="Times New Roman" w:cs="Times New Roman"/>
                <w:color w:val="000000"/>
                <w:sz w:val="20"/>
                <w:szCs w:val="20"/>
                <w:lang w:val="en-US"/>
              </w:rPr>
              <w:t xml:space="preserve">Skinner, B.F., 1974. </w:t>
            </w:r>
            <w:r w:rsidRPr="008371FC">
              <w:rPr>
                <w:rFonts w:ascii="Times New Roman" w:eastAsia="Calibri" w:hAnsi="Times New Roman" w:cs="Times New Roman"/>
                <w:i/>
                <w:iCs/>
                <w:color w:val="000000"/>
                <w:sz w:val="20"/>
                <w:szCs w:val="20"/>
                <w:lang w:val="en-US"/>
              </w:rPr>
              <w:t>About Behaviorism</w:t>
            </w:r>
            <w:r w:rsidRPr="008371FC">
              <w:rPr>
                <w:rFonts w:ascii="Times New Roman" w:eastAsia="Calibri" w:hAnsi="Times New Roman" w:cs="Times New Roman"/>
                <w:color w:val="000000"/>
                <w:sz w:val="20"/>
                <w:szCs w:val="20"/>
                <w:lang w:val="en-US"/>
              </w:rPr>
              <w:t>. New York, NY: Vintage.</w:t>
            </w:r>
          </w:p>
          <w:p w:rsidR="008371FC" w:rsidRPr="008371FC" w:rsidRDefault="008371FC" w:rsidP="008371FC">
            <w:pPr>
              <w:shd w:val="clear" w:color="auto" w:fill="FFFFFF"/>
              <w:spacing w:after="286"/>
              <w:ind w:left="0" w:firstLine="0"/>
              <w:jc w:val="both"/>
              <w:rPr>
                <w:rFonts w:ascii="Times New Roman" w:eastAsia="Calibri" w:hAnsi="Times New Roman" w:cs="Times New Roman"/>
                <w:color w:val="000000"/>
                <w:sz w:val="20"/>
                <w:szCs w:val="20"/>
                <w:lang w:val="en-US"/>
              </w:rPr>
            </w:pPr>
            <w:r w:rsidRPr="008371FC">
              <w:rPr>
                <w:rFonts w:ascii="Times New Roman" w:eastAsia="Calibri" w:hAnsi="Times New Roman" w:cs="Times New Roman"/>
                <w:color w:val="000000"/>
                <w:sz w:val="20"/>
                <w:szCs w:val="20"/>
                <w:lang w:val="en-US"/>
              </w:rPr>
              <w:t xml:space="preserve">Staudinger, U. M.&amp;Lindenberger, U. E.,2003. </w:t>
            </w:r>
            <w:r w:rsidRPr="008371FC">
              <w:rPr>
                <w:rFonts w:ascii="Times New Roman" w:eastAsia="Calibri" w:hAnsi="Times New Roman" w:cs="Times New Roman"/>
                <w:i/>
                <w:iCs/>
                <w:color w:val="000000"/>
                <w:sz w:val="20"/>
                <w:szCs w:val="20"/>
                <w:lang w:val="en-US"/>
              </w:rPr>
              <w:t>Understanding human development: Dialogues with lifespan psychology</w:t>
            </w:r>
            <w:r w:rsidRPr="008371FC">
              <w:rPr>
                <w:rFonts w:ascii="Times New Roman" w:eastAsia="Calibri" w:hAnsi="Times New Roman" w:cs="Times New Roman"/>
                <w:color w:val="000000"/>
                <w:sz w:val="20"/>
                <w:szCs w:val="20"/>
                <w:lang w:val="en-US"/>
              </w:rPr>
              <w:t>.Boston: Kluwer Academic publishers.</w:t>
            </w:r>
          </w:p>
          <w:p w:rsidR="008371FC" w:rsidRPr="008371FC" w:rsidRDefault="008371FC" w:rsidP="008371FC">
            <w:pPr>
              <w:shd w:val="clear" w:color="auto" w:fill="FFFFFF"/>
              <w:spacing w:after="286"/>
              <w:ind w:left="0" w:firstLine="0"/>
              <w:jc w:val="both"/>
              <w:rPr>
                <w:rFonts w:ascii="Times New Roman" w:eastAsia="Calibri" w:hAnsi="Times New Roman" w:cs="Times New Roman"/>
                <w:color w:val="000000"/>
                <w:sz w:val="20"/>
                <w:szCs w:val="20"/>
                <w:lang w:val="en-US"/>
              </w:rPr>
            </w:pPr>
            <w:r w:rsidRPr="008371FC">
              <w:rPr>
                <w:rFonts w:ascii="Times New Roman" w:eastAsia="Calibri" w:hAnsi="Times New Roman" w:cs="Times New Roman"/>
                <w:color w:val="000000"/>
                <w:sz w:val="20"/>
                <w:szCs w:val="20"/>
              </w:rPr>
              <w:t xml:space="preserve">Steuer, F.B., 2005. </w:t>
            </w:r>
            <w:r w:rsidRPr="008371FC">
              <w:rPr>
                <w:rFonts w:ascii="Times New Roman" w:eastAsia="Calibri" w:hAnsi="Times New Roman" w:cs="Times New Roman"/>
                <w:i/>
                <w:iCs/>
                <w:color w:val="000000"/>
                <w:sz w:val="20"/>
                <w:szCs w:val="20"/>
              </w:rPr>
              <w:t>Η ψυχολογική ανάπτυξη των παιδιών</w:t>
            </w:r>
            <w:r w:rsidRPr="008371FC">
              <w:rPr>
                <w:rFonts w:ascii="Times New Roman" w:eastAsia="Calibri" w:hAnsi="Times New Roman" w:cs="Times New Roman"/>
                <w:color w:val="000000"/>
                <w:sz w:val="20"/>
                <w:szCs w:val="20"/>
              </w:rPr>
              <w:t>. Αθήνα</w:t>
            </w:r>
            <w:r w:rsidRPr="008371FC">
              <w:rPr>
                <w:rFonts w:ascii="Times New Roman" w:eastAsia="Calibri" w:hAnsi="Times New Roman" w:cs="Times New Roman"/>
                <w:color w:val="000000"/>
                <w:sz w:val="20"/>
                <w:szCs w:val="20"/>
                <w:lang w:val="en-US"/>
              </w:rPr>
              <w:t xml:space="preserve">: </w:t>
            </w:r>
            <w:r w:rsidRPr="008371FC">
              <w:rPr>
                <w:rFonts w:ascii="Times New Roman" w:eastAsia="Calibri" w:hAnsi="Times New Roman" w:cs="Times New Roman"/>
                <w:color w:val="000000"/>
                <w:sz w:val="20"/>
                <w:szCs w:val="20"/>
              </w:rPr>
              <w:t>Ελλην</w:t>
            </w:r>
            <w:r w:rsidRPr="008371FC">
              <w:rPr>
                <w:rFonts w:ascii="Times New Roman" w:eastAsia="Calibri" w:hAnsi="Times New Roman" w:cs="Times New Roman"/>
                <w:color w:val="000000"/>
                <w:sz w:val="20"/>
                <w:szCs w:val="20"/>
                <w:lang w:val="en-US"/>
              </w:rPr>
              <w:t>.</w:t>
            </w:r>
          </w:p>
          <w:p w:rsidR="008371FC" w:rsidRPr="008371FC" w:rsidRDefault="008371FC" w:rsidP="008371FC">
            <w:pPr>
              <w:shd w:val="clear" w:color="auto" w:fill="FFFFFF"/>
              <w:spacing w:after="286"/>
              <w:ind w:left="0" w:firstLine="0"/>
              <w:jc w:val="both"/>
              <w:rPr>
                <w:rFonts w:ascii="Times New Roman" w:eastAsia="Calibri" w:hAnsi="Times New Roman" w:cs="Times New Roman"/>
                <w:color w:val="000000"/>
                <w:sz w:val="20"/>
                <w:szCs w:val="20"/>
                <w:lang w:val="en-US"/>
              </w:rPr>
            </w:pPr>
            <w:r w:rsidRPr="008371FC">
              <w:rPr>
                <w:rFonts w:ascii="Times New Roman" w:eastAsia="Calibri" w:hAnsi="Times New Roman" w:cs="Times New Roman"/>
                <w:color w:val="000000"/>
                <w:sz w:val="20"/>
                <w:szCs w:val="20"/>
                <w:lang w:val="en-US"/>
              </w:rPr>
              <w:t xml:space="preserve">Sudbury,H.,  2010.  </w:t>
            </w:r>
            <w:r w:rsidRPr="008371FC">
              <w:rPr>
                <w:rFonts w:ascii="Times New Roman" w:eastAsia="Calibri" w:hAnsi="Times New Roman" w:cs="Times New Roman"/>
                <w:i/>
                <w:iCs/>
                <w:color w:val="000000"/>
                <w:sz w:val="20"/>
                <w:szCs w:val="20"/>
                <w:lang w:val="en-US"/>
              </w:rPr>
              <w:t>Human growth and development:an introduction for social workers</w:t>
            </w:r>
            <w:r w:rsidRPr="008371FC">
              <w:rPr>
                <w:rFonts w:ascii="Times New Roman" w:eastAsia="Calibri" w:hAnsi="Times New Roman" w:cs="Times New Roman"/>
                <w:color w:val="000000"/>
                <w:sz w:val="20"/>
                <w:szCs w:val="20"/>
                <w:lang w:val="en-US"/>
              </w:rPr>
              <w:t>.London: Routledge.</w:t>
            </w:r>
          </w:p>
          <w:p w:rsidR="008371FC" w:rsidRPr="008371FC" w:rsidRDefault="008371FC" w:rsidP="008371FC">
            <w:pPr>
              <w:shd w:val="clear" w:color="auto" w:fill="FFFFFF"/>
              <w:spacing w:after="286"/>
              <w:ind w:left="0" w:firstLine="0"/>
              <w:jc w:val="both"/>
              <w:rPr>
                <w:rFonts w:ascii="Times New Roman" w:eastAsia="Calibri" w:hAnsi="Times New Roman" w:cs="Times New Roman"/>
                <w:color w:val="000000"/>
                <w:sz w:val="20"/>
                <w:szCs w:val="20"/>
                <w:lang w:val="en-US"/>
              </w:rPr>
            </w:pPr>
            <w:r w:rsidRPr="008371FC">
              <w:rPr>
                <w:rFonts w:ascii="Times New Roman" w:eastAsia="Calibri" w:hAnsi="Times New Roman" w:cs="Times New Roman"/>
                <w:color w:val="000000"/>
                <w:sz w:val="20"/>
                <w:szCs w:val="20"/>
                <w:lang w:val="en-US"/>
              </w:rPr>
              <w:t xml:space="preserve">Thies, K. M. &amp; Travers, J. F.,2006. </w:t>
            </w:r>
            <w:r w:rsidRPr="008371FC">
              <w:rPr>
                <w:rFonts w:ascii="Times New Roman" w:eastAsia="Calibri" w:hAnsi="Times New Roman" w:cs="Times New Roman"/>
                <w:i/>
                <w:iCs/>
                <w:color w:val="000000"/>
                <w:sz w:val="20"/>
                <w:szCs w:val="20"/>
                <w:lang w:val="en-US"/>
              </w:rPr>
              <w:t>Handbook of human development for health care professionals</w:t>
            </w:r>
            <w:r w:rsidRPr="008371FC">
              <w:rPr>
                <w:rFonts w:ascii="Times New Roman" w:eastAsia="Calibri" w:hAnsi="Times New Roman" w:cs="Times New Roman"/>
                <w:color w:val="000000"/>
                <w:sz w:val="20"/>
                <w:szCs w:val="20"/>
                <w:lang w:val="en-US"/>
              </w:rPr>
              <w:t xml:space="preserve">. </w:t>
            </w:r>
            <w:r w:rsidRPr="008371FC">
              <w:rPr>
                <w:rFonts w:ascii="Times New Roman" w:eastAsia="Calibri" w:hAnsi="Times New Roman" w:cs="Times New Roman"/>
                <w:color w:val="000000"/>
                <w:sz w:val="20"/>
                <w:szCs w:val="20"/>
                <w:lang w:val="en-US"/>
              </w:rPr>
              <w:lastRenderedPageBreak/>
              <w:t>London: Jones &amp; Bartlett Learning.</w:t>
            </w:r>
          </w:p>
          <w:p w:rsidR="008371FC" w:rsidRPr="008371FC" w:rsidRDefault="008371FC" w:rsidP="008371FC">
            <w:pPr>
              <w:shd w:val="clear" w:color="auto" w:fill="FFFFFF"/>
              <w:spacing w:after="286"/>
              <w:ind w:left="0" w:firstLine="0"/>
              <w:jc w:val="both"/>
              <w:rPr>
                <w:rFonts w:ascii="Times New Roman" w:eastAsia="Calibri" w:hAnsi="Times New Roman" w:cs="Times New Roman"/>
                <w:color w:val="000000"/>
                <w:sz w:val="20"/>
                <w:szCs w:val="20"/>
                <w:lang w:val="en-US"/>
              </w:rPr>
            </w:pPr>
            <w:r w:rsidRPr="008371FC">
              <w:rPr>
                <w:rFonts w:ascii="Times New Roman" w:eastAsia="Calibri" w:hAnsi="Times New Roman" w:cs="Times New Roman"/>
                <w:color w:val="000000"/>
                <w:sz w:val="20"/>
                <w:szCs w:val="20"/>
                <w:lang w:val="en-US"/>
              </w:rPr>
              <w:t xml:space="preserve">Thomas, R. M. 2000. </w:t>
            </w:r>
            <w:r w:rsidRPr="008371FC">
              <w:rPr>
                <w:rFonts w:ascii="Times New Roman" w:eastAsia="Calibri" w:hAnsi="Times New Roman" w:cs="Times New Roman"/>
                <w:i/>
                <w:iCs/>
                <w:color w:val="000000"/>
                <w:sz w:val="20"/>
                <w:szCs w:val="20"/>
                <w:lang w:val="en-US"/>
              </w:rPr>
              <w:t>Recent theories of human development</w:t>
            </w:r>
            <w:r w:rsidRPr="008371FC">
              <w:rPr>
                <w:rFonts w:ascii="Times New Roman" w:eastAsia="Calibri" w:hAnsi="Times New Roman" w:cs="Times New Roman"/>
                <w:color w:val="000000"/>
                <w:sz w:val="20"/>
                <w:szCs w:val="20"/>
                <w:lang w:val="en-US"/>
              </w:rPr>
              <w:t>. Thousand Oaks,Ca: Sage Publications.</w:t>
            </w:r>
          </w:p>
          <w:p w:rsidR="008371FC" w:rsidRPr="008371FC" w:rsidRDefault="008371FC" w:rsidP="008371FC">
            <w:pPr>
              <w:shd w:val="clear" w:color="auto" w:fill="FFFFFF"/>
              <w:spacing w:after="286"/>
              <w:ind w:left="0" w:firstLine="0"/>
              <w:jc w:val="both"/>
              <w:rPr>
                <w:rFonts w:ascii="Times New Roman" w:eastAsia="Calibri" w:hAnsi="Times New Roman" w:cs="Times New Roman"/>
                <w:color w:val="000000"/>
                <w:sz w:val="20"/>
                <w:szCs w:val="20"/>
                <w:lang w:val="en-US"/>
              </w:rPr>
            </w:pPr>
            <w:r w:rsidRPr="008371FC">
              <w:rPr>
                <w:rFonts w:ascii="Times New Roman" w:eastAsia="Calibri" w:hAnsi="Times New Roman" w:cs="Times New Roman"/>
                <w:color w:val="000000"/>
                <w:sz w:val="20"/>
                <w:szCs w:val="20"/>
              </w:rPr>
              <w:t xml:space="preserve">Τσιάντης, Γ. &amp;Δραγώνα, Θ. (επιμ.) ,1999. </w:t>
            </w:r>
            <w:r w:rsidRPr="008371FC">
              <w:rPr>
                <w:rFonts w:ascii="Times New Roman" w:eastAsia="Calibri" w:hAnsi="Times New Roman" w:cs="Times New Roman"/>
                <w:i/>
                <w:iCs/>
                <w:color w:val="000000"/>
                <w:sz w:val="20"/>
                <w:szCs w:val="20"/>
              </w:rPr>
              <w:t>Μωρά και μητέρες: ψυχοκοινωνική ανάπτυξη και υγεία στα δύο πρώτα χρόνια της ζωής</w:t>
            </w:r>
            <w:r w:rsidRPr="008371FC">
              <w:rPr>
                <w:rFonts w:ascii="Times New Roman" w:eastAsia="Calibri" w:hAnsi="Times New Roman" w:cs="Times New Roman"/>
                <w:color w:val="000000"/>
                <w:sz w:val="20"/>
                <w:szCs w:val="20"/>
              </w:rPr>
              <w:t>. Αθήνα</w:t>
            </w:r>
            <w:r w:rsidRPr="008371FC">
              <w:rPr>
                <w:rFonts w:ascii="Times New Roman" w:eastAsia="Calibri" w:hAnsi="Times New Roman" w:cs="Times New Roman"/>
                <w:color w:val="000000"/>
                <w:sz w:val="20"/>
                <w:szCs w:val="20"/>
                <w:lang w:val="en-US"/>
              </w:rPr>
              <w:t xml:space="preserve">: </w:t>
            </w:r>
            <w:r w:rsidRPr="008371FC">
              <w:rPr>
                <w:rFonts w:ascii="Times New Roman" w:eastAsia="Calibri" w:hAnsi="Times New Roman" w:cs="Times New Roman"/>
                <w:color w:val="000000"/>
                <w:sz w:val="20"/>
                <w:szCs w:val="20"/>
              </w:rPr>
              <w:t>ΕκδόσειςΚαστανιώτη</w:t>
            </w:r>
            <w:r w:rsidRPr="008371FC">
              <w:rPr>
                <w:rFonts w:ascii="Times New Roman" w:eastAsia="Calibri" w:hAnsi="Times New Roman" w:cs="Times New Roman"/>
                <w:color w:val="000000"/>
                <w:sz w:val="20"/>
                <w:szCs w:val="20"/>
                <w:lang w:val="en-US"/>
              </w:rPr>
              <w:t>.</w:t>
            </w:r>
          </w:p>
          <w:p w:rsidR="008371FC" w:rsidRPr="008371FC" w:rsidRDefault="008371FC" w:rsidP="008371FC">
            <w:pPr>
              <w:shd w:val="clear" w:color="auto" w:fill="FFFFFF"/>
              <w:spacing w:after="286"/>
              <w:ind w:left="0" w:firstLine="0"/>
              <w:jc w:val="both"/>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lang w:val="en-US"/>
              </w:rPr>
              <w:t xml:space="preserve">Walker, J. &amp; Crawford, K. ,2014. </w:t>
            </w:r>
            <w:r w:rsidRPr="008371FC">
              <w:rPr>
                <w:rFonts w:ascii="Times New Roman" w:eastAsia="Calibri" w:hAnsi="Times New Roman" w:cs="Times New Roman"/>
                <w:i/>
                <w:iCs/>
                <w:color w:val="000000"/>
                <w:sz w:val="20"/>
                <w:szCs w:val="20"/>
                <w:lang w:val="en-US"/>
              </w:rPr>
              <w:t>Social work and human development</w:t>
            </w:r>
            <w:r w:rsidRPr="008371FC">
              <w:rPr>
                <w:rFonts w:ascii="Times New Roman" w:eastAsia="Calibri" w:hAnsi="Times New Roman" w:cs="Times New Roman"/>
                <w:color w:val="000000"/>
                <w:sz w:val="20"/>
                <w:szCs w:val="20"/>
                <w:lang w:val="en-US"/>
              </w:rPr>
              <w:t xml:space="preserve">. </w:t>
            </w:r>
            <w:r w:rsidRPr="008371FC">
              <w:rPr>
                <w:rFonts w:ascii="Times New Roman" w:eastAsia="Calibri" w:hAnsi="Times New Roman" w:cs="Times New Roman"/>
                <w:color w:val="000000"/>
                <w:sz w:val="20"/>
                <w:szCs w:val="20"/>
              </w:rPr>
              <w:t>London: LearningMatters/Sage.</w:t>
            </w:r>
          </w:p>
          <w:p w:rsidR="008371FC" w:rsidRPr="008371FC" w:rsidRDefault="008371FC" w:rsidP="008371FC">
            <w:pPr>
              <w:shd w:val="clear" w:color="auto" w:fill="FFFFFF"/>
              <w:spacing w:after="286"/>
              <w:ind w:left="0" w:firstLine="0"/>
              <w:jc w:val="both"/>
              <w:rPr>
                <w:rFonts w:ascii="Times New Roman" w:eastAsia="Calibri" w:hAnsi="Times New Roman" w:cs="Times New Roman"/>
                <w:b/>
                <w:i/>
                <w:color w:val="000000"/>
                <w:sz w:val="20"/>
                <w:szCs w:val="20"/>
              </w:rPr>
            </w:pPr>
            <w:r w:rsidRPr="008371FC">
              <w:rPr>
                <w:rFonts w:ascii="Times New Roman" w:eastAsia="Calibri" w:hAnsi="Times New Roman" w:cs="Times New Roman"/>
                <w:b/>
                <w:i/>
                <w:color w:val="000000"/>
                <w:sz w:val="20"/>
                <w:szCs w:val="20"/>
              </w:rPr>
              <w:t>Επιστημονικά περιοδικά</w:t>
            </w:r>
          </w:p>
          <w:p w:rsidR="008371FC" w:rsidRPr="008371FC" w:rsidRDefault="008371FC" w:rsidP="004474F9">
            <w:pPr>
              <w:numPr>
                <w:ilvl w:val="0"/>
                <w:numId w:val="94"/>
              </w:numPr>
              <w:shd w:val="clear" w:color="auto" w:fill="FFFFFF"/>
              <w:spacing w:after="0" w:line="276" w:lineRule="auto"/>
              <w:ind w:left="0"/>
              <w:jc w:val="both"/>
              <w:rPr>
                <w:rFonts w:ascii="Times New Roman" w:eastAsia="Calibri" w:hAnsi="Times New Roman" w:cs="Times New Roman"/>
                <w:color w:val="000000"/>
                <w:sz w:val="20"/>
                <w:szCs w:val="20"/>
              </w:rPr>
            </w:pPr>
            <w:r w:rsidRPr="008371FC">
              <w:rPr>
                <w:rFonts w:ascii="Times New Roman" w:eastAsia="Calibri" w:hAnsi="Times New Roman" w:cs="Times New Roman"/>
                <w:i/>
                <w:iCs/>
                <w:color w:val="000000"/>
                <w:sz w:val="20"/>
                <w:szCs w:val="20"/>
              </w:rPr>
              <w:t>Child Development</w:t>
            </w:r>
          </w:p>
          <w:p w:rsidR="008371FC" w:rsidRPr="008371FC" w:rsidRDefault="008371FC" w:rsidP="004474F9">
            <w:pPr>
              <w:numPr>
                <w:ilvl w:val="0"/>
                <w:numId w:val="94"/>
              </w:numPr>
              <w:shd w:val="clear" w:color="auto" w:fill="FFFFFF"/>
              <w:spacing w:after="0" w:line="276" w:lineRule="auto"/>
              <w:ind w:left="0"/>
              <w:jc w:val="both"/>
              <w:rPr>
                <w:rFonts w:ascii="Times New Roman" w:eastAsia="Calibri" w:hAnsi="Times New Roman" w:cs="Times New Roman"/>
                <w:color w:val="000000"/>
                <w:sz w:val="20"/>
                <w:szCs w:val="20"/>
              </w:rPr>
            </w:pPr>
            <w:r w:rsidRPr="008371FC">
              <w:rPr>
                <w:rFonts w:ascii="Times New Roman" w:eastAsia="Calibri" w:hAnsi="Times New Roman" w:cs="Times New Roman"/>
                <w:i/>
                <w:iCs/>
                <w:color w:val="000000"/>
                <w:sz w:val="20"/>
                <w:szCs w:val="20"/>
              </w:rPr>
              <w:t>DevelopmentalPsychology</w:t>
            </w:r>
          </w:p>
          <w:p w:rsidR="008371FC" w:rsidRPr="008371FC" w:rsidRDefault="008371FC" w:rsidP="004474F9">
            <w:pPr>
              <w:numPr>
                <w:ilvl w:val="0"/>
                <w:numId w:val="94"/>
              </w:numPr>
              <w:shd w:val="clear" w:color="auto" w:fill="FFFFFF"/>
              <w:spacing w:after="0" w:line="276" w:lineRule="auto"/>
              <w:ind w:left="0"/>
              <w:jc w:val="both"/>
              <w:rPr>
                <w:rFonts w:ascii="Times New Roman" w:eastAsia="Calibri" w:hAnsi="Times New Roman" w:cs="Times New Roman"/>
                <w:color w:val="000000"/>
                <w:sz w:val="20"/>
                <w:szCs w:val="20"/>
                <w:lang w:val="en-US"/>
              </w:rPr>
            </w:pPr>
            <w:r w:rsidRPr="008371FC">
              <w:rPr>
                <w:rFonts w:ascii="Times New Roman" w:eastAsia="Calibri" w:hAnsi="Times New Roman" w:cs="Times New Roman"/>
                <w:i/>
                <w:iCs/>
                <w:color w:val="000000"/>
                <w:sz w:val="20"/>
                <w:szCs w:val="20"/>
                <w:lang w:val="en-US"/>
              </w:rPr>
              <w:t>Journal of Aging and Human Development</w:t>
            </w:r>
          </w:p>
          <w:p w:rsidR="008371FC" w:rsidRPr="008371FC" w:rsidRDefault="008371FC" w:rsidP="004474F9">
            <w:pPr>
              <w:numPr>
                <w:ilvl w:val="0"/>
                <w:numId w:val="94"/>
              </w:numPr>
              <w:shd w:val="clear" w:color="auto" w:fill="FFFFFF"/>
              <w:spacing w:after="0" w:line="276" w:lineRule="auto"/>
              <w:ind w:left="0"/>
              <w:jc w:val="both"/>
              <w:rPr>
                <w:rFonts w:ascii="Times New Roman" w:eastAsia="Calibri" w:hAnsi="Times New Roman" w:cs="Times New Roman"/>
                <w:color w:val="000000"/>
                <w:sz w:val="20"/>
                <w:szCs w:val="20"/>
              </w:rPr>
            </w:pPr>
            <w:r w:rsidRPr="008371FC">
              <w:rPr>
                <w:rFonts w:ascii="Times New Roman" w:eastAsia="Calibri" w:hAnsi="Times New Roman" w:cs="Times New Roman"/>
                <w:i/>
                <w:iCs/>
                <w:color w:val="000000"/>
                <w:sz w:val="20"/>
                <w:szCs w:val="20"/>
              </w:rPr>
              <w:t>Journal of Gerontology</w:t>
            </w:r>
          </w:p>
          <w:p w:rsidR="008371FC" w:rsidRPr="008371FC" w:rsidRDefault="008371FC" w:rsidP="004474F9">
            <w:pPr>
              <w:numPr>
                <w:ilvl w:val="0"/>
                <w:numId w:val="94"/>
              </w:numPr>
              <w:shd w:val="clear" w:color="auto" w:fill="FFFFFF"/>
              <w:spacing w:after="0" w:line="276" w:lineRule="auto"/>
              <w:ind w:left="0"/>
              <w:jc w:val="both"/>
              <w:rPr>
                <w:rFonts w:ascii="Times New Roman" w:eastAsia="Calibri" w:hAnsi="Times New Roman" w:cs="Times New Roman"/>
                <w:color w:val="000000"/>
                <w:sz w:val="20"/>
                <w:szCs w:val="20"/>
                <w:lang w:val="en-US"/>
              </w:rPr>
            </w:pPr>
            <w:r w:rsidRPr="008371FC">
              <w:rPr>
                <w:rFonts w:ascii="Times New Roman" w:eastAsia="Calibri" w:hAnsi="Times New Roman" w:cs="Times New Roman"/>
                <w:i/>
                <w:iCs/>
                <w:color w:val="000000"/>
                <w:sz w:val="20"/>
                <w:szCs w:val="20"/>
                <w:lang w:val="en-US"/>
              </w:rPr>
              <w:t>Journal of Marriage and the Family</w:t>
            </w:r>
          </w:p>
          <w:p w:rsidR="008371FC" w:rsidRPr="008371FC" w:rsidRDefault="008371FC" w:rsidP="004474F9">
            <w:pPr>
              <w:numPr>
                <w:ilvl w:val="0"/>
                <w:numId w:val="94"/>
              </w:numPr>
              <w:shd w:val="clear" w:color="auto" w:fill="FFFFFF"/>
              <w:spacing w:after="0" w:line="276" w:lineRule="auto"/>
              <w:ind w:left="0"/>
              <w:jc w:val="both"/>
              <w:rPr>
                <w:rFonts w:ascii="Times New Roman" w:eastAsia="Calibri" w:hAnsi="Times New Roman" w:cs="Times New Roman"/>
                <w:color w:val="000000"/>
                <w:sz w:val="20"/>
                <w:szCs w:val="20"/>
              </w:rPr>
            </w:pPr>
            <w:r w:rsidRPr="008371FC">
              <w:rPr>
                <w:rFonts w:ascii="Times New Roman" w:eastAsia="Calibri" w:hAnsi="Times New Roman" w:cs="Times New Roman"/>
                <w:i/>
                <w:iCs/>
                <w:color w:val="000000"/>
                <w:sz w:val="20"/>
                <w:szCs w:val="20"/>
              </w:rPr>
              <w:t>Journal of Youth and Adolescence</w:t>
            </w:r>
          </w:p>
          <w:p w:rsidR="008371FC" w:rsidRPr="008371FC" w:rsidRDefault="008371FC" w:rsidP="004474F9">
            <w:pPr>
              <w:numPr>
                <w:ilvl w:val="0"/>
                <w:numId w:val="94"/>
              </w:numPr>
              <w:shd w:val="clear" w:color="auto" w:fill="FFFFFF"/>
              <w:spacing w:after="0" w:line="276" w:lineRule="auto"/>
              <w:ind w:left="0"/>
              <w:jc w:val="both"/>
              <w:rPr>
                <w:rFonts w:ascii="Times New Roman" w:eastAsia="Calibri" w:hAnsi="Times New Roman" w:cs="Times New Roman"/>
                <w:color w:val="000000"/>
                <w:sz w:val="20"/>
                <w:szCs w:val="20"/>
              </w:rPr>
            </w:pPr>
            <w:r w:rsidRPr="008371FC">
              <w:rPr>
                <w:rFonts w:ascii="Times New Roman" w:eastAsia="Calibri" w:hAnsi="Times New Roman" w:cs="Times New Roman"/>
                <w:i/>
                <w:iCs/>
                <w:color w:val="000000"/>
                <w:sz w:val="20"/>
                <w:szCs w:val="20"/>
              </w:rPr>
              <w:t>The Gerontologist</w:t>
            </w:r>
          </w:p>
          <w:p w:rsidR="008371FC" w:rsidRPr="008371FC" w:rsidRDefault="008371FC" w:rsidP="008371FC">
            <w:pPr>
              <w:spacing w:after="0"/>
              <w:ind w:left="0" w:firstLine="0"/>
              <w:jc w:val="both"/>
              <w:rPr>
                <w:rFonts w:ascii="Times New Roman" w:eastAsia="Times New Roman" w:hAnsi="Times New Roman" w:cs="Times New Roman"/>
                <w:b/>
                <w:color w:val="000000"/>
                <w:sz w:val="20"/>
                <w:szCs w:val="20"/>
              </w:rPr>
            </w:pPr>
          </w:p>
        </w:tc>
      </w:tr>
    </w:tbl>
    <w:p w:rsidR="008371FC" w:rsidRPr="008371FC" w:rsidRDefault="008371FC" w:rsidP="008371FC">
      <w:pPr>
        <w:autoSpaceDE w:val="0"/>
        <w:autoSpaceDN w:val="0"/>
        <w:adjustRightInd w:val="0"/>
        <w:spacing w:after="0"/>
        <w:ind w:left="0" w:firstLine="0"/>
        <w:jc w:val="both"/>
        <w:rPr>
          <w:rFonts w:ascii="Times New Roman" w:eastAsia="Calibri" w:hAnsi="Times New Roman" w:cs="Times New Roman"/>
          <w:b/>
          <w:bCs/>
          <w:color w:val="4F6228"/>
          <w:sz w:val="20"/>
          <w:szCs w:val="20"/>
        </w:rPr>
      </w:pPr>
    </w:p>
    <w:p w:rsidR="008371FC" w:rsidRPr="008371FC" w:rsidRDefault="008371FC" w:rsidP="008371FC">
      <w:pPr>
        <w:spacing w:before="120" w:after="0" w:line="276" w:lineRule="auto"/>
        <w:ind w:left="0" w:firstLine="0"/>
        <w:jc w:val="center"/>
        <w:rPr>
          <w:rFonts w:ascii="Times New Roman" w:eastAsia="Times New Roman" w:hAnsi="Times New Roman" w:cs="Times New Roman"/>
          <w:sz w:val="20"/>
          <w:szCs w:val="20"/>
        </w:rPr>
      </w:pPr>
      <w:r w:rsidRPr="008371FC">
        <w:rPr>
          <w:rFonts w:ascii="Times New Roman" w:eastAsia="Times New Roman" w:hAnsi="Times New Roman" w:cs="Times New Roman"/>
          <w:b/>
          <w:sz w:val="20"/>
          <w:szCs w:val="20"/>
        </w:rPr>
        <w:t>ΠΕΡΙΓΡΑΜΜΑ ΜΑΘΗΜΑΤΟΣ 63</w:t>
      </w:r>
    </w:p>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05"/>
        <w:gridCol w:w="1135"/>
        <w:gridCol w:w="1297"/>
        <w:gridCol w:w="1472"/>
        <w:gridCol w:w="351"/>
        <w:gridCol w:w="1505"/>
      </w:tblGrid>
      <w:tr w:rsidR="008371FC" w:rsidRPr="008371FC" w:rsidTr="009C68E8">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8371FC" w:rsidRPr="008371FC" w:rsidRDefault="008371FC" w:rsidP="008371FC">
            <w:pPr>
              <w:spacing w:after="0"/>
              <w:ind w:left="0" w:firstLine="0"/>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ΣΧΟΛΗ</w:t>
            </w:r>
          </w:p>
        </w:tc>
        <w:tc>
          <w:tcPr>
            <w:tcW w:w="5231" w:type="dxa"/>
            <w:gridSpan w:val="5"/>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ΚΟΙΝΩΝΙΚΩΝ ΠΟΛΙΤΙΚΩΝ ΚΑΙ ΟΙΚΟΝΟΜΙΚΩΝ ΕΠΙΣΤΗΜΩΝ</w:t>
            </w:r>
          </w:p>
        </w:tc>
      </w:tr>
      <w:tr w:rsidR="008371FC" w:rsidRPr="008371FC" w:rsidTr="009C68E8">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8371FC" w:rsidRPr="008371FC" w:rsidRDefault="008371FC" w:rsidP="008371FC">
            <w:pPr>
              <w:spacing w:after="0"/>
              <w:ind w:left="0" w:firstLine="0"/>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ΤΜΗΜΑ</w:t>
            </w:r>
          </w:p>
        </w:tc>
        <w:tc>
          <w:tcPr>
            <w:tcW w:w="5231" w:type="dxa"/>
            <w:gridSpan w:val="5"/>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ΚΟΙΝΩΝΙΚΗΣ ΠΟΛΙΤΙΚΗΣ</w:t>
            </w:r>
          </w:p>
        </w:tc>
      </w:tr>
      <w:tr w:rsidR="008371FC" w:rsidRPr="008371FC" w:rsidTr="009C68E8">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8371FC" w:rsidRPr="008371FC" w:rsidRDefault="008371FC" w:rsidP="008371FC">
            <w:pPr>
              <w:spacing w:after="0"/>
              <w:ind w:left="0" w:firstLine="0"/>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 xml:space="preserve">ΕΠΙΠΕΔΟ ΣΠΟΥΔΩΝ </w:t>
            </w:r>
          </w:p>
        </w:tc>
        <w:tc>
          <w:tcPr>
            <w:tcW w:w="5231" w:type="dxa"/>
            <w:gridSpan w:val="5"/>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ΕΠΙΠΕΔΟ 6</w:t>
            </w:r>
          </w:p>
        </w:tc>
      </w:tr>
      <w:tr w:rsidR="008371FC" w:rsidRPr="008371FC" w:rsidTr="009C68E8">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8371FC" w:rsidRPr="008371FC" w:rsidRDefault="008371FC" w:rsidP="008371FC">
            <w:pPr>
              <w:spacing w:after="0"/>
              <w:ind w:left="0" w:firstLine="0"/>
              <w:rPr>
                <w:rFonts w:ascii="Times New Roman" w:eastAsia="Times New Roman" w:hAnsi="Times New Roman" w:cs="Times New Roman"/>
                <w:b/>
                <w:color w:val="000000"/>
                <w:sz w:val="20"/>
                <w:szCs w:val="20"/>
                <w:lang w:val="en-US"/>
              </w:rPr>
            </w:pPr>
            <w:r w:rsidRPr="008371FC">
              <w:rPr>
                <w:rFonts w:ascii="Times New Roman" w:eastAsia="Times New Roman" w:hAnsi="Times New Roman" w:cs="Times New Roman"/>
                <w:b/>
                <w:color w:val="000000"/>
                <w:sz w:val="20"/>
                <w:szCs w:val="20"/>
              </w:rPr>
              <w:t>ΚΩΔΙΚΟΣ ΜΑΘΗΜΑΤΟΣ</w:t>
            </w:r>
          </w:p>
        </w:tc>
        <w:tc>
          <w:tcPr>
            <w:tcW w:w="1135" w:type="dxa"/>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Times New Roman" w:hAnsi="Times New Roman" w:cs="Times New Roman"/>
                <w:b/>
                <w:color w:val="000000"/>
                <w:sz w:val="20"/>
                <w:szCs w:val="20"/>
              </w:rPr>
            </w:pPr>
            <w:r w:rsidRPr="008371FC">
              <w:rPr>
                <w:rFonts w:ascii="Times New Roman" w:eastAsia="Calibri" w:hAnsi="Times New Roman" w:cs="Times New Roman"/>
                <w:b/>
                <w:bCs/>
                <w:color w:val="000000"/>
                <w:sz w:val="20"/>
                <w:szCs w:val="20"/>
              </w:rPr>
              <w:t>63</w:t>
            </w:r>
          </w:p>
        </w:tc>
        <w:tc>
          <w:tcPr>
            <w:tcW w:w="2505" w:type="dxa"/>
            <w:gridSpan w:val="2"/>
            <w:tcBorders>
              <w:top w:val="single" w:sz="4" w:space="0" w:color="auto"/>
              <w:left w:val="single" w:sz="4" w:space="0" w:color="auto"/>
              <w:bottom w:val="single" w:sz="4" w:space="0" w:color="auto"/>
              <w:right w:val="single" w:sz="4" w:space="0" w:color="auto"/>
            </w:tcBorders>
            <w:shd w:val="clear" w:color="auto" w:fill="DDD9C3"/>
            <w:hideMark/>
          </w:tcPr>
          <w:p w:rsidR="008371FC" w:rsidRPr="008371FC" w:rsidRDefault="008371FC" w:rsidP="008371FC">
            <w:pPr>
              <w:spacing w:after="0"/>
              <w:ind w:left="0" w:firstLine="0"/>
              <w:rPr>
                <w:rFonts w:ascii="Times New Roman" w:eastAsia="Times New Roman" w:hAnsi="Times New Roman" w:cs="Times New Roman"/>
                <w:b/>
                <w:color w:val="000000"/>
                <w:sz w:val="20"/>
                <w:szCs w:val="20"/>
                <w:lang w:val="en-US"/>
              </w:rPr>
            </w:pPr>
            <w:r w:rsidRPr="008371FC">
              <w:rPr>
                <w:rFonts w:ascii="Times New Roman" w:eastAsia="Times New Roman" w:hAnsi="Times New Roman" w:cs="Times New Roman"/>
                <w:b/>
                <w:color w:val="000000"/>
                <w:sz w:val="20"/>
                <w:szCs w:val="20"/>
              </w:rPr>
              <w:t>ΕΞΑΜΗΝΟ ΣΠΟΥΔΩΝ</w:t>
            </w:r>
          </w:p>
        </w:tc>
        <w:tc>
          <w:tcPr>
            <w:tcW w:w="1591" w:type="dxa"/>
            <w:gridSpan w:val="2"/>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lang w:val="en-US"/>
              </w:rPr>
            </w:pPr>
            <w:r w:rsidRPr="008371FC">
              <w:rPr>
                <w:rFonts w:ascii="Times New Roman" w:eastAsia="Times New Roman" w:hAnsi="Times New Roman" w:cs="Times New Roman"/>
                <w:color w:val="000000"/>
                <w:sz w:val="20"/>
                <w:szCs w:val="20"/>
              </w:rPr>
              <w:t>6</w:t>
            </w:r>
            <w:r w:rsidRPr="008371FC">
              <w:rPr>
                <w:rFonts w:ascii="Times New Roman" w:eastAsia="Times New Roman" w:hAnsi="Times New Roman" w:cs="Times New Roman"/>
                <w:color w:val="000000"/>
                <w:sz w:val="20"/>
                <w:szCs w:val="20"/>
                <w:vertAlign w:val="superscript"/>
              </w:rPr>
              <w:t xml:space="preserve">ο </w:t>
            </w:r>
            <w:r w:rsidRPr="008371FC">
              <w:rPr>
                <w:rFonts w:ascii="Times New Roman" w:eastAsia="Times New Roman" w:hAnsi="Times New Roman" w:cs="Times New Roman"/>
                <w:color w:val="000000"/>
                <w:sz w:val="20"/>
                <w:szCs w:val="20"/>
              </w:rPr>
              <w:t>&amp; 8</w:t>
            </w:r>
            <w:r w:rsidRPr="008371FC">
              <w:rPr>
                <w:rFonts w:ascii="Times New Roman" w:eastAsia="Times New Roman" w:hAnsi="Times New Roman" w:cs="Times New Roman"/>
                <w:color w:val="000000"/>
                <w:sz w:val="20"/>
                <w:szCs w:val="20"/>
                <w:vertAlign w:val="superscript"/>
              </w:rPr>
              <w:t>ο</w:t>
            </w:r>
          </w:p>
        </w:tc>
      </w:tr>
      <w:tr w:rsidR="008371FC" w:rsidRPr="008371FC" w:rsidTr="009C68E8">
        <w:trPr>
          <w:trHeight w:val="375"/>
        </w:trPr>
        <w:tc>
          <w:tcPr>
            <w:tcW w:w="3205"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8371FC" w:rsidRPr="008371FC" w:rsidRDefault="008371FC" w:rsidP="008371FC">
            <w:pPr>
              <w:spacing w:after="0"/>
              <w:ind w:left="0" w:firstLine="0"/>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ΤΙΤΛΟΣ ΜΑΘΗΜΑΤΟΣ</w:t>
            </w:r>
          </w:p>
        </w:tc>
        <w:tc>
          <w:tcPr>
            <w:tcW w:w="5231" w:type="dxa"/>
            <w:gridSpan w:val="5"/>
            <w:tcBorders>
              <w:top w:val="single" w:sz="4" w:space="0" w:color="auto"/>
              <w:left w:val="single" w:sz="4" w:space="0" w:color="auto"/>
              <w:bottom w:val="single" w:sz="4" w:space="0" w:color="auto"/>
              <w:right w:val="single" w:sz="4" w:space="0" w:color="auto"/>
            </w:tcBorders>
            <w:vAlign w:val="center"/>
            <w:hideMark/>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Δίκαιο Κοινωνικής Ασφάλισης</w:t>
            </w:r>
          </w:p>
        </w:tc>
      </w:tr>
      <w:tr w:rsidR="008371FC" w:rsidRPr="008371FC" w:rsidTr="009C68E8">
        <w:trPr>
          <w:trHeight w:val="196"/>
        </w:trPr>
        <w:tc>
          <w:tcPr>
            <w:tcW w:w="5637" w:type="dxa"/>
            <w:gridSpan w:val="3"/>
            <w:tcBorders>
              <w:top w:val="single" w:sz="4" w:space="0" w:color="auto"/>
              <w:left w:val="single" w:sz="4" w:space="0" w:color="auto"/>
              <w:bottom w:val="single" w:sz="4" w:space="0" w:color="auto"/>
              <w:right w:val="single" w:sz="4" w:space="0" w:color="auto"/>
            </w:tcBorders>
            <w:shd w:val="clear" w:color="auto" w:fill="DDD9C3"/>
            <w:vAlign w:val="center"/>
            <w:hideMark/>
          </w:tcPr>
          <w:p w:rsidR="008371FC" w:rsidRPr="008371FC" w:rsidRDefault="008371FC" w:rsidP="008371FC">
            <w:pPr>
              <w:spacing w:after="0"/>
              <w:ind w:left="0" w:firstLine="0"/>
              <w:jc w:val="center"/>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 xml:space="preserve">ΑΥΤΟΤΕΛΕΙΣ ΔΙΔΑΚΤΙΚΕΣ ΔΡΑΣΤΗΡΙΟΤΗΤΕΣ </w:t>
            </w:r>
            <w:r w:rsidRPr="008371FC">
              <w:rPr>
                <w:rFonts w:ascii="Times New Roman" w:eastAsia="Times New Roman" w:hAnsi="Times New Roman" w:cs="Times New Roman"/>
                <w:b/>
                <w:color w:val="000000"/>
                <w:sz w:val="20"/>
                <w:szCs w:val="20"/>
              </w:rPr>
              <w:br/>
            </w:r>
            <w:r w:rsidRPr="008371FC">
              <w:rPr>
                <w:rFonts w:ascii="Times New Roman" w:eastAsia="Times New Roman" w:hAnsi="Times New Roman" w:cs="Times New Roman"/>
                <w:i/>
                <w:color w:val="000000"/>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tcBorders>
              <w:top w:val="single" w:sz="4" w:space="0" w:color="auto"/>
              <w:left w:val="single" w:sz="4" w:space="0" w:color="auto"/>
              <w:bottom w:val="single" w:sz="4" w:space="0" w:color="auto"/>
              <w:right w:val="single" w:sz="4" w:space="0" w:color="auto"/>
            </w:tcBorders>
            <w:shd w:val="clear" w:color="auto" w:fill="DDD9C3"/>
            <w:vAlign w:val="center"/>
            <w:hideMark/>
          </w:tcPr>
          <w:p w:rsidR="008371FC" w:rsidRPr="008371FC" w:rsidRDefault="008371FC" w:rsidP="008371FC">
            <w:pPr>
              <w:spacing w:after="0"/>
              <w:ind w:left="0" w:firstLine="0"/>
              <w:jc w:val="center"/>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ΕΒΔΟΜΑΔΙΑΙΕΣ</w:t>
            </w:r>
            <w:r w:rsidRPr="008371FC">
              <w:rPr>
                <w:rFonts w:ascii="Times New Roman" w:eastAsia="Times New Roman" w:hAnsi="Times New Roman" w:cs="Times New Roman"/>
                <w:b/>
                <w:color w:val="000000"/>
                <w:sz w:val="20"/>
                <w:szCs w:val="20"/>
              </w:rPr>
              <w:br/>
              <w:t>ΩΡΕΣ Δ</w:t>
            </w:r>
            <w:r w:rsidRPr="008371FC">
              <w:rPr>
                <w:rFonts w:ascii="Times New Roman" w:eastAsia="Times New Roman" w:hAnsi="Times New Roman" w:cs="Times New Roman"/>
                <w:b/>
                <w:color w:val="000000"/>
                <w:sz w:val="20"/>
                <w:szCs w:val="20"/>
                <w:shd w:val="clear" w:color="auto" w:fill="DDD9C3"/>
              </w:rPr>
              <w:t>ΙΔ</w:t>
            </w:r>
            <w:r w:rsidRPr="008371FC">
              <w:rPr>
                <w:rFonts w:ascii="Times New Roman" w:eastAsia="Times New Roman" w:hAnsi="Times New Roman" w:cs="Times New Roman"/>
                <w:b/>
                <w:color w:val="000000"/>
                <w:sz w:val="20"/>
                <w:szCs w:val="20"/>
              </w:rPr>
              <w:t>ΑΣΚΑΛΙΑΣ</w:t>
            </w:r>
          </w:p>
        </w:tc>
        <w:tc>
          <w:tcPr>
            <w:tcW w:w="1240"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8371FC" w:rsidRPr="008371FC" w:rsidRDefault="008371FC" w:rsidP="008371FC">
            <w:pPr>
              <w:spacing w:after="0"/>
              <w:ind w:left="0" w:firstLine="0"/>
              <w:jc w:val="center"/>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ΠΙΣΤΩΤΙΚΕΣ ΜΟΝΑΔΕΣ</w:t>
            </w:r>
          </w:p>
        </w:tc>
      </w:tr>
      <w:tr w:rsidR="008371FC" w:rsidRPr="008371FC" w:rsidTr="009C68E8">
        <w:trPr>
          <w:trHeight w:val="194"/>
        </w:trPr>
        <w:tc>
          <w:tcPr>
            <w:tcW w:w="5637" w:type="dxa"/>
            <w:gridSpan w:val="3"/>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Διαλέξεις και Ασκήσεις Πράξης</w:t>
            </w:r>
          </w:p>
        </w:tc>
        <w:tc>
          <w:tcPr>
            <w:tcW w:w="1559" w:type="dxa"/>
            <w:gridSpan w:val="2"/>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center"/>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3</w:t>
            </w:r>
          </w:p>
        </w:tc>
        <w:tc>
          <w:tcPr>
            <w:tcW w:w="1240" w:type="dxa"/>
            <w:tcBorders>
              <w:top w:val="single" w:sz="4" w:space="0" w:color="auto"/>
              <w:left w:val="single" w:sz="4" w:space="0" w:color="auto"/>
              <w:bottom w:val="single" w:sz="4" w:space="0" w:color="auto"/>
              <w:right w:val="single" w:sz="4" w:space="0" w:color="auto"/>
            </w:tcBorders>
            <w:hideMark/>
          </w:tcPr>
          <w:p w:rsidR="008371FC" w:rsidRPr="008371FC" w:rsidRDefault="009A21A6" w:rsidP="008371FC">
            <w:pPr>
              <w:spacing w:after="0"/>
              <w:ind w:left="0" w:firstLine="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tc>
      </w:tr>
      <w:tr w:rsidR="008371FC" w:rsidRPr="008371FC" w:rsidTr="009C68E8">
        <w:trPr>
          <w:trHeight w:val="194"/>
        </w:trPr>
        <w:tc>
          <w:tcPr>
            <w:tcW w:w="5637" w:type="dxa"/>
            <w:gridSpan w:val="3"/>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rPr>
                <w:rFonts w:ascii="Times New Roman" w:eastAsia="Times New Roman" w:hAnsi="Times New Roman" w:cs="Times New Roman"/>
                <w:b/>
                <w:color w:val="000000"/>
                <w:sz w:val="20"/>
                <w:szCs w:val="20"/>
              </w:rPr>
            </w:pPr>
          </w:p>
        </w:tc>
        <w:tc>
          <w:tcPr>
            <w:tcW w:w="1559" w:type="dxa"/>
            <w:gridSpan w:val="2"/>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rPr>
                <w:rFonts w:ascii="Times New Roman" w:eastAsia="Times New Roman" w:hAnsi="Times New Roman" w:cs="Times New Roman"/>
                <w:color w:val="000000"/>
                <w:sz w:val="20"/>
                <w:szCs w:val="20"/>
              </w:rPr>
            </w:pPr>
          </w:p>
        </w:tc>
        <w:tc>
          <w:tcPr>
            <w:tcW w:w="1240"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p>
        </w:tc>
      </w:tr>
      <w:tr w:rsidR="008371FC" w:rsidRPr="008371FC" w:rsidTr="009C68E8">
        <w:trPr>
          <w:trHeight w:val="194"/>
        </w:trPr>
        <w:tc>
          <w:tcPr>
            <w:tcW w:w="5637" w:type="dxa"/>
            <w:gridSpan w:val="3"/>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b/>
                <w:color w:val="000000"/>
                <w:sz w:val="20"/>
                <w:szCs w:val="20"/>
              </w:rPr>
            </w:pPr>
          </w:p>
        </w:tc>
        <w:tc>
          <w:tcPr>
            <w:tcW w:w="1559" w:type="dxa"/>
            <w:gridSpan w:val="2"/>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rPr>
                <w:rFonts w:ascii="Times New Roman" w:eastAsia="Times New Roman" w:hAnsi="Times New Roman" w:cs="Times New Roman"/>
                <w:color w:val="000000"/>
                <w:sz w:val="20"/>
                <w:szCs w:val="20"/>
              </w:rPr>
            </w:pPr>
          </w:p>
        </w:tc>
        <w:tc>
          <w:tcPr>
            <w:tcW w:w="1240"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p>
        </w:tc>
      </w:tr>
      <w:tr w:rsidR="008371FC" w:rsidRPr="008371FC" w:rsidTr="009C68E8">
        <w:trPr>
          <w:trHeight w:val="194"/>
        </w:trPr>
        <w:tc>
          <w:tcPr>
            <w:tcW w:w="5637" w:type="dxa"/>
            <w:gridSpan w:val="3"/>
            <w:tcBorders>
              <w:top w:val="single" w:sz="4" w:space="0" w:color="auto"/>
              <w:left w:val="single" w:sz="4" w:space="0" w:color="auto"/>
              <w:bottom w:val="single" w:sz="4" w:space="0" w:color="auto"/>
              <w:right w:val="single" w:sz="4" w:space="0" w:color="auto"/>
            </w:tcBorders>
            <w:shd w:val="clear" w:color="auto" w:fill="DDD9C3"/>
            <w:hideMark/>
          </w:tcPr>
          <w:p w:rsidR="008371FC" w:rsidRPr="008371FC" w:rsidRDefault="008371FC" w:rsidP="008371FC">
            <w:pPr>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9" w:type="dxa"/>
            <w:gridSpan w:val="2"/>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rPr>
                <w:rFonts w:ascii="Times New Roman" w:eastAsia="Times New Roman" w:hAnsi="Times New Roman" w:cs="Times New Roman"/>
                <w:color w:val="000000"/>
                <w:sz w:val="20"/>
                <w:szCs w:val="20"/>
              </w:rPr>
            </w:pPr>
          </w:p>
        </w:tc>
        <w:tc>
          <w:tcPr>
            <w:tcW w:w="1240"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p>
        </w:tc>
      </w:tr>
      <w:tr w:rsidR="008371FC" w:rsidRPr="008371FC" w:rsidTr="009C68E8">
        <w:trPr>
          <w:trHeight w:val="599"/>
        </w:trPr>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8371FC" w:rsidRPr="008371FC" w:rsidRDefault="008371FC" w:rsidP="008371FC">
            <w:pPr>
              <w:spacing w:after="0"/>
              <w:ind w:left="0" w:firstLine="0"/>
              <w:rPr>
                <w:rFonts w:ascii="Times New Roman" w:eastAsia="Times New Roman" w:hAnsi="Times New Roman" w:cs="Times New Roman"/>
                <w:i/>
                <w:color w:val="000000"/>
                <w:sz w:val="20"/>
                <w:szCs w:val="20"/>
              </w:rPr>
            </w:pPr>
            <w:r w:rsidRPr="008371FC">
              <w:rPr>
                <w:rFonts w:ascii="Times New Roman" w:eastAsia="Times New Roman" w:hAnsi="Times New Roman" w:cs="Times New Roman"/>
                <w:b/>
                <w:color w:val="000000"/>
                <w:sz w:val="20"/>
                <w:szCs w:val="20"/>
              </w:rPr>
              <w:t>ΤΥΠΟΣ ΜΑΘΗΜΑΤΟΣ</w:t>
            </w:r>
          </w:p>
          <w:p w:rsidR="008371FC" w:rsidRPr="008371FC" w:rsidRDefault="008371FC" w:rsidP="008371FC">
            <w:pPr>
              <w:spacing w:after="0"/>
              <w:ind w:left="0" w:firstLine="0"/>
              <w:rPr>
                <w:rFonts w:ascii="Times New Roman" w:eastAsia="Times New Roman" w:hAnsi="Times New Roman" w:cs="Times New Roman"/>
                <w:b/>
                <w:color w:val="000000"/>
                <w:sz w:val="20"/>
                <w:szCs w:val="20"/>
              </w:rPr>
            </w:pPr>
            <w:r w:rsidRPr="008371FC">
              <w:rPr>
                <w:rFonts w:ascii="Times New Roman" w:eastAsia="Times New Roman" w:hAnsi="Times New Roman" w:cs="Times New Roman"/>
                <w:i/>
                <w:color w:val="000000"/>
                <w:sz w:val="20"/>
                <w:szCs w:val="20"/>
              </w:rPr>
              <w:t>Υποβάθρου , Γενικών Γνώσεων, Επιστημονικής Περιοχής, Ανάπτυξης Δεξιοτήτων</w:t>
            </w:r>
          </w:p>
        </w:tc>
        <w:tc>
          <w:tcPr>
            <w:tcW w:w="5231" w:type="dxa"/>
            <w:gridSpan w:val="5"/>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r w:rsidRPr="008371FC">
              <w:rPr>
                <w:rFonts w:ascii="Times New Roman" w:eastAsia="Calibri" w:hAnsi="Times New Roman" w:cs="Times New Roman"/>
                <w:color w:val="000000"/>
                <w:sz w:val="20"/>
                <w:szCs w:val="20"/>
              </w:rPr>
              <w:t>Επιστημονικής Περιοχής</w:t>
            </w:r>
          </w:p>
        </w:tc>
      </w:tr>
      <w:tr w:rsidR="008371FC" w:rsidRPr="008371FC" w:rsidTr="009C68E8">
        <w:tc>
          <w:tcPr>
            <w:tcW w:w="3205" w:type="dxa"/>
            <w:tcBorders>
              <w:top w:val="single" w:sz="4" w:space="0" w:color="auto"/>
              <w:left w:val="single" w:sz="4" w:space="0" w:color="auto"/>
              <w:bottom w:val="single" w:sz="4" w:space="0" w:color="auto"/>
              <w:right w:val="single" w:sz="4" w:space="0" w:color="auto"/>
            </w:tcBorders>
            <w:shd w:val="clear" w:color="auto" w:fill="DDD9C3"/>
          </w:tcPr>
          <w:p w:rsidR="008371FC" w:rsidRPr="008371FC" w:rsidRDefault="008371FC" w:rsidP="008371FC">
            <w:pPr>
              <w:spacing w:after="0"/>
              <w:ind w:left="0" w:firstLine="0"/>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ΠΡΟΑΠΑΙΤΟΥΜΕΝΑ ΜΑΘΗΜΑΤΑ:</w:t>
            </w:r>
          </w:p>
          <w:p w:rsidR="008371FC" w:rsidRPr="008371FC" w:rsidRDefault="008371FC" w:rsidP="008371FC">
            <w:pPr>
              <w:spacing w:after="0"/>
              <w:ind w:left="0" w:firstLine="0"/>
              <w:rPr>
                <w:rFonts w:ascii="Times New Roman" w:eastAsia="Times New Roman" w:hAnsi="Times New Roman" w:cs="Times New Roman"/>
                <w:b/>
                <w:color w:val="000000"/>
                <w:sz w:val="20"/>
                <w:szCs w:val="20"/>
              </w:rPr>
            </w:pPr>
          </w:p>
        </w:tc>
        <w:tc>
          <w:tcPr>
            <w:tcW w:w="5231" w:type="dxa"/>
            <w:gridSpan w:val="5"/>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ΟΧΙ</w:t>
            </w:r>
          </w:p>
        </w:tc>
      </w:tr>
      <w:tr w:rsidR="008371FC" w:rsidRPr="008371FC" w:rsidTr="009C68E8">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8371FC" w:rsidRPr="008371FC" w:rsidRDefault="008371FC" w:rsidP="008371FC">
            <w:pPr>
              <w:spacing w:after="0"/>
              <w:ind w:left="0" w:firstLine="0"/>
              <w:rPr>
                <w:rFonts w:ascii="Times New Roman" w:eastAsia="Times New Roman" w:hAnsi="Times New Roman" w:cs="Times New Roman"/>
                <w:b/>
                <w:color w:val="000000"/>
                <w:sz w:val="20"/>
                <w:szCs w:val="20"/>
                <w:lang w:val="en-US"/>
              </w:rPr>
            </w:pPr>
            <w:r w:rsidRPr="008371FC">
              <w:rPr>
                <w:rFonts w:ascii="Times New Roman" w:eastAsia="Times New Roman" w:hAnsi="Times New Roman" w:cs="Times New Roman"/>
                <w:b/>
                <w:color w:val="000000"/>
                <w:sz w:val="20"/>
                <w:szCs w:val="20"/>
              </w:rPr>
              <w:t>Γ</w:t>
            </w:r>
            <w:r w:rsidRPr="008371FC">
              <w:rPr>
                <w:rFonts w:ascii="Times New Roman" w:eastAsia="Times New Roman" w:hAnsi="Times New Roman" w:cs="Times New Roman"/>
                <w:b/>
                <w:color w:val="000000"/>
                <w:sz w:val="20"/>
                <w:szCs w:val="20"/>
                <w:lang w:val="en-US"/>
              </w:rPr>
              <w:t>ΛΩΣΣΑ ΔΙΔΑΣΚΑΛΙΑΣ</w:t>
            </w:r>
            <w:r w:rsidRPr="008371FC">
              <w:rPr>
                <w:rFonts w:ascii="Times New Roman" w:eastAsia="Times New Roman" w:hAnsi="Times New Roman" w:cs="Times New Roman"/>
                <w:b/>
                <w:color w:val="000000"/>
                <w:sz w:val="20"/>
                <w:szCs w:val="20"/>
              </w:rPr>
              <w:t xml:space="preserve"> και ΕΞΕΤΑΣΕΩΝ</w:t>
            </w:r>
            <w:r w:rsidRPr="008371FC">
              <w:rPr>
                <w:rFonts w:ascii="Times New Roman" w:eastAsia="Times New Roman" w:hAnsi="Times New Roman" w:cs="Times New Roman"/>
                <w:b/>
                <w:color w:val="000000"/>
                <w:sz w:val="20"/>
                <w:szCs w:val="20"/>
                <w:lang w:val="en-US"/>
              </w:rPr>
              <w:t>:</w:t>
            </w:r>
          </w:p>
        </w:tc>
        <w:tc>
          <w:tcPr>
            <w:tcW w:w="5231" w:type="dxa"/>
            <w:gridSpan w:val="5"/>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lang w:val="en-US"/>
              </w:rPr>
            </w:pPr>
            <w:r w:rsidRPr="008371FC">
              <w:rPr>
                <w:rFonts w:ascii="Times New Roman" w:eastAsia="Calibri" w:hAnsi="Times New Roman" w:cs="Times New Roman"/>
                <w:color w:val="000000"/>
                <w:sz w:val="20"/>
                <w:szCs w:val="20"/>
              </w:rPr>
              <w:t>Ελληνική</w:t>
            </w:r>
          </w:p>
        </w:tc>
      </w:tr>
      <w:tr w:rsidR="008371FC" w:rsidRPr="008371FC" w:rsidTr="009C68E8">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8371FC" w:rsidRPr="008371FC" w:rsidRDefault="008371FC" w:rsidP="008371FC">
            <w:pPr>
              <w:spacing w:after="0"/>
              <w:ind w:left="0" w:firstLine="0"/>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 xml:space="preserve">ΤΟ ΜΑΘΗΜΑ ΠΡΟΣΦΕΡΕΤΑΙ ΣΕ ΦΟΙΤΗΤΕΣ </w:t>
            </w:r>
            <w:r w:rsidRPr="008371FC">
              <w:rPr>
                <w:rFonts w:ascii="Times New Roman" w:eastAsia="Times New Roman" w:hAnsi="Times New Roman" w:cs="Times New Roman"/>
                <w:b/>
                <w:color w:val="000000"/>
                <w:sz w:val="20"/>
                <w:szCs w:val="20"/>
                <w:lang w:val="en-GB"/>
              </w:rPr>
              <w:t>ERASMUS</w:t>
            </w:r>
          </w:p>
        </w:tc>
        <w:tc>
          <w:tcPr>
            <w:tcW w:w="5231" w:type="dxa"/>
            <w:gridSpan w:val="5"/>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r w:rsidRPr="008371FC">
              <w:rPr>
                <w:rFonts w:ascii="Times New Roman" w:eastAsia="Calibri" w:hAnsi="Times New Roman" w:cs="Times New Roman"/>
                <w:color w:val="000000"/>
                <w:sz w:val="20"/>
                <w:szCs w:val="20"/>
              </w:rPr>
              <w:t>ΟΧΙ</w:t>
            </w:r>
          </w:p>
        </w:tc>
      </w:tr>
      <w:tr w:rsidR="008371FC" w:rsidRPr="00176EAE" w:rsidTr="009C68E8">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8371FC" w:rsidRPr="008371FC" w:rsidRDefault="008371FC" w:rsidP="008371FC">
            <w:pPr>
              <w:spacing w:after="0"/>
              <w:ind w:left="0" w:firstLine="0"/>
              <w:rPr>
                <w:rFonts w:ascii="Times New Roman" w:eastAsia="Times New Roman" w:hAnsi="Times New Roman" w:cs="Times New Roman"/>
                <w:b/>
                <w:color w:val="000000"/>
                <w:sz w:val="20"/>
                <w:szCs w:val="20"/>
                <w:lang w:val="en-GB"/>
              </w:rPr>
            </w:pPr>
            <w:r w:rsidRPr="008371FC">
              <w:rPr>
                <w:rFonts w:ascii="Times New Roman" w:eastAsia="Times New Roman" w:hAnsi="Times New Roman" w:cs="Times New Roman"/>
                <w:b/>
                <w:color w:val="000000"/>
                <w:sz w:val="20"/>
                <w:szCs w:val="20"/>
              </w:rPr>
              <w:t>ΗΛΕΚΤΡΟΝΙΚΗ ΣΕΛΙΔΑ ΜΑΘΗΜΑΤΟΣ (</w:t>
            </w:r>
            <w:r w:rsidRPr="008371FC">
              <w:rPr>
                <w:rFonts w:ascii="Times New Roman" w:eastAsia="Times New Roman" w:hAnsi="Times New Roman" w:cs="Times New Roman"/>
                <w:b/>
                <w:color w:val="000000"/>
                <w:sz w:val="20"/>
                <w:szCs w:val="20"/>
                <w:lang w:val="en-GB"/>
              </w:rPr>
              <w:t>URL)</w:t>
            </w:r>
          </w:p>
        </w:tc>
        <w:tc>
          <w:tcPr>
            <w:tcW w:w="5231" w:type="dxa"/>
            <w:gridSpan w:val="5"/>
            <w:tcBorders>
              <w:top w:val="single" w:sz="4" w:space="0" w:color="auto"/>
              <w:left w:val="single" w:sz="4" w:space="0" w:color="auto"/>
              <w:bottom w:val="single" w:sz="4" w:space="0" w:color="auto"/>
              <w:right w:val="single" w:sz="4" w:space="0" w:color="auto"/>
            </w:tcBorders>
          </w:tcPr>
          <w:p w:rsidR="008371FC" w:rsidRPr="008371FC" w:rsidRDefault="00D458C2" w:rsidP="008371FC">
            <w:pPr>
              <w:spacing w:after="200" w:line="276" w:lineRule="auto"/>
              <w:ind w:left="0" w:firstLine="0"/>
              <w:jc w:val="left"/>
              <w:rPr>
                <w:rFonts w:ascii="Times New Roman" w:eastAsia="Calibri" w:hAnsi="Times New Roman" w:cs="Times New Roman"/>
                <w:color w:val="000000"/>
                <w:sz w:val="20"/>
                <w:szCs w:val="20"/>
                <w:lang w:val="en-GB"/>
              </w:rPr>
            </w:pPr>
            <w:hyperlink r:id="rId75" w:history="1">
              <w:r w:rsidR="008371FC" w:rsidRPr="008371FC">
                <w:rPr>
                  <w:rFonts w:ascii="Times New Roman" w:eastAsia="Calibri" w:hAnsi="Times New Roman" w:cs="Times New Roman"/>
                  <w:color w:val="000000"/>
                  <w:sz w:val="20"/>
                  <w:u w:val="single"/>
                  <w:lang w:val="en-GB"/>
                </w:rPr>
                <w:t>https://eclass.duth.gr/courses/437170/</w:t>
              </w:r>
            </w:hyperlink>
          </w:p>
          <w:p w:rsidR="008371FC" w:rsidRPr="008371FC" w:rsidRDefault="008371FC" w:rsidP="008371FC">
            <w:pPr>
              <w:spacing w:after="200" w:line="276" w:lineRule="auto"/>
              <w:ind w:left="0" w:firstLine="0"/>
              <w:jc w:val="left"/>
              <w:rPr>
                <w:rFonts w:ascii="Times New Roman" w:eastAsia="Calibri" w:hAnsi="Times New Roman" w:cs="Times New Roman"/>
                <w:color w:val="000000"/>
                <w:sz w:val="20"/>
                <w:szCs w:val="20"/>
                <w:lang w:val="en-GB"/>
              </w:rPr>
            </w:pPr>
          </w:p>
        </w:tc>
      </w:tr>
    </w:tbl>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lastRenderedPageBreak/>
        <w:t>2. ΜΑΘΗΣΙΑΚΑ ΑΠΟΤΕΛΕΣΜΑΤΑ</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678"/>
      </w:tblGrid>
      <w:tr w:rsidR="008371FC" w:rsidRPr="008371FC" w:rsidTr="009C68E8">
        <w:tc>
          <w:tcPr>
            <w:tcW w:w="8642" w:type="dxa"/>
            <w:gridSpan w:val="3"/>
            <w:tcBorders>
              <w:top w:val="single" w:sz="4" w:space="0" w:color="auto"/>
              <w:left w:val="single" w:sz="4" w:space="0" w:color="auto"/>
              <w:bottom w:val="nil"/>
              <w:right w:val="single" w:sz="4" w:space="0" w:color="auto"/>
            </w:tcBorders>
            <w:shd w:val="clear" w:color="auto" w:fill="DDD9C3"/>
            <w:hideMark/>
          </w:tcPr>
          <w:p w:rsidR="008371FC" w:rsidRPr="008371FC" w:rsidRDefault="008371FC" w:rsidP="008371FC">
            <w:pPr>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b/>
                <w:color w:val="000000"/>
                <w:sz w:val="20"/>
                <w:szCs w:val="20"/>
              </w:rPr>
              <w:t>Μαθησιακά Αποτελέσματα</w:t>
            </w:r>
          </w:p>
        </w:tc>
      </w:tr>
      <w:tr w:rsidR="008371FC" w:rsidRPr="008371FC" w:rsidTr="009C68E8">
        <w:tc>
          <w:tcPr>
            <w:tcW w:w="8642" w:type="dxa"/>
            <w:gridSpan w:val="3"/>
            <w:tcBorders>
              <w:top w:val="nil"/>
              <w:left w:val="single" w:sz="4" w:space="0" w:color="auto"/>
              <w:bottom w:val="single" w:sz="4" w:space="0" w:color="auto"/>
              <w:right w:val="single" w:sz="4" w:space="0" w:color="auto"/>
            </w:tcBorders>
            <w:shd w:val="clear" w:color="auto" w:fill="DDD9C3"/>
            <w:hideMark/>
          </w:tcPr>
          <w:p w:rsidR="008371FC" w:rsidRPr="008371FC" w:rsidRDefault="008371FC" w:rsidP="008371FC">
            <w:pPr>
              <w:widowControl w:val="0"/>
              <w:autoSpaceDE w:val="0"/>
              <w:autoSpaceDN w:val="0"/>
              <w:adjustRightInd w:val="0"/>
              <w:spacing w:after="6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8371FC" w:rsidRPr="008371FC" w:rsidRDefault="008371FC" w:rsidP="008371FC">
            <w:pPr>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Συμβουλευτείτε το Παράρτημα Α </w:t>
            </w:r>
          </w:p>
          <w:p w:rsidR="008371FC" w:rsidRPr="008371FC" w:rsidRDefault="008371FC" w:rsidP="004474F9">
            <w:pPr>
              <w:widowControl w:val="0"/>
              <w:numPr>
                <w:ilvl w:val="0"/>
                <w:numId w:val="20"/>
              </w:numPr>
              <w:autoSpaceDE w:val="0"/>
              <w:autoSpaceDN w:val="0"/>
              <w:adjustRightInd w:val="0"/>
              <w:spacing w:after="0" w:line="276" w:lineRule="auto"/>
              <w:ind w:left="313" w:hanging="219"/>
              <w:contextualSpacing/>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8371FC" w:rsidRPr="008371FC" w:rsidRDefault="008371FC" w:rsidP="004474F9">
            <w:pPr>
              <w:widowControl w:val="0"/>
              <w:numPr>
                <w:ilvl w:val="0"/>
                <w:numId w:val="20"/>
              </w:numPr>
              <w:autoSpaceDE w:val="0"/>
              <w:autoSpaceDN w:val="0"/>
              <w:adjustRightInd w:val="0"/>
              <w:spacing w:after="60" w:line="276" w:lineRule="auto"/>
              <w:ind w:left="313" w:hanging="219"/>
              <w:contextualSpacing/>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Περιγραφικοί Δείκτες Επιπέδων 6, 7 &amp; 8 του Ευρωπαϊκού Πλαισίου Προσόντων Διά Βίου Μάθησης</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lang w:val="en-US"/>
              </w:rPr>
            </w:pPr>
            <w:r w:rsidRPr="008371FC">
              <w:rPr>
                <w:rFonts w:ascii="Times New Roman" w:eastAsia="Times New Roman" w:hAnsi="Times New Roman" w:cs="Times New Roman"/>
                <w:i/>
                <w:color w:val="000000"/>
                <w:sz w:val="20"/>
                <w:szCs w:val="20"/>
              </w:rPr>
              <w:t>και Παράρτημα</w:t>
            </w:r>
            <w:r w:rsidRPr="008371FC">
              <w:rPr>
                <w:rFonts w:ascii="Times New Roman" w:eastAsia="Times New Roman" w:hAnsi="Times New Roman" w:cs="Times New Roman"/>
                <w:i/>
                <w:color w:val="000000"/>
                <w:sz w:val="20"/>
                <w:szCs w:val="20"/>
                <w:lang w:val="en-US"/>
              </w:rPr>
              <w:t xml:space="preserve"> Β</w:t>
            </w:r>
          </w:p>
          <w:p w:rsidR="008371FC" w:rsidRPr="008371FC" w:rsidRDefault="008371FC" w:rsidP="004474F9">
            <w:pPr>
              <w:widowControl w:val="0"/>
              <w:numPr>
                <w:ilvl w:val="0"/>
                <w:numId w:val="20"/>
              </w:numPr>
              <w:autoSpaceDE w:val="0"/>
              <w:autoSpaceDN w:val="0"/>
              <w:adjustRightInd w:val="0"/>
              <w:spacing w:after="0" w:line="276" w:lineRule="auto"/>
              <w:ind w:left="313" w:hanging="219"/>
              <w:contextualSpacing/>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Περιληπτικός Οδηγός συγγραφής Μαθησιακών Αποτελεσμάτων</w:t>
            </w:r>
          </w:p>
        </w:tc>
      </w:tr>
      <w:tr w:rsidR="008371FC" w:rsidRPr="008371FC" w:rsidTr="009C68E8">
        <w:tc>
          <w:tcPr>
            <w:tcW w:w="8642" w:type="dxa"/>
            <w:gridSpan w:val="3"/>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before="100" w:beforeAutospacing="1" w:after="100" w:afterAutospacing="1"/>
              <w:ind w:left="0" w:firstLine="0"/>
              <w:jc w:val="both"/>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Αντικείμενο του μαθήματος είναι η εξέταση του θεσμικού πλαισίου και της λειτουργίας πρωτίστως του ελληνικού συστήματος κοινωνικής ασφάλισης στην συσχέτισή του τόσο με τη γενικότερη θεωρία περί τη λειτουργία του κράτους πρόνοιας όσο και με τους σημαντικότερους διεθνείς και – κυρίως –  ευρωπαϊκούς θεσμούς κοινωνικής ασφάλειας. Η έμφαση, ωστόσο, δίνεται στην εξέταση της σύγχρονης λειτουργίας του θεσμού της κοινωνικής ασφάλισης στην Ελλάδα, καθώς και στις μελλοντικές του προοπτικές.</w:t>
            </w:r>
          </w:p>
          <w:p w:rsidR="008371FC" w:rsidRPr="008371FC" w:rsidRDefault="008371FC" w:rsidP="008371FC">
            <w:pPr>
              <w:spacing w:after="0"/>
              <w:ind w:left="0" w:firstLine="0"/>
              <w:jc w:val="both"/>
              <w:rPr>
                <w:rFonts w:ascii="Times New Roman" w:eastAsia="Times New Roman" w:hAnsi="Times New Roman" w:cs="Times New Roman"/>
                <w:color w:val="000000"/>
                <w:sz w:val="20"/>
                <w:szCs w:val="20"/>
                <w:lang w:eastAsia="el-GR"/>
              </w:rPr>
            </w:pPr>
            <w:r w:rsidRPr="008371FC">
              <w:rPr>
                <w:rFonts w:ascii="Times New Roman" w:eastAsia="Times New Roman" w:hAnsi="Times New Roman" w:cs="Times New Roman"/>
                <w:color w:val="000000"/>
                <w:sz w:val="20"/>
                <w:szCs w:val="20"/>
                <w:lang w:eastAsia="el-GR"/>
              </w:rPr>
              <w:t>Με την ολοκλήρωση του μαθήματος οι φοιτητές θα πρέπει να είναι σε θέση:</w:t>
            </w:r>
            <w:r w:rsidRPr="008371FC">
              <w:rPr>
                <w:rFonts w:ascii="Times New Roman" w:eastAsia="Times New Roman" w:hAnsi="Times New Roman" w:cs="Times New Roman"/>
                <w:color w:val="000000"/>
                <w:sz w:val="20"/>
                <w:szCs w:val="20"/>
                <w:lang w:eastAsia="el-GR"/>
              </w:rPr>
              <w:br/>
              <w:t>(α) Να περιγράφουν την δομή και την λειτουργία ελληνικού συστήματος κοινωνικής ασφάλισης.</w:t>
            </w:r>
          </w:p>
          <w:p w:rsidR="008371FC" w:rsidRPr="008371FC" w:rsidRDefault="008371FC" w:rsidP="008371FC">
            <w:pPr>
              <w:spacing w:after="0"/>
              <w:ind w:left="0" w:firstLine="0"/>
              <w:jc w:val="both"/>
              <w:rPr>
                <w:rFonts w:ascii="Times New Roman" w:eastAsia="Times New Roman" w:hAnsi="Times New Roman" w:cs="Times New Roman"/>
                <w:color w:val="000000"/>
                <w:sz w:val="20"/>
                <w:szCs w:val="20"/>
                <w:lang w:eastAsia="el-GR"/>
              </w:rPr>
            </w:pPr>
            <w:r w:rsidRPr="008371FC">
              <w:rPr>
                <w:rFonts w:ascii="Times New Roman" w:eastAsia="Times New Roman" w:hAnsi="Times New Roman" w:cs="Times New Roman"/>
                <w:color w:val="000000"/>
                <w:sz w:val="20"/>
                <w:szCs w:val="20"/>
                <w:lang w:eastAsia="el-GR"/>
              </w:rPr>
              <w:t xml:space="preserve">(β) Να κατανοούν την θεσμική και την οικονομική λειτουργία της κοινωνικής ασφάλισης. </w:t>
            </w:r>
          </w:p>
          <w:p w:rsidR="008371FC" w:rsidRPr="008371FC" w:rsidRDefault="008371FC" w:rsidP="008371FC">
            <w:pPr>
              <w:spacing w:after="0"/>
              <w:ind w:left="0" w:firstLine="0"/>
              <w:jc w:val="both"/>
              <w:rPr>
                <w:rFonts w:ascii="Times New Roman" w:eastAsia="Times New Roman" w:hAnsi="Times New Roman" w:cs="Times New Roman"/>
                <w:color w:val="000000"/>
                <w:sz w:val="20"/>
                <w:szCs w:val="20"/>
                <w:lang w:eastAsia="el-GR"/>
              </w:rPr>
            </w:pPr>
            <w:r w:rsidRPr="008371FC">
              <w:rPr>
                <w:rFonts w:ascii="Times New Roman" w:eastAsia="Times New Roman" w:hAnsi="Times New Roman" w:cs="Times New Roman"/>
                <w:color w:val="000000"/>
                <w:sz w:val="20"/>
                <w:szCs w:val="20"/>
                <w:lang w:eastAsia="el-GR"/>
              </w:rPr>
              <w:t>(γ) Να διακρίνουν την κοινωνική ασφάλιση από τις συγγενείς έννοιες της ιδιωτικής ασφάλισης και της κοινωνικής πρόνοιας.</w:t>
            </w:r>
          </w:p>
          <w:p w:rsidR="008371FC" w:rsidRPr="008371FC" w:rsidRDefault="008371FC" w:rsidP="008371FC">
            <w:pPr>
              <w:spacing w:after="0"/>
              <w:ind w:left="0" w:firstLine="0"/>
              <w:jc w:val="both"/>
              <w:rPr>
                <w:rFonts w:ascii="Times New Roman" w:eastAsia="Times New Roman" w:hAnsi="Times New Roman" w:cs="Times New Roman"/>
                <w:color w:val="000000"/>
                <w:sz w:val="20"/>
                <w:szCs w:val="20"/>
                <w:lang w:eastAsia="el-GR"/>
              </w:rPr>
            </w:pPr>
            <w:r w:rsidRPr="008371FC">
              <w:rPr>
                <w:rFonts w:ascii="Times New Roman" w:eastAsia="Times New Roman" w:hAnsi="Times New Roman" w:cs="Times New Roman"/>
                <w:color w:val="000000"/>
                <w:sz w:val="20"/>
                <w:szCs w:val="20"/>
                <w:lang w:eastAsia="el-GR"/>
              </w:rPr>
              <w:t>(δ) Να κατανοούν την διάκριση μεταξύ εναρμόνισης και συντονισμού των κοινωνικοασφαλιστικών καθεστώτων των κρατών-μελών της Ευρωπαϊκής Ένωσης.</w:t>
            </w:r>
          </w:p>
          <w:p w:rsidR="008371FC" w:rsidRPr="0064432C" w:rsidRDefault="008371FC" w:rsidP="0064432C">
            <w:pPr>
              <w:spacing w:after="0"/>
              <w:ind w:left="0" w:firstLine="0"/>
              <w:jc w:val="both"/>
              <w:rPr>
                <w:rFonts w:ascii="Times New Roman" w:eastAsia="Times New Roman" w:hAnsi="Times New Roman" w:cs="Times New Roman"/>
                <w:color w:val="000000"/>
                <w:sz w:val="20"/>
                <w:szCs w:val="20"/>
                <w:lang w:eastAsia="el-GR"/>
              </w:rPr>
            </w:pPr>
            <w:r w:rsidRPr="008371FC">
              <w:rPr>
                <w:rFonts w:ascii="Times New Roman" w:eastAsia="Times New Roman" w:hAnsi="Times New Roman" w:cs="Times New Roman"/>
                <w:color w:val="000000"/>
                <w:sz w:val="20"/>
                <w:szCs w:val="20"/>
                <w:lang w:eastAsia="el-GR"/>
              </w:rPr>
              <w:t xml:space="preserve">(ε) Να γνωρίζουν τις θεμελιώδεις αρχές που διέπουν το δίκαιο της κοινωνικής ασφάλισης. </w:t>
            </w:r>
          </w:p>
        </w:tc>
      </w:tr>
      <w:tr w:rsidR="008371FC" w:rsidRPr="008371FC" w:rsidTr="009C68E8">
        <w:trPr>
          <w:gridBefore w:val="1"/>
          <w:wBefore w:w="18" w:type="dxa"/>
        </w:trPr>
        <w:tc>
          <w:tcPr>
            <w:tcW w:w="8624" w:type="dxa"/>
            <w:gridSpan w:val="2"/>
            <w:tcBorders>
              <w:top w:val="single" w:sz="4" w:space="0" w:color="auto"/>
              <w:left w:val="single" w:sz="4" w:space="0" w:color="auto"/>
              <w:bottom w:val="nil"/>
              <w:right w:val="single" w:sz="4" w:space="0" w:color="auto"/>
            </w:tcBorders>
            <w:shd w:val="clear" w:color="auto" w:fill="DDD9C3"/>
            <w:hideMark/>
          </w:tcPr>
          <w:p w:rsidR="008371FC" w:rsidRPr="008371FC" w:rsidRDefault="008371FC" w:rsidP="008371FC">
            <w:pPr>
              <w:spacing w:after="0"/>
              <w:ind w:left="0" w:firstLine="0"/>
              <w:jc w:val="left"/>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Γενικές Ικανότητες</w:t>
            </w:r>
          </w:p>
        </w:tc>
      </w:tr>
      <w:tr w:rsidR="008371FC" w:rsidRPr="008371FC" w:rsidTr="009C68E8">
        <w:tc>
          <w:tcPr>
            <w:tcW w:w="8642" w:type="dxa"/>
            <w:gridSpan w:val="3"/>
            <w:tcBorders>
              <w:top w:val="nil"/>
              <w:left w:val="single" w:sz="4" w:space="0" w:color="auto"/>
              <w:bottom w:val="nil"/>
              <w:right w:val="single" w:sz="4" w:space="0" w:color="auto"/>
            </w:tcBorders>
            <w:shd w:val="clear" w:color="auto" w:fill="DDD9C3"/>
            <w:hideMark/>
          </w:tcPr>
          <w:p w:rsidR="008371FC" w:rsidRPr="008371FC" w:rsidRDefault="008371FC" w:rsidP="008371FC">
            <w:pPr>
              <w:widowControl w:val="0"/>
              <w:autoSpaceDE w:val="0"/>
              <w:autoSpaceDN w:val="0"/>
              <w:adjustRightInd w:val="0"/>
              <w:spacing w:after="6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8371FC" w:rsidRPr="008371FC" w:rsidTr="009C68E8">
        <w:tc>
          <w:tcPr>
            <w:tcW w:w="3964" w:type="dxa"/>
            <w:gridSpan w:val="2"/>
            <w:tcBorders>
              <w:top w:val="nil"/>
              <w:left w:val="single" w:sz="4" w:space="0" w:color="auto"/>
              <w:bottom w:val="single" w:sz="4" w:space="0" w:color="auto"/>
              <w:right w:val="nil"/>
            </w:tcBorders>
            <w:shd w:val="clear" w:color="auto" w:fill="DDD9C3"/>
            <w:hideMark/>
          </w:tcPr>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Αναζήτηση, ανάλυση και σύνθεση δεδομένων και πληροφοριών, με τη χρήση και των απαραίτητων τεχνολογιών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Προσαρμογή σε νέες καταστάσεις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Λήψη αποφάσεων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Αυτόνομη εργασία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Ομαδική εργασία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Εργασία σε διεθνές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Εργασία σε διεπιστημονικό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Παράγωγή νέων ερευνητικών ιδεών </w:t>
            </w:r>
          </w:p>
        </w:tc>
        <w:tc>
          <w:tcPr>
            <w:tcW w:w="4678" w:type="dxa"/>
            <w:tcBorders>
              <w:top w:val="nil"/>
              <w:left w:val="nil"/>
              <w:bottom w:val="single" w:sz="4" w:space="0" w:color="auto"/>
              <w:right w:val="single" w:sz="4" w:space="0" w:color="auto"/>
            </w:tcBorders>
            <w:shd w:val="clear" w:color="auto" w:fill="DDD9C3"/>
            <w:hideMark/>
          </w:tcPr>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Σχεδιασμός και διαχείριση έργων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Σεβασμός στη διαφορετικότητα και στην πολυπολιτισμικότητα</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Σεβασμός στο φυσικό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Επίδειξη κοινωνικής, επαγγελματικής και ηθικής υπευθυνότητας και ευαισθησίας σε θέματα φύλου </w:t>
            </w:r>
          </w:p>
          <w:p w:rsidR="008371FC" w:rsidRPr="008371FC" w:rsidRDefault="008371FC" w:rsidP="008371FC">
            <w:pPr>
              <w:widowControl w:val="0"/>
              <w:tabs>
                <w:tab w:val="left" w:pos="2616"/>
              </w:tabs>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Άσκηση κριτικής και αυτοκριτικής </w:t>
            </w:r>
            <w:r w:rsidRPr="008371FC">
              <w:rPr>
                <w:rFonts w:ascii="Times New Roman" w:eastAsia="Times New Roman" w:hAnsi="Times New Roman" w:cs="Times New Roman"/>
                <w:i/>
                <w:color w:val="000000"/>
                <w:sz w:val="20"/>
                <w:szCs w:val="20"/>
              </w:rPr>
              <w:tab/>
            </w:r>
          </w:p>
          <w:p w:rsidR="008371FC" w:rsidRPr="008371FC" w:rsidRDefault="008371FC" w:rsidP="008371FC">
            <w:pPr>
              <w:spacing w:after="0"/>
              <w:ind w:left="0" w:firstLine="0"/>
              <w:jc w:val="left"/>
              <w:rPr>
                <w:rFonts w:ascii="Times New Roman" w:eastAsia="Times New Roman" w:hAnsi="Times New Roman" w:cs="Times New Roman"/>
                <w:b/>
                <w:color w:val="000000"/>
                <w:sz w:val="20"/>
                <w:szCs w:val="20"/>
              </w:rPr>
            </w:pPr>
            <w:r w:rsidRPr="008371FC">
              <w:rPr>
                <w:rFonts w:ascii="Times New Roman" w:eastAsia="Times New Roman" w:hAnsi="Times New Roman" w:cs="Times New Roman"/>
                <w:i/>
                <w:color w:val="000000"/>
                <w:sz w:val="20"/>
                <w:szCs w:val="20"/>
              </w:rPr>
              <w:t>Προαγωγή της ελεύθερης, δημιουργικής και επαγωγικής σκέψης</w:t>
            </w:r>
          </w:p>
        </w:tc>
      </w:tr>
      <w:tr w:rsidR="008371FC" w:rsidRPr="008371FC" w:rsidTr="009C68E8">
        <w:tc>
          <w:tcPr>
            <w:tcW w:w="8642" w:type="dxa"/>
            <w:gridSpan w:val="3"/>
            <w:tcBorders>
              <w:top w:val="single" w:sz="4" w:space="0" w:color="auto"/>
              <w:left w:val="single" w:sz="4" w:space="0" w:color="auto"/>
              <w:bottom w:val="single" w:sz="4" w:space="0" w:color="auto"/>
              <w:right w:val="single" w:sz="4" w:space="0" w:color="auto"/>
            </w:tcBorders>
          </w:tcPr>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      Προαγωγή της ελεύθερης, δημιουργικής και επαγωγικής σκέψης</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     Άσκηση κριτικής και αυτοκριτικής</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    Εργασία σε διεπιστημονικό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    Αναζήτηση, ανάλυση και σύνθεση δεδομένων και πληροφοριών, με τη χρήση και </w:t>
            </w:r>
          </w:p>
          <w:p w:rsidR="008371FC" w:rsidRPr="008371FC" w:rsidRDefault="008371FC" w:rsidP="0064432C">
            <w:pPr>
              <w:widowControl w:val="0"/>
              <w:autoSpaceDE w:val="0"/>
              <w:autoSpaceDN w:val="0"/>
              <w:adjustRightInd w:val="0"/>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   των απαραίτητων τεχνολογιών </w:t>
            </w:r>
          </w:p>
        </w:tc>
      </w:tr>
    </w:tbl>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8371FC" w:rsidRPr="008371FC" w:rsidTr="009C68E8">
        <w:tc>
          <w:tcPr>
            <w:tcW w:w="8472" w:type="dxa"/>
            <w:tcBorders>
              <w:top w:val="single" w:sz="4" w:space="0" w:color="auto"/>
              <w:left w:val="single" w:sz="4" w:space="0" w:color="auto"/>
              <w:bottom w:val="single" w:sz="4" w:space="0" w:color="auto"/>
              <w:right w:val="single" w:sz="4" w:space="0" w:color="auto"/>
            </w:tcBorders>
          </w:tcPr>
          <w:p w:rsidR="008371FC" w:rsidRPr="008371FC" w:rsidRDefault="008371FC" w:rsidP="0064432C">
            <w:pPr>
              <w:spacing w:after="200" w:line="276" w:lineRule="auto"/>
              <w:ind w:left="0" w:firstLine="0"/>
              <w:contextualSpacing/>
              <w:jc w:val="both"/>
              <w:rPr>
                <w:rFonts w:ascii="Times New Roman" w:eastAsia="TimesNewRomanPSMT" w:hAnsi="Times New Roman" w:cs="Times New Roman"/>
                <w:color w:val="000000"/>
                <w:sz w:val="20"/>
                <w:szCs w:val="20"/>
              </w:rPr>
            </w:pPr>
          </w:p>
          <w:p w:rsidR="008371FC" w:rsidRPr="008371FC" w:rsidRDefault="008371FC" w:rsidP="008371FC">
            <w:pPr>
              <w:spacing w:after="0"/>
              <w:ind w:left="0" w:firstLine="0"/>
              <w:jc w:val="both"/>
              <w:rPr>
                <w:rFonts w:ascii="Times New Roman" w:eastAsia="Times New Roman" w:hAnsi="Times New Roman" w:cs="Times New Roman"/>
                <w:color w:val="000000"/>
                <w:sz w:val="20"/>
                <w:szCs w:val="20"/>
                <w:lang w:eastAsia="el-GR"/>
              </w:rPr>
            </w:pPr>
            <w:r w:rsidRPr="008371FC">
              <w:rPr>
                <w:rFonts w:ascii="Times New Roman" w:eastAsia="Times New Roman" w:hAnsi="Times New Roman" w:cs="Times New Roman"/>
                <w:color w:val="000000"/>
                <w:sz w:val="20"/>
                <w:szCs w:val="20"/>
                <w:lang w:eastAsia="el-GR"/>
              </w:rPr>
              <w:t>1. Εισαγωγή</w:t>
            </w:r>
          </w:p>
          <w:p w:rsidR="008371FC" w:rsidRPr="008371FC" w:rsidRDefault="008371FC" w:rsidP="008371FC">
            <w:pPr>
              <w:spacing w:after="0"/>
              <w:ind w:left="0" w:firstLine="0"/>
              <w:jc w:val="both"/>
              <w:rPr>
                <w:rFonts w:ascii="Times New Roman" w:eastAsia="Times New Roman" w:hAnsi="Times New Roman" w:cs="Times New Roman"/>
                <w:color w:val="000000"/>
                <w:sz w:val="20"/>
                <w:szCs w:val="20"/>
                <w:lang w:eastAsia="el-GR"/>
              </w:rPr>
            </w:pPr>
            <w:r w:rsidRPr="008371FC">
              <w:rPr>
                <w:rFonts w:ascii="Times New Roman" w:eastAsia="Times New Roman" w:hAnsi="Times New Roman" w:cs="Times New Roman"/>
                <w:color w:val="000000"/>
                <w:sz w:val="20"/>
                <w:szCs w:val="20"/>
                <w:lang w:eastAsia="el-GR"/>
              </w:rPr>
              <w:t>2. Οι ιστορικές απαρχές του θεσμού</w:t>
            </w:r>
          </w:p>
          <w:p w:rsidR="008371FC" w:rsidRPr="008371FC" w:rsidRDefault="008371FC" w:rsidP="008371FC">
            <w:pPr>
              <w:spacing w:after="0"/>
              <w:ind w:left="0" w:firstLine="0"/>
              <w:jc w:val="both"/>
              <w:rPr>
                <w:rFonts w:ascii="Times New Roman" w:eastAsia="Times New Roman" w:hAnsi="Times New Roman" w:cs="Times New Roman"/>
                <w:color w:val="000000"/>
                <w:sz w:val="20"/>
                <w:szCs w:val="20"/>
                <w:lang w:eastAsia="el-GR"/>
              </w:rPr>
            </w:pPr>
            <w:r w:rsidRPr="008371FC">
              <w:rPr>
                <w:rFonts w:ascii="Times New Roman" w:eastAsia="Times New Roman" w:hAnsi="Times New Roman" w:cs="Times New Roman"/>
                <w:color w:val="000000"/>
                <w:sz w:val="20"/>
                <w:szCs w:val="20"/>
                <w:lang w:eastAsia="el-GR"/>
              </w:rPr>
              <w:t>3. Κοινωνική ασφάλιση – ιδιωτική ασφάλιση</w:t>
            </w:r>
          </w:p>
          <w:p w:rsidR="008371FC" w:rsidRPr="008371FC" w:rsidRDefault="008371FC" w:rsidP="008371FC">
            <w:pPr>
              <w:spacing w:after="0"/>
              <w:ind w:left="0" w:firstLine="0"/>
              <w:jc w:val="both"/>
              <w:rPr>
                <w:rFonts w:ascii="Times New Roman" w:eastAsia="Times New Roman" w:hAnsi="Times New Roman" w:cs="Times New Roman"/>
                <w:color w:val="000000"/>
                <w:sz w:val="20"/>
                <w:szCs w:val="20"/>
                <w:lang w:eastAsia="el-GR"/>
              </w:rPr>
            </w:pPr>
            <w:r w:rsidRPr="008371FC">
              <w:rPr>
                <w:rFonts w:ascii="Times New Roman" w:eastAsia="Times New Roman" w:hAnsi="Times New Roman" w:cs="Times New Roman"/>
                <w:color w:val="000000"/>
                <w:sz w:val="20"/>
                <w:szCs w:val="20"/>
                <w:lang w:eastAsia="el-GR"/>
              </w:rPr>
              <w:t>4. Ασφαλιστικοί κίνδυνοι. Έννοια</w:t>
            </w:r>
          </w:p>
          <w:p w:rsidR="008371FC" w:rsidRPr="008371FC" w:rsidRDefault="008371FC" w:rsidP="008371FC">
            <w:pPr>
              <w:spacing w:after="0"/>
              <w:ind w:left="0" w:firstLine="0"/>
              <w:jc w:val="both"/>
              <w:rPr>
                <w:rFonts w:ascii="Times New Roman" w:eastAsia="Times New Roman" w:hAnsi="Times New Roman" w:cs="Times New Roman"/>
                <w:color w:val="000000"/>
                <w:sz w:val="20"/>
                <w:szCs w:val="20"/>
                <w:lang w:eastAsia="el-GR"/>
              </w:rPr>
            </w:pPr>
            <w:r w:rsidRPr="008371FC">
              <w:rPr>
                <w:rFonts w:ascii="Times New Roman" w:eastAsia="Times New Roman" w:hAnsi="Times New Roman" w:cs="Times New Roman"/>
                <w:color w:val="000000"/>
                <w:sz w:val="20"/>
                <w:szCs w:val="20"/>
                <w:lang w:eastAsia="el-GR"/>
              </w:rPr>
              <w:lastRenderedPageBreak/>
              <w:t>5. Ασφαλιστικοί κίνδυνοι – κατά πλάτος</w:t>
            </w:r>
          </w:p>
          <w:p w:rsidR="008371FC" w:rsidRPr="008371FC" w:rsidRDefault="008371FC" w:rsidP="008371FC">
            <w:pPr>
              <w:tabs>
                <w:tab w:val="num" w:pos="720"/>
              </w:tabs>
              <w:spacing w:after="0"/>
              <w:ind w:left="0" w:firstLine="0"/>
              <w:jc w:val="both"/>
              <w:rPr>
                <w:rFonts w:ascii="Times New Roman" w:eastAsia="Times New Roman" w:hAnsi="Times New Roman" w:cs="Times New Roman"/>
                <w:color w:val="000000"/>
                <w:sz w:val="20"/>
                <w:szCs w:val="20"/>
                <w:lang w:eastAsia="el-GR"/>
              </w:rPr>
            </w:pPr>
            <w:r w:rsidRPr="008371FC">
              <w:rPr>
                <w:rFonts w:ascii="Times New Roman" w:eastAsia="Times New Roman" w:hAnsi="Times New Roman" w:cs="Times New Roman"/>
                <w:color w:val="000000"/>
                <w:sz w:val="20"/>
                <w:szCs w:val="20"/>
                <w:lang w:eastAsia="el-GR"/>
              </w:rPr>
              <w:t>6. Οι ασφαλιστικές παροχές</w:t>
            </w:r>
          </w:p>
          <w:p w:rsidR="008371FC" w:rsidRPr="008371FC" w:rsidRDefault="008371FC" w:rsidP="008371FC">
            <w:pPr>
              <w:tabs>
                <w:tab w:val="num" w:pos="720"/>
              </w:tabs>
              <w:spacing w:after="0"/>
              <w:ind w:left="0" w:firstLine="0"/>
              <w:jc w:val="both"/>
              <w:rPr>
                <w:rFonts w:ascii="Times New Roman" w:eastAsia="Times New Roman" w:hAnsi="Times New Roman" w:cs="Times New Roman"/>
                <w:color w:val="000000"/>
                <w:sz w:val="20"/>
                <w:szCs w:val="20"/>
                <w:lang w:eastAsia="el-GR"/>
              </w:rPr>
            </w:pPr>
            <w:r w:rsidRPr="008371FC">
              <w:rPr>
                <w:rFonts w:ascii="Times New Roman" w:eastAsia="Times New Roman" w:hAnsi="Times New Roman" w:cs="Times New Roman"/>
                <w:color w:val="000000"/>
                <w:sz w:val="20"/>
                <w:szCs w:val="20"/>
                <w:lang w:eastAsia="el-GR"/>
              </w:rPr>
              <w:t>7. Αρχές που διέπουν την έννομη σχέση κοινωνικής ασφαλίσεως – μορφές ασφαλίσεως</w:t>
            </w:r>
          </w:p>
          <w:p w:rsidR="008371FC" w:rsidRPr="008371FC" w:rsidRDefault="008371FC" w:rsidP="008371FC">
            <w:pPr>
              <w:spacing w:after="0"/>
              <w:ind w:left="0" w:firstLine="0"/>
              <w:jc w:val="left"/>
              <w:rPr>
                <w:rFonts w:ascii="Times New Roman" w:eastAsia="Times New Roman" w:hAnsi="Times New Roman" w:cs="Times New Roman"/>
                <w:color w:val="000000"/>
                <w:sz w:val="20"/>
                <w:szCs w:val="20"/>
                <w:lang w:eastAsia="el-GR"/>
              </w:rPr>
            </w:pPr>
            <w:r w:rsidRPr="008371FC">
              <w:rPr>
                <w:rFonts w:ascii="Times New Roman" w:eastAsia="Times New Roman" w:hAnsi="Times New Roman" w:cs="Times New Roman"/>
                <w:color w:val="000000"/>
                <w:sz w:val="20"/>
                <w:szCs w:val="20"/>
                <w:lang w:eastAsia="el-GR"/>
              </w:rPr>
              <w:t>8. Οι πηγές χρηματοδότησης του θεσμού της κοινωνικής ασφαλίσεως</w:t>
            </w:r>
          </w:p>
          <w:p w:rsidR="008371FC" w:rsidRPr="008371FC" w:rsidRDefault="008371FC" w:rsidP="008371FC">
            <w:pPr>
              <w:spacing w:after="0"/>
              <w:ind w:left="0" w:firstLine="0"/>
              <w:jc w:val="left"/>
              <w:rPr>
                <w:rFonts w:ascii="Times New Roman" w:eastAsia="Times New Roman" w:hAnsi="Times New Roman" w:cs="Times New Roman"/>
                <w:color w:val="000000"/>
                <w:sz w:val="20"/>
                <w:szCs w:val="20"/>
                <w:lang w:eastAsia="el-GR"/>
              </w:rPr>
            </w:pPr>
            <w:r w:rsidRPr="008371FC">
              <w:rPr>
                <w:rFonts w:ascii="Times New Roman" w:eastAsia="Times New Roman" w:hAnsi="Times New Roman" w:cs="Times New Roman"/>
                <w:color w:val="000000"/>
                <w:sz w:val="20"/>
                <w:szCs w:val="20"/>
                <w:lang w:eastAsia="el-GR"/>
              </w:rPr>
              <w:t>9. Εισφορές εργαζομένων και εργοδοτών</w:t>
            </w:r>
          </w:p>
          <w:p w:rsidR="008371FC" w:rsidRPr="008371FC" w:rsidRDefault="008371FC" w:rsidP="008371FC">
            <w:pPr>
              <w:spacing w:after="0"/>
              <w:ind w:left="0" w:firstLine="0"/>
              <w:jc w:val="left"/>
              <w:rPr>
                <w:rFonts w:ascii="Times New Roman" w:eastAsia="Times New Roman" w:hAnsi="Times New Roman" w:cs="Times New Roman"/>
                <w:color w:val="000000"/>
                <w:sz w:val="20"/>
                <w:szCs w:val="20"/>
                <w:lang w:eastAsia="el-GR"/>
              </w:rPr>
            </w:pPr>
            <w:r w:rsidRPr="008371FC">
              <w:rPr>
                <w:rFonts w:ascii="Times New Roman" w:eastAsia="Times New Roman" w:hAnsi="Times New Roman" w:cs="Times New Roman"/>
                <w:color w:val="000000"/>
                <w:sz w:val="20"/>
                <w:szCs w:val="20"/>
                <w:lang w:eastAsia="el-GR"/>
              </w:rPr>
              <w:t xml:space="preserve">10. Η κρατική επιχορήγηση. </w:t>
            </w:r>
          </w:p>
          <w:p w:rsidR="008371FC" w:rsidRPr="008371FC" w:rsidRDefault="008371FC" w:rsidP="008371FC">
            <w:pPr>
              <w:spacing w:after="0"/>
              <w:ind w:left="0" w:firstLine="0"/>
              <w:jc w:val="left"/>
              <w:rPr>
                <w:rFonts w:ascii="Times New Roman" w:eastAsia="Times New Roman" w:hAnsi="Times New Roman" w:cs="Times New Roman"/>
                <w:color w:val="000000"/>
                <w:sz w:val="20"/>
                <w:szCs w:val="20"/>
                <w:lang w:eastAsia="el-GR"/>
              </w:rPr>
            </w:pPr>
            <w:r w:rsidRPr="008371FC">
              <w:rPr>
                <w:rFonts w:ascii="Times New Roman" w:eastAsia="Times New Roman" w:hAnsi="Times New Roman" w:cs="Times New Roman"/>
                <w:color w:val="000000"/>
                <w:sz w:val="20"/>
                <w:szCs w:val="20"/>
                <w:lang w:eastAsia="el-GR"/>
              </w:rPr>
              <w:t>11. Άλλες πηγές</w:t>
            </w:r>
          </w:p>
          <w:p w:rsidR="008371FC" w:rsidRPr="008371FC" w:rsidRDefault="008371FC" w:rsidP="008371FC">
            <w:pPr>
              <w:spacing w:after="0"/>
              <w:ind w:left="0" w:firstLine="0"/>
              <w:jc w:val="left"/>
              <w:rPr>
                <w:rFonts w:ascii="Times New Roman" w:eastAsia="Times New Roman" w:hAnsi="Times New Roman" w:cs="Times New Roman"/>
                <w:color w:val="000000"/>
                <w:sz w:val="20"/>
                <w:szCs w:val="20"/>
                <w:lang w:eastAsia="el-GR"/>
              </w:rPr>
            </w:pPr>
            <w:r w:rsidRPr="008371FC">
              <w:rPr>
                <w:rFonts w:ascii="Times New Roman" w:eastAsia="Times New Roman" w:hAnsi="Times New Roman" w:cs="Times New Roman"/>
                <w:color w:val="000000"/>
                <w:sz w:val="20"/>
                <w:szCs w:val="20"/>
                <w:lang w:eastAsia="el-GR"/>
              </w:rPr>
              <w:t>12. Το ευρωπαϊκό δίκαιο κοινωνικής ασφαλίσεως</w:t>
            </w:r>
          </w:p>
          <w:p w:rsidR="008371FC" w:rsidRPr="0064432C" w:rsidRDefault="008371FC" w:rsidP="0064432C">
            <w:pPr>
              <w:spacing w:after="0"/>
              <w:ind w:left="0" w:firstLine="0"/>
              <w:jc w:val="left"/>
              <w:rPr>
                <w:rFonts w:ascii="Times New Roman" w:eastAsia="Times New Roman" w:hAnsi="Times New Roman" w:cs="Times New Roman"/>
                <w:color w:val="000000"/>
                <w:sz w:val="20"/>
                <w:szCs w:val="20"/>
                <w:lang w:eastAsia="el-GR"/>
              </w:rPr>
            </w:pPr>
            <w:r w:rsidRPr="008371FC">
              <w:rPr>
                <w:rFonts w:ascii="Times New Roman" w:eastAsia="Times New Roman" w:hAnsi="Times New Roman" w:cs="Times New Roman"/>
                <w:color w:val="000000"/>
                <w:sz w:val="20"/>
                <w:szCs w:val="20"/>
                <w:lang w:val="en-US" w:eastAsia="el-GR"/>
              </w:rPr>
              <w:t>13</w:t>
            </w:r>
            <w:r w:rsidRPr="008371FC">
              <w:rPr>
                <w:rFonts w:ascii="Times New Roman" w:eastAsia="Times New Roman" w:hAnsi="Times New Roman" w:cs="Times New Roman"/>
                <w:color w:val="000000"/>
                <w:sz w:val="20"/>
                <w:szCs w:val="20"/>
                <w:lang w:eastAsia="el-GR"/>
              </w:rPr>
              <w:t>.  Εναρμόνιση – συντονισμός</w:t>
            </w:r>
          </w:p>
        </w:tc>
      </w:tr>
    </w:tbl>
    <w:p w:rsidR="008371FC" w:rsidRPr="008371FC" w:rsidRDefault="008371FC" w:rsidP="008371FC">
      <w:pPr>
        <w:widowControl w:val="0"/>
        <w:autoSpaceDE w:val="0"/>
        <w:autoSpaceDN w:val="0"/>
        <w:adjustRightInd w:val="0"/>
        <w:spacing w:before="120" w:after="0"/>
        <w:ind w:left="357" w:firstLine="0"/>
        <w:jc w:val="left"/>
        <w:rPr>
          <w:rFonts w:ascii="Times New Roman" w:eastAsia="Times New Roman" w:hAnsi="Times New Roman" w:cs="Times New Roman"/>
          <w:b/>
          <w:color w:val="000000"/>
          <w:sz w:val="20"/>
          <w:szCs w:val="20"/>
        </w:rPr>
      </w:pPr>
    </w:p>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06"/>
        <w:gridCol w:w="5166"/>
      </w:tblGrid>
      <w:tr w:rsidR="008371FC" w:rsidRPr="008371FC" w:rsidTr="009C68E8">
        <w:tc>
          <w:tcPr>
            <w:tcW w:w="3306" w:type="dxa"/>
            <w:tcBorders>
              <w:top w:val="single" w:sz="4" w:space="0" w:color="auto"/>
              <w:left w:val="single" w:sz="4" w:space="0" w:color="auto"/>
              <w:bottom w:val="single" w:sz="4" w:space="0" w:color="auto"/>
              <w:right w:val="single" w:sz="4" w:space="0" w:color="auto"/>
            </w:tcBorders>
            <w:shd w:val="clear" w:color="auto" w:fill="DDD9C3"/>
            <w:hideMark/>
          </w:tcPr>
          <w:p w:rsidR="008371FC" w:rsidRPr="008371FC" w:rsidRDefault="008371FC" w:rsidP="008371FC">
            <w:pPr>
              <w:spacing w:after="0"/>
              <w:ind w:left="0" w:firstLine="0"/>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ΤΡΟΠΟΣ ΠΑΡΑΔΟΣΗΣ</w:t>
            </w:r>
            <w:r w:rsidRPr="008371FC">
              <w:rPr>
                <w:rFonts w:ascii="Times New Roman" w:eastAsia="Times New Roman" w:hAnsi="Times New Roman" w:cs="Times New Roman"/>
                <w:b/>
                <w:color w:val="000000"/>
                <w:sz w:val="20"/>
                <w:szCs w:val="20"/>
              </w:rPr>
              <w:br/>
            </w:r>
            <w:r w:rsidRPr="008371FC">
              <w:rPr>
                <w:rFonts w:ascii="Times New Roman" w:eastAsia="Times New Roman" w:hAnsi="Times New Roman" w:cs="Times New Roman"/>
                <w:i/>
                <w:color w:val="000000"/>
                <w:sz w:val="20"/>
                <w:szCs w:val="20"/>
              </w:rPr>
              <w:t>Πρόσωπο με πρόσωπο, Εξ αποστάσεως εκπαίδευση κ.λπ.</w:t>
            </w:r>
          </w:p>
        </w:tc>
        <w:tc>
          <w:tcPr>
            <w:tcW w:w="5166" w:type="dxa"/>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200" w:line="276" w:lineRule="auto"/>
              <w:ind w:left="0" w:firstLine="0"/>
              <w:jc w:val="left"/>
              <w:rPr>
                <w:rFonts w:ascii="Times New Roman" w:eastAsia="Calibri" w:hAnsi="Times New Roman" w:cs="Times New Roman"/>
                <w:iCs/>
                <w:color w:val="000000"/>
                <w:sz w:val="20"/>
                <w:szCs w:val="20"/>
              </w:rPr>
            </w:pPr>
            <w:r w:rsidRPr="008371FC">
              <w:rPr>
                <w:rFonts w:ascii="Times New Roman" w:eastAsia="Calibri" w:hAnsi="Times New Roman" w:cs="Times New Roman"/>
                <w:iCs/>
                <w:color w:val="000000"/>
                <w:sz w:val="20"/>
                <w:szCs w:val="20"/>
              </w:rPr>
              <w:t>Πρόσωπο με πρόσωπο και εξ’ αποστάσεως επικοινωνία</w:t>
            </w:r>
          </w:p>
        </w:tc>
      </w:tr>
      <w:tr w:rsidR="008371FC" w:rsidRPr="008371FC" w:rsidTr="009C68E8">
        <w:tc>
          <w:tcPr>
            <w:tcW w:w="3306" w:type="dxa"/>
            <w:tcBorders>
              <w:top w:val="single" w:sz="4" w:space="0" w:color="auto"/>
              <w:left w:val="single" w:sz="4" w:space="0" w:color="auto"/>
              <w:bottom w:val="single" w:sz="4" w:space="0" w:color="auto"/>
              <w:right w:val="single" w:sz="4" w:space="0" w:color="auto"/>
            </w:tcBorders>
            <w:shd w:val="clear" w:color="auto" w:fill="DDD9C3"/>
            <w:hideMark/>
          </w:tcPr>
          <w:p w:rsidR="008371FC" w:rsidRPr="008371FC" w:rsidRDefault="008371FC" w:rsidP="008371FC">
            <w:pPr>
              <w:spacing w:after="0"/>
              <w:ind w:left="0" w:firstLine="0"/>
              <w:rPr>
                <w:rFonts w:ascii="Times New Roman" w:eastAsia="Times New Roman" w:hAnsi="Times New Roman" w:cs="Times New Roman"/>
                <w:i/>
                <w:color w:val="000000"/>
                <w:sz w:val="20"/>
                <w:szCs w:val="20"/>
              </w:rPr>
            </w:pPr>
            <w:r w:rsidRPr="008371FC">
              <w:rPr>
                <w:rFonts w:ascii="Times New Roman" w:eastAsia="Times New Roman" w:hAnsi="Times New Roman" w:cs="Times New Roman"/>
                <w:b/>
                <w:color w:val="000000"/>
                <w:sz w:val="20"/>
                <w:szCs w:val="20"/>
              </w:rPr>
              <w:t>ΧΡΗΣΗ ΤΕΧΝΟΛΟΓΙΩΝ ΠΛΗΡΟΦΟΡΙΑΣ ΚΑΙ ΕΠΙΚΟΙΝΩΝΙΩΝ</w:t>
            </w:r>
            <w:r w:rsidRPr="008371FC">
              <w:rPr>
                <w:rFonts w:ascii="Times New Roman" w:eastAsia="Times New Roman" w:hAnsi="Times New Roman" w:cs="Times New Roman"/>
                <w:b/>
                <w:color w:val="000000"/>
                <w:sz w:val="20"/>
                <w:szCs w:val="20"/>
              </w:rPr>
              <w:br/>
            </w:r>
            <w:r w:rsidRPr="008371FC">
              <w:rPr>
                <w:rFonts w:ascii="Times New Roman" w:eastAsia="Times New Roman" w:hAnsi="Times New Roman" w:cs="Times New Roman"/>
                <w:i/>
                <w:color w:val="000000"/>
                <w:sz w:val="20"/>
                <w:szCs w:val="20"/>
              </w:rPr>
              <w:t>Χρήση Τ.Π.Ε. στη Διδασκαλία, στην Εργαστηριακή Εκπαίδευση, στην Επικοινωνία με τους φοιτητές</w:t>
            </w:r>
          </w:p>
        </w:tc>
        <w:tc>
          <w:tcPr>
            <w:tcW w:w="5166" w:type="dxa"/>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Times New Roman" w:hAnsi="Times New Roman" w:cs="Times New Roman"/>
                <w:b/>
                <w:color w:val="000000"/>
                <w:sz w:val="20"/>
                <w:szCs w:val="20"/>
              </w:rPr>
            </w:pPr>
            <w:r w:rsidRPr="008371FC">
              <w:rPr>
                <w:rFonts w:ascii="Times New Roman" w:eastAsia="Calibri" w:hAnsi="Times New Roman" w:cs="Times New Roman"/>
                <w:iCs/>
                <w:color w:val="000000"/>
                <w:sz w:val="20"/>
                <w:szCs w:val="20"/>
              </w:rPr>
              <w:t>Εκτεταμένη χρήση λογισμικού παρουσιάσεων και λοιπών οπτικοακουστικών μέσων</w:t>
            </w:r>
          </w:p>
        </w:tc>
      </w:tr>
      <w:tr w:rsidR="008371FC" w:rsidRPr="008371FC" w:rsidTr="009C68E8">
        <w:tc>
          <w:tcPr>
            <w:tcW w:w="3306" w:type="dxa"/>
            <w:tcBorders>
              <w:top w:val="single" w:sz="4" w:space="0" w:color="auto"/>
              <w:left w:val="single" w:sz="4" w:space="0" w:color="auto"/>
              <w:bottom w:val="single" w:sz="4" w:space="0" w:color="auto"/>
              <w:right w:val="single" w:sz="4" w:space="0" w:color="auto"/>
            </w:tcBorders>
            <w:shd w:val="clear" w:color="auto" w:fill="DDD9C3"/>
          </w:tcPr>
          <w:p w:rsidR="008371FC" w:rsidRPr="008371FC" w:rsidRDefault="008371FC" w:rsidP="008371FC">
            <w:pPr>
              <w:spacing w:after="0"/>
              <w:ind w:left="0" w:firstLine="0"/>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ΟΡΓΑΝΩΣΗ ΔΙΔΑΣΚΑΛΙΑΣ</w:t>
            </w:r>
          </w:p>
          <w:p w:rsidR="008371FC" w:rsidRPr="008371FC" w:rsidRDefault="008371FC" w:rsidP="008371FC">
            <w:pPr>
              <w:spacing w:after="0"/>
              <w:ind w:left="0" w:firstLine="0"/>
              <w:jc w:val="both"/>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Περιγράφονται αναλυτικά ο τρόπος και μέθοδοι διδασκαλίας.</w:t>
            </w:r>
          </w:p>
          <w:p w:rsidR="008371FC" w:rsidRPr="008371FC" w:rsidRDefault="008371FC" w:rsidP="008371FC">
            <w:pPr>
              <w:spacing w:after="0"/>
              <w:ind w:left="0" w:firstLine="0"/>
              <w:jc w:val="both"/>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w:t>
            </w:r>
            <w:r w:rsidRPr="008371FC">
              <w:rPr>
                <w:rFonts w:ascii="Times New Roman" w:eastAsia="Times New Roman" w:hAnsi="Times New Roman" w:cs="Times New Roman"/>
                <w:i/>
                <w:color w:val="000000"/>
                <w:sz w:val="20"/>
                <w:szCs w:val="20"/>
                <w:lang w:val="en-US"/>
              </w:rPr>
              <w:t>project</w:t>
            </w:r>
            <w:r w:rsidRPr="008371FC">
              <w:rPr>
                <w:rFonts w:ascii="Times New Roman" w:eastAsia="Times New Roman" w:hAnsi="Times New Roman" w:cs="Times New Roman"/>
                <w:i/>
                <w:color w:val="000000"/>
                <w:sz w:val="20"/>
                <w:szCs w:val="20"/>
              </w:rPr>
              <w:t>), Συγγραφή εργασίας / εργασιών, Καλλιτεχνική δημιουργία, κ.λπ.</w:t>
            </w:r>
          </w:p>
          <w:p w:rsidR="008371FC" w:rsidRPr="008371FC" w:rsidRDefault="008371FC" w:rsidP="008371FC">
            <w:pPr>
              <w:spacing w:after="0"/>
              <w:ind w:left="0" w:firstLine="0"/>
              <w:jc w:val="both"/>
              <w:rPr>
                <w:rFonts w:ascii="Times New Roman" w:eastAsia="Times New Roman" w:hAnsi="Times New Roman" w:cs="Times New Roman"/>
                <w:i/>
                <w:color w:val="000000"/>
                <w:sz w:val="20"/>
                <w:szCs w:val="20"/>
              </w:rPr>
            </w:pPr>
          </w:p>
          <w:p w:rsidR="008371FC" w:rsidRPr="008371FC" w:rsidRDefault="008371FC" w:rsidP="008371FC">
            <w:pPr>
              <w:spacing w:after="0"/>
              <w:ind w:left="0" w:firstLine="0"/>
              <w:jc w:val="both"/>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8371FC">
              <w:rPr>
                <w:rFonts w:ascii="Times New Roman" w:eastAsia="Times New Roman" w:hAnsi="Times New Roman" w:cs="Times New Roman"/>
                <w:i/>
                <w:color w:val="000000"/>
                <w:sz w:val="20"/>
                <w:szCs w:val="20"/>
                <w:lang w:val="en-US"/>
              </w:rPr>
              <w:t>standards</w:t>
            </w:r>
            <w:r w:rsidRPr="008371FC">
              <w:rPr>
                <w:rFonts w:ascii="Times New Roman" w:eastAsia="Times New Roman" w:hAnsi="Times New Roman" w:cs="Times New Roman"/>
                <w:i/>
                <w:color w:val="000000"/>
                <w:sz w:val="20"/>
                <w:szCs w:val="20"/>
              </w:rPr>
              <w:t xml:space="preserve"> του </w:t>
            </w:r>
            <w:r w:rsidRPr="008371FC">
              <w:rPr>
                <w:rFonts w:ascii="Times New Roman" w:eastAsia="Times New Roman" w:hAnsi="Times New Roman" w:cs="Times New Roman"/>
                <w:i/>
                <w:color w:val="000000"/>
                <w:sz w:val="20"/>
                <w:szCs w:val="20"/>
                <w:lang w:val="en-US"/>
              </w:rPr>
              <w:t>ECTS</w:t>
            </w:r>
          </w:p>
        </w:tc>
        <w:tc>
          <w:tcPr>
            <w:tcW w:w="5166" w:type="dxa"/>
            <w:tcBorders>
              <w:top w:val="single" w:sz="4" w:space="0" w:color="auto"/>
              <w:left w:val="single" w:sz="4" w:space="0" w:color="auto"/>
              <w:bottom w:val="single" w:sz="4" w:space="0" w:color="auto"/>
              <w:right w:val="single" w:sz="4" w:space="0" w:color="auto"/>
            </w:tcBorders>
            <w:hideMark/>
          </w:tcPr>
          <w:tbl>
            <w:tblPr>
              <w:tblStyle w:val="60"/>
              <w:tblW w:w="0" w:type="auto"/>
              <w:tblLook w:val="04A0"/>
            </w:tblPr>
            <w:tblGrid>
              <w:gridCol w:w="2467"/>
              <w:gridCol w:w="2468"/>
            </w:tblGrid>
            <w:tr w:rsidR="008371FC" w:rsidRPr="008371FC" w:rsidTr="009C68E8">
              <w:tc>
                <w:tcPr>
                  <w:tcW w:w="2467"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8371FC" w:rsidRPr="008371FC" w:rsidRDefault="008371FC" w:rsidP="008371FC">
                  <w:pPr>
                    <w:spacing w:after="0"/>
                    <w:ind w:left="0" w:firstLine="0"/>
                    <w:jc w:val="center"/>
                    <w:rPr>
                      <w:rFonts w:ascii="Times New Roman" w:eastAsia="Times New Roman" w:hAnsi="Times New Roman" w:cs="Times New Roman"/>
                      <w:b/>
                      <w:i/>
                      <w:color w:val="000000"/>
                      <w:sz w:val="20"/>
                      <w:szCs w:val="20"/>
                    </w:rPr>
                  </w:pPr>
                  <w:r w:rsidRPr="008371FC">
                    <w:rPr>
                      <w:rFonts w:ascii="Times New Roman" w:eastAsia="Times New Roman" w:hAnsi="Times New Roman" w:cs="Times New Roman"/>
                      <w:b/>
                      <w:i/>
                      <w:color w:val="000000"/>
                      <w:sz w:val="20"/>
                      <w:szCs w:val="20"/>
                    </w:rPr>
                    <w:t>Δραστηριότητα</w:t>
                  </w:r>
                </w:p>
              </w:tc>
              <w:tc>
                <w:tcPr>
                  <w:tcW w:w="2468"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8371FC" w:rsidRPr="008371FC" w:rsidRDefault="008371FC" w:rsidP="008371FC">
                  <w:pPr>
                    <w:spacing w:after="0"/>
                    <w:ind w:left="0" w:firstLine="0"/>
                    <w:jc w:val="center"/>
                    <w:rPr>
                      <w:rFonts w:ascii="Times New Roman" w:eastAsia="Times New Roman" w:hAnsi="Times New Roman" w:cs="Times New Roman"/>
                      <w:b/>
                      <w:i/>
                      <w:color w:val="000000"/>
                      <w:sz w:val="20"/>
                      <w:szCs w:val="20"/>
                    </w:rPr>
                  </w:pPr>
                  <w:r w:rsidRPr="008371FC">
                    <w:rPr>
                      <w:rFonts w:ascii="Times New Roman" w:eastAsia="Times New Roman" w:hAnsi="Times New Roman" w:cs="Times New Roman"/>
                      <w:b/>
                      <w:i/>
                      <w:color w:val="000000"/>
                      <w:sz w:val="20"/>
                      <w:szCs w:val="20"/>
                    </w:rPr>
                    <w:t>Φόρτος Εργασίας Εξαμήνου</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Διαλέξεις</w:t>
                  </w:r>
                </w:p>
              </w:tc>
              <w:tc>
                <w:tcPr>
                  <w:tcW w:w="2468" w:type="dxa"/>
                  <w:tcBorders>
                    <w:top w:val="single" w:sz="4" w:space="0" w:color="auto"/>
                    <w:left w:val="single" w:sz="4" w:space="0" w:color="auto"/>
                    <w:bottom w:val="single" w:sz="4" w:space="0" w:color="auto"/>
                    <w:right w:val="single" w:sz="4" w:space="0" w:color="auto"/>
                  </w:tcBorders>
                  <w:vAlign w:val="center"/>
                  <w:hideMark/>
                </w:tcPr>
                <w:p w:rsidR="008371FC" w:rsidRPr="008371FC" w:rsidRDefault="00BF3242" w:rsidP="008371FC">
                  <w:pPr>
                    <w:spacing w:after="0"/>
                    <w:ind w:left="0" w:firstLine="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color w:val="000000"/>
                      <w:sz w:val="20"/>
                      <w:szCs w:val="20"/>
                    </w:rPr>
                    <w:t>Εργασίες μετά τη λήξη κάθε διάλεξης</w:t>
                  </w:r>
                </w:p>
              </w:tc>
              <w:tc>
                <w:tcPr>
                  <w:tcW w:w="2468" w:type="dxa"/>
                  <w:tcBorders>
                    <w:top w:val="single" w:sz="4" w:space="0" w:color="auto"/>
                    <w:left w:val="single" w:sz="4" w:space="0" w:color="auto"/>
                    <w:bottom w:val="single" w:sz="4" w:space="0" w:color="auto"/>
                    <w:right w:val="single" w:sz="4" w:space="0" w:color="auto"/>
                  </w:tcBorders>
                  <w:vAlign w:val="center"/>
                  <w:hideMark/>
                </w:tcPr>
                <w:p w:rsidR="008371FC" w:rsidRPr="008371FC" w:rsidRDefault="008371FC" w:rsidP="008371FC">
                  <w:pPr>
                    <w:spacing w:after="0"/>
                    <w:ind w:left="0" w:firstLine="0"/>
                    <w:jc w:val="center"/>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25</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color w:val="000000"/>
                      <w:sz w:val="20"/>
                      <w:szCs w:val="20"/>
                    </w:rPr>
                    <w:t>Συμμετοχή σε καθοδηγούμενες συζητήσεις στο πλαίσιο των διαλέξεων</w:t>
                  </w:r>
                </w:p>
              </w:tc>
              <w:tc>
                <w:tcPr>
                  <w:tcW w:w="2468" w:type="dxa"/>
                  <w:tcBorders>
                    <w:top w:val="single" w:sz="4" w:space="0" w:color="auto"/>
                    <w:left w:val="single" w:sz="4" w:space="0" w:color="auto"/>
                    <w:bottom w:val="single" w:sz="4" w:space="0" w:color="auto"/>
                    <w:right w:val="single" w:sz="4" w:space="0" w:color="auto"/>
                  </w:tcBorders>
                  <w:vAlign w:val="center"/>
                </w:tcPr>
                <w:p w:rsidR="008371FC" w:rsidRPr="008371FC" w:rsidRDefault="008371FC" w:rsidP="008371FC">
                  <w:pPr>
                    <w:spacing w:after="0"/>
                    <w:ind w:left="0" w:firstLine="0"/>
                    <w:jc w:val="center"/>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25</w:t>
                  </w:r>
                </w:p>
                <w:p w:rsidR="008371FC" w:rsidRPr="008371FC" w:rsidRDefault="008371FC" w:rsidP="008371FC">
                  <w:pPr>
                    <w:spacing w:after="0"/>
                    <w:ind w:left="0" w:firstLine="0"/>
                    <w:jc w:val="center"/>
                    <w:rPr>
                      <w:rFonts w:ascii="Times New Roman" w:eastAsia="Times New Roman" w:hAnsi="Times New Roman" w:cs="Times New Roman"/>
                      <w:color w:val="000000"/>
                      <w:sz w:val="20"/>
                      <w:szCs w:val="20"/>
                    </w:rPr>
                  </w:pP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Times New Roman" w:hAnsi="Times New Roman" w:cs="Times New Roman"/>
                      <w:i/>
                      <w:color w:val="000000"/>
                      <w:sz w:val="20"/>
                      <w:szCs w:val="20"/>
                    </w:rPr>
                  </w:pPr>
                  <w:r w:rsidRPr="008371FC">
                    <w:rPr>
                      <w:rFonts w:ascii="Times New Roman" w:eastAsia="Times New Roman" w:hAnsi="Times New Roman" w:cs="Times New Roman"/>
                      <w:color w:val="000000"/>
                      <w:sz w:val="20"/>
                      <w:szCs w:val="20"/>
                    </w:rPr>
                    <w:t>Μικρές ατομικές εργασίες εξάσκησης</w:t>
                  </w:r>
                </w:p>
              </w:tc>
              <w:tc>
                <w:tcPr>
                  <w:tcW w:w="2468" w:type="dxa"/>
                  <w:tcBorders>
                    <w:top w:val="single" w:sz="4" w:space="0" w:color="auto"/>
                    <w:left w:val="single" w:sz="4" w:space="0" w:color="auto"/>
                    <w:bottom w:val="single" w:sz="4" w:space="0" w:color="auto"/>
                    <w:right w:val="single" w:sz="4" w:space="0" w:color="auto"/>
                  </w:tcBorders>
                  <w:vAlign w:val="center"/>
                  <w:hideMark/>
                </w:tcPr>
                <w:p w:rsidR="008371FC" w:rsidRPr="008371FC" w:rsidRDefault="008371FC" w:rsidP="008371FC">
                  <w:pPr>
                    <w:spacing w:after="0"/>
                    <w:ind w:left="0" w:firstLine="0"/>
                    <w:jc w:val="center"/>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25</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Αυτοτελής Μελέτη</w:t>
                  </w:r>
                </w:p>
              </w:tc>
              <w:tc>
                <w:tcPr>
                  <w:tcW w:w="2468" w:type="dxa"/>
                  <w:tcBorders>
                    <w:top w:val="single" w:sz="4" w:space="0" w:color="auto"/>
                    <w:left w:val="single" w:sz="4" w:space="0" w:color="auto"/>
                    <w:bottom w:val="single" w:sz="4" w:space="0" w:color="auto"/>
                    <w:right w:val="single" w:sz="4" w:space="0" w:color="auto"/>
                  </w:tcBorders>
                  <w:vAlign w:val="center"/>
                  <w:hideMark/>
                </w:tcPr>
                <w:p w:rsidR="008371FC" w:rsidRPr="008371FC" w:rsidRDefault="008371FC" w:rsidP="008371FC">
                  <w:pPr>
                    <w:spacing w:after="0"/>
                    <w:ind w:left="0" w:firstLine="0"/>
                    <w:jc w:val="center"/>
                    <w:rPr>
                      <w:rFonts w:ascii="Times New Roman" w:eastAsia="Times New Roman" w:hAnsi="Times New Roman" w:cs="Times New Roman"/>
                      <w:color w:val="000000"/>
                      <w:sz w:val="20"/>
                      <w:szCs w:val="20"/>
                    </w:rPr>
                  </w:pPr>
                  <w:r w:rsidRPr="008371FC">
                    <w:rPr>
                      <w:rFonts w:ascii="Times New Roman" w:eastAsia="Times New Roman" w:hAnsi="Times New Roman" w:cs="Times New Roman"/>
                      <w:color w:val="000000"/>
                      <w:sz w:val="20"/>
                      <w:szCs w:val="20"/>
                    </w:rPr>
                    <w:t>25</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Times New Roman" w:hAnsi="Times New Roman" w:cs="Times New Roman"/>
                      <w:b/>
                      <w:i/>
                      <w:color w:val="000000"/>
                      <w:sz w:val="20"/>
                      <w:szCs w:val="20"/>
                    </w:rPr>
                  </w:pPr>
                  <w:r w:rsidRPr="008371FC">
                    <w:rPr>
                      <w:rFonts w:ascii="Times New Roman" w:eastAsia="Times New Roman" w:hAnsi="Times New Roman" w:cs="Times New Roman"/>
                      <w:b/>
                      <w:i/>
                      <w:color w:val="000000"/>
                      <w:sz w:val="20"/>
                      <w:szCs w:val="20"/>
                    </w:rPr>
                    <w:t>Σύνολο Μαθήματος</w:t>
                  </w:r>
                </w:p>
                <w:p w:rsidR="008371FC" w:rsidRPr="008371FC" w:rsidRDefault="008371FC" w:rsidP="008371FC">
                  <w:pPr>
                    <w:spacing w:after="0"/>
                    <w:ind w:left="0" w:firstLine="0"/>
                    <w:jc w:val="left"/>
                    <w:rPr>
                      <w:rFonts w:ascii="Times New Roman" w:eastAsia="Times New Roman" w:hAnsi="Times New Roman" w:cs="Times New Roman"/>
                      <w:b/>
                      <w:i/>
                      <w:color w:val="000000"/>
                      <w:sz w:val="20"/>
                      <w:szCs w:val="20"/>
                    </w:rPr>
                  </w:pPr>
                  <w:r w:rsidRPr="008371FC">
                    <w:rPr>
                      <w:rFonts w:ascii="Times New Roman" w:eastAsia="Times New Roman" w:hAnsi="Times New Roman" w:cs="Times New Roman"/>
                      <w:b/>
                      <w:i/>
                      <w:color w:val="000000"/>
                      <w:sz w:val="20"/>
                      <w:szCs w:val="20"/>
                    </w:rPr>
                    <w:t>(25 ώρες φόρτου εργασίας ανά πιστωτική μονάδα)</w:t>
                  </w:r>
                </w:p>
              </w:tc>
              <w:tc>
                <w:tcPr>
                  <w:tcW w:w="2468" w:type="dxa"/>
                  <w:tcBorders>
                    <w:top w:val="single" w:sz="4" w:space="0" w:color="auto"/>
                    <w:left w:val="single" w:sz="4" w:space="0" w:color="auto"/>
                    <w:bottom w:val="single" w:sz="4" w:space="0" w:color="auto"/>
                    <w:right w:val="single" w:sz="4" w:space="0" w:color="auto"/>
                  </w:tcBorders>
                  <w:vAlign w:val="center"/>
                  <w:hideMark/>
                </w:tcPr>
                <w:p w:rsidR="008371FC" w:rsidRPr="008371FC" w:rsidRDefault="00BF3242" w:rsidP="008371FC">
                  <w:pPr>
                    <w:spacing w:after="0"/>
                    <w:ind w:left="0" w:firstLine="0"/>
                    <w:jc w:val="center"/>
                    <w:rPr>
                      <w:rFonts w:ascii="Times New Roman" w:eastAsia="Times New Roman" w:hAnsi="Times New Roman" w:cs="Times New Roman"/>
                      <w:b/>
                      <w:i/>
                      <w:color w:val="000000"/>
                      <w:sz w:val="20"/>
                      <w:szCs w:val="20"/>
                    </w:rPr>
                  </w:pPr>
                  <w:r>
                    <w:rPr>
                      <w:rFonts w:ascii="Times New Roman" w:eastAsia="Times New Roman" w:hAnsi="Times New Roman" w:cs="Times New Roman"/>
                      <w:b/>
                      <w:i/>
                      <w:color w:val="000000"/>
                      <w:sz w:val="20"/>
                      <w:szCs w:val="20"/>
                    </w:rPr>
                    <w:t>1</w:t>
                  </w:r>
                  <w:r w:rsidR="008371FC" w:rsidRPr="008371FC">
                    <w:rPr>
                      <w:rFonts w:ascii="Times New Roman" w:eastAsia="Times New Roman" w:hAnsi="Times New Roman" w:cs="Times New Roman"/>
                      <w:b/>
                      <w:i/>
                      <w:color w:val="000000"/>
                      <w:sz w:val="20"/>
                      <w:szCs w:val="20"/>
                    </w:rPr>
                    <w:t>5</w:t>
                  </w:r>
                  <w:r>
                    <w:rPr>
                      <w:rFonts w:ascii="Times New Roman" w:eastAsia="Times New Roman" w:hAnsi="Times New Roman" w:cs="Times New Roman"/>
                      <w:b/>
                      <w:i/>
                      <w:color w:val="000000"/>
                      <w:sz w:val="20"/>
                      <w:szCs w:val="20"/>
                    </w:rPr>
                    <w:t>0</w:t>
                  </w:r>
                </w:p>
              </w:tc>
            </w:tr>
          </w:tbl>
          <w:p w:rsidR="008371FC" w:rsidRPr="008371FC" w:rsidRDefault="008371FC" w:rsidP="008371FC">
            <w:pPr>
              <w:spacing w:after="0"/>
              <w:ind w:left="0" w:firstLine="0"/>
              <w:jc w:val="left"/>
              <w:rPr>
                <w:rFonts w:ascii="Times New Roman" w:eastAsia="Times New Roman" w:hAnsi="Times New Roman" w:cs="Times New Roman"/>
                <w:color w:val="000000"/>
                <w:sz w:val="20"/>
                <w:szCs w:val="20"/>
                <w:lang w:val="en-US"/>
              </w:rPr>
            </w:pPr>
          </w:p>
        </w:tc>
      </w:tr>
      <w:tr w:rsidR="008371FC" w:rsidRPr="008371FC" w:rsidTr="009C68E8">
        <w:tc>
          <w:tcPr>
            <w:tcW w:w="3306"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 xml:space="preserve">ΑΞΙΟΛΟΓΗΣΗ ΦΟΙΤΗΤΩΝ </w:t>
            </w:r>
          </w:p>
          <w:p w:rsidR="008371FC" w:rsidRPr="008371FC" w:rsidRDefault="008371FC" w:rsidP="008371FC">
            <w:pPr>
              <w:spacing w:after="0"/>
              <w:ind w:left="0" w:firstLine="0"/>
              <w:jc w:val="both"/>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Περιγραφή της διαδικασίας αξιολόγησης</w:t>
            </w:r>
          </w:p>
          <w:p w:rsidR="008371FC" w:rsidRPr="008371FC" w:rsidRDefault="008371FC" w:rsidP="008371FC">
            <w:pPr>
              <w:spacing w:after="0"/>
              <w:ind w:left="0" w:firstLine="0"/>
              <w:jc w:val="both"/>
              <w:rPr>
                <w:rFonts w:ascii="Times New Roman" w:eastAsia="Times New Roman" w:hAnsi="Times New Roman" w:cs="Times New Roman"/>
                <w:i/>
                <w:color w:val="000000"/>
                <w:sz w:val="20"/>
                <w:szCs w:val="20"/>
              </w:rPr>
            </w:pPr>
          </w:p>
          <w:p w:rsidR="008371FC" w:rsidRPr="008371FC" w:rsidRDefault="008371FC" w:rsidP="008371FC">
            <w:pPr>
              <w:spacing w:after="0"/>
              <w:ind w:left="0" w:firstLine="0"/>
              <w:jc w:val="both"/>
              <w:rPr>
                <w:rFonts w:ascii="Times New Roman" w:eastAsia="Times New Roman" w:hAnsi="Times New Roman" w:cs="Times New Roman"/>
                <w:i/>
                <w:color w:val="000000"/>
                <w:sz w:val="20"/>
                <w:szCs w:val="20"/>
              </w:rPr>
            </w:pPr>
            <w:r w:rsidRPr="008371FC">
              <w:rPr>
                <w:rFonts w:ascii="Times New Roman" w:eastAsia="Times New Roman" w:hAnsi="Times New Roman" w:cs="Times New Roman"/>
                <w:i/>
                <w:color w:val="000000"/>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8371FC" w:rsidRPr="008371FC" w:rsidRDefault="008371FC" w:rsidP="008371FC">
            <w:pPr>
              <w:spacing w:after="0"/>
              <w:ind w:left="0" w:firstLine="0"/>
              <w:jc w:val="both"/>
              <w:rPr>
                <w:rFonts w:ascii="Times New Roman" w:eastAsia="Times New Roman" w:hAnsi="Times New Roman" w:cs="Times New Roman"/>
                <w:i/>
                <w:color w:val="000000"/>
                <w:sz w:val="20"/>
                <w:szCs w:val="20"/>
              </w:rPr>
            </w:pPr>
          </w:p>
        </w:tc>
        <w:tc>
          <w:tcPr>
            <w:tcW w:w="5166"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Calibri" w:hAnsi="Times New Roman" w:cs="Times New Roman"/>
                <w:iCs/>
                <w:color w:val="000000"/>
                <w:sz w:val="20"/>
                <w:szCs w:val="20"/>
              </w:rPr>
            </w:pPr>
            <w:r w:rsidRPr="008371FC">
              <w:rPr>
                <w:rFonts w:ascii="Times New Roman" w:eastAsia="Calibri" w:hAnsi="Times New Roman" w:cs="Times New Roman"/>
                <w:iCs/>
                <w:color w:val="000000"/>
                <w:sz w:val="20"/>
                <w:szCs w:val="20"/>
              </w:rPr>
              <w:t xml:space="preserve">Προφορική ή Γραπτή τελική εξέταση </w:t>
            </w:r>
          </w:p>
          <w:p w:rsidR="008371FC" w:rsidRPr="008371FC" w:rsidRDefault="008371FC" w:rsidP="008371FC">
            <w:pPr>
              <w:spacing w:after="0"/>
              <w:ind w:left="267" w:hanging="267"/>
              <w:jc w:val="left"/>
              <w:rPr>
                <w:rFonts w:ascii="Times New Roman" w:eastAsia="Calibri" w:hAnsi="Times New Roman" w:cs="Times New Roman"/>
                <w:iCs/>
                <w:color w:val="000000"/>
                <w:sz w:val="20"/>
                <w:szCs w:val="20"/>
              </w:rPr>
            </w:pPr>
          </w:p>
          <w:p w:rsidR="008371FC" w:rsidRPr="008371FC" w:rsidRDefault="008371FC" w:rsidP="008371FC">
            <w:pPr>
              <w:spacing w:after="0"/>
              <w:ind w:left="0" w:firstLine="0"/>
              <w:jc w:val="left"/>
              <w:rPr>
                <w:rFonts w:ascii="Times New Roman" w:eastAsia="Calibri" w:hAnsi="Times New Roman" w:cs="Times New Roman"/>
                <w:iCs/>
                <w:color w:val="000000"/>
                <w:sz w:val="20"/>
                <w:szCs w:val="20"/>
              </w:rPr>
            </w:pPr>
            <w:r w:rsidRPr="008371FC">
              <w:rPr>
                <w:rFonts w:ascii="Times New Roman" w:eastAsia="Calibri" w:hAnsi="Times New Roman" w:cs="Times New Roman"/>
                <w:iCs/>
                <w:color w:val="000000"/>
                <w:sz w:val="20"/>
                <w:szCs w:val="20"/>
              </w:rPr>
              <w:t>Τα κριτήρια ανακοινώνονται στην αρχή κάθε εξαμήνου</w:t>
            </w:r>
          </w:p>
        </w:tc>
      </w:tr>
    </w:tbl>
    <w:p w:rsidR="008371FC" w:rsidRPr="008371FC" w:rsidRDefault="008371FC" w:rsidP="008371FC">
      <w:pPr>
        <w:widowControl w:val="0"/>
        <w:autoSpaceDE w:val="0"/>
        <w:autoSpaceDN w:val="0"/>
        <w:adjustRightInd w:val="0"/>
        <w:spacing w:before="240" w:after="0" w:line="276" w:lineRule="auto"/>
        <w:ind w:left="0" w:firstLine="0"/>
        <w:jc w:val="left"/>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lastRenderedPageBreak/>
        <w:t>5. 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8371FC" w:rsidRPr="008371FC" w:rsidTr="009C68E8">
        <w:tc>
          <w:tcPr>
            <w:tcW w:w="8472" w:type="dxa"/>
            <w:tcBorders>
              <w:top w:val="single" w:sz="4" w:space="0" w:color="auto"/>
              <w:left w:val="single" w:sz="4" w:space="0" w:color="auto"/>
              <w:bottom w:val="single" w:sz="4" w:space="0" w:color="auto"/>
              <w:right w:val="single" w:sz="4" w:space="0" w:color="auto"/>
            </w:tcBorders>
          </w:tcPr>
          <w:p w:rsidR="008371FC" w:rsidRPr="008371FC" w:rsidRDefault="008371FC" w:rsidP="004474F9">
            <w:pPr>
              <w:numPr>
                <w:ilvl w:val="0"/>
                <w:numId w:val="107"/>
              </w:numPr>
              <w:spacing w:after="0" w:line="276" w:lineRule="auto"/>
              <w:contextualSpacing/>
              <w:jc w:val="both"/>
              <w:rPr>
                <w:rFonts w:ascii="Times New Roman" w:eastAsia="Times New Roman" w:hAnsi="Times New Roman" w:cs="Times New Roman"/>
                <w:color w:val="000000"/>
                <w:sz w:val="20"/>
                <w:szCs w:val="20"/>
                <w:lang w:eastAsia="el-GR"/>
              </w:rPr>
            </w:pPr>
            <w:r w:rsidRPr="008371FC">
              <w:rPr>
                <w:rFonts w:ascii="Times New Roman" w:eastAsia="Times New Roman" w:hAnsi="Times New Roman" w:cs="Times New Roman"/>
                <w:color w:val="000000"/>
                <w:sz w:val="20"/>
                <w:szCs w:val="20"/>
                <w:lang w:eastAsia="el-GR"/>
              </w:rPr>
              <w:t>Στεργίου Άγγελος, Δίκαιο Κοινωνικής Ασφάλισης, Γ΄ Έκδοση, 2017, Εκδόσεις Σάκκουλα</w:t>
            </w:r>
          </w:p>
          <w:p w:rsidR="008371FC" w:rsidRPr="008371FC" w:rsidRDefault="008371FC" w:rsidP="004474F9">
            <w:pPr>
              <w:numPr>
                <w:ilvl w:val="0"/>
                <w:numId w:val="107"/>
              </w:numPr>
              <w:spacing w:after="0" w:line="276" w:lineRule="auto"/>
              <w:contextualSpacing/>
              <w:jc w:val="both"/>
              <w:rPr>
                <w:rFonts w:ascii="Times New Roman" w:eastAsia="Times New Roman" w:hAnsi="Times New Roman" w:cs="Times New Roman"/>
                <w:color w:val="000000"/>
                <w:sz w:val="20"/>
                <w:szCs w:val="20"/>
                <w:lang w:eastAsia="el-GR"/>
              </w:rPr>
            </w:pPr>
            <w:r w:rsidRPr="008371FC">
              <w:rPr>
                <w:rFonts w:ascii="Times New Roman" w:eastAsia="Times New Roman" w:hAnsi="Times New Roman" w:cs="Times New Roman"/>
                <w:color w:val="000000"/>
                <w:sz w:val="20"/>
                <w:szCs w:val="20"/>
                <w:lang w:eastAsia="el-GR"/>
              </w:rPr>
              <w:t>Παπαρρηγοπούλου-Πεχλιβανίδη Πατρίνα, Δίκαιο Κοινωνικής Ασφάλισης, Δ΄ Έκδοση, 2019, Εκδόσεις Νομική Βιβλιοθήκη</w:t>
            </w:r>
          </w:p>
          <w:p w:rsidR="008371FC" w:rsidRPr="008371FC" w:rsidRDefault="008371FC" w:rsidP="008371FC">
            <w:pPr>
              <w:spacing w:after="200" w:line="276" w:lineRule="auto"/>
              <w:ind w:left="0" w:firstLine="0"/>
              <w:jc w:val="both"/>
              <w:rPr>
                <w:rFonts w:ascii="Times New Roman" w:eastAsia="Times New Roman" w:hAnsi="Times New Roman" w:cs="Times New Roman"/>
                <w:b/>
                <w:color w:val="000000"/>
                <w:sz w:val="20"/>
                <w:szCs w:val="20"/>
              </w:rPr>
            </w:pPr>
          </w:p>
        </w:tc>
      </w:tr>
    </w:tbl>
    <w:p w:rsidR="008371FC" w:rsidRPr="00BB5395" w:rsidRDefault="008371FC" w:rsidP="008371FC">
      <w:pPr>
        <w:autoSpaceDE w:val="0"/>
        <w:autoSpaceDN w:val="0"/>
        <w:adjustRightInd w:val="0"/>
        <w:spacing w:after="0"/>
        <w:ind w:left="0" w:firstLine="0"/>
        <w:jc w:val="both"/>
        <w:rPr>
          <w:rFonts w:ascii="Times New Roman" w:eastAsia="Calibri" w:hAnsi="Times New Roman" w:cs="Times New Roman"/>
          <w:b/>
          <w:bCs/>
          <w:color w:val="4F6228"/>
          <w:sz w:val="20"/>
          <w:szCs w:val="20"/>
        </w:rPr>
      </w:pPr>
    </w:p>
    <w:p w:rsidR="008371FC" w:rsidRPr="008371FC" w:rsidRDefault="008371FC" w:rsidP="008371FC">
      <w:pPr>
        <w:spacing w:before="120" w:after="0" w:line="276" w:lineRule="auto"/>
        <w:ind w:left="0" w:firstLine="0"/>
        <w:jc w:val="center"/>
        <w:rPr>
          <w:rFonts w:ascii="Times New Roman" w:eastAsia="Times New Roman" w:hAnsi="Times New Roman" w:cs="Times New Roman"/>
          <w:sz w:val="20"/>
          <w:szCs w:val="20"/>
        </w:rPr>
      </w:pPr>
      <w:r w:rsidRPr="008371FC">
        <w:rPr>
          <w:rFonts w:ascii="Times New Roman" w:eastAsia="Times New Roman" w:hAnsi="Times New Roman" w:cs="Times New Roman"/>
          <w:b/>
          <w:sz w:val="20"/>
          <w:szCs w:val="20"/>
        </w:rPr>
        <w:t>ΠΕΡΙΓΡΑΜΜΑ ΜΑΘΗΜΑΤΟΣ 64</w:t>
      </w:r>
    </w:p>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09"/>
        <w:gridCol w:w="1216"/>
        <w:gridCol w:w="1073"/>
        <w:gridCol w:w="1486"/>
        <w:gridCol w:w="344"/>
        <w:gridCol w:w="1505"/>
      </w:tblGrid>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ΣΧΟΛΗ</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ΚΟΙΝΩΝΙΚΩΝ, ΠΟΛΙΤΙΚΩΝ ΚΑΙ ΟΙΚΟΝΟΜΙΚΩΝ ΕΠΙΣΤΗΜΩΝ</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ΤΜΗΜΑ</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ΚΟΙΝΩΝΙΚΗΣ ΠΟΛΙΤΙΚΗΣ</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ΕΠΙΠΕΔΟ ΣΠΟΥΔΩΝ </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ΕΠΙΠΕΔΟ 6</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rPr>
              <w:t>ΚΩΔΙΚΟΣ ΜΑΘΗΜΑΤΟΣ</w:t>
            </w:r>
          </w:p>
        </w:tc>
        <w:tc>
          <w:tcPr>
            <w:tcW w:w="1216" w:type="dxa"/>
          </w:tcPr>
          <w:p w:rsidR="008371FC" w:rsidRPr="008371FC" w:rsidRDefault="008371FC" w:rsidP="008371FC">
            <w:pPr>
              <w:spacing w:after="0"/>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64</w:t>
            </w:r>
          </w:p>
        </w:tc>
        <w:tc>
          <w:tcPr>
            <w:tcW w:w="2281" w:type="dxa"/>
            <w:gridSpan w:val="2"/>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rPr>
              <w:t>ΕΞΑΜΗΝΟ ΣΠΟΥΔΩΝ</w:t>
            </w:r>
          </w:p>
        </w:tc>
        <w:tc>
          <w:tcPr>
            <w:tcW w:w="1790" w:type="dxa"/>
            <w:gridSpan w:val="2"/>
          </w:tcPr>
          <w:p w:rsidR="008371FC" w:rsidRPr="008371FC" w:rsidRDefault="008371FC" w:rsidP="008371FC">
            <w:pPr>
              <w:spacing w:after="0"/>
              <w:ind w:left="0"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6</w:t>
            </w:r>
            <w:r w:rsidRPr="008371FC">
              <w:rPr>
                <w:rFonts w:ascii="Times New Roman" w:eastAsia="Calibri" w:hAnsi="Times New Roman" w:cs="Times New Roman"/>
                <w:sz w:val="20"/>
                <w:szCs w:val="20"/>
                <w:vertAlign w:val="superscript"/>
              </w:rPr>
              <w:t>ο</w:t>
            </w:r>
            <w:r w:rsidRPr="008371FC">
              <w:rPr>
                <w:rFonts w:ascii="Times New Roman" w:eastAsia="Calibri" w:hAnsi="Times New Roman" w:cs="Times New Roman"/>
                <w:sz w:val="20"/>
                <w:szCs w:val="20"/>
              </w:rPr>
              <w:t>&amp; 8</w:t>
            </w:r>
            <w:r w:rsidRPr="008371FC">
              <w:rPr>
                <w:rFonts w:ascii="Times New Roman" w:eastAsia="Calibri" w:hAnsi="Times New Roman" w:cs="Times New Roman"/>
                <w:sz w:val="20"/>
                <w:szCs w:val="20"/>
                <w:vertAlign w:val="superscript"/>
              </w:rPr>
              <w:t>ο</w:t>
            </w:r>
          </w:p>
        </w:tc>
      </w:tr>
      <w:tr w:rsidR="008371FC" w:rsidRPr="008371FC" w:rsidTr="009C68E8">
        <w:trPr>
          <w:trHeight w:val="375"/>
        </w:trPr>
        <w:tc>
          <w:tcPr>
            <w:tcW w:w="3009" w:type="dxa"/>
            <w:shd w:val="clear" w:color="auto" w:fill="DDD9C3"/>
            <w:vAlign w:val="center"/>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ΤΙΤΛΟΣ ΜΑΘΗΜΑΤΟΣ</w:t>
            </w:r>
          </w:p>
        </w:tc>
        <w:tc>
          <w:tcPr>
            <w:tcW w:w="5287" w:type="dxa"/>
            <w:gridSpan w:val="5"/>
            <w:vAlign w:val="center"/>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Οικονομικά της Κοινωνικής Προστασίας  </w:t>
            </w:r>
          </w:p>
        </w:tc>
      </w:tr>
      <w:tr w:rsidR="008371FC" w:rsidRPr="008371FC" w:rsidTr="009C68E8">
        <w:trPr>
          <w:trHeight w:val="196"/>
        </w:trPr>
        <w:tc>
          <w:tcPr>
            <w:tcW w:w="5298" w:type="dxa"/>
            <w:gridSpan w:val="3"/>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ΑΥΤΟΤΕΛΕΙΣ ΔΙΔΑΚΤΙΚΕΣ ΔΡΑΣΤΗΡΙΟΤΗΤΕΣ </w:t>
            </w:r>
            <w:r w:rsidRPr="008371FC">
              <w:rPr>
                <w:rFonts w:ascii="Times New Roman" w:eastAsia="Times New Roman" w:hAnsi="Times New Roman" w:cs="Times New Roman"/>
                <w:b/>
                <w:sz w:val="20"/>
                <w:szCs w:val="20"/>
              </w:rPr>
              <w:br/>
            </w:r>
            <w:r w:rsidRPr="008371FC">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2" w:type="dxa"/>
            <w:gridSpan w:val="2"/>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ΕΒΔΟΜΑΔΙΑΙΕΣ</w:t>
            </w:r>
            <w:r w:rsidRPr="008371FC">
              <w:rPr>
                <w:rFonts w:ascii="Times New Roman" w:eastAsia="Times New Roman" w:hAnsi="Times New Roman" w:cs="Times New Roman"/>
                <w:b/>
                <w:sz w:val="20"/>
                <w:szCs w:val="20"/>
              </w:rPr>
              <w:br/>
              <w:t>ΩΡΕΣ Δ</w:t>
            </w:r>
            <w:r w:rsidRPr="008371FC">
              <w:rPr>
                <w:rFonts w:ascii="Times New Roman" w:eastAsia="Times New Roman" w:hAnsi="Times New Roman" w:cs="Times New Roman"/>
                <w:b/>
                <w:sz w:val="20"/>
                <w:szCs w:val="20"/>
                <w:shd w:val="clear" w:color="auto" w:fill="DDD9C3"/>
              </w:rPr>
              <w:t>ΙΔ</w:t>
            </w:r>
            <w:r w:rsidRPr="008371FC">
              <w:rPr>
                <w:rFonts w:ascii="Times New Roman" w:eastAsia="Times New Roman" w:hAnsi="Times New Roman" w:cs="Times New Roman"/>
                <w:b/>
                <w:sz w:val="20"/>
                <w:szCs w:val="20"/>
              </w:rPr>
              <w:t>ΑΣΚΑΛΙΑΣ</w:t>
            </w:r>
          </w:p>
        </w:tc>
        <w:tc>
          <w:tcPr>
            <w:tcW w:w="1446" w:type="dxa"/>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ΠΙΣΤΩΤΙΚΕΣ ΜΟΝΑΔΕΣ</w:t>
            </w:r>
          </w:p>
        </w:tc>
      </w:tr>
      <w:tr w:rsidR="008371FC" w:rsidRPr="008371FC" w:rsidTr="009C68E8">
        <w:trPr>
          <w:trHeight w:val="194"/>
        </w:trPr>
        <w:tc>
          <w:tcPr>
            <w:tcW w:w="5298" w:type="dxa"/>
            <w:gridSpan w:val="3"/>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552" w:type="dxa"/>
            <w:gridSpan w:val="2"/>
          </w:tcPr>
          <w:p w:rsidR="008371FC" w:rsidRPr="008371FC" w:rsidRDefault="008371FC" w:rsidP="008371FC">
            <w:pPr>
              <w:spacing w:after="0"/>
              <w:ind w:left="0" w:firstLine="0"/>
              <w:jc w:val="center"/>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3</w:t>
            </w:r>
          </w:p>
        </w:tc>
        <w:tc>
          <w:tcPr>
            <w:tcW w:w="1446" w:type="dxa"/>
          </w:tcPr>
          <w:p w:rsidR="008371FC" w:rsidRPr="008371FC" w:rsidRDefault="008371FC" w:rsidP="008371FC">
            <w:pPr>
              <w:spacing w:after="0"/>
              <w:ind w:left="0" w:firstLine="0"/>
              <w:jc w:val="center"/>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6</w:t>
            </w:r>
          </w:p>
        </w:tc>
      </w:tr>
      <w:tr w:rsidR="008371FC" w:rsidRPr="008371FC" w:rsidTr="009C68E8">
        <w:trPr>
          <w:trHeight w:val="194"/>
        </w:trPr>
        <w:tc>
          <w:tcPr>
            <w:tcW w:w="5298" w:type="dxa"/>
            <w:gridSpan w:val="3"/>
          </w:tcPr>
          <w:p w:rsidR="008371FC" w:rsidRPr="008371FC" w:rsidRDefault="008371FC" w:rsidP="008371FC">
            <w:pPr>
              <w:spacing w:after="0"/>
              <w:ind w:left="0" w:firstLine="0"/>
              <w:rPr>
                <w:rFonts w:ascii="Times New Roman" w:eastAsia="Times New Roman" w:hAnsi="Times New Roman" w:cs="Times New Roman"/>
                <w:b/>
                <w:sz w:val="20"/>
                <w:szCs w:val="20"/>
              </w:rPr>
            </w:pPr>
          </w:p>
        </w:tc>
        <w:tc>
          <w:tcPr>
            <w:tcW w:w="1552" w:type="dxa"/>
            <w:gridSpan w:val="2"/>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446" w:type="dxa"/>
          </w:tcPr>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rPr>
          <w:trHeight w:val="194"/>
        </w:trPr>
        <w:tc>
          <w:tcPr>
            <w:tcW w:w="5298" w:type="dxa"/>
            <w:gridSpan w:val="3"/>
          </w:tcPr>
          <w:p w:rsidR="008371FC" w:rsidRPr="008371FC" w:rsidRDefault="008371FC" w:rsidP="008371FC">
            <w:pPr>
              <w:spacing w:after="0"/>
              <w:ind w:left="0" w:firstLine="0"/>
              <w:jc w:val="left"/>
              <w:rPr>
                <w:rFonts w:ascii="Times New Roman" w:eastAsia="Times New Roman" w:hAnsi="Times New Roman" w:cs="Times New Roman"/>
                <w:b/>
                <w:sz w:val="20"/>
                <w:szCs w:val="20"/>
              </w:rPr>
            </w:pPr>
          </w:p>
        </w:tc>
        <w:tc>
          <w:tcPr>
            <w:tcW w:w="1552" w:type="dxa"/>
            <w:gridSpan w:val="2"/>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446" w:type="dxa"/>
          </w:tcPr>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rPr>
          <w:trHeight w:val="194"/>
        </w:trPr>
        <w:tc>
          <w:tcPr>
            <w:tcW w:w="5298" w:type="dxa"/>
            <w:gridSpan w:val="3"/>
            <w:shd w:val="clear" w:color="auto" w:fill="DDD9C3"/>
          </w:tcPr>
          <w:p w:rsidR="008371FC" w:rsidRPr="008371FC" w:rsidRDefault="008371FC" w:rsidP="008371FC">
            <w:pPr>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2" w:type="dxa"/>
            <w:gridSpan w:val="2"/>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446" w:type="dxa"/>
          </w:tcPr>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rPr>
          <w:trHeight w:val="599"/>
        </w:trPr>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i/>
                <w:sz w:val="20"/>
                <w:szCs w:val="20"/>
              </w:rPr>
            </w:pPr>
            <w:r w:rsidRPr="008371FC">
              <w:rPr>
                <w:rFonts w:ascii="Times New Roman" w:eastAsia="Times New Roman" w:hAnsi="Times New Roman" w:cs="Times New Roman"/>
                <w:b/>
                <w:sz w:val="20"/>
                <w:szCs w:val="20"/>
              </w:rPr>
              <w:t>ΤΥΠΟΣ ΜΑΘΗΜΑΤΟΣ</w:t>
            </w:r>
          </w:p>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Επιστημονικής Περιοχής</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ΠΡΟΑΠΑΙΤΟΥΜΕΝΑ ΜΑΘΗΜΑΤΑ:</w:t>
            </w:r>
          </w:p>
          <w:p w:rsidR="008371FC" w:rsidRPr="008371FC" w:rsidRDefault="008371FC" w:rsidP="008371FC">
            <w:pPr>
              <w:spacing w:after="0"/>
              <w:ind w:left="0" w:firstLine="0"/>
              <w:rPr>
                <w:rFonts w:ascii="Times New Roman" w:eastAsia="Times New Roman" w:hAnsi="Times New Roman" w:cs="Times New Roman"/>
                <w:b/>
                <w:sz w:val="20"/>
                <w:szCs w:val="20"/>
              </w:rPr>
            </w:pP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lang w:val="en-US"/>
              </w:rPr>
            </w:pPr>
            <w:r w:rsidRPr="008371FC">
              <w:rPr>
                <w:rFonts w:ascii="Times New Roman" w:eastAsia="Times New Roman" w:hAnsi="Times New Roman" w:cs="Times New Roman"/>
                <w:sz w:val="20"/>
                <w:szCs w:val="20"/>
                <w:lang w:val="en-US"/>
              </w:rPr>
              <w:t>OXI</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rPr>
              <w:t>Γ</w:t>
            </w:r>
            <w:r w:rsidRPr="008371FC">
              <w:rPr>
                <w:rFonts w:ascii="Times New Roman" w:eastAsia="Times New Roman" w:hAnsi="Times New Roman" w:cs="Times New Roman"/>
                <w:b/>
                <w:sz w:val="20"/>
                <w:szCs w:val="20"/>
                <w:lang w:val="en-US"/>
              </w:rPr>
              <w:t>ΛΩΣΣΑ ΔΙΔΑΣΚΑΛΙΑΣ</w:t>
            </w:r>
            <w:r w:rsidRPr="008371FC">
              <w:rPr>
                <w:rFonts w:ascii="Times New Roman" w:eastAsia="Times New Roman" w:hAnsi="Times New Roman" w:cs="Times New Roman"/>
                <w:b/>
                <w:sz w:val="20"/>
                <w:szCs w:val="20"/>
              </w:rPr>
              <w:t xml:space="preserve"> και ΕΞΕΤΑΣΕΩΝ</w:t>
            </w:r>
            <w:r w:rsidRPr="008371FC">
              <w:rPr>
                <w:rFonts w:ascii="Times New Roman" w:eastAsia="Times New Roman" w:hAnsi="Times New Roman" w:cs="Times New Roman"/>
                <w:b/>
                <w:sz w:val="20"/>
                <w:szCs w:val="20"/>
                <w:lang w:val="en-US"/>
              </w:rPr>
              <w:t>:</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ΕΛΛΗΝΙΚΗ</w:t>
            </w:r>
          </w:p>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ΤΟ ΜΑΘΗΜΑ ΠΡΟΣΦΕΡΕΤΑΙ ΣΕ ΦΟΙΤΗΤΕΣ </w:t>
            </w:r>
            <w:r w:rsidRPr="008371FC">
              <w:rPr>
                <w:rFonts w:ascii="Times New Roman" w:eastAsia="Times New Roman" w:hAnsi="Times New Roman" w:cs="Times New Roman"/>
                <w:b/>
                <w:sz w:val="20"/>
                <w:szCs w:val="20"/>
                <w:lang w:val="en-GB"/>
              </w:rPr>
              <w:t>ERASMUS</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ΟΧΙ</w:t>
            </w:r>
          </w:p>
        </w:tc>
      </w:tr>
      <w:tr w:rsidR="008371FC" w:rsidRPr="00176EAE"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GB"/>
              </w:rPr>
            </w:pPr>
            <w:r w:rsidRPr="008371FC">
              <w:rPr>
                <w:rFonts w:ascii="Times New Roman" w:eastAsia="Times New Roman" w:hAnsi="Times New Roman" w:cs="Times New Roman"/>
                <w:b/>
                <w:sz w:val="20"/>
                <w:szCs w:val="20"/>
              </w:rPr>
              <w:t>ΗΛΕΚΤΡΟΝΙΚΗ ΣΕΛΙΔΑ ΜΑΘΗΜΑΤΟΣ (</w:t>
            </w:r>
            <w:r w:rsidRPr="008371FC">
              <w:rPr>
                <w:rFonts w:ascii="Times New Roman" w:eastAsia="Times New Roman" w:hAnsi="Times New Roman" w:cs="Times New Roman"/>
                <w:b/>
                <w:sz w:val="20"/>
                <w:szCs w:val="20"/>
                <w:lang w:val="en-GB"/>
              </w:rPr>
              <w:t>URL)</w:t>
            </w:r>
          </w:p>
        </w:tc>
        <w:tc>
          <w:tcPr>
            <w:tcW w:w="5287" w:type="dxa"/>
            <w:gridSpan w:val="5"/>
          </w:tcPr>
          <w:p w:rsidR="008371FC" w:rsidRPr="008371FC" w:rsidRDefault="00D458C2" w:rsidP="008371FC">
            <w:pPr>
              <w:spacing w:after="200" w:line="276" w:lineRule="auto"/>
              <w:ind w:left="0" w:firstLine="0"/>
              <w:jc w:val="left"/>
              <w:rPr>
                <w:rFonts w:ascii="Times New Roman" w:eastAsia="Calibri" w:hAnsi="Times New Roman" w:cs="Times New Roman"/>
                <w:sz w:val="20"/>
                <w:szCs w:val="20"/>
                <w:lang w:val="en-GB"/>
              </w:rPr>
            </w:pPr>
            <w:hyperlink r:id="rId76" w:history="1">
              <w:r w:rsidR="008371FC" w:rsidRPr="008371FC">
                <w:rPr>
                  <w:rFonts w:ascii="Times New Roman" w:eastAsia="Calibri" w:hAnsi="Times New Roman" w:cs="Times New Roman"/>
                  <w:color w:val="0000FF"/>
                  <w:sz w:val="20"/>
                  <w:szCs w:val="20"/>
                  <w:u w:val="single"/>
                  <w:lang w:val="en-GB"/>
                </w:rPr>
                <w:t>https://eclass.duth.gr/courses/KOM09117/</w:t>
              </w:r>
            </w:hyperlink>
          </w:p>
        </w:tc>
      </w:tr>
    </w:tbl>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8371FC" w:rsidRPr="008371FC" w:rsidTr="009C68E8">
        <w:tc>
          <w:tcPr>
            <w:tcW w:w="8472" w:type="dxa"/>
            <w:gridSpan w:val="3"/>
            <w:tcBorders>
              <w:bottom w:val="nil"/>
            </w:tcBorders>
            <w:shd w:val="clear" w:color="auto" w:fill="DDD9C3"/>
          </w:tcPr>
          <w:p w:rsidR="008371FC" w:rsidRPr="008371FC" w:rsidRDefault="008371FC" w:rsidP="008371FC">
            <w:pPr>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b/>
                <w:sz w:val="20"/>
                <w:szCs w:val="20"/>
              </w:rPr>
              <w:t>Μαθησιακά Αποτελέσματα</w:t>
            </w:r>
          </w:p>
        </w:tc>
      </w:tr>
      <w:tr w:rsidR="008371FC" w:rsidRPr="008371FC" w:rsidTr="009C68E8">
        <w:tc>
          <w:tcPr>
            <w:tcW w:w="8472" w:type="dxa"/>
            <w:gridSpan w:val="3"/>
            <w:tcBorders>
              <w:top w:val="nil"/>
            </w:tcBorders>
            <w:shd w:val="clear" w:color="auto" w:fill="DDD9C3"/>
          </w:tcPr>
          <w:p w:rsidR="008371FC" w:rsidRPr="008371FC" w:rsidRDefault="008371FC" w:rsidP="008371FC">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8371FC" w:rsidRPr="008371FC" w:rsidRDefault="008371FC" w:rsidP="008371FC">
            <w:pPr>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Συμβουλευτείτε το Παράρτημα Α </w:t>
            </w:r>
          </w:p>
          <w:p w:rsidR="008371FC" w:rsidRPr="008371FC" w:rsidRDefault="008371FC"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8371FC" w:rsidRPr="008371FC" w:rsidRDefault="008371FC"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8371FC">
              <w:rPr>
                <w:rFonts w:ascii="Times New Roman" w:eastAsia="Times New Roman" w:hAnsi="Times New Roman" w:cs="Times New Roman"/>
                <w:i/>
                <w:sz w:val="20"/>
                <w:szCs w:val="20"/>
              </w:rPr>
              <w:t xml:space="preserve">και </w:t>
            </w:r>
            <w:r w:rsidRPr="008371FC">
              <w:rPr>
                <w:rFonts w:ascii="Times New Roman" w:eastAsia="Times New Roman" w:hAnsi="Times New Roman" w:cs="Times New Roman"/>
                <w:i/>
                <w:sz w:val="20"/>
                <w:szCs w:val="20"/>
                <w:lang w:val="en-US"/>
              </w:rPr>
              <w:t>Παράρτημα Β</w:t>
            </w:r>
          </w:p>
          <w:p w:rsidR="008371FC" w:rsidRPr="008371FC" w:rsidRDefault="008371FC"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Περιληπτικός Οδηγός συγγραφής Μαθησιακών Αποτελεσμάτων</w:t>
            </w:r>
          </w:p>
        </w:tc>
      </w:tr>
      <w:tr w:rsidR="008371FC" w:rsidRPr="008371FC" w:rsidTr="009C68E8">
        <w:tc>
          <w:tcPr>
            <w:tcW w:w="8472" w:type="dxa"/>
            <w:gridSpan w:val="3"/>
          </w:tcPr>
          <w:p w:rsidR="008371FC" w:rsidRPr="008371FC" w:rsidRDefault="008371FC" w:rsidP="008371FC">
            <w:pPr>
              <w:spacing w:after="200" w:line="276" w:lineRule="auto"/>
              <w:ind w:left="0" w:firstLine="0"/>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Σκοπός του μαθήματος αυτού είναι να εισάγει τους φοιτητές στον τρόπο χρήσης οικονομικών μεθόδων στη διερεύνηση και ερμηνεία θεμάτων που σχετίζονται με την Κοινωνική Προστασία και </w:t>
            </w:r>
            <w:r w:rsidRPr="008371FC">
              <w:rPr>
                <w:rFonts w:ascii="Times New Roman" w:eastAsia="Calibri" w:hAnsi="Times New Roman" w:cs="Times New Roman"/>
                <w:sz w:val="20"/>
                <w:szCs w:val="20"/>
              </w:rPr>
              <w:lastRenderedPageBreak/>
              <w:t xml:space="preserve">γενικότερα την Κοινωνική Πολιτική. Θα αναφερθούν κυρίως οι βασικοί προβληματισμοί που αναπτύχθηκαν στο ευρύτερο πλαίσιο της νεοκλασικής σκέψης, παρέχοντας - όπου είναι σκόπιμο - αναφορές σε άλλες θεωρητικές προσεγγίσεις, και ενθαρρύνοντας έτσι την κριτική προσέγγιση των διαπραγματευόμενων ζητημάτων. Η νεοκλασική οικονομική σχολή χαρακτηρίζεται συχνά ως συμβατική ή καθιερωμένη (conventional), ως κυρίαρχη (mainstream) ή ακόμα και ως ορθόδοξη (orthodox) κλπ. Αυτοί οι επιθετικοί προσδιορισμοί δεν συνεπάγονται μια καθολική αποδοχή της ορθότητας των νεοκλασικών θεωρημάτων. Σηματοδοτούν μόνο την κυριαρχία της σχολής αυτής στην σύγχρονη πανεπιστημιακή διδασκαλία και έρευνα. Θα πρέπει όμως να σημειωθεί ότι και η νεοκλασική θεωρία δεν αποτελεί μία συμπαγή ενότητα. Εύκολα διακρίνει κανείς διαφορετικές προσεγγίσεις ή και αντιθέσεις στην ανάλυση επιμέρους ζητημάτων. </w:t>
            </w:r>
          </w:p>
          <w:p w:rsidR="008371FC" w:rsidRPr="008371FC" w:rsidRDefault="008371FC" w:rsidP="008371FC">
            <w:pPr>
              <w:spacing w:after="200" w:line="276" w:lineRule="auto"/>
              <w:ind w:left="0" w:firstLine="0"/>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Στο μάθημα αυτό οι φοιτητές θα εισαχθούν στην εφαρμογή συγκεκριμένων οικονομικών επιχειρημάτων, στο πλαίσιο των εναλλακτικών θεωρητικών «παραδειγμάτων», στην ανάλυση ζητημάτων που αφορούν (ή σχετίζονται με) την Κοινωνική Πολιτική. Συχνά, τα ζητήματα αυτά αποτελούν εξειδικευμένα τμήματα της οικονομικής ανάλυσης που συνήθως διδάσκονται σε προχωρημένο επίπεδο, με τη χρήση απαιτητικών τεχνικών. Δίνεται έμφαση στην θεμελίωση και την εξαγωγή των βασικών επιχειρημάτων που αναπτύσσονται στην ανάλυση επιμέρους θεμάτων της Κοινωνικής Προστασίας. Στόχος είναι η δημιουργία των κατάλληλων ερεθισμάτων για μία κριτική προσέγγιση του ιδιαίτερου στίγματος που δίνει η οικονομική επιστήμη στο ρολό της Κοινωνικής Προστασίας. </w:t>
            </w:r>
          </w:p>
          <w:p w:rsidR="008371FC" w:rsidRPr="008371FC" w:rsidRDefault="008371FC" w:rsidP="008371FC">
            <w:pPr>
              <w:spacing w:after="200" w:line="276" w:lineRule="auto"/>
              <w:ind w:left="0" w:firstLine="0"/>
              <w:jc w:val="both"/>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rPr>
              <w:t>Με την ολοκλήρωση του μαθήματος οι φοιτητές αναμένεται:</w:t>
            </w:r>
          </w:p>
          <w:p w:rsidR="008371FC" w:rsidRPr="008371FC" w:rsidRDefault="008371FC" w:rsidP="008371FC">
            <w:pPr>
              <w:spacing w:after="200" w:line="276" w:lineRule="auto"/>
              <w:ind w:left="0" w:firstLine="0"/>
              <w:jc w:val="both"/>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rPr>
              <w:t>•Να έχουν εξοικειωθεί με τις υποθέσεις και τα βασικά εργαλεία και μεθόδους της οικονομικής ανάλυσης στην αποτύπωση και διερεύνηση σύγχρονων κοινωνικών προβλημάτων και εφαρμογής της κοινωνικής πολιτικής.</w:t>
            </w:r>
          </w:p>
          <w:p w:rsidR="008371FC" w:rsidRPr="008371FC" w:rsidRDefault="008371FC" w:rsidP="008371FC">
            <w:pPr>
              <w:spacing w:after="200" w:line="276" w:lineRule="auto"/>
              <w:ind w:left="0" w:firstLine="0"/>
              <w:jc w:val="both"/>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rPr>
              <w:t>•Να έχουν αναπτύξει μία κριτική προσέγγιση του ιδιαίτερου στίγματος που αποδίδει η οικονομική επιστήμη στο ρόλο της Κοινωνικής Προστασίας, τόσο συνολικά όσο και στην ανάλυση των επιμέρους θεμάτων που παραδοσιακά διαπραγματεύεται η Κοινωνική Πολιτική.</w:t>
            </w:r>
          </w:p>
          <w:p w:rsidR="008371FC" w:rsidRPr="008371FC" w:rsidRDefault="008371FC" w:rsidP="008371FC">
            <w:pPr>
              <w:spacing w:after="200" w:line="276" w:lineRule="auto"/>
              <w:ind w:left="0" w:firstLine="0"/>
              <w:jc w:val="both"/>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rPr>
              <w:t>•Να έχουν κατανοήσει τις βασικές υποθέσεις και επιχειρήματα της οικονομικής επιστήμης στην ερμηνεία και κατανόηση παρεμβάσεων στο ευρύτερο πεδίο της κοινωνικής πολιτικής.</w:t>
            </w:r>
          </w:p>
          <w:p w:rsidR="008371FC" w:rsidRPr="008371FC" w:rsidRDefault="008371FC" w:rsidP="008371FC">
            <w:pPr>
              <w:spacing w:after="200" w:line="276" w:lineRule="auto"/>
              <w:ind w:left="0" w:firstLine="0"/>
              <w:jc w:val="both"/>
              <w:rPr>
                <w:rFonts w:ascii="Times New Roman" w:eastAsia="Calibri" w:hAnsi="Times New Roman" w:cs="Times New Roman"/>
                <w:color w:val="000000"/>
                <w:sz w:val="20"/>
                <w:szCs w:val="20"/>
              </w:rPr>
            </w:pPr>
            <w:r w:rsidRPr="008371FC">
              <w:rPr>
                <w:rFonts w:ascii="Times New Roman" w:eastAsia="Calibri" w:hAnsi="Times New Roman" w:cs="Times New Roman"/>
                <w:color w:val="000000"/>
                <w:sz w:val="20"/>
                <w:szCs w:val="20"/>
              </w:rPr>
              <w:t>•Να έχουν εξοικειωθεί με την χρήση βασικών εργαλείων και μεθόδων της οικονομικής ανάλυσης στην διερεύνηση θεμάτων που σχετίζονται με τον ευρύτερο ρόλο της Κοινωνικής Προστασίας στις σύγχρονες κοινωνίες.</w:t>
            </w:r>
          </w:p>
        </w:tc>
      </w:tr>
      <w:tr w:rsidR="008371FC" w:rsidRPr="008371FC" w:rsidTr="009C68E8">
        <w:tblPrEx>
          <w:tblLook w:val="0000"/>
        </w:tblPrEx>
        <w:trPr>
          <w:gridBefore w:val="1"/>
          <w:wBefore w:w="18" w:type="dxa"/>
        </w:trPr>
        <w:tc>
          <w:tcPr>
            <w:tcW w:w="8454" w:type="dxa"/>
            <w:gridSpan w:val="2"/>
            <w:tcBorders>
              <w:bottom w:val="nil"/>
            </w:tcBorders>
            <w:shd w:val="clear" w:color="auto" w:fill="DDD9C3"/>
          </w:tcPr>
          <w:p w:rsidR="008371FC" w:rsidRPr="008371FC" w:rsidRDefault="008371FC" w:rsidP="008371FC">
            <w:pPr>
              <w:spacing w:after="0"/>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lastRenderedPageBreak/>
              <w:t>Γενικές Ικανότητες</w:t>
            </w:r>
          </w:p>
        </w:tc>
      </w:tr>
      <w:tr w:rsidR="008371FC" w:rsidRPr="008371FC" w:rsidTr="009C68E8">
        <w:tc>
          <w:tcPr>
            <w:tcW w:w="8472" w:type="dxa"/>
            <w:gridSpan w:val="3"/>
            <w:tcBorders>
              <w:top w:val="nil"/>
              <w:bottom w:val="nil"/>
            </w:tcBorders>
            <w:shd w:val="clear" w:color="auto" w:fill="DDD9C3"/>
          </w:tcPr>
          <w:p w:rsidR="008371FC" w:rsidRPr="008371FC" w:rsidRDefault="008371FC" w:rsidP="008371FC">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8371FC" w:rsidRPr="008371FC" w:rsidTr="009C68E8">
        <w:tblPrEx>
          <w:tblLook w:val="0000"/>
        </w:tblPrEx>
        <w:tc>
          <w:tcPr>
            <w:tcW w:w="3964" w:type="dxa"/>
            <w:gridSpan w:val="2"/>
            <w:tcBorders>
              <w:top w:val="nil"/>
              <w:bottom w:val="single" w:sz="4" w:space="0" w:color="auto"/>
              <w:right w:val="nil"/>
            </w:tcBorders>
            <w:shd w:val="clear" w:color="auto" w:fill="DDD9C3"/>
          </w:tcPr>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Προσαρμογή σε νέες καταστάσεις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Λήψη αποφάσεων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Αυτόνομη εργασία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Ομαδική εργασία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Εργασία σε διεθνές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Εργασία σε διεπιστημονικό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Σχεδιασμός και διαχείριση έργων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Σεβασμός στη διαφορετικότητα και στην πολυπολιτισμικότητα</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Σεβασμός στο φυσικό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Άσκηση κριτικής και αυτοκριτικής </w:t>
            </w:r>
          </w:p>
          <w:p w:rsidR="008371FC" w:rsidRPr="008371FC" w:rsidRDefault="008371FC" w:rsidP="008371FC">
            <w:pPr>
              <w:spacing w:after="0"/>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i/>
                <w:sz w:val="20"/>
                <w:szCs w:val="20"/>
              </w:rPr>
              <w:t>Προαγωγή της ελεύθερης, δημιουργικής και επαγωγικής σκέψης</w:t>
            </w:r>
          </w:p>
        </w:tc>
      </w:tr>
      <w:tr w:rsidR="008371FC" w:rsidRPr="008371FC" w:rsidTr="009C68E8">
        <w:tc>
          <w:tcPr>
            <w:tcW w:w="8472" w:type="dxa"/>
            <w:gridSpan w:val="3"/>
            <w:tcBorders>
              <w:bottom w:val="single" w:sz="4" w:space="0" w:color="auto"/>
            </w:tcBorders>
          </w:tcPr>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Προσαρμογή σε νέες καταστάσεις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Λήψη αποφάσεων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Σεβασμός στη διαφορετικότητα και στην πολυπολιτισμικότητα</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lastRenderedPageBreak/>
              <w:t>Σεβασμός στο φυσικό περιβάλλον</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Άσκηση κριτικής και αυτοκριτικής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Προαγωγή της ελεύθερης, δημιουργικής και επαγωγικής σκέψης</w:t>
            </w:r>
          </w:p>
        </w:tc>
      </w:tr>
    </w:tbl>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lastRenderedPageBreak/>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8371FC" w:rsidRPr="008371FC" w:rsidTr="009C68E8">
        <w:tc>
          <w:tcPr>
            <w:tcW w:w="8472" w:type="dxa"/>
          </w:tcPr>
          <w:p w:rsidR="008371FC" w:rsidRPr="008371FC" w:rsidRDefault="008371FC" w:rsidP="004474F9">
            <w:pPr>
              <w:numPr>
                <w:ilvl w:val="0"/>
                <w:numId w:val="17"/>
              </w:numPr>
              <w:spacing w:after="0" w:line="276" w:lineRule="auto"/>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t>Κοινωνική δικαιοσύνη και κράτος.</w:t>
            </w:r>
          </w:p>
          <w:p w:rsidR="008371FC" w:rsidRPr="008371FC" w:rsidRDefault="008371FC" w:rsidP="004474F9">
            <w:pPr>
              <w:numPr>
                <w:ilvl w:val="0"/>
                <w:numId w:val="17"/>
              </w:numPr>
              <w:spacing w:after="0" w:line="276" w:lineRule="auto"/>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Οικονομική θεωρία και τα βασικά επιχειρήματα ως προς την κρατική παρέμβαση.. </w:t>
            </w:r>
          </w:p>
          <w:p w:rsidR="008371FC" w:rsidRPr="008371FC" w:rsidRDefault="008371FC" w:rsidP="004474F9">
            <w:pPr>
              <w:numPr>
                <w:ilvl w:val="0"/>
                <w:numId w:val="17"/>
              </w:numPr>
              <w:spacing w:after="0" w:line="276" w:lineRule="auto"/>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t>Οικονομική επιστήμη και κοινωνική πολιτική. Εναλλακτικές θεωρήσεις στο πλαίσιο των διαφορετικών θεωρητικών παραδειγμάτων</w:t>
            </w:r>
          </w:p>
          <w:p w:rsidR="008371FC" w:rsidRPr="008371FC" w:rsidRDefault="008371FC" w:rsidP="004474F9">
            <w:pPr>
              <w:numPr>
                <w:ilvl w:val="0"/>
                <w:numId w:val="17"/>
              </w:numPr>
              <w:spacing w:after="0" w:line="276" w:lineRule="auto"/>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Εισαγωγή στις βασικές οικονομικές έννοιες και ορισμούς. Εναλλακτικές θεωρήσεις. Ζητήματα παραγωγής και διανομής. Ο ρόλος της αγοράς. </w:t>
            </w:r>
          </w:p>
          <w:p w:rsidR="008371FC" w:rsidRPr="008371FC" w:rsidRDefault="008371FC" w:rsidP="004474F9">
            <w:pPr>
              <w:numPr>
                <w:ilvl w:val="0"/>
                <w:numId w:val="17"/>
              </w:numPr>
              <w:spacing w:after="0" w:line="276" w:lineRule="auto"/>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t>Οικονομικά και κοινωνική ευημερία, κοινωνικοί στόχοι και κατανομή πόρων. Αποτελεσματικότητα και δικαιοσύνη. Οικονομικοί λόγοι για τη παρέμβαση του κράτους. Αποτυχίες της αγοράς.</w:t>
            </w:r>
          </w:p>
          <w:p w:rsidR="008371FC" w:rsidRPr="008371FC" w:rsidRDefault="008371FC" w:rsidP="004474F9">
            <w:pPr>
              <w:numPr>
                <w:ilvl w:val="0"/>
                <w:numId w:val="17"/>
              </w:numPr>
              <w:spacing w:after="0" w:line="276" w:lineRule="auto"/>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Κοινωνικές και οικονομικές ανισότητες, διανομή και αναδιανομή του εισοδήματος, φτώχεια. </w:t>
            </w:r>
          </w:p>
          <w:p w:rsidR="008371FC" w:rsidRPr="008371FC" w:rsidRDefault="008371FC" w:rsidP="004474F9">
            <w:pPr>
              <w:numPr>
                <w:ilvl w:val="0"/>
                <w:numId w:val="17"/>
              </w:numPr>
              <w:spacing w:after="0" w:line="276" w:lineRule="auto"/>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t>Εξωτερικές οικονομίες.</w:t>
            </w:r>
          </w:p>
          <w:p w:rsidR="008371FC" w:rsidRPr="008371FC" w:rsidRDefault="008371FC" w:rsidP="004474F9">
            <w:pPr>
              <w:numPr>
                <w:ilvl w:val="0"/>
                <w:numId w:val="17"/>
              </w:numPr>
              <w:spacing w:after="0" w:line="276" w:lineRule="auto"/>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t>Ανάλυση κόστους-οφέλους και η εφαρμογή της στην αξιολόγηση κοινωνικών προγραμμάτων.</w:t>
            </w:r>
          </w:p>
          <w:p w:rsidR="008371FC" w:rsidRPr="008371FC" w:rsidRDefault="008371FC" w:rsidP="004474F9">
            <w:pPr>
              <w:numPr>
                <w:ilvl w:val="0"/>
                <w:numId w:val="17"/>
              </w:numPr>
              <w:spacing w:after="0" w:line="276" w:lineRule="auto"/>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Υγεία - περίθαλψη. </w:t>
            </w:r>
          </w:p>
          <w:p w:rsidR="008371FC" w:rsidRPr="008371FC" w:rsidRDefault="008371FC" w:rsidP="004474F9">
            <w:pPr>
              <w:numPr>
                <w:ilvl w:val="0"/>
                <w:numId w:val="17"/>
              </w:numPr>
              <w:spacing w:after="0" w:line="276" w:lineRule="auto"/>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Εκπαίδευση. </w:t>
            </w:r>
          </w:p>
          <w:p w:rsidR="008371FC" w:rsidRPr="008371FC" w:rsidRDefault="008371FC" w:rsidP="004474F9">
            <w:pPr>
              <w:numPr>
                <w:ilvl w:val="0"/>
                <w:numId w:val="17"/>
              </w:numPr>
              <w:spacing w:after="0" w:line="276" w:lineRule="auto"/>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Απασχόληση-ανεργία. </w:t>
            </w:r>
          </w:p>
          <w:p w:rsidR="008371FC" w:rsidRPr="008371FC" w:rsidRDefault="008371FC" w:rsidP="004474F9">
            <w:pPr>
              <w:numPr>
                <w:ilvl w:val="0"/>
                <w:numId w:val="17"/>
              </w:numPr>
              <w:spacing w:after="0" w:line="276" w:lineRule="auto"/>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Ασφάλιση - κοινωνική ασφάλιση. </w:t>
            </w:r>
          </w:p>
          <w:p w:rsidR="008371FC" w:rsidRPr="008371FC" w:rsidRDefault="008371FC" w:rsidP="004474F9">
            <w:pPr>
              <w:numPr>
                <w:ilvl w:val="0"/>
                <w:numId w:val="17"/>
              </w:numPr>
              <w:spacing w:after="0" w:line="276" w:lineRule="auto"/>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t>Κοινωνική πρόνοια.</w:t>
            </w:r>
          </w:p>
        </w:tc>
      </w:tr>
    </w:tbl>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ΤΡΟΠΟΣ ΠΑΡΑΔΟΣΗΣ</w:t>
            </w:r>
            <w:r w:rsidRPr="008371FC">
              <w:rPr>
                <w:rFonts w:ascii="Times New Roman" w:eastAsia="Times New Roman" w:hAnsi="Times New Roman" w:cs="Times New Roman"/>
                <w:b/>
                <w:sz w:val="20"/>
                <w:szCs w:val="20"/>
              </w:rPr>
              <w:br/>
            </w:r>
            <w:r w:rsidRPr="008371FC">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8371FC" w:rsidRPr="008371FC" w:rsidRDefault="008371FC" w:rsidP="008371FC">
            <w:pPr>
              <w:spacing w:after="200" w:line="276" w:lineRule="auto"/>
              <w:ind w:left="0" w:firstLine="0"/>
              <w:jc w:val="left"/>
              <w:rPr>
                <w:rFonts w:ascii="Times New Roman" w:eastAsia="Calibri" w:hAnsi="Times New Roman" w:cs="Times New Roman"/>
                <w:iCs/>
                <w:sz w:val="20"/>
                <w:szCs w:val="20"/>
              </w:rPr>
            </w:pPr>
            <w:r w:rsidRPr="008371FC">
              <w:rPr>
                <w:rFonts w:ascii="Times New Roman" w:eastAsia="Times New Roman" w:hAnsi="Times New Roman" w:cs="Times New Roman"/>
                <w:sz w:val="20"/>
                <w:szCs w:val="20"/>
              </w:rPr>
              <w:t>Πρόσωπο με πρόσωπο</w:t>
            </w:r>
          </w:p>
        </w:tc>
      </w:tr>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i/>
                <w:sz w:val="20"/>
                <w:szCs w:val="20"/>
              </w:rPr>
            </w:pPr>
            <w:r w:rsidRPr="008371FC">
              <w:rPr>
                <w:rFonts w:ascii="Times New Roman" w:eastAsia="Times New Roman" w:hAnsi="Times New Roman" w:cs="Times New Roman"/>
                <w:b/>
                <w:sz w:val="20"/>
                <w:szCs w:val="20"/>
              </w:rPr>
              <w:t>ΧΡΗΣΗ ΤΕΧΝΟΛΟΓΙΩΝ ΠΛΗΡΟΦΟΡΙΑΣ ΚΑΙ ΕΠΙΚΟΙΝΩΝΙΩΝ</w:t>
            </w:r>
            <w:r w:rsidRPr="008371FC">
              <w:rPr>
                <w:rFonts w:ascii="Times New Roman" w:eastAsia="Times New Roman" w:hAnsi="Times New Roman" w:cs="Times New Roman"/>
                <w:b/>
                <w:sz w:val="20"/>
                <w:szCs w:val="20"/>
              </w:rPr>
              <w:br/>
            </w:r>
            <w:r w:rsidRPr="008371FC">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1. Χρήση powerpoint κατά την παράδοση του μαθήματος.</w:t>
            </w:r>
          </w:p>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2. Ανάρτηση διδακτικού υλικού, βιβλιογραφίας, διαφανειών, ασκήσεων, σημειώσεων, περιγράμματος, τρόπου αξιολόγησης των μαθημάτων στο e-</w:t>
            </w:r>
            <w:r w:rsidRPr="008371FC">
              <w:rPr>
                <w:rFonts w:ascii="Times New Roman" w:eastAsia="Times New Roman" w:hAnsi="Times New Roman" w:cs="Times New Roman"/>
                <w:sz w:val="20"/>
                <w:szCs w:val="20"/>
                <w:lang w:val="en-US"/>
              </w:rPr>
              <w:t>C</w:t>
            </w:r>
            <w:r w:rsidRPr="008371FC">
              <w:rPr>
                <w:rFonts w:ascii="Times New Roman" w:eastAsia="Times New Roman" w:hAnsi="Times New Roman" w:cs="Times New Roman"/>
                <w:sz w:val="20"/>
                <w:szCs w:val="20"/>
              </w:rPr>
              <w:t>lass.</w:t>
            </w:r>
          </w:p>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3. Χρήση brainstorming, και δημιουργία ομάδων εργασίας κατά τη διάρκεια των μαθημάτων.</w:t>
            </w:r>
          </w:p>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b/>
                <w:sz w:val="20"/>
                <w:szCs w:val="20"/>
                <w:lang w:eastAsia="el-GR"/>
              </w:rPr>
            </w:pPr>
          </w:p>
        </w:tc>
      </w:tr>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ΟΡΓΑΝΩΣΗ ΔΙΔΑΣΚΑΛΙΑΣ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Περιγράφονται αναλυτικά ο τρόπος και μέθοδοι διδασκαλίας.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8371FC" w:rsidRPr="008371FC" w:rsidRDefault="008371FC" w:rsidP="008371FC">
            <w:pPr>
              <w:spacing w:after="0"/>
              <w:ind w:left="0" w:firstLine="0"/>
              <w:jc w:val="both"/>
              <w:rPr>
                <w:rFonts w:ascii="Times New Roman" w:eastAsia="Times New Roman" w:hAnsi="Times New Roman" w:cs="Times New Roman"/>
                <w:i/>
                <w:sz w:val="20"/>
                <w:szCs w:val="20"/>
              </w:rPr>
            </w:pP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w:t>
            </w:r>
            <w:r w:rsidRPr="008371FC">
              <w:rPr>
                <w:rFonts w:ascii="Times New Roman" w:eastAsia="Times New Roman" w:hAnsi="Times New Roman" w:cs="Times New Roman"/>
                <w:i/>
                <w:sz w:val="20"/>
                <w:szCs w:val="20"/>
              </w:rPr>
              <w:lastRenderedPageBreak/>
              <w:t xml:space="preserve">εξαμήνου να αντιστοιχεί στα </w:t>
            </w:r>
            <w:r w:rsidRPr="008371FC">
              <w:rPr>
                <w:rFonts w:ascii="Times New Roman" w:eastAsia="Times New Roman" w:hAnsi="Times New Roman" w:cs="Times New Roman"/>
                <w:i/>
                <w:sz w:val="20"/>
                <w:szCs w:val="20"/>
                <w:lang w:val="en-US"/>
              </w:rPr>
              <w:t>standards</w:t>
            </w:r>
            <w:r w:rsidRPr="008371FC">
              <w:rPr>
                <w:rFonts w:ascii="Times New Roman" w:eastAsia="Times New Roman" w:hAnsi="Times New Roman" w:cs="Times New Roman"/>
                <w:i/>
                <w:sz w:val="20"/>
                <w:szCs w:val="20"/>
              </w:rPr>
              <w:t xml:space="preserve"> του </w:t>
            </w:r>
            <w:r w:rsidRPr="008371FC">
              <w:rPr>
                <w:rFonts w:ascii="Times New Roman" w:eastAsia="Times New Roman" w:hAnsi="Times New Roman" w:cs="Times New Roman"/>
                <w:i/>
                <w:sz w:val="20"/>
                <w:szCs w:val="20"/>
                <w:lang w:val="en-US"/>
              </w:rPr>
              <w:t>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91"/>
              <w:gridCol w:w="2144"/>
            </w:tblGrid>
            <w:tr w:rsidR="008371FC" w:rsidRPr="008371FC" w:rsidTr="009C68E8">
              <w:tc>
                <w:tcPr>
                  <w:tcW w:w="2791" w:type="dxa"/>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i/>
                      <w:sz w:val="20"/>
                      <w:szCs w:val="20"/>
                      <w:lang w:val="en-US"/>
                    </w:rPr>
                  </w:pPr>
                  <w:r w:rsidRPr="008371FC">
                    <w:rPr>
                      <w:rFonts w:ascii="Times New Roman" w:eastAsia="Times New Roman" w:hAnsi="Times New Roman" w:cs="Times New Roman"/>
                      <w:b/>
                      <w:i/>
                      <w:sz w:val="20"/>
                      <w:szCs w:val="20"/>
                      <w:lang w:val="en-US"/>
                    </w:rPr>
                    <w:lastRenderedPageBreak/>
                    <w:t>Δραστηριότητα</w:t>
                  </w:r>
                </w:p>
              </w:tc>
              <w:tc>
                <w:tcPr>
                  <w:tcW w:w="2144" w:type="dxa"/>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i/>
                      <w:sz w:val="20"/>
                      <w:szCs w:val="20"/>
                      <w:lang w:val="en-US"/>
                    </w:rPr>
                  </w:pPr>
                  <w:r w:rsidRPr="008371FC">
                    <w:rPr>
                      <w:rFonts w:ascii="Times New Roman" w:eastAsia="Times New Roman" w:hAnsi="Times New Roman" w:cs="Times New Roman"/>
                      <w:b/>
                      <w:i/>
                      <w:sz w:val="20"/>
                      <w:szCs w:val="20"/>
                      <w:lang w:val="en-US"/>
                    </w:rPr>
                    <w:t>ΦόρτοςΕργασίας Εξαμήνου</w:t>
                  </w:r>
                </w:p>
              </w:tc>
            </w:tr>
            <w:tr w:rsidR="008371FC" w:rsidRPr="008371FC" w:rsidTr="009C68E8">
              <w:tc>
                <w:tcPr>
                  <w:tcW w:w="2791" w:type="dxa"/>
                </w:tcPr>
                <w:p w:rsidR="008371FC" w:rsidRPr="008371FC" w:rsidRDefault="008371FC" w:rsidP="008371FC">
                  <w:pPr>
                    <w:spacing w:after="0"/>
                    <w:ind w:left="0" w:firstLine="0"/>
                    <w:jc w:val="left"/>
                    <w:rPr>
                      <w:rFonts w:ascii="Times New Roman" w:eastAsia="Times New Roman" w:hAnsi="Times New Roman" w:cs="Times New Roman"/>
                      <w:iCs/>
                      <w:sz w:val="20"/>
                      <w:szCs w:val="20"/>
                    </w:rPr>
                  </w:pPr>
                  <w:r w:rsidRPr="008371FC">
                    <w:rPr>
                      <w:rFonts w:ascii="Times New Roman" w:eastAsia="Calibri" w:hAnsi="Times New Roman" w:cs="Times New Roman"/>
                      <w:sz w:val="20"/>
                      <w:szCs w:val="20"/>
                    </w:rPr>
                    <w:t>1. Διαλέξεις: Σε αυτές γίνεται ανάπτυξη της ύλης και με τη χρήση παραδειγμάτων. Οι διαλέξεις γίνονται κατά τρόπο διαδραστικό, ώστε να ευνοούνται οι παρεμβάσεις από φοιτήτριες/ητές και να οξύνεται η κριτική ικανότητά τους, στην οποία δίνεται ιδιαίτερη έμφαση.</w:t>
                  </w:r>
                </w:p>
              </w:tc>
              <w:tc>
                <w:tcPr>
                  <w:tcW w:w="2144" w:type="dxa"/>
                  <w:vMerge w:val="restart"/>
                </w:tcPr>
                <w:p w:rsidR="008371FC" w:rsidRPr="008371FC" w:rsidRDefault="008371FC" w:rsidP="008371FC">
                  <w:pPr>
                    <w:spacing w:after="0"/>
                    <w:ind w:left="0" w:firstLine="0"/>
                    <w:jc w:val="center"/>
                    <w:rPr>
                      <w:rFonts w:ascii="Times New Roman" w:eastAsia="Times New Roman" w:hAnsi="Times New Roman" w:cs="Times New Roman"/>
                      <w:b/>
                      <w:bCs/>
                      <w:sz w:val="20"/>
                      <w:szCs w:val="20"/>
                    </w:rPr>
                  </w:pPr>
                  <w:r w:rsidRPr="008371FC">
                    <w:rPr>
                      <w:rFonts w:ascii="Times New Roman" w:eastAsia="Times New Roman" w:hAnsi="Times New Roman" w:cs="Times New Roman"/>
                      <w:b/>
                      <w:bCs/>
                      <w:sz w:val="20"/>
                      <w:szCs w:val="20"/>
                    </w:rPr>
                    <w:t>100</w:t>
                  </w:r>
                </w:p>
                <w:p w:rsidR="008371FC" w:rsidRPr="008371FC" w:rsidRDefault="008371FC" w:rsidP="008371FC">
                  <w:pPr>
                    <w:spacing w:after="0"/>
                    <w:ind w:left="0" w:firstLine="0"/>
                    <w:jc w:val="center"/>
                    <w:rPr>
                      <w:rFonts w:ascii="Times New Roman" w:eastAsia="Times New Roman" w:hAnsi="Times New Roman" w:cs="Times New Roman"/>
                      <w:sz w:val="20"/>
                      <w:szCs w:val="20"/>
                    </w:rPr>
                  </w:pPr>
                </w:p>
                <w:p w:rsidR="008371FC" w:rsidRPr="008371FC" w:rsidRDefault="008371FC" w:rsidP="008371FC">
                  <w:pPr>
                    <w:spacing w:after="200" w:line="276" w:lineRule="auto"/>
                    <w:ind w:left="0" w:firstLine="0"/>
                    <w:jc w:val="center"/>
                    <w:rPr>
                      <w:rFonts w:ascii="Times New Roman" w:eastAsia="Times New Roman" w:hAnsi="Times New Roman" w:cs="Times New Roman"/>
                      <w:sz w:val="20"/>
                      <w:szCs w:val="20"/>
                    </w:rPr>
                  </w:pPr>
                </w:p>
              </w:tc>
            </w:tr>
            <w:tr w:rsidR="008371FC" w:rsidRPr="008371FC" w:rsidTr="009C68E8">
              <w:tc>
                <w:tcPr>
                  <w:tcW w:w="2791" w:type="dxa"/>
                  <w:shd w:val="clear" w:color="auto" w:fill="auto"/>
                </w:tcPr>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2. Φροντιστήρια: Κατά την διάρκειά τους παρουσιάζονται ασκήσεις και παραδείγματα για εμπέδωση της ύλης του μαθήματος και επιλύονται απορίες φοιτητριών/ητών. </w:t>
                  </w:r>
                </w:p>
              </w:tc>
              <w:tc>
                <w:tcPr>
                  <w:tcW w:w="2144" w:type="dxa"/>
                  <w:vMerge/>
                </w:tcPr>
                <w:p w:rsidR="008371FC" w:rsidRPr="008371FC" w:rsidRDefault="008371FC" w:rsidP="008371FC">
                  <w:pPr>
                    <w:spacing w:after="200" w:line="276" w:lineRule="auto"/>
                    <w:ind w:left="0" w:firstLine="0"/>
                    <w:jc w:val="center"/>
                    <w:rPr>
                      <w:rFonts w:ascii="Times New Roman" w:eastAsia="Times New Roman" w:hAnsi="Times New Roman" w:cs="Times New Roman"/>
                      <w:sz w:val="20"/>
                      <w:szCs w:val="20"/>
                    </w:rPr>
                  </w:pPr>
                </w:p>
              </w:tc>
            </w:tr>
            <w:tr w:rsidR="008371FC" w:rsidRPr="008371FC" w:rsidTr="009C68E8">
              <w:tc>
                <w:tcPr>
                  <w:tcW w:w="2791" w:type="dxa"/>
                  <w:shd w:val="clear" w:color="auto" w:fill="auto"/>
                </w:tcPr>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3. Πρόσκληση ομιλητών από φορείς που σχετίζονται με τις </w:t>
                  </w:r>
                  <w:r w:rsidRPr="008371FC">
                    <w:rPr>
                      <w:rFonts w:ascii="Times New Roman" w:eastAsia="Times New Roman" w:hAnsi="Times New Roman" w:cs="Times New Roman"/>
                      <w:sz w:val="20"/>
                      <w:szCs w:val="20"/>
                      <w:lang w:eastAsia="el-GR"/>
                    </w:rPr>
                    <w:lastRenderedPageBreak/>
                    <w:t>θεματικές ενότητες του μαθήματος.</w:t>
                  </w:r>
                </w:p>
              </w:tc>
              <w:tc>
                <w:tcPr>
                  <w:tcW w:w="2144" w:type="dxa"/>
                  <w:vMerge/>
                </w:tcPr>
                <w:p w:rsidR="008371FC" w:rsidRPr="008371FC" w:rsidRDefault="008371FC" w:rsidP="008371FC">
                  <w:pPr>
                    <w:spacing w:after="0"/>
                    <w:ind w:left="0" w:firstLine="0"/>
                    <w:jc w:val="center"/>
                    <w:rPr>
                      <w:rFonts w:ascii="Times New Roman" w:eastAsia="Times New Roman" w:hAnsi="Times New Roman" w:cs="Times New Roman"/>
                      <w:sz w:val="20"/>
                      <w:szCs w:val="20"/>
                    </w:rPr>
                  </w:pPr>
                </w:p>
              </w:tc>
            </w:tr>
            <w:tr w:rsidR="008371FC" w:rsidRPr="008371FC" w:rsidTr="009C68E8">
              <w:tc>
                <w:tcPr>
                  <w:tcW w:w="2791" w:type="dxa"/>
                </w:tcPr>
                <w:p w:rsidR="008371FC" w:rsidRPr="008371FC" w:rsidRDefault="008371FC" w:rsidP="008371FC">
                  <w:pPr>
                    <w:spacing w:after="0"/>
                    <w:ind w:left="0" w:firstLine="0"/>
                    <w:jc w:val="left"/>
                    <w:rPr>
                      <w:rFonts w:ascii="Times New Roman" w:eastAsia="Times New Roman" w:hAnsi="Times New Roman" w:cs="Times New Roman"/>
                      <w:iCs/>
                      <w:sz w:val="20"/>
                      <w:szCs w:val="20"/>
                    </w:rPr>
                  </w:pPr>
                  <w:r w:rsidRPr="008371FC">
                    <w:rPr>
                      <w:rFonts w:ascii="Times New Roman" w:eastAsia="Calibri" w:hAnsi="Times New Roman" w:cs="Times New Roman"/>
                      <w:sz w:val="20"/>
                      <w:szCs w:val="20"/>
                      <w:shd w:val="clear" w:color="auto" w:fill="FFFFFF"/>
                    </w:rPr>
                    <w:lastRenderedPageBreak/>
                    <w:t>Μελέτη στο σπίτι</w:t>
                  </w:r>
                </w:p>
              </w:tc>
              <w:tc>
                <w:tcPr>
                  <w:tcW w:w="2144" w:type="dxa"/>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30</w:t>
                  </w:r>
                </w:p>
              </w:tc>
            </w:tr>
            <w:tr w:rsidR="008371FC" w:rsidRPr="008371FC" w:rsidTr="009C68E8">
              <w:tc>
                <w:tcPr>
                  <w:tcW w:w="2791" w:type="dxa"/>
                </w:tcPr>
                <w:p w:rsidR="008371FC" w:rsidRPr="008371FC" w:rsidRDefault="008371FC" w:rsidP="008371FC">
                  <w:pPr>
                    <w:spacing w:after="0"/>
                    <w:ind w:left="0" w:firstLine="0"/>
                    <w:jc w:val="left"/>
                    <w:rPr>
                      <w:rFonts w:ascii="Times New Roman" w:eastAsia="Times New Roman" w:hAnsi="Times New Roman" w:cs="Times New Roman"/>
                      <w:iCs/>
                      <w:sz w:val="20"/>
                      <w:szCs w:val="20"/>
                    </w:rPr>
                  </w:pPr>
                  <w:r w:rsidRPr="008371FC">
                    <w:rPr>
                      <w:rFonts w:ascii="Times New Roman" w:eastAsia="Calibri" w:hAnsi="Times New Roman" w:cs="Times New Roman"/>
                      <w:sz w:val="20"/>
                      <w:szCs w:val="20"/>
                      <w:shd w:val="clear" w:color="auto" w:fill="FFFFFF"/>
                    </w:rPr>
                    <w:t>Επίλυση προβλημάτων</w:t>
                  </w:r>
                </w:p>
              </w:tc>
              <w:tc>
                <w:tcPr>
                  <w:tcW w:w="2144" w:type="dxa"/>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20</w:t>
                  </w:r>
                </w:p>
              </w:tc>
            </w:tr>
            <w:tr w:rsidR="008371FC" w:rsidRPr="008371FC" w:rsidTr="009C68E8">
              <w:tc>
                <w:tcPr>
                  <w:tcW w:w="2791" w:type="dxa"/>
                </w:tcPr>
                <w:p w:rsidR="008371FC" w:rsidRPr="008371FC" w:rsidRDefault="008371FC" w:rsidP="008371FC">
                  <w:pPr>
                    <w:spacing w:after="0"/>
                    <w:ind w:left="0" w:firstLine="0"/>
                    <w:jc w:val="left"/>
                    <w:rPr>
                      <w:rFonts w:ascii="Times New Roman" w:eastAsia="Times New Roman" w:hAnsi="Times New Roman" w:cs="Times New Roman"/>
                      <w:iCs/>
                      <w:sz w:val="20"/>
                      <w:szCs w:val="20"/>
                    </w:rPr>
                  </w:pPr>
                </w:p>
              </w:tc>
              <w:tc>
                <w:tcPr>
                  <w:tcW w:w="2144" w:type="dxa"/>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p>
              </w:tc>
            </w:tr>
            <w:tr w:rsidR="008371FC" w:rsidRPr="008371FC" w:rsidTr="009C68E8">
              <w:tc>
                <w:tcPr>
                  <w:tcW w:w="2791" w:type="dxa"/>
                </w:tcPr>
                <w:p w:rsidR="008371FC" w:rsidRPr="008371FC" w:rsidRDefault="008371FC" w:rsidP="008371FC">
                  <w:pPr>
                    <w:spacing w:after="0"/>
                    <w:ind w:left="0" w:firstLine="0"/>
                    <w:jc w:val="left"/>
                    <w:rPr>
                      <w:rFonts w:ascii="Times New Roman" w:eastAsia="Times New Roman" w:hAnsi="Times New Roman" w:cs="Times New Roman"/>
                      <w:iCs/>
                      <w:sz w:val="20"/>
                      <w:szCs w:val="20"/>
                    </w:rPr>
                  </w:pPr>
                  <w:r w:rsidRPr="008371FC">
                    <w:rPr>
                      <w:rFonts w:ascii="Times New Roman" w:eastAsia="Times New Roman" w:hAnsi="Times New Roman" w:cs="Times New Roman"/>
                      <w:iCs/>
                      <w:sz w:val="20"/>
                      <w:szCs w:val="20"/>
                    </w:rPr>
                    <w:t>Σύνολο Μαθήματος</w:t>
                  </w:r>
                </w:p>
              </w:tc>
              <w:tc>
                <w:tcPr>
                  <w:tcW w:w="2144" w:type="dxa"/>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150</w:t>
                  </w:r>
                </w:p>
              </w:tc>
            </w:tr>
            <w:tr w:rsidR="008371FC" w:rsidRPr="008371FC" w:rsidTr="009C68E8">
              <w:tc>
                <w:tcPr>
                  <w:tcW w:w="2791" w:type="dxa"/>
                </w:tcPr>
                <w:p w:rsidR="008371FC" w:rsidRPr="008371FC" w:rsidRDefault="008371FC" w:rsidP="008371FC">
                  <w:pPr>
                    <w:spacing w:after="0"/>
                    <w:ind w:left="0" w:firstLine="0"/>
                    <w:jc w:val="left"/>
                    <w:rPr>
                      <w:rFonts w:ascii="Times New Roman" w:eastAsia="Times New Roman" w:hAnsi="Times New Roman" w:cs="Times New Roman"/>
                      <w:iCs/>
                      <w:sz w:val="20"/>
                      <w:szCs w:val="20"/>
                    </w:rPr>
                  </w:pPr>
                </w:p>
              </w:tc>
              <w:tc>
                <w:tcPr>
                  <w:tcW w:w="2144" w:type="dxa"/>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p>
              </w:tc>
            </w:tr>
          </w:tbl>
          <w:p w:rsidR="008371FC" w:rsidRPr="008371FC" w:rsidRDefault="008371FC" w:rsidP="008371FC">
            <w:pPr>
              <w:spacing w:after="0"/>
              <w:ind w:left="0" w:firstLine="0"/>
              <w:jc w:val="left"/>
              <w:rPr>
                <w:rFonts w:ascii="Times New Roman" w:eastAsia="Times New Roman" w:hAnsi="Times New Roman" w:cs="Times New Roman"/>
                <w:sz w:val="20"/>
                <w:szCs w:val="20"/>
                <w:lang w:val="en-US"/>
              </w:rPr>
            </w:pPr>
          </w:p>
        </w:tc>
      </w:tr>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lastRenderedPageBreak/>
              <w:t xml:space="preserve">ΑΞΙΟΛΟΓΗΣΗ ΦΟΙΤΗΤΩΝ </w:t>
            </w: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Περιγραφή της διαδικασίας αξιολόγησης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Borders>
              <w:bottom w:val="single" w:sz="4" w:space="0" w:color="auto"/>
            </w:tcBorders>
          </w:tcPr>
          <w:p w:rsidR="008371FC" w:rsidRPr="008371FC" w:rsidRDefault="008371FC" w:rsidP="008371FC">
            <w:pPr>
              <w:spacing w:before="60" w:after="0"/>
              <w:ind w:left="0" w:firstLine="0"/>
              <w:jc w:val="left"/>
              <w:rPr>
                <w:rFonts w:ascii="Times New Roman" w:eastAsia="Times New Roman" w:hAnsi="Times New Roman" w:cs="Times New Roman"/>
                <w:sz w:val="20"/>
                <w:szCs w:val="20"/>
              </w:rPr>
            </w:pPr>
          </w:p>
          <w:p w:rsidR="008371FC" w:rsidRPr="008371FC" w:rsidRDefault="008371FC" w:rsidP="008371FC">
            <w:pPr>
              <w:spacing w:after="200" w:line="276" w:lineRule="auto"/>
              <w:ind w:left="0"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Μία γραπτή εξέταση στο τέλος του εξαμήνου (100%).</w:t>
            </w:r>
          </w:p>
          <w:p w:rsidR="008371FC" w:rsidRPr="008371FC" w:rsidRDefault="008371FC" w:rsidP="008371FC">
            <w:pPr>
              <w:spacing w:after="200" w:line="276" w:lineRule="auto"/>
              <w:ind w:left="0"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Μπορεί να περιλαμβάνει ερωτήσεις πολλαπλής επιλογής, σωστού-λάθους, ανάπτυξης και ασκήσεις.</w:t>
            </w:r>
          </w:p>
          <w:p w:rsidR="008371FC" w:rsidRPr="008371FC" w:rsidRDefault="008371FC" w:rsidP="008371FC">
            <w:pPr>
              <w:spacing w:before="60" w:after="0"/>
              <w:ind w:left="0" w:firstLine="0"/>
              <w:jc w:val="left"/>
              <w:rPr>
                <w:rFonts w:ascii="Times New Roman" w:eastAsia="Times New Roman" w:hAnsi="Times New Roman" w:cs="Times New Roman"/>
                <w:sz w:val="20"/>
                <w:szCs w:val="20"/>
              </w:rPr>
            </w:pPr>
          </w:p>
          <w:p w:rsidR="008371FC" w:rsidRPr="008371FC" w:rsidRDefault="008371FC" w:rsidP="008371FC">
            <w:pPr>
              <w:spacing w:before="60" w:after="0"/>
              <w:ind w:left="0" w:firstLine="0"/>
              <w:jc w:val="left"/>
              <w:rPr>
                <w:rFonts w:ascii="Times New Roman" w:eastAsia="Times New Roman" w:hAnsi="Times New Roman" w:cs="Times New Roman"/>
                <w:i/>
                <w:sz w:val="20"/>
                <w:szCs w:val="20"/>
              </w:rPr>
            </w:pPr>
          </w:p>
        </w:tc>
      </w:tr>
    </w:tbl>
    <w:p w:rsidR="008371FC" w:rsidRPr="008371FC" w:rsidRDefault="008371FC" w:rsidP="008371FC">
      <w:pPr>
        <w:widowControl w:val="0"/>
        <w:autoSpaceDE w:val="0"/>
        <w:autoSpaceDN w:val="0"/>
        <w:adjustRightInd w:val="0"/>
        <w:spacing w:before="24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5. ΣΥΝΙΣΤΩΜΕΝΗ 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8371FC" w:rsidRPr="008371FC" w:rsidTr="009C68E8">
        <w:tc>
          <w:tcPr>
            <w:tcW w:w="8472" w:type="dxa"/>
          </w:tcPr>
          <w:p w:rsidR="008371FC" w:rsidRPr="008371FC" w:rsidRDefault="008371FC" w:rsidP="008371FC">
            <w:pPr>
              <w:spacing w:after="200" w:line="276" w:lineRule="auto"/>
              <w:ind w:left="0" w:right="-545" w:firstLine="0"/>
              <w:jc w:val="left"/>
              <w:rPr>
                <w:rFonts w:ascii="Times New Roman" w:eastAsia="Calibri" w:hAnsi="Times New Roman" w:cs="Times New Roman"/>
                <w:sz w:val="20"/>
                <w:szCs w:val="20"/>
                <w:u w:val="single"/>
              </w:rPr>
            </w:pPr>
            <w:r w:rsidRPr="008371FC">
              <w:rPr>
                <w:rFonts w:ascii="Times New Roman" w:eastAsia="Calibri" w:hAnsi="Times New Roman" w:cs="Times New Roman"/>
                <w:sz w:val="20"/>
                <w:szCs w:val="20"/>
                <w:u w:val="single"/>
              </w:rPr>
              <w:t>Υποχρεωτική</w:t>
            </w:r>
          </w:p>
          <w:p w:rsidR="008371FC" w:rsidRPr="008371FC" w:rsidRDefault="008371FC" w:rsidP="004474F9">
            <w:pPr>
              <w:numPr>
                <w:ilvl w:val="0"/>
                <w:numId w:val="18"/>
              </w:numPr>
              <w:spacing w:after="200" w:line="276" w:lineRule="auto"/>
              <w:jc w:val="left"/>
              <w:rPr>
                <w:rFonts w:ascii="Times New Roman" w:eastAsia="Times New Roman" w:hAnsi="Times New Roman" w:cs="Times New Roman"/>
                <w:bCs/>
                <w:sz w:val="20"/>
                <w:szCs w:val="20"/>
                <w:lang w:eastAsia="el-GR"/>
              </w:rPr>
            </w:pPr>
            <w:r w:rsidRPr="008371FC">
              <w:rPr>
                <w:rFonts w:ascii="Times New Roman" w:eastAsia="Times New Roman" w:hAnsi="Times New Roman" w:cs="Times New Roman"/>
                <w:bCs/>
                <w:sz w:val="20"/>
                <w:szCs w:val="20"/>
                <w:lang w:eastAsia="el-GR"/>
              </w:rPr>
              <w:t xml:space="preserve">Παπαθεοδώρου, Χ., Σακελλαρόπουλος, Θ., 2020, Τα Οικονομικά της Κοινωνικής Πολιτικής. Αθήνα: Εκδόσεις Διόνικος. </w:t>
            </w:r>
          </w:p>
          <w:p w:rsidR="008371FC" w:rsidRPr="008371FC" w:rsidRDefault="008371FC" w:rsidP="008371FC">
            <w:pPr>
              <w:spacing w:after="0" w:line="276" w:lineRule="auto"/>
              <w:ind w:left="0" w:right="-545" w:firstLine="0"/>
              <w:jc w:val="left"/>
              <w:rPr>
                <w:rFonts w:ascii="Times New Roman" w:eastAsia="Calibri" w:hAnsi="Times New Roman" w:cs="Times New Roman"/>
                <w:sz w:val="20"/>
                <w:szCs w:val="20"/>
                <w:u w:val="single"/>
              </w:rPr>
            </w:pPr>
            <w:r w:rsidRPr="008371FC">
              <w:rPr>
                <w:rFonts w:ascii="Times New Roman" w:eastAsia="Calibri" w:hAnsi="Times New Roman" w:cs="Times New Roman"/>
                <w:sz w:val="20"/>
                <w:szCs w:val="20"/>
                <w:u w:val="single"/>
              </w:rPr>
              <w:t>Προαιρετική</w:t>
            </w:r>
          </w:p>
          <w:p w:rsidR="008371FC" w:rsidRPr="008371FC" w:rsidRDefault="008371FC" w:rsidP="008371FC">
            <w:pPr>
              <w:spacing w:after="0" w:line="276" w:lineRule="auto"/>
              <w:ind w:left="0" w:right="-545" w:firstLine="0"/>
              <w:jc w:val="left"/>
              <w:rPr>
                <w:rFonts w:ascii="Times New Roman" w:eastAsia="Calibri" w:hAnsi="Times New Roman" w:cs="Times New Roman"/>
                <w:sz w:val="20"/>
                <w:szCs w:val="20"/>
                <w:u w:val="single"/>
              </w:rPr>
            </w:pPr>
          </w:p>
          <w:p w:rsidR="008371FC" w:rsidRPr="008371FC" w:rsidRDefault="008371FC" w:rsidP="004474F9">
            <w:pPr>
              <w:numPr>
                <w:ilvl w:val="0"/>
                <w:numId w:val="93"/>
              </w:numPr>
              <w:spacing w:after="0" w:line="276" w:lineRule="auto"/>
              <w:jc w:val="both"/>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val="en-US" w:eastAsia="el-GR"/>
              </w:rPr>
              <w:t>Stiglitz</w:t>
            </w:r>
            <w:r w:rsidRPr="008371FC">
              <w:rPr>
                <w:rFonts w:ascii="Times New Roman" w:eastAsia="Times New Roman" w:hAnsi="Times New Roman" w:cs="Times New Roman"/>
                <w:sz w:val="20"/>
                <w:szCs w:val="20"/>
                <w:lang w:eastAsia="el-GR"/>
              </w:rPr>
              <w:t xml:space="preserve">, </w:t>
            </w:r>
            <w:r w:rsidRPr="008371FC">
              <w:rPr>
                <w:rFonts w:ascii="Times New Roman" w:eastAsia="Times New Roman" w:hAnsi="Times New Roman" w:cs="Times New Roman"/>
                <w:sz w:val="20"/>
                <w:szCs w:val="20"/>
                <w:lang w:val="en-US" w:eastAsia="el-GR"/>
              </w:rPr>
              <w:t>J</w:t>
            </w:r>
            <w:r w:rsidRPr="008371FC">
              <w:rPr>
                <w:rFonts w:ascii="Times New Roman" w:eastAsia="Times New Roman" w:hAnsi="Times New Roman" w:cs="Times New Roman"/>
                <w:sz w:val="20"/>
                <w:szCs w:val="20"/>
                <w:lang w:eastAsia="el-GR"/>
              </w:rPr>
              <w:t xml:space="preserve">., 1992. </w:t>
            </w:r>
            <w:r w:rsidRPr="008371FC">
              <w:rPr>
                <w:rFonts w:ascii="Times New Roman" w:eastAsia="Times New Roman" w:hAnsi="Times New Roman" w:cs="Times New Roman"/>
                <w:i/>
                <w:iCs/>
                <w:sz w:val="20"/>
                <w:szCs w:val="20"/>
                <w:lang w:eastAsia="el-GR"/>
              </w:rPr>
              <w:t>Οικονομική του δημόσιου τομέα</w:t>
            </w:r>
            <w:r w:rsidRPr="008371FC">
              <w:rPr>
                <w:rFonts w:ascii="Times New Roman" w:eastAsia="Times New Roman" w:hAnsi="Times New Roman" w:cs="Times New Roman"/>
                <w:sz w:val="20"/>
                <w:szCs w:val="20"/>
                <w:lang w:eastAsia="el-GR"/>
              </w:rPr>
              <w:t>. Αθήνα: Εκδόσεις Κριτική.</w:t>
            </w:r>
          </w:p>
          <w:p w:rsidR="008371FC" w:rsidRPr="008371FC" w:rsidRDefault="008371FC" w:rsidP="004474F9">
            <w:pPr>
              <w:numPr>
                <w:ilvl w:val="0"/>
                <w:numId w:val="95"/>
              </w:numPr>
              <w:spacing w:before="120" w:after="0" w:line="276" w:lineRule="auto"/>
              <w:jc w:val="both"/>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val="en-US" w:eastAsia="el-GR"/>
              </w:rPr>
              <w:t>Rosen</w:t>
            </w:r>
            <w:r w:rsidRPr="008371FC">
              <w:rPr>
                <w:rFonts w:ascii="Times New Roman" w:eastAsia="Times New Roman" w:hAnsi="Times New Roman" w:cs="Times New Roman"/>
                <w:sz w:val="20"/>
                <w:szCs w:val="20"/>
                <w:lang w:eastAsia="el-GR"/>
              </w:rPr>
              <w:t xml:space="preserve">, </w:t>
            </w:r>
            <w:r w:rsidRPr="008371FC">
              <w:rPr>
                <w:rFonts w:ascii="Times New Roman" w:eastAsia="Times New Roman" w:hAnsi="Times New Roman" w:cs="Times New Roman"/>
                <w:sz w:val="20"/>
                <w:szCs w:val="20"/>
                <w:lang w:val="en-US" w:eastAsia="el-GR"/>
              </w:rPr>
              <w:t>H</w:t>
            </w:r>
            <w:r w:rsidRPr="008371FC">
              <w:rPr>
                <w:rFonts w:ascii="Times New Roman" w:eastAsia="Times New Roman" w:hAnsi="Times New Roman" w:cs="Times New Roman"/>
                <w:sz w:val="20"/>
                <w:szCs w:val="20"/>
                <w:lang w:eastAsia="el-GR"/>
              </w:rPr>
              <w:t xml:space="preserve">. S., </w:t>
            </w:r>
            <w:r w:rsidRPr="008371FC">
              <w:rPr>
                <w:rFonts w:ascii="Times New Roman" w:eastAsia="Times New Roman" w:hAnsi="Times New Roman" w:cs="Times New Roman"/>
                <w:sz w:val="20"/>
                <w:szCs w:val="20"/>
                <w:lang w:val="en-US" w:eastAsia="el-GR"/>
              </w:rPr>
              <w:t>Gayer</w:t>
            </w:r>
            <w:r w:rsidRPr="008371FC">
              <w:rPr>
                <w:rFonts w:ascii="Times New Roman" w:eastAsia="Times New Roman" w:hAnsi="Times New Roman" w:cs="Times New Roman"/>
                <w:sz w:val="20"/>
                <w:szCs w:val="20"/>
                <w:lang w:eastAsia="el-GR"/>
              </w:rPr>
              <w:t xml:space="preserve">, Τ., Ράπανος, Β. Θ. &amp;Καπλάνογλου, Γ., 2011. </w:t>
            </w:r>
            <w:r w:rsidRPr="008371FC">
              <w:rPr>
                <w:rFonts w:ascii="Times New Roman" w:eastAsia="Times New Roman" w:hAnsi="Times New Roman" w:cs="Times New Roman"/>
                <w:i/>
                <w:iCs/>
                <w:sz w:val="20"/>
                <w:szCs w:val="20"/>
                <w:lang w:eastAsia="el-GR"/>
              </w:rPr>
              <w:t>Δημόσια Οικονομική. Νέα βελτιωμένη έκδοση προσαρμοσμένη στην περίπτωση της Ελλάδος.</w:t>
            </w:r>
            <w:r w:rsidRPr="008371FC">
              <w:rPr>
                <w:rFonts w:ascii="Times New Roman" w:eastAsia="Times New Roman" w:hAnsi="Times New Roman" w:cs="Times New Roman"/>
                <w:sz w:val="20"/>
                <w:szCs w:val="20"/>
                <w:lang w:eastAsia="el-GR"/>
              </w:rPr>
              <w:t xml:space="preserve"> Αθήνα: Εκδόσεις Κριτική.</w:t>
            </w:r>
          </w:p>
          <w:p w:rsidR="008371FC" w:rsidRPr="008371FC" w:rsidRDefault="008371FC" w:rsidP="004474F9">
            <w:pPr>
              <w:numPr>
                <w:ilvl w:val="0"/>
                <w:numId w:val="95"/>
              </w:numPr>
              <w:spacing w:before="120" w:after="0" w:line="276" w:lineRule="auto"/>
              <w:jc w:val="both"/>
              <w:rPr>
                <w:rFonts w:ascii="Times New Roman" w:eastAsia="Times New Roman" w:hAnsi="Times New Roman" w:cs="Times New Roman"/>
                <w:sz w:val="20"/>
                <w:szCs w:val="20"/>
                <w:lang w:val="en-US" w:eastAsia="el-GR"/>
              </w:rPr>
            </w:pPr>
            <w:r w:rsidRPr="008371FC">
              <w:rPr>
                <w:rFonts w:ascii="Times New Roman" w:eastAsia="Times New Roman" w:hAnsi="Times New Roman" w:cs="Times New Roman"/>
                <w:sz w:val="20"/>
                <w:szCs w:val="20"/>
                <w:lang w:val="en-GB" w:eastAsia="el-GR"/>
              </w:rPr>
              <w:t>Atkinson</w:t>
            </w:r>
            <w:r w:rsidRPr="008371FC">
              <w:rPr>
                <w:rFonts w:ascii="Times New Roman" w:eastAsia="Times New Roman" w:hAnsi="Times New Roman" w:cs="Times New Roman"/>
                <w:sz w:val="20"/>
                <w:szCs w:val="20"/>
                <w:lang w:val="en-US" w:eastAsia="el-GR"/>
              </w:rPr>
              <w:t xml:space="preserve">, </w:t>
            </w:r>
            <w:r w:rsidRPr="008371FC">
              <w:rPr>
                <w:rFonts w:ascii="Times New Roman" w:eastAsia="Times New Roman" w:hAnsi="Times New Roman" w:cs="Times New Roman"/>
                <w:sz w:val="20"/>
                <w:szCs w:val="20"/>
                <w:lang w:val="en-GB" w:eastAsia="el-GR"/>
              </w:rPr>
              <w:t>A</w:t>
            </w:r>
            <w:r w:rsidRPr="008371FC">
              <w:rPr>
                <w:rFonts w:ascii="Times New Roman" w:eastAsia="Times New Roman" w:hAnsi="Times New Roman" w:cs="Times New Roman"/>
                <w:sz w:val="20"/>
                <w:szCs w:val="20"/>
                <w:lang w:val="en-US" w:eastAsia="el-GR"/>
              </w:rPr>
              <w:t xml:space="preserve">. </w:t>
            </w:r>
            <w:r w:rsidRPr="008371FC">
              <w:rPr>
                <w:rFonts w:ascii="Times New Roman" w:eastAsia="Times New Roman" w:hAnsi="Times New Roman" w:cs="Times New Roman"/>
                <w:sz w:val="20"/>
                <w:szCs w:val="20"/>
                <w:lang w:val="en-GB" w:eastAsia="el-GR"/>
              </w:rPr>
              <w:t>B</w:t>
            </w:r>
            <w:r w:rsidRPr="008371FC">
              <w:rPr>
                <w:rFonts w:ascii="Times New Roman" w:eastAsia="Times New Roman" w:hAnsi="Times New Roman" w:cs="Times New Roman"/>
                <w:sz w:val="20"/>
                <w:szCs w:val="20"/>
                <w:lang w:val="en-US" w:eastAsia="el-GR"/>
              </w:rPr>
              <w:t xml:space="preserve">., 1983. </w:t>
            </w:r>
            <w:r w:rsidRPr="008371FC">
              <w:rPr>
                <w:rFonts w:ascii="Times New Roman" w:eastAsia="Times New Roman" w:hAnsi="Times New Roman" w:cs="Times New Roman"/>
                <w:i/>
                <w:iCs/>
                <w:sz w:val="20"/>
                <w:szCs w:val="20"/>
                <w:lang w:val="en-GB" w:eastAsia="el-GR"/>
              </w:rPr>
              <w:t>TheEconomicsofInequality</w:t>
            </w:r>
            <w:r w:rsidRPr="008371FC">
              <w:rPr>
                <w:rFonts w:ascii="Times New Roman" w:eastAsia="Times New Roman" w:hAnsi="Times New Roman" w:cs="Times New Roman"/>
                <w:sz w:val="20"/>
                <w:szCs w:val="20"/>
                <w:lang w:val="en-US" w:eastAsia="el-GR"/>
              </w:rPr>
              <w:t>. 2</w:t>
            </w:r>
            <w:r w:rsidRPr="008371FC">
              <w:rPr>
                <w:rFonts w:ascii="Times New Roman" w:eastAsia="Times New Roman" w:hAnsi="Times New Roman" w:cs="Times New Roman"/>
                <w:sz w:val="20"/>
                <w:szCs w:val="20"/>
                <w:lang w:val="en-GB" w:eastAsia="el-GR"/>
              </w:rPr>
              <w:t>ndEdition</w:t>
            </w:r>
            <w:r w:rsidRPr="008371FC">
              <w:rPr>
                <w:rFonts w:ascii="Times New Roman" w:eastAsia="Times New Roman" w:hAnsi="Times New Roman" w:cs="Times New Roman"/>
                <w:sz w:val="20"/>
                <w:szCs w:val="20"/>
                <w:lang w:val="en-US" w:eastAsia="el-GR"/>
              </w:rPr>
              <w:t xml:space="preserve">. </w:t>
            </w:r>
            <w:r w:rsidRPr="008371FC">
              <w:rPr>
                <w:rFonts w:ascii="Times New Roman" w:eastAsia="Times New Roman" w:hAnsi="Times New Roman" w:cs="Times New Roman"/>
                <w:sz w:val="20"/>
                <w:szCs w:val="20"/>
                <w:lang w:val="en-GB" w:eastAsia="el-GR"/>
              </w:rPr>
              <w:t>Oxford</w:t>
            </w:r>
            <w:r w:rsidRPr="008371FC">
              <w:rPr>
                <w:rFonts w:ascii="Times New Roman" w:eastAsia="Times New Roman" w:hAnsi="Times New Roman" w:cs="Times New Roman"/>
                <w:sz w:val="20"/>
                <w:szCs w:val="20"/>
                <w:lang w:val="en-US" w:eastAsia="el-GR"/>
              </w:rPr>
              <w:t xml:space="preserve">: </w:t>
            </w:r>
            <w:r w:rsidRPr="008371FC">
              <w:rPr>
                <w:rFonts w:ascii="Times New Roman" w:eastAsia="Times New Roman" w:hAnsi="Times New Roman" w:cs="Times New Roman"/>
                <w:sz w:val="20"/>
                <w:szCs w:val="20"/>
                <w:lang w:val="en-GB" w:eastAsia="el-GR"/>
              </w:rPr>
              <w:t>ClarendonPress</w:t>
            </w:r>
            <w:r w:rsidRPr="008371FC">
              <w:rPr>
                <w:rFonts w:ascii="Times New Roman" w:eastAsia="Times New Roman" w:hAnsi="Times New Roman" w:cs="Times New Roman"/>
                <w:sz w:val="20"/>
                <w:szCs w:val="20"/>
                <w:lang w:val="en-US" w:eastAsia="el-GR"/>
              </w:rPr>
              <w:t>,.</w:t>
            </w:r>
          </w:p>
          <w:p w:rsidR="008371FC" w:rsidRPr="008371FC" w:rsidRDefault="008371FC" w:rsidP="004474F9">
            <w:pPr>
              <w:numPr>
                <w:ilvl w:val="0"/>
                <w:numId w:val="95"/>
              </w:numPr>
              <w:spacing w:before="120" w:after="0" w:line="276" w:lineRule="auto"/>
              <w:jc w:val="both"/>
              <w:rPr>
                <w:rFonts w:ascii="Times New Roman" w:eastAsia="Times New Roman" w:hAnsi="Times New Roman" w:cs="Times New Roman"/>
                <w:sz w:val="20"/>
                <w:szCs w:val="20"/>
                <w:lang w:val="en-US" w:eastAsia="el-GR"/>
              </w:rPr>
            </w:pPr>
            <w:r w:rsidRPr="008371FC">
              <w:rPr>
                <w:rFonts w:ascii="Times New Roman" w:eastAsia="Times New Roman" w:hAnsi="Times New Roman" w:cs="Times New Roman"/>
                <w:sz w:val="20"/>
                <w:szCs w:val="20"/>
                <w:lang w:val="en-GB" w:eastAsia="el-GR"/>
              </w:rPr>
              <w:t>Barry</w:t>
            </w:r>
            <w:r w:rsidRPr="008371FC">
              <w:rPr>
                <w:rFonts w:ascii="Times New Roman" w:eastAsia="Times New Roman" w:hAnsi="Times New Roman" w:cs="Times New Roman"/>
                <w:sz w:val="20"/>
                <w:szCs w:val="20"/>
                <w:lang w:val="en-US" w:eastAsia="el-GR"/>
              </w:rPr>
              <w:t xml:space="preserve">, </w:t>
            </w:r>
            <w:r w:rsidRPr="008371FC">
              <w:rPr>
                <w:rFonts w:ascii="Times New Roman" w:eastAsia="Times New Roman" w:hAnsi="Times New Roman" w:cs="Times New Roman"/>
                <w:sz w:val="20"/>
                <w:szCs w:val="20"/>
                <w:lang w:val="en-GB" w:eastAsia="el-GR"/>
              </w:rPr>
              <w:t>N</w:t>
            </w:r>
            <w:r w:rsidRPr="008371FC">
              <w:rPr>
                <w:rFonts w:ascii="Times New Roman" w:eastAsia="Times New Roman" w:hAnsi="Times New Roman" w:cs="Times New Roman"/>
                <w:sz w:val="20"/>
                <w:szCs w:val="20"/>
                <w:lang w:val="en-US" w:eastAsia="el-GR"/>
              </w:rPr>
              <w:t xml:space="preserve">., 1990. </w:t>
            </w:r>
            <w:r w:rsidRPr="008371FC">
              <w:rPr>
                <w:rFonts w:ascii="Times New Roman" w:eastAsia="Times New Roman" w:hAnsi="Times New Roman" w:cs="Times New Roman"/>
                <w:i/>
                <w:iCs/>
                <w:sz w:val="20"/>
                <w:szCs w:val="20"/>
                <w:lang w:val="en-GB" w:eastAsia="el-GR"/>
              </w:rPr>
              <w:t>Welfare</w:t>
            </w:r>
            <w:r w:rsidRPr="008371FC">
              <w:rPr>
                <w:rFonts w:ascii="Times New Roman" w:eastAsia="Times New Roman" w:hAnsi="Times New Roman" w:cs="Times New Roman"/>
                <w:sz w:val="20"/>
                <w:szCs w:val="20"/>
                <w:lang w:val="en-US" w:eastAsia="el-GR"/>
              </w:rPr>
              <w:t>.</w:t>
            </w:r>
            <w:r w:rsidRPr="008371FC">
              <w:rPr>
                <w:rFonts w:ascii="Times New Roman" w:eastAsia="Times New Roman" w:hAnsi="Times New Roman" w:cs="Times New Roman"/>
                <w:sz w:val="20"/>
                <w:szCs w:val="20"/>
                <w:lang w:val="en-GB" w:eastAsia="el-GR"/>
              </w:rPr>
              <w:t xml:space="preserve"> Buckingham: Open University Press.</w:t>
            </w:r>
          </w:p>
          <w:p w:rsidR="008371FC" w:rsidRPr="008371FC" w:rsidRDefault="008371FC" w:rsidP="004474F9">
            <w:pPr>
              <w:numPr>
                <w:ilvl w:val="0"/>
                <w:numId w:val="95"/>
              </w:numPr>
              <w:spacing w:before="120" w:after="0" w:line="276" w:lineRule="auto"/>
              <w:jc w:val="both"/>
              <w:rPr>
                <w:rFonts w:ascii="Times New Roman" w:eastAsia="Times New Roman" w:hAnsi="Times New Roman" w:cs="Times New Roman"/>
                <w:sz w:val="20"/>
                <w:szCs w:val="20"/>
                <w:lang w:val="en-US" w:eastAsia="el-GR"/>
              </w:rPr>
            </w:pPr>
            <w:r w:rsidRPr="008371FC">
              <w:rPr>
                <w:rFonts w:ascii="Times New Roman" w:eastAsia="Times New Roman" w:hAnsi="Times New Roman" w:cs="Times New Roman"/>
                <w:sz w:val="20"/>
                <w:szCs w:val="20"/>
                <w:lang w:val="en-GB" w:eastAsia="el-GR"/>
              </w:rPr>
              <w:t>BarrN</w:t>
            </w:r>
            <w:r w:rsidRPr="008371FC">
              <w:rPr>
                <w:rFonts w:ascii="Times New Roman" w:eastAsia="Times New Roman" w:hAnsi="Times New Roman" w:cs="Times New Roman"/>
                <w:sz w:val="20"/>
                <w:szCs w:val="20"/>
                <w:lang w:val="en-US" w:eastAsia="el-GR"/>
              </w:rPr>
              <w:t xml:space="preserve">., 2012, </w:t>
            </w:r>
            <w:r w:rsidRPr="008371FC">
              <w:rPr>
                <w:rFonts w:ascii="Times New Roman" w:eastAsia="Times New Roman" w:hAnsi="Times New Roman" w:cs="Times New Roman"/>
                <w:sz w:val="20"/>
                <w:szCs w:val="20"/>
                <w:lang w:val="en-GB" w:eastAsia="el-GR"/>
              </w:rPr>
              <w:t>The</w:t>
            </w:r>
            <w:r w:rsidRPr="008371FC">
              <w:rPr>
                <w:rFonts w:ascii="Times New Roman" w:eastAsia="Times New Roman" w:hAnsi="Times New Roman" w:cs="Times New Roman"/>
                <w:i/>
                <w:iCs/>
                <w:sz w:val="20"/>
                <w:szCs w:val="20"/>
                <w:lang w:val="en-GB" w:eastAsia="el-GR"/>
              </w:rPr>
              <w:t>EconomicsofWelfareState</w:t>
            </w:r>
            <w:r w:rsidRPr="008371FC">
              <w:rPr>
                <w:rFonts w:ascii="Times New Roman" w:eastAsia="Times New Roman" w:hAnsi="Times New Roman" w:cs="Times New Roman"/>
                <w:sz w:val="20"/>
                <w:szCs w:val="20"/>
                <w:lang w:val="en-US" w:eastAsia="el-GR"/>
              </w:rPr>
              <w:t xml:space="preserve"> (5th </w:t>
            </w:r>
            <w:r w:rsidRPr="008371FC">
              <w:rPr>
                <w:rFonts w:ascii="Times New Roman" w:eastAsia="Times New Roman" w:hAnsi="Times New Roman" w:cs="Times New Roman"/>
                <w:sz w:val="20"/>
                <w:szCs w:val="20"/>
                <w:lang w:val="en-GB" w:eastAsia="el-GR"/>
              </w:rPr>
              <w:t>Edition</w:t>
            </w:r>
            <w:r w:rsidRPr="008371FC">
              <w:rPr>
                <w:rFonts w:ascii="Times New Roman" w:eastAsia="Times New Roman" w:hAnsi="Times New Roman" w:cs="Times New Roman"/>
                <w:sz w:val="20"/>
                <w:szCs w:val="20"/>
                <w:lang w:val="en-US" w:eastAsia="el-GR"/>
              </w:rPr>
              <w:t xml:space="preserve">), </w:t>
            </w:r>
            <w:r w:rsidRPr="008371FC">
              <w:rPr>
                <w:rFonts w:ascii="Times New Roman" w:eastAsia="Times New Roman" w:hAnsi="Times New Roman" w:cs="Times New Roman"/>
                <w:sz w:val="20"/>
                <w:szCs w:val="20"/>
                <w:lang w:val="en-GB" w:eastAsia="el-GR"/>
              </w:rPr>
              <w:t>Oxford: OxfordUniversityPress</w:t>
            </w:r>
          </w:p>
          <w:p w:rsidR="008371FC" w:rsidRPr="008371FC" w:rsidRDefault="008371FC" w:rsidP="004474F9">
            <w:pPr>
              <w:numPr>
                <w:ilvl w:val="0"/>
                <w:numId w:val="95"/>
              </w:numPr>
              <w:spacing w:before="120" w:after="0" w:line="276" w:lineRule="auto"/>
              <w:jc w:val="both"/>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val="en-US" w:eastAsia="el-GR"/>
              </w:rPr>
              <w:t xml:space="preserve">Begg D., Fischer S., &amp; Dornbusch, 1998. </w:t>
            </w:r>
            <w:r w:rsidRPr="008371FC">
              <w:rPr>
                <w:rFonts w:ascii="Times New Roman" w:eastAsia="Times New Roman" w:hAnsi="Times New Roman" w:cs="Times New Roman"/>
                <w:i/>
                <w:iCs/>
                <w:sz w:val="20"/>
                <w:szCs w:val="20"/>
                <w:lang w:eastAsia="el-GR"/>
              </w:rPr>
              <w:t>Εισαγωγή στην Οικονομική</w:t>
            </w:r>
            <w:r w:rsidRPr="008371FC">
              <w:rPr>
                <w:rFonts w:ascii="Times New Roman" w:eastAsia="Times New Roman" w:hAnsi="Times New Roman" w:cs="Times New Roman"/>
                <w:sz w:val="20"/>
                <w:szCs w:val="20"/>
                <w:lang w:eastAsia="el-GR"/>
              </w:rPr>
              <w:t xml:space="preserve">. Τόμοι Α΄ και Β΄. Αθήνα: Εκδόσεις Κριτική. </w:t>
            </w:r>
          </w:p>
          <w:p w:rsidR="008371FC" w:rsidRPr="008371FC" w:rsidRDefault="008371FC" w:rsidP="004474F9">
            <w:pPr>
              <w:numPr>
                <w:ilvl w:val="0"/>
                <w:numId w:val="95"/>
              </w:numPr>
              <w:spacing w:after="0" w:line="276" w:lineRule="auto"/>
              <w:jc w:val="both"/>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Βενιέρης, Δ. &amp; Παπαθεοδώρου, Χ., (εκδότες) 2003. </w:t>
            </w:r>
            <w:r w:rsidRPr="008371FC">
              <w:rPr>
                <w:rFonts w:ascii="Times New Roman" w:eastAsia="Times New Roman" w:hAnsi="Times New Roman" w:cs="Times New Roman"/>
                <w:i/>
                <w:sz w:val="20"/>
                <w:szCs w:val="20"/>
                <w:lang w:eastAsia="el-GR"/>
              </w:rPr>
              <w:t>Η Κοινωνική Πολιτική στην Ελλάδα, Προκλήσεις και Προοπτικές</w:t>
            </w:r>
            <w:r w:rsidRPr="008371FC">
              <w:rPr>
                <w:rFonts w:ascii="Times New Roman" w:eastAsia="Times New Roman" w:hAnsi="Times New Roman" w:cs="Times New Roman"/>
                <w:sz w:val="20"/>
                <w:szCs w:val="20"/>
                <w:lang w:eastAsia="el-GR"/>
              </w:rPr>
              <w:t>. Αθήνα: Εκδόσεις Ελληνικά Γράμματα.</w:t>
            </w:r>
          </w:p>
          <w:p w:rsidR="008371FC" w:rsidRPr="008371FC" w:rsidRDefault="008371FC" w:rsidP="004474F9">
            <w:pPr>
              <w:numPr>
                <w:ilvl w:val="0"/>
                <w:numId w:val="95"/>
              </w:numPr>
              <w:spacing w:before="120" w:after="0" w:line="276" w:lineRule="auto"/>
              <w:jc w:val="both"/>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val="en-GB" w:eastAsia="el-GR"/>
              </w:rPr>
              <w:t>Culyer</w:t>
            </w:r>
            <w:r w:rsidRPr="008371FC">
              <w:rPr>
                <w:rFonts w:ascii="Times New Roman" w:eastAsia="Times New Roman" w:hAnsi="Times New Roman" w:cs="Times New Roman"/>
                <w:sz w:val="20"/>
                <w:szCs w:val="20"/>
                <w:lang w:val="en-US" w:eastAsia="el-GR"/>
              </w:rPr>
              <w:t>,</w:t>
            </w:r>
            <w:r w:rsidRPr="008371FC">
              <w:rPr>
                <w:rFonts w:ascii="Times New Roman" w:eastAsia="Times New Roman" w:hAnsi="Times New Roman" w:cs="Times New Roman"/>
                <w:sz w:val="20"/>
                <w:szCs w:val="20"/>
                <w:lang w:val="en-GB" w:eastAsia="el-GR"/>
              </w:rPr>
              <w:t xml:space="preserve"> A. J.</w:t>
            </w:r>
            <w:r w:rsidRPr="008371FC">
              <w:rPr>
                <w:rFonts w:ascii="Times New Roman" w:eastAsia="Times New Roman" w:hAnsi="Times New Roman" w:cs="Times New Roman"/>
                <w:sz w:val="20"/>
                <w:szCs w:val="20"/>
                <w:lang w:val="en-US" w:eastAsia="el-GR"/>
              </w:rPr>
              <w:t>,</w:t>
            </w:r>
            <w:r w:rsidRPr="008371FC">
              <w:rPr>
                <w:rFonts w:ascii="Times New Roman" w:eastAsia="Times New Roman" w:hAnsi="Times New Roman" w:cs="Times New Roman"/>
                <w:sz w:val="20"/>
                <w:szCs w:val="20"/>
                <w:lang w:val="en-GB" w:eastAsia="el-GR"/>
              </w:rPr>
              <w:t xml:space="preserve"> 1973</w:t>
            </w:r>
            <w:r w:rsidRPr="008371FC">
              <w:rPr>
                <w:rFonts w:ascii="Times New Roman" w:eastAsia="Times New Roman" w:hAnsi="Times New Roman" w:cs="Times New Roman"/>
                <w:sz w:val="20"/>
                <w:szCs w:val="20"/>
                <w:lang w:val="en-US" w:eastAsia="el-GR"/>
              </w:rPr>
              <w:t>.</w:t>
            </w:r>
            <w:r w:rsidRPr="008371FC">
              <w:rPr>
                <w:rFonts w:ascii="Times New Roman" w:eastAsia="Times New Roman" w:hAnsi="Times New Roman" w:cs="Times New Roman"/>
                <w:i/>
                <w:iCs/>
                <w:sz w:val="20"/>
                <w:szCs w:val="20"/>
                <w:lang w:val="en-GB" w:eastAsia="el-GR"/>
              </w:rPr>
              <w:t>The Economics of Social Policy</w:t>
            </w:r>
            <w:r w:rsidRPr="008371FC">
              <w:rPr>
                <w:rFonts w:ascii="Times New Roman" w:eastAsia="Times New Roman" w:hAnsi="Times New Roman" w:cs="Times New Roman"/>
                <w:sz w:val="20"/>
                <w:szCs w:val="20"/>
                <w:lang w:val="en-US" w:eastAsia="el-GR"/>
              </w:rPr>
              <w:t>.</w:t>
            </w:r>
            <w:r w:rsidRPr="008371FC">
              <w:rPr>
                <w:rFonts w:ascii="Times New Roman" w:eastAsia="Times New Roman" w:hAnsi="Times New Roman" w:cs="Times New Roman"/>
                <w:sz w:val="20"/>
                <w:szCs w:val="20"/>
                <w:lang w:val="en-GB" w:eastAsia="el-GR"/>
              </w:rPr>
              <w:t xml:space="preserve"> London</w:t>
            </w:r>
            <w:r w:rsidRPr="008371FC">
              <w:rPr>
                <w:rFonts w:ascii="Times New Roman" w:eastAsia="Times New Roman" w:hAnsi="Times New Roman" w:cs="Times New Roman"/>
                <w:sz w:val="20"/>
                <w:szCs w:val="20"/>
                <w:lang w:eastAsia="el-GR"/>
              </w:rPr>
              <w:t xml:space="preserve">: </w:t>
            </w:r>
            <w:r w:rsidRPr="008371FC">
              <w:rPr>
                <w:rFonts w:ascii="Times New Roman" w:eastAsia="Times New Roman" w:hAnsi="Times New Roman" w:cs="Times New Roman"/>
                <w:sz w:val="20"/>
                <w:szCs w:val="20"/>
                <w:lang w:val="en-GB" w:eastAsia="el-GR"/>
              </w:rPr>
              <w:t>Martin Robertson.</w:t>
            </w:r>
          </w:p>
          <w:p w:rsidR="008371FC" w:rsidRPr="008371FC" w:rsidRDefault="008371FC" w:rsidP="004474F9">
            <w:pPr>
              <w:numPr>
                <w:ilvl w:val="0"/>
                <w:numId w:val="95"/>
              </w:numPr>
              <w:spacing w:before="120" w:after="0" w:line="276" w:lineRule="auto"/>
              <w:jc w:val="both"/>
              <w:rPr>
                <w:rFonts w:ascii="Times New Roman" w:eastAsia="Times New Roman" w:hAnsi="Times New Roman" w:cs="Times New Roman"/>
                <w:sz w:val="20"/>
                <w:szCs w:val="20"/>
                <w:lang w:val="en-US" w:eastAsia="el-GR"/>
              </w:rPr>
            </w:pPr>
            <w:r w:rsidRPr="008371FC">
              <w:rPr>
                <w:rFonts w:ascii="Times New Roman" w:eastAsia="Times New Roman" w:hAnsi="Times New Roman" w:cs="Times New Roman"/>
                <w:sz w:val="20"/>
                <w:szCs w:val="20"/>
                <w:lang w:val="en-GB" w:eastAsia="el-GR"/>
              </w:rPr>
              <w:t>Eatwell</w:t>
            </w:r>
            <w:r w:rsidRPr="008371FC">
              <w:rPr>
                <w:rFonts w:ascii="Times New Roman" w:eastAsia="Times New Roman" w:hAnsi="Times New Roman" w:cs="Times New Roman"/>
                <w:sz w:val="20"/>
                <w:szCs w:val="20"/>
                <w:lang w:val="en-US" w:eastAsia="el-GR"/>
              </w:rPr>
              <w:t>,</w:t>
            </w:r>
            <w:r w:rsidRPr="008371FC">
              <w:rPr>
                <w:rFonts w:ascii="Times New Roman" w:eastAsia="Times New Roman" w:hAnsi="Times New Roman" w:cs="Times New Roman"/>
                <w:sz w:val="20"/>
                <w:szCs w:val="20"/>
                <w:lang w:val="en-GB" w:eastAsia="el-GR"/>
              </w:rPr>
              <w:t xml:space="preserve"> J., Milgate</w:t>
            </w:r>
            <w:r w:rsidRPr="008371FC">
              <w:rPr>
                <w:rFonts w:ascii="Times New Roman" w:eastAsia="Times New Roman" w:hAnsi="Times New Roman" w:cs="Times New Roman"/>
                <w:sz w:val="20"/>
                <w:szCs w:val="20"/>
                <w:lang w:val="en-US" w:eastAsia="el-GR"/>
              </w:rPr>
              <w:t>,</w:t>
            </w:r>
            <w:r w:rsidRPr="008371FC">
              <w:rPr>
                <w:rFonts w:ascii="Times New Roman" w:eastAsia="Times New Roman" w:hAnsi="Times New Roman" w:cs="Times New Roman"/>
                <w:sz w:val="20"/>
                <w:szCs w:val="20"/>
                <w:lang w:val="en-GB" w:eastAsia="el-GR"/>
              </w:rPr>
              <w:t xml:space="preserve"> M. </w:t>
            </w:r>
            <w:r w:rsidRPr="008371FC">
              <w:rPr>
                <w:rFonts w:ascii="Times New Roman" w:eastAsia="Times New Roman" w:hAnsi="Times New Roman" w:cs="Times New Roman"/>
                <w:sz w:val="20"/>
                <w:szCs w:val="20"/>
                <w:lang w:val="en-US" w:eastAsia="el-GR"/>
              </w:rPr>
              <w:t>&amp;</w:t>
            </w:r>
            <w:r w:rsidRPr="008371FC">
              <w:rPr>
                <w:rFonts w:ascii="Times New Roman" w:eastAsia="Times New Roman" w:hAnsi="Times New Roman" w:cs="Times New Roman"/>
                <w:sz w:val="20"/>
                <w:szCs w:val="20"/>
                <w:lang w:val="en-GB" w:eastAsia="el-GR"/>
              </w:rPr>
              <w:t xml:space="preserve"> Newman</w:t>
            </w:r>
            <w:r w:rsidRPr="008371FC">
              <w:rPr>
                <w:rFonts w:ascii="Times New Roman" w:eastAsia="Times New Roman" w:hAnsi="Times New Roman" w:cs="Times New Roman"/>
                <w:sz w:val="20"/>
                <w:szCs w:val="20"/>
                <w:lang w:val="en-US" w:eastAsia="el-GR"/>
              </w:rPr>
              <w:t>,</w:t>
            </w:r>
            <w:r w:rsidRPr="008371FC">
              <w:rPr>
                <w:rFonts w:ascii="Times New Roman" w:eastAsia="Times New Roman" w:hAnsi="Times New Roman" w:cs="Times New Roman"/>
                <w:sz w:val="20"/>
                <w:szCs w:val="20"/>
                <w:lang w:val="en-GB" w:eastAsia="el-GR"/>
              </w:rPr>
              <w:t xml:space="preserve"> P.</w:t>
            </w:r>
            <w:r w:rsidRPr="008371FC">
              <w:rPr>
                <w:rFonts w:ascii="Times New Roman" w:eastAsia="Times New Roman" w:hAnsi="Times New Roman" w:cs="Times New Roman"/>
                <w:sz w:val="20"/>
                <w:szCs w:val="20"/>
                <w:lang w:val="en-US" w:eastAsia="el-GR"/>
              </w:rPr>
              <w:t>,</w:t>
            </w:r>
            <w:r w:rsidRPr="008371FC">
              <w:rPr>
                <w:rFonts w:ascii="Times New Roman" w:eastAsia="Times New Roman" w:hAnsi="Times New Roman" w:cs="Times New Roman"/>
                <w:sz w:val="20"/>
                <w:szCs w:val="20"/>
                <w:lang w:val="en-GB" w:eastAsia="el-GR"/>
              </w:rPr>
              <w:t xml:space="preserve"> (eds) 1989</w:t>
            </w:r>
            <w:r w:rsidRPr="008371FC">
              <w:rPr>
                <w:rFonts w:ascii="Times New Roman" w:eastAsia="Times New Roman" w:hAnsi="Times New Roman" w:cs="Times New Roman"/>
                <w:sz w:val="20"/>
                <w:szCs w:val="20"/>
                <w:lang w:val="en-US" w:eastAsia="el-GR"/>
              </w:rPr>
              <w:t>.</w:t>
            </w:r>
            <w:r w:rsidRPr="008371FC">
              <w:rPr>
                <w:rFonts w:ascii="Times New Roman" w:eastAsia="Times New Roman" w:hAnsi="Times New Roman" w:cs="Times New Roman"/>
                <w:i/>
                <w:iCs/>
                <w:sz w:val="20"/>
                <w:szCs w:val="20"/>
                <w:lang w:val="en-GB" w:eastAsia="el-GR"/>
              </w:rPr>
              <w:t>Social Economics</w:t>
            </w:r>
            <w:r w:rsidRPr="008371FC">
              <w:rPr>
                <w:rFonts w:ascii="Times New Roman" w:eastAsia="Times New Roman" w:hAnsi="Times New Roman" w:cs="Times New Roman"/>
                <w:sz w:val="20"/>
                <w:szCs w:val="20"/>
                <w:lang w:val="en-US" w:eastAsia="el-GR"/>
              </w:rPr>
              <w:t xml:space="preserve">. </w:t>
            </w:r>
            <w:r w:rsidRPr="008371FC">
              <w:rPr>
                <w:rFonts w:ascii="Times New Roman" w:eastAsia="Times New Roman" w:hAnsi="Times New Roman" w:cs="Times New Roman"/>
                <w:sz w:val="20"/>
                <w:szCs w:val="20"/>
                <w:lang w:val="en-GB" w:eastAsia="el-GR"/>
              </w:rPr>
              <w:t>London</w:t>
            </w:r>
            <w:r w:rsidRPr="008371FC">
              <w:rPr>
                <w:rFonts w:ascii="Times New Roman" w:eastAsia="Times New Roman" w:hAnsi="Times New Roman" w:cs="Times New Roman"/>
                <w:sz w:val="20"/>
                <w:szCs w:val="20"/>
                <w:lang w:val="en-US" w:eastAsia="el-GR"/>
              </w:rPr>
              <w:t>:</w:t>
            </w:r>
            <w:r w:rsidRPr="008371FC">
              <w:rPr>
                <w:rFonts w:ascii="Times New Roman" w:eastAsia="Times New Roman" w:hAnsi="Times New Roman" w:cs="Times New Roman"/>
                <w:sz w:val="20"/>
                <w:szCs w:val="20"/>
                <w:lang w:val="en-GB" w:eastAsia="el-GR"/>
              </w:rPr>
              <w:t xml:space="preserve"> The New Palgrave, Macmillan. </w:t>
            </w:r>
          </w:p>
          <w:p w:rsidR="008371FC" w:rsidRPr="008371FC" w:rsidRDefault="008371FC" w:rsidP="004474F9">
            <w:pPr>
              <w:numPr>
                <w:ilvl w:val="0"/>
                <w:numId w:val="95"/>
              </w:numPr>
              <w:spacing w:before="120" w:after="0" w:line="276" w:lineRule="auto"/>
              <w:jc w:val="both"/>
              <w:rPr>
                <w:rFonts w:ascii="Times New Roman" w:eastAsia="Times New Roman" w:hAnsi="Times New Roman" w:cs="Times New Roman"/>
                <w:sz w:val="20"/>
                <w:szCs w:val="20"/>
                <w:lang w:val="en-US" w:eastAsia="el-GR"/>
              </w:rPr>
            </w:pPr>
            <w:r w:rsidRPr="008371FC">
              <w:rPr>
                <w:rFonts w:ascii="Times New Roman" w:eastAsia="Times New Roman" w:hAnsi="Times New Roman" w:cs="Times New Roman"/>
                <w:sz w:val="20"/>
                <w:szCs w:val="20"/>
                <w:lang w:val="en-GB" w:eastAsia="el-GR"/>
              </w:rPr>
              <w:t>Forder</w:t>
            </w:r>
            <w:r w:rsidRPr="008371FC">
              <w:rPr>
                <w:rFonts w:ascii="Times New Roman" w:eastAsia="Times New Roman" w:hAnsi="Times New Roman" w:cs="Times New Roman"/>
                <w:sz w:val="20"/>
                <w:szCs w:val="20"/>
                <w:lang w:val="en-US" w:eastAsia="el-GR"/>
              </w:rPr>
              <w:t>,</w:t>
            </w:r>
            <w:r w:rsidRPr="008371FC">
              <w:rPr>
                <w:rFonts w:ascii="Times New Roman" w:eastAsia="Times New Roman" w:hAnsi="Times New Roman" w:cs="Times New Roman"/>
                <w:sz w:val="20"/>
                <w:szCs w:val="20"/>
                <w:lang w:val="en-GB" w:eastAsia="el-GR"/>
              </w:rPr>
              <w:t xml:space="preserve"> A., Caslin</w:t>
            </w:r>
            <w:r w:rsidRPr="008371FC">
              <w:rPr>
                <w:rFonts w:ascii="Times New Roman" w:eastAsia="Times New Roman" w:hAnsi="Times New Roman" w:cs="Times New Roman"/>
                <w:sz w:val="20"/>
                <w:szCs w:val="20"/>
                <w:lang w:val="en-US" w:eastAsia="el-GR"/>
              </w:rPr>
              <w:t>,</w:t>
            </w:r>
            <w:r w:rsidRPr="008371FC">
              <w:rPr>
                <w:rFonts w:ascii="Times New Roman" w:eastAsia="Times New Roman" w:hAnsi="Times New Roman" w:cs="Times New Roman"/>
                <w:sz w:val="20"/>
                <w:szCs w:val="20"/>
                <w:lang w:val="en-GB" w:eastAsia="el-GR"/>
              </w:rPr>
              <w:t xml:space="preserve"> T., Ponton</w:t>
            </w:r>
            <w:r w:rsidRPr="008371FC">
              <w:rPr>
                <w:rFonts w:ascii="Times New Roman" w:eastAsia="Times New Roman" w:hAnsi="Times New Roman" w:cs="Times New Roman"/>
                <w:sz w:val="20"/>
                <w:szCs w:val="20"/>
                <w:lang w:val="en-US" w:eastAsia="el-GR"/>
              </w:rPr>
              <w:t>,</w:t>
            </w:r>
            <w:r w:rsidRPr="008371FC">
              <w:rPr>
                <w:rFonts w:ascii="Times New Roman" w:eastAsia="Times New Roman" w:hAnsi="Times New Roman" w:cs="Times New Roman"/>
                <w:sz w:val="20"/>
                <w:szCs w:val="20"/>
                <w:lang w:val="en-GB" w:eastAsia="el-GR"/>
              </w:rPr>
              <w:t xml:space="preserve"> G. </w:t>
            </w:r>
            <w:r w:rsidRPr="008371FC">
              <w:rPr>
                <w:rFonts w:ascii="Times New Roman" w:eastAsia="Times New Roman" w:hAnsi="Times New Roman" w:cs="Times New Roman"/>
                <w:sz w:val="20"/>
                <w:szCs w:val="20"/>
                <w:lang w:val="en-US" w:eastAsia="el-GR"/>
              </w:rPr>
              <w:t>&amp;</w:t>
            </w:r>
            <w:r w:rsidRPr="008371FC">
              <w:rPr>
                <w:rFonts w:ascii="Times New Roman" w:eastAsia="Times New Roman" w:hAnsi="Times New Roman" w:cs="Times New Roman"/>
                <w:sz w:val="20"/>
                <w:szCs w:val="20"/>
                <w:lang w:val="en-GB" w:eastAsia="el-GR"/>
              </w:rPr>
              <w:t>Walklate</w:t>
            </w:r>
            <w:r w:rsidRPr="008371FC">
              <w:rPr>
                <w:rFonts w:ascii="Times New Roman" w:eastAsia="Times New Roman" w:hAnsi="Times New Roman" w:cs="Times New Roman"/>
                <w:sz w:val="20"/>
                <w:szCs w:val="20"/>
                <w:lang w:val="en-US" w:eastAsia="el-GR"/>
              </w:rPr>
              <w:t>,</w:t>
            </w:r>
            <w:r w:rsidRPr="008371FC">
              <w:rPr>
                <w:rFonts w:ascii="Times New Roman" w:eastAsia="Times New Roman" w:hAnsi="Times New Roman" w:cs="Times New Roman"/>
                <w:sz w:val="20"/>
                <w:szCs w:val="20"/>
                <w:lang w:val="en-GB" w:eastAsia="el-GR"/>
              </w:rPr>
              <w:t xml:space="preserve"> S.</w:t>
            </w:r>
            <w:r w:rsidRPr="008371FC">
              <w:rPr>
                <w:rFonts w:ascii="Times New Roman" w:eastAsia="Times New Roman" w:hAnsi="Times New Roman" w:cs="Times New Roman"/>
                <w:sz w:val="20"/>
                <w:szCs w:val="20"/>
                <w:lang w:val="en-US" w:eastAsia="el-GR"/>
              </w:rPr>
              <w:t>,</w:t>
            </w:r>
            <w:r w:rsidRPr="008371FC">
              <w:rPr>
                <w:rFonts w:ascii="Times New Roman" w:eastAsia="Times New Roman" w:hAnsi="Times New Roman" w:cs="Times New Roman"/>
                <w:sz w:val="20"/>
                <w:szCs w:val="20"/>
                <w:lang w:val="en-GB" w:eastAsia="el-GR"/>
              </w:rPr>
              <w:t xml:space="preserve"> 1984</w:t>
            </w:r>
            <w:r w:rsidRPr="008371FC">
              <w:rPr>
                <w:rFonts w:ascii="Times New Roman" w:eastAsia="Times New Roman" w:hAnsi="Times New Roman" w:cs="Times New Roman"/>
                <w:sz w:val="20"/>
                <w:szCs w:val="20"/>
                <w:lang w:val="en-US" w:eastAsia="el-GR"/>
              </w:rPr>
              <w:t>.</w:t>
            </w:r>
            <w:r w:rsidRPr="008371FC">
              <w:rPr>
                <w:rFonts w:ascii="Times New Roman" w:eastAsia="Times New Roman" w:hAnsi="Times New Roman" w:cs="Times New Roman"/>
                <w:i/>
                <w:iCs/>
                <w:sz w:val="20"/>
                <w:szCs w:val="20"/>
                <w:lang w:val="en-GB" w:eastAsia="el-GR"/>
              </w:rPr>
              <w:t>Theories of Welfare</w:t>
            </w:r>
            <w:r w:rsidRPr="008371FC">
              <w:rPr>
                <w:rFonts w:ascii="Times New Roman" w:eastAsia="Times New Roman" w:hAnsi="Times New Roman" w:cs="Times New Roman"/>
                <w:sz w:val="20"/>
                <w:szCs w:val="20"/>
                <w:lang w:val="en-US" w:eastAsia="el-GR"/>
              </w:rPr>
              <w:t>.</w:t>
            </w:r>
            <w:r w:rsidRPr="008371FC">
              <w:rPr>
                <w:rFonts w:ascii="Times New Roman" w:eastAsia="Times New Roman" w:hAnsi="Times New Roman" w:cs="Times New Roman"/>
                <w:sz w:val="20"/>
                <w:szCs w:val="20"/>
                <w:lang w:val="en-GB" w:eastAsia="el-GR"/>
              </w:rPr>
              <w:t xml:space="preserve"> London</w:t>
            </w:r>
            <w:r w:rsidRPr="008371FC">
              <w:rPr>
                <w:rFonts w:ascii="Times New Roman" w:eastAsia="Times New Roman" w:hAnsi="Times New Roman" w:cs="Times New Roman"/>
                <w:sz w:val="20"/>
                <w:szCs w:val="20"/>
                <w:lang w:val="en-US" w:eastAsia="el-GR"/>
              </w:rPr>
              <w:t xml:space="preserve">: </w:t>
            </w:r>
            <w:r w:rsidRPr="008371FC">
              <w:rPr>
                <w:rFonts w:ascii="Times New Roman" w:eastAsia="Times New Roman" w:hAnsi="Times New Roman" w:cs="Times New Roman"/>
                <w:sz w:val="20"/>
                <w:szCs w:val="20"/>
                <w:lang w:val="en-GB" w:eastAsia="el-GR"/>
              </w:rPr>
              <w:t>Routlege&amp; Kegan Paul.</w:t>
            </w:r>
          </w:p>
          <w:p w:rsidR="008371FC" w:rsidRPr="008371FC" w:rsidRDefault="008371FC" w:rsidP="004474F9">
            <w:pPr>
              <w:numPr>
                <w:ilvl w:val="0"/>
                <w:numId w:val="95"/>
              </w:numPr>
              <w:spacing w:before="120" w:after="0" w:line="276" w:lineRule="auto"/>
              <w:jc w:val="both"/>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val="en-GB" w:eastAsia="el-GR"/>
              </w:rPr>
              <w:t>George</w:t>
            </w:r>
            <w:r w:rsidRPr="008371FC">
              <w:rPr>
                <w:rFonts w:ascii="Times New Roman" w:eastAsia="Times New Roman" w:hAnsi="Times New Roman" w:cs="Times New Roman"/>
                <w:sz w:val="20"/>
                <w:szCs w:val="20"/>
                <w:lang w:val="en-US" w:eastAsia="el-GR"/>
              </w:rPr>
              <w:t>,</w:t>
            </w:r>
            <w:r w:rsidRPr="008371FC">
              <w:rPr>
                <w:rFonts w:ascii="Times New Roman" w:eastAsia="Times New Roman" w:hAnsi="Times New Roman" w:cs="Times New Roman"/>
                <w:sz w:val="20"/>
                <w:szCs w:val="20"/>
                <w:lang w:val="en-GB" w:eastAsia="el-GR"/>
              </w:rPr>
              <w:t xml:space="preserve"> V. </w:t>
            </w:r>
            <w:r w:rsidRPr="008371FC">
              <w:rPr>
                <w:rFonts w:ascii="Times New Roman" w:eastAsia="Times New Roman" w:hAnsi="Times New Roman" w:cs="Times New Roman"/>
                <w:sz w:val="20"/>
                <w:szCs w:val="20"/>
                <w:lang w:val="en-US" w:eastAsia="el-GR"/>
              </w:rPr>
              <w:t>&amp;</w:t>
            </w:r>
            <w:r w:rsidRPr="008371FC">
              <w:rPr>
                <w:rFonts w:ascii="Times New Roman" w:eastAsia="Times New Roman" w:hAnsi="Times New Roman" w:cs="Times New Roman"/>
                <w:sz w:val="20"/>
                <w:szCs w:val="20"/>
                <w:lang w:val="en-GB" w:eastAsia="el-GR"/>
              </w:rPr>
              <w:t xml:space="preserve"> Page</w:t>
            </w:r>
            <w:r w:rsidRPr="008371FC">
              <w:rPr>
                <w:rFonts w:ascii="Times New Roman" w:eastAsia="Times New Roman" w:hAnsi="Times New Roman" w:cs="Times New Roman"/>
                <w:sz w:val="20"/>
                <w:szCs w:val="20"/>
                <w:lang w:val="en-US" w:eastAsia="el-GR"/>
              </w:rPr>
              <w:t>,</w:t>
            </w:r>
            <w:r w:rsidRPr="008371FC">
              <w:rPr>
                <w:rFonts w:ascii="Times New Roman" w:eastAsia="Times New Roman" w:hAnsi="Times New Roman" w:cs="Times New Roman"/>
                <w:sz w:val="20"/>
                <w:szCs w:val="20"/>
                <w:lang w:val="en-GB" w:eastAsia="el-GR"/>
              </w:rPr>
              <w:t xml:space="preserve"> R.</w:t>
            </w:r>
            <w:r w:rsidRPr="008371FC">
              <w:rPr>
                <w:rFonts w:ascii="Times New Roman" w:eastAsia="Times New Roman" w:hAnsi="Times New Roman" w:cs="Times New Roman"/>
                <w:sz w:val="20"/>
                <w:szCs w:val="20"/>
                <w:lang w:val="en-US" w:eastAsia="el-GR"/>
              </w:rPr>
              <w:t>,</w:t>
            </w:r>
            <w:r w:rsidRPr="008371FC">
              <w:rPr>
                <w:rFonts w:ascii="Times New Roman" w:eastAsia="Times New Roman" w:hAnsi="Times New Roman" w:cs="Times New Roman"/>
                <w:sz w:val="20"/>
                <w:szCs w:val="20"/>
                <w:lang w:val="en-GB" w:eastAsia="el-GR"/>
              </w:rPr>
              <w:t xml:space="preserve"> 1995</w:t>
            </w:r>
            <w:r w:rsidRPr="008371FC">
              <w:rPr>
                <w:rFonts w:ascii="Times New Roman" w:eastAsia="Times New Roman" w:hAnsi="Times New Roman" w:cs="Times New Roman"/>
                <w:sz w:val="20"/>
                <w:szCs w:val="20"/>
                <w:lang w:val="en-US" w:eastAsia="el-GR"/>
              </w:rPr>
              <w:t>.</w:t>
            </w:r>
            <w:r w:rsidRPr="008371FC">
              <w:rPr>
                <w:rFonts w:ascii="Times New Roman" w:eastAsia="Times New Roman" w:hAnsi="Times New Roman" w:cs="Times New Roman"/>
                <w:i/>
                <w:iCs/>
                <w:sz w:val="20"/>
                <w:szCs w:val="20"/>
                <w:lang w:val="en-GB" w:eastAsia="el-GR"/>
              </w:rPr>
              <w:t>Modern Thinkers on Welfare</w:t>
            </w:r>
            <w:r w:rsidRPr="008371FC">
              <w:rPr>
                <w:rFonts w:ascii="Times New Roman" w:eastAsia="Times New Roman" w:hAnsi="Times New Roman" w:cs="Times New Roman"/>
                <w:sz w:val="20"/>
                <w:szCs w:val="20"/>
                <w:lang w:val="en-US" w:eastAsia="el-GR"/>
              </w:rPr>
              <w:t>.</w:t>
            </w:r>
            <w:r w:rsidRPr="008371FC">
              <w:rPr>
                <w:rFonts w:ascii="Times New Roman" w:eastAsia="Times New Roman" w:hAnsi="Times New Roman" w:cs="Times New Roman"/>
                <w:sz w:val="20"/>
                <w:szCs w:val="20"/>
                <w:lang w:val="en-GB" w:eastAsia="el-GR"/>
              </w:rPr>
              <w:t xml:space="preserve"> London</w:t>
            </w:r>
            <w:r w:rsidRPr="008371FC">
              <w:rPr>
                <w:rFonts w:ascii="Times New Roman" w:eastAsia="Times New Roman" w:hAnsi="Times New Roman" w:cs="Times New Roman"/>
                <w:sz w:val="20"/>
                <w:szCs w:val="20"/>
                <w:lang w:eastAsia="el-GR"/>
              </w:rPr>
              <w:t>:</w:t>
            </w:r>
            <w:r w:rsidRPr="008371FC">
              <w:rPr>
                <w:rFonts w:ascii="Times New Roman" w:eastAsia="Times New Roman" w:hAnsi="Times New Roman" w:cs="Times New Roman"/>
                <w:sz w:val="20"/>
                <w:szCs w:val="20"/>
                <w:lang w:val="en-GB" w:eastAsia="el-GR"/>
              </w:rPr>
              <w:t xml:space="preserve"> Harvester Wheatsheaf.</w:t>
            </w:r>
          </w:p>
          <w:p w:rsidR="008371FC" w:rsidRPr="008371FC" w:rsidRDefault="008371FC" w:rsidP="004474F9">
            <w:pPr>
              <w:numPr>
                <w:ilvl w:val="0"/>
                <w:numId w:val="95"/>
              </w:numPr>
              <w:spacing w:before="120" w:after="0" w:line="276" w:lineRule="auto"/>
              <w:jc w:val="both"/>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val="en-GB" w:eastAsia="el-GR"/>
              </w:rPr>
              <w:lastRenderedPageBreak/>
              <w:t>George</w:t>
            </w:r>
            <w:r w:rsidRPr="008371FC">
              <w:rPr>
                <w:rFonts w:ascii="Times New Roman" w:eastAsia="Times New Roman" w:hAnsi="Times New Roman" w:cs="Times New Roman"/>
                <w:sz w:val="20"/>
                <w:szCs w:val="20"/>
                <w:lang w:val="en-US" w:eastAsia="el-GR"/>
              </w:rPr>
              <w:t>,</w:t>
            </w:r>
            <w:r w:rsidRPr="008371FC">
              <w:rPr>
                <w:rFonts w:ascii="Times New Roman" w:eastAsia="Times New Roman" w:hAnsi="Times New Roman" w:cs="Times New Roman"/>
                <w:sz w:val="20"/>
                <w:szCs w:val="20"/>
                <w:lang w:val="en-GB" w:eastAsia="el-GR"/>
              </w:rPr>
              <w:t xml:space="preserve"> V. </w:t>
            </w:r>
            <w:r w:rsidRPr="008371FC">
              <w:rPr>
                <w:rFonts w:ascii="Times New Roman" w:eastAsia="Times New Roman" w:hAnsi="Times New Roman" w:cs="Times New Roman"/>
                <w:sz w:val="20"/>
                <w:szCs w:val="20"/>
                <w:lang w:val="en-US" w:eastAsia="el-GR"/>
              </w:rPr>
              <w:t>&amp;</w:t>
            </w:r>
            <w:r w:rsidRPr="008371FC">
              <w:rPr>
                <w:rFonts w:ascii="Times New Roman" w:eastAsia="Times New Roman" w:hAnsi="Times New Roman" w:cs="Times New Roman"/>
                <w:sz w:val="20"/>
                <w:szCs w:val="20"/>
                <w:lang w:val="en-GB" w:eastAsia="el-GR"/>
              </w:rPr>
              <w:t xml:space="preserve"> Wilding</w:t>
            </w:r>
            <w:r w:rsidRPr="008371FC">
              <w:rPr>
                <w:rFonts w:ascii="Times New Roman" w:eastAsia="Times New Roman" w:hAnsi="Times New Roman" w:cs="Times New Roman"/>
                <w:sz w:val="20"/>
                <w:szCs w:val="20"/>
                <w:lang w:val="en-US" w:eastAsia="el-GR"/>
              </w:rPr>
              <w:t>,</w:t>
            </w:r>
            <w:r w:rsidRPr="008371FC">
              <w:rPr>
                <w:rFonts w:ascii="Times New Roman" w:eastAsia="Times New Roman" w:hAnsi="Times New Roman" w:cs="Times New Roman"/>
                <w:sz w:val="20"/>
                <w:szCs w:val="20"/>
                <w:lang w:val="en-GB" w:eastAsia="el-GR"/>
              </w:rPr>
              <w:t xml:space="preserve"> P.</w:t>
            </w:r>
            <w:r w:rsidRPr="008371FC">
              <w:rPr>
                <w:rFonts w:ascii="Times New Roman" w:eastAsia="Times New Roman" w:hAnsi="Times New Roman" w:cs="Times New Roman"/>
                <w:sz w:val="20"/>
                <w:szCs w:val="20"/>
                <w:lang w:val="en-US" w:eastAsia="el-GR"/>
              </w:rPr>
              <w:t>,</w:t>
            </w:r>
            <w:r w:rsidRPr="008371FC">
              <w:rPr>
                <w:rFonts w:ascii="Times New Roman" w:eastAsia="Times New Roman" w:hAnsi="Times New Roman" w:cs="Times New Roman"/>
                <w:sz w:val="20"/>
                <w:szCs w:val="20"/>
                <w:lang w:val="en-GB" w:eastAsia="el-GR"/>
              </w:rPr>
              <w:t xml:space="preserve"> 1994</w:t>
            </w:r>
            <w:r w:rsidRPr="008371FC">
              <w:rPr>
                <w:rFonts w:ascii="Times New Roman" w:eastAsia="Times New Roman" w:hAnsi="Times New Roman" w:cs="Times New Roman"/>
                <w:sz w:val="20"/>
                <w:szCs w:val="20"/>
                <w:lang w:val="en-US" w:eastAsia="el-GR"/>
              </w:rPr>
              <w:t>.</w:t>
            </w:r>
            <w:r w:rsidRPr="008371FC">
              <w:rPr>
                <w:rFonts w:ascii="Times New Roman" w:eastAsia="Times New Roman" w:hAnsi="Times New Roman" w:cs="Times New Roman"/>
                <w:i/>
                <w:iCs/>
                <w:sz w:val="20"/>
                <w:szCs w:val="20"/>
                <w:lang w:val="en-GB" w:eastAsia="el-GR"/>
              </w:rPr>
              <w:t>Welfare and Ideology</w:t>
            </w:r>
            <w:r w:rsidRPr="008371FC">
              <w:rPr>
                <w:rFonts w:ascii="Times New Roman" w:eastAsia="Times New Roman" w:hAnsi="Times New Roman" w:cs="Times New Roman"/>
                <w:sz w:val="20"/>
                <w:szCs w:val="20"/>
                <w:lang w:val="en-US" w:eastAsia="el-GR"/>
              </w:rPr>
              <w:t>.</w:t>
            </w:r>
            <w:r w:rsidRPr="008371FC">
              <w:rPr>
                <w:rFonts w:ascii="Times New Roman" w:eastAsia="Times New Roman" w:hAnsi="Times New Roman" w:cs="Times New Roman"/>
                <w:sz w:val="20"/>
                <w:szCs w:val="20"/>
                <w:lang w:val="en-GB" w:eastAsia="el-GR"/>
              </w:rPr>
              <w:t xml:space="preserve"> London</w:t>
            </w:r>
            <w:r w:rsidRPr="008371FC">
              <w:rPr>
                <w:rFonts w:ascii="Times New Roman" w:eastAsia="Times New Roman" w:hAnsi="Times New Roman" w:cs="Times New Roman"/>
                <w:sz w:val="20"/>
                <w:szCs w:val="20"/>
                <w:lang w:eastAsia="el-GR"/>
              </w:rPr>
              <w:t>:</w:t>
            </w:r>
            <w:r w:rsidRPr="008371FC">
              <w:rPr>
                <w:rFonts w:ascii="Times New Roman" w:eastAsia="Times New Roman" w:hAnsi="Times New Roman" w:cs="Times New Roman"/>
                <w:sz w:val="20"/>
                <w:szCs w:val="20"/>
                <w:lang w:val="en-GB" w:eastAsia="el-GR"/>
              </w:rPr>
              <w:t xml:space="preserve"> Harvester Wheatsheaf.</w:t>
            </w:r>
          </w:p>
          <w:p w:rsidR="008371FC" w:rsidRPr="008371FC" w:rsidRDefault="008371FC" w:rsidP="004474F9">
            <w:pPr>
              <w:numPr>
                <w:ilvl w:val="0"/>
                <w:numId w:val="95"/>
              </w:numPr>
              <w:spacing w:before="120" w:after="0" w:line="276" w:lineRule="auto"/>
              <w:jc w:val="both"/>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val="en-US" w:eastAsia="el-GR"/>
              </w:rPr>
              <w:t>Gough</w:t>
            </w:r>
            <w:r w:rsidRPr="008371FC">
              <w:rPr>
                <w:rFonts w:ascii="Times New Roman" w:eastAsia="Times New Roman" w:hAnsi="Times New Roman" w:cs="Times New Roman"/>
                <w:sz w:val="20"/>
                <w:szCs w:val="20"/>
                <w:lang w:eastAsia="el-GR"/>
              </w:rPr>
              <w:t xml:space="preserve">, </w:t>
            </w:r>
            <w:r w:rsidRPr="008371FC">
              <w:rPr>
                <w:rFonts w:ascii="Times New Roman" w:eastAsia="Times New Roman" w:hAnsi="Times New Roman" w:cs="Times New Roman"/>
                <w:sz w:val="20"/>
                <w:szCs w:val="20"/>
                <w:lang w:val="en-GB" w:eastAsia="el-GR"/>
              </w:rPr>
              <w:t>I</w:t>
            </w:r>
            <w:r w:rsidRPr="008371FC">
              <w:rPr>
                <w:rFonts w:ascii="Times New Roman" w:eastAsia="Times New Roman" w:hAnsi="Times New Roman" w:cs="Times New Roman"/>
                <w:sz w:val="20"/>
                <w:szCs w:val="20"/>
                <w:lang w:eastAsia="el-GR"/>
              </w:rPr>
              <w:t xml:space="preserve">., 2008. </w:t>
            </w:r>
            <w:r w:rsidRPr="008371FC">
              <w:rPr>
                <w:rFonts w:ascii="Times New Roman" w:eastAsia="Times New Roman" w:hAnsi="Times New Roman" w:cs="Times New Roman"/>
                <w:i/>
                <w:iCs/>
                <w:sz w:val="20"/>
                <w:szCs w:val="20"/>
                <w:lang w:eastAsia="el-GR"/>
              </w:rPr>
              <w:t>Η πολιτική οικονομία του κοινωνικού κράτους</w:t>
            </w:r>
            <w:r w:rsidRPr="008371FC">
              <w:rPr>
                <w:rFonts w:ascii="Times New Roman" w:eastAsia="Times New Roman" w:hAnsi="Times New Roman" w:cs="Times New Roman"/>
                <w:sz w:val="20"/>
                <w:szCs w:val="20"/>
                <w:lang w:eastAsia="el-GR"/>
              </w:rPr>
              <w:t>, Αθήνα: Εκδόσεις Σαββάλας</w:t>
            </w:r>
          </w:p>
          <w:p w:rsidR="008371FC" w:rsidRPr="008371FC" w:rsidRDefault="008371FC" w:rsidP="004474F9">
            <w:pPr>
              <w:numPr>
                <w:ilvl w:val="0"/>
                <w:numId w:val="95"/>
              </w:numPr>
              <w:spacing w:before="120" w:after="0" w:line="276" w:lineRule="auto"/>
              <w:jc w:val="both"/>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Καράγιωργας, Δ. Π., 1979. Δημόσια </w:t>
            </w:r>
            <w:r w:rsidRPr="008371FC">
              <w:rPr>
                <w:rFonts w:ascii="Times New Roman" w:eastAsia="Times New Roman" w:hAnsi="Times New Roman" w:cs="Times New Roman"/>
                <w:i/>
                <w:iCs/>
                <w:sz w:val="20"/>
                <w:szCs w:val="20"/>
                <w:lang w:eastAsia="el-GR"/>
              </w:rPr>
              <w:t>Οικονομική 1: Οι Οικονομικές Λειτουργίες του Κράτους</w:t>
            </w:r>
            <w:r w:rsidRPr="008371FC">
              <w:rPr>
                <w:rFonts w:ascii="Times New Roman" w:eastAsia="Times New Roman" w:hAnsi="Times New Roman" w:cs="Times New Roman"/>
                <w:sz w:val="20"/>
                <w:szCs w:val="20"/>
                <w:lang w:eastAsia="el-GR"/>
              </w:rPr>
              <w:t>. Αθήνα: Εκδόσεις Παπαζήση.</w:t>
            </w:r>
          </w:p>
          <w:p w:rsidR="008371FC" w:rsidRPr="008371FC" w:rsidRDefault="008371FC" w:rsidP="004474F9">
            <w:pPr>
              <w:numPr>
                <w:ilvl w:val="0"/>
                <w:numId w:val="95"/>
              </w:numPr>
              <w:spacing w:before="120" w:after="0" w:line="276" w:lineRule="auto"/>
              <w:jc w:val="both"/>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val="en-GB" w:eastAsia="el-GR"/>
              </w:rPr>
              <w:t>Knapp</w:t>
            </w:r>
            <w:r w:rsidRPr="008371FC">
              <w:rPr>
                <w:rFonts w:ascii="Times New Roman" w:eastAsia="Times New Roman" w:hAnsi="Times New Roman" w:cs="Times New Roman"/>
                <w:sz w:val="20"/>
                <w:szCs w:val="20"/>
                <w:lang w:val="en-US" w:eastAsia="el-GR"/>
              </w:rPr>
              <w:t xml:space="preserve">, </w:t>
            </w:r>
            <w:r w:rsidRPr="008371FC">
              <w:rPr>
                <w:rFonts w:ascii="Times New Roman" w:eastAsia="Times New Roman" w:hAnsi="Times New Roman" w:cs="Times New Roman"/>
                <w:sz w:val="20"/>
                <w:szCs w:val="20"/>
                <w:lang w:val="en-GB" w:eastAsia="el-GR"/>
              </w:rPr>
              <w:t>1994</w:t>
            </w:r>
            <w:r w:rsidRPr="008371FC">
              <w:rPr>
                <w:rFonts w:ascii="Times New Roman" w:eastAsia="Times New Roman" w:hAnsi="Times New Roman" w:cs="Times New Roman"/>
                <w:sz w:val="20"/>
                <w:szCs w:val="20"/>
                <w:lang w:val="en-US" w:eastAsia="el-GR"/>
              </w:rPr>
              <w:t>.</w:t>
            </w:r>
            <w:r w:rsidRPr="008371FC">
              <w:rPr>
                <w:rFonts w:ascii="Times New Roman" w:eastAsia="Times New Roman" w:hAnsi="Times New Roman" w:cs="Times New Roman"/>
                <w:i/>
                <w:iCs/>
                <w:sz w:val="20"/>
                <w:szCs w:val="20"/>
                <w:lang w:val="en-GB" w:eastAsia="el-GR"/>
              </w:rPr>
              <w:t>The Economics of Social Care</w:t>
            </w:r>
            <w:r w:rsidRPr="008371FC">
              <w:rPr>
                <w:rFonts w:ascii="Times New Roman" w:eastAsia="Times New Roman" w:hAnsi="Times New Roman" w:cs="Times New Roman"/>
                <w:sz w:val="20"/>
                <w:szCs w:val="20"/>
                <w:lang w:val="en-US" w:eastAsia="el-GR"/>
              </w:rPr>
              <w:t>.</w:t>
            </w:r>
            <w:r w:rsidRPr="008371FC">
              <w:rPr>
                <w:rFonts w:ascii="Times New Roman" w:eastAsia="Times New Roman" w:hAnsi="Times New Roman" w:cs="Times New Roman"/>
                <w:sz w:val="20"/>
                <w:szCs w:val="20"/>
                <w:lang w:val="en-GB" w:eastAsia="el-GR"/>
              </w:rPr>
              <w:t xml:space="preserve"> London: Macmillan. </w:t>
            </w:r>
          </w:p>
          <w:p w:rsidR="008371FC" w:rsidRPr="008371FC" w:rsidRDefault="008371FC" w:rsidP="004474F9">
            <w:pPr>
              <w:numPr>
                <w:ilvl w:val="0"/>
                <w:numId w:val="95"/>
              </w:numPr>
              <w:spacing w:before="120" w:after="0" w:line="276" w:lineRule="auto"/>
              <w:jc w:val="both"/>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val="en-GB" w:eastAsia="el-GR"/>
              </w:rPr>
              <w:t>Le Grand, J.</w:t>
            </w:r>
            <w:r w:rsidRPr="008371FC">
              <w:rPr>
                <w:rFonts w:ascii="Times New Roman" w:eastAsia="Times New Roman" w:hAnsi="Times New Roman" w:cs="Times New Roman"/>
                <w:sz w:val="20"/>
                <w:szCs w:val="20"/>
                <w:lang w:val="en-US" w:eastAsia="el-GR"/>
              </w:rPr>
              <w:t>,</w:t>
            </w:r>
            <w:r w:rsidRPr="008371FC">
              <w:rPr>
                <w:rFonts w:ascii="Times New Roman" w:eastAsia="Times New Roman" w:hAnsi="Times New Roman" w:cs="Times New Roman"/>
                <w:sz w:val="20"/>
                <w:szCs w:val="20"/>
                <w:lang w:val="en-GB" w:eastAsia="el-GR"/>
              </w:rPr>
              <w:t xml:space="preserve"> Propper</w:t>
            </w:r>
            <w:r w:rsidRPr="008371FC">
              <w:rPr>
                <w:rFonts w:ascii="Times New Roman" w:eastAsia="Times New Roman" w:hAnsi="Times New Roman" w:cs="Times New Roman"/>
                <w:sz w:val="20"/>
                <w:szCs w:val="20"/>
                <w:lang w:val="en-US" w:eastAsia="el-GR"/>
              </w:rPr>
              <w:t>,</w:t>
            </w:r>
            <w:r w:rsidRPr="008371FC">
              <w:rPr>
                <w:rFonts w:ascii="Times New Roman" w:eastAsia="Times New Roman" w:hAnsi="Times New Roman" w:cs="Times New Roman"/>
                <w:sz w:val="20"/>
                <w:szCs w:val="20"/>
                <w:lang w:val="en-GB" w:eastAsia="el-GR"/>
              </w:rPr>
              <w:t xml:space="preserve"> C. </w:t>
            </w:r>
            <w:r w:rsidRPr="008371FC">
              <w:rPr>
                <w:rFonts w:ascii="Times New Roman" w:eastAsia="Times New Roman" w:hAnsi="Times New Roman" w:cs="Times New Roman"/>
                <w:sz w:val="20"/>
                <w:szCs w:val="20"/>
                <w:lang w:val="en-US" w:eastAsia="el-GR"/>
              </w:rPr>
              <w:t>&amp;</w:t>
            </w:r>
            <w:r w:rsidRPr="008371FC">
              <w:rPr>
                <w:rFonts w:ascii="Times New Roman" w:eastAsia="Times New Roman" w:hAnsi="Times New Roman" w:cs="Times New Roman"/>
                <w:sz w:val="20"/>
                <w:szCs w:val="20"/>
                <w:lang w:val="en-GB" w:eastAsia="el-GR"/>
              </w:rPr>
              <w:t xml:space="preserve"> Robinson</w:t>
            </w:r>
            <w:r w:rsidRPr="008371FC">
              <w:rPr>
                <w:rFonts w:ascii="Times New Roman" w:eastAsia="Times New Roman" w:hAnsi="Times New Roman" w:cs="Times New Roman"/>
                <w:sz w:val="20"/>
                <w:szCs w:val="20"/>
                <w:lang w:val="en-US" w:eastAsia="el-GR"/>
              </w:rPr>
              <w:t>,</w:t>
            </w:r>
            <w:r w:rsidRPr="008371FC">
              <w:rPr>
                <w:rFonts w:ascii="Times New Roman" w:eastAsia="Times New Roman" w:hAnsi="Times New Roman" w:cs="Times New Roman"/>
                <w:sz w:val="20"/>
                <w:szCs w:val="20"/>
                <w:lang w:val="en-GB" w:eastAsia="el-GR"/>
              </w:rPr>
              <w:t xml:space="preserve"> R.</w:t>
            </w:r>
            <w:r w:rsidRPr="008371FC">
              <w:rPr>
                <w:rFonts w:ascii="Times New Roman" w:eastAsia="Times New Roman" w:hAnsi="Times New Roman" w:cs="Times New Roman"/>
                <w:sz w:val="20"/>
                <w:szCs w:val="20"/>
                <w:lang w:val="en-US" w:eastAsia="el-GR"/>
              </w:rPr>
              <w:t>,</w:t>
            </w:r>
            <w:r w:rsidRPr="008371FC">
              <w:rPr>
                <w:rFonts w:ascii="Times New Roman" w:eastAsia="Times New Roman" w:hAnsi="Times New Roman" w:cs="Times New Roman"/>
                <w:sz w:val="20"/>
                <w:szCs w:val="20"/>
                <w:lang w:val="en-GB" w:eastAsia="el-GR"/>
              </w:rPr>
              <w:t xml:space="preserve"> 1992</w:t>
            </w:r>
            <w:r w:rsidRPr="008371FC">
              <w:rPr>
                <w:rFonts w:ascii="Times New Roman" w:eastAsia="Times New Roman" w:hAnsi="Times New Roman" w:cs="Times New Roman"/>
                <w:sz w:val="20"/>
                <w:szCs w:val="20"/>
                <w:lang w:val="en-US" w:eastAsia="el-GR"/>
              </w:rPr>
              <w:t>.</w:t>
            </w:r>
            <w:r w:rsidRPr="008371FC">
              <w:rPr>
                <w:rFonts w:ascii="Times New Roman" w:eastAsia="Times New Roman" w:hAnsi="Times New Roman" w:cs="Times New Roman"/>
                <w:i/>
                <w:iCs/>
                <w:sz w:val="20"/>
                <w:szCs w:val="20"/>
                <w:lang w:val="en-GB" w:eastAsia="el-GR"/>
              </w:rPr>
              <w:t>The Economics of Social Problems</w:t>
            </w:r>
            <w:r w:rsidRPr="008371FC">
              <w:rPr>
                <w:rFonts w:ascii="Times New Roman" w:eastAsia="Times New Roman" w:hAnsi="Times New Roman" w:cs="Times New Roman"/>
                <w:i/>
                <w:iCs/>
                <w:sz w:val="20"/>
                <w:szCs w:val="20"/>
                <w:lang w:val="en-US" w:eastAsia="el-GR"/>
              </w:rPr>
              <w:t>.</w:t>
            </w:r>
            <w:r w:rsidRPr="008371FC">
              <w:rPr>
                <w:rFonts w:ascii="Times New Roman" w:eastAsia="Times New Roman" w:hAnsi="Times New Roman" w:cs="Times New Roman"/>
                <w:sz w:val="20"/>
                <w:szCs w:val="20"/>
                <w:lang w:val="en-GB" w:eastAsia="el-GR"/>
              </w:rPr>
              <w:t xml:space="preserve"> 3rd Edition</w:t>
            </w:r>
            <w:r w:rsidRPr="008371FC">
              <w:rPr>
                <w:rFonts w:ascii="Times New Roman" w:eastAsia="Times New Roman" w:hAnsi="Times New Roman" w:cs="Times New Roman"/>
                <w:sz w:val="20"/>
                <w:szCs w:val="20"/>
                <w:lang w:eastAsia="el-GR"/>
              </w:rPr>
              <w:t>.</w:t>
            </w:r>
            <w:r w:rsidRPr="008371FC">
              <w:rPr>
                <w:rFonts w:ascii="Times New Roman" w:eastAsia="Times New Roman" w:hAnsi="Times New Roman" w:cs="Times New Roman"/>
                <w:sz w:val="20"/>
                <w:szCs w:val="20"/>
                <w:lang w:val="en-GB" w:eastAsia="el-GR"/>
              </w:rPr>
              <w:t xml:space="preserve"> London: Macmillan.</w:t>
            </w:r>
          </w:p>
          <w:p w:rsidR="008371FC" w:rsidRPr="008371FC" w:rsidRDefault="008371FC" w:rsidP="004474F9">
            <w:pPr>
              <w:numPr>
                <w:ilvl w:val="0"/>
                <w:numId w:val="95"/>
              </w:numPr>
              <w:spacing w:before="120" w:after="0" w:line="276" w:lineRule="auto"/>
              <w:jc w:val="both"/>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Πετμεζίδου, Μ. &amp; Παπαθεοδώρου, Χ., (επιμ.) 2004. </w:t>
            </w:r>
            <w:r w:rsidRPr="008371FC">
              <w:rPr>
                <w:rFonts w:ascii="Times New Roman" w:eastAsia="Times New Roman" w:hAnsi="Times New Roman" w:cs="Times New Roman"/>
                <w:i/>
                <w:iCs/>
                <w:sz w:val="20"/>
                <w:szCs w:val="20"/>
                <w:lang w:eastAsia="el-GR"/>
              </w:rPr>
              <w:t>Φτώχεια και Κοινωνικός Αποκλεισμός</w:t>
            </w:r>
            <w:r w:rsidRPr="008371FC">
              <w:rPr>
                <w:rFonts w:ascii="Times New Roman" w:eastAsia="Times New Roman" w:hAnsi="Times New Roman" w:cs="Times New Roman"/>
                <w:sz w:val="20"/>
                <w:szCs w:val="20"/>
                <w:lang w:eastAsia="el-GR"/>
              </w:rPr>
              <w:t>. Αθήνα: Εξάντας.</w:t>
            </w:r>
          </w:p>
          <w:p w:rsidR="008371FC" w:rsidRPr="008371FC" w:rsidRDefault="008371FC" w:rsidP="004474F9">
            <w:pPr>
              <w:numPr>
                <w:ilvl w:val="0"/>
                <w:numId w:val="95"/>
              </w:numPr>
              <w:spacing w:before="120" w:after="0" w:line="276" w:lineRule="auto"/>
              <w:jc w:val="both"/>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Ψαλιδόπουλος, Μ., 1997. </w:t>
            </w:r>
            <w:r w:rsidRPr="008371FC">
              <w:rPr>
                <w:rFonts w:ascii="Times New Roman" w:eastAsia="Times New Roman" w:hAnsi="Times New Roman" w:cs="Times New Roman"/>
                <w:i/>
                <w:iCs/>
                <w:sz w:val="20"/>
                <w:szCs w:val="20"/>
                <w:lang w:eastAsia="el-GR"/>
              </w:rPr>
              <w:t>Οικονομικές Θεωρίες και Κοινωνική Πολιτική. Η Βρετανική Προσέγγιση.</w:t>
            </w:r>
            <w:r w:rsidRPr="008371FC">
              <w:rPr>
                <w:rFonts w:ascii="Times New Roman" w:eastAsia="Times New Roman" w:hAnsi="Times New Roman" w:cs="Times New Roman"/>
                <w:sz w:val="20"/>
                <w:szCs w:val="20"/>
                <w:lang w:eastAsia="el-GR"/>
              </w:rPr>
              <w:t>Β</w:t>
            </w:r>
            <w:r w:rsidRPr="008371FC">
              <w:rPr>
                <w:rFonts w:ascii="Times New Roman" w:eastAsia="Times New Roman" w:hAnsi="Times New Roman" w:cs="Times New Roman"/>
                <w:sz w:val="20"/>
                <w:szCs w:val="20"/>
                <w:lang w:val="en-GB" w:eastAsia="el-GR"/>
              </w:rPr>
              <w:t xml:space="preserve">’ </w:t>
            </w:r>
            <w:r w:rsidRPr="008371FC">
              <w:rPr>
                <w:rFonts w:ascii="Times New Roman" w:eastAsia="Times New Roman" w:hAnsi="Times New Roman" w:cs="Times New Roman"/>
                <w:sz w:val="20"/>
                <w:szCs w:val="20"/>
                <w:lang w:eastAsia="el-GR"/>
              </w:rPr>
              <w:t>Έκδοση.Αθήνα: ΕκδόσειςΑίολος</w:t>
            </w:r>
            <w:r w:rsidRPr="008371FC">
              <w:rPr>
                <w:rFonts w:ascii="Times New Roman" w:eastAsia="Times New Roman" w:hAnsi="Times New Roman" w:cs="Times New Roman"/>
                <w:sz w:val="20"/>
                <w:szCs w:val="20"/>
                <w:lang w:val="en-GB" w:eastAsia="el-GR"/>
              </w:rPr>
              <w:t>.</w:t>
            </w:r>
          </w:p>
        </w:tc>
      </w:tr>
    </w:tbl>
    <w:p w:rsidR="008371FC" w:rsidRPr="002A4348" w:rsidRDefault="008371FC" w:rsidP="002A4348">
      <w:pPr>
        <w:autoSpaceDE w:val="0"/>
        <w:autoSpaceDN w:val="0"/>
        <w:adjustRightInd w:val="0"/>
        <w:spacing w:after="0"/>
        <w:ind w:left="0" w:firstLine="0"/>
        <w:jc w:val="both"/>
        <w:rPr>
          <w:rFonts w:ascii="Arial-BoldMT" w:eastAsia="Calibri" w:hAnsi="Arial-BoldMT" w:cs="Arial-BoldMT"/>
          <w:b/>
          <w:bCs/>
          <w:color w:val="4F6228"/>
          <w:sz w:val="56"/>
          <w:szCs w:val="56"/>
          <w:lang w:val="en-US"/>
        </w:rPr>
      </w:pPr>
    </w:p>
    <w:p w:rsidR="008371FC" w:rsidRPr="008371FC" w:rsidRDefault="008371FC" w:rsidP="008371FC">
      <w:pPr>
        <w:widowControl w:val="0"/>
        <w:autoSpaceDE w:val="0"/>
        <w:autoSpaceDN w:val="0"/>
        <w:adjustRightInd w:val="0"/>
        <w:spacing w:before="120" w:after="200"/>
        <w:ind w:left="0" w:firstLine="0"/>
        <w:jc w:val="center"/>
        <w:rPr>
          <w:rFonts w:ascii="Times New Roman" w:eastAsia="Times New Roman" w:hAnsi="Times New Roman" w:cs="Times New Roman"/>
          <w:b/>
          <w:color w:val="000000"/>
          <w:sz w:val="20"/>
          <w:szCs w:val="20"/>
          <w:lang w:eastAsia="el-GR"/>
        </w:rPr>
      </w:pPr>
      <w:r w:rsidRPr="008371FC">
        <w:rPr>
          <w:rFonts w:ascii="Times New Roman" w:eastAsia="Times New Roman" w:hAnsi="Times New Roman" w:cs="Times New Roman"/>
          <w:b/>
          <w:color w:val="000000"/>
          <w:sz w:val="20"/>
          <w:szCs w:val="20"/>
          <w:lang w:eastAsia="el-GR"/>
        </w:rPr>
        <w:t>ΠΕΡΙΓΡΑΜΜΑ ΜΑΘΗΜΑΤΟΣ 65</w:t>
      </w:r>
    </w:p>
    <w:p w:rsidR="008371FC" w:rsidRPr="008371FC" w:rsidRDefault="008371FC" w:rsidP="008371FC">
      <w:pPr>
        <w:widowControl w:val="0"/>
        <w:autoSpaceDE w:val="0"/>
        <w:autoSpaceDN w:val="0"/>
        <w:adjustRightInd w:val="0"/>
        <w:spacing w:before="120" w:after="200"/>
        <w:ind w:left="0" w:firstLine="0"/>
        <w:jc w:val="left"/>
        <w:rPr>
          <w:rFonts w:ascii="Times New Roman" w:eastAsia="Times New Roman" w:hAnsi="Times New Roman" w:cs="Times New Roman"/>
          <w:b/>
          <w:color w:val="000000"/>
          <w:sz w:val="20"/>
          <w:szCs w:val="20"/>
          <w:lang w:eastAsia="el-GR"/>
        </w:rPr>
      </w:pPr>
      <w:r w:rsidRPr="008371FC">
        <w:rPr>
          <w:rFonts w:ascii="Times New Roman" w:eastAsia="Times New Roman" w:hAnsi="Times New Roman" w:cs="Times New Roman"/>
          <w:b/>
          <w:color w:val="000000"/>
          <w:sz w:val="20"/>
          <w:szCs w:val="20"/>
          <w:lang w:eastAsia="el-GR"/>
        </w:rPr>
        <w:t>1. ΓΕΝΙΚΑ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05"/>
        <w:gridCol w:w="1135"/>
        <w:gridCol w:w="1297"/>
        <w:gridCol w:w="1472"/>
        <w:gridCol w:w="351"/>
        <w:gridCol w:w="1505"/>
      </w:tblGrid>
      <w:tr w:rsidR="008371FC" w:rsidRPr="008371FC" w:rsidTr="009C68E8">
        <w:trPr>
          <w:jc w:val="center"/>
        </w:trPr>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lang w:eastAsia="el-GR"/>
              </w:rPr>
              <w:t>ΣΧΟΛΗ</w:t>
            </w:r>
          </w:p>
        </w:tc>
        <w:tc>
          <w:tcPr>
            <w:tcW w:w="5231" w:type="dxa"/>
            <w:gridSpan w:val="5"/>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ΚΟΙΝΩΝΙΚΩΝ, ΠΟΛΙΤΙΚΩΝ ΚΑΙ ΟΙΚΟΝΟΜΙΚΩΝ ΕΠΙΣΤΗΜΩΝ</w:t>
            </w:r>
          </w:p>
        </w:tc>
      </w:tr>
      <w:tr w:rsidR="008371FC" w:rsidRPr="008371FC" w:rsidTr="009C68E8">
        <w:trPr>
          <w:jc w:val="center"/>
        </w:trPr>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lang w:eastAsia="el-GR"/>
              </w:rPr>
              <w:t>ΤΜΗΜΑ</w:t>
            </w:r>
          </w:p>
        </w:tc>
        <w:tc>
          <w:tcPr>
            <w:tcW w:w="5231" w:type="dxa"/>
            <w:gridSpan w:val="5"/>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ΚΟΙΝΩΝΙΚΗΣ ΠΟΛΙΤΙΚΗΣ</w:t>
            </w:r>
          </w:p>
        </w:tc>
      </w:tr>
      <w:tr w:rsidR="008371FC" w:rsidRPr="008371FC" w:rsidTr="009C68E8">
        <w:trPr>
          <w:jc w:val="center"/>
        </w:trPr>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lang w:eastAsia="el-GR"/>
              </w:rPr>
              <w:t xml:space="preserve">ΕΠΙΠΕΔΟ ΣΠΟΥΔΩΝ </w:t>
            </w:r>
          </w:p>
        </w:tc>
        <w:tc>
          <w:tcPr>
            <w:tcW w:w="5231" w:type="dxa"/>
            <w:gridSpan w:val="5"/>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ΕΠΙΠΕΔΟ 6</w:t>
            </w:r>
          </w:p>
        </w:tc>
      </w:tr>
      <w:tr w:rsidR="008371FC" w:rsidRPr="008371FC" w:rsidTr="009C68E8">
        <w:trPr>
          <w:jc w:val="center"/>
        </w:trPr>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8371FC" w:rsidRPr="008371FC" w:rsidRDefault="008371FC" w:rsidP="008371FC">
            <w:pPr>
              <w:spacing w:after="0"/>
              <w:ind w:left="0" w:firstLine="0"/>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lang w:eastAsia="el-GR"/>
              </w:rPr>
              <w:t>ΚΩΔΙΚΟΣ ΜΑΘΗΜΑΤΟΣ</w:t>
            </w:r>
          </w:p>
        </w:tc>
        <w:tc>
          <w:tcPr>
            <w:tcW w:w="1135" w:type="dxa"/>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lang w:eastAsia="el-GR"/>
              </w:rPr>
              <w:t>65</w:t>
            </w:r>
          </w:p>
        </w:tc>
        <w:tc>
          <w:tcPr>
            <w:tcW w:w="2505" w:type="dxa"/>
            <w:gridSpan w:val="2"/>
            <w:tcBorders>
              <w:top w:val="single" w:sz="4" w:space="0" w:color="auto"/>
              <w:left w:val="single" w:sz="4" w:space="0" w:color="auto"/>
              <w:bottom w:val="single" w:sz="4" w:space="0" w:color="auto"/>
              <w:right w:val="single" w:sz="4" w:space="0" w:color="auto"/>
            </w:tcBorders>
            <w:shd w:val="clear" w:color="auto" w:fill="DDD9C3"/>
            <w:hideMark/>
          </w:tcPr>
          <w:p w:rsidR="008371FC" w:rsidRPr="008371FC" w:rsidRDefault="008371FC" w:rsidP="008371FC">
            <w:pPr>
              <w:spacing w:after="0"/>
              <w:ind w:left="0" w:firstLine="0"/>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lang w:eastAsia="el-GR"/>
              </w:rPr>
              <w:t>ΕΞΑΜΗΝΟ ΣΠΟΥΔΩΝ</w:t>
            </w:r>
          </w:p>
        </w:tc>
        <w:tc>
          <w:tcPr>
            <w:tcW w:w="1591" w:type="dxa"/>
            <w:gridSpan w:val="2"/>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6</w:t>
            </w:r>
            <w:r w:rsidRPr="008371FC">
              <w:rPr>
                <w:rFonts w:ascii="Times New Roman" w:eastAsia="Times New Roman" w:hAnsi="Times New Roman" w:cs="Times New Roman"/>
                <w:sz w:val="20"/>
                <w:szCs w:val="20"/>
                <w:vertAlign w:val="superscript"/>
              </w:rPr>
              <w:t>ο</w:t>
            </w:r>
            <w:r w:rsidRPr="008371FC">
              <w:rPr>
                <w:rFonts w:ascii="Times New Roman" w:eastAsia="Times New Roman" w:hAnsi="Times New Roman" w:cs="Times New Roman"/>
                <w:sz w:val="20"/>
                <w:szCs w:val="20"/>
              </w:rPr>
              <w:t>&amp; 8</w:t>
            </w:r>
            <w:r w:rsidRPr="008371FC">
              <w:rPr>
                <w:rFonts w:ascii="Times New Roman" w:eastAsia="Times New Roman" w:hAnsi="Times New Roman" w:cs="Times New Roman"/>
                <w:sz w:val="20"/>
                <w:szCs w:val="20"/>
                <w:vertAlign w:val="superscript"/>
              </w:rPr>
              <w:t>ο</w:t>
            </w:r>
          </w:p>
        </w:tc>
      </w:tr>
      <w:tr w:rsidR="008371FC" w:rsidRPr="008371FC" w:rsidTr="009C68E8">
        <w:trPr>
          <w:trHeight w:val="375"/>
          <w:jc w:val="center"/>
        </w:trPr>
        <w:tc>
          <w:tcPr>
            <w:tcW w:w="3205"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lang w:eastAsia="el-GR"/>
              </w:rPr>
              <w:t>ΤΙΤΛΟΣ ΜΑΘΗΜΑΤΟΣ</w:t>
            </w:r>
          </w:p>
        </w:tc>
        <w:tc>
          <w:tcPr>
            <w:tcW w:w="5231" w:type="dxa"/>
            <w:gridSpan w:val="5"/>
            <w:tcBorders>
              <w:top w:val="single" w:sz="4" w:space="0" w:color="auto"/>
              <w:left w:val="single" w:sz="4" w:space="0" w:color="auto"/>
              <w:bottom w:val="single" w:sz="4" w:space="0" w:color="auto"/>
              <w:right w:val="single" w:sz="4" w:space="0" w:color="auto"/>
            </w:tcBorders>
            <w:vAlign w:val="center"/>
            <w:hideMark/>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Ανθρωπολογία της Εκπαίδευσης</w:t>
            </w:r>
          </w:p>
        </w:tc>
      </w:tr>
      <w:tr w:rsidR="008371FC" w:rsidRPr="008371FC" w:rsidTr="009C68E8">
        <w:trPr>
          <w:trHeight w:val="196"/>
          <w:jc w:val="center"/>
        </w:trPr>
        <w:tc>
          <w:tcPr>
            <w:tcW w:w="5637" w:type="dxa"/>
            <w:gridSpan w:val="3"/>
            <w:tcBorders>
              <w:top w:val="single" w:sz="4" w:space="0" w:color="auto"/>
              <w:left w:val="single" w:sz="4" w:space="0" w:color="auto"/>
              <w:bottom w:val="single" w:sz="4" w:space="0" w:color="auto"/>
              <w:right w:val="single" w:sz="4" w:space="0" w:color="auto"/>
            </w:tcBorders>
            <w:shd w:val="clear" w:color="auto" w:fill="DDD9C3"/>
            <w:vAlign w:val="center"/>
            <w:hideMark/>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lang w:eastAsia="el-GR"/>
              </w:rPr>
              <w:t xml:space="preserve">ΑΥΤΟΤΕΛΕΙΣ ΔΙΔΑΚΤΙΚΕΣ ΔΡΑΣΤΗΡΙΟΤΗΤΕΣ </w:t>
            </w:r>
            <w:r w:rsidRPr="008371FC">
              <w:rPr>
                <w:rFonts w:ascii="Times New Roman" w:eastAsia="Times New Roman" w:hAnsi="Times New Roman" w:cs="Times New Roman"/>
                <w:b/>
                <w:sz w:val="20"/>
                <w:szCs w:val="20"/>
                <w:lang w:eastAsia="el-GR"/>
              </w:rPr>
              <w:br/>
            </w:r>
            <w:r w:rsidRPr="008371FC">
              <w:rPr>
                <w:rFonts w:ascii="Times New Roman" w:eastAsia="Times New Roman" w:hAnsi="Times New Roman" w:cs="Times New Roman"/>
                <w:i/>
                <w:sz w:val="20"/>
                <w:szCs w:val="20"/>
                <w:lang w:eastAsia="el-GR"/>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tcBorders>
              <w:top w:val="single" w:sz="4" w:space="0" w:color="auto"/>
              <w:left w:val="single" w:sz="4" w:space="0" w:color="auto"/>
              <w:bottom w:val="single" w:sz="4" w:space="0" w:color="auto"/>
              <w:right w:val="single" w:sz="4" w:space="0" w:color="auto"/>
            </w:tcBorders>
            <w:shd w:val="clear" w:color="auto" w:fill="DDD9C3"/>
            <w:vAlign w:val="center"/>
            <w:hideMark/>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lang w:eastAsia="el-GR"/>
              </w:rPr>
              <w:t>ΕΒΔΟΜΑΔΙΑΙΕΣ</w:t>
            </w:r>
            <w:r w:rsidRPr="008371FC">
              <w:rPr>
                <w:rFonts w:ascii="Times New Roman" w:eastAsia="Times New Roman" w:hAnsi="Times New Roman" w:cs="Times New Roman"/>
                <w:b/>
                <w:sz w:val="20"/>
                <w:szCs w:val="20"/>
                <w:lang w:eastAsia="el-GR"/>
              </w:rPr>
              <w:br/>
              <w:t>ΩΡΕΣ Δ</w:t>
            </w:r>
            <w:r w:rsidRPr="008371FC">
              <w:rPr>
                <w:rFonts w:ascii="Times New Roman" w:eastAsia="Times New Roman" w:hAnsi="Times New Roman" w:cs="Times New Roman"/>
                <w:b/>
                <w:sz w:val="20"/>
                <w:szCs w:val="20"/>
                <w:shd w:val="clear" w:color="auto" w:fill="DDD9C3"/>
                <w:lang w:eastAsia="el-GR"/>
              </w:rPr>
              <w:t>ΙΔ</w:t>
            </w:r>
            <w:r w:rsidRPr="008371FC">
              <w:rPr>
                <w:rFonts w:ascii="Times New Roman" w:eastAsia="Times New Roman" w:hAnsi="Times New Roman" w:cs="Times New Roman"/>
                <w:b/>
                <w:sz w:val="20"/>
                <w:szCs w:val="20"/>
                <w:lang w:eastAsia="el-GR"/>
              </w:rPr>
              <w:t>ΑΣΚΑΛΙΑΣ</w:t>
            </w:r>
          </w:p>
        </w:tc>
        <w:tc>
          <w:tcPr>
            <w:tcW w:w="1240"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lang w:eastAsia="el-GR"/>
              </w:rPr>
              <w:t>ΠΙΣΤΩΤΙΚΕΣ ΜΟΝΑΔΕΣ</w:t>
            </w:r>
          </w:p>
        </w:tc>
      </w:tr>
      <w:tr w:rsidR="008371FC" w:rsidRPr="008371FC" w:rsidTr="009C68E8">
        <w:trPr>
          <w:trHeight w:val="194"/>
          <w:jc w:val="center"/>
        </w:trPr>
        <w:tc>
          <w:tcPr>
            <w:tcW w:w="5637" w:type="dxa"/>
            <w:gridSpan w:val="3"/>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Διαλέξεις</w:t>
            </w:r>
          </w:p>
        </w:tc>
        <w:tc>
          <w:tcPr>
            <w:tcW w:w="1559" w:type="dxa"/>
            <w:gridSpan w:val="2"/>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center"/>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3</w:t>
            </w:r>
          </w:p>
        </w:tc>
        <w:tc>
          <w:tcPr>
            <w:tcW w:w="1240" w:type="dxa"/>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center"/>
              <w:rPr>
                <w:rFonts w:ascii="Times New Roman" w:eastAsia="Times New Roman" w:hAnsi="Times New Roman" w:cs="Times New Roman"/>
                <w:sz w:val="20"/>
                <w:szCs w:val="20"/>
                <w:lang w:val="en-US"/>
              </w:rPr>
            </w:pPr>
            <w:r w:rsidRPr="008371FC">
              <w:rPr>
                <w:rFonts w:ascii="Times New Roman" w:eastAsia="Times New Roman" w:hAnsi="Times New Roman" w:cs="Times New Roman"/>
                <w:sz w:val="20"/>
                <w:szCs w:val="20"/>
                <w:lang w:val="en-US"/>
              </w:rPr>
              <w:t>6</w:t>
            </w:r>
          </w:p>
        </w:tc>
      </w:tr>
      <w:tr w:rsidR="008371FC" w:rsidRPr="008371FC" w:rsidTr="009C68E8">
        <w:trPr>
          <w:trHeight w:val="194"/>
          <w:jc w:val="center"/>
        </w:trPr>
        <w:tc>
          <w:tcPr>
            <w:tcW w:w="5637" w:type="dxa"/>
            <w:gridSpan w:val="3"/>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rPr>
                <w:rFonts w:ascii="Times New Roman" w:eastAsia="Times New Roman" w:hAnsi="Times New Roman" w:cs="Times New Roman"/>
                <w:b/>
                <w:color w:val="002060"/>
                <w:sz w:val="20"/>
                <w:szCs w:val="20"/>
              </w:rPr>
            </w:pPr>
          </w:p>
        </w:tc>
        <w:tc>
          <w:tcPr>
            <w:tcW w:w="1559" w:type="dxa"/>
            <w:gridSpan w:val="2"/>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rPr>
                <w:rFonts w:ascii="Times New Roman" w:eastAsia="Times New Roman" w:hAnsi="Times New Roman" w:cs="Times New Roman"/>
                <w:color w:val="002060"/>
                <w:sz w:val="20"/>
                <w:szCs w:val="20"/>
              </w:rPr>
            </w:pPr>
          </w:p>
        </w:tc>
        <w:tc>
          <w:tcPr>
            <w:tcW w:w="1240"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color w:val="002060"/>
                <w:sz w:val="20"/>
                <w:szCs w:val="20"/>
              </w:rPr>
            </w:pPr>
          </w:p>
        </w:tc>
      </w:tr>
      <w:tr w:rsidR="008371FC" w:rsidRPr="008371FC" w:rsidTr="009C68E8">
        <w:trPr>
          <w:trHeight w:val="194"/>
          <w:jc w:val="center"/>
        </w:trPr>
        <w:tc>
          <w:tcPr>
            <w:tcW w:w="5637" w:type="dxa"/>
            <w:gridSpan w:val="3"/>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b/>
                <w:color w:val="002060"/>
                <w:sz w:val="20"/>
                <w:szCs w:val="20"/>
              </w:rPr>
            </w:pPr>
          </w:p>
        </w:tc>
        <w:tc>
          <w:tcPr>
            <w:tcW w:w="1559" w:type="dxa"/>
            <w:gridSpan w:val="2"/>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rPr>
                <w:rFonts w:ascii="Times New Roman" w:eastAsia="Times New Roman" w:hAnsi="Times New Roman" w:cs="Times New Roman"/>
                <w:color w:val="002060"/>
                <w:sz w:val="20"/>
                <w:szCs w:val="20"/>
              </w:rPr>
            </w:pPr>
          </w:p>
        </w:tc>
        <w:tc>
          <w:tcPr>
            <w:tcW w:w="1240"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color w:val="002060"/>
                <w:sz w:val="20"/>
                <w:szCs w:val="20"/>
              </w:rPr>
            </w:pPr>
          </w:p>
        </w:tc>
      </w:tr>
      <w:tr w:rsidR="008371FC" w:rsidRPr="008371FC" w:rsidTr="009C68E8">
        <w:trPr>
          <w:trHeight w:val="194"/>
          <w:jc w:val="center"/>
        </w:trPr>
        <w:tc>
          <w:tcPr>
            <w:tcW w:w="5637" w:type="dxa"/>
            <w:gridSpan w:val="3"/>
            <w:tcBorders>
              <w:top w:val="single" w:sz="4" w:space="0" w:color="auto"/>
              <w:left w:val="single" w:sz="4" w:space="0" w:color="auto"/>
              <w:bottom w:val="single" w:sz="4" w:space="0" w:color="auto"/>
              <w:right w:val="single" w:sz="4" w:space="0" w:color="auto"/>
            </w:tcBorders>
            <w:shd w:val="clear" w:color="auto" w:fill="DDD9C3"/>
            <w:hideMark/>
          </w:tcPr>
          <w:p w:rsidR="008371FC" w:rsidRPr="008371FC" w:rsidRDefault="008371FC" w:rsidP="008371FC">
            <w:pPr>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lang w:eastAsia="el-GR"/>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9" w:type="dxa"/>
            <w:gridSpan w:val="2"/>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rPr>
                <w:rFonts w:ascii="Times New Roman" w:eastAsia="Times New Roman" w:hAnsi="Times New Roman" w:cs="Times New Roman"/>
                <w:color w:val="002060"/>
                <w:sz w:val="20"/>
                <w:szCs w:val="20"/>
              </w:rPr>
            </w:pPr>
          </w:p>
        </w:tc>
        <w:tc>
          <w:tcPr>
            <w:tcW w:w="1240"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color w:val="002060"/>
                <w:sz w:val="20"/>
                <w:szCs w:val="20"/>
              </w:rPr>
            </w:pPr>
          </w:p>
        </w:tc>
      </w:tr>
      <w:tr w:rsidR="008371FC" w:rsidRPr="008371FC" w:rsidTr="009C68E8">
        <w:trPr>
          <w:trHeight w:val="599"/>
          <w:jc w:val="center"/>
        </w:trPr>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8371FC" w:rsidRPr="008371FC" w:rsidRDefault="008371FC" w:rsidP="008371FC">
            <w:pPr>
              <w:spacing w:after="0"/>
              <w:ind w:left="0" w:firstLine="0"/>
              <w:rPr>
                <w:rFonts w:ascii="Times New Roman" w:eastAsia="Times New Roman" w:hAnsi="Times New Roman" w:cs="Times New Roman"/>
                <w:i/>
                <w:sz w:val="20"/>
                <w:szCs w:val="20"/>
                <w:lang w:eastAsia="el-GR"/>
              </w:rPr>
            </w:pPr>
            <w:r w:rsidRPr="008371FC">
              <w:rPr>
                <w:rFonts w:ascii="Times New Roman" w:eastAsia="Times New Roman" w:hAnsi="Times New Roman" w:cs="Times New Roman"/>
                <w:b/>
                <w:sz w:val="20"/>
                <w:szCs w:val="20"/>
                <w:lang w:eastAsia="el-GR"/>
              </w:rPr>
              <w:t>ΤΥΠΟΣ ΜΑΘΗΜΑΤΟΣ</w:t>
            </w:r>
          </w:p>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i/>
                <w:sz w:val="20"/>
                <w:szCs w:val="20"/>
                <w:lang w:eastAsia="el-GR"/>
              </w:rPr>
              <w:t>Υποβάθρου , Γενικών Γνώσεων, Επιστημονικής Περιοχής, Ανάπτυξης Δεξιοτήτων</w:t>
            </w:r>
          </w:p>
        </w:tc>
        <w:tc>
          <w:tcPr>
            <w:tcW w:w="5231" w:type="dxa"/>
            <w:gridSpan w:val="5"/>
            <w:tcBorders>
              <w:top w:val="single" w:sz="4" w:space="0" w:color="auto"/>
              <w:left w:val="single" w:sz="4" w:space="0" w:color="auto"/>
              <w:bottom w:val="single" w:sz="4" w:space="0" w:color="auto"/>
              <w:right w:val="single" w:sz="4" w:space="0" w:color="auto"/>
            </w:tcBorders>
            <w:hideMark/>
          </w:tcPr>
          <w:p w:rsidR="008371FC" w:rsidRPr="008371FC" w:rsidRDefault="00645C38" w:rsidP="008371FC">
            <w:pPr>
              <w:spacing w:after="0"/>
              <w:ind w:left="0" w:firstLine="0"/>
              <w:jc w:val="left"/>
              <w:rPr>
                <w:rFonts w:ascii="Times New Roman" w:eastAsia="Times New Roman" w:hAnsi="Times New Roman" w:cs="Times New Roman"/>
                <w:color w:val="002060"/>
                <w:sz w:val="20"/>
                <w:szCs w:val="20"/>
              </w:rPr>
            </w:pPr>
            <w:r>
              <w:rPr>
                <w:rFonts w:ascii="Times New Roman" w:eastAsia="Times New Roman" w:hAnsi="Times New Roman" w:cs="Times New Roman"/>
                <w:sz w:val="20"/>
                <w:szCs w:val="20"/>
                <w:lang w:eastAsia="el-GR"/>
              </w:rPr>
              <w:t>Γενικών Γνώσεων</w:t>
            </w:r>
          </w:p>
        </w:tc>
      </w:tr>
      <w:tr w:rsidR="008371FC" w:rsidRPr="008371FC" w:rsidTr="009C68E8">
        <w:trPr>
          <w:jc w:val="center"/>
        </w:trPr>
        <w:tc>
          <w:tcPr>
            <w:tcW w:w="3205" w:type="dxa"/>
            <w:tcBorders>
              <w:top w:val="single" w:sz="4" w:space="0" w:color="auto"/>
              <w:left w:val="single" w:sz="4" w:space="0" w:color="auto"/>
              <w:bottom w:val="single" w:sz="4" w:space="0" w:color="auto"/>
              <w:right w:val="single" w:sz="4" w:space="0" w:color="auto"/>
            </w:tcBorders>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eastAsia="el-GR"/>
              </w:rPr>
            </w:pPr>
            <w:r w:rsidRPr="008371FC">
              <w:rPr>
                <w:rFonts w:ascii="Times New Roman" w:eastAsia="Times New Roman" w:hAnsi="Times New Roman" w:cs="Times New Roman"/>
                <w:b/>
                <w:sz w:val="20"/>
                <w:szCs w:val="20"/>
                <w:lang w:eastAsia="el-GR"/>
              </w:rPr>
              <w:t>ΠΡΟΑΠΑΙΤΟΥΜΕΝΑ ΜΑΘΗΜΑΤΑ:</w:t>
            </w:r>
          </w:p>
          <w:p w:rsidR="008371FC" w:rsidRPr="008371FC" w:rsidRDefault="008371FC" w:rsidP="008371FC">
            <w:pPr>
              <w:spacing w:after="0"/>
              <w:ind w:left="0" w:firstLine="0"/>
              <w:rPr>
                <w:rFonts w:ascii="Times New Roman" w:eastAsia="Times New Roman" w:hAnsi="Times New Roman" w:cs="Times New Roman"/>
                <w:b/>
                <w:sz w:val="20"/>
                <w:szCs w:val="20"/>
              </w:rPr>
            </w:pPr>
          </w:p>
        </w:tc>
        <w:tc>
          <w:tcPr>
            <w:tcW w:w="5231" w:type="dxa"/>
            <w:gridSpan w:val="5"/>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Κανένα</w:t>
            </w:r>
          </w:p>
        </w:tc>
      </w:tr>
      <w:tr w:rsidR="008371FC" w:rsidRPr="008371FC" w:rsidTr="009C68E8">
        <w:trPr>
          <w:jc w:val="center"/>
        </w:trPr>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8371FC" w:rsidRPr="008371FC" w:rsidRDefault="008371FC" w:rsidP="008371FC">
            <w:pPr>
              <w:spacing w:after="0"/>
              <w:ind w:left="0" w:firstLine="0"/>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lang w:eastAsia="el-GR"/>
              </w:rPr>
              <w:t>Γ</w:t>
            </w:r>
            <w:r w:rsidRPr="008371FC">
              <w:rPr>
                <w:rFonts w:ascii="Times New Roman" w:eastAsia="Times New Roman" w:hAnsi="Times New Roman" w:cs="Times New Roman"/>
                <w:b/>
                <w:sz w:val="20"/>
                <w:szCs w:val="20"/>
                <w:lang w:val="en-US" w:eastAsia="el-GR"/>
              </w:rPr>
              <w:t>ΛΩΣΣΑ ΔΙΔΑΣΚΑΛΙΑΣ</w:t>
            </w:r>
            <w:r w:rsidRPr="008371FC">
              <w:rPr>
                <w:rFonts w:ascii="Times New Roman" w:eastAsia="Times New Roman" w:hAnsi="Times New Roman" w:cs="Times New Roman"/>
                <w:b/>
                <w:sz w:val="20"/>
                <w:szCs w:val="20"/>
                <w:lang w:eastAsia="el-GR"/>
              </w:rPr>
              <w:t xml:space="preserve"> και ΕΞΕΤΑΣΕΩΝ</w:t>
            </w:r>
            <w:r w:rsidRPr="008371FC">
              <w:rPr>
                <w:rFonts w:ascii="Times New Roman" w:eastAsia="Times New Roman" w:hAnsi="Times New Roman" w:cs="Times New Roman"/>
                <w:b/>
                <w:sz w:val="20"/>
                <w:szCs w:val="20"/>
                <w:lang w:val="en-US" w:eastAsia="el-GR"/>
              </w:rPr>
              <w:t>:</w:t>
            </w:r>
          </w:p>
        </w:tc>
        <w:tc>
          <w:tcPr>
            <w:tcW w:w="5231" w:type="dxa"/>
            <w:gridSpan w:val="5"/>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Ελληνικά</w:t>
            </w:r>
          </w:p>
        </w:tc>
      </w:tr>
      <w:tr w:rsidR="008371FC" w:rsidRPr="008371FC" w:rsidTr="009C68E8">
        <w:trPr>
          <w:jc w:val="center"/>
        </w:trPr>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lang w:eastAsia="el-GR"/>
              </w:rPr>
              <w:t xml:space="preserve">ΤΟ ΜΑΘΗΜΑ ΠΡΟΣΦΕΡΕΤΑΙ ΣΕ ΦΟΙΤΗΤΕΣ </w:t>
            </w:r>
            <w:r w:rsidRPr="008371FC">
              <w:rPr>
                <w:rFonts w:ascii="Times New Roman" w:eastAsia="Times New Roman" w:hAnsi="Times New Roman" w:cs="Times New Roman"/>
                <w:b/>
                <w:sz w:val="20"/>
                <w:szCs w:val="20"/>
                <w:lang w:val="en-GB" w:eastAsia="el-GR"/>
              </w:rPr>
              <w:t>ERASMUS</w:t>
            </w:r>
          </w:p>
        </w:tc>
        <w:tc>
          <w:tcPr>
            <w:tcW w:w="5231" w:type="dxa"/>
            <w:gridSpan w:val="5"/>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Ναι </w:t>
            </w:r>
          </w:p>
        </w:tc>
      </w:tr>
      <w:tr w:rsidR="008371FC" w:rsidRPr="00176EAE" w:rsidTr="009C68E8">
        <w:trPr>
          <w:jc w:val="center"/>
        </w:trPr>
        <w:tc>
          <w:tcPr>
            <w:tcW w:w="3205" w:type="dxa"/>
            <w:tcBorders>
              <w:top w:val="single" w:sz="4" w:space="0" w:color="auto"/>
              <w:left w:val="single" w:sz="4" w:space="0" w:color="auto"/>
              <w:bottom w:val="single" w:sz="4" w:space="0" w:color="auto"/>
              <w:right w:val="single" w:sz="4" w:space="0" w:color="auto"/>
            </w:tcBorders>
            <w:shd w:val="clear" w:color="auto" w:fill="DDD9C3"/>
            <w:hideMark/>
          </w:tcPr>
          <w:p w:rsidR="008371FC" w:rsidRPr="008371FC" w:rsidRDefault="008371FC" w:rsidP="008371FC">
            <w:pPr>
              <w:spacing w:after="0"/>
              <w:ind w:left="0" w:firstLine="0"/>
              <w:rPr>
                <w:rFonts w:ascii="Times New Roman" w:eastAsia="Times New Roman" w:hAnsi="Times New Roman" w:cs="Times New Roman"/>
                <w:b/>
                <w:sz w:val="20"/>
                <w:szCs w:val="20"/>
                <w:lang w:val="en-GB"/>
              </w:rPr>
            </w:pPr>
            <w:r w:rsidRPr="008371FC">
              <w:rPr>
                <w:rFonts w:ascii="Times New Roman" w:eastAsia="Times New Roman" w:hAnsi="Times New Roman" w:cs="Times New Roman"/>
                <w:b/>
                <w:sz w:val="20"/>
                <w:szCs w:val="20"/>
                <w:lang w:eastAsia="el-GR"/>
              </w:rPr>
              <w:t>ΗΛΕΚΤΡΟΝΙΚΗ ΣΕΛΙΔΑ ΜΑΘΗΜΑΤΟΣ (</w:t>
            </w:r>
            <w:r w:rsidRPr="008371FC">
              <w:rPr>
                <w:rFonts w:ascii="Times New Roman" w:eastAsia="Times New Roman" w:hAnsi="Times New Roman" w:cs="Times New Roman"/>
                <w:b/>
                <w:sz w:val="20"/>
                <w:szCs w:val="20"/>
                <w:lang w:val="en-GB" w:eastAsia="el-GR"/>
              </w:rPr>
              <w:t>URL)</w:t>
            </w:r>
          </w:p>
        </w:tc>
        <w:tc>
          <w:tcPr>
            <w:tcW w:w="5231" w:type="dxa"/>
            <w:gridSpan w:val="5"/>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200"/>
              <w:ind w:left="0" w:firstLine="0"/>
              <w:jc w:val="left"/>
              <w:rPr>
                <w:rFonts w:ascii="Times New Roman" w:eastAsia="Times New Roman" w:hAnsi="Times New Roman" w:cs="Times New Roman"/>
                <w:color w:val="002060"/>
                <w:sz w:val="20"/>
                <w:szCs w:val="20"/>
                <w:lang w:val="en-GB"/>
              </w:rPr>
            </w:pPr>
            <w:r w:rsidRPr="008371FC">
              <w:rPr>
                <w:rFonts w:ascii="Times New Roman" w:eastAsia="Times New Roman" w:hAnsi="Times New Roman" w:cs="Times New Roman"/>
                <w:sz w:val="20"/>
                <w:szCs w:val="20"/>
                <w:lang w:val="en-GB" w:eastAsia="el-GR"/>
              </w:rPr>
              <w:t>https://eclass.duth.gr/courses/KOM03289/</w:t>
            </w:r>
          </w:p>
        </w:tc>
      </w:tr>
    </w:tbl>
    <w:p w:rsidR="008371FC" w:rsidRPr="008371FC" w:rsidRDefault="008371FC" w:rsidP="008371FC">
      <w:pPr>
        <w:widowControl w:val="0"/>
        <w:autoSpaceDE w:val="0"/>
        <w:autoSpaceDN w:val="0"/>
        <w:adjustRightInd w:val="0"/>
        <w:spacing w:before="120" w:after="200"/>
        <w:ind w:left="0" w:firstLine="0"/>
        <w:jc w:val="left"/>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lang w:eastAsia="el-GR"/>
        </w:rPr>
        <w:t>2. ΜΑΘΗΣΙΑΚΑ ΑΠΟΤΕΛΕΣΜΑΤΑ</w:t>
      </w:r>
    </w:p>
    <w:tbl>
      <w:tblPr>
        <w:tblW w:w="84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8371FC" w:rsidRPr="008371FC" w:rsidTr="009C68E8">
        <w:trPr>
          <w:jc w:val="center"/>
        </w:trPr>
        <w:tc>
          <w:tcPr>
            <w:tcW w:w="8472" w:type="dxa"/>
            <w:gridSpan w:val="3"/>
            <w:tcBorders>
              <w:top w:val="single" w:sz="4" w:space="0" w:color="auto"/>
              <w:left w:val="single" w:sz="4" w:space="0" w:color="auto"/>
              <w:bottom w:val="nil"/>
              <w:right w:val="single" w:sz="4" w:space="0" w:color="auto"/>
            </w:tcBorders>
            <w:shd w:val="clear" w:color="auto" w:fill="DDD9C3"/>
            <w:hideMark/>
          </w:tcPr>
          <w:p w:rsidR="008371FC" w:rsidRPr="008371FC" w:rsidRDefault="008371FC" w:rsidP="008371FC">
            <w:pPr>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b/>
                <w:sz w:val="20"/>
                <w:szCs w:val="20"/>
                <w:lang w:eastAsia="el-GR"/>
              </w:rPr>
              <w:t>Μαθησιακά Αποτελέσματα</w:t>
            </w:r>
          </w:p>
        </w:tc>
      </w:tr>
      <w:tr w:rsidR="008371FC" w:rsidRPr="008371FC" w:rsidTr="009C68E8">
        <w:trPr>
          <w:jc w:val="center"/>
        </w:trPr>
        <w:tc>
          <w:tcPr>
            <w:tcW w:w="8472" w:type="dxa"/>
            <w:gridSpan w:val="3"/>
            <w:tcBorders>
              <w:top w:val="nil"/>
              <w:left w:val="single" w:sz="4" w:space="0" w:color="auto"/>
              <w:bottom w:val="single" w:sz="4" w:space="0" w:color="auto"/>
              <w:right w:val="single" w:sz="4" w:space="0" w:color="auto"/>
            </w:tcBorders>
            <w:shd w:val="clear" w:color="auto" w:fill="DDD9C3"/>
            <w:hideMark/>
          </w:tcPr>
          <w:p w:rsidR="008371FC" w:rsidRPr="008371FC" w:rsidRDefault="008371FC" w:rsidP="008371FC">
            <w:pPr>
              <w:widowControl w:val="0"/>
              <w:autoSpaceDE w:val="0"/>
              <w:autoSpaceDN w:val="0"/>
              <w:adjustRightInd w:val="0"/>
              <w:spacing w:after="60"/>
              <w:ind w:left="0" w:firstLine="0"/>
              <w:jc w:val="left"/>
              <w:rPr>
                <w:rFonts w:ascii="Times New Roman" w:eastAsia="Times New Roman" w:hAnsi="Times New Roman" w:cs="Times New Roman"/>
                <w:i/>
                <w:sz w:val="20"/>
                <w:szCs w:val="20"/>
                <w:lang w:eastAsia="el-GR"/>
              </w:rPr>
            </w:pPr>
            <w:r w:rsidRPr="008371FC">
              <w:rPr>
                <w:rFonts w:ascii="Times New Roman" w:eastAsia="Times New Roman" w:hAnsi="Times New Roman" w:cs="Times New Roman"/>
                <w:i/>
                <w:sz w:val="20"/>
                <w:szCs w:val="20"/>
                <w:lang w:eastAsia="el-GR"/>
              </w:rPr>
              <w:t xml:space="preserve">Περιγράφονται τα μαθησιακά αποτελέσματα του μαθήματος οι συγκεκριμένες  γνώσεις, δεξιότητες και </w:t>
            </w:r>
            <w:r w:rsidRPr="008371FC">
              <w:rPr>
                <w:rFonts w:ascii="Times New Roman" w:eastAsia="Times New Roman" w:hAnsi="Times New Roman" w:cs="Times New Roman"/>
                <w:i/>
                <w:sz w:val="20"/>
                <w:szCs w:val="20"/>
                <w:lang w:eastAsia="el-GR"/>
              </w:rPr>
              <w:lastRenderedPageBreak/>
              <w:t>ικανότητες καταλλήλου επιπέδου που θα αποκτήσουν οι φοιτητές μετά την επιτυχή ολοκλήρωση του μαθήματος.</w:t>
            </w:r>
          </w:p>
          <w:p w:rsidR="008371FC" w:rsidRPr="008371FC" w:rsidRDefault="008371FC" w:rsidP="008371FC">
            <w:pPr>
              <w:autoSpaceDE w:val="0"/>
              <w:autoSpaceDN w:val="0"/>
              <w:adjustRightInd w:val="0"/>
              <w:spacing w:after="0"/>
              <w:ind w:left="0" w:firstLine="0"/>
              <w:jc w:val="left"/>
              <w:rPr>
                <w:rFonts w:ascii="Times New Roman" w:eastAsia="Times New Roman" w:hAnsi="Times New Roman" w:cs="Times New Roman"/>
                <w:i/>
                <w:sz w:val="20"/>
                <w:szCs w:val="20"/>
                <w:lang w:eastAsia="el-GR"/>
              </w:rPr>
            </w:pPr>
            <w:r w:rsidRPr="008371FC">
              <w:rPr>
                <w:rFonts w:ascii="Times New Roman" w:eastAsia="Times New Roman" w:hAnsi="Times New Roman" w:cs="Times New Roman"/>
                <w:i/>
                <w:sz w:val="20"/>
                <w:szCs w:val="20"/>
                <w:lang w:eastAsia="el-GR"/>
              </w:rPr>
              <w:t xml:space="preserve">Συμβουλευτείτε το Παράρτημα Α </w:t>
            </w:r>
          </w:p>
          <w:p w:rsidR="008371FC" w:rsidRPr="008371FC" w:rsidRDefault="008371FC" w:rsidP="004474F9">
            <w:pPr>
              <w:widowControl w:val="0"/>
              <w:numPr>
                <w:ilvl w:val="0"/>
                <w:numId w:val="20"/>
              </w:numPr>
              <w:autoSpaceDE w:val="0"/>
              <w:autoSpaceDN w:val="0"/>
              <w:adjustRightInd w:val="0"/>
              <w:spacing w:after="200"/>
              <w:ind w:left="313" w:hanging="219"/>
              <w:contextualSpacing/>
              <w:jc w:val="left"/>
              <w:rPr>
                <w:rFonts w:ascii="Times New Roman" w:eastAsia="Times New Roman" w:hAnsi="Times New Roman" w:cs="Times New Roman"/>
                <w:i/>
                <w:sz w:val="20"/>
                <w:szCs w:val="20"/>
                <w:lang w:eastAsia="el-GR"/>
              </w:rPr>
            </w:pPr>
            <w:r w:rsidRPr="008371FC">
              <w:rPr>
                <w:rFonts w:ascii="Times New Roman" w:eastAsia="Times New Roman" w:hAnsi="Times New Roman" w:cs="Times New Roman"/>
                <w:i/>
                <w:sz w:val="20"/>
                <w:szCs w:val="20"/>
                <w:lang w:eastAsia="el-GR"/>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8371FC" w:rsidRPr="008371FC" w:rsidRDefault="008371FC" w:rsidP="004474F9">
            <w:pPr>
              <w:widowControl w:val="0"/>
              <w:numPr>
                <w:ilvl w:val="0"/>
                <w:numId w:val="20"/>
              </w:numPr>
              <w:autoSpaceDE w:val="0"/>
              <w:autoSpaceDN w:val="0"/>
              <w:adjustRightInd w:val="0"/>
              <w:spacing w:after="60"/>
              <w:ind w:left="313" w:hanging="219"/>
              <w:contextualSpacing/>
              <w:jc w:val="left"/>
              <w:rPr>
                <w:rFonts w:ascii="Times New Roman" w:eastAsia="Times New Roman" w:hAnsi="Times New Roman" w:cs="Times New Roman"/>
                <w:i/>
                <w:sz w:val="20"/>
                <w:szCs w:val="20"/>
                <w:lang w:eastAsia="el-GR"/>
              </w:rPr>
            </w:pPr>
            <w:r w:rsidRPr="008371FC">
              <w:rPr>
                <w:rFonts w:ascii="Times New Roman" w:eastAsia="Times New Roman" w:hAnsi="Times New Roman" w:cs="Times New Roman"/>
                <w:i/>
                <w:sz w:val="20"/>
                <w:szCs w:val="20"/>
                <w:lang w:eastAsia="el-GR"/>
              </w:rPr>
              <w:t>Περιγραφικοί Δείκτες Επιπέδων 6, 7 &amp; 8 του Ευρωπαϊκού Πλαισίου Προσόντων Διά Βίου Μάθησης</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eastAsia="el-GR"/>
              </w:rPr>
            </w:pPr>
            <w:r w:rsidRPr="008371FC">
              <w:rPr>
                <w:rFonts w:ascii="Times New Roman" w:eastAsia="Times New Roman" w:hAnsi="Times New Roman" w:cs="Times New Roman"/>
                <w:i/>
                <w:sz w:val="20"/>
                <w:szCs w:val="20"/>
                <w:lang w:eastAsia="el-GR"/>
              </w:rPr>
              <w:t xml:space="preserve">και </w:t>
            </w:r>
            <w:r w:rsidRPr="008371FC">
              <w:rPr>
                <w:rFonts w:ascii="Times New Roman" w:eastAsia="Times New Roman" w:hAnsi="Times New Roman" w:cs="Times New Roman"/>
                <w:i/>
                <w:sz w:val="20"/>
                <w:szCs w:val="20"/>
                <w:lang w:val="en-US" w:eastAsia="el-GR"/>
              </w:rPr>
              <w:t>Παράρτημα Β</w:t>
            </w:r>
          </w:p>
          <w:p w:rsidR="008371FC" w:rsidRPr="008371FC" w:rsidRDefault="008371FC" w:rsidP="004474F9">
            <w:pPr>
              <w:widowControl w:val="0"/>
              <w:numPr>
                <w:ilvl w:val="0"/>
                <w:numId w:val="20"/>
              </w:numPr>
              <w:autoSpaceDE w:val="0"/>
              <w:autoSpaceDN w:val="0"/>
              <w:adjustRightInd w:val="0"/>
              <w:spacing w:after="200"/>
              <w:ind w:left="313" w:hanging="219"/>
              <w:contextualSpacing/>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lang w:eastAsia="el-GR"/>
              </w:rPr>
              <w:t>Περιληπτικός Οδηγός συγγραφής Μαθησιακών Αποτελεσμάτων</w:t>
            </w:r>
          </w:p>
        </w:tc>
      </w:tr>
      <w:tr w:rsidR="008371FC" w:rsidRPr="008371FC" w:rsidTr="009C68E8">
        <w:trPr>
          <w:jc w:val="center"/>
        </w:trPr>
        <w:tc>
          <w:tcPr>
            <w:tcW w:w="8472" w:type="dxa"/>
            <w:gridSpan w:val="3"/>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lastRenderedPageBreak/>
              <w:t>Στόχος του μαθήματος είναι να κατανοήσουν οι φοιτητές την αναγκαιότητα της ανθρωπολογικής προσέγγισης απέναντι στη σύγχρονη εκπαιδευτική διαδικασία, ειδικά στη Β/θμια Εκπαίδευση. Καταρχάς αποσαφηνίζεται η βασική (μεθοδολογική κατά κύριο λόγο) διαφορά ανάμεσα στα γνωστικά αντικείμενα Κοινωνιολογία της Εκπαίδευσης και Ανθρωπολογία της Εκπαίδευσης, ενώ επιδιώκεται να τεθούν τα πλαίσια της σύγχρονης εκπαιδευτικής διαδικασίας τόσο διεθνώς όσο κυρίως στην ελληνική Εκπαίδευση (εκπαίδευση μεταναστών, μειονοτική εκπαίδευση, εκπαίδευση ενηλίκων κ.λπ.) και ειδικά τη Β/θμια. Στη βάση αυτή, θα επιδιωχθεί και η εξοικείωση των φοιτητών με το θεσμικό πλαίσιο που παρέχεται από την ελληνική Β/θμια Εκπαίδευση για την εκπόνηση περιορισμένων ερευνητικών προγραμμάτων στο πλαίσιο των Προγραμμάτων Περιβαλλοντικής εκπαίδευσης, Πολιτιστικών προγραμμάτων, Προγραμμάτων Αγωγής Υγείας, προγραμμάτων Τοπικής Ιστορίας κ.λπ. Βασικά εννοιολογικά εργαλεία για την προσέγγιση των ζητημάτων αυτών είναι οι έννοιες της ταυτότητας και της ετερότητας, τα γνωστικά μοντέλα, η συσχέτιση της εκπαιδευτικής διαδικασίας με την έννοια του πολιτισμού (</w:t>
            </w:r>
            <w:r w:rsidRPr="008371FC">
              <w:rPr>
                <w:rFonts w:ascii="Times New Roman" w:eastAsia="Calibri" w:hAnsi="Times New Roman" w:cs="Times New Roman"/>
                <w:sz w:val="20"/>
                <w:szCs w:val="20"/>
                <w:lang w:val="en-US"/>
              </w:rPr>
              <w:t>culture</w:t>
            </w:r>
            <w:r w:rsidRPr="008371FC">
              <w:rPr>
                <w:rFonts w:ascii="Times New Roman" w:eastAsia="Calibri" w:hAnsi="Times New Roman" w:cs="Times New Roman"/>
                <w:sz w:val="20"/>
                <w:szCs w:val="20"/>
              </w:rPr>
              <w:t>) κ.λπ.</w:t>
            </w:r>
          </w:p>
          <w:p w:rsidR="008371FC" w:rsidRPr="008371FC" w:rsidRDefault="008371FC" w:rsidP="008371FC">
            <w:pPr>
              <w:spacing w:after="0"/>
              <w:ind w:left="360" w:firstLine="0"/>
              <w:contextualSpacing/>
              <w:jc w:val="left"/>
              <w:rPr>
                <w:rFonts w:ascii="Times New Roman" w:eastAsia="Calibri" w:hAnsi="Times New Roman" w:cs="Times New Roman"/>
                <w:b/>
                <w:sz w:val="20"/>
                <w:szCs w:val="20"/>
              </w:rPr>
            </w:pPr>
          </w:p>
        </w:tc>
      </w:tr>
      <w:tr w:rsidR="008371FC" w:rsidRPr="008371FC" w:rsidTr="009C68E8">
        <w:trPr>
          <w:gridBefore w:val="1"/>
          <w:wBefore w:w="18" w:type="dxa"/>
          <w:jc w:val="center"/>
        </w:trPr>
        <w:tc>
          <w:tcPr>
            <w:tcW w:w="8454" w:type="dxa"/>
            <w:gridSpan w:val="2"/>
            <w:tcBorders>
              <w:top w:val="single" w:sz="4" w:space="0" w:color="auto"/>
              <w:left w:val="single" w:sz="4" w:space="0" w:color="auto"/>
              <w:bottom w:val="nil"/>
              <w:right w:val="single" w:sz="4" w:space="0" w:color="auto"/>
            </w:tcBorders>
            <w:shd w:val="clear" w:color="auto" w:fill="DDD9C3"/>
            <w:hideMark/>
          </w:tcPr>
          <w:p w:rsidR="008371FC" w:rsidRPr="008371FC" w:rsidRDefault="008371FC" w:rsidP="008371FC">
            <w:pPr>
              <w:spacing w:after="0"/>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lang w:eastAsia="el-GR"/>
              </w:rPr>
              <w:t>Γενικές Ικανότητες</w:t>
            </w:r>
          </w:p>
        </w:tc>
      </w:tr>
      <w:tr w:rsidR="008371FC" w:rsidRPr="008371FC" w:rsidTr="009C68E8">
        <w:trPr>
          <w:jc w:val="center"/>
        </w:trPr>
        <w:tc>
          <w:tcPr>
            <w:tcW w:w="8472" w:type="dxa"/>
            <w:gridSpan w:val="3"/>
            <w:tcBorders>
              <w:top w:val="nil"/>
              <w:left w:val="single" w:sz="4" w:space="0" w:color="auto"/>
              <w:bottom w:val="nil"/>
              <w:right w:val="single" w:sz="4" w:space="0" w:color="auto"/>
            </w:tcBorders>
            <w:shd w:val="clear" w:color="auto" w:fill="DDD9C3"/>
            <w:hideMark/>
          </w:tcPr>
          <w:p w:rsidR="008371FC" w:rsidRPr="008371FC" w:rsidRDefault="008371FC" w:rsidP="008371FC">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lang w:eastAsia="el-GR"/>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8371FC" w:rsidRPr="008371FC" w:rsidTr="009C68E8">
        <w:trPr>
          <w:jc w:val="center"/>
        </w:trPr>
        <w:tc>
          <w:tcPr>
            <w:tcW w:w="3964" w:type="dxa"/>
            <w:gridSpan w:val="2"/>
            <w:tcBorders>
              <w:top w:val="nil"/>
              <w:left w:val="single" w:sz="4" w:space="0" w:color="auto"/>
              <w:bottom w:val="single" w:sz="4" w:space="0" w:color="auto"/>
              <w:right w:val="nil"/>
            </w:tcBorders>
            <w:shd w:val="clear" w:color="auto" w:fill="DDD9C3"/>
            <w:hideMark/>
          </w:tcPr>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lang w:eastAsia="el-GR"/>
              </w:rPr>
            </w:pPr>
            <w:r w:rsidRPr="008371FC">
              <w:rPr>
                <w:rFonts w:ascii="Times New Roman" w:eastAsia="Times New Roman" w:hAnsi="Times New Roman" w:cs="Times New Roman"/>
                <w:i/>
                <w:sz w:val="20"/>
                <w:szCs w:val="20"/>
                <w:lang w:eastAsia="el-GR"/>
              </w:rPr>
              <w:t xml:space="preserve">Αναζήτηση, ανάλυση και σύνθεση δεδομένων και πληροφοριών, με τη χρήση και των απαραίτητων τεχνολογιών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lang w:eastAsia="el-GR"/>
              </w:rPr>
            </w:pPr>
            <w:r w:rsidRPr="008371FC">
              <w:rPr>
                <w:rFonts w:ascii="Times New Roman" w:eastAsia="Times New Roman" w:hAnsi="Times New Roman" w:cs="Times New Roman"/>
                <w:i/>
                <w:sz w:val="20"/>
                <w:szCs w:val="20"/>
                <w:lang w:eastAsia="el-GR"/>
              </w:rPr>
              <w:t xml:space="preserve">Προσαρμογή σε νέες καταστάσεις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lang w:eastAsia="el-GR"/>
              </w:rPr>
            </w:pPr>
            <w:r w:rsidRPr="008371FC">
              <w:rPr>
                <w:rFonts w:ascii="Times New Roman" w:eastAsia="Times New Roman" w:hAnsi="Times New Roman" w:cs="Times New Roman"/>
                <w:i/>
                <w:sz w:val="20"/>
                <w:szCs w:val="20"/>
                <w:lang w:eastAsia="el-GR"/>
              </w:rPr>
              <w:t xml:space="preserve">Λήψη αποφάσεων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lang w:eastAsia="el-GR"/>
              </w:rPr>
            </w:pPr>
            <w:r w:rsidRPr="008371FC">
              <w:rPr>
                <w:rFonts w:ascii="Times New Roman" w:eastAsia="Times New Roman" w:hAnsi="Times New Roman" w:cs="Times New Roman"/>
                <w:i/>
                <w:sz w:val="20"/>
                <w:szCs w:val="20"/>
                <w:lang w:eastAsia="el-GR"/>
              </w:rPr>
              <w:t xml:space="preserve">Αυτόνομη εργασία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lang w:eastAsia="el-GR"/>
              </w:rPr>
            </w:pPr>
            <w:r w:rsidRPr="008371FC">
              <w:rPr>
                <w:rFonts w:ascii="Times New Roman" w:eastAsia="Times New Roman" w:hAnsi="Times New Roman" w:cs="Times New Roman"/>
                <w:i/>
                <w:sz w:val="20"/>
                <w:szCs w:val="20"/>
                <w:lang w:eastAsia="el-GR"/>
              </w:rPr>
              <w:t xml:space="preserve">Ομαδική εργασία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lang w:eastAsia="el-GR"/>
              </w:rPr>
            </w:pPr>
            <w:r w:rsidRPr="008371FC">
              <w:rPr>
                <w:rFonts w:ascii="Times New Roman" w:eastAsia="Times New Roman" w:hAnsi="Times New Roman" w:cs="Times New Roman"/>
                <w:i/>
                <w:sz w:val="20"/>
                <w:szCs w:val="20"/>
                <w:lang w:eastAsia="el-GR"/>
              </w:rPr>
              <w:t xml:space="preserve">Εργασία σε διεθνηές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lang w:eastAsia="el-GR"/>
              </w:rPr>
            </w:pPr>
            <w:r w:rsidRPr="008371FC">
              <w:rPr>
                <w:rFonts w:ascii="Times New Roman" w:eastAsia="Times New Roman" w:hAnsi="Times New Roman" w:cs="Times New Roman"/>
                <w:i/>
                <w:sz w:val="20"/>
                <w:szCs w:val="20"/>
                <w:lang w:eastAsia="el-GR"/>
              </w:rPr>
              <w:t xml:space="preserve">Εργασία σε διεπιστημονικό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lang w:eastAsia="el-GR"/>
              </w:rPr>
              <w:t xml:space="preserve">Παράγωγή νέων ερευνητικών ιδεών </w:t>
            </w:r>
          </w:p>
        </w:tc>
        <w:tc>
          <w:tcPr>
            <w:tcW w:w="4508" w:type="dxa"/>
            <w:tcBorders>
              <w:top w:val="nil"/>
              <w:left w:val="nil"/>
              <w:bottom w:val="single" w:sz="4" w:space="0" w:color="auto"/>
              <w:right w:val="single" w:sz="4" w:space="0" w:color="auto"/>
            </w:tcBorders>
            <w:shd w:val="clear" w:color="auto" w:fill="DDD9C3"/>
            <w:hideMark/>
          </w:tcPr>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lang w:eastAsia="el-GR"/>
              </w:rPr>
            </w:pPr>
            <w:r w:rsidRPr="008371FC">
              <w:rPr>
                <w:rFonts w:ascii="Times New Roman" w:eastAsia="Times New Roman" w:hAnsi="Times New Roman" w:cs="Times New Roman"/>
                <w:i/>
                <w:sz w:val="20"/>
                <w:szCs w:val="20"/>
                <w:lang w:eastAsia="el-GR"/>
              </w:rPr>
              <w:t xml:space="preserve">Σχεδιασμός και διαχείριση έργων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lang w:eastAsia="el-GR"/>
              </w:rPr>
            </w:pPr>
            <w:r w:rsidRPr="008371FC">
              <w:rPr>
                <w:rFonts w:ascii="Times New Roman" w:eastAsia="Times New Roman" w:hAnsi="Times New Roman" w:cs="Times New Roman"/>
                <w:i/>
                <w:sz w:val="20"/>
                <w:szCs w:val="20"/>
                <w:lang w:eastAsia="el-GR"/>
              </w:rPr>
              <w:t>Σεβασμός στη διαφορετικότητα και στην πολυπολιτισμικότητα</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lang w:eastAsia="el-GR"/>
              </w:rPr>
            </w:pPr>
            <w:r w:rsidRPr="008371FC">
              <w:rPr>
                <w:rFonts w:ascii="Times New Roman" w:eastAsia="Times New Roman" w:hAnsi="Times New Roman" w:cs="Times New Roman"/>
                <w:i/>
                <w:sz w:val="20"/>
                <w:szCs w:val="20"/>
                <w:lang w:eastAsia="el-GR"/>
              </w:rPr>
              <w:t xml:space="preserve">Σεβασμός στο φυσικό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lang w:eastAsia="el-GR"/>
              </w:rPr>
            </w:pPr>
            <w:r w:rsidRPr="008371FC">
              <w:rPr>
                <w:rFonts w:ascii="Times New Roman" w:eastAsia="Times New Roman" w:hAnsi="Times New Roman" w:cs="Times New Roman"/>
                <w:i/>
                <w:sz w:val="20"/>
                <w:szCs w:val="20"/>
                <w:lang w:eastAsia="el-GR"/>
              </w:rPr>
              <w:t xml:space="preserve">Επίδειξη κοινωνικής, επαγγελματικής και ηθικής υπευθυνότητας και ευαισθησίας σε θέματα φύλου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lang w:eastAsia="el-GR"/>
              </w:rPr>
            </w:pPr>
            <w:r w:rsidRPr="008371FC">
              <w:rPr>
                <w:rFonts w:ascii="Times New Roman" w:eastAsia="Times New Roman" w:hAnsi="Times New Roman" w:cs="Times New Roman"/>
                <w:i/>
                <w:sz w:val="20"/>
                <w:szCs w:val="20"/>
                <w:lang w:eastAsia="el-GR"/>
              </w:rPr>
              <w:t xml:space="preserve">Άσκηση κριτικής και αυτοκριτικής </w:t>
            </w:r>
          </w:p>
          <w:p w:rsidR="008371FC" w:rsidRPr="008371FC" w:rsidRDefault="008371FC" w:rsidP="008371FC">
            <w:pPr>
              <w:spacing w:after="0"/>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i/>
                <w:sz w:val="20"/>
                <w:szCs w:val="20"/>
                <w:lang w:eastAsia="el-GR"/>
              </w:rPr>
              <w:t>Προαγωγή της ελεύθερης, δημιουργικής και επαγωγικής σκέψης</w:t>
            </w:r>
          </w:p>
        </w:tc>
      </w:tr>
      <w:tr w:rsidR="008371FC" w:rsidRPr="008371FC" w:rsidTr="009C68E8">
        <w:trPr>
          <w:jc w:val="center"/>
        </w:trPr>
        <w:tc>
          <w:tcPr>
            <w:tcW w:w="8472" w:type="dxa"/>
            <w:gridSpan w:val="3"/>
            <w:tcBorders>
              <w:top w:val="single" w:sz="4" w:space="0" w:color="auto"/>
              <w:left w:val="single" w:sz="4" w:space="0" w:color="auto"/>
              <w:bottom w:val="single" w:sz="4" w:space="0" w:color="auto"/>
              <w:right w:val="single" w:sz="4" w:space="0" w:color="auto"/>
            </w:tcBorders>
          </w:tcPr>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lang w:eastAsia="el-GR"/>
              </w:rPr>
            </w:pPr>
            <w:r w:rsidRPr="008371FC">
              <w:rPr>
                <w:rFonts w:ascii="Times New Roman" w:eastAsia="Times New Roman" w:hAnsi="Times New Roman" w:cs="Times New Roman"/>
                <w:i/>
                <w:sz w:val="20"/>
                <w:szCs w:val="20"/>
                <w:lang w:eastAsia="el-GR"/>
              </w:rPr>
              <w:t xml:space="preserve">Προσαρμογή σε νέες καταστάσεις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lang w:eastAsia="el-GR"/>
              </w:rPr>
            </w:pPr>
            <w:r w:rsidRPr="008371FC">
              <w:rPr>
                <w:rFonts w:ascii="Times New Roman" w:eastAsia="Times New Roman" w:hAnsi="Times New Roman" w:cs="Times New Roman"/>
                <w:i/>
                <w:sz w:val="20"/>
                <w:szCs w:val="20"/>
                <w:lang w:eastAsia="el-GR"/>
              </w:rPr>
              <w:t xml:space="preserve">Παράγωγή νέων ερευνητικών ιδεών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lang w:eastAsia="el-GR"/>
              </w:rPr>
            </w:pPr>
            <w:r w:rsidRPr="008371FC">
              <w:rPr>
                <w:rFonts w:ascii="Times New Roman" w:eastAsia="Times New Roman" w:hAnsi="Times New Roman" w:cs="Times New Roman"/>
                <w:i/>
                <w:sz w:val="20"/>
                <w:szCs w:val="20"/>
                <w:lang w:eastAsia="el-GR"/>
              </w:rPr>
              <w:t>Σεβασμός στη διαφορετικότητα και στην πολυπολιτισμικότητα</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lang w:eastAsia="el-GR"/>
              </w:rPr>
            </w:pPr>
            <w:r w:rsidRPr="008371FC">
              <w:rPr>
                <w:rFonts w:ascii="Times New Roman" w:eastAsia="Times New Roman" w:hAnsi="Times New Roman" w:cs="Times New Roman"/>
                <w:i/>
                <w:sz w:val="20"/>
                <w:szCs w:val="20"/>
                <w:lang w:eastAsia="el-GR"/>
              </w:rPr>
              <w:t xml:space="preserve">Σεβασμός στο φυσικό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lang w:eastAsia="el-GR"/>
              </w:rPr>
            </w:pPr>
            <w:r w:rsidRPr="008371FC">
              <w:rPr>
                <w:rFonts w:ascii="Times New Roman" w:eastAsia="Times New Roman" w:hAnsi="Times New Roman" w:cs="Times New Roman"/>
                <w:i/>
                <w:sz w:val="20"/>
                <w:szCs w:val="20"/>
                <w:lang w:eastAsia="el-GR"/>
              </w:rPr>
              <w:t xml:space="preserve">Επίδειξη κοινωνικής, επαγγελματικής και ηθικής υπευθυνότητας και ευαισθησίας σε θέματα φύλου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lang w:eastAsia="el-GR"/>
              </w:rPr>
            </w:pPr>
            <w:r w:rsidRPr="008371FC">
              <w:rPr>
                <w:rFonts w:ascii="Times New Roman" w:eastAsia="Times New Roman" w:hAnsi="Times New Roman" w:cs="Times New Roman"/>
                <w:i/>
                <w:sz w:val="20"/>
                <w:szCs w:val="20"/>
                <w:lang w:eastAsia="el-GR"/>
              </w:rPr>
              <w:t xml:space="preserve">Άσκηση κριτικής και αυτοκριτικής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color w:val="002060"/>
                <w:sz w:val="20"/>
                <w:szCs w:val="20"/>
                <w:lang w:eastAsia="el-GR"/>
              </w:rPr>
            </w:pPr>
            <w:r w:rsidRPr="008371FC">
              <w:rPr>
                <w:rFonts w:ascii="Times New Roman" w:eastAsia="Times New Roman" w:hAnsi="Times New Roman" w:cs="Times New Roman"/>
                <w:i/>
                <w:sz w:val="20"/>
                <w:szCs w:val="20"/>
                <w:lang w:eastAsia="el-GR"/>
              </w:rPr>
              <w:t>Προαγωγή της ελεύθερης, δημιουργικής και επαγωγικής σκέψης</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p>
        </w:tc>
      </w:tr>
    </w:tbl>
    <w:p w:rsidR="008371FC" w:rsidRPr="008371FC" w:rsidRDefault="008371FC" w:rsidP="008371FC">
      <w:pPr>
        <w:widowControl w:val="0"/>
        <w:autoSpaceDE w:val="0"/>
        <w:autoSpaceDN w:val="0"/>
        <w:adjustRightInd w:val="0"/>
        <w:spacing w:before="120" w:after="200"/>
        <w:ind w:left="0" w:firstLine="0"/>
        <w:jc w:val="left"/>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lang w:eastAsia="el-GR"/>
        </w:rPr>
        <w:t xml:space="preserve">     3. ΠΕΡΙΕΧΟΜΕΝΟ ΜΑΘΗΜΑΤΟΣ</w:t>
      </w:r>
    </w:p>
    <w:tbl>
      <w:tblPr>
        <w:tblW w:w="0" w:type="auto"/>
        <w:tblInd w:w="392" w:type="dxa"/>
        <w:tblLook w:val="04A0"/>
      </w:tblPr>
      <w:tblGrid>
        <w:gridCol w:w="8080"/>
        <w:gridCol w:w="425"/>
      </w:tblGrid>
      <w:tr w:rsidR="008371FC" w:rsidRPr="008371FC" w:rsidTr="009C68E8">
        <w:tc>
          <w:tcPr>
            <w:tcW w:w="8505" w:type="dxa"/>
            <w:gridSpan w:val="2"/>
          </w:tcPr>
          <w:p w:rsidR="008371FC" w:rsidRPr="008371FC" w:rsidRDefault="008371FC" w:rsidP="008371FC">
            <w:pPr>
              <w:spacing w:after="0"/>
              <w:ind w:left="0" w:firstLine="0"/>
              <w:jc w:val="both"/>
              <w:rPr>
                <w:rFonts w:ascii="Times New Roman" w:eastAsia="Calibri" w:hAnsi="Times New Roman" w:cs="Times New Roman"/>
                <w:sz w:val="20"/>
                <w:szCs w:val="20"/>
                <w:lang w:eastAsia="en-GB"/>
              </w:rPr>
            </w:pPr>
            <w:r w:rsidRPr="008371FC">
              <w:rPr>
                <w:rFonts w:ascii="Times New Roman" w:eastAsia="Calibri" w:hAnsi="Times New Roman" w:cs="Times New Roman"/>
                <w:sz w:val="20"/>
                <w:szCs w:val="20"/>
                <w:lang w:eastAsia="en-GB"/>
              </w:rPr>
              <w:t>1.Εισαγωγικές έννοιες</w:t>
            </w:r>
          </w:p>
        </w:tc>
      </w:tr>
      <w:tr w:rsidR="008371FC" w:rsidRPr="008371FC" w:rsidTr="009C68E8">
        <w:tc>
          <w:tcPr>
            <w:tcW w:w="8505" w:type="dxa"/>
            <w:gridSpan w:val="2"/>
          </w:tcPr>
          <w:p w:rsidR="008371FC" w:rsidRPr="008371FC" w:rsidRDefault="008371FC" w:rsidP="008371FC">
            <w:pPr>
              <w:spacing w:after="0"/>
              <w:ind w:left="0" w:firstLine="0"/>
              <w:jc w:val="both"/>
              <w:rPr>
                <w:rFonts w:ascii="Times New Roman" w:eastAsia="Calibri" w:hAnsi="Times New Roman" w:cs="Times New Roman"/>
                <w:sz w:val="20"/>
                <w:szCs w:val="20"/>
                <w:lang w:eastAsia="en-GB"/>
              </w:rPr>
            </w:pPr>
            <w:r w:rsidRPr="008371FC">
              <w:rPr>
                <w:rFonts w:ascii="Times New Roman" w:eastAsia="Calibri" w:hAnsi="Times New Roman" w:cs="Times New Roman"/>
                <w:sz w:val="20"/>
                <w:szCs w:val="20"/>
                <w:lang w:eastAsia="en-GB"/>
              </w:rPr>
              <w:t>2. Το ελληνικό εκπαιδευτικό σύστημα στο πλαίσιο του σύγχρονου κόσμου</w:t>
            </w:r>
          </w:p>
        </w:tc>
      </w:tr>
      <w:tr w:rsidR="008371FC" w:rsidRPr="008371FC" w:rsidTr="009C68E8">
        <w:tc>
          <w:tcPr>
            <w:tcW w:w="8505" w:type="dxa"/>
            <w:gridSpan w:val="2"/>
          </w:tcPr>
          <w:p w:rsidR="008371FC" w:rsidRPr="008371FC" w:rsidRDefault="008371FC" w:rsidP="008371FC">
            <w:pPr>
              <w:spacing w:after="0"/>
              <w:ind w:left="0" w:firstLine="0"/>
              <w:jc w:val="both"/>
              <w:rPr>
                <w:rFonts w:ascii="Times New Roman" w:eastAsia="Calibri" w:hAnsi="Times New Roman" w:cs="Times New Roman"/>
                <w:sz w:val="20"/>
                <w:szCs w:val="20"/>
                <w:lang w:eastAsia="en-GB"/>
              </w:rPr>
            </w:pPr>
            <w:r w:rsidRPr="008371FC">
              <w:rPr>
                <w:rFonts w:ascii="Times New Roman" w:eastAsia="Calibri" w:hAnsi="Times New Roman" w:cs="Times New Roman"/>
                <w:sz w:val="20"/>
                <w:szCs w:val="20"/>
                <w:lang w:eastAsia="en-GB"/>
              </w:rPr>
              <w:t>3. Πολιτισμός και εκπαίδευση</w:t>
            </w:r>
          </w:p>
        </w:tc>
      </w:tr>
      <w:tr w:rsidR="008371FC" w:rsidRPr="008371FC" w:rsidTr="009C68E8">
        <w:tc>
          <w:tcPr>
            <w:tcW w:w="8505" w:type="dxa"/>
            <w:gridSpan w:val="2"/>
          </w:tcPr>
          <w:p w:rsidR="008371FC" w:rsidRPr="008371FC" w:rsidRDefault="008371FC" w:rsidP="008371FC">
            <w:pPr>
              <w:spacing w:after="0"/>
              <w:ind w:left="0" w:firstLine="0"/>
              <w:jc w:val="both"/>
              <w:rPr>
                <w:rFonts w:ascii="Times New Roman" w:eastAsia="Calibri" w:hAnsi="Times New Roman" w:cs="Times New Roman"/>
                <w:sz w:val="20"/>
                <w:szCs w:val="20"/>
                <w:lang w:eastAsia="en-GB"/>
              </w:rPr>
            </w:pPr>
            <w:r w:rsidRPr="008371FC">
              <w:rPr>
                <w:rFonts w:ascii="Times New Roman" w:eastAsia="Calibri" w:hAnsi="Times New Roman" w:cs="Times New Roman"/>
                <w:sz w:val="20"/>
                <w:szCs w:val="20"/>
                <w:lang w:eastAsia="en-GB"/>
              </w:rPr>
              <w:t xml:space="preserve">4. Το «ψυχο-πολιτισμικό» μοντέλο του </w:t>
            </w:r>
            <w:r w:rsidRPr="008371FC">
              <w:rPr>
                <w:rFonts w:ascii="Times New Roman" w:eastAsia="Calibri" w:hAnsi="Times New Roman" w:cs="Times New Roman"/>
                <w:sz w:val="20"/>
                <w:szCs w:val="20"/>
                <w:lang w:val="en-US" w:eastAsia="en-GB"/>
              </w:rPr>
              <w:t>JeromeBruner</w:t>
            </w:r>
            <w:r w:rsidRPr="008371FC">
              <w:rPr>
                <w:rFonts w:ascii="Times New Roman" w:eastAsia="Calibri" w:hAnsi="Times New Roman" w:cs="Times New Roman"/>
                <w:sz w:val="20"/>
                <w:szCs w:val="20"/>
                <w:lang w:eastAsia="en-GB"/>
              </w:rPr>
              <w:t xml:space="preserve"> (1)</w:t>
            </w:r>
          </w:p>
        </w:tc>
      </w:tr>
      <w:tr w:rsidR="008371FC" w:rsidRPr="008371FC" w:rsidTr="009C68E8">
        <w:tc>
          <w:tcPr>
            <w:tcW w:w="8505" w:type="dxa"/>
            <w:gridSpan w:val="2"/>
          </w:tcPr>
          <w:p w:rsidR="008371FC" w:rsidRPr="008371FC" w:rsidRDefault="008371FC" w:rsidP="008371FC">
            <w:pPr>
              <w:spacing w:after="0"/>
              <w:ind w:left="0" w:firstLine="0"/>
              <w:jc w:val="both"/>
              <w:rPr>
                <w:rFonts w:ascii="Times New Roman" w:eastAsia="Calibri" w:hAnsi="Times New Roman" w:cs="Times New Roman"/>
                <w:sz w:val="20"/>
                <w:szCs w:val="20"/>
                <w:lang w:eastAsia="en-GB"/>
              </w:rPr>
            </w:pPr>
            <w:r w:rsidRPr="008371FC">
              <w:rPr>
                <w:rFonts w:ascii="Times New Roman" w:eastAsia="Calibri" w:hAnsi="Times New Roman" w:cs="Times New Roman"/>
                <w:sz w:val="20"/>
                <w:szCs w:val="20"/>
                <w:lang w:eastAsia="en-GB"/>
              </w:rPr>
              <w:t xml:space="preserve">5. Το «ψυχο-πολιτισμικό» μοντέλο του </w:t>
            </w:r>
            <w:r w:rsidRPr="008371FC">
              <w:rPr>
                <w:rFonts w:ascii="Times New Roman" w:eastAsia="Calibri" w:hAnsi="Times New Roman" w:cs="Times New Roman"/>
                <w:sz w:val="20"/>
                <w:szCs w:val="20"/>
                <w:lang w:val="en-US" w:eastAsia="en-GB"/>
              </w:rPr>
              <w:t>JeromeBruner</w:t>
            </w:r>
            <w:r w:rsidRPr="008371FC">
              <w:rPr>
                <w:rFonts w:ascii="Times New Roman" w:eastAsia="Calibri" w:hAnsi="Times New Roman" w:cs="Times New Roman"/>
                <w:sz w:val="20"/>
                <w:szCs w:val="20"/>
                <w:lang w:eastAsia="en-GB"/>
              </w:rPr>
              <w:t xml:space="preserve"> (2)</w:t>
            </w:r>
          </w:p>
        </w:tc>
      </w:tr>
      <w:tr w:rsidR="008371FC" w:rsidRPr="008371FC" w:rsidTr="009C68E8">
        <w:tc>
          <w:tcPr>
            <w:tcW w:w="8505" w:type="dxa"/>
            <w:gridSpan w:val="2"/>
          </w:tcPr>
          <w:p w:rsidR="008371FC" w:rsidRPr="008371FC" w:rsidRDefault="008371FC" w:rsidP="008371FC">
            <w:pPr>
              <w:spacing w:after="0"/>
              <w:ind w:left="0" w:firstLine="0"/>
              <w:jc w:val="both"/>
              <w:rPr>
                <w:rFonts w:ascii="Times New Roman" w:eastAsia="Calibri" w:hAnsi="Times New Roman" w:cs="Times New Roman"/>
                <w:sz w:val="20"/>
                <w:szCs w:val="20"/>
                <w:lang w:eastAsia="en-GB"/>
              </w:rPr>
            </w:pPr>
            <w:r w:rsidRPr="008371FC">
              <w:rPr>
                <w:rFonts w:ascii="Times New Roman" w:eastAsia="Calibri" w:hAnsi="Times New Roman" w:cs="Times New Roman"/>
                <w:sz w:val="20"/>
                <w:szCs w:val="20"/>
                <w:lang w:eastAsia="en-GB"/>
              </w:rPr>
              <w:t xml:space="preserve">6. Το «ψυχο-πολιτισμικό» μοντέλο του </w:t>
            </w:r>
            <w:r w:rsidRPr="008371FC">
              <w:rPr>
                <w:rFonts w:ascii="Times New Roman" w:eastAsia="Calibri" w:hAnsi="Times New Roman" w:cs="Times New Roman"/>
                <w:sz w:val="20"/>
                <w:szCs w:val="20"/>
                <w:lang w:val="en-US" w:eastAsia="en-GB"/>
              </w:rPr>
              <w:t>JeromeBruner</w:t>
            </w:r>
            <w:r w:rsidRPr="008371FC">
              <w:rPr>
                <w:rFonts w:ascii="Times New Roman" w:eastAsia="Calibri" w:hAnsi="Times New Roman" w:cs="Times New Roman"/>
                <w:sz w:val="20"/>
                <w:szCs w:val="20"/>
                <w:lang w:eastAsia="en-GB"/>
              </w:rPr>
              <w:t xml:space="preserve"> (3)</w:t>
            </w:r>
          </w:p>
        </w:tc>
      </w:tr>
      <w:tr w:rsidR="008371FC" w:rsidRPr="008371FC" w:rsidTr="009C68E8">
        <w:tc>
          <w:tcPr>
            <w:tcW w:w="8505" w:type="dxa"/>
            <w:gridSpan w:val="2"/>
          </w:tcPr>
          <w:p w:rsidR="008371FC" w:rsidRPr="008371FC" w:rsidRDefault="008371FC" w:rsidP="008371FC">
            <w:pPr>
              <w:spacing w:after="0"/>
              <w:ind w:left="0" w:firstLine="0"/>
              <w:jc w:val="both"/>
              <w:rPr>
                <w:rFonts w:ascii="Times New Roman" w:eastAsia="Calibri" w:hAnsi="Times New Roman" w:cs="Times New Roman"/>
                <w:sz w:val="20"/>
                <w:szCs w:val="20"/>
                <w:lang w:eastAsia="en-GB"/>
              </w:rPr>
            </w:pPr>
            <w:r w:rsidRPr="008371FC">
              <w:rPr>
                <w:rFonts w:ascii="Times New Roman" w:eastAsia="Calibri" w:hAnsi="Times New Roman" w:cs="Times New Roman"/>
                <w:sz w:val="20"/>
                <w:szCs w:val="20"/>
                <w:lang w:eastAsia="en-GB"/>
              </w:rPr>
              <w:t xml:space="preserve">7. Το «ψυχο-πολιτισμικό» μοντέλο του </w:t>
            </w:r>
            <w:r w:rsidRPr="008371FC">
              <w:rPr>
                <w:rFonts w:ascii="Times New Roman" w:eastAsia="Calibri" w:hAnsi="Times New Roman" w:cs="Times New Roman"/>
                <w:sz w:val="20"/>
                <w:szCs w:val="20"/>
                <w:lang w:val="en-US" w:eastAsia="en-GB"/>
              </w:rPr>
              <w:t>JeromeBruner</w:t>
            </w:r>
            <w:r w:rsidRPr="008371FC">
              <w:rPr>
                <w:rFonts w:ascii="Times New Roman" w:eastAsia="Calibri" w:hAnsi="Times New Roman" w:cs="Times New Roman"/>
                <w:sz w:val="20"/>
                <w:szCs w:val="20"/>
                <w:lang w:eastAsia="en-GB"/>
              </w:rPr>
              <w:t xml:space="preserve"> (4)</w:t>
            </w:r>
          </w:p>
        </w:tc>
      </w:tr>
      <w:tr w:rsidR="008371FC" w:rsidRPr="008371FC" w:rsidTr="009C68E8">
        <w:tc>
          <w:tcPr>
            <w:tcW w:w="8505" w:type="dxa"/>
            <w:gridSpan w:val="2"/>
          </w:tcPr>
          <w:p w:rsidR="008371FC" w:rsidRPr="008371FC" w:rsidRDefault="008371FC" w:rsidP="008371FC">
            <w:pPr>
              <w:spacing w:after="0"/>
              <w:ind w:left="0" w:firstLine="0"/>
              <w:jc w:val="both"/>
              <w:rPr>
                <w:rFonts w:ascii="Times New Roman" w:eastAsia="Calibri" w:hAnsi="Times New Roman" w:cs="Times New Roman"/>
                <w:sz w:val="20"/>
                <w:szCs w:val="20"/>
                <w:lang w:eastAsia="en-GB"/>
              </w:rPr>
            </w:pPr>
            <w:r w:rsidRPr="008371FC">
              <w:rPr>
                <w:rFonts w:ascii="Times New Roman" w:eastAsia="Calibri" w:hAnsi="Times New Roman" w:cs="Times New Roman"/>
                <w:sz w:val="20"/>
                <w:szCs w:val="20"/>
                <w:lang w:eastAsia="en-GB"/>
              </w:rPr>
              <w:t xml:space="preserve">8. Το «ψυχο-πολιτισμικό» μοντέλο του </w:t>
            </w:r>
            <w:r w:rsidRPr="008371FC">
              <w:rPr>
                <w:rFonts w:ascii="Times New Roman" w:eastAsia="Calibri" w:hAnsi="Times New Roman" w:cs="Times New Roman"/>
                <w:sz w:val="20"/>
                <w:szCs w:val="20"/>
                <w:lang w:val="en-US" w:eastAsia="en-GB"/>
              </w:rPr>
              <w:t>JeromeBruner</w:t>
            </w:r>
            <w:r w:rsidRPr="008371FC">
              <w:rPr>
                <w:rFonts w:ascii="Times New Roman" w:eastAsia="Calibri" w:hAnsi="Times New Roman" w:cs="Times New Roman"/>
                <w:sz w:val="20"/>
                <w:szCs w:val="20"/>
                <w:lang w:eastAsia="en-GB"/>
              </w:rPr>
              <w:t xml:space="preserve"> (5)</w:t>
            </w:r>
          </w:p>
        </w:tc>
      </w:tr>
      <w:tr w:rsidR="008371FC" w:rsidRPr="008371FC" w:rsidTr="009C68E8">
        <w:tc>
          <w:tcPr>
            <w:tcW w:w="8505" w:type="dxa"/>
            <w:gridSpan w:val="2"/>
          </w:tcPr>
          <w:p w:rsidR="008371FC" w:rsidRPr="008371FC" w:rsidRDefault="008371FC" w:rsidP="008371FC">
            <w:pPr>
              <w:spacing w:after="0"/>
              <w:ind w:left="0" w:firstLine="0"/>
              <w:jc w:val="both"/>
              <w:rPr>
                <w:rFonts w:ascii="Times New Roman" w:eastAsia="Calibri" w:hAnsi="Times New Roman" w:cs="Times New Roman"/>
                <w:sz w:val="20"/>
                <w:szCs w:val="20"/>
                <w:lang w:eastAsia="en-GB"/>
              </w:rPr>
            </w:pPr>
            <w:r w:rsidRPr="008371FC">
              <w:rPr>
                <w:rFonts w:ascii="Times New Roman" w:eastAsia="Calibri" w:hAnsi="Times New Roman" w:cs="Times New Roman"/>
                <w:sz w:val="20"/>
                <w:szCs w:val="20"/>
                <w:lang w:eastAsia="en-GB"/>
              </w:rPr>
              <w:t xml:space="preserve">9. Ανθρωπολογία και εκπαίδευση – η παρέμβαση του </w:t>
            </w:r>
            <w:r w:rsidRPr="008371FC">
              <w:rPr>
                <w:rFonts w:ascii="Times New Roman" w:eastAsia="Calibri" w:hAnsi="Times New Roman" w:cs="Times New Roman"/>
                <w:sz w:val="20"/>
                <w:szCs w:val="20"/>
                <w:lang w:val="en-US" w:eastAsia="en-GB"/>
              </w:rPr>
              <w:t>CliffordGeertz</w:t>
            </w:r>
          </w:p>
        </w:tc>
      </w:tr>
      <w:tr w:rsidR="008371FC" w:rsidRPr="008371FC" w:rsidTr="009C68E8">
        <w:tc>
          <w:tcPr>
            <w:tcW w:w="8505" w:type="dxa"/>
            <w:gridSpan w:val="2"/>
          </w:tcPr>
          <w:p w:rsidR="008371FC" w:rsidRPr="008371FC" w:rsidRDefault="008371FC" w:rsidP="008371FC">
            <w:pPr>
              <w:spacing w:after="0"/>
              <w:ind w:left="0" w:firstLine="0"/>
              <w:jc w:val="both"/>
              <w:rPr>
                <w:rFonts w:ascii="Times New Roman" w:eastAsia="Calibri" w:hAnsi="Times New Roman" w:cs="Times New Roman"/>
                <w:sz w:val="20"/>
                <w:szCs w:val="20"/>
                <w:lang w:eastAsia="en-GB"/>
              </w:rPr>
            </w:pPr>
            <w:r w:rsidRPr="008371FC">
              <w:rPr>
                <w:rFonts w:ascii="Times New Roman" w:eastAsia="Calibri" w:hAnsi="Times New Roman" w:cs="Times New Roman"/>
                <w:sz w:val="20"/>
                <w:szCs w:val="20"/>
                <w:lang w:eastAsia="en-GB"/>
              </w:rPr>
              <w:t>10. Το θεσμικό πλαίσιο του ελληνικού σχολείου – ευκαιρίες, ρωγμές και αντιφάσεις</w:t>
            </w:r>
          </w:p>
        </w:tc>
      </w:tr>
      <w:tr w:rsidR="008371FC" w:rsidRPr="008371FC" w:rsidTr="009C68E8">
        <w:tc>
          <w:tcPr>
            <w:tcW w:w="8505" w:type="dxa"/>
            <w:gridSpan w:val="2"/>
          </w:tcPr>
          <w:p w:rsidR="008371FC" w:rsidRPr="008371FC" w:rsidRDefault="008371FC" w:rsidP="008371FC">
            <w:pPr>
              <w:spacing w:after="0"/>
              <w:ind w:left="0" w:firstLine="0"/>
              <w:jc w:val="both"/>
              <w:rPr>
                <w:rFonts w:ascii="Times New Roman" w:eastAsia="Calibri" w:hAnsi="Times New Roman" w:cs="Times New Roman"/>
                <w:sz w:val="20"/>
                <w:szCs w:val="20"/>
                <w:lang w:eastAsia="en-GB"/>
              </w:rPr>
            </w:pPr>
            <w:r w:rsidRPr="008371FC">
              <w:rPr>
                <w:rFonts w:ascii="Times New Roman" w:eastAsia="Calibri" w:hAnsi="Times New Roman" w:cs="Times New Roman"/>
                <w:sz w:val="20"/>
                <w:szCs w:val="20"/>
                <w:lang w:eastAsia="en-GB"/>
              </w:rPr>
              <w:t>11. Παραδείγματα – εθνογραφίες της εκπαίδευσης (1)</w:t>
            </w:r>
          </w:p>
        </w:tc>
      </w:tr>
      <w:tr w:rsidR="008371FC" w:rsidRPr="008371FC" w:rsidTr="009C68E8">
        <w:tc>
          <w:tcPr>
            <w:tcW w:w="8505" w:type="dxa"/>
            <w:gridSpan w:val="2"/>
          </w:tcPr>
          <w:p w:rsidR="008371FC" w:rsidRPr="008371FC" w:rsidRDefault="008371FC" w:rsidP="008371FC">
            <w:pPr>
              <w:spacing w:after="0"/>
              <w:ind w:left="0" w:firstLine="0"/>
              <w:jc w:val="both"/>
              <w:rPr>
                <w:rFonts w:ascii="Times New Roman" w:eastAsia="Calibri" w:hAnsi="Times New Roman" w:cs="Times New Roman"/>
                <w:sz w:val="20"/>
                <w:szCs w:val="20"/>
                <w:lang w:eastAsia="en-GB"/>
              </w:rPr>
            </w:pPr>
            <w:r w:rsidRPr="008371FC">
              <w:rPr>
                <w:rFonts w:ascii="Times New Roman" w:eastAsia="Calibri" w:hAnsi="Times New Roman" w:cs="Times New Roman"/>
                <w:sz w:val="20"/>
                <w:szCs w:val="20"/>
                <w:lang w:eastAsia="en-GB"/>
              </w:rPr>
              <w:t>12. Παραδείγματα – εθνογραφίες της εκπαίδευσης (2)</w:t>
            </w:r>
          </w:p>
        </w:tc>
      </w:tr>
      <w:tr w:rsidR="008371FC" w:rsidRPr="008371FC" w:rsidTr="009C68E8">
        <w:tc>
          <w:tcPr>
            <w:tcW w:w="8505" w:type="dxa"/>
            <w:gridSpan w:val="2"/>
          </w:tcPr>
          <w:p w:rsidR="008371FC" w:rsidRPr="008371FC" w:rsidRDefault="008371FC" w:rsidP="008371FC">
            <w:pPr>
              <w:spacing w:after="0"/>
              <w:ind w:left="0" w:firstLine="0"/>
              <w:jc w:val="both"/>
              <w:rPr>
                <w:rFonts w:ascii="Times New Roman" w:eastAsia="Calibri" w:hAnsi="Times New Roman" w:cs="Times New Roman"/>
                <w:sz w:val="20"/>
                <w:szCs w:val="20"/>
                <w:lang w:eastAsia="en-GB"/>
              </w:rPr>
            </w:pPr>
            <w:r w:rsidRPr="008371FC">
              <w:rPr>
                <w:rFonts w:ascii="Times New Roman" w:eastAsia="Calibri" w:hAnsi="Times New Roman" w:cs="Times New Roman"/>
                <w:sz w:val="20"/>
                <w:szCs w:val="20"/>
                <w:lang w:eastAsia="en-GB"/>
              </w:rPr>
              <w:t>13. Παραδείγματα – εθνογραφίες της εκπαίδευσης (3)</w:t>
            </w:r>
          </w:p>
        </w:tc>
      </w:tr>
      <w:tr w:rsidR="008371FC" w:rsidRPr="008371FC" w:rsidTr="009C68E8">
        <w:trPr>
          <w:gridAfter w:val="1"/>
          <w:wAfter w:w="425" w:type="dxa"/>
        </w:trPr>
        <w:tc>
          <w:tcPr>
            <w:tcW w:w="8080" w:type="dxa"/>
            <w:hideMark/>
          </w:tcPr>
          <w:p w:rsidR="008371FC" w:rsidRPr="008371FC" w:rsidRDefault="008371FC" w:rsidP="008371FC">
            <w:pPr>
              <w:spacing w:after="0"/>
              <w:ind w:left="0" w:firstLine="0"/>
              <w:jc w:val="left"/>
              <w:rPr>
                <w:rFonts w:ascii="Calibri" w:eastAsia="Calibri" w:hAnsi="Calibri" w:cs="Times New Roman"/>
                <w:sz w:val="20"/>
                <w:szCs w:val="20"/>
                <w:lang w:eastAsia="el-GR"/>
              </w:rPr>
            </w:pPr>
          </w:p>
        </w:tc>
      </w:tr>
    </w:tbl>
    <w:p w:rsidR="008371FC" w:rsidRPr="008371FC" w:rsidRDefault="008371FC" w:rsidP="008371FC">
      <w:pPr>
        <w:widowControl w:val="0"/>
        <w:autoSpaceDE w:val="0"/>
        <w:autoSpaceDN w:val="0"/>
        <w:adjustRightInd w:val="0"/>
        <w:spacing w:before="120" w:after="200"/>
        <w:ind w:left="0" w:firstLine="0"/>
        <w:jc w:val="left"/>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lang w:eastAsia="el-GR"/>
        </w:rPr>
        <w:lastRenderedPageBreak/>
        <w:t xml:space="preserve">      4. ΔΙΔΑΚΤΙΚΕΣ και ΜΑΘΗΣΙΑΚΕΣ ΜΕΘΟΔΟΙ - ΑΞΙΟΛΟΓΗΣΗ</w:t>
      </w:r>
    </w:p>
    <w:tbl>
      <w:tblPr>
        <w:tblW w:w="84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06"/>
        <w:gridCol w:w="5166"/>
      </w:tblGrid>
      <w:tr w:rsidR="008371FC" w:rsidRPr="008371FC" w:rsidTr="009C68E8">
        <w:trPr>
          <w:jc w:val="center"/>
        </w:trPr>
        <w:tc>
          <w:tcPr>
            <w:tcW w:w="3306" w:type="dxa"/>
            <w:tcBorders>
              <w:top w:val="single" w:sz="4" w:space="0" w:color="auto"/>
              <w:left w:val="single" w:sz="4" w:space="0" w:color="auto"/>
              <w:bottom w:val="single" w:sz="4" w:space="0" w:color="auto"/>
              <w:right w:val="single" w:sz="4" w:space="0" w:color="auto"/>
            </w:tcBorders>
            <w:shd w:val="clear" w:color="auto" w:fill="DDD9C3"/>
            <w:hideMark/>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lang w:eastAsia="el-GR"/>
              </w:rPr>
              <w:t>ΤΡΟΠΟΣ ΠΑΡΑΔΟΣΗΣ</w:t>
            </w:r>
            <w:r w:rsidRPr="008371FC">
              <w:rPr>
                <w:rFonts w:ascii="Times New Roman" w:eastAsia="Times New Roman" w:hAnsi="Times New Roman" w:cs="Times New Roman"/>
                <w:b/>
                <w:sz w:val="20"/>
                <w:szCs w:val="20"/>
                <w:lang w:eastAsia="el-GR"/>
              </w:rPr>
              <w:br/>
            </w:r>
            <w:r w:rsidRPr="008371FC">
              <w:rPr>
                <w:rFonts w:ascii="Times New Roman" w:eastAsia="Times New Roman" w:hAnsi="Times New Roman" w:cs="Times New Roman"/>
                <w:i/>
                <w:sz w:val="20"/>
                <w:szCs w:val="20"/>
                <w:lang w:eastAsia="el-GR"/>
              </w:rPr>
              <w:t>Πρόσωπο με πρόσωπο, Εξ αποστάσεως εκπαίδευση κ.λπ.</w:t>
            </w:r>
          </w:p>
        </w:tc>
        <w:tc>
          <w:tcPr>
            <w:tcW w:w="5166" w:type="dxa"/>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200"/>
              <w:ind w:left="0" w:firstLine="0"/>
              <w:jc w:val="left"/>
              <w:rPr>
                <w:rFonts w:ascii="Times New Roman" w:eastAsia="Times New Roman" w:hAnsi="Times New Roman" w:cs="Times New Roman"/>
                <w:iCs/>
                <w:sz w:val="20"/>
                <w:szCs w:val="20"/>
              </w:rPr>
            </w:pPr>
            <w:r w:rsidRPr="008371FC">
              <w:rPr>
                <w:rFonts w:ascii="Times New Roman" w:eastAsia="Times New Roman" w:hAnsi="Times New Roman" w:cs="Times New Roman"/>
                <w:iCs/>
                <w:sz w:val="20"/>
                <w:szCs w:val="20"/>
              </w:rPr>
              <w:t>Πρόσωπο με πρόσωπο διδασκαλία</w:t>
            </w:r>
          </w:p>
        </w:tc>
      </w:tr>
      <w:tr w:rsidR="008371FC" w:rsidRPr="008371FC" w:rsidTr="009C68E8">
        <w:trPr>
          <w:jc w:val="center"/>
        </w:trPr>
        <w:tc>
          <w:tcPr>
            <w:tcW w:w="3306" w:type="dxa"/>
            <w:tcBorders>
              <w:top w:val="single" w:sz="4" w:space="0" w:color="auto"/>
              <w:left w:val="single" w:sz="4" w:space="0" w:color="auto"/>
              <w:bottom w:val="single" w:sz="4" w:space="0" w:color="auto"/>
              <w:right w:val="single" w:sz="4" w:space="0" w:color="auto"/>
            </w:tcBorders>
            <w:shd w:val="clear" w:color="auto" w:fill="DDD9C3"/>
            <w:hideMark/>
          </w:tcPr>
          <w:p w:rsidR="008371FC" w:rsidRPr="008371FC" w:rsidRDefault="008371FC" w:rsidP="008371FC">
            <w:pPr>
              <w:spacing w:after="0"/>
              <w:ind w:left="0" w:firstLine="0"/>
              <w:rPr>
                <w:rFonts w:ascii="Times New Roman" w:eastAsia="Times New Roman" w:hAnsi="Times New Roman" w:cs="Times New Roman"/>
                <w:i/>
                <w:sz w:val="20"/>
                <w:szCs w:val="20"/>
              </w:rPr>
            </w:pPr>
            <w:r w:rsidRPr="008371FC">
              <w:rPr>
                <w:rFonts w:ascii="Times New Roman" w:eastAsia="Times New Roman" w:hAnsi="Times New Roman" w:cs="Times New Roman"/>
                <w:b/>
                <w:sz w:val="20"/>
                <w:szCs w:val="20"/>
                <w:lang w:eastAsia="el-GR"/>
              </w:rPr>
              <w:t>ΧΡΗΣΗ ΤΕΧΝΟΛΟΓΙΩΝ ΠΛΗΡΟΦΟΡΙΑΣ ΚΑΙ ΕΠΙΚΟΙΝΩΝΙΩΝ</w:t>
            </w:r>
            <w:r w:rsidRPr="008371FC">
              <w:rPr>
                <w:rFonts w:ascii="Times New Roman" w:eastAsia="Times New Roman" w:hAnsi="Times New Roman" w:cs="Times New Roman"/>
                <w:b/>
                <w:sz w:val="20"/>
                <w:szCs w:val="20"/>
                <w:lang w:eastAsia="el-GR"/>
              </w:rPr>
              <w:br/>
            </w:r>
            <w:r w:rsidRPr="008371FC">
              <w:rPr>
                <w:rFonts w:ascii="Times New Roman" w:eastAsia="Times New Roman" w:hAnsi="Times New Roman" w:cs="Times New Roman"/>
                <w:i/>
                <w:sz w:val="20"/>
                <w:szCs w:val="20"/>
                <w:lang w:eastAsia="el-GR"/>
              </w:rPr>
              <w:t>Χρήση Τ.Π.Ε. στη Διδασκαλία, στην Εργαστηριακή Εκπαίδευση, στην Επικοινωνία με τους φοιτητές</w:t>
            </w:r>
          </w:p>
        </w:tc>
        <w:tc>
          <w:tcPr>
            <w:tcW w:w="5166" w:type="dxa"/>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Διδασκαλία μέσω </w:t>
            </w:r>
            <w:r w:rsidRPr="008371FC">
              <w:rPr>
                <w:rFonts w:ascii="Times New Roman" w:eastAsia="Times New Roman" w:hAnsi="Times New Roman" w:cs="Times New Roman"/>
                <w:sz w:val="20"/>
                <w:szCs w:val="20"/>
                <w:lang w:val="en-US"/>
              </w:rPr>
              <w:t>ppt</w:t>
            </w:r>
            <w:r w:rsidRPr="008371FC">
              <w:rPr>
                <w:rFonts w:ascii="Times New Roman" w:eastAsia="Times New Roman" w:hAnsi="Times New Roman" w:cs="Times New Roman"/>
                <w:sz w:val="20"/>
                <w:szCs w:val="20"/>
              </w:rPr>
              <w:t xml:space="preserve"> (συνεχής ανανέωση του διδακτικού υλικού)</w:t>
            </w:r>
          </w:p>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Ανακοινώσεις, αναρτήσεις εγγράφων και επικοινωνία μέσω της ηλεκτρονικής πλατφόρμας </w:t>
            </w:r>
            <w:r w:rsidRPr="008371FC">
              <w:rPr>
                <w:rFonts w:ascii="Times New Roman" w:eastAsia="Times New Roman" w:hAnsi="Times New Roman" w:cs="Times New Roman"/>
                <w:sz w:val="20"/>
                <w:szCs w:val="20"/>
                <w:lang w:val="en-US"/>
              </w:rPr>
              <w:t>webmail</w:t>
            </w:r>
          </w:p>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Επικοινωνία μέσω </w:t>
            </w:r>
            <w:r w:rsidRPr="008371FC">
              <w:rPr>
                <w:rFonts w:ascii="Times New Roman" w:eastAsia="Times New Roman" w:hAnsi="Times New Roman" w:cs="Times New Roman"/>
                <w:sz w:val="20"/>
                <w:szCs w:val="20"/>
                <w:lang w:val="en-US"/>
              </w:rPr>
              <w:t>email</w:t>
            </w:r>
            <w:r w:rsidRPr="008371FC">
              <w:rPr>
                <w:rFonts w:ascii="Times New Roman" w:eastAsia="Times New Roman" w:hAnsi="Times New Roman" w:cs="Times New Roman"/>
                <w:sz w:val="20"/>
                <w:szCs w:val="20"/>
              </w:rPr>
              <w:t>.</w:t>
            </w:r>
          </w:p>
        </w:tc>
      </w:tr>
      <w:tr w:rsidR="008371FC" w:rsidRPr="008371FC" w:rsidTr="009C68E8">
        <w:trPr>
          <w:jc w:val="center"/>
        </w:trPr>
        <w:tc>
          <w:tcPr>
            <w:tcW w:w="3306" w:type="dxa"/>
            <w:tcBorders>
              <w:top w:val="single" w:sz="4" w:space="0" w:color="auto"/>
              <w:left w:val="single" w:sz="4" w:space="0" w:color="auto"/>
              <w:bottom w:val="single" w:sz="4" w:space="0" w:color="auto"/>
              <w:right w:val="single" w:sz="4" w:space="0" w:color="auto"/>
            </w:tcBorders>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eastAsia="el-GR"/>
              </w:rPr>
            </w:pPr>
            <w:r w:rsidRPr="008371FC">
              <w:rPr>
                <w:rFonts w:ascii="Times New Roman" w:eastAsia="Times New Roman" w:hAnsi="Times New Roman" w:cs="Times New Roman"/>
                <w:b/>
                <w:sz w:val="20"/>
                <w:szCs w:val="20"/>
                <w:lang w:eastAsia="el-GR"/>
              </w:rPr>
              <w:t>ΟΡΓΑΝΩΣΗ ΔΙΔΑΣΚΑΛΙΑΣ</w:t>
            </w:r>
          </w:p>
          <w:p w:rsidR="008371FC" w:rsidRPr="008371FC" w:rsidRDefault="008371FC" w:rsidP="008371FC">
            <w:pPr>
              <w:spacing w:after="0"/>
              <w:ind w:left="0" w:firstLine="0"/>
              <w:jc w:val="both"/>
              <w:rPr>
                <w:rFonts w:ascii="Times New Roman" w:eastAsia="Times New Roman" w:hAnsi="Times New Roman" w:cs="Times New Roman"/>
                <w:i/>
                <w:sz w:val="20"/>
                <w:szCs w:val="20"/>
                <w:lang w:eastAsia="el-GR"/>
              </w:rPr>
            </w:pPr>
            <w:r w:rsidRPr="008371FC">
              <w:rPr>
                <w:rFonts w:ascii="Times New Roman" w:eastAsia="Times New Roman" w:hAnsi="Times New Roman" w:cs="Times New Roman"/>
                <w:i/>
                <w:sz w:val="20"/>
                <w:szCs w:val="20"/>
                <w:lang w:eastAsia="el-GR"/>
              </w:rPr>
              <w:t>Περιγράφονται αναλυτικά ο τρόπος και μέθοδοι διδασκαλίας.</w:t>
            </w:r>
          </w:p>
          <w:p w:rsidR="008371FC" w:rsidRPr="008371FC" w:rsidRDefault="008371FC" w:rsidP="008371FC">
            <w:pPr>
              <w:spacing w:after="0"/>
              <w:ind w:left="0" w:firstLine="0"/>
              <w:jc w:val="both"/>
              <w:rPr>
                <w:rFonts w:ascii="Times New Roman" w:eastAsia="Times New Roman" w:hAnsi="Times New Roman" w:cs="Times New Roman"/>
                <w:i/>
                <w:sz w:val="20"/>
                <w:szCs w:val="20"/>
                <w:lang w:eastAsia="el-GR"/>
              </w:rPr>
            </w:pPr>
            <w:r w:rsidRPr="008371FC">
              <w:rPr>
                <w:rFonts w:ascii="Times New Roman" w:eastAsia="Times New Roman" w:hAnsi="Times New Roman" w:cs="Times New Roman"/>
                <w:i/>
                <w:sz w:val="20"/>
                <w:szCs w:val="20"/>
                <w:lang w:eastAsia="el-GR"/>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8371FC" w:rsidRPr="008371FC" w:rsidRDefault="008371FC" w:rsidP="008371FC">
            <w:pPr>
              <w:spacing w:after="0"/>
              <w:ind w:left="0" w:firstLine="0"/>
              <w:jc w:val="both"/>
              <w:rPr>
                <w:rFonts w:ascii="Times New Roman" w:eastAsia="Times New Roman" w:hAnsi="Times New Roman" w:cs="Times New Roman"/>
                <w:i/>
                <w:sz w:val="20"/>
                <w:szCs w:val="20"/>
                <w:lang w:eastAsia="el-GR"/>
              </w:rPr>
            </w:pP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lang w:eastAsia="el-GR"/>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8371FC">
              <w:rPr>
                <w:rFonts w:ascii="Times New Roman" w:eastAsia="Times New Roman" w:hAnsi="Times New Roman" w:cs="Times New Roman"/>
                <w:i/>
                <w:sz w:val="20"/>
                <w:szCs w:val="20"/>
                <w:lang w:val="en-US" w:eastAsia="el-GR"/>
              </w:rPr>
              <w:t>standards</w:t>
            </w:r>
            <w:r w:rsidRPr="008371FC">
              <w:rPr>
                <w:rFonts w:ascii="Times New Roman" w:eastAsia="Times New Roman" w:hAnsi="Times New Roman" w:cs="Times New Roman"/>
                <w:i/>
                <w:sz w:val="20"/>
                <w:szCs w:val="20"/>
                <w:lang w:eastAsia="el-GR"/>
              </w:rPr>
              <w:t xml:space="preserve"> του </w:t>
            </w:r>
            <w:r w:rsidRPr="008371FC">
              <w:rPr>
                <w:rFonts w:ascii="Times New Roman" w:eastAsia="Times New Roman" w:hAnsi="Times New Roman" w:cs="Times New Roman"/>
                <w:i/>
                <w:sz w:val="20"/>
                <w:szCs w:val="20"/>
                <w:lang w:val="en-US" w:eastAsia="el-GR"/>
              </w:rPr>
              <w:t>ECTS</w:t>
            </w:r>
          </w:p>
        </w:tc>
        <w:tc>
          <w:tcPr>
            <w:tcW w:w="5166" w:type="dxa"/>
            <w:tcBorders>
              <w:top w:val="single" w:sz="4" w:space="0" w:color="auto"/>
              <w:left w:val="single" w:sz="4" w:space="0" w:color="auto"/>
              <w:bottom w:val="single" w:sz="4" w:space="0" w:color="auto"/>
              <w:right w:val="single" w:sz="4" w:space="0" w:color="auto"/>
            </w:tcBorders>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7"/>
              <w:gridCol w:w="2468"/>
            </w:tblGrid>
            <w:tr w:rsidR="008371FC" w:rsidRPr="008371FC" w:rsidTr="009C68E8">
              <w:tc>
                <w:tcPr>
                  <w:tcW w:w="2467"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8371FC" w:rsidRPr="008371FC" w:rsidRDefault="008371FC" w:rsidP="008371FC">
                  <w:pPr>
                    <w:spacing w:after="0"/>
                    <w:ind w:left="0" w:firstLine="0"/>
                    <w:jc w:val="center"/>
                    <w:rPr>
                      <w:rFonts w:ascii="Times New Roman" w:eastAsia="Times New Roman" w:hAnsi="Times New Roman" w:cs="Times New Roman"/>
                      <w:b/>
                      <w:i/>
                      <w:sz w:val="20"/>
                      <w:szCs w:val="20"/>
                      <w:lang w:val="en-US"/>
                    </w:rPr>
                  </w:pPr>
                  <w:r w:rsidRPr="008371FC">
                    <w:rPr>
                      <w:rFonts w:ascii="Times New Roman" w:eastAsia="Times New Roman" w:hAnsi="Times New Roman" w:cs="Times New Roman"/>
                      <w:b/>
                      <w:i/>
                      <w:sz w:val="20"/>
                      <w:szCs w:val="20"/>
                      <w:lang w:val="en-US"/>
                    </w:rPr>
                    <w:t>Δραστηριότητα</w:t>
                  </w:r>
                </w:p>
              </w:tc>
              <w:tc>
                <w:tcPr>
                  <w:tcW w:w="2468"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8371FC" w:rsidRPr="008371FC" w:rsidRDefault="008371FC" w:rsidP="008371FC">
                  <w:pPr>
                    <w:spacing w:after="0"/>
                    <w:ind w:left="0" w:firstLine="0"/>
                    <w:jc w:val="center"/>
                    <w:rPr>
                      <w:rFonts w:ascii="Times New Roman" w:eastAsia="Times New Roman" w:hAnsi="Times New Roman" w:cs="Times New Roman"/>
                      <w:b/>
                      <w:i/>
                      <w:sz w:val="20"/>
                      <w:szCs w:val="20"/>
                      <w:lang w:val="en-US"/>
                    </w:rPr>
                  </w:pPr>
                  <w:r w:rsidRPr="008371FC">
                    <w:rPr>
                      <w:rFonts w:ascii="Times New Roman" w:eastAsia="Times New Roman" w:hAnsi="Times New Roman" w:cs="Times New Roman"/>
                      <w:b/>
                      <w:i/>
                      <w:sz w:val="20"/>
                      <w:szCs w:val="20"/>
                      <w:lang w:val="en-US"/>
                    </w:rPr>
                    <w:t>ΦόρτοςΕργασίας Εξαμήνου</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Times New Roman" w:hAnsi="Times New Roman" w:cs="Times New Roman"/>
                      <w:iCs/>
                      <w:sz w:val="20"/>
                      <w:szCs w:val="20"/>
                    </w:rPr>
                  </w:pPr>
                  <w:r w:rsidRPr="008371FC">
                    <w:rPr>
                      <w:rFonts w:ascii="Times New Roman" w:eastAsia="Times New Roman" w:hAnsi="Times New Roman" w:cs="Times New Roman"/>
                      <w:iCs/>
                      <w:sz w:val="20"/>
                      <w:szCs w:val="20"/>
                    </w:rPr>
                    <w:t>Διαλέξεις</w:t>
                  </w:r>
                </w:p>
              </w:tc>
              <w:tc>
                <w:tcPr>
                  <w:tcW w:w="2468" w:type="dxa"/>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center"/>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39 </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Times New Roman" w:hAnsi="Times New Roman" w:cs="Times New Roman"/>
                      <w:iCs/>
                      <w:sz w:val="20"/>
                      <w:szCs w:val="20"/>
                    </w:rPr>
                  </w:pPr>
                  <w:r w:rsidRPr="008371FC">
                    <w:rPr>
                      <w:rFonts w:ascii="Times New Roman" w:eastAsia="Times New Roman" w:hAnsi="Times New Roman" w:cs="Times New Roman"/>
                      <w:iCs/>
                      <w:sz w:val="20"/>
                      <w:szCs w:val="20"/>
                    </w:rPr>
                    <w:t>Διαδραστική διδασκαλία</w:t>
                  </w:r>
                </w:p>
              </w:tc>
              <w:tc>
                <w:tcPr>
                  <w:tcW w:w="2468" w:type="dxa"/>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center"/>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lang w:val="en-US"/>
                    </w:rPr>
                    <w:t>3</w:t>
                  </w:r>
                  <w:r w:rsidRPr="008371FC">
                    <w:rPr>
                      <w:rFonts w:ascii="Times New Roman" w:eastAsia="Times New Roman" w:hAnsi="Times New Roman" w:cs="Times New Roman"/>
                      <w:sz w:val="20"/>
                      <w:szCs w:val="20"/>
                    </w:rPr>
                    <w:t xml:space="preserve">0 </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Times New Roman" w:hAnsi="Times New Roman" w:cs="Times New Roman"/>
                      <w:iCs/>
                      <w:sz w:val="20"/>
                      <w:szCs w:val="20"/>
                    </w:rPr>
                  </w:pPr>
                  <w:r w:rsidRPr="008371FC">
                    <w:rPr>
                      <w:rFonts w:ascii="Times New Roman" w:eastAsia="Times New Roman" w:hAnsi="Times New Roman" w:cs="Times New Roman"/>
                      <w:iCs/>
                      <w:sz w:val="20"/>
                      <w:szCs w:val="20"/>
                    </w:rPr>
                    <w:t>Μελέτη και ανάλυση βιβλιογραφίας</w:t>
                  </w:r>
                </w:p>
              </w:tc>
              <w:tc>
                <w:tcPr>
                  <w:tcW w:w="2468"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center"/>
                    <w:rPr>
                      <w:rFonts w:ascii="Times New Roman" w:eastAsia="Times New Roman" w:hAnsi="Times New Roman" w:cs="Times New Roman"/>
                      <w:sz w:val="20"/>
                      <w:szCs w:val="20"/>
                    </w:rPr>
                  </w:pPr>
                </w:p>
                <w:p w:rsidR="008371FC" w:rsidRPr="008371FC" w:rsidRDefault="008371FC" w:rsidP="008371FC">
                  <w:pPr>
                    <w:spacing w:after="0"/>
                    <w:ind w:left="0" w:firstLine="0"/>
                    <w:jc w:val="center"/>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lang w:val="en-US"/>
                    </w:rPr>
                    <w:t>6</w:t>
                  </w:r>
                  <w:r w:rsidRPr="008371FC">
                    <w:rPr>
                      <w:rFonts w:ascii="Times New Roman" w:eastAsia="Times New Roman" w:hAnsi="Times New Roman" w:cs="Times New Roman"/>
                      <w:sz w:val="20"/>
                      <w:szCs w:val="20"/>
                    </w:rPr>
                    <w:t>0</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iCs/>
                      <w:sz w:val="20"/>
                      <w:szCs w:val="20"/>
                    </w:rPr>
                  </w:pPr>
                </w:p>
              </w:tc>
              <w:tc>
                <w:tcPr>
                  <w:tcW w:w="2468"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i/>
                      <w:sz w:val="20"/>
                      <w:szCs w:val="20"/>
                    </w:rPr>
                  </w:pP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iCs/>
                      <w:sz w:val="20"/>
                      <w:szCs w:val="20"/>
                    </w:rPr>
                  </w:pPr>
                </w:p>
              </w:tc>
              <w:tc>
                <w:tcPr>
                  <w:tcW w:w="2468"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i/>
                      <w:sz w:val="20"/>
                      <w:szCs w:val="20"/>
                    </w:rPr>
                  </w:pP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iCs/>
                      <w:sz w:val="20"/>
                      <w:szCs w:val="20"/>
                    </w:rPr>
                  </w:pPr>
                </w:p>
              </w:tc>
              <w:tc>
                <w:tcPr>
                  <w:tcW w:w="2468"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i/>
                      <w:sz w:val="20"/>
                      <w:szCs w:val="20"/>
                    </w:rPr>
                  </w:pP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Times New Roman" w:hAnsi="Times New Roman" w:cs="Times New Roman"/>
                      <w:iCs/>
                      <w:sz w:val="20"/>
                      <w:szCs w:val="20"/>
                    </w:rPr>
                  </w:pPr>
                  <w:r w:rsidRPr="008371FC">
                    <w:rPr>
                      <w:rFonts w:ascii="Times New Roman" w:eastAsia="Times New Roman" w:hAnsi="Times New Roman" w:cs="Times New Roman"/>
                      <w:iCs/>
                      <w:sz w:val="20"/>
                      <w:szCs w:val="20"/>
                    </w:rPr>
                    <w:t xml:space="preserve">Τελική γραπτή εξέταση </w:t>
                  </w:r>
                </w:p>
              </w:tc>
              <w:tc>
                <w:tcPr>
                  <w:tcW w:w="2468" w:type="dxa"/>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center"/>
                    <w:rPr>
                      <w:rFonts w:ascii="Times New Roman" w:eastAsia="Times New Roman" w:hAnsi="Times New Roman" w:cs="Times New Roman"/>
                      <w:sz w:val="20"/>
                      <w:szCs w:val="20"/>
                      <w:lang w:val="en-US"/>
                    </w:rPr>
                  </w:pPr>
                  <w:r w:rsidRPr="008371FC">
                    <w:rPr>
                      <w:rFonts w:ascii="Times New Roman" w:eastAsia="Times New Roman" w:hAnsi="Times New Roman" w:cs="Times New Roman"/>
                      <w:sz w:val="20"/>
                      <w:szCs w:val="20"/>
                      <w:lang w:val="en-US"/>
                    </w:rPr>
                    <w:t>21</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Times New Roman" w:hAnsi="Times New Roman" w:cs="Times New Roman"/>
                      <w:b/>
                      <w:i/>
                      <w:iCs/>
                      <w:sz w:val="20"/>
                      <w:szCs w:val="20"/>
                    </w:rPr>
                  </w:pPr>
                  <w:r w:rsidRPr="008371FC">
                    <w:rPr>
                      <w:rFonts w:ascii="Times New Roman" w:eastAsia="Times New Roman" w:hAnsi="Times New Roman" w:cs="Times New Roman"/>
                      <w:b/>
                      <w:i/>
                      <w:iCs/>
                      <w:sz w:val="20"/>
                      <w:szCs w:val="20"/>
                    </w:rPr>
                    <w:t>Σύνολο Μαθήματος</w:t>
                  </w:r>
                </w:p>
                <w:p w:rsidR="008371FC" w:rsidRPr="008371FC" w:rsidRDefault="008371FC" w:rsidP="008371FC">
                  <w:pPr>
                    <w:spacing w:after="0"/>
                    <w:ind w:left="0" w:firstLine="0"/>
                    <w:jc w:val="left"/>
                    <w:rPr>
                      <w:rFonts w:ascii="Times New Roman" w:eastAsia="Times New Roman" w:hAnsi="Times New Roman" w:cs="Times New Roman"/>
                      <w:b/>
                      <w:iCs/>
                      <w:sz w:val="20"/>
                      <w:szCs w:val="20"/>
                    </w:rPr>
                  </w:pPr>
                  <w:r w:rsidRPr="008371FC">
                    <w:rPr>
                      <w:rFonts w:ascii="Times New Roman" w:eastAsia="Times New Roman" w:hAnsi="Times New Roman" w:cs="Times New Roman"/>
                      <w:b/>
                      <w:iCs/>
                      <w:sz w:val="20"/>
                      <w:szCs w:val="20"/>
                    </w:rPr>
                    <w:t>(</w:t>
                  </w:r>
                  <w:r w:rsidRPr="008371FC">
                    <w:rPr>
                      <w:rFonts w:ascii="Times New Roman" w:eastAsia="Times New Roman" w:hAnsi="Times New Roman" w:cs="Times New Roman"/>
                      <w:b/>
                      <w:i/>
                      <w:iCs/>
                      <w:sz w:val="20"/>
                      <w:szCs w:val="20"/>
                    </w:rPr>
                    <w:t>25 ώρες φόρτου εργασίας ανά πιστωτική μονάδα</w:t>
                  </w:r>
                  <w:r w:rsidRPr="008371FC">
                    <w:rPr>
                      <w:rFonts w:ascii="Times New Roman" w:eastAsia="Times New Roman" w:hAnsi="Times New Roman" w:cs="Times New Roman"/>
                      <w:b/>
                      <w:iCs/>
                      <w:sz w:val="20"/>
                      <w:szCs w:val="20"/>
                    </w:rPr>
                    <w:t>)</w:t>
                  </w:r>
                </w:p>
              </w:tc>
              <w:tc>
                <w:tcPr>
                  <w:tcW w:w="2468" w:type="dxa"/>
                  <w:tcBorders>
                    <w:top w:val="single" w:sz="4" w:space="0" w:color="auto"/>
                    <w:left w:val="single" w:sz="4" w:space="0" w:color="auto"/>
                    <w:bottom w:val="single" w:sz="4" w:space="0" w:color="auto"/>
                    <w:right w:val="single" w:sz="4" w:space="0" w:color="auto"/>
                  </w:tcBorders>
                  <w:vAlign w:val="center"/>
                  <w:hideMark/>
                </w:tcPr>
                <w:p w:rsidR="008371FC" w:rsidRPr="008371FC" w:rsidRDefault="008371FC" w:rsidP="008371FC">
                  <w:pPr>
                    <w:spacing w:after="0"/>
                    <w:ind w:left="0" w:firstLine="0"/>
                    <w:jc w:val="center"/>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lang w:val="en-US"/>
                    </w:rPr>
                    <w:t>150</w:t>
                  </w:r>
                </w:p>
              </w:tc>
            </w:tr>
          </w:tbl>
          <w:p w:rsidR="008371FC" w:rsidRPr="008371FC" w:rsidRDefault="008371FC" w:rsidP="008371FC">
            <w:pPr>
              <w:spacing w:after="0"/>
              <w:ind w:left="0" w:firstLine="0"/>
              <w:jc w:val="left"/>
              <w:rPr>
                <w:rFonts w:ascii="Calibri" w:eastAsia="Calibri" w:hAnsi="Calibri" w:cs="Times New Roman"/>
                <w:sz w:val="20"/>
                <w:szCs w:val="20"/>
                <w:lang w:eastAsia="el-GR"/>
              </w:rPr>
            </w:pPr>
          </w:p>
        </w:tc>
      </w:tr>
      <w:tr w:rsidR="008371FC" w:rsidRPr="008371FC" w:rsidTr="009C68E8">
        <w:trPr>
          <w:jc w:val="center"/>
        </w:trPr>
        <w:tc>
          <w:tcPr>
            <w:tcW w:w="3306"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rPr>
                <w:rFonts w:ascii="Times New Roman" w:eastAsia="Times New Roman" w:hAnsi="Times New Roman" w:cs="Times New Roman"/>
                <w:b/>
                <w:sz w:val="20"/>
                <w:szCs w:val="20"/>
                <w:lang w:eastAsia="el-GR"/>
              </w:rPr>
            </w:pPr>
            <w:r w:rsidRPr="008371FC">
              <w:rPr>
                <w:rFonts w:ascii="Times New Roman" w:eastAsia="Times New Roman" w:hAnsi="Times New Roman" w:cs="Times New Roman"/>
                <w:b/>
                <w:sz w:val="20"/>
                <w:szCs w:val="20"/>
                <w:lang w:eastAsia="el-GR"/>
              </w:rPr>
              <w:t xml:space="preserve">ΑΞΙΟΛΟΓΗΣΗ ΦΟΙΤΗΤΩΝ </w:t>
            </w:r>
          </w:p>
          <w:p w:rsidR="008371FC" w:rsidRPr="008371FC" w:rsidRDefault="008371FC" w:rsidP="008371FC">
            <w:pPr>
              <w:spacing w:after="0"/>
              <w:ind w:left="0" w:firstLine="0"/>
              <w:jc w:val="both"/>
              <w:rPr>
                <w:rFonts w:ascii="Times New Roman" w:eastAsia="Times New Roman" w:hAnsi="Times New Roman" w:cs="Times New Roman"/>
                <w:i/>
                <w:sz w:val="20"/>
                <w:szCs w:val="20"/>
                <w:lang w:eastAsia="el-GR"/>
              </w:rPr>
            </w:pPr>
            <w:r w:rsidRPr="008371FC">
              <w:rPr>
                <w:rFonts w:ascii="Times New Roman" w:eastAsia="Times New Roman" w:hAnsi="Times New Roman" w:cs="Times New Roman"/>
                <w:i/>
                <w:sz w:val="20"/>
                <w:szCs w:val="20"/>
                <w:lang w:eastAsia="el-GR"/>
              </w:rPr>
              <w:t>Περιγραφή της διαδικασίας αξιολόγησης</w:t>
            </w:r>
          </w:p>
          <w:p w:rsidR="008371FC" w:rsidRPr="008371FC" w:rsidRDefault="008371FC" w:rsidP="008371FC">
            <w:pPr>
              <w:spacing w:after="0"/>
              <w:ind w:left="0" w:firstLine="0"/>
              <w:jc w:val="both"/>
              <w:rPr>
                <w:rFonts w:ascii="Times New Roman" w:eastAsia="Times New Roman" w:hAnsi="Times New Roman" w:cs="Times New Roman"/>
                <w:i/>
                <w:sz w:val="20"/>
                <w:szCs w:val="20"/>
                <w:lang w:eastAsia="el-GR"/>
              </w:rPr>
            </w:pPr>
          </w:p>
          <w:p w:rsidR="008371FC" w:rsidRPr="008371FC" w:rsidRDefault="008371FC" w:rsidP="008371FC">
            <w:pPr>
              <w:spacing w:after="0"/>
              <w:ind w:left="0" w:firstLine="0"/>
              <w:jc w:val="both"/>
              <w:rPr>
                <w:rFonts w:ascii="Times New Roman" w:eastAsia="Times New Roman" w:hAnsi="Times New Roman" w:cs="Times New Roman"/>
                <w:i/>
                <w:sz w:val="20"/>
                <w:szCs w:val="20"/>
                <w:lang w:eastAsia="el-GR"/>
              </w:rPr>
            </w:pPr>
            <w:r w:rsidRPr="008371FC">
              <w:rPr>
                <w:rFonts w:ascii="Times New Roman" w:eastAsia="Times New Roman" w:hAnsi="Times New Roman" w:cs="Times New Roman"/>
                <w:i/>
                <w:sz w:val="20"/>
                <w:szCs w:val="20"/>
                <w:lang w:eastAsia="el-GR"/>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8371FC" w:rsidRPr="008371FC" w:rsidRDefault="008371FC" w:rsidP="008371FC">
            <w:pPr>
              <w:spacing w:after="0"/>
              <w:ind w:left="0" w:firstLine="0"/>
              <w:jc w:val="both"/>
              <w:rPr>
                <w:rFonts w:ascii="Times New Roman" w:eastAsia="Times New Roman" w:hAnsi="Times New Roman" w:cs="Times New Roman"/>
                <w:i/>
                <w:sz w:val="20"/>
                <w:szCs w:val="20"/>
                <w:lang w:eastAsia="el-GR"/>
              </w:rPr>
            </w:pP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lang w:eastAsia="el-GR"/>
              </w:rPr>
              <w:t>Αναφέρονται  ρητά προσδιορισμένα κριτήρια αξιολόγησης και εάν και που είναι προσβάσιμα από τους φοιτητές.</w:t>
            </w:r>
          </w:p>
        </w:tc>
        <w:tc>
          <w:tcPr>
            <w:tcW w:w="5166" w:type="dxa"/>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before="60" w:after="0"/>
              <w:ind w:left="0" w:firstLine="0"/>
              <w:jc w:val="left"/>
              <w:rPr>
                <w:rFonts w:ascii="Times New Roman" w:eastAsia="Times New Roman" w:hAnsi="Times New Roman" w:cs="Times New Roman"/>
                <w:color w:val="002060"/>
                <w:sz w:val="20"/>
                <w:szCs w:val="20"/>
              </w:rPr>
            </w:pPr>
            <w:r w:rsidRPr="008371FC">
              <w:rPr>
                <w:rFonts w:ascii="Times New Roman" w:eastAsia="Times New Roman" w:hAnsi="Times New Roman" w:cs="Times New Roman"/>
                <w:sz w:val="20"/>
                <w:szCs w:val="20"/>
              </w:rPr>
              <w:t xml:space="preserve">Η τελική αξιολόγηση είναι η </w:t>
            </w:r>
            <w:r w:rsidRPr="008371FC">
              <w:rPr>
                <w:rFonts w:ascii="Times New Roman" w:eastAsia="Times New Roman" w:hAnsi="Times New Roman" w:cs="Times New Roman"/>
                <w:b/>
                <w:sz w:val="20"/>
                <w:szCs w:val="20"/>
              </w:rPr>
              <w:t>τρίωρη γραπτή εξέταση</w:t>
            </w:r>
            <w:r w:rsidRPr="008371FC">
              <w:rPr>
                <w:rFonts w:ascii="Times New Roman" w:eastAsia="Times New Roman" w:hAnsi="Times New Roman" w:cs="Times New Roman"/>
                <w:sz w:val="20"/>
                <w:szCs w:val="20"/>
              </w:rPr>
              <w:t xml:space="preserve"> στα </w:t>
            </w:r>
            <w:r w:rsidRPr="008371FC">
              <w:rPr>
                <w:rFonts w:ascii="Times New Roman" w:eastAsia="Times New Roman" w:hAnsi="Times New Roman" w:cs="Times New Roman"/>
                <w:b/>
                <w:sz w:val="20"/>
                <w:szCs w:val="20"/>
              </w:rPr>
              <w:t>ελληνικά</w:t>
            </w:r>
            <w:r w:rsidRPr="008371FC">
              <w:rPr>
                <w:rFonts w:ascii="Times New Roman" w:eastAsia="Times New Roman" w:hAnsi="Times New Roman" w:cs="Times New Roman"/>
                <w:sz w:val="20"/>
                <w:szCs w:val="20"/>
              </w:rPr>
              <w:t xml:space="preserve"> με </w:t>
            </w:r>
            <w:r w:rsidRPr="008371FC">
              <w:rPr>
                <w:rFonts w:ascii="Times New Roman" w:eastAsia="Times New Roman" w:hAnsi="Times New Roman" w:cs="Times New Roman"/>
                <w:b/>
                <w:sz w:val="20"/>
                <w:szCs w:val="20"/>
              </w:rPr>
              <w:t>ερωτήσεις ανάπτυξης δοκιμίων</w:t>
            </w:r>
            <w:r w:rsidRPr="008371FC">
              <w:rPr>
                <w:rFonts w:ascii="Times New Roman" w:eastAsia="Times New Roman" w:hAnsi="Times New Roman" w:cs="Times New Roman"/>
                <w:sz w:val="20"/>
                <w:szCs w:val="20"/>
              </w:rPr>
              <w:t xml:space="preserve"> πάνω σε επιστημολογικά ζητήματα του πεδίου, όπως αναδεικνύονται μέσα από παραδείγματα τα οποία οι φοιτητές χρησιμοποιούν είτε από τη βιβλιογραφία είτε από την κοινωνική τους εμπειρία.</w:t>
            </w:r>
          </w:p>
        </w:tc>
      </w:tr>
    </w:tbl>
    <w:p w:rsidR="008371FC" w:rsidRPr="008371FC" w:rsidRDefault="008371FC" w:rsidP="008371FC">
      <w:pPr>
        <w:widowControl w:val="0"/>
        <w:autoSpaceDE w:val="0"/>
        <w:autoSpaceDN w:val="0"/>
        <w:adjustRightInd w:val="0"/>
        <w:spacing w:before="240" w:after="200"/>
        <w:ind w:left="0" w:firstLine="0"/>
        <w:jc w:val="left"/>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lang w:eastAsia="el-GR"/>
        </w:rPr>
        <w:t xml:space="preserve">      5. ΣΥΝΙΣΤΩΜΕΝΗ-ΒΙΒΛΙΟΓΡΑΦΙΑ</w:t>
      </w:r>
    </w:p>
    <w:tbl>
      <w:tblPr>
        <w:tblW w:w="84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8371FC" w:rsidRPr="008371FC" w:rsidTr="009C68E8">
        <w:trPr>
          <w:jc w:val="center"/>
        </w:trPr>
        <w:tc>
          <w:tcPr>
            <w:tcW w:w="8472"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Calibri" w:hAnsi="Times New Roman" w:cs="Times New Roman"/>
                <w:sz w:val="20"/>
                <w:szCs w:val="20"/>
              </w:rPr>
            </w:pPr>
          </w:p>
          <w:p w:rsidR="008371FC" w:rsidRPr="008371FC" w:rsidRDefault="008371FC" w:rsidP="008371FC">
            <w:pPr>
              <w:spacing w:after="0"/>
              <w:ind w:left="0" w:firstLine="0"/>
              <w:jc w:val="left"/>
              <w:rPr>
                <w:rFonts w:ascii="Times New Roman" w:eastAsia="Calibri" w:hAnsi="Times New Roman" w:cs="Times New Roman"/>
                <w:b/>
                <w:sz w:val="20"/>
                <w:szCs w:val="20"/>
              </w:rPr>
            </w:pPr>
            <w:r w:rsidRPr="008371FC">
              <w:rPr>
                <w:rFonts w:ascii="Times New Roman" w:eastAsia="Calibri" w:hAnsi="Times New Roman" w:cs="Times New Roman"/>
                <w:sz w:val="20"/>
                <w:szCs w:val="20"/>
              </w:rPr>
              <w:t xml:space="preserve">• </w:t>
            </w:r>
            <w:r w:rsidRPr="008371FC">
              <w:rPr>
                <w:rFonts w:ascii="Times New Roman" w:eastAsia="Calibri" w:hAnsi="Times New Roman" w:cs="Times New Roman"/>
                <w:b/>
                <w:sz w:val="20"/>
                <w:szCs w:val="20"/>
              </w:rPr>
              <w:t>Συγγράμματα:</w:t>
            </w:r>
          </w:p>
          <w:p w:rsidR="008371FC" w:rsidRPr="008371FC" w:rsidRDefault="008371FC" w:rsidP="004474F9">
            <w:pPr>
              <w:numPr>
                <w:ilvl w:val="0"/>
                <w:numId w:val="96"/>
              </w:numPr>
              <w:spacing w:after="200"/>
              <w:contextualSpacing/>
              <w:jc w:val="both"/>
              <w:rPr>
                <w:rFonts w:ascii="Times New Roman" w:eastAsia="Calibri" w:hAnsi="Times New Roman" w:cs="Times New Roman"/>
                <w:sz w:val="20"/>
                <w:szCs w:val="20"/>
              </w:rPr>
            </w:pPr>
            <w:r w:rsidRPr="008371FC">
              <w:rPr>
                <w:rFonts w:ascii="Times New Roman" w:eastAsia="Calibri" w:hAnsi="Times New Roman" w:cs="Times New Roman"/>
                <w:sz w:val="20"/>
                <w:szCs w:val="20"/>
                <w:lang w:val="en-US"/>
              </w:rPr>
              <w:t>JeromeBruner</w:t>
            </w:r>
            <w:r w:rsidRPr="008371FC">
              <w:rPr>
                <w:rFonts w:ascii="Times New Roman" w:eastAsia="Calibri" w:hAnsi="Times New Roman" w:cs="Times New Roman"/>
                <w:sz w:val="20"/>
                <w:szCs w:val="20"/>
              </w:rPr>
              <w:t xml:space="preserve">, 2007, </w:t>
            </w:r>
            <w:r w:rsidRPr="008371FC">
              <w:rPr>
                <w:rFonts w:ascii="Times New Roman" w:eastAsia="Calibri" w:hAnsi="Times New Roman" w:cs="Times New Roman"/>
                <w:i/>
                <w:sz w:val="20"/>
                <w:szCs w:val="20"/>
              </w:rPr>
              <w:t>Ο πολιτισμός της εκπαίδευσης</w:t>
            </w:r>
            <w:r w:rsidRPr="008371FC">
              <w:rPr>
                <w:rFonts w:ascii="Times New Roman" w:eastAsia="Calibri" w:hAnsi="Times New Roman" w:cs="Times New Roman"/>
                <w:sz w:val="20"/>
                <w:szCs w:val="20"/>
              </w:rPr>
              <w:t>, Ελληνικά Γράμματα, Αθήνα.</w:t>
            </w:r>
          </w:p>
          <w:p w:rsidR="008371FC" w:rsidRPr="008371FC" w:rsidRDefault="008371FC" w:rsidP="004474F9">
            <w:pPr>
              <w:numPr>
                <w:ilvl w:val="0"/>
                <w:numId w:val="96"/>
              </w:numPr>
              <w:spacing w:after="200"/>
              <w:contextualSpacing/>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Δαλκαβούκης Β. – Ι. Μάνος – Χρ. Βέικου (επιμ.), 2010, </w:t>
            </w:r>
            <w:r w:rsidRPr="008371FC">
              <w:rPr>
                <w:rFonts w:ascii="Times New Roman" w:eastAsia="Calibri" w:hAnsi="Times New Roman" w:cs="Times New Roman"/>
                <w:i/>
                <w:sz w:val="20"/>
                <w:szCs w:val="20"/>
              </w:rPr>
              <w:t>Ανυποψίαστοι ανθρωπολόγοι, καχύποπτοι φοιτητές. Διδάσκοντας Ανθρωπολογία σ’ αυτούς που «δεν τη χρειάζονται»</w:t>
            </w:r>
            <w:r w:rsidRPr="008371FC">
              <w:rPr>
                <w:rFonts w:ascii="Times New Roman" w:eastAsia="Calibri" w:hAnsi="Times New Roman" w:cs="Times New Roman"/>
                <w:sz w:val="20"/>
                <w:szCs w:val="20"/>
              </w:rPr>
              <w:t>, Κριτική, Αθήνα.</w:t>
            </w:r>
          </w:p>
          <w:p w:rsidR="008371FC" w:rsidRPr="008371FC" w:rsidRDefault="008371FC" w:rsidP="008371FC">
            <w:pPr>
              <w:spacing w:after="0"/>
              <w:ind w:left="0" w:firstLine="0"/>
              <w:jc w:val="left"/>
              <w:rPr>
                <w:rFonts w:ascii="Times New Roman" w:eastAsia="Calibri" w:hAnsi="Times New Roman" w:cs="Times New Roman"/>
                <w:b/>
                <w:sz w:val="20"/>
                <w:szCs w:val="20"/>
              </w:rPr>
            </w:pPr>
            <w:r w:rsidRPr="008371FC">
              <w:rPr>
                <w:rFonts w:ascii="Times New Roman" w:eastAsia="Calibri" w:hAnsi="Times New Roman" w:cs="Times New Roman"/>
                <w:sz w:val="20"/>
                <w:szCs w:val="20"/>
              </w:rPr>
              <w:lastRenderedPageBreak/>
              <w:t xml:space="preserve">• </w:t>
            </w:r>
            <w:r w:rsidRPr="008371FC">
              <w:rPr>
                <w:rFonts w:ascii="Times New Roman" w:eastAsia="Calibri" w:hAnsi="Times New Roman" w:cs="Times New Roman"/>
                <w:b/>
                <w:sz w:val="20"/>
                <w:szCs w:val="20"/>
              </w:rPr>
              <w:t>Άλλη προτεινόμενη βιβλιογραφία:</w:t>
            </w:r>
          </w:p>
          <w:p w:rsidR="008371FC" w:rsidRPr="008371FC" w:rsidRDefault="008371FC" w:rsidP="004474F9">
            <w:pPr>
              <w:numPr>
                <w:ilvl w:val="0"/>
                <w:numId w:val="97"/>
              </w:numPr>
              <w:spacing w:after="0"/>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Γκέφου – Μαδιανού Δήμητρα, </w:t>
            </w:r>
            <w:r w:rsidRPr="008371FC">
              <w:rPr>
                <w:rFonts w:ascii="Times New Roman" w:eastAsia="Calibri" w:hAnsi="Times New Roman" w:cs="Times New Roman"/>
                <w:i/>
                <w:sz w:val="20"/>
                <w:szCs w:val="20"/>
              </w:rPr>
              <w:t>Πολιτισμός και Εθνογραφία. Από τον Εθνογραφικό Ρεαλισμό στην Πολιτισμική Κριτική</w:t>
            </w:r>
            <w:r w:rsidRPr="008371FC">
              <w:rPr>
                <w:rFonts w:ascii="Times New Roman" w:eastAsia="Calibri" w:hAnsi="Times New Roman" w:cs="Times New Roman"/>
                <w:sz w:val="20"/>
                <w:szCs w:val="20"/>
              </w:rPr>
              <w:t>, Ελληνικά Γράμματα, Αθήνα 1999.</w:t>
            </w:r>
          </w:p>
          <w:p w:rsidR="008371FC" w:rsidRPr="008371FC" w:rsidRDefault="008371FC" w:rsidP="004474F9">
            <w:pPr>
              <w:numPr>
                <w:ilvl w:val="0"/>
                <w:numId w:val="97"/>
              </w:numPr>
              <w:spacing w:after="0"/>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Γκέφου – Μαδιανού Δήμητρα (επ.), </w:t>
            </w:r>
            <w:r w:rsidRPr="008371FC">
              <w:rPr>
                <w:rFonts w:ascii="Times New Roman" w:eastAsia="Calibri" w:hAnsi="Times New Roman" w:cs="Times New Roman"/>
                <w:i/>
                <w:sz w:val="20"/>
                <w:szCs w:val="20"/>
              </w:rPr>
              <w:t>Ανθρωπολογική Θεωρία και Εθνογραφία</w:t>
            </w:r>
            <w:r w:rsidRPr="008371FC">
              <w:rPr>
                <w:rFonts w:ascii="Times New Roman" w:eastAsia="Calibri" w:hAnsi="Times New Roman" w:cs="Times New Roman"/>
                <w:sz w:val="20"/>
                <w:szCs w:val="20"/>
              </w:rPr>
              <w:t>, Ελληνικά Γράμματα, Αθήνα 1998.</w:t>
            </w:r>
          </w:p>
          <w:p w:rsidR="008371FC" w:rsidRPr="008371FC" w:rsidRDefault="008371FC" w:rsidP="004474F9">
            <w:pPr>
              <w:numPr>
                <w:ilvl w:val="0"/>
                <w:numId w:val="97"/>
              </w:numPr>
              <w:spacing w:after="0"/>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Μ. Σπυριδάκης (επιμ.), </w:t>
            </w:r>
            <w:r w:rsidRPr="008371FC">
              <w:rPr>
                <w:rFonts w:ascii="Times New Roman" w:eastAsia="Calibri" w:hAnsi="Times New Roman" w:cs="Times New Roman"/>
                <w:i/>
                <w:sz w:val="20"/>
                <w:szCs w:val="20"/>
              </w:rPr>
              <w:t>Μετασχηματισμοί του χώρου. Κοινωνικές και πολιτισμικές διαστάσεις</w:t>
            </w:r>
            <w:r w:rsidRPr="008371FC">
              <w:rPr>
                <w:rFonts w:ascii="Times New Roman" w:eastAsia="Calibri" w:hAnsi="Times New Roman" w:cs="Times New Roman"/>
                <w:sz w:val="20"/>
                <w:szCs w:val="20"/>
              </w:rPr>
              <w:t>, Νήσος, Αθήνα 2009</w:t>
            </w:r>
          </w:p>
          <w:p w:rsidR="008371FC" w:rsidRPr="008371FC" w:rsidRDefault="008371FC" w:rsidP="004474F9">
            <w:pPr>
              <w:numPr>
                <w:ilvl w:val="0"/>
                <w:numId w:val="97"/>
              </w:numPr>
              <w:spacing w:after="0"/>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Παπαταξιάρχης Ε. – Θ. Παραδέλλης (επιμ.), </w:t>
            </w:r>
            <w:r w:rsidRPr="008371FC">
              <w:rPr>
                <w:rFonts w:ascii="Times New Roman" w:eastAsia="Calibri" w:hAnsi="Times New Roman" w:cs="Times New Roman"/>
                <w:i/>
                <w:sz w:val="20"/>
                <w:szCs w:val="20"/>
              </w:rPr>
              <w:t>Ανθρωπολογία και Παρελθόν</w:t>
            </w:r>
            <w:r w:rsidRPr="008371FC">
              <w:rPr>
                <w:rFonts w:ascii="Times New Roman" w:eastAsia="Calibri" w:hAnsi="Times New Roman" w:cs="Times New Roman"/>
                <w:sz w:val="20"/>
                <w:szCs w:val="20"/>
              </w:rPr>
              <w:t>, Αλεξάνδρεια, Αθήνα 1993</w:t>
            </w:r>
          </w:p>
          <w:p w:rsidR="008371FC" w:rsidRPr="008371FC" w:rsidRDefault="008371FC" w:rsidP="004474F9">
            <w:pPr>
              <w:numPr>
                <w:ilvl w:val="0"/>
                <w:numId w:val="97"/>
              </w:numPr>
              <w:spacing w:after="0"/>
              <w:jc w:val="both"/>
              <w:rPr>
                <w:rFonts w:ascii="Times New Roman" w:eastAsia="Calibri" w:hAnsi="Times New Roman" w:cs="Times New Roman"/>
                <w:sz w:val="20"/>
                <w:szCs w:val="20"/>
              </w:rPr>
            </w:pPr>
            <w:r w:rsidRPr="008371FC">
              <w:rPr>
                <w:rFonts w:ascii="Times New Roman" w:eastAsia="Calibri" w:hAnsi="Times New Roman" w:cs="Times New Roman"/>
                <w:sz w:val="20"/>
                <w:szCs w:val="20"/>
                <w:lang w:val="en-US"/>
              </w:rPr>
              <w:t>JeromeBruner</w:t>
            </w:r>
            <w:r w:rsidRPr="008371FC">
              <w:rPr>
                <w:rFonts w:ascii="Times New Roman" w:eastAsia="Calibri" w:hAnsi="Times New Roman" w:cs="Times New Roman"/>
                <w:sz w:val="20"/>
                <w:szCs w:val="20"/>
              </w:rPr>
              <w:t xml:space="preserve">, 1991, </w:t>
            </w:r>
            <w:r w:rsidRPr="008371FC">
              <w:rPr>
                <w:rFonts w:ascii="Times New Roman" w:eastAsia="Calibri" w:hAnsi="Times New Roman" w:cs="Times New Roman"/>
                <w:i/>
                <w:iCs/>
                <w:sz w:val="20"/>
                <w:szCs w:val="20"/>
              </w:rPr>
              <w:t>Acts of Meaning (έχει μεταφραστεί στην ελληνική γλώσσα: Πράξεις νοήματος. Αθήνα: Ελληνικά Γράμματα, 1997)</w:t>
            </w:r>
          </w:p>
          <w:p w:rsidR="008371FC" w:rsidRPr="008371FC" w:rsidRDefault="008371FC" w:rsidP="004474F9">
            <w:pPr>
              <w:numPr>
                <w:ilvl w:val="0"/>
                <w:numId w:val="97"/>
              </w:numPr>
              <w:spacing w:after="0"/>
              <w:jc w:val="both"/>
              <w:rPr>
                <w:rFonts w:ascii="Times New Roman" w:eastAsia="Calibri" w:hAnsi="Times New Roman" w:cs="Times New Roman"/>
                <w:sz w:val="20"/>
                <w:szCs w:val="20"/>
              </w:rPr>
            </w:pPr>
            <w:r w:rsidRPr="008371FC">
              <w:rPr>
                <w:rFonts w:ascii="Times New Roman" w:eastAsia="Calibri" w:hAnsi="Times New Roman" w:cs="Times New Roman"/>
                <w:sz w:val="20"/>
                <w:szCs w:val="20"/>
                <w:lang w:val="en-US"/>
              </w:rPr>
              <w:t>JeromeBruner</w:t>
            </w:r>
            <w:r w:rsidRPr="008371FC">
              <w:rPr>
                <w:rFonts w:ascii="Times New Roman" w:eastAsia="Calibri" w:hAnsi="Times New Roman" w:cs="Times New Roman"/>
                <w:sz w:val="20"/>
                <w:szCs w:val="20"/>
              </w:rPr>
              <w:t xml:space="preserve">, 1960, </w:t>
            </w:r>
            <w:r w:rsidRPr="008371FC">
              <w:rPr>
                <w:rFonts w:ascii="Times New Roman" w:eastAsia="Calibri" w:hAnsi="Times New Roman" w:cs="Times New Roman"/>
                <w:i/>
                <w:iCs/>
                <w:sz w:val="20"/>
                <w:szCs w:val="20"/>
              </w:rPr>
              <w:t>The Process of Education (έχει μεταφραστεί στην ελληνική γλώσσα: Η διαδικασία της Παιδείας. Αθήνα: Καραβίας, 1964).</w:t>
            </w:r>
          </w:p>
          <w:p w:rsidR="008371FC" w:rsidRPr="008371FC" w:rsidRDefault="008371FC" w:rsidP="004474F9">
            <w:pPr>
              <w:numPr>
                <w:ilvl w:val="0"/>
                <w:numId w:val="97"/>
              </w:numPr>
              <w:spacing w:after="0"/>
              <w:jc w:val="both"/>
              <w:rPr>
                <w:rFonts w:ascii="Times New Roman" w:eastAsia="Calibri" w:hAnsi="Times New Roman" w:cs="Times New Roman"/>
                <w:sz w:val="20"/>
                <w:szCs w:val="20"/>
                <w:lang w:val="en-US"/>
              </w:rPr>
            </w:pPr>
            <w:r w:rsidRPr="008371FC">
              <w:rPr>
                <w:rFonts w:ascii="Times New Roman" w:eastAsia="Calibri" w:hAnsi="Times New Roman" w:cs="Times New Roman"/>
                <w:sz w:val="20"/>
                <w:szCs w:val="20"/>
                <w:lang w:val="en-US"/>
              </w:rPr>
              <w:t xml:space="preserve">Lawrence Hirtzfeld, “Why don’t anthropologists like children?”, </w:t>
            </w:r>
            <w:r w:rsidRPr="008371FC">
              <w:rPr>
                <w:rFonts w:ascii="Times New Roman" w:eastAsia="Calibri" w:hAnsi="Times New Roman" w:cs="Times New Roman"/>
                <w:i/>
                <w:sz w:val="20"/>
                <w:szCs w:val="20"/>
                <w:lang w:val="en-US"/>
              </w:rPr>
              <w:t xml:space="preserve">American Anthropologist </w:t>
            </w:r>
            <w:r w:rsidRPr="008371FC">
              <w:rPr>
                <w:rFonts w:ascii="Times New Roman" w:eastAsia="Calibri" w:hAnsi="Times New Roman" w:cs="Times New Roman"/>
                <w:sz w:val="20"/>
                <w:szCs w:val="20"/>
                <w:lang w:val="en-US"/>
              </w:rPr>
              <w:t>104/2 (2002):  611-627</w:t>
            </w:r>
          </w:p>
          <w:p w:rsidR="008371FC" w:rsidRPr="008371FC" w:rsidRDefault="008371FC" w:rsidP="004474F9">
            <w:pPr>
              <w:numPr>
                <w:ilvl w:val="0"/>
                <w:numId w:val="97"/>
              </w:numPr>
              <w:spacing w:after="0"/>
              <w:jc w:val="both"/>
              <w:rPr>
                <w:rFonts w:ascii="Times New Roman" w:eastAsia="Calibri" w:hAnsi="Times New Roman" w:cs="Times New Roman"/>
                <w:sz w:val="20"/>
                <w:szCs w:val="20"/>
              </w:rPr>
            </w:pPr>
            <w:r w:rsidRPr="008371FC">
              <w:rPr>
                <w:rFonts w:ascii="Times New Roman" w:eastAsia="Calibri" w:hAnsi="Times New Roman" w:cs="Times New Roman"/>
                <w:sz w:val="20"/>
                <w:szCs w:val="20"/>
                <w:lang w:val="en-US"/>
              </w:rPr>
              <w:t>CliffordGeertz</w:t>
            </w:r>
            <w:r w:rsidRPr="008371FC">
              <w:rPr>
                <w:rFonts w:ascii="Times New Roman" w:eastAsia="Calibri" w:hAnsi="Times New Roman" w:cs="Times New Roman"/>
                <w:sz w:val="20"/>
                <w:szCs w:val="20"/>
              </w:rPr>
              <w:t xml:space="preserve">, «Αποσταθεροποιητική πράξη: η πολιτισμική ψυχολογία του Τζερόμ Μπρούνερ», στο </w:t>
            </w:r>
            <w:r w:rsidRPr="008371FC">
              <w:rPr>
                <w:rFonts w:ascii="Times New Roman" w:eastAsia="Calibri" w:hAnsi="Times New Roman" w:cs="Times New Roman"/>
                <w:i/>
                <w:sz w:val="20"/>
                <w:szCs w:val="20"/>
              </w:rPr>
              <w:t>Διαθέσιμο Φως. Ανθρωπολογικοί στοχασμοί για φιλοσοφικά θέματα</w:t>
            </w:r>
            <w:r w:rsidRPr="008371FC">
              <w:rPr>
                <w:rFonts w:ascii="Times New Roman" w:eastAsia="Calibri" w:hAnsi="Times New Roman" w:cs="Times New Roman"/>
                <w:sz w:val="20"/>
                <w:szCs w:val="20"/>
              </w:rPr>
              <w:t>, Αλεξάνδρεια, Αθήνα 2009, σ. 219-235, μτφρ. Πελαγία Μαρκέτου.</w:t>
            </w:r>
          </w:p>
          <w:p w:rsidR="008371FC" w:rsidRPr="008371FC" w:rsidRDefault="008371FC" w:rsidP="008371FC">
            <w:pPr>
              <w:spacing w:after="0"/>
              <w:ind w:left="0" w:firstLine="0"/>
              <w:jc w:val="left"/>
              <w:rPr>
                <w:rFonts w:ascii="Times New Roman" w:eastAsia="Times New Roman" w:hAnsi="Times New Roman" w:cs="Times New Roman"/>
                <w:b/>
                <w:sz w:val="20"/>
                <w:szCs w:val="20"/>
              </w:rPr>
            </w:pPr>
          </w:p>
        </w:tc>
      </w:tr>
    </w:tbl>
    <w:p w:rsidR="008371FC" w:rsidRPr="008371FC" w:rsidRDefault="008371FC" w:rsidP="008371FC">
      <w:pPr>
        <w:autoSpaceDE w:val="0"/>
        <w:autoSpaceDN w:val="0"/>
        <w:adjustRightInd w:val="0"/>
        <w:spacing w:after="0"/>
        <w:ind w:left="0" w:firstLine="0"/>
        <w:jc w:val="center"/>
        <w:rPr>
          <w:rFonts w:ascii="Arial-BoldMT" w:eastAsia="Calibri" w:hAnsi="Arial-BoldMT" w:cs="Arial-BoldMT"/>
          <w:b/>
          <w:bCs/>
          <w:color w:val="4F6228"/>
          <w:sz w:val="56"/>
          <w:szCs w:val="56"/>
        </w:rPr>
      </w:pPr>
    </w:p>
    <w:p w:rsidR="008371FC" w:rsidRPr="008371FC" w:rsidRDefault="008371FC" w:rsidP="008371FC">
      <w:pPr>
        <w:spacing w:before="120" w:after="0" w:line="276" w:lineRule="auto"/>
        <w:ind w:left="0" w:firstLine="0"/>
        <w:jc w:val="center"/>
        <w:rPr>
          <w:rFonts w:ascii="Times New Roman" w:eastAsia="Times New Roman" w:hAnsi="Times New Roman" w:cs="Times New Roman"/>
          <w:sz w:val="20"/>
          <w:szCs w:val="20"/>
        </w:rPr>
      </w:pPr>
      <w:r w:rsidRPr="008371FC">
        <w:rPr>
          <w:rFonts w:ascii="Times New Roman" w:eastAsia="Times New Roman" w:hAnsi="Times New Roman" w:cs="Times New Roman"/>
          <w:b/>
          <w:sz w:val="20"/>
          <w:szCs w:val="20"/>
        </w:rPr>
        <w:t>ΠΕΡΙΓΡΑΜΜΑ ΜΑΘΗΜΑΤΟΣ 66</w:t>
      </w:r>
    </w:p>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05"/>
        <w:gridCol w:w="1135"/>
        <w:gridCol w:w="1297"/>
        <w:gridCol w:w="1472"/>
        <w:gridCol w:w="351"/>
        <w:gridCol w:w="1505"/>
      </w:tblGrid>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ΣΧΟΛΗ</w:t>
            </w:r>
          </w:p>
        </w:tc>
        <w:tc>
          <w:tcPr>
            <w:tcW w:w="5231"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ΚΟΙΝΩΝΙΚΩΝ, ΠΟΛΙΤΙΚΩΝ ΚΑΙ ΟΙΚΟΝΟΜΙΚΩΝ ΣΠΟΥΔΩΝ</w:t>
            </w:r>
          </w:p>
        </w:tc>
      </w:tr>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ΤΜΗΜΑ</w:t>
            </w:r>
          </w:p>
        </w:tc>
        <w:tc>
          <w:tcPr>
            <w:tcW w:w="5231"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ΚΟΙΝΩΝΙΚΗΣ ΠΟΛΙΤΙΚΗΣ</w:t>
            </w:r>
          </w:p>
        </w:tc>
      </w:tr>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ΕΠΙΠΕΔΟ ΣΠΟΥΔΩΝ </w:t>
            </w:r>
          </w:p>
        </w:tc>
        <w:tc>
          <w:tcPr>
            <w:tcW w:w="5231"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ΕΠΙΠΕΔΟ 6</w:t>
            </w:r>
          </w:p>
        </w:tc>
      </w:tr>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ΚΩΔΙΚΟΣ ΜΑΘΗΜΑΤΟΣ</w:t>
            </w:r>
          </w:p>
        </w:tc>
        <w:tc>
          <w:tcPr>
            <w:tcW w:w="1135" w:type="dxa"/>
          </w:tcPr>
          <w:p w:rsidR="008371FC" w:rsidRPr="008371FC" w:rsidRDefault="008371FC" w:rsidP="008371FC">
            <w:pPr>
              <w:spacing w:after="0"/>
              <w:ind w:left="0" w:firstLine="0"/>
              <w:jc w:val="left"/>
              <w:rPr>
                <w:rFonts w:ascii="Times New Roman" w:eastAsia="Times New Roman" w:hAnsi="Times New Roman" w:cs="Times New Roman"/>
                <w:b/>
                <w:bCs/>
                <w:sz w:val="20"/>
                <w:szCs w:val="20"/>
              </w:rPr>
            </w:pPr>
            <w:r w:rsidRPr="008371FC">
              <w:rPr>
                <w:rFonts w:ascii="Times New Roman" w:eastAsia="Times New Roman" w:hAnsi="Times New Roman" w:cs="Times New Roman"/>
                <w:b/>
                <w:bCs/>
                <w:sz w:val="20"/>
                <w:szCs w:val="20"/>
              </w:rPr>
              <w:t>66</w:t>
            </w:r>
          </w:p>
        </w:tc>
        <w:tc>
          <w:tcPr>
            <w:tcW w:w="2505" w:type="dxa"/>
            <w:gridSpan w:val="2"/>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rPr>
              <w:t>ΕΞΑΜΗΝΟ ΣΠΟΥΔΩΝ</w:t>
            </w:r>
          </w:p>
        </w:tc>
        <w:tc>
          <w:tcPr>
            <w:tcW w:w="1591" w:type="dxa"/>
            <w:gridSpan w:val="2"/>
          </w:tcPr>
          <w:p w:rsidR="008371FC" w:rsidRPr="008371FC" w:rsidRDefault="008371FC" w:rsidP="008371FC">
            <w:pPr>
              <w:spacing w:after="0"/>
              <w:ind w:left="0" w:firstLine="0"/>
              <w:jc w:val="left"/>
              <w:rPr>
                <w:rFonts w:ascii="Times New Roman" w:eastAsia="Times New Roman" w:hAnsi="Times New Roman" w:cs="Times New Roman"/>
                <w:b/>
                <w:sz w:val="20"/>
                <w:szCs w:val="20"/>
                <w:lang w:val="en-US"/>
              </w:rPr>
            </w:pPr>
            <w:r w:rsidRPr="008371FC">
              <w:rPr>
                <w:rFonts w:ascii="Times New Roman" w:eastAsia="Times New Roman" w:hAnsi="Times New Roman" w:cs="Times New Roman"/>
                <w:sz w:val="20"/>
                <w:szCs w:val="20"/>
              </w:rPr>
              <w:t>6</w:t>
            </w:r>
            <w:r w:rsidRPr="008371FC">
              <w:rPr>
                <w:rFonts w:ascii="Times New Roman" w:eastAsia="Times New Roman" w:hAnsi="Times New Roman" w:cs="Times New Roman"/>
                <w:sz w:val="20"/>
                <w:szCs w:val="20"/>
                <w:vertAlign w:val="superscript"/>
              </w:rPr>
              <w:t>ο</w:t>
            </w:r>
            <w:r w:rsidRPr="008371FC">
              <w:rPr>
                <w:rFonts w:ascii="Times New Roman" w:eastAsia="Times New Roman" w:hAnsi="Times New Roman" w:cs="Times New Roman"/>
                <w:sz w:val="20"/>
                <w:szCs w:val="20"/>
              </w:rPr>
              <w:t xml:space="preserve"> και 8</w:t>
            </w:r>
            <w:r w:rsidRPr="008371FC">
              <w:rPr>
                <w:rFonts w:ascii="Times New Roman" w:eastAsia="Times New Roman" w:hAnsi="Times New Roman" w:cs="Times New Roman"/>
                <w:sz w:val="20"/>
                <w:szCs w:val="20"/>
                <w:vertAlign w:val="superscript"/>
              </w:rPr>
              <w:t>ο</w:t>
            </w:r>
          </w:p>
        </w:tc>
      </w:tr>
      <w:tr w:rsidR="008371FC" w:rsidRPr="008371FC" w:rsidTr="009C68E8">
        <w:trPr>
          <w:trHeight w:val="375"/>
        </w:trPr>
        <w:tc>
          <w:tcPr>
            <w:tcW w:w="3205" w:type="dxa"/>
            <w:shd w:val="clear" w:color="auto" w:fill="DDD9C3"/>
            <w:vAlign w:val="center"/>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ΤΙΤΛΟΣ ΜΑΘΗΜΑΤΟΣ</w:t>
            </w:r>
          </w:p>
        </w:tc>
        <w:tc>
          <w:tcPr>
            <w:tcW w:w="5231" w:type="dxa"/>
            <w:gridSpan w:val="5"/>
            <w:vAlign w:val="center"/>
          </w:tcPr>
          <w:p w:rsidR="008371FC" w:rsidRPr="008371FC" w:rsidRDefault="008371FC" w:rsidP="008371FC">
            <w:pPr>
              <w:spacing w:after="0"/>
              <w:ind w:left="0"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Γενική Διδακτική: Μάθηση και διδασκαλία</w:t>
            </w:r>
          </w:p>
        </w:tc>
      </w:tr>
      <w:tr w:rsidR="008371FC" w:rsidRPr="008371FC" w:rsidTr="009C68E8">
        <w:trPr>
          <w:trHeight w:val="196"/>
        </w:trPr>
        <w:tc>
          <w:tcPr>
            <w:tcW w:w="5637" w:type="dxa"/>
            <w:gridSpan w:val="3"/>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ΑΥΤΟΤΕΛΕΙΣ ΔΙΔΑΚΤΙΚΕΣ ΔΡΑΣΤΗΡΙΟΤΗΤΕΣ </w:t>
            </w:r>
            <w:r w:rsidRPr="008371FC">
              <w:rPr>
                <w:rFonts w:ascii="Times New Roman" w:eastAsia="Times New Roman" w:hAnsi="Times New Roman" w:cs="Times New Roman"/>
                <w:b/>
                <w:sz w:val="20"/>
                <w:szCs w:val="20"/>
              </w:rPr>
              <w:br/>
            </w:r>
            <w:r w:rsidRPr="008371FC">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ΕΒΔΟΜΑΔΙΑΙΕΣ</w:t>
            </w:r>
            <w:r w:rsidRPr="008371FC">
              <w:rPr>
                <w:rFonts w:ascii="Times New Roman" w:eastAsia="Times New Roman" w:hAnsi="Times New Roman" w:cs="Times New Roman"/>
                <w:b/>
                <w:sz w:val="20"/>
                <w:szCs w:val="20"/>
              </w:rPr>
              <w:br/>
              <w:t>ΩΡΕΣ Δ</w:t>
            </w:r>
            <w:r w:rsidRPr="008371FC">
              <w:rPr>
                <w:rFonts w:ascii="Times New Roman" w:eastAsia="Times New Roman" w:hAnsi="Times New Roman" w:cs="Times New Roman"/>
                <w:b/>
                <w:sz w:val="20"/>
                <w:szCs w:val="20"/>
                <w:shd w:val="clear" w:color="auto" w:fill="DDD9C3"/>
              </w:rPr>
              <w:t>ΙΔ</w:t>
            </w:r>
            <w:r w:rsidRPr="008371FC">
              <w:rPr>
                <w:rFonts w:ascii="Times New Roman" w:eastAsia="Times New Roman" w:hAnsi="Times New Roman" w:cs="Times New Roman"/>
                <w:b/>
                <w:sz w:val="20"/>
                <w:szCs w:val="20"/>
              </w:rPr>
              <w:t>ΑΣΚΑΛΙΑΣ</w:t>
            </w:r>
          </w:p>
        </w:tc>
        <w:tc>
          <w:tcPr>
            <w:tcW w:w="1240" w:type="dxa"/>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ΠΙΣΤΩΤΙΚΕΣ ΜΟΝΑΔΕΣ</w:t>
            </w:r>
          </w:p>
        </w:tc>
      </w:tr>
      <w:tr w:rsidR="008371FC" w:rsidRPr="008371FC" w:rsidTr="009C68E8">
        <w:trPr>
          <w:trHeight w:val="194"/>
        </w:trPr>
        <w:tc>
          <w:tcPr>
            <w:tcW w:w="5637" w:type="dxa"/>
            <w:gridSpan w:val="3"/>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559" w:type="dxa"/>
            <w:gridSpan w:val="2"/>
          </w:tcPr>
          <w:p w:rsidR="008371FC" w:rsidRPr="008371FC" w:rsidRDefault="008371FC" w:rsidP="008371FC">
            <w:pPr>
              <w:spacing w:after="0"/>
              <w:ind w:left="0" w:firstLine="0"/>
              <w:jc w:val="center"/>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3</w:t>
            </w:r>
          </w:p>
        </w:tc>
        <w:tc>
          <w:tcPr>
            <w:tcW w:w="1240" w:type="dxa"/>
          </w:tcPr>
          <w:p w:rsidR="008371FC" w:rsidRPr="008371FC" w:rsidRDefault="008371FC" w:rsidP="008371FC">
            <w:pPr>
              <w:spacing w:after="0"/>
              <w:ind w:left="0" w:firstLine="0"/>
              <w:jc w:val="center"/>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6</w:t>
            </w:r>
          </w:p>
        </w:tc>
      </w:tr>
      <w:tr w:rsidR="008371FC" w:rsidRPr="008371FC" w:rsidTr="009C68E8">
        <w:trPr>
          <w:trHeight w:val="194"/>
        </w:trPr>
        <w:tc>
          <w:tcPr>
            <w:tcW w:w="5637" w:type="dxa"/>
            <w:gridSpan w:val="3"/>
          </w:tcPr>
          <w:p w:rsidR="008371FC" w:rsidRPr="008371FC" w:rsidRDefault="008371FC" w:rsidP="008371FC">
            <w:pPr>
              <w:spacing w:after="0"/>
              <w:ind w:left="0" w:firstLine="0"/>
              <w:rPr>
                <w:rFonts w:ascii="Times New Roman" w:eastAsia="Times New Roman" w:hAnsi="Times New Roman" w:cs="Times New Roman"/>
                <w:b/>
                <w:sz w:val="20"/>
                <w:szCs w:val="20"/>
              </w:rPr>
            </w:pPr>
          </w:p>
        </w:tc>
        <w:tc>
          <w:tcPr>
            <w:tcW w:w="1559" w:type="dxa"/>
            <w:gridSpan w:val="2"/>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240" w:type="dxa"/>
          </w:tcPr>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rPr>
          <w:trHeight w:val="194"/>
        </w:trPr>
        <w:tc>
          <w:tcPr>
            <w:tcW w:w="5637" w:type="dxa"/>
            <w:gridSpan w:val="3"/>
          </w:tcPr>
          <w:p w:rsidR="008371FC" w:rsidRPr="008371FC" w:rsidRDefault="008371FC" w:rsidP="008371FC">
            <w:pPr>
              <w:spacing w:after="0"/>
              <w:ind w:left="0" w:firstLine="0"/>
              <w:jc w:val="left"/>
              <w:rPr>
                <w:rFonts w:ascii="Times New Roman" w:eastAsia="Times New Roman" w:hAnsi="Times New Roman" w:cs="Times New Roman"/>
                <w:b/>
                <w:sz w:val="20"/>
                <w:szCs w:val="20"/>
              </w:rPr>
            </w:pPr>
          </w:p>
        </w:tc>
        <w:tc>
          <w:tcPr>
            <w:tcW w:w="1559" w:type="dxa"/>
            <w:gridSpan w:val="2"/>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240" w:type="dxa"/>
          </w:tcPr>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rPr>
          <w:trHeight w:val="194"/>
        </w:trPr>
        <w:tc>
          <w:tcPr>
            <w:tcW w:w="5637" w:type="dxa"/>
            <w:gridSpan w:val="3"/>
            <w:shd w:val="clear" w:color="auto" w:fill="DDD9C3"/>
          </w:tcPr>
          <w:p w:rsidR="008371FC" w:rsidRPr="008371FC" w:rsidRDefault="008371FC" w:rsidP="008371FC">
            <w:pPr>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9" w:type="dxa"/>
            <w:gridSpan w:val="2"/>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240" w:type="dxa"/>
          </w:tcPr>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rPr>
          <w:trHeight w:val="599"/>
        </w:trPr>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i/>
                <w:sz w:val="20"/>
                <w:szCs w:val="20"/>
              </w:rPr>
            </w:pPr>
            <w:r w:rsidRPr="008371FC">
              <w:rPr>
                <w:rFonts w:ascii="Times New Roman" w:eastAsia="Times New Roman" w:hAnsi="Times New Roman" w:cs="Times New Roman"/>
                <w:b/>
                <w:sz w:val="20"/>
                <w:szCs w:val="20"/>
              </w:rPr>
              <w:t>ΤΥΠΟΣ ΜΑΘΗΜΑΤΟΣ</w:t>
            </w:r>
          </w:p>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31" w:type="dxa"/>
            <w:gridSpan w:val="5"/>
          </w:tcPr>
          <w:p w:rsidR="008371FC" w:rsidRPr="008371FC" w:rsidRDefault="00645C38" w:rsidP="008371FC">
            <w:pPr>
              <w:spacing w:after="0"/>
              <w:ind w:left="0"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Ανάπτυξης Δεξιοτήτων</w:t>
            </w:r>
          </w:p>
        </w:tc>
      </w:tr>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ΠΡΟΑΠΑΙΤΟΥΜΕΝΑ ΜΑΘΗΜΑΤΑ:</w:t>
            </w:r>
          </w:p>
          <w:p w:rsidR="008371FC" w:rsidRPr="008371FC" w:rsidRDefault="008371FC" w:rsidP="008371FC">
            <w:pPr>
              <w:spacing w:after="0"/>
              <w:ind w:left="0" w:firstLine="0"/>
              <w:rPr>
                <w:rFonts w:ascii="Times New Roman" w:eastAsia="Times New Roman" w:hAnsi="Times New Roman" w:cs="Times New Roman"/>
                <w:b/>
                <w:sz w:val="20"/>
                <w:szCs w:val="20"/>
              </w:rPr>
            </w:pPr>
          </w:p>
        </w:tc>
        <w:tc>
          <w:tcPr>
            <w:tcW w:w="5231"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lang w:val="en-US"/>
              </w:rPr>
            </w:pPr>
            <w:r w:rsidRPr="008371FC">
              <w:rPr>
                <w:rFonts w:ascii="Times New Roman" w:eastAsia="Times New Roman" w:hAnsi="Times New Roman" w:cs="Times New Roman"/>
                <w:sz w:val="20"/>
                <w:szCs w:val="20"/>
                <w:lang w:val="en-US"/>
              </w:rPr>
              <w:t>-</w:t>
            </w:r>
          </w:p>
        </w:tc>
      </w:tr>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rPr>
              <w:t>Γ</w:t>
            </w:r>
            <w:r w:rsidRPr="008371FC">
              <w:rPr>
                <w:rFonts w:ascii="Times New Roman" w:eastAsia="Times New Roman" w:hAnsi="Times New Roman" w:cs="Times New Roman"/>
                <w:b/>
                <w:sz w:val="20"/>
                <w:szCs w:val="20"/>
                <w:lang w:val="en-US"/>
              </w:rPr>
              <w:t>ΛΩΣΣΑ ΔΙΔΑΣΚΑΛΙΑΣ</w:t>
            </w:r>
            <w:r w:rsidRPr="008371FC">
              <w:rPr>
                <w:rFonts w:ascii="Times New Roman" w:eastAsia="Times New Roman" w:hAnsi="Times New Roman" w:cs="Times New Roman"/>
                <w:b/>
                <w:sz w:val="20"/>
                <w:szCs w:val="20"/>
              </w:rPr>
              <w:t xml:space="preserve"> και ΕΞΕΤΑΣΕΩΝ</w:t>
            </w:r>
            <w:r w:rsidRPr="008371FC">
              <w:rPr>
                <w:rFonts w:ascii="Times New Roman" w:eastAsia="Times New Roman" w:hAnsi="Times New Roman" w:cs="Times New Roman"/>
                <w:b/>
                <w:sz w:val="20"/>
                <w:szCs w:val="20"/>
                <w:lang w:val="en-US"/>
              </w:rPr>
              <w:t>:</w:t>
            </w:r>
          </w:p>
        </w:tc>
        <w:tc>
          <w:tcPr>
            <w:tcW w:w="5231"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ΕΛΛΗΝΙΚΗ</w:t>
            </w:r>
          </w:p>
        </w:tc>
      </w:tr>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ΤΟ ΜΑΘΗΜΑ ΠΡΟΣΦΕΡΕΤΑΙ ΣΕ ΦΟΙΤΗΤΕΣ </w:t>
            </w:r>
            <w:r w:rsidRPr="008371FC">
              <w:rPr>
                <w:rFonts w:ascii="Times New Roman" w:eastAsia="Times New Roman" w:hAnsi="Times New Roman" w:cs="Times New Roman"/>
                <w:b/>
                <w:sz w:val="20"/>
                <w:szCs w:val="20"/>
                <w:lang w:val="en-GB"/>
              </w:rPr>
              <w:t>ERASMUS</w:t>
            </w:r>
          </w:p>
        </w:tc>
        <w:tc>
          <w:tcPr>
            <w:tcW w:w="5231"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ΝΑΙ</w:t>
            </w:r>
          </w:p>
        </w:tc>
      </w:tr>
      <w:tr w:rsidR="008371FC" w:rsidRPr="00176EAE"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GB"/>
              </w:rPr>
            </w:pPr>
            <w:r w:rsidRPr="008371FC">
              <w:rPr>
                <w:rFonts w:ascii="Times New Roman" w:eastAsia="Times New Roman" w:hAnsi="Times New Roman" w:cs="Times New Roman"/>
                <w:b/>
                <w:sz w:val="20"/>
                <w:szCs w:val="20"/>
              </w:rPr>
              <w:t>ΗΛΕΚΤΡΟΝΙΚΗ ΣΕΛΙΔΑ ΜΑΘΗΜΑΤΟΣ (</w:t>
            </w:r>
            <w:r w:rsidRPr="008371FC">
              <w:rPr>
                <w:rFonts w:ascii="Times New Roman" w:eastAsia="Times New Roman" w:hAnsi="Times New Roman" w:cs="Times New Roman"/>
                <w:b/>
                <w:sz w:val="20"/>
                <w:szCs w:val="20"/>
                <w:lang w:val="en-GB"/>
              </w:rPr>
              <w:t>URL)</w:t>
            </w:r>
          </w:p>
        </w:tc>
        <w:tc>
          <w:tcPr>
            <w:tcW w:w="5231" w:type="dxa"/>
            <w:gridSpan w:val="5"/>
          </w:tcPr>
          <w:p w:rsidR="008371FC" w:rsidRPr="008371FC" w:rsidRDefault="008371FC" w:rsidP="008371FC">
            <w:pPr>
              <w:spacing w:after="200" w:line="276" w:lineRule="auto"/>
              <w:ind w:left="0" w:firstLine="0"/>
              <w:jc w:val="left"/>
              <w:rPr>
                <w:rFonts w:ascii="Times New Roman" w:eastAsia="Times New Roman" w:hAnsi="Times New Roman" w:cs="Times New Roman"/>
                <w:sz w:val="20"/>
                <w:szCs w:val="20"/>
                <w:lang w:val="en-GB"/>
              </w:rPr>
            </w:pPr>
            <w:r w:rsidRPr="008371FC">
              <w:rPr>
                <w:rFonts w:ascii="Times New Roman" w:eastAsia="Times New Roman" w:hAnsi="Times New Roman" w:cs="Times New Roman"/>
                <w:sz w:val="20"/>
                <w:szCs w:val="20"/>
                <w:lang w:val="en-GB"/>
              </w:rPr>
              <w:t>https://eclass.duth.gr/courses/KOM04108/</w:t>
            </w:r>
          </w:p>
        </w:tc>
      </w:tr>
    </w:tbl>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8371FC" w:rsidRPr="008371FC" w:rsidTr="009C68E8">
        <w:tc>
          <w:tcPr>
            <w:tcW w:w="8472" w:type="dxa"/>
            <w:gridSpan w:val="3"/>
            <w:tcBorders>
              <w:bottom w:val="nil"/>
            </w:tcBorders>
            <w:shd w:val="clear" w:color="auto" w:fill="DDD9C3"/>
          </w:tcPr>
          <w:p w:rsidR="008371FC" w:rsidRPr="008371FC" w:rsidRDefault="008371FC" w:rsidP="008371FC">
            <w:pPr>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b/>
                <w:sz w:val="20"/>
                <w:szCs w:val="20"/>
              </w:rPr>
              <w:t>Μαθησιακά Αποτελέσματα</w:t>
            </w:r>
          </w:p>
        </w:tc>
      </w:tr>
      <w:tr w:rsidR="008371FC" w:rsidRPr="008371FC" w:rsidTr="009C68E8">
        <w:tc>
          <w:tcPr>
            <w:tcW w:w="8472" w:type="dxa"/>
            <w:gridSpan w:val="3"/>
            <w:tcBorders>
              <w:top w:val="nil"/>
            </w:tcBorders>
            <w:shd w:val="clear" w:color="auto" w:fill="DDD9C3"/>
          </w:tcPr>
          <w:p w:rsidR="008371FC" w:rsidRPr="008371FC" w:rsidRDefault="008371FC" w:rsidP="008371FC">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Περιγράφονται τα μαθησιακά αποτελέσματα του μαθήματος οι συγκεκριμένες  γνώσεις, δεξιότητες και </w:t>
            </w:r>
            <w:r w:rsidRPr="008371FC">
              <w:rPr>
                <w:rFonts w:ascii="Times New Roman" w:eastAsia="Times New Roman" w:hAnsi="Times New Roman" w:cs="Times New Roman"/>
                <w:i/>
                <w:sz w:val="20"/>
                <w:szCs w:val="20"/>
              </w:rPr>
              <w:lastRenderedPageBreak/>
              <w:t>ικανότητες καταλλήλου επιπέδου που θα αποκτήσουν οι φοιτητές μετά την επιτυχή ολοκλήρωση του μαθήματος.</w:t>
            </w:r>
          </w:p>
          <w:p w:rsidR="008371FC" w:rsidRPr="008371FC" w:rsidRDefault="008371FC" w:rsidP="008371FC">
            <w:pPr>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Συμβουλευτείτε το Παράρτημα Α </w:t>
            </w:r>
          </w:p>
          <w:p w:rsidR="008371FC" w:rsidRPr="008371FC" w:rsidRDefault="008371FC"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8371FC" w:rsidRPr="008371FC" w:rsidRDefault="008371FC"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8371FC">
              <w:rPr>
                <w:rFonts w:ascii="Times New Roman" w:eastAsia="Times New Roman" w:hAnsi="Times New Roman" w:cs="Times New Roman"/>
                <w:i/>
                <w:sz w:val="20"/>
                <w:szCs w:val="20"/>
              </w:rPr>
              <w:t xml:space="preserve">και </w:t>
            </w:r>
            <w:r w:rsidRPr="008371FC">
              <w:rPr>
                <w:rFonts w:ascii="Times New Roman" w:eastAsia="Times New Roman" w:hAnsi="Times New Roman" w:cs="Times New Roman"/>
                <w:i/>
                <w:sz w:val="20"/>
                <w:szCs w:val="20"/>
                <w:lang w:val="en-US"/>
              </w:rPr>
              <w:t>Παράρτημα Β</w:t>
            </w:r>
          </w:p>
          <w:p w:rsidR="008371FC" w:rsidRPr="008371FC" w:rsidRDefault="008371FC"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Περιληπτικός Οδηγός συγγραφής Μαθησιακών Αποτελεσμάτων</w:t>
            </w:r>
          </w:p>
        </w:tc>
      </w:tr>
      <w:tr w:rsidR="008371FC" w:rsidRPr="008371FC" w:rsidTr="009C68E8">
        <w:tc>
          <w:tcPr>
            <w:tcW w:w="8472" w:type="dxa"/>
            <w:gridSpan w:val="3"/>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bCs/>
                <w:sz w:val="20"/>
                <w:szCs w:val="20"/>
              </w:rPr>
              <w:lastRenderedPageBreak/>
              <w:t>Με το μάθημα αυτό αναμένεται οι φοιτητές-τριες να</w:t>
            </w:r>
            <w:r w:rsidRPr="008371FC">
              <w:rPr>
                <w:rFonts w:ascii="Times New Roman" w:eastAsia="Times New Roman" w:hAnsi="Times New Roman" w:cs="Times New Roman"/>
                <w:sz w:val="20"/>
                <w:szCs w:val="20"/>
              </w:rPr>
              <w:t xml:space="preserve"> αναπτύξουν γνώσεις και στάσεις σχετικά με: </w:t>
            </w:r>
          </w:p>
          <w:p w:rsidR="008371FC" w:rsidRPr="008371FC" w:rsidRDefault="008371FC" w:rsidP="008371FC">
            <w:pPr>
              <w:autoSpaceDE w:val="0"/>
              <w:autoSpaceDN w:val="0"/>
              <w:adjustRightInd w:val="0"/>
              <w:spacing w:after="200" w:line="360" w:lineRule="auto"/>
              <w:ind w:left="0" w:firstLine="0"/>
              <w:jc w:val="both"/>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Το φαινόμενο της μάθησης. </w:t>
            </w:r>
          </w:p>
          <w:p w:rsidR="008371FC" w:rsidRPr="008371FC" w:rsidRDefault="008371FC" w:rsidP="008371FC">
            <w:pPr>
              <w:autoSpaceDE w:val="0"/>
              <w:autoSpaceDN w:val="0"/>
              <w:adjustRightInd w:val="0"/>
              <w:spacing w:after="200" w:line="360" w:lineRule="auto"/>
              <w:ind w:left="0" w:firstLine="0"/>
              <w:jc w:val="both"/>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Τις προεκτάσεις και εφαρμογές των θεωριών της μάθησης στη διδακτική πράξη.</w:t>
            </w:r>
          </w:p>
          <w:p w:rsidR="008371FC" w:rsidRPr="008371FC" w:rsidRDefault="008371FC" w:rsidP="008371FC">
            <w:pPr>
              <w:autoSpaceDE w:val="0"/>
              <w:autoSpaceDN w:val="0"/>
              <w:adjustRightInd w:val="0"/>
              <w:spacing w:after="200" w:line="360" w:lineRule="auto"/>
              <w:ind w:left="0" w:firstLine="0"/>
              <w:jc w:val="both"/>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Την έννοια της μεθοδολογίας, μέσα από την οποία αντλούνται δυνατότητες επιλογής  εναλλακτικών λύσεων για δράση προς την επίτευξη του σκοπού και των στόχων της διδασκαλίας. </w:t>
            </w:r>
          </w:p>
          <w:p w:rsidR="008371FC" w:rsidRPr="008371FC" w:rsidRDefault="008371FC" w:rsidP="008371FC">
            <w:pPr>
              <w:autoSpaceDE w:val="0"/>
              <w:autoSpaceDN w:val="0"/>
              <w:adjustRightInd w:val="0"/>
              <w:spacing w:after="200" w:line="360" w:lineRule="auto"/>
              <w:ind w:left="0" w:firstLine="0"/>
              <w:jc w:val="both"/>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Την Αξιολόγηση</w:t>
            </w:r>
          </w:p>
          <w:p w:rsidR="008371FC" w:rsidRPr="008371FC" w:rsidRDefault="008371FC" w:rsidP="008371FC">
            <w:pPr>
              <w:autoSpaceDE w:val="0"/>
              <w:autoSpaceDN w:val="0"/>
              <w:adjustRightInd w:val="0"/>
              <w:spacing w:after="200" w:line="360" w:lineRule="auto"/>
              <w:ind w:left="0" w:firstLine="0"/>
              <w:jc w:val="both"/>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Τις έννοιες Αναλυτικό Πρόγραμμα, διδασκαλία, σχολικά εγχειρίδια.</w:t>
            </w:r>
          </w:p>
          <w:p w:rsidR="008371FC" w:rsidRPr="008371FC" w:rsidRDefault="008371FC" w:rsidP="008371FC">
            <w:pPr>
              <w:autoSpaceDE w:val="0"/>
              <w:autoSpaceDN w:val="0"/>
              <w:adjustRightInd w:val="0"/>
              <w:spacing w:after="200" w:line="360" w:lineRule="auto"/>
              <w:ind w:left="0" w:firstLine="0"/>
              <w:jc w:val="both"/>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Ο φοιτητής θα καταστεί ικανός: </w:t>
            </w:r>
          </w:p>
          <w:p w:rsidR="008371FC" w:rsidRPr="008371FC" w:rsidRDefault="008371FC" w:rsidP="008371FC">
            <w:pPr>
              <w:autoSpaceDE w:val="0"/>
              <w:autoSpaceDN w:val="0"/>
              <w:adjustRightInd w:val="0"/>
              <w:spacing w:after="200" w:line="360" w:lineRule="auto"/>
              <w:ind w:left="0" w:firstLine="0"/>
              <w:jc w:val="both"/>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Να σχεδιάζει και να πραγματοποιεί διδασκαλία αναγνωρίζοντας την υπεροχή της ενεργού συμμετοχής του μαθητή στη διαδικασία, </w:t>
            </w:r>
          </w:p>
          <w:p w:rsidR="008371FC" w:rsidRPr="0064432C" w:rsidRDefault="008371FC" w:rsidP="0064432C">
            <w:pPr>
              <w:autoSpaceDE w:val="0"/>
              <w:autoSpaceDN w:val="0"/>
              <w:adjustRightInd w:val="0"/>
              <w:spacing w:after="200" w:line="360" w:lineRule="auto"/>
              <w:ind w:left="0" w:firstLine="0"/>
              <w:jc w:val="both"/>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lang w:val="en-US"/>
              </w:rPr>
              <w:t>N</w:t>
            </w:r>
            <w:r w:rsidRPr="008371FC">
              <w:rPr>
                <w:rFonts w:ascii="Times New Roman" w:eastAsia="Times New Roman" w:hAnsi="Times New Roman" w:cs="Times New Roman"/>
                <w:sz w:val="20"/>
                <w:szCs w:val="20"/>
              </w:rPr>
              <w:t>α αυτοαξιολογείται και να αξιοποιεί την αντίστοιχη ανατροφοδότηση.</w:t>
            </w:r>
          </w:p>
        </w:tc>
      </w:tr>
      <w:tr w:rsidR="008371FC" w:rsidRPr="008371FC" w:rsidTr="009C68E8">
        <w:tblPrEx>
          <w:tblLook w:val="0000"/>
        </w:tblPrEx>
        <w:trPr>
          <w:gridBefore w:val="1"/>
          <w:wBefore w:w="18" w:type="dxa"/>
        </w:trPr>
        <w:tc>
          <w:tcPr>
            <w:tcW w:w="8454" w:type="dxa"/>
            <w:gridSpan w:val="2"/>
            <w:tcBorders>
              <w:bottom w:val="nil"/>
            </w:tcBorders>
            <w:shd w:val="clear" w:color="auto" w:fill="DDD9C3"/>
          </w:tcPr>
          <w:p w:rsidR="008371FC" w:rsidRPr="008371FC" w:rsidRDefault="008371FC" w:rsidP="008371FC">
            <w:pPr>
              <w:spacing w:after="0"/>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Γενικές Ικανότητες</w:t>
            </w:r>
          </w:p>
        </w:tc>
      </w:tr>
      <w:tr w:rsidR="008371FC" w:rsidRPr="008371FC" w:rsidTr="009C68E8">
        <w:tc>
          <w:tcPr>
            <w:tcW w:w="8472" w:type="dxa"/>
            <w:gridSpan w:val="3"/>
            <w:tcBorders>
              <w:top w:val="nil"/>
              <w:bottom w:val="nil"/>
            </w:tcBorders>
            <w:shd w:val="clear" w:color="auto" w:fill="DDD9C3"/>
          </w:tcPr>
          <w:p w:rsidR="008371FC" w:rsidRPr="008371FC" w:rsidRDefault="008371FC" w:rsidP="008371FC">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8371FC" w:rsidRPr="008371FC" w:rsidTr="009C68E8">
        <w:tblPrEx>
          <w:tblLook w:val="0000"/>
        </w:tblPrEx>
        <w:tc>
          <w:tcPr>
            <w:tcW w:w="3964" w:type="dxa"/>
            <w:gridSpan w:val="2"/>
            <w:tcBorders>
              <w:top w:val="nil"/>
              <w:right w:val="nil"/>
            </w:tcBorders>
            <w:shd w:val="clear" w:color="auto" w:fill="DDD9C3"/>
          </w:tcPr>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Προσαρμογή σε νέες καταστάσεις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Λήψη αποφάσεων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Αυτόνομη εργασία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Ομαδική εργασία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Εργασία σε διεθνές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Εργασία σε διεπιστημονικό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tcBorders>
            <w:shd w:val="clear" w:color="auto" w:fill="DDD9C3"/>
          </w:tcPr>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Σχεδιασμός και διαχείριση έργων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Σεβασμός στη διαφορετικότητα και στην πολυπολιτισμικότητα</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Σεβασμός στο φυσικό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Άσκηση κριτικής και αυτοκριτικής </w:t>
            </w:r>
          </w:p>
          <w:p w:rsidR="008371FC" w:rsidRPr="008371FC" w:rsidRDefault="008371FC" w:rsidP="008371FC">
            <w:pPr>
              <w:spacing w:after="0"/>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i/>
                <w:sz w:val="20"/>
                <w:szCs w:val="20"/>
              </w:rPr>
              <w:t>Προαγωγή της ελεύθερης, δημιουργικής και επαγωγικής σκέψης</w:t>
            </w:r>
          </w:p>
        </w:tc>
      </w:tr>
      <w:tr w:rsidR="008371FC" w:rsidRPr="008371FC" w:rsidTr="009C68E8">
        <w:tc>
          <w:tcPr>
            <w:tcW w:w="8472" w:type="dxa"/>
            <w:gridSpan w:val="3"/>
          </w:tcPr>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Αναζήτηση, ανάλυση και σύνθεση δεδομένων και πληροφοριών, με τη χρήση και των απαραίτητων τεχνολογιών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Προσαρμογή σε νέες καταστάσεις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Λήψη αποφάσεων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Αυτόνομη εργασία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Ομαδική εργασία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Εργασία σε διεπιστημονικό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Παράγωγή νέων ερευνητικών ιδεών</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Σχεδιασμός και διαχείριση έργων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Σεβασμός στη διαφορετικότητα και στην πολυπολιτισμικότητα</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Άσκηση κριτικής και αυτοκριτικής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Προαγωγή της ελεύθερης, δημιουργικής και επαγωγικής σκέψης</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p>
        </w:tc>
      </w:tr>
    </w:tbl>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8371FC" w:rsidRPr="008371FC" w:rsidTr="009C68E8">
        <w:tc>
          <w:tcPr>
            <w:tcW w:w="8472" w:type="dxa"/>
          </w:tcPr>
          <w:p w:rsidR="008371FC" w:rsidRPr="008371FC" w:rsidRDefault="008371FC" w:rsidP="008371FC">
            <w:pPr>
              <w:spacing w:after="200" w:line="360" w:lineRule="auto"/>
              <w:ind w:left="0" w:firstLine="0"/>
              <w:jc w:val="both"/>
              <w:rPr>
                <w:rFonts w:ascii="Times New Roman" w:eastAsia="Times New Roman" w:hAnsi="Times New Roman" w:cs="Times New Roman"/>
                <w:b/>
                <w:bCs/>
                <w:sz w:val="20"/>
                <w:szCs w:val="20"/>
                <w:u w:val="single"/>
              </w:rPr>
            </w:pPr>
            <w:r w:rsidRPr="008371FC">
              <w:rPr>
                <w:rFonts w:ascii="Times New Roman" w:eastAsia="Times New Roman" w:hAnsi="Times New Roman" w:cs="Times New Roman"/>
                <w:iCs/>
                <w:sz w:val="20"/>
                <w:szCs w:val="20"/>
              </w:rPr>
              <w:lastRenderedPageBreak/>
              <w:br/>
            </w:r>
            <w:r w:rsidRPr="008371FC">
              <w:rPr>
                <w:rFonts w:ascii="Times New Roman" w:eastAsia="Times New Roman" w:hAnsi="Times New Roman" w:cs="Times New Roman"/>
                <w:b/>
                <w:sz w:val="20"/>
                <w:szCs w:val="20"/>
                <w:u w:val="single"/>
              </w:rPr>
              <w:t>Θεωρητικό Μέρος</w:t>
            </w:r>
          </w:p>
          <w:p w:rsidR="008371FC" w:rsidRPr="008371FC" w:rsidRDefault="008371FC" w:rsidP="008371FC">
            <w:pPr>
              <w:spacing w:after="200" w:line="360" w:lineRule="auto"/>
              <w:ind w:left="0" w:firstLine="0"/>
              <w:jc w:val="both"/>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1. Η θέση της Διδακτικής Μεθοδολογίας στο χάρτη των επιστημών της αγωγής. </w:t>
            </w:r>
          </w:p>
          <w:p w:rsidR="008371FC" w:rsidRPr="008371FC" w:rsidRDefault="008371FC" w:rsidP="008371FC">
            <w:pPr>
              <w:spacing w:after="200" w:line="360" w:lineRule="auto"/>
              <w:ind w:left="0" w:firstLine="0"/>
              <w:jc w:val="both"/>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2. Βασικές έννοιες και περιεχόμενα της Διδακτικής: Διδασκαλία, Μάθηση, Πρόγραμμα Σπουδών και συναφείς έννοιες (ωρολόγιο πρόγραμμα, αναλυτικό πρόγραμμα). </w:t>
            </w:r>
            <w:r w:rsidRPr="008371FC">
              <w:rPr>
                <w:rFonts w:ascii="Times New Roman" w:eastAsia="Times New Roman" w:hAnsi="Times New Roman" w:cs="Times New Roman"/>
                <w:sz w:val="20"/>
                <w:szCs w:val="20"/>
                <w:lang w:val="en-US"/>
              </w:rPr>
              <w:t>H</w:t>
            </w:r>
            <w:r w:rsidRPr="008371FC">
              <w:rPr>
                <w:rFonts w:ascii="Times New Roman" w:eastAsia="Times New Roman" w:hAnsi="Times New Roman" w:cs="Times New Roman"/>
                <w:sz w:val="20"/>
                <w:szCs w:val="20"/>
              </w:rPr>
              <w:t xml:space="preserve"> Οργάνωση και </w:t>
            </w:r>
            <w:r w:rsidRPr="008371FC">
              <w:rPr>
                <w:rFonts w:ascii="Times New Roman" w:eastAsia="Times New Roman" w:hAnsi="Times New Roman" w:cs="Times New Roman"/>
                <w:sz w:val="20"/>
                <w:szCs w:val="20"/>
                <w:lang w:val="en-US"/>
              </w:rPr>
              <w:t>H</w:t>
            </w:r>
            <w:r w:rsidRPr="008371FC">
              <w:rPr>
                <w:rFonts w:ascii="Times New Roman" w:eastAsia="Times New Roman" w:hAnsi="Times New Roman" w:cs="Times New Roman"/>
                <w:sz w:val="20"/>
                <w:szCs w:val="20"/>
              </w:rPr>
              <w:t xml:space="preserve"> αξιολόγηση του Α.Π. Από το Αναλυτικό Πρόγραμμα στη διδακτική πράξη και στα Σχολικά εγχειρίδια. Η έννοια του Παραπρογράμματος.</w:t>
            </w:r>
          </w:p>
          <w:p w:rsidR="008371FC" w:rsidRPr="008371FC" w:rsidRDefault="008371FC" w:rsidP="008371FC">
            <w:pPr>
              <w:spacing w:after="200" w:line="360" w:lineRule="auto"/>
              <w:ind w:left="0" w:firstLine="0"/>
              <w:jc w:val="both"/>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3. Το φαινόμενο της μάθησης, όπως προβάλλεται μέσα από τις διάφορες Σχολές και εκπροσώπους τους, όπως: η Σχολή Συμπεριφοράς, η Γνωστική, η Μορφολογική, η Ουμανιστική, η Κονστρουκτιβιστική. </w:t>
            </w:r>
          </w:p>
          <w:p w:rsidR="008371FC" w:rsidRPr="008371FC" w:rsidRDefault="008371FC" w:rsidP="008371FC">
            <w:pPr>
              <w:spacing w:after="200" w:line="360" w:lineRule="auto"/>
              <w:ind w:left="0" w:firstLine="0"/>
              <w:jc w:val="both"/>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4. Εφαρμογές των θεωριών της μάθησης στη διδακτική πράξη. </w:t>
            </w:r>
          </w:p>
          <w:p w:rsidR="008371FC" w:rsidRPr="008371FC" w:rsidRDefault="008371FC" w:rsidP="008371FC">
            <w:pPr>
              <w:spacing w:after="200" w:line="360" w:lineRule="auto"/>
              <w:ind w:left="0" w:firstLine="0"/>
              <w:jc w:val="both"/>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5. Ο ρόλος των ατομικών παραγόντων της μάθησης (π.χ. η αντίληψη, τα κίνητρα, η πολλαπλή νοημοσύνη, το φύλο κ.ά.). Το προφίλ μάθησης των μαθητών στις σχολικές διεργασίες. </w:t>
            </w:r>
          </w:p>
          <w:p w:rsidR="008371FC" w:rsidRPr="008371FC" w:rsidRDefault="008371FC" w:rsidP="008371FC">
            <w:pPr>
              <w:spacing w:after="200" w:line="360" w:lineRule="auto"/>
              <w:ind w:left="0" w:firstLine="0"/>
              <w:jc w:val="both"/>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6. Σύγχρονα εργαλεία και μέθοδοι διδασκαλίας: ομαδοσυνεργατική διδασκαλία, , νοητικοί χάρτες, εκπαιδευτικά λογισμικά, δραματοποίηση. Η αξιοποίηση των τεχνών κατά τη διδασκαλία</w:t>
            </w:r>
          </w:p>
          <w:p w:rsidR="008371FC" w:rsidRPr="008371FC" w:rsidRDefault="008371FC" w:rsidP="008371FC">
            <w:pPr>
              <w:spacing w:after="200" w:line="360" w:lineRule="auto"/>
              <w:ind w:left="0" w:firstLine="0"/>
              <w:jc w:val="both"/>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8. </w:t>
            </w:r>
            <w:r w:rsidRPr="008371FC">
              <w:rPr>
                <w:rFonts w:ascii="Times New Roman" w:eastAsia="Times New Roman" w:hAnsi="Times New Roman" w:cs="Times New Roman"/>
                <w:sz w:val="20"/>
                <w:szCs w:val="20"/>
                <w:lang w:val="en-US"/>
              </w:rPr>
              <w:t>H</w:t>
            </w:r>
            <w:r w:rsidRPr="008371FC">
              <w:rPr>
                <w:rFonts w:ascii="Times New Roman" w:eastAsia="Times New Roman" w:hAnsi="Times New Roman" w:cs="Times New Roman"/>
                <w:sz w:val="20"/>
                <w:szCs w:val="20"/>
              </w:rPr>
              <w:t xml:space="preserve">διαφοροποιημένη  παιδαγωγική και διδασκαλία. </w:t>
            </w:r>
          </w:p>
          <w:p w:rsidR="008371FC" w:rsidRPr="008371FC" w:rsidRDefault="008371FC" w:rsidP="008371FC">
            <w:pPr>
              <w:spacing w:after="200" w:line="360" w:lineRule="auto"/>
              <w:ind w:left="0" w:firstLine="0"/>
              <w:jc w:val="both"/>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9. Διδασκαλία µε βάση τη µέθοδοproject / σχέδιο δράσης. </w:t>
            </w:r>
          </w:p>
          <w:p w:rsidR="008371FC" w:rsidRPr="008371FC" w:rsidRDefault="008371FC" w:rsidP="008371FC">
            <w:pPr>
              <w:spacing w:after="200" w:line="360" w:lineRule="auto"/>
              <w:ind w:left="0" w:firstLine="0"/>
              <w:jc w:val="both"/>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7. Προσεγγίσεις διδασκαλίας με βάση την κυρίαρχη λογική διεργασία, μέθοδοι, μορφές διδασκαλίας. διδασκαλία µε οµάδες εργασίας. Η δημιουργία «Σχεδίου διδασκαλίας», «Σεναρίου διδασκαλίας». </w:t>
            </w:r>
          </w:p>
          <w:p w:rsidR="008371FC" w:rsidRPr="008371FC" w:rsidRDefault="008371FC" w:rsidP="008371FC">
            <w:pPr>
              <w:spacing w:after="200" w:line="360" w:lineRule="auto"/>
              <w:ind w:left="0" w:firstLine="0"/>
              <w:jc w:val="both"/>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10.  Η Αξιολόγηση. Η Αυτοαξιολόγηση. Άσκηση στην αξιολόγηση  της διδασκαλίας. Η Αξιολόγηση του σχεδίου και του σεναρίου διδασκαλίας.</w:t>
            </w:r>
          </w:p>
          <w:p w:rsidR="008371FC" w:rsidRPr="008371FC" w:rsidRDefault="008371FC" w:rsidP="008371FC">
            <w:pPr>
              <w:spacing w:after="200" w:line="360" w:lineRule="auto"/>
              <w:ind w:left="0" w:firstLine="0"/>
              <w:jc w:val="both"/>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11. Σχολικά Εγχειρίδια. Κατηγορίες διδακτικών εγχειριδίων. Αξιολόγηση των σχολικών εγχειριδίων. Η σχέση του σχολικού εγχειριδίου του Αναλυτικού Προγράμματος και της διδασκαλίας.</w:t>
            </w:r>
          </w:p>
          <w:p w:rsidR="008371FC" w:rsidRPr="008371FC" w:rsidRDefault="008371FC" w:rsidP="008371FC">
            <w:pPr>
              <w:spacing w:after="200" w:line="360" w:lineRule="auto"/>
              <w:ind w:left="0" w:firstLine="0"/>
              <w:jc w:val="both"/>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12. Παρουσίαση εργασιών των φοιτητών. </w:t>
            </w:r>
          </w:p>
          <w:p w:rsidR="008371FC" w:rsidRPr="008371FC" w:rsidRDefault="008371FC" w:rsidP="008371FC">
            <w:pPr>
              <w:spacing w:after="200" w:line="360" w:lineRule="auto"/>
              <w:ind w:left="0" w:firstLine="0"/>
              <w:jc w:val="both"/>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13. Αναστοχασμός.</w:t>
            </w:r>
          </w:p>
          <w:p w:rsidR="008371FC" w:rsidRPr="008371FC" w:rsidRDefault="008371FC" w:rsidP="008371FC">
            <w:pPr>
              <w:spacing w:after="200" w:line="360" w:lineRule="auto"/>
              <w:ind w:left="0" w:firstLine="0"/>
              <w:jc w:val="both"/>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Για τους φοιτητές του Τμήματος Κοινωνικής Πολιτικής το μάθημα είναι προσανατολισμένο στην εκπόνηση εργασιών και στην πραγματοποίηση διδασκαλίας σε μαθήματα και θεματικές των κοινωνικών και πολιτικών επιστημών.</w:t>
            </w:r>
          </w:p>
          <w:p w:rsidR="008371FC" w:rsidRPr="008371FC" w:rsidRDefault="008371FC" w:rsidP="008371FC">
            <w:pPr>
              <w:spacing w:after="200" w:line="360" w:lineRule="auto"/>
              <w:ind w:left="0" w:firstLine="0"/>
              <w:jc w:val="both"/>
              <w:rPr>
                <w:rFonts w:ascii="Times New Roman" w:eastAsia="Times New Roman" w:hAnsi="Times New Roman" w:cs="Times New Roman"/>
                <w:b/>
                <w:sz w:val="20"/>
                <w:szCs w:val="20"/>
                <w:u w:val="single"/>
              </w:rPr>
            </w:pPr>
            <w:r w:rsidRPr="008371FC">
              <w:rPr>
                <w:rFonts w:ascii="Times New Roman" w:eastAsia="Times New Roman" w:hAnsi="Times New Roman" w:cs="Times New Roman"/>
                <w:b/>
                <w:sz w:val="20"/>
                <w:szCs w:val="20"/>
                <w:u w:val="single"/>
              </w:rPr>
              <w:t>Πρακτικό μέρος</w:t>
            </w:r>
          </w:p>
          <w:p w:rsidR="008371FC" w:rsidRPr="008371FC" w:rsidRDefault="008371FC" w:rsidP="008371FC">
            <w:pPr>
              <w:spacing w:after="200" w:line="360" w:lineRule="auto"/>
              <w:ind w:left="0" w:firstLine="284"/>
              <w:jc w:val="both"/>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Στο πλαίσιο του μαθήματος διεξάγεται πρακτική άσκηση των φοιτητών σε σχολεία της Κομοτηνής: 1</w:t>
            </w:r>
            <w:r w:rsidRPr="008371FC">
              <w:rPr>
                <w:rFonts w:ascii="Times New Roman" w:eastAsia="Times New Roman" w:hAnsi="Times New Roman" w:cs="Times New Roman"/>
                <w:sz w:val="20"/>
                <w:szCs w:val="20"/>
                <w:vertAlign w:val="superscript"/>
              </w:rPr>
              <w:t xml:space="preserve">ο </w:t>
            </w:r>
            <w:r w:rsidRPr="008371FC">
              <w:rPr>
                <w:rFonts w:ascii="Times New Roman" w:eastAsia="Times New Roman" w:hAnsi="Times New Roman" w:cs="Times New Roman"/>
                <w:sz w:val="20"/>
                <w:szCs w:val="20"/>
              </w:rPr>
              <w:t>, 2</w:t>
            </w:r>
            <w:r w:rsidRPr="008371FC">
              <w:rPr>
                <w:rFonts w:ascii="Times New Roman" w:eastAsia="Times New Roman" w:hAnsi="Times New Roman" w:cs="Times New Roman"/>
                <w:sz w:val="20"/>
                <w:szCs w:val="20"/>
                <w:vertAlign w:val="superscript"/>
              </w:rPr>
              <w:t>ο</w:t>
            </w:r>
            <w:r w:rsidRPr="008371FC">
              <w:rPr>
                <w:rFonts w:ascii="Times New Roman" w:eastAsia="Times New Roman" w:hAnsi="Times New Roman" w:cs="Times New Roman"/>
                <w:sz w:val="20"/>
                <w:szCs w:val="20"/>
              </w:rPr>
              <w:t>, 3</w:t>
            </w:r>
            <w:r w:rsidRPr="008371FC">
              <w:rPr>
                <w:rFonts w:ascii="Times New Roman" w:eastAsia="Times New Roman" w:hAnsi="Times New Roman" w:cs="Times New Roman"/>
                <w:sz w:val="20"/>
                <w:szCs w:val="20"/>
                <w:vertAlign w:val="superscript"/>
              </w:rPr>
              <w:t>ο</w:t>
            </w:r>
            <w:r w:rsidRPr="008371FC">
              <w:rPr>
                <w:rFonts w:ascii="Times New Roman" w:eastAsia="Times New Roman" w:hAnsi="Times New Roman" w:cs="Times New Roman"/>
                <w:sz w:val="20"/>
                <w:szCs w:val="20"/>
              </w:rPr>
              <w:t>, 4</w:t>
            </w:r>
            <w:r w:rsidRPr="008371FC">
              <w:rPr>
                <w:rFonts w:ascii="Times New Roman" w:eastAsia="Times New Roman" w:hAnsi="Times New Roman" w:cs="Times New Roman"/>
                <w:sz w:val="20"/>
                <w:szCs w:val="20"/>
                <w:vertAlign w:val="superscript"/>
              </w:rPr>
              <w:t xml:space="preserve">ο </w:t>
            </w:r>
            <w:r w:rsidRPr="008371FC">
              <w:rPr>
                <w:rFonts w:ascii="Times New Roman" w:eastAsia="Times New Roman" w:hAnsi="Times New Roman" w:cs="Times New Roman"/>
                <w:sz w:val="20"/>
                <w:szCs w:val="20"/>
              </w:rPr>
              <w:t>Γυμνάσια Κομοτηνής, στο Μουσικό Γυμνάσιο Κομοτηνής και στα 1</w:t>
            </w:r>
            <w:r w:rsidRPr="008371FC">
              <w:rPr>
                <w:rFonts w:ascii="Times New Roman" w:eastAsia="Times New Roman" w:hAnsi="Times New Roman" w:cs="Times New Roman"/>
                <w:sz w:val="20"/>
                <w:szCs w:val="20"/>
                <w:vertAlign w:val="superscript"/>
              </w:rPr>
              <w:t>ο</w:t>
            </w:r>
            <w:r w:rsidRPr="008371FC">
              <w:rPr>
                <w:rFonts w:ascii="Times New Roman" w:eastAsia="Times New Roman" w:hAnsi="Times New Roman" w:cs="Times New Roman"/>
                <w:sz w:val="20"/>
                <w:szCs w:val="20"/>
              </w:rPr>
              <w:t>, 2</w:t>
            </w:r>
            <w:r w:rsidRPr="008371FC">
              <w:rPr>
                <w:rFonts w:ascii="Times New Roman" w:eastAsia="Times New Roman" w:hAnsi="Times New Roman" w:cs="Times New Roman"/>
                <w:sz w:val="20"/>
                <w:szCs w:val="20"/>
                <w:vertAlign w:val="superscript"/>
              </w:rPr>
              <w:t>ο</w:t>
            </w:r>
            <w:r w:rsidRPr="008371FC">
              <w:rPr>
                <w:rFonts w:ascii="Times New Roman" w:eastAsia="Times New Roman" w:hAnsi="Times New Roman" w:cs="Times New Roman"/>
                <w:sz w:val="20"/>
                <w:szCs w:val="20"/>
              </w:rPr>
              <w:t xml:space="preserve">, και </w:t>
            </w:r>
            <w:r w:rsidRPr="008371FC">
              <w:rPr>
                <w:rFonts w:ascii="Times New Roman" w:eastAsia="Times New Roman" w:hAnsi="Times New Roman" w:cs="Times New Roman"/>
                <w:sz w:val="20"/>
                <w:szCs w:val="20"/>
              </w:rPr>
              <w:lastRenderedPageBreak/>
              <w:t>3</w:t>
            </w:r>
            <w:r w:rsidRPr="008371FC">
              <w:rPr>
                <w:rFonts w:ascii="Times New Roman" w:eastAsia="Times New Roman" w:hAnsi="Times New Roman" w:cs="Times New Roman"/>
                <w:sz w:val="20"/>
                <w:szCs w:val="20"/>
                <w:vertAlign w:val="superscript"/>
              </w:rPr>
              <w:t xml:space="preserve">ο </w:t>
            </w:r>
            <w:r w:rsidRPr="008371FC">
              <w:rPr>
                <w:rFonts w:ascii="Times New Roman" w:eastAsia="Times New Roman" w:hAnsi="Times New Roman" w:cs="Times New Roman"/>
                <w:sz w:val="20"/>
                <w:szCs w:val="20"/>
              </w:rPr>
              <w:t>Λύκεια Κομοτηνής και στο Μουσικό Λύκειο Κομοτηνής. Επίσης στο Μειονοτικό Γυμνάσιο και Λύκειο  Κομοτηνής.</w:t>
            </w:r>
          </w:p>
          <w:p w:rsidR="008371FC" w:rsidRPr="008371FC" w:rsidRDefault="008371FC" w:rsidP="008371FC">
            <w:pPr>
              <w:spacing w:after="200" w:line="360" w:lineRule="auto"/>
              <w:ind w:left="0" w:firstLine="0"/>
              <w:jc w:val="both"/>
              <w:rPr>
                <w:rFonts w:ascii="Times New Roman" w:eastAsia="Times New Roman" w:hAnsi="Times New Roman" w:cs="Times New Roman"/>
                <w:sz w:val="20"/>
                <w:szCs w:val="20"/>
              </w:rPr>
            </w:pPr>
            <w:r w:rsidRPr="008371FC">
              <w:rPr>
                <w:rFonts w:ascii="Times New Roman" w:eastAsia="Times New Roman" w:hAnsi="Times New Roman" w:cs="Times New Roman"/>
                <w:i/>
                <w:sz w:val="20"/>
                <w:szCs w:val="20"/>
              </w:rPr>
              <w:t xml:space="preserve">  -Οργάνωση και Διεξαγωγή της Διδακτικής Άσκησης:</w:t>
            </w:r>
            <w:r w:rsidRPr="008371FC">
              <w:rPr>
                <w:rFonts w:ascii="Times New Roman" w:eastAsia="Times New Roman" w:hAnsi="Times New Roman" w:cs="Times New Roman"/>
                <w:sz w:val="20"/>
                <w:szCs w:val="20"/>
              </w:rPr>
              <w:t xml:space="preserve"> Τη γενική εποπτεία της  οργάνωσης της  Διδακτικής Άσκησης  την έχει η διδάσκουσα του μαθήματος. Κάθε φοιτητής θα παρακολουθήσει μαθήματα σε τάξεις Σχολείων (Γυμνασίων και Λυκείων της πόλης της Κομοτηνής). Επιδιώκεται να υπάρχει αντιστοιχία των όσων διδάσκονται οι φοιτητές με εκείνα που παρακολουθούν στη σχολική αίθουσα. Η παρακολούθηση ολοκληρώνεται με κριτική αξιολόγηση των διδασκαλιών από τους φοιτητές σε συνεργασία με τη διδάσκουσα του μαθήματος (προφορική και γραπτή με τη συμπλήρωση δελτίου διδακτικής άσκησης). Στα σχολεία οι ανάδοχοι καθηγητές των φοιτητών διακρίνονται για την εξαιρετική συνεργασία τους με το Τμήμα μας. </w:t>
            </w:r>
          </w:p>
          <w:p w:rsidR="008371FC" w:rsidRPr="008371FC" w:rsidRDefault="008371FC" w:rsidP="008371FC">
            <w:pPr>
              <w:spacing w:after="200" w:line="360" w:lineRule="auto"/>
              <w:ind w:left="0" w:firstLine="0"/>
              <w:jc w:val="both"/>
              <w:rPr>
                <w:rFonts w:ascii="Times New Roman" w:eastAsia="Times New Roman" w:hAnsi="Times New Roman" w:cs="Times New Roman"/>
                <w:sz w:val="20"/>
                <w:szCs w:val="20"/>
              </w:rPr>
            </w:pPr>
            <w:r w:rsidRPr="008371FC">
              <w:rPr>
                <w:rFonts w:ascii="Times New Roman" w:eastAsia="Times New Roman" w:hAnsi="Times New Roman" w:cs="Times New Roman"/>
                <w:i/>
                <w:sz w:val="20"/>
                <w:szCs w:val="20"/>
              </w:rPr>
              <w:t>-Πραγματοποίηση διδασκαλίας από φοιτητέ</w:t>
            </w:r>
            <w:r w:rsidRPr="008371FC">
              <w:rPr>
                <w:rFonts w:ascii="Times New Roman" w:eastAsia="Times New Roman" w:hAnsi="Times New Roman" w:cs="Times New Roman"/>
                <w:sz w:val="20"/>
                <w:szCs w:val="20"/>
              </w:rPr>
              <w:t>ς</w:t>
            </w:r>
            <w:r w:rsidRPr="008371FC">
              <w:rPr>
                <w:rFonts w:ascii="Times New Roman" w:eastAsia="Times New Roman" w:hAnsi="Times New Roman" w:cs="Times New Roman"/>
                <w:i/>
                <w:sz w:val="20"/>
                <w:szCs w:val="20"/>
              </w:rPr>
              <w:t>:</w:t>
            </w:r>
            <w:r w:rsidRPr="008371FC">
              <w:rPr>
                <w:rFonts w:ascii="Times New Roman" w:eastAsia="Times New Roman" w:hAnsi="Times New Roman" w:cs="Times New Roman"/>
                <w:sz w:val="20"/>
                <w:szCs w:val="20"/>
              </w:rPr>
              <w:t xml:space="preserve"> Οι φοιτητές πραγματοποιούν μικροδιδασκαλίες και μετά από συνεννόηση της διδάσκουσας με τους εκπαιδευτικούς των σχολείων μπορούν να πραγματοποιήσουν διδασκαλίες στα συνεργαζόμενα σχολεία σε θεματικές των Κοινωνικών Επιστημών. Οι φοιτητές συμπληρώνουν σχέδια, σενάρια διδασκαλίας αντιστοιχούντα στις μικροδιδασκαλίες και διδασκαλίες  τους.</w:t>
            </w:r>
          </w:p>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bl>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lastRenderedPageBreak/>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ΤΡΟΠΟΣ ΠΑΡΑΔΟΣΗΣ</w:t>
            </w:r>
            <w:r w:rsidRPr="008371FC">
              <w:rPr>
                <w:rFonts w:ascii="Times New Roman" w:eastAsia="Times New Roman" w:hAnsi="Times New Roman" w:cs="Times New Roman"/>
                <w:b/>
                <w:sz w:val="20"/>
                <w:szCs w:val="20"/>
              </w:rPr>
              <w:br/>
            </w:r>
            <w:r w:rsidRPr="008371FC">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8371FC" w:rsidRPr="008371FC" w:rsidRDefault="008371FC" w:rsidP="008371FC">
            <w:pPr>
              <w:spacing w:after="200" w:line="276" w:lineRule="auto"/>
              <w:ind w:left="0" w:firstLine="0"/>
              <w:jc w:val="left"/>
              <w:rPr>
                <w:rFonts w:ascii="Times New Roman" w:eastAsia="Times New Roman" w:hAnsi="Times New Roman" w:cs="Times New Roman"/>
                <w:iCs/>
                <w:sz w:val="20"/>
                <w:szCs w:val="20"/>
              </w:rPr>
            </w:pPr>
            <w:r w:rsidRPr="008371FC">
              <w:rPr>
                <w:rFonts w:ascii="Times New Roman" w:eastAsia="Times New Roman" w:hAnsi="Times New Roman" w:cs="Times New Roman"/>
                <w:iCs/>
                <w:sz w:val="20"/>
                <w:szCs w:val="20"/>
              </w:rPr>
              <w:t>Πρόσωπο με πρόσωπο</w:t>
            </w:r>
          </w:p>
        </w:tc>
      </w:tr>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i/>
                <w:sz w:val="20"/>
                <w:szCs w:val="20"/>
              </w:rPr>
            </w:pPr>
            <w:r w:rsidRPr="008371FC">
              <w:rPr>
                <w:rFonts w:ascii="Times New Roman" w:eastAsia="Times New Roman" w:hAnsi="Times New Roman" w:cs="Times New Roman"/>
                <w:b/>
                <w:sz w:val="20"/>
                <w:szCs w:val="20"/>
              </w:rPr>
              <w:t>ΧΡΗΣΗ ΤΕΧΝΟΛΟΓΙΩΝ ΠΛΗΡΟΦΟΡΙΑΣ ΚΑΙ ΕΠΙΚΟΙΝΩΝΙΩΝ</w:t>
            </w:r>
            <w:r w:rsidRPr="008371FC">
              <w:rPr>
                <w:rFonts w:ascii="Times New Roman" w:eastAsia="Times New Roman" w:hAnsi="Times New Roman" w:cs="Times New Roman"/>
                <w:b/>
                <w:sz w:val="20"/>
                <w:szCs w:val="20"/>
              </w:rPr>
              <w:br/>
            </w:r>
            <w:r w:rsidRPr="008371FC">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Γίνεται χρήση βάσεων δεδομένων, του </w:t>
            </w:r>
            <w:r w:rsidRPr="008371FC">
              <w:rPr>
                <w:rFonts w:ascii="Times New Roman" w:eastAsia="Times New Roman" w:hAnsi="Times New Roman" w:cs="Times New Roman"/>
                <w:sz w:val="20"/>
                <w:szCs w:val="20"/>
                <w:lang w:val="en-US"/>
              </w:rPr>
              <w:t>classweb</w:t>
            </w:r>
            <w:r w:rsidRPr="008371FC">
              <w:rPr>
                <w:rFonts w:ascii="Times New Roman" w:eastAsia="Times New Roman" w:hAnsi="Times New Roman" w:cs="Times New Roman"/>
                <w:sz w:val="20"/>
                <w:szCs w:val="20"/>
              </w:rPr>
              <w:t xml:space="preserve">  για ανάρτηση διδακτικού υλικού , ανακοινώσεων και για την επικοινωνία με τους φοιτητές. Επίσης  στη διδασκαλία χρησιμοποιείται  </w:t>
            </w:r>
            <w:r w:rsidRPr="008371FC">
              <w:rPr>
                <w:rFonts w:ascii="Times New Roman" w:eastAsia="Times New Roman" w:hAnsi="Times New Roman" w:cs="Times New Roman"/>
                <w:sz w:val="20"/>
                <w:szCs w:val="20"/>
                <w:lang w:val="en-US"/>
              </w:rPr>
              <w:t>ppt</w:t>
            </w:r>
            <w:r w:rsidRPr="008371FC">
              <w:rPr>
                <w:rFonts w:ascii="Times New Roman" w:eastAsia="Times New Roman" w:hAnsi="Times New Roman" w:cs="Times New Roman"/>
                <w:sz w:val="20"/>
                <w:szCs w:val="20"/>
              </w:rPr>
              <w:t>.</w:t>
            </w:r>
          </w:p>
          <w:p w:rsidR="008371FC" w:rsidRPr="008371FC" w:rsidRDefault="008371FC" w:rsidP="008371FC">
            <w:pPr>
              <w:spacing w:after="0"/>
              <w:ind w:left="0" w:firstLine="0"/>
              <w:jc w:val="left"/>
              <w:rPr>
                <w:rFonts w:ascii="Times New Roman" w:eastAsia="Times New Roman" w:hAnsi="Times New Roman" w:cs="Times New Roman"/>
                <w:b/>
                <w:sz w:val="20"/>
                <w:szCs w:val="20"/>
              </w:rPr>
            </w:pPr>
          </w:p>
        </w:tc>
      </w:tr>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ΟΡΓΑΝΩΣΗ ΔΙΔΑΣΚΑΛΙΑΣ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Περιγράφονται αναλυτικά ο τρόπος και μέθοδοι διδασκαλίας.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8371FC" w:rsidRPr="008371FC" w:rsidRDefault="008371FC" w:rsidP="008371FC">
            <w:pPr>
              <w:spacing w:after="0"/>
              <w:ind w:left="0" w:firstLine="0"/>
              <w:jc w:val="both"/>
              <w:rPr>
                <w:rFonts w:ascii="Times New Roman" w:eastAsia="Times New Roman" w:hAnsi="Times New Roman" w:cs="Times New Roman"/>
                <w:i/>
                <w:sz w:val="20"/>
                <w:szCs w:val="20"/>
              </w:rPr>
            </w:pP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8371FC">
              <w:rPr>
                <w:rFonts w:ascii="Times New Roman" w:eastAsia="Times New Roman" w:hAnsi="Times New Roman" w:cs="Times New Roman"/>
                <w:i/>
                <w:sz w:val="20"/>
                <w:szCs w:val="20"/>
                <w:lang w:val="en-US"/>
              </w:rPr>
              <w:t>standards</w:t>
            </w:r>
            <w:r w:rsidRPr="008371FC">
              <w:rPr>
                <w:rFonts w:ascii="Times New Roman" w:eastAsia="Times New Roman" w:hAnsi="Times New Roman" w:cs="Times New Roman"/>
                <w:i/>
                <w:sz w:val="20"/>
                <w:szCs w:val="20"/>
              </w:rPr>
              <w:t xml:space="preserve"> του </w:t>
            </w:r>
            <w:r w:rsidRPr="008371FC">
              <w:rPr>
                <w:rFonts w:ascii="Times New Roman" w:eastAsia="Times New Roman" w:hAnsi="Times New Roman" w:cs="Times New Roman"/>
                <w:i/>
                <w:sz w:val="20"/>
                <w:szCs w:val="20"/>
                <w:lang w:val="en-US"/>
              </w:rPr>
              <w:t>ECTS</w:t>
            </w:r>
          </w:p>
        </w:tc>
        <w:tc>
          <w:tcPr>
            <w:tcW w:w="5166"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7"/>
              <w:gridCol w:w="2468"/>
            </w:tblGrid>
            <w:tr w:rsidR="008371FC" w:rsidRPr="008371FC" w:rsidTr="009C68E8">
              <w:tc>
                <w:tcPr>
                  <w:tcW w:w="2467" w:type="dxa"/>
                  <w:tcBorders>
                    <w:top w:val="single" w:sz="4" w:space="0" w:color="auto"/>
                    <w:left w:val="single" w:sz="4" w:space="0" w:color="auto"/>
                    <w:bottom w:val="single" w:sz="4" w:space="0" w:color="auto"/>
                    <w:right w:val="single" w:sz="4" w:space="0" w:color="auto"/>
                  </w:tcBorders>
                  <w:shd w:val="clear" w:color="auto" w:fill="DDD9C3"/>
                </w:tcPr>
                <w:p w:rsidR="008371FC" w:rsidRPr="008371FC" w:rsidRDefault="008371FC" w:rsidP="008371FC">
                  <w:pPr>
                    <w:spacing w:after="200" w:line="276" w:lineRule="auto"/>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b/>
                      <w:i/>
                      <w:sz w:val="20"/>
                      <w:szCs w:val="20"/>
                      <w:lang w:val="en-US"/>
                    </w:rPr>
                    <w:t>Δραστηριότητα</w:t>
                  </w:r>
                </w:p>
              </w:tc>
              <w:tc>
                <w:tcPr>
                  <w:tcW w:w="2468" w:type="dxa"/>
                  <w:tcBorders>
                    <w:top w:val="single" w:sz="4" w:space="0" w:color="auto"/>
                    <w:left w:val="single" w:sz="4" w:space="0" w:color="auto"/>
                    <w:bottom w:val="single" w:sz="4" w:space="0" w:color="auto"/>
                    <w:right w:val="single" w:sz="4" w:space="0" w:color="auto"/>
                  </w:tcBorders>
                  <w:shd w:val="clear" w:color="auto" w:fill="DDD9C3"/>
                </w:tcPr>
                <w:p w:rsidR="008371FC" w:rsidRPr="008371FC" w:rsidRDefault="008371FC" w:rsidP="008371FC">
                  <w:pPr>
                    <w:spacing w:after="200" w:line="276" w:lineRule="auto"/>
                    <w:ind w:left="0" w:firstLine="0"/>
                    <w:jc w:val="left"/>
                    <w:rPr>
                      <w:rFonts w:ascii="Times New Roman" w:eastAsia="Times New Roman" w:hAnsi="Times New Roman" w:cs="Times New Roman"/>
                      <w:sz w:val="20"/>
                      <w:szCs w:val="20"/>
                    </w:rPr>
                  </w:pP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iCs/>
                      <w:sz w:val="20"/>
                      <w:szCs w:val="20"/>
                    </w:rPr>
                  </w:pPr>
                  <w:r w:rsidRPr="008371FC">
                    <w:rPr>
                      <w:rFonts w:ascii="Times New Roman" w:eastAsia="Times New Roman" w:hAnsi="Times New Roman" w:cs="Times New Roman"/>
                      <w:iCs/>
                      <w:sz w:val="20"/>
                      <w:szCs w:val="20"/>
                    </w:rPr>
                    <w:t>Διαλέξεις</w:t>
                  </w:r>
                </w:p>
              </w:tc>
              <w:tc>
                <w:tcPr>
                  <w:tcW w:w="2468"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39</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iCs/>
                      <w:sz w:val="20"/>
                      <w:szCs w:val="20"/>
                    </w:rPr>
                  </w:pPr>
                  <w:r w:rsidRPr="008371FC">
                    <w:rPr>
                      <w:rFonts w:ascii="Times New Roman" w:eastAsia="Times New Roman" w:hAnsi="Times New Roman" w:cs="Times New Roman"/>
                      <w:iCs/>
                      <w:sz w:val="20"/>
                      <w:szCs w:val="20"/>
                    </w:rPr>
                    <w:t>Διαδραστική διδασκαλία</w:t>
                  </w:r>
                </w:p>
              </w:tc>
              <w:tc>
                <w:tcPr>
                  <w:tcW w:w="2468"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11</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iCs/>
                      <w:sz w:val="20"/>
                      <w:szCs w:val="20"/>
                    </w:rPr>
                  </w:pPr>
                  <w:r w:rsidRPr="008371FC">
                    <w:rPr>
                      <w:rFonts w:ascii="Times New Roman" w:eastAsia="Times New Roman" w:hAnsi="Times New Roman" w:cs="Times New Roman"/>
                      <w:iCs/>
                      <w:sz w:val="20"/>
                      <w:szCs w:val="20"/>
                    </w:rPr>
                    <w:t xml:space="preserve">Συμμετοχή στις διδακτικές ασκήσεις </w:t>
                  </w:r>
                </w:p>
              </w:tc>
              <w:tc>
                <w:tcPr>
                  <w:tcW w:w="2468"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40</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iCs/>
                      <w:sz w:val="20"/>
                      <w:szCs w:val="20"/>
                    </w:rPr>
                  </w:pPr>
                  <w:r w:rsidRPr="008371FC">
                    <w:rPr>
                      <w:rFonts w:ascii="Times New Roman" w:eastAsia="Times New Roman" w:hAnsi="Times New Roman" w:cs="Times New Roman"/>
                      <w:iCs/>
                      <w:sz w:val="20"/>
                      <w:szCs w:val="20"/>
                    </w:rPr>
                    <w:t>Αυτοτελής μελέτη και προετοιμασία για τις εξετάσεις</w:t>
                  </w:r>
                </w:p>
              </w:tc>
              <w:tc>
                <w:tcPr>
                  <w:tcW w:w="2468"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28</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iCs/>
                      <w:sz w:val="20"/>
                      <w:szCs w:val="20"/>
                    </w:rPr>
                  </w:pPr>
                  <w:r w:rsidRPr="008371FC">
                    <w:rPr>
                      <w:rFonts w:ascii="Times New Roman" w:eastAsia="Times New Roman" w:hAnsi="Times New Roman" w:cs="Times New Roman"/>
                      <w:iCs/>
                      <w:sz w:val="20"/>
                      <w:szCs w:val="20"/>
                    </w:rPr>
                    <w:t xml:space="preserve">Εκπόνηση –παρουσίαση σεναρίου διδασκαλίας </w:t>
                  </w:r>
                </w:p>
              </w:tc>
              <w:tc>
                <w:tcPr>
                  <w:tcW w:w="2468"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30</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iCs/>
                      <w:sz w:val="20"/>
                      <w:szCs w:val="20"/>
                    </w:rPr>
                  </w:pPr>
                  <w:r w:rsidRPr="008371FC">
                    <w:rPr>
                      <w:rFonts w:ascii="Times New Roman" w:eastAsia="Times New Roman" w:hAnsi="Times New Roman" w:cs="Times New Roman"/>
                      <w:iCs/>
                      <w:sz w:val="20"/>
                      <w:szCs w:val="20"/>
                    </w:rPr>
                    <w:t>Τελική γραπτή εξέταση</w:t>
                  </w:r>
                </w:p>
              </w:tc>
              <w:tc>
                <w:tcPr>
                  <w:tcW w:w="2468"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2</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200" w:line="276" w:lineRule="auto"/>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ΣΥΝΟΛΟ ΜΑΘΗΜΑΤΟΣ (25 ΩΡΕΣ ΦΟΡΤΟΥ ΕΡΓΑΣΙΑΣ ΑΝΑ ΠΙΣΤΩΤΙΚΗ ΜΟΝΑΔΑ</w:t>
                  </w:r>
                </w:p>
              </w:tc>
              <w:tc>
                <w:tcPr>
                  <w:tcW w:w="2468"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150</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200" w:line="276" w:lineRule="auto"/>
                    <w:ind w:left="0" w:firstLine="0"/>
                    <w:jc w:val="left"/>
                    <w:rPr>
                      <w:rFonts w:ascii="Times New Roman" w:eastAsia="Times New Roman" w:hAnsi="Times New Roman" w:cs="Times New Roman"/>
                      <w:sz w:val="20"/>
                      <w:szCs w:val="20"/>
                    </w:rPr>
                  </w:pPr>
                </w:p>
              </w:tc>
              <w:tc>
                <w:tcPr>
                  <w:tcW w:w="2468"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200" w:line="276" w:lineRule="auto"/>
                    <w:ind w:left="0" w:firstLine="0"/>
                    <w:jc w:val="left"/>
                    <w:rPr>
                      <w:rFonts w:ascii="Times New Roman" w:eastAsia="Times New Roman" w:hAnsi="Times New Roman" w:cs="Times New Roman"/>
                      <w:sz w:val="20"/>
                      <w:szCs w:val="20"/>
                    </w:rPr>
                  </w:pP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200" w:line="276" w:lineRule="auto"/>
                    <w:ind w:left="0" w:firstLine="0"/>
                    <w:jc w:val="left"/>
                    <w:rPr>
                      <w:rFonts w:ascii="Times New Roman" w:eastAsia="Times New Roman" w:hAnsi="Times New Roman" w:cs="Times New Roman"/>
                      <w:sz w:val="20"/>
                      <w:szCs w:val="20"/>
                    </w:rPr>
                  </w:pPr>
                </w:p>
              </w:tc>
              <w:tc>
                <w:tcPr>
                  <w:tcW w:w="2468"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200" w:line="276" w:lineRule="auto"/>
                    <w:ind w:left="0" w:firstLine="0"/>
                    <w:jc w:val="left"/>
                    <w:rPr>
                      <w:rFonts w:ascii="Times New Roman" w:eastAsia="Times New Roman" w:hAnsi="Times New Roman" w:cs="Times New Roman"/>
                      <w:sz w:val="20"/>
                      <w:szCs w:val="20"/>
                    </w:rPr>
                  </w:pP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200" w:line="276" w:lineRule="auto"/>
                    <w:ind w:left="0" w:firstLine="0"/>
                    <w:jc w:val="left"/>
                    <w:rPr>
                      <w:rFonts w:ascii="Times New Roman" w:eastAsia="Times New Roman" w:hAnsi="Times New Roman" w:cs="Times New Roman"/>
                      <w:sz w:val="20"/>
                      <w:szCs w:val="20"/>
                    </w:rPr>
                  </w:pPr>
                </w:p>
              </w:tc>
              <w:tc>
                <w:tcPr>
                  <w:tcW w:w="2468"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200" w:line="276" w:lineRule="auto"/>
                    <w:ind w:left="0" w:firstLine="0"/>
                    <w:jc w:val="left"/>
                    <w:rPr>
                      <w:rFonts w:ascii="Times New Roman" w:eastAsia="Times New Roman" w:hAnsi="Times New Roman" w:cs="Times New Roman"/>
                      <w:sz w:val="20"/>
                      <w:szCs w:val="20"/>
                    </w:rPr>
                  </w:pPr>
                </w:p>
              </w:tc>
            </w:tr>
          </w:tbl>
          <w:p w:rsidR="008371FC" w:rsidRPr="008371FC" w:rsidRDefault="008371FC" w:rsidP="008371FC">
            <w:pPr>
              <w:spacing w:after="0"/>
              <w:ind w:left="0" w:firstLine="0"/>
              <w:jc w:val="left"/>
              <w:rPr>
                <w:rFonts w:ascii="Times New Roman" w:eastAsia="Times New Roman" w:hAnsi="Times New Roman" w:cs="Times New Roman"/>
                <w:sz w:val="20"/>
                <w:szCs w:val="20"/>
                <w:lang w:val="en-US"/>
              </w:rPr>
            </w:pPr>
          </w:p>
        </w:tc>
      </w:tr>
      <w:tr w:rsidR="008371FC" w:rsidRPr="008371FC" w:rsidTr="009C68E8">
        <w:tc>
          <w:tcPr>
            <w:tcW w:w="3306" w:type="dxa"/>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lastRenderedPageBreak/>
              <w:t xml:space="preserve">ΑΞΙΟΛΟΓΗΣΗ ΦΟΙΤΗΤΩΝ </w:t>
            </w: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Περιγραφή της διαδικασίας αξιολόγησης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Pr>
          <w:p w:rsidR="008371FC" w:rsidRPr="008371FC" w:rsidRDefault="008371FC" w:rsidP="008371FC">
            <w:pPr>
              <w:spacing w:before="60" w:after="0"/>
              <w:ind w:left="0" w:firstLine="0"/>
              <w:jc w:val="left"/>
              <w:rPr>
                <w:rFonts w:ascii="Times New Roman" w:eastAsia="Times New Roman" w:hAnsi="Times New Roman" w:cs="Times New Roman"/>
                <w:sz w:val="20"/>
                <w:szCs w:val="20"/>
              </w:rPr>
            </w:pPr>
          </w:p>
          <w:p w:rsidR="008371FC" w:rsidRPr="008371FC" w:rsidRDefault="008371FC" w:rsidP="008371FC">
            <w:pPr>
              <w:spacing w:before="60"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Στην τελική αξιολόγηση λαμβάνεται υπόψη:</w:t>
            </w:r>
          </w:p>
          <w:p w:rsidR="008371FC" w:rsidRPr="008371FC" w:rsidRDefault="008371FC" w:rsidP="008371FC">
            <w:pPr>
              <w:spacing w:before="60"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1)Η συμμετοχή στη Διδακτική Άσκηση και η συνέπεια ανταπόκρισης.</w:t>
            </w:r>
          </w:p>
          <w:p w:rsidR="008371FC" w:rsidRPr="008371FC" w:rsidRDefault="008371FC" w:rsidP="008371FC">
            <w:pPr>
              <w:spacing w:before="60"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2)Η εκπόνηση – παρουσίαση σεναρίου διδασκαλίας.</w:t>
            </w:r>
          </w:p>
          <w:p w:rsidR="008371FC" w:rsidRPr="008371FC" w:rsidRDefault="008371FC" w:rsidP="008371FC">
            <w:pPr>
              <w:spacing w:before="60"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3) Η γραπτή εξέταση.</w:t>
            </w:r>
          </w:p>
          <w:p w:rsidR="008371FC" w:rsidRPr="008371FC" w:rsidRDefault="008371FC" w:rsidP="008371FC">
            <w:pPr>
              <w:spacing w:before="60" w:after="0"/>
              <w:ind w:left="0" w:firstLine="0"/>
              <w:jc w:val="left"/>
              <w:rPr>
                <w:rFonts w:ascii="Times New Roman" w:eastAsia="Times New Roman" w:hAnsi="Times New Roman" w:cs="Times New Roman"/>
                <w:i/>
                <w:sz w:val="20"/>
                <w:szCs w:val="20"/>
              </w:rPr>
            </w:pPr>
          </w:p>
        </w:tc>
      </w:tr>
    </w:tbl>
    <w:p w:rsidR="008371FC" w:rsidRPr="008371FC" w:rsidRDefault="008371FC" w:rsidP="008371FC">
      <w:pPr>
        <w:widowControl w:val="0"/>
        <w:autoSpaceDE w:val="0"/>
        <w:autoSpaceDN w:val="0"/>
        <w:adjustRightInd w:val="0"/>
        <w:spacing w:before="24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5. 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8371FC" w:rsidRPr="008371FC" w:rsidTr="009C68E8">
        <w:tc>
          <w:tcPr>
            <w:tcW w:w="8472" w:type="dxa"/>
          </w:tcPr>
          <w:p w:rsidR="008371FC" w:rsidRPr="008371FC" w:rsidRDefault="008371FC" w:rsidP="008371FC">
            <w:pPr>
              <w:spacing w:after="0" w:line="260" w:lineRule="exact"/>
              <w:ind w:left="425" w:hanging="425"/>
              <w:jc w:val="both"/>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Βρεττός Ι.Ε. – Καψάλης Α.Γ., </w:t>
            </w:r>
            <w:r w:rsidRPr="008371FC">
              <w:rPr>
                <w:rFonts w:ascii="Times New Roman" w:eastAsia="Times New Roman" w:hAnsi="Times New Roman" w:cs="Times New Roman"/>
                <w:i/>
                <w:sz w:val="20"/>
                <w:szCs w:val="20"/>
                <w:lang w:eastAsia="el-GR"/>
              </w:rPr>
              <w:t>Αναλυτικά Προγράμματα</w:t>
            </w:r>
            <w:r w:rsidRPr="008371FC">
              <w:rPr>
                <w:rFonts w:ascii="Times New Roman" w:eastAsia="Times New Roman" w:hAnsi="Times New Roman" w:cs="Times New Roman"/>
                <w:sz w:val="20"/>
                <w:szCs w:val="20"/>
                <w:lang w:eastAsia="el-GR"/>
              </w:rPr>
              <w:t xml:space="preserve">, </w:t>
            </w:r>
            <w:r w:rsidRPr="008371FC">
              <w:rPr>
                <w:rFonts w:ascii="Times New Roman" w:eastAsia="Times New Roman" w:hAnsi="Times New Roman" w:cs="Times New Roman"/>
                <w:sz w:val="20"/>
                <w:szCs w:val="20"/>
                <w:lang w:val="en-US" w:eastAsia="el-GR"/>
              </w:rPr>
              <w:t>ArtofText</w:t>
            </w:r>
            <w:r w:rsidRPr="008371FC">
              <w:rPr>
                <w:rFonts w:ascii="Times New Roman" w:eastAsia="Times New Roman" w:hAnsi="Times New Roman" w:cs="Times New Roman"/>
                <w:sz w:val="20"/>
                <w:szCs w:val="20"/>
                <w:lang w:eastAsia="el-GR"/>
              </w:rPr>
              <w:t>, Θεσσαλονίκη 1994.</w:t>
            </w:r>
          </w:p>
          <w:p w:rsidR="008371FC" w:rsidRPr="008371FC" w:rsidRDefault="008371FC" w:rsidP="008371FC">
            <w:pPr>
              <w:spacing w:after="0"/>
              <w:ind w:left="0" w:firstLine="0"/>
              <w:jc w:val="both"/>
              <w:rPr>
                <w:rFonts w:ascii="Times New Roman" w:eastAsia="Times New Roman" w:hAnsi="Times New Roman" w:cs="Times New Roman"/>
                <w:i/>
                <w:sz w:val="20"/>
                <w:szCs w:val="20"/>
              </w:rPr>
            </w:pPr>
          </w:p>
          <w:p w:rsidR="008371FC" w:rsidRPr="008371FC" w:rsidRDefault="008371FC" w:rsidP="008371FC">
            <w:pPr>
              <w:spacing w:after="0"/>
              <w:ind w:left="0" w:firstLine="0"/>
              <w:jc w:val="both"/>
              <w:rPr>
                <w:rFonts w:ascii="Times New Roman" w:eastAsia="Times New Roman" w:hAnsi="Times New Roman" w:cs="Times New Roman"/>
                <w:sz w:val="20"/>
                <w:szCs w:val="20"/>
              </w:rPr>
            </w:pPr>
            <w:r w:rsidRPr="008371FC">
              <w:rPr>
                <w:rFonts w:ascii="Times New Roman" w:eastAsia="Times New Roman" w:hAnsi="Times New Roman" w:cs="Times New Roman"/>
                <w:spacing w:val="4"/>
                <w:sz w:val="20"/>
                <w:szCs w:val="20"/>
              </w:rPr>
              <w:t xml:space="preserve">Δαφέρμος Μ., </w:t>
            </w:r>
            <w:r w:rsidRPr="008371FC">
              <w:rPr>
                <w:rFonts w:ascii="Times New Roman" w:eastAsia="Times New Roman" w:hAnsi="Times New Roman" w:cs="Times New Roman"/>
                <w:i/>
                <w:spacing w:val="4"/>
                <w:sz w:val="20"/>
                <w:szCs w:val="20"/>
              </w:rPr>
              <w:t xml:space="preserve">Η Πολιτισμική-Ιστορική Θεωρία του </w:t>
            </w:r>
            <w:r w:rsidRPr="008371FC">
              <w:rPr>
                <w:rFonts w:ascii="Times New Roman" w:eastAsia="Times New Roman" w:hAnsi="Times New Roman" w:cs="Times New Roman"/>
                <w:i/>
                <w:spacing w:val="4"/>
                <w:sz w:val="20"/>
                <w:szCs w:val="20"/>
                <w:lang w:val="en-US"/>
              </w:rPr>
              <w:t>Vygotsky</w:t>
            </w:r>
            <w:r w:rsidRPr="008371FC">
              <w:rPr>
                <w:rFonts w:ascii="Times New Roman" w:eastAsia="Times New Roman" w:hAnsi="Times New Roman" w:cs="Times New Roman"/>
                <w:spacing w:val="4"/>
                <w:sz w:val="20"/>
                <w:szCs w:val="20"/>
              </w:rPr>
              <w:t>,</w:t>
            </w:r>
            <w:r w:rsidRPr="008371FC">
              <w:rPr>
                <w:rFonts w:ascii="Times New Roman" w:eastAsia="Times New Roman" w:hAnsi="Times New Roman" w:cs="Times New Roman"/>
                <w:sz w:val="20"/>
                <w:szCs w:val="20"/>
              </w:rPr>
              <w:t xml:space="preserve"> Ατραπός, Αθήνα 2002</w:t>
            </w:r>
          </w:p>
          <w:p w:rsidR="008371FC" w:rsidRPr="008371FC" w:rsidRDefault="008371FC" w:rsidP="008371FC">
            <w:pPr>
              <w:spacing w:after="0"/>
              <w:ind w:left="0" w:firstLine="0"/>
              <w:jc w:val="both"/>
              <w:rPr>
                <w:rFonts w:ascii="Times New Roman" w:eastAsia="Times New Roman" w:hAnsi="Times New Roman" w:cs="Times New Roman"/>
                <w:sz w:val="20"/>
                <w:szCs w:val="20"/>
              </w:rPr>
            </w:pPr>
          </w:p>
          <w:p w:rsidR="008371FC" w:rsidRPr="008371FC" w:rsidRDefault="008371FC" w:rsidP="008371FC">
            <w:pPr>
              <w:spacing w:after="0" w:line="264" w:lineRule="exact"/>
              <w:ind w:left="425" w:hanging="425"/>
              <w:jc w:val="both"/>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Θεοφιλίδης Χ., </w:t>
            </w:r>
            <w:r w:rsidRPr="008371FC">
              <w:rPr>
                <w:rFonts w:ascii="Times New Roman" w:eastAsia="Times New Roman" w:hAnsi="Times New Roman" w:cs="Times New Roman"/>
                <w:i/>
                <w:sz w:val="20"/>
                <w:szCs w:val="20"/>
                <w:lang w:eastAsia="el-GR"/>
              </w:rPr>
              <w:t>Διαθεματική Προσέγγιση της Διδασκαλίας</w:t>
            </w:r>
            <w:r w:rsidRPr="008371FC">
              <w:rPr>
                <w:rFonts w:ascii="Times New Roman" w:eastAsia="Times New Roman" w:hAnsi="Times New Roman" w:cs="Times New Roman"/>
                <w:sz w:val="20"/>
                <w:szCs w:val="20"/>
                <w:lang w:eastAsia="el-GR"/>
              </w:rPr>
              <w:t>, Εκδόσεις Γρηγόρη, Αθήνα 2002.</w:t>
            </w:r>
          </w:p>
          <w:p w:rsidR="008371FC" w:rsidRPr="008371FC" w:rsidRDefault="008371FC" w:rsidP="008371FC">
            <w:pPr>
              <w:spacing w:after="0" w:line="264" w:lineRule="exact"/>
              <w:ind w:left="425" w:hanging="425"/>
              <w:jc w:val="both"/>
              <w:rPr>
                <w:rFonts w:ascii="Times New Roman" w:eastAsia="Times New Roman" w:hAnsi="Times New Roman" w:cs="Times New Roman"/>
                <w:sz w:val="20"/>
                <w:szCs w:val="20"/>
                <w:lang w:eastAsia="el-GR"/>
              </w:rPr>
            </w:pPr>
          </w:p>
          <w:p w:rsidR="008371FC" w:rsidRPr="008371FC" w:rsidRDefault="008371FC" w:rsidP="008371FC">
            <w:pPr>
              <w:spacing w:after="0" w:line="260" w:lineRule="exact"/>
              <w:ind w:left="425" w:hanging="425"/>
              <w:jc w:val="both"/>
              <w:rPr>
                <w:rFonts w:ascii="Times New Roman" w:eastAsia="Times New Roman" w:hAnsi="Times New Roman" w:cs="Times New Roman"/>
                <w:spacing w:val="-6"/>
                <w:sz w:val="20"/>
                <w:szCs w:val="20"/>
                <w:lang w:eastAsia="el-GR"/>
              </w:rPr>
            </w:pPr>
            <w:r w:rsidRPr="008371FC">
              <w:rPr>
                <w:rFonts w:ascii="Times New Roman" w:eastAsia="Times New Roman" w:hAnsi="Times New Roman" w:cs="Times New Roman"/>
                <w:sz w:val="20"/>
                <w:szCs w:val="20"/>
                <w:lang w:eastAsia="el-GR"/>
              </w:rPr>
              <w:t xml:space="preserve">Κανάκης Ι.Ν., Η </w:t>
            </w:r>
            <w:r w:rsidRPr="008371FC">
              <w:rPr>
                <w:rFonts w:ascii="Times New Roman" w:eastAsia="Times New Roman" w:hAnsi="Times New Roman" w:cs="Times New Roman"/>
                <w:i/>
                <w:sz w:val="20"/>
                <w:szCs w:val="20"/>
                <w:lang w:eastAsia="el-GR"/>
              </w:rPr>
              <w:t xml:space="preserve">Οργάνωση της Διδασκαλίας-Μάθησης με </w:t>
            </w:r>
            <w:r w:rsidRPr="008371FC">
              <w:rPr>
                <w:rFonts w:ascii="Times New Roman" w:eastAsia="Times New Roman" w:hAnsi="Times New Roman" w:cs="Times New Roman"/>
                <w:i/>
                <w:spacing w:val="-4"/>
                <w:sz w:val="20"/>
                <w:szCs w:val="20"/>
                <w:lang w:eastAsia="el-GR"/>
              </w:rPr>
              <w:t>Ομάδες Εργασίας</w:t>
            </w:r>
            <w:r w:rsidRPr="008371FC">
              <w:rPr>
                <w:rFonts w:ascii="Times New Roman" w:eastAsia="Times New Roman" w:hAnsi="Times New Roman" w:cs="Times New Roman"/>
                <w:spacing w:val="-4"/>
                <w:sz w:val="20"/>
                <w:szCs w:val="20"/>
                <w:lang w:eastAsia="el-GR"/>
              </w:rPr>
              <w:t>, Τυπωθήτω – Γιώργος Δαρδανός, Αθήνα 2001.</w:t>
            </w:r>
          </w:p>
          <w:p w:rsidR="008371FC" w:rsidRPr="008371FC" w:rsidRDefault="008371FC" w:rsidP="008371FC">
            <w:pPr>
              <w:spacing w:after="0" w:line="260" w:lineRule="exact"/>
              <w:ind w:left="425" w:hanging="425"/>
              <w:jc w:val="both"/>
              <w:rPr>
                <w:rFonts w:ascii="Times New Roman" w:eastAsia="Times New Roman" w:hAnsi="Times New Roman" w:cs="Times New Roman"/>
                <w:spacing w:val="-2"/>
                <w:sz w:val="20"/>
                <w:szCs w:val="20"/>
                <w:lang w:eastAsia="el-GR"/>
              </w:rPr>
            </w:pPr>
            <w:r w:rsidRPr="008371FC">
              <w:rPr>
                <w:rFonts w:ascii="Times New Roman" w:eastAsia="Times New Roman" w:hAnsi="Times New Roman" w:cs="Times New Roman"/>
                <w:spacing w:val="-6"/>
                <w:sz w:val="20"/>
                <w:szCs w:val="20"/>
                <w:lang w:eastAsia="el-GR"/>
              </w:rPr>
              <w:t xml:space="preserve">Κασσωτάκης Μ.Ι. – Φλουρής Γ., </w:t>
            </w:r>
            <w:r w:rsidRPr="008371FC">
              <w:rPr>
                <w:rFonts w:ascii="Times New Roman" w:eastAsia="Times New Roman" w:hAnsi="Times New Roman" w:cs="Times New Roman"/>
                <w:i/>
                <w:spacing w:val="-6"/>
                <w:sz w:val="20"/>
                <w:szCs w:val="20"/>
                <w:lang w:eastAsia="el-GR"/>
              </w:rPr>
              <w:t>Μάθηση και διδασκαλία. Θεωρία</w:t>
            </w:r>
            <w:r w:rsidRPr="008371FC">
              <w:rPr>
                <w:rFonts w:ascii="Times New Roman" w:eastAsia="Times New Roman" w:hAnsi="Times New Roman" w:cs="Times New Roman"/>
                <w:i/>
                <w:sz w:val="20"/>
                <w:szCs w:val="20"/>
                <w:lang w:eastAsia="el-GR"/>
              </w:rPr>
              <w:t xml:space="preserve">, </w:t>
            </w:r>
            <w:r w:rsidRPr="008371FC">
              <w:rPr>
                <w:rFonts w:ascii="Times New Roman" w:eastAsia="Times New Roman" w:hAnsi="Times New Roman" w:cs="Times New Roman"/>
                <w:i/>
                <w:spacing w:val="-2"/>
                <w:sz w:val="20"/>
                <w:szCs w:val="20"/>
                <w:lang w:eastAsia="el-GR"/>
              </w:rPr>
              <w:t xml:space="preserve">Πράξη και Αξιολόγηση της Διδασκαλίας, </w:t>
            </w:r>
            <w:r w:rsidRPr="008371FC">
              <w:rPr>
                <w:rFonts w:ascii="Times New Roman" w:eastAsia="Times New Roman" w:hAnsi="Times New Roman" w:cs="Times New Roman"/>
                <w:spacing w:val="-2"/>
                <w:sz w:val="20"/>
                <w:szCs w:val="20"/>
                <w:lang w:eastAsia="el-GR"/>
              </w:rPr>
              <w:t>τ. Β΄, Αθήνα 2005.</w:t>
            </w:r>
          </w:p>
          <w:p w:rsidR="008371FC" w:rsidRPr="008371FC" w:rsidRDefault="008371FC" w:rsidP="008371FC">
            <w:pPr>
              <w:spacing w:after="0" w:line="260" w:lineRule="exact"/>
              <w:ind w:left="425" w:hanging="425"/>
              <w:jc w:val="both"/>
              <w:rPr>
                <w:rFonts w:ascii="Times New Roman" w:eastAsia="Times New Roman" w:hAnsi="Times New Roman" w:cs="Times New Roman"/>
                <w:i/>
                <w:sz w:val="20"/>
                <w:szCs w:val="20"/>
                <w:lang w:eastAsia="el-GR"/>
              </w:rPr>
            </w:pPr>
            <w:r w:rsidRPr="008371FC">
              <w:rPr>
                <w:rFonts w:ascii="Times New Roman" w:eastAsia="Times New Roman" w:hAnsi="Times New Roman" w:cs="Times New Roman"/>
                <w:spacing w:val="-2"/>
                <w:sz w:val="20"/>
                <w:szCs w:val="20"/>
                <w:lang w:val="en-US" w:eastAsia="el-GR"/>
              </w:rPr>
              <w:t>Ko</w:t>
            </w:r>
            <w:r w:rsidRPr="008371FC">
              <w:rPr>
                <w:rFonts w:ascii="Times New Roman" w:eastAsia="Times New Roman" w:hAnsi="Times New Roman" w:cs="Times New Roman"/>
                <w:spacing w:val="-2"/>
                <w:sz w:val="20"/>
                <w:szCs w:val="20"/>
                <w:lang w:eastAsia="el-GR"/>
              </w:rPr>
              <w:t xml:space="preserve">ρρέ Ε., </w:t>
            </w:r>
            <w:r w:rsidRPr="008371FC">
              <w:rPr>
                <w:rFonts w:ascii="Times New Roman" w:eastAsia="Times New Roman" w:hAnsi="Times New Roman" w:cs="Times New Roman"/>
                <w:i/>
                <w:spacing w:val="-2"/>
                <w:sz w:val="20"/>
                <w:szCs w:val="20"/>
                <w:lang w:eastAsia="el-GR"/>
              </w:rPr>
              <w:t>Θέματα Διδακτικής Μεθοδολογίας. Αναλυτικό Πρόγρ</w:t>
            </w:r>
            <w:r w:rsidRPr="008371FC">
              <w:rPr>
                <w:rFonts w:ascii="Times New Roman" w:eastAsia="Times New Roman" w:hAnsi="Times New Roman" w:cs="Times New Roman"/>
                <w:i/>
                <w:spacing w:val="-2"/>
                <w:sz w:val="20"/>
                <w:szCs w:val="20"/>
                <w:lang w:val="en-US" w:eastAsia="el-GR"/>
              </w:rPr>
              <w:t>a</w:t>
            </w:r>
            <w:r w:rsidRPr="008371FC">
              <w:rPr>
                <w:rFonts w:ascii="Times New Roman" w:eastAsia="Times New Roman" w:hAnsi="Times New Roman" w:cs="Times New Roman"/>
                <w:i/>
                <w:spacing w:val="-2"/>
                <w:sz w:val="20"/>
                <w:szCs w:val="20"/>
                <w:lang w:eastAsia="el-GR"/>
              </w:rPr>
              <w:t>μμα, Διδασκαλία, Σχολικά Εγχειρίδια,</w:t>
            </w:r>
            <w:r w:rsidRPr="008371FC">
              <w:rPr>
                <w:rFonts w:ascii="Times New Roman" w:eastAsia="Times New Roman" w:hAnsi="Times New Roman" w:cs="Times New Roman"/>
                <w:sz w:val="20"/>
                <w:szCs w:val="20"/>
                <w:lang w:eastAsia="el-GR"/>
              </w:rPr>
              <w:t xml:space="preserve"> Εκδόσεις Γρηγόρη, Αθήνα 2010.</w:t>
            </w:r>
          </w:p>
          <w:p w:rsidR="008371FC" w:rsidRPr="008371FC" w:rsidRDefault="008371FC" w:rsidP="008371FC">
            <w:pPr>
              <w:spacing w:after="0" w:line="260" w:lineRule="exact"/>
              <w:ind w:left="425" w:hanging="425"/>
              <w:jc w:val="both"/>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Κουτσελίνη-Ιωαννίδου Μ., Θεωρητικό πλαίσιο για την αξιολόγηση των διδακτικών εγχειριδίων, </w:t>
            </w:r>
            <w:r w:rsidRPr="008371FC">
              <w:rPr>
                <w:rFonts w:ascii="Times New Roman" w:eastAsia="Times New Roman" w:hAnsi="Times New Roman" w:cs="Times New Roman"/>
                <w:i/>
                <w:sz w:val="20"/>
                <w:szCs w:val="20"/>
                <w:lang w:eastAsia="el-GR"/>
              </w:rPr>
              <w:t xml:space="preserve">Νέα Παιδεία, </w:t>
            </w:r>
            <w:r w:rsidRPr="008371FC">
              <w:rPr>
                <w:rFonts w:ascii="Times New Roman" w:eastAsia="Times New Roman" w:hAnsi="Times New Roman" w:cs="Times New Roman"/>
                <w:sz w:val="20"/>
                <w:szCs w:val="20"/>
                <w:lang w:eastAsia="el-GR"/>
              </w:rPr>
              <w:t>τ. 79, Αθήνα 1996, 70-77.</w:t>
            </w:r>
          </w:p>
          <w:p w:rsidR="008371FC" w:rsidRPr="008371FC" w:rsidRDefault="008371FC" w:rsidP="008371FC">
            <w:pPr>
              <w:spacing w:after="0" w:line="260" w:lineRule="exact"/>
              <w:ind w:left="425" w:hanging="425"/>
              <w:jc w:val="both"/>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Λιαντίνης Δ.</w:t>
            </w:r>
            <w:r w:rsidRPr="008371FC">
              <w:rPr>
                <w:rFonts w:ascii="Times New Roman" w:eastAsia="Times New Roman" w:hAnsi="Times New Roman" w:cs="Times New Roman"/>
                <w:i/>
                <w:sz w:val="20"/>
                <w:szCs w:val="20"/>
                <w:lang w:eastAsia="el-GR"/>
              </w:rPr>
              <w:t>, Διδακτική</w:t>
            </w:r>
            <w:r w:rsidRPr="008371FC">
              <w:rPr>
                <w:rFonts w:ascii="Times New Roman" w:eastAsia="Times New Roman" w:hAnsi="Times New Roman" w:cs="Times New Roman"/>
                <w:sz w:val="20"/>
                <w:szCs w:val="20"/>
                <w:lang w:eastAsia="el-GR"/>
              </w:rPr>
              <w:t xml:space="preserve">, Αθήνα 1990. </w:t>
            </w:r>
          </w:p>
          <w:p w:rsidR="008371FC" w:rsidRPr="008371FC" w:rsidRDefault="008371FC" w:rsidP="008371FC">
            <w:pPr>
              <w:spacing w:after="0" w:line="260" w:lineRule="exact"/>
              <w:ind w:left="425" w:hanging="425"/>
              <w:jc w:val="both"/>
              <w:rPr>
                <w:rFonts w:ascii="Times New Roman" w:eastAsia="Times New Roman" w:hAnsi="Times New Roman" w:cs="Times New Roman"/>
                <w:sz w:val="20"/>
                <w:szCs w:val="20"/>
                <w:lang w:eastAsia="el-GR"/>
              </w:rPr>
            </w:pPr>
            <w:r w:rsidRPr="008371FC">
              <w:rPr>
                <w:rFonts w:ascii="Times New Roman" w:eastAsia="Times New Roman" w:hAnsi="Times New Roman" w:cs="Times New Roman"/>
                <w:spacing w:val="-2"/>
                <w:sz w:val="20"/>
                <w:szCs w:val="20"/>
                <w:lang w:eastAsia="el-GR"/>
              </w:rPr>
              <w:t xml:space="preserve">Μαρκαντώνης Ι.Σ., </w:t>
            </w:r>
            <w:r w:rsidRPr="008371FC">
              <w:rPr>
                <w:rFonts w:ascii="Times New Roman" w:eastAsia="Times New Roman" w:hAnsi="Times New Roman" w:cs="Times New Roman"/>
                <w:i/>
                <w:spacing w:val="-2"/>
                <w:sz w:val="20"/>
                <w:szCs w:val="20"/>
                <w:lang w:eastAsia="el-GR"/>
              </w:rPr>
              <w:t>Ανθρωπαγωγική, Τόμος 2, Παιδαγωγική, Ψυ</w:t>
            </w:r>
            <w:r w:rsidRPr="008371FC">
              <w:rPr>
                <w:rFonts w:ascii="Times New Roman" w:eastAsia="Times New Roman" w:hAnsi="Times New Roman" w:cs="Times New Roman"/>
                <w:i/>
                <w:spacing w:val="-2"/>
                <w:sz w:val="20"/>
                <w:szCs w:val="20"/>
                <w:lang w:eastAsia="el-GR"/>
              </w:rPr>
              <w:softHyphen/>
            </w:r>
            <w:r w:rsidRPr="008371FC">
              <w:rPr>
                <w:rFonts w:ascii="Times New Roman" w:eastAsia="Times New Roman" w:hAnsi="Times New Roman" w:cs="Times New Roman"/>
                <w:i/>
                <w:spacing w:val="-2"/>
                <w:sz w:val="20"/>
                <w:szCs w:val="20"/>
                <w:lang w:eastAsia="el-GR"/>
              </w:rPr>
              <w:softHyphen/>
              <w:t>χο</w:t>
            </w:r>
            <w:r w:rsidRPr="008371FC">
              <w:rPr>
                <w:rFonts w:ascii="Times New Roman" w:eastAsia="Times New Roman" w:hAnsi="Times New Roman" w:cs="Times New Roman"/>
                <w:i/>
                <w:spacing w:val="-2"/>
                <w:sz w:val="20"/>
                <w:szCs w:val="20"/>
                <w:lang w:eastAsia="el-GR"/>
              </w:rPr>
              <w:softHyphen/>
              <w:t>λογία</w:t>
            </w:r>
            <w:r w:rsidRPr="008371FC">
              <w:rPr>
                <w:rFonts w:ascii="Times New Roman" w:eastAsia="Times New Roman" w:hAnsi="Times New Roman" w:cs="Times New Roman"/>
                <w:i/>
                <w:sz w:val="20"/>
                <w:szCs w:val="20"/>
                <w:lang w:eastAsia="el-GR"/>
              </w:rPr>
              <w:t xml:space="preserve"> και Διδακτική</w:t>
            </w:r>
            <w:r w:rsidRPr="008371FC">
              <w:rPr>
                <w:rFonts w:ascii="Times New Roman" w:eastAsia="Times New Roman" w:hAnsi="Times New Roman" w:cs="Times New Roman"/>
                <w:sz w:val="20"/>
                <w:szCs w:val="20"/>
                <w:lang w:eastAsia="el-GR"/>
              </w:rPr>
              <w:t>, Αθήνα 1990.</w:t>
            </w:r>
          </w:p>
          <w:p w:rsidR="008371FC" w:rsidRPr="008371FC" w:rsidRDefault="008371FC" w:rsidP="008371FC">
            <w:pPr>
              <w:spacing w:after="0" w:line="260" w:lineRule="exact"/>
              <w:ind w:left="425" w:hanging="425"/>
              <w:jc w:val="both"/>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Μαρμαρινός</w:t>
            </w:r>
            <w:r w:rsidRPr="008371FC">
              <w:rPr>
                <w:rFonts w:ascii="Times New Roman" w:eastAsia="Times New Roman" w:hAnsi="Times New Roman" w:cs="Times New Roman"/>
                <w:sz w:val="20"/>
                <w:szCs w:val="20"/>
                <w:lang w:val="en-GB" w:eastAsia="el-GR"/>
              </w:rPr>
              <w:t>I</w:t>
            </w:r>
            <w:r w:rsidRPr="008371FC">
              <w:rPr>
                <w:rFonts w:ascii="Times New Roman" w:eastAsia="Times New Roman" w:hAnsi="Times New Roman" w:cs="Times New Roman"/>
                <w:sz w:val="20"/>
                <w:szCs w:val="20"/>
                <w:lang w:eastAsia="el-GR"/>
              </w:rPr>
              <w:t xml:space="preserve">.Γ., </w:t>
            </w:r>
            <w:r w:rsidRPr="008371FC">
              <w:rPr>
                <w:rFonts w:ascii="Times New Roman" w:eastAsia="Times New Roman" w:hAnsi="Times New Roman" w:cs="Times New Roman"/>
                <w:i/>
                <w:sz w:val="20"/>
                <w:szCs w:val="20"/>
                <w:lang w:eastAsia="el-GR"/>
              </w:rPr>
              <w:t>Το Σχολικό Πρόγραμμα</w:t>
            </w:r>
            <w:r w:rsidRPr="008371FC">
              <w:rPr>
                <w:rFonts w:ascii="Times New Roman" w:eastAsia="Times New Roman" w:hAnsi="Times New Roman" w:cs="Times New Roman"/>
                <w:sz w:val="20"/>
                <w:szCs w:val="20"/>
                <w:lang w:eastAsia="el-GR"/>
              </w:rPr>
              <w:t>, Αθήνα 1992.</w:t>
            </w:r>
          </w:p>
          <w:p w:rsidR="008371FC" w:rsidRPr="008371FC" w:rsidRDefault="008371FC" w:rsidP="008371FC">
            <w:pPr>
              <w:spacing w:after="0" w:line="260" w:lineRule="exact"/>
              <w:ind w:left="425" w:hanging="425"/>
              <w:jc w:val="both"/>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Ματσαγγούρας Η.Γ., </w:t>
            </w:r>
            <w:r w:rsidRPr="008371FC">
              <w:rPr>
                <w:rFonts w:ascii="Times New Roman" w:eastAsia="Times New Roman" w:hAnsi="Times New Roman" w:cs="Times New Roman"/>
                <w:i/>
                <w:sz w:val="20"/>
                <w:szCs w:val="20"/>
                <w:lang w:eastAsia="el-GR"/>
              </w:rPr>
              <w:t>Ομαδοσυνεργατική Διδασκαλία και Μάθηση</w:t>
            </w:r>
            <w:r w:rsidRPr="008371FC">
              <w:rPr>
                <w:rFonts w:ascii="Times New Roman" w:eastAsia="Times New Roman" w:hAnsi="Times New Roman" w:cs="Times New Roman"/>
                <w:sz w:val="20"/>
                <w:szCs w:val="20"/>
                <w:lang w:eastAsia="el-GR"/>
              </w:rPr>
              <w:t>, Εκδόσεις Γρηγόρη, Αθήνα 2008.</w:t>
            </w:r>
          </w:p>
          <w:p w:rsidR="008371FC" w:rsidRPr="008371FC" w:rsidRDefault="008371FC" w:rsidP="008371FC">
            <w:pPr>
              <w:spacing w:after="0" w:line="260" w:lineRule="exact"/>
              <w:ind w:left="425" w:hanging="425"/>
              <w:jc w:val="both"/>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Ματσαγγούρας Η.Γ.,</w:t>
            </w:r>
            <w:r w:rsidRPr="008371FC">
              <w:rPr>
                <w:rFonts w:ascii="Times New Roman" w:eastAsia="Times New Roman" w:hAnsi="Times New Roman" w:cs="Times New Roman"/>
                <w:i/>
                <w:sz w:val="20"/>
                <w:szCs w:val="20"/>
                <w:lang w:eastAsia="el-GR"/>
              </w:rPr>
              <w:t xml:space="preserve"> Θεωρία και Πράξη της Διδασκαλίας, </w:t>
            </w:r>
            <w:r w:rsidRPr="008371FC">
              <w:rPr>
                <w:rFonts w:ascii="Times New Roman" w:eastAsia="Times New Roman" w:hAnsi="Times New Roman" w:cs="Times New Roman"/>
                <w:sz w:val="20"/>
                <w:szCs w:val="20"/>
                <w:lang w:eastAsia="el-GR"/>
              </w:rPr>
              <w:t xml:space="preserve">τ. Α΄, </w:t>
            </w:r>
            <w:r w:rsidRPr="008371FC">
              <w:rPr>
                <w:rFonts w:ascii="Times New Roman" w:eastAsia="Times New Roman" w:hAnsi="Times New Roman" w:cs="Times New Roman"/>
                <w:i/>
                <w:sz w:val="20"/>
                <w:szCs w:val="20"/>
                <w:lang w:eastAsia="el-GR"/>
              </w:rPr>
              <w:t>Η Προσωπική Θεωρία ως Πλαίσιο Στοχαστικο-κριτικής Ανάλυσης</w:t>
            </w:r>
            <w:r w:rsidRPr="008371FC">
              <w:rPr>
                <w:rFonts w:ascii="Times New Roman" w:eastAsia="Times New Roman" w:hAnsi="Times New Roman" w:cs="Times New Roman"/>
                <w:sz w:val="20"/>
                <w:szCs w:val="20"/>
                <w:lang w:eastAsia="el-GR"/>
              </w:rPr>
              <w:t xml:space="preserve">, </w:t>
            </w:r>
            <w:r w:rsidRPr="008371FC">
              <w:rPr>
                <w:rFonts w:ascii="Times New Roman" w:eastAsia="Times New Roman" w:hAnsi="Times New Roman" w:cs="Times New Roman"/>
                <w:sz w:val="20"/>
                <w:szCs w:val="20"/>
                <w:lang w:val="en-US" w:eastAsia="el-GR"/>
              </w:rPr>
              <w:t>Gutenberg</w:t>
            </w:r>
            <w:r w:rsidRPr="008371FC">
              <w:rPr>
                <w:rFonts w:ascii="Times New Roman" w:eastAsia="Times New Roman" w:hAnsi="Times New Roman" w:cs="Times New Roman"/>
                <w:sz w:val="20"/>
                <w:szCs w:val="20"/>
                <w:lang w:eastAsia="el-GR"/>
              </w:rPr>
              <w:t>, Αθήνα 1999</w:t>
            </w:r>
            <w:r w:rsidRPr="008371FC">
              <w:rPr>
                <w:rFonts w:ascii="Times New Roman" w:eastAsia="Times New Roman" w:hAnsi="Times New Roman" w:cs="Times New Roman"/>
                <w:sz w:val="20"/>
                <w:szCs w:val="20"/>
                <w:vertAlign w:val="superscript"/>
                <w:lang w:eastAsia="el-GR"/>
              </w:rPr>
              <w:t>2</w:t>
            </w:r>
            <w:r w:rsidRPr="008371FC">
              <w:rPr>
                <w:rFonts w:ascii="Times New Roman" w:eastAsia="Times New Roman" w:hAnsi="Times New Roman" w:cs="Times New Roman"/>
                <w:sz w:val="20"/>
                <w:szCs w:val="20"/>
                <w:lang w:eastAsia="el-GR"/>
              </w:rPr>
              <w:t>.</w:t>
            </w:r>
          </w:p>
          <w:p w:rsidR="008371FC" w:rsidRPr="008371FC" w:rsidRDefault="008371FC" w:rsidP="008371FC">
            <w:pPr>
              <w:spacing w:after="0" w:line="260" w:lineRule="exact"/>
              <w:ind w:left="425" w:hanging="425"/>
              <w:jc w:val="both"/>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Ματσαγγούρας Η.Γ., </w:t>
            </w:r>
            <w:r w:rsidRPr="008371FC">
              <w:rPr>
                <w:rFonts w:ascii="Times New Roman" w:eastAsia="Times New Roman" w:hAnsi="Times New Roman" w:cs="Times New Roman"/>
                <w:i/>
                <w:sz w:val="20"/>
                <w:szCs w:val="20"/>
                <w:lang w:eastAsia="el-GR"/>
              </w:rPr>
              <w:t>Θεωρία και πράξη της Διδασκαλίας</w:t>
            </w:r>
            <w:r w:rsidRPr="008371FC">
              <w:rPr>
                <w:rFonts w:ascii="Times New Roman" w:eastAsia="Times New Roman" w:hAnsi="Times New Roman" w:cs="Times New Roman"/>
                <w:sz w:val="20"/>
                <w:szCs w:val="20"/>
                <w:lang w:eastAsia="el-GR"/>
              </w:rPr>
              <w:t xml:space="preserve">, τ. Β΄, </w:t>
            </w:r>
            <w:r w:rsidRPr="008371FC">
              <w:rPr>
                <w:rFonts w:ascii="Times New Roman" w:eastAsia="Times New Roman" w:hAnsi="Times New Roman" w:cs="Times New Roman"/>
                <w:i/>
                <w:sz w:val="20"/>
                <w:szCs w:val="20"/>
                <w:lang w:eastAsia="el-GR"/>
              </w:rPr>
              <w:t>Στρατηγικές Διδασκαλίας</w:t>
            </w:r>
            <w:r w:rsidRPr="008371FC">
              <w:rPr>
                <w:rFonts w:ascii="Times New Roman" w:eastAsia="Times New Roman" w:hAnsi="Times New Roman" w:cs="Times New Roman"/>
                <w:sz w:val="20"/>
                <w:szCs w:val="20"/>
                <w:lang w:eastAsia="el-GR"/>
              </w:rPr>
              <w:t xml:space="preserve">, </w:t>
            </w:r>
            <w:r w:rsidRPr="008371FC">
              <w:rPr>
                <w:rFonts w:ascii="Times New Roman" w:eastAsia="Times New Roman" w:hAnsi="Times New Roman" w:cs="Times New Roman"/>
                <w:i/>
                <w:sz w:val="20"/>
                <w:szCs w:val="20"/>
                <w:lang w:eastAsia="el-GR"/>
              </w:rPr>
              <w:t>Η Κριτική σκέψηστη Διδακτική Πράξη</w:t>
            </w:r>
            <w:r w:rsidRPr="008371FC">
              <w:rPr>
                <w:rFonts w:ascii="Times New Roman" w:eastAsia="Times New Roman" w:hAnsi="Times New Roman" w:cs="Times New Roman"/>
                <w:sz w:val="20"/>
                <w:szCs w:val="20"/>
                <w:lang w:eastAsia="el-GR"/>
              </w:rPr>
              <w:t xml:space="preserve">, </w:t>
            </w:r>
            <w:r w:rsidRPr="008371FC">
              <w:rPr>
                <w:rFonts w:ascii="Times New Roman" w:eastAsia="Times New Roman" w:hAnsi="Times New Roman" w:cs="Times New Roman"/>
                <w:sz w:val="20"/>
                <w:szCs w:val="20"/>
                <w:lang w:val="en-GB" w:eastAsia="el-GR"/>
              </w:rPr>
              <w:t>Gutenberg</w:t>
            </w:r>
            <w:r w:rsidRPr="008371FC">
              <w:rPr>
                <w:rFonts w:ascii="Times New Roman" w:eastAsia="Times New Roman" w:hAnsi="Times New Roman" w:cs="Times New Roman"/>
                <w:sz w:val="20"/>
                <w:szCs w:val="20"/>
                <w:lang w:eastAsia="el-GR"/>
              </w:rPr>
              <w:t>, Αθήνα 1999</w:t>
            </w:r>
            <w:r w:rsidRPr="008371FC">
              <w:rPr>
                <w:rFonts w:ascii="Times New Roman" w:eastAsia="Times New Roman" w:hAnsi="Times New Roman" w:cs="Times New Roman"/>
                <w:sz w:val="20"/>
                <w:szCs w:val="20"/>
                <w:vertAlign w:val="superscript"/>
                <w:lang w:eastAsia="el-GR"/>
              </w:rPr>
              <w:t>4</w:t>
            </w:r>
            <w:r w:rsidRPr="008371FC">
              <w:rPr>
                <w:rFonts w:ascii="Times New Roman" w:eastAsia="Times New Roman" w:hAnsi="Times New Roman" w:cs="Times New Roman"/>
                <w:sz w:val="20"/>
                <w:szCs w:val="20"/>
                <w:lang w:eastAsia="el-GR"/>
              </w:rPr>
              <w:t>.</w:t>
            </w:r>
          </w:p>
          <w:p w:rsidR="008371FC" w:rsidRPr="008371FC" w:rsidRDefault="008371FC" w:rsidP="008371FC">
            <w:pPr>
              <w:spacing w:after="0" w:line="260" w:lineRule="exact"/>
              <w:ind w:left="425" w:hanging="425"/>
              <w:jc w:val="both"/>
              <w:rPr>
                <w:rFonts w:ascii="Times New Roman" w:eastAsia="Times New Roman" w:hAnsi="Times New Roman" w:cs="Times New Roman"/>
                <w:sz w:val="20"/>
                <w:szCs w:val="20"/>
                <w:lang w:eastAsia="el-GR"/>
              </w:rPr>
            </w:pPr>
            <w:r w:rsidRPr="008371FC">
              <w:rPr>
                <w:rFonts w:ascii="Times New Roman" w:eastAsia="Times New Roman" w:hAnsi="Times New Roman" w:cs="Times New Roman"/>
                <w:spacing w:val="-6"/>
                <w:sz w:val="20"/>
                <w:szCs w:val="20"/>
                <w:lang w:eastAsia="el-GR"/>
              </w:rPr>
              <w:t xml:space="preserve">Ματσαγγούρας Η.Γ., Χέλμης Σ., </w:t>
            </w:r>
            <w:r w:rsidRPr="008371FC">
              <w:rPr>
                <w:rFonts w:ascii="Times New Roman" w:eastAsia="Times New Roman" w:hAnsi="Times New Roman" w:cs="Times New Roman"/>
                <w:iCs/>
                <w:spacing w:val="-6"/>
                <w:sz w:val="20"/>
                <w:szCs w:val="20"/>
                <w:lang w:eastAsia="el-GR"/>
              </w:rPr>
              <w:t>Παραγωγή εκπαιδευτικού Υλικού</w:t>
            </w:r>
            <w:r w:rsidRPr="008371FC">
              <w:rPr>
                <w:rFonts w:ascii="Times New Roman" w:eastAsia="Times New Roman" w:hAnsi="Times New Roman" w:cs="Times New Roman"/>
                <w:iCs/>
                <w:sz w:val="20"/>
                <w:szCs w:val="20"/>
                <w:lang w:eastAsia="el-GR"/>
              </w:rPr>
              <w:t xml:space="preserve"> στην Εκπαίδευση,</w:t>
            </w:r>
            <w:r w:rsidRPr="008371FC">
              <w:rPr>
                <w:rFonts w:ascii="Times New Roman" w:eastAsia="Times New Roman" w:hAnsi="Times New Roman" w:cs="Times New Roman"/>
                <w:sz w:val="20"/>
                <w:szCs w:val="20"/>
                <w:lang w:eastAsia="el-GR"/>
              </w:rPr>
              <w:t xml:space="preserve"> θεωρητικές παραδοχές και τεχνικές </w:t>
            </w:r>
            <w:r w:rsidRPr="008371FC">
              <w:rPr>
                <w:rFonts w:ascii="Times New Roman" w:eastAsia="Times New Roman" w:hAnsi="Times New Roman" w:cs="Times New Roman"/>
                <w:spacing w:val="-4"/>
                <w:sz w:val="20"/>
                <w:szCs w:val="20"/>
                <w:lang w:eastAsia="el-GR"/>
              </w:rPr>
              <w:t xml:space="preserve">προδιαγραφές, στο Ψαλλιδάς Β. (επιμ.), </w:t>
            </w:r>
            <w:r w:rsidRPr="008371FC">
              <w:rPr>
                <w:rFonts w:ascii="Times New Roman" w:eastAsia="Times New Roman" w:hAnsi="Times New Roman" w:cs="Times New Roman"/>
                <w:i/>
                <w:spacing w:val="-4"/>
                <w:sz w:val="20"/>
                <w:szCs w:val="20"/>
                <w:lang w:eastAsia="el-GR"/>
              </w:rPr>
              <w:t>Πρακτικά του Πανελλήνιου</w:t>
            </w:r>
            <w:r w:rsidRPr="008371FC">
              <w:rPr>
                <w:rFonts w:ascii="Times New Roman" w:eastAsia="Times New Roman" w:hAnsi="Times New Roman" w:cs="Times New Roman"/>
                <w:i/>
                <w:sz w:val="20"/>
                <w:szCs w:val="20"/>
                <w:lang w:eastAsia="el-GR"/>
              </w:rPr>
              <w:t xml:space="preserve"> Συμποσίου για το σχεδιασμό και την Παραγωγή </w:t>
            </w:r>
            <w:r w:rsidRPr="008371FC">
              <w:rPr>
                <w:rFonts w:ascii="Times New Roman" w:eastAsia="Times New Roman" w:hAnsi="Times New Roman" w:cs="Times New Roman"/>
                <w:i/>
                <w:spacing w:val="-8"/>
                <w:sz w:val="20"/>
                <w:szCs w:val="20"/>
                <w:lang w:eastAsia="el-GR"/>
              </w:rPr>
              <w:t xml:space="preserve">Παιδαγωγικού Υλικού για την Περιβαλλοντική Εκπαίδευση </w:t>
            </w:r>
            <w:r w:rsidRPr="008371FC">
              <w:rPr>
                <w:rFonts w:ascii="Times New Roman" w:eastAsia="Times New Roman" w:hAnsi="Times New Roman" w:cs="Times New Roman"/>
                <w:spacing w:val="-8"/>
                <w:sz w:val="20"/>
                <w:szCs w:val="20"/>
                <w:lang w:eastAsia="el-GR"/>
              </w:rPr>
              <w:t>(63-106)</w:t>
            </w:r>
            <w:r w:rsidRPr="008371FC">
              <w:rPr>
                <w:rFonts w:ascii="Times New Roman" w:eastAsia="Times New Roman" w:hAnsi="Times New Roman" w:cs="Times New Roman"/>
                <w:i/>
                <w:spacing w:val="-8"/>
                <w:sz w:val="20"/>
                <w:szCs w:val="20"/>
                <w:lang w:eastAsia="el-GR"/>
              </w:rPr>
              <w:t>,</w:t>
            </w:r>
            <w:r w:rsidRPr="008371FC">
              <w:rPr>
                <w:rFonts w:ascii="Times New Roman" w:eastAsia="Times New Roman" w:hAnsi="Times New Roman" w:cs="Times New Roman"/>
                <w:spacing w:val="-6"/>
                <w:sz w:val="20"/>
                <w:szCs w:val="20"/>
                <w:lang w:eastAsia="el-GR"/>
              </w:rPr>
              <w:t>Ελληνική Εταιρεία για την Προστασία του Περιβάλλοντος και</w:t>
            </w:r>
            <w:r w:rsidRPr="008371FC">
              <w:rPr>
                <w:rFonts w:ascii="Times New Roman" w:eastAsia="Times New Roman" w:hAnsi="Times New Roman" w:cs="Times New Roman"/>
                <w:spacing w:val="-8"/>
                <w:sz w:val="20"/>
                <w:szCs w:val="20"/>
                <w:lang w:eastAsia="el-GR"/>
              </w:rPr>
              <w:t>της Πολιτιστικής Κληρονομιάς, Εκδόσεις Λιβάνη, Αθήνα 2003.</w:t>
            </w:r>
          </w:p>
          <w:p w:rsidR="008371FC" w:rsidRPr="008371FC" w:rsidRDefault="008371FC" w:rsidP="008371FC">
            <w:pPr>
              <w:spacing w:after="0" w:line="260" w:lineRule="exact"/>
              <w:ind w:left="425" w:hanging="425"/>
              <w:jc w:val="both"/>
              <w:rPr>
                <w:rFonts w:ascii="Times New Roman" w:eastAsia="Times New Roman" w:hAnsi="Times New Roman" w:cs="Times New Roman"/>
                <w:b/>
                <w:sz w:val="20"/>
                <w:szCs w:val="20"/>
                <w:lang w:eastAsia="el-GR"/>
              </w:rPr>
            </w:pPr>
          </w:p>
        </w:tc>
      </w:tr>
    </w:tbl>
    <w:p w:rsidR="008371FC" w:rsidRPr="00BB5395" w:rsidRDefault="008371FC" w:rsidP="008371FC">
      <w:pPr>
        <w:autoSpaceDE w:val="0"/>
        <w:autoSpaceDN w:val="0"/>
        <w:adjustRightInd w:val="0"/>
        <w:spacing w:after="0"/>
        <w:ind w:left="0" w:firstLine="0"/>
        <w:jc w:val="both"/>
        <w:rPr>
          <w:rFonts w:ascii="Arial-BoldMT" w:eastAsia="Calibri" w:hAnsi="Arial-BoldMT" w:cs="Arial-BoldMT"/>
          <w:b/>
          <w:bCs/>
          <w:color w:val="4F6228"/>
          <w:sz w:val="56"/>
          <w:szCs w:val="56"/>
        </w:rPr>
      </w:pPr>
    </w:p>
    <w:p w:rsidR="008371FC" w:rsidRPr="008371FC" w:rsidRDefault="008371FC" w:rsidP="008371FC">
      <w:pPr>
        <w:spacing w:before="120" w:after="0" w:line="276" w:lineRule="auto"/>
        <w:ind w:left="0" w:firstLine="0"/>
        <w:jc w:val="center"/>
        <w:rPr>
          <w:rFonts w:ascii="Times New Roman" w:eastAsia="Times New Roman" w:hAnsi="Times New Roman" w:cs="Times New Roman"/>
          <w:sz w:val="20"/>
          <w:szCs w:val="20"/>
        </w:rPr>
      </w:pPr>
      <w:r w:rsidRPr="008371FC">
        <w:rPr>
          <w:rFonts w:ascii="Times New Roman" w:eastAsia="Times New Roman" w:hAnsi="Times New Roman" w:cs="Times New Roman"/>
          <w:b/>
          <w:sz w:val="20"/>
          <w:szCs w:val="20"/>
        </w:rPr>
        <w:t>ΠΕΡΙΓΡΑΜΜΑ ΜΑΘΗΜΑΤΟΣ 67</w:t>
      </w:r>
    </w:p>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09"/>
        <w:gridCol w:w="1216"/>
        <w:gridCol w:w="1073"/>
        <w:gridCol w:w="1486"/>
        <w:gridCol w:w="344"/>
        <w:gridCol w:w="1505"/>
      </w:tblGrid>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ΣΧΟΛΗ</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ΚΟΙΝΩΝΙΚΩΝ, ΠΟΛΙΤΙΚΩΝ ΚΑΙ ΟΙΚΟΝΟΜΙΚΩΝ </w:t>
            </w:r>
            <w:r w:rsidRPr="008371FC">
              <w:rPr>
                <w:rFonts w:ascii="Times New Roman" w:eastAsia="Times New Roman" w:hAnsi="Times New Roman" w:cs="Times New Roman"/>
                <w:sz w:val="20"/>
                <w:szCs w:val="20"/>
              </w:rPr>
              <w:lastRenderedPageBreak/>
              <w:t>ΕΠΙΣΤΗΜΩΝ</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lastRenderedPageBreak/>
              <w:t>ΤΜΗΜΑ</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ΚΟΙΝΩΝΙΚΗΣ ΠΟΛΙΤΙΚΗΣ</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ΕΠΙΠΕΔΟ ΣΠΟΥΔΩΝ </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Calibri" w:hAnsi="Times New Roman" w:cs="Times New Roman"/>
                <w:sz w:val="20"/>
                <w:szCs w:val="20"/>
              </w:rPr>
              <w:t>ΕΠΙΠΕΔΟ 6</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rPr>
              <w:t>ΚΩΔΙΚΟΣ ΜΑΘΗΜΑΤΟΣ</w:t>
            </w:r>
          </w:p>
        </w:tc>
        <w:tc>
          <w:tcPr>
            <w:tcW w:w="1216" w:type="dxa"/>
          </w:tcPr>
          <w:p w:rsidR="008371FC" w:rsidRPr="008371FC" w:rsidRDefault="008371FC" w:rsidP="008371FC">
            <w:pPr>
              <w:spacing w:after="0"/>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67</w:t>
            </w:r>
          </w:p>
        </w:tc>
        <w:tc>
          <w:tcPr>
            <w:tcW w:w="2281" w:type="dxa"/>
            <w:gridSpan w:val="2"/>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rPr>
              <w:t>ΕΞΑΜΗΝΟ ΣΠΟΥΔΩΝ</w:t>
            </w:r>
          </w:p>
        </w:tc>
        <w:tc>
          <w:tcPr>
            <w:tcW w:w="1790" w:type="dxa"/>
            <w:gridSpan w:val="2"/>
          </w:tcPr>
          <w:p w:rsidR="008371FC" w:rsidRPr="008371FC" w:rsidRDefault="008371FC" w:rsidP="008371FC">
            <w:pPr>
              <w:spacing w:after="0"/>
              <w:ind w:left="0" w:firstLine="0"/>
              <w:jc w:val="left"/>
              <w:rPr>
                <w:rFonts w:ascii="Times New Roman" w:eastAsia="Times New Roman" w:hAnsi="Times New Roman" w:cs="Times New Roman"/>
                <w:b/>
                <w:sz w:val="20"/>
                <w:szCs w:val="20"/>
                <w:lang w:val="en-US"/>
              </w:rPr>
            </w:pPr>
            <w:r w:rsidRPr="008371FC">
              <w:rPr>
                <w:rFonts w:ascii="Times New Roman" w:eastAsia="Calibri" w:hAnsi="Times New Roman" w:cs="Times New Roman"/>
                <w:sz w:val="20"/>
                <w:szCs w:val="20"/>
              </w:rPr>
              <w:t>6</w:t>
            </w:r>
            <w:r w:rsidRPr="008371FC">
              <w:rPr>
                <w:rFonts w:ascii="Times New Roman" w:eastAsia="Calibri" w:hAnsi="Times New Roman" w:cs="Times New Roman"/>
                <w:sz w:val="20"/>
                <w:szCs w:val="20"/>
                <w:vertAlign w:val="superscript"/>
              </w:rPr>
              <w:t>ο</w:t>
            </w:r>
            <w:r w:rsidRPr="008371FC">
              <w:rPr>
                <w:rFonts w:ascii="Times New Roman" w:eastAsia="Calibri" w:hAnsi="Times New Roman" w:cs="Times New Roman"/>
                <w:sz w:val="20"/>
                <w:szCs w:val="20"/>
              </w:rPr>
              <w:t>&amp; 8</w:t>
            </w:r>
            <w:r w:rsidRPr="008371FC">
              <w:rPr>
                <w:rFonts w:ascii="Times New Roman" w:eastAsia="Calibri" w:hAnsi="Times New Roman" w:cs="Times New Roman"/>
                <w:sz w:val="20"/>
                <w:szCs w:val="20"/>
                <w:vertAlign w:val="superscript"/>
              </w:rPr>
              <w:t>ο</w:t>
            </w:r>
          </w:p>
        </w:tc>
      </w:tr>
      <w:tr w:rsidR="008371FC" w:rsidRPr="008371FC" w:rsidTr="009C68E8">
        <w:trPr>
          <w:trHeight w:val="375"/>
        </w:trPr>
        <w:tc>
          <w:tcPr>
            <w:tcW w:w="3009" w:type="dxa"/>
            <w:shd w:val="clear" w:color="auto" w:fill="DDD9C3"/>
            <w:vAlign w:val="center"/>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ΤΙΤΛΟΣ ΜΑΘΗΜΑΤΟΣ</w:t>
            </w:r>
          </w:p>
        </w:tc>
        <w:tc>
          <w:tcPr>
            <w:tcW w:w="5287" w:type="dxa"/>
            <w:gridSpan w:val="5"/>
            <w:vAlign w:val="center"/>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Ειδικά Θέματα Ποινικής  Δικαιοσύνης &amp;Αντεγκληματικής Πολιτικής</w:t>
            </w:r>
          </w:p>
        </w:tc>
      </w:tr>
      <w:tr w:rsidR="008371FC" w:rsidRPr="008371FC" w:rsidTr="009C68E8">
        <w:trPr>
          <w:trHeight w:val="196"/>
        </w:trPr>
        <w:tc>
          <w:tcPr>
            <w:tcW w:w="5298" w:type="dxa"/>
            <w:gridSpan w:val="3"/>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ΑΥΤΟΤΕΛΕΙΣ ΔΙΔΑΚΤΙΚΕΣ ΔΡΑΣΤΗΡΙΟΤΗΤΕΣ </w:t>
            </w:r>
            <w:r w:rsidRPr="008371FC">
              <w:rPr>
                <w:rFonts w:ascii="Times New Roman" w:eastAsia="Times New Roman" w:hAnsi="Times New Roman" w:cs="Times New Roman"/>
                <w:b/>
                <w:sz w:val="20"/>
                <w:szCs w:val="20"/>
              </w:rPr>
              <w:br/>
            </w:r>
            <w:r w:rsidRPr="008371FC">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2" w:type="dxa"/>
            <w:gridSpan w:val="2"/>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ΕΒΔΟΜΑΔΙΑΙΕΣ</w:t>
            </w:r>
            <w:r w:rsidRPr="008371FC">
              <w:rPr>
                <w:rFonts w:ascii="Times New Roman" w:eastAsia="Times New Roman" w:hAnsi="Times New Roman" w:cs="Times New Roman"/>
                <w:b/>
                <w:sz w:val="20"/>
                <w:szCs w:val="20"/>
              </w:rPr>
              <w:br/>
              <w:t>ΩΡΕΣ Δ</w:t>
            </w:r>
            <w:r w:rsidRPr="008371FC">
              <w:rPr>
                <w:rFonts w:ascii="Times New Roman" w:eastAsia="Times New Roman" w:hAnsi="Times New Roman" w:cs="Times New Roman"/>
                <w:b/>
                <w:sz w:val="20"/>
                <w:szCs w:val="20"/>
                <w:shd w:val="clear" w:color="auto" w:fill="DDD9C3"/>
              </w:rPr>
              <w:t>ΙΔ</w:t>
            </w:r>
            <w:r w:rsidRPr="008371FC">
              <w:rPr>
                <w:rFonts w:ascii="Times New Roman" w:eastAsia="Times New Roman" w:hAnsi="Times New Roman" w:cs="Times New Roman"/>
                <w:b/>
                <w:sz w:val="20"/>
                <w:szCs w:val="20"/>
              </w:rPr>
              <w:t>ΑΣΚΑΛΙΑΣ</w:t>
            </w:r>
          </w:p>
        </w:tc>
        <w:tc>
          <w:tcPr>
            <w:tcW w:w="1446" w:type="dxa"/>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ΠΙΣΤΩΤΙΚΕΣ ΜΟΝΑΔΕΣ</w:t>
            </w:r>
          </w:p>
        </w:tc>
      </w:tr>
      <w:tr w:rsidR="008371FC" w:rsidRPr="008371FC" w:rsidTr="009C68E8">
        <w:trPr>
          <w:trHeight w:val="194"/>
        </w:trPr>
        <w:tc>
          <w:tcPr>
            <w:tcW w:w="5298" w:type="dxa"/>
            <w:gridSpan w:val="3"/>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552" w:type="dxa"/>
            <w:gridSpan w:val="2"/>
          </w:tcPr>
          <w:p w:rsidR="008371FC" w:rsidRPr="008371FC" w:rsidRDefault="008371FC" w:rsidP="008371FC">
            <w:pPr>
              <w:spacing w:after="0"/>
              <w:ind w:left="0" w:firstLine="0"/>
              <w:jc w:val="center"/>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3</w:t>
            </w:r>
          </w:p>
        </w:tc>
        <w:tc>
          <w:tcPr>
            <w:tcW w:w="1446" w:type="dxa"/>
          </w:tcPr>
          <w:p w:rsidR="008371FC" w:rsidRPr="008371FC" w:rsidRDefault="008371FC" w:rsidP="008371FC">
            <w:pPr>
              <w:spacing w:after="0"/>
              <w:ind w:left="0" w:firstLine="0"/>
              <w:jc w:val="center"/>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6</w:t>
            </w:r>
          </w:p>
        </w:tc>
      </w:tr>
      <w:tr w:rsidR="008371FC" w:rsidRPr="008371FC" w:rsidTr="009C68E8">
        <w:trPr>
          <w:trHeight w:val="194"/>
        </w:trPr>
        <w:tc>
          <w:tcPr>
            <w:tcW w:w="5298" w:type="dxa"/>
            <w:gridSpan w:val="3"/>
          </w:tcPr>
          <w:p w:rsidR="008371FC" w:rsidRPr="008371FC" w:rsidRDefault="008371FC" w:rsidP="008371FC">
            <w:pPr>
              <w:spacing w:after="0"/>
              <w:ind w:left="0" w:firstLine="0"/>
              <w:rPr>
                <w:rFonts w:ascii="Times New Roman" w:eastAsia="Times New Roman" w:hAnsi="Times New Roman" w:cs="Times New Roman"/>
                <w:b/>
                <w:sz w:val="20"/>
                <w:szCs w:val="20"/>
              </w:rPr>
            </w:pPr>
          </w:p>
        </w:tc>
        <w:tc>
          <w:tcPr>
            <w:tcW w:w="1552" w:type="dxa"/>
            <w:gridSpan w:val="2"/>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446" w:type="dxa"/>
          </w:tcPr>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rPr>
          <w:trHeight w:val="194"/>
        </w:trPr>
        <w:tc>
          <w:tcPr>
            <w:tcW w:w="5298" w:type="dxa"/>
            <w:gridSpan w:val="3"/>
          </w:tcPr>
          <w:p w:rsidR="008371FC" w:rsidRPr="008371FC" w:rsidRDefault="008371FC" w:rsidP="008371FC">
            <w:pPr>
              <w:spacing w:after="0"/>
              <w:ind w:left="0" w:firstLine="0"/>
              <w:jc w:val="left"/>
              <w:rPr>
                <w:rFonts w:ascii="Times New Roman" w:eastAsia="Times New Roman" w:hAnsi="Times New Roman" w:cs="Times New Roman"/>
                <w:b/>
                <w:sz w:val="20"/>
                <w:szCs w:val="20"/>
              </w:rPr>
            </w:pPr>
          </w:p>
        </w:tc>
        <w:tc>
          <w:tcPr>
            <w:tcW w:w="1552" w:type="dxa"/>
            <w:gridSpan w:val="2"/>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446" w:type="dxa"/>
          </w:tcPr>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rPr>
          <w:trHeight w:val="194"/>
        </w:trPr>
        <w:tc>
          <w:tcPr>
            <w:tcW w:w="5298" w:type="dxa"/>
            <w:gridSpan w:val="3"/>
            <w:shd w:val="clear" w:color="auto" w:fill="DDD9C3"/>
          </w:tcPr>
          <w:p w:rsidR="008371FC" w:rsidRPr="008371FC" w:rsidRDefault="008371FC" w:rsidP="008371FC">
            <w:pPr>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2" w:type="dxa"/>
            <w:gridSpan w:val="2"/>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446" w:type="dxa"/>
          </w:tcPr>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rPr>
          <w:trHeight w:val="599"/>
        </w:trPr>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i/>
                <w:sz w:val="20"/>
                <w:szCs w:val="20"/>
              </w:rPr>
            </w:pPr>
            <w:r w:rsidRPr="008371FC">
              <w:rPr>
                <w:rFonts w:ascii="Times New Roman" w:eastAsia="Times New Roman" w:hAnsi="Times New Roman" w:cs="Times New Roman"/>
                <w:b/>
                <w:sz w:val="20"/>
                <w:szCs w:val="20"/>
              </w:rPr>
              <w:t>ΤΥΠΟΣ ΜΑΘΗΜΑΤΟΣ</w:t>
            </w:r>
          </w:p>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Επιστημονικής Περιοχής </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ΠΡΟΑΠΑΙΤΟΥΜΕΝΑ ΜΑΘΗΜΑΤΑ:</w:t>
            </w:r>
          </w:p>
          <w:p w:rsidR="008371FC" w:rsidRPr="008371FC" w:rsidRDefault="008371FC" w:rsidP="008371FC">
            <w:pPr>
              <w:spacing w:after="0"/>
              <w:ind w:left="0" w:firstLine="0"/>
              <w:rPr>
                <w:rFonts w:ascii="Times New Roman" w:eastAsia="Times New Roman" w:hAnsi="Times New Roman" w:cs="Times New Roman"/>
                <w:b/>
                <w:sz w:val="20"/>
                <w:szCs w:val="20"/>
              </w:rPr>
            </w:pP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lang w:val="en-US"/>
              </w:rPr>
            </w:pPr>
            <w:r w:rsidRPr="008371FC">
              <w:rPr>
                <w:rFonts w:ascii="Times New Roman" w:eastAsia="Times New Roman" w:hAnsi="Times New Roman" w:cs="Times New Roman"/>
                <w:sz w:val="20"/>
                <w:szCs w:val="20"/>
                <w:lang w:val="en-US"/>
              </w:rPr>
              <w:t>OXI</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rPr>
              <w:t>Γ</w:t>
            </w:r>
            <w:r w:rsidRPr="008371FC">
              <w:rPr>
                <w:rFonts w:ascii="Times New Roman" w:eastAsia="Times New Roman" w:hAnsi="Times New Roman" w:cs="Times New Roman"/>
                <w:b/>
                <w:sz w:val="20"/>
                <w:szCs w:val="20"/>
                <w:lang w:val="en-US"/>
              </w:rPr>
              <w:t>ΛΩΣΣΑ ΔΙΔΑΣΚΑΛΙΑΣ</w:t>
            </w:r>
            <w:r w:rsidRPr="008371FC">
              <w:rPr>
                <w:rFonts w:ascii="Times New Roman" w:eastAsia="Times New Roman" w:hAnsi="Times New Roman" w:cs="Times New Roman"/>
                <w:b/>
                <w:sz w:val="20"/>
                <w:szCs w:val="20"/>
              </w:rPr>
              <w:t xml:space="preserve"> και ΕΞΕΤΑΣΕΩΝ</w:t>
            </w:r>
            <w:r w:rsidRPr="008371FC">
              <w:rPr>
                <w:rFonts w:ascii="Times New Roman" w:eastAsia="Times New Roman" w:hAnsi="Times New Roman" w:cs="Times New Roman"/>
                <w:b/>
                <w:sz w:val="20"/>
                <w:szCs w:val="20"/>
                <w:lang w:val="en-US"/>
              </w:rPr>
              <w:t>:</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ΕΛΛΗΝΙΚΗ </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ΤΟ ΜΑΘΗΜΑ ΠΡΟΣΦΕΡΕΤΑΙ ΣΕ ΦΟΙΤΗΤΕΣ </w:t>
            </w:r>
            <w:r w:rsidRPr="008371FC">
              <w:rPr>
                <w:rFonts w:ascii="Times New Roman" w:eastAsia="Times New Roman" w:hAnsi="Times New Roman" w:cs="Times New Roman"/>
                <w:b/>
                <w:sz w:val="20"/>
                <w:szCs w:val="20"/>
                <w:lang w:val="en-GB"/>
              </w:rPr>
              <w:t>ERASMUS</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ΟΧΙ</w:t>
            </w:r>
          </w:p>
        </w:tc>
      </w:tr>
      <w:tr w:rsidR="008371FC" w:rsidRPr="00176EAE"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GB"/>
              </w:rPr>
            </w:pPr>
            <w:r w:rsidRPr="008371FC">
              <w:rPr>
                <w:rFonts w:ascii="Times New Roman" w:eastAsia="Times New Roman" w:hAnsi="Times New Roman" w:cs="Times New Roman"/>
                <w:b/>
                <w:sz w:val="20"/>
                <w:szCs w:val="20"/>
              </w:rPr>
              <w:t>ΗΛΕΚΤΡΟΝΙΚΗ ΣΕΛΙΔΑ ΜΑΘΗΜΑΤΟΣ (</w:t>
            </w:r>
            <w:r w:rsidRPr="008371FC">
              <w:rPr>
                <w:rFonts w:ascii="Times New Roman" w:eastAsia="Times New Roman" w:hAnsi="Times New Roman" w:cs="Times New Roman"/>
                <w:b/>
                <w:sz w:val="20"/>
                <w:szCs w:val="20"/>
                <w:lang w:val="en-GB"/>
              </w:rPr>
              <w:t>URL)</w:t>
            </w:r>
          </w:p>
        </w:tc>
        <w:tc>
          <w:tcPr>
            <w:tcW w:w="5287" w:type="dxa"/>
            <w:gridSpan w:val="5"/>
          </w:tcPr>
          <w:p w:rsidR="008371FC" w:rsidRPr="008371FC" w:rsidRDefault="00D458C2" w:rsidP="008371FC">
            <w:pPr>
              <w:spacing w:after="200" w:line="276" w:lineRule="auto"/>
              <w:ind w:left="0" w:firstLine="0"/>
              <w:jc w:val="left"/>
              <w:rPr>
                <w:rFonts w:ascii="Times New Roman" w:eastAsia="Calibri" w:hAnsi="Times New Roman" w:cs="Times New Roman"/>
                <w:sz w:val="20"/>
                <w:szCs w:val="20"/>
                <w:lang w:val="en-US"/>
              </w:rPr>
            </w:pPr>
            <w:hyperlink r:id="rId77" w:history="1">
              <w:r w:rsidR="008371FC" w:rsidRPr="008371FC">
                <w:rPr>
                  <w:rFonts w:ascii="Times New Roman" w:eastAsia="Calibri" w:hAnsi="Times New Roman" w:cs="Times New Roman"/>
                  <w:sz w:val="20"/>
                  <w:u w:val="single"/>
                  <w:lang w:val="en-US"/>
                </w:rPr>
                <w:t>https://eclass.duth.gr/courses/OKA213/</w:t>
              </w:r>
            </w:hyperlink>
          </w:p>
        </w:tc>
      </w:tr>
    </w:tbl>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8371FC" w:rsidRPr="008371FC" w:rsidTr="009C68E8">
        <w:tc>
          <w:tcPr>
            <w:tcW w:w="8472" w:type="dxa"/>
            <w:gridSpan w:val="3"/>
            <w:tcBorders>
              <w:bottom w:val="nil"/>
            </w:tcBorders>
            <w:shd w:val="clear" w:color="auto" w:fill="DDD9C3"/>
          </w:tcPr>
          <w:p w:rsidR="008371FC" w:rsidRPr="008371FC" w:rsidRDefault="008371FC" w:rsidP="008371FC">
            <w:pPr>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b/>
                <w:sz w:val="20"/>
                <w:szCs w:val="20"/>
              </w:rPr>
              <w:t>Μαθησιακά Αποτελέσματα</w:t>
            </w:r>
          </w:p>
        </w:tc>
      </w:tr>
      <w:tr w:rsidR="008371FC" w:rsidRPr="008371FC" w:rsidTr="009C68E8">
        <w:tc>
          <w:tcPr>
            <w:tcW w:w="8472" w:type="dxa"/>
            <w:gridSpan w:val="3"/>
            <w:tcBorders>
              <w:top w:val="nil"/>
            </w:tcBorders>
            <w:shd w:val="clear" w:color="auto" w:fill="DDD9C3"/>
          </w:tcPr>
          <w:p w:rsidR="008371FC" w:rsidRPr="008371FC" w:rsidRDefault="008371FC" w:rsidP="008371FC">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8371FC" w:rsidRPr="008371FC" w:rsidRDefault="008371FC" w:rsidP="008371FC">
            <w:pPr>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Συμβουλευτείτε το Παράρτημα Α </w:t>
            </w:r>
          </w:p>
          <w:p w:rsidR="008371FC" w:rsidRPr="008371FC" w:rsidRDefault="008371FC"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8371FC" w:rsidRPr="008371FC" w:rsidRDefault="008371FC"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8371FC">
              <w:rPr>
                <w:rFonts w:ascii="Times New Roman" w:eastAsia="Times New Roman" w:hAnsi="Times New Roman" w:cs="Times New Roman"/>
                <w:i/>
                <w:sz w:val="20"/>
                <w:szCs w:val="20"/>
              </w:rPr>
              <w:t xml:space="preserve">και </w:t>
            </w:r>
            <w:r w:rsidRPr="008371FC">
              <w:rPr>
                <w:rFonts w:ascii="Times New Roman" w:eastAsia="Times New Roman" w:hAnsi="Times New Roman" w:cs="Times New Roman"/>
                <w:i/>
                <w:sz w:val="20"/>
                <w:szCs w:val="20"/>
                <w:lang w:val="en-US"/>
              </w:rPr>
              <w:t>Παράρτημα Β</w:t>
            </w:r>
          </w:p>
          <w:p w:rsidR="008371FC" w:rsidRPr="008371FC" w:rsidRDefault="008371FC"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Περιληπτικός Οδηγός συγγραφής Μαθησιακών Αποτελεσμάτων</w:t>
            </w:r>
          </w:p>
        </w:tc>
      </w:tr>
      <w:tr w:rsidR="008371FC" w:rsidRPr="008371FC" w:rsidTr="009C68E8">
        <w:tc>
          <w:tcPr>
            <w:tcW w:w="8472" w:type="dxa"/>
            <w:gridSpan w:val="3"/>
          </w:tcPr>
          <w:p w:rsidR="008371FC" w:rsidRPr="008371FC" w:rsidRDefault="008371FC" w:rsidP="008371FC">
            <w:pPr>
              <w:shd w:val="clear" w:color="auto" w:fill="FFFFFF"/>
              <w:spacing w:before="100" w:beforeAutospacing="1" w:after="100" w:afterAutospacing="1" w:line="276" w:lineRule="auto"/>
              <w:ind w:left="0" w:firstLine="0"/>
              <w:jc w:val="both"/>
              <w:textAlignment w:val="baseline"/>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Οι φοιτητές/τριες αναμένεται: </w:t>
            </w:r>
          </w:p>
          <w:p w:rsidR="008371FC" w:rsidRPr="008371FC" w:rsidRDefault="008371FC" w:rsidP="008371FC">
            <w:pPr>
              <w:shd w:val="clear" w:color="auto" w:fill="FFFFFF"/>
              <w:spacing w:before="100" w:beforeAutospacing="1" w:after="100" w:afterAutospacing="1" w:line="276" w:lineRule="auto"/>
              <w:ind w:left="0" w:firstLine="0"/>
              <w:jc w:val="both"/>
              <w:textAlignment w:val="baseline"/>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Να αναπτύξουν την κριτική σκέψη και ανάλυση γύρω από φαινόμενα σοβαρής παρανομίας, όπως η διαφθορά, το έγκλημα λευκού κολάρου, το οικονομικό και οργανωμένο έγκλημα, εξετάζοντας τους όρους και τις διαδικασίες δημιουργίας του κανονιστικού πλαισίου (εγκληματοποίηση), όσο και τους όρους εφαρμογής του από τους θεσμούς επίσημου κοινωνικού ελέγχου (λειτουργία συστήματος ποινικής δικαιοσύνης). </w:t>
            </w:r>
          </w:p>
          <w:p w:rsidR="008371FC" w:rsidRPr="008371FC" w:rsidRDefault="008371FC" w:rsidP="008371FC">
            <w:pPr>
              <w:shd w:val="clear" w:color="auto" w:fill="FFFFFF"/>
              <w:spacing w:before="100" w:beforeAutospacing="1" w:after="100" w:afterAutospacing="1" w:line="276" w:lineRule="auto"/>
              <w:ind w:left="0" w:firstLine="0"/>
              <w:jc w:val="both"/>
              <w:textAlignment w:val="baseline"/>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Να διευρύνουν την κριτική τους σκέψη σε σχέση με την κοινωνική πραγματικότητα του εγκλήματος και την οριοθέτηση της νομιμότητας μέσα από την ενεργοποίηση ή την απουσία ενός ρυθμιστικού-κανονιστικού πλαισίου απέναντι στα ανωτέρω φαινόμενα, αναλύοντας τα νομιμοποιητικά θεμέλια των ακολουθούμενων πολιτικών. </w:t>
            </w:r>
          </w:p>
          <w:p w:rsidR="008371FC" w:rsidRPr="008371FC" w:rsidRDefault="008371FC" w:rsidP="008371FC">
            <w:pPr>
              <w:shd w:val="clear" w:color="auto" w:fill="FFFFFF"/>
              <w:spacing w:before="100" w:beforeAutospacing="1" w:after="100" w:afterAutospacing="1" w:line="276" w:lineRule="auto"/>
              <w:ind w:left="0" w:firstLine="0"/>
              <w:jc w:val="both"/>
              <w:textAlignment w:val="baseline"/>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lastRenderedPageBreak/>
              <w:t>Να κατανοούν σε βάθος τη θεωρία και τη δικαιοπολιτική θεμελίωση των μέτρων αντεγκληματικής πολιτικής που αφορούν την αντιμετώπιση της σοβαρής παρανομίας και να εξοικειωθούν με το θεσμικό πλαίσιο, τις εφαρμογές του, την έρευνα, την ανάλυση και τον σχεδιασμό αυτής της πολιτικής.</w:t>
            </w:r>
          </w:p>
        </w:tc>
      </w:tr>
      <w:tr w:rsidR="008371FC" w:rsidRPr="008371FC" w:rsidTr="009C68E8">
        <w:tblPrEx>
          <w:tblLook w:val="0000"/>
        </w:tblPrEx>
        <w:trPr>
          <w:gridBefore w:val="1"/>
          <w:wBefore w:w="18" w:type="dxa"/>
        </w:trPr>
        <w:tc>
          <w:tcPr>
            <w:tcW w:w="8454" w:type="dxa"/>
            <w:gridSpan w:val="2"/>
            <w:tcBorders>
              <w:bottom w:val="nil"/>
            </w:tcBorders>
            <w:shd w:val="clear" w:color="auto" w:fill="DDD9C3"/>
          </w:tcPr>
          <w:p w:rsidR="008371FC" w:rsidRPr="008371FC" w:rsidRDefault="008371FC" w:rsidP="008371FC">
            <w:pPr>
              <w:spacing w:after="0"/>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lastRenderedPageBreak/>
              <w:t>Γενικές Ικανότητες</w:t>
            </w:r>
          </w:p>
        </w:tc>
      </w:tr>
      <w:tr w:rsidR="008371FC" w:rsidRPr="008371FC" w:rsidTr="009C68E8">
        <w:tc>
          <w:tcPr>
            <w:tcW w:w="8472" w:type="dxa"/>
            <w:gridSpan w:val="3"/>
            <w:tcBorders>
              <w:top w:val="nil"/>
              <w:bottom w:val="nil"/>
            </w:tcBorders>
            <w:shd w:val="clear" w:color="auto" w:fill="DDD9C3"/>
          </w:tcPr>
          <w:p w:rsidR="008371FC" w:rsidRPr="008371FC" w:rsidRDefault="008371FC" w:rsidP="008371FC">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8371FC" w:rsidRPr="008371FC" w:rsidTr="009C68E8">
        <w:tblPrEx>
          <w:tblLook w:val="0000"/>
        </w:tblPrEx>
        <w:tc>
          <w:tcPr>
            <w:tcW w:w="3964" w:type="dxa"/>
            <w:gridSpan w:val="2"/>
            <w:tcBorders>
              <w:top w:val="nil"/>
              <w:bottom w:val="single" w:sz="4" w:space="0" w:color="auto"/>
              <w:right w:val="nil"/>
            </w:tcBorders>
            <w:shd w:val="clear" w:color="auto" w:fill="DDD9C3"/>
          </w:tcPr>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Προσαρμογή σε νέες καταστάσεις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Λήψη αποφάσεων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Αυτόνομη εργασία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Ομαδική εργασία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Εργασία σε διεθνές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Εργασία σε διεπιστημονικό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Σχεδιασμός και διαχείριση έργων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Σεβασμός στη διαφορετικότητα και στην πολυπολιτισμικότητα</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Σεβασμός στο φυσικό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Άσκηση κριτικής και αυτοκριτικής </w:t>
            </w:r>
          </w:p>
          <w:p w:rsidR="008371FC" w:rsidRPr="008371FC" w:rsidRDefault="008371FC" w:rsidP="008371FC">
            <w:pPr>
              <w:spacing w:after="0"/>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i/>
                <w:sz w:val="20"/>
                <w:szCs w:val="20"/>
              </w:rPr>
              <w:t>Προαγωγή της ελεύθερης, δημιουργικής και επαγωγικής σκέψης</w:t>
            </w:r>
          </w:p>
        </w:tc>
      </w:tr>
      <w:tr w:rsidR="008371FC" w:rsidRPr="008371FC" w:rsidTr="009C68E8">
        <w:tc>
          <w:tcPr>
            <w:tcW w:w="8472" w:type="dxa"/>
            <w:gridSpan w:val="3"/>
            <w:tcBorders>
              <w:bottom w:val="single" w:sz="4" w:space="0" w:color="auto"/>
            </w:tcBorders>
          </w:tcPr>
          <w:p w:rsidR="008371FC" w:rsidRPr="008371FC" w:rsidRDefault="008371FC" w:rsidP="008371FC">
            <w:pPr>
              <w:spacing w:before="100" w:beforeAutospacing="1" w:after="100" w:afterAutospacing="1"/>
              <w:ind w:left="425" w:firstLine="0"/>
              <w:contextualSpacing/>
              <w:jc w:val="both"/>
              <w:rPr>
                <w:rFonts w:ascii="Times New Roman" w:eastAsia="Calibri" w:hAnsi="Times New Roman" w:cs="Times New Roman"/>
                <w:iCs/>
                <w:sz w:val="20"/>
                <w:szCs w:val="20"/>
                <w:shd w:val="clear" w:color="auto" w:fill="FFFFFF"/>
              </w:rPr>
            </w:pPr>
            <w:r w:rsidRPr="008371FC">
              <w:rPr>
                <w:rFonts w:ascii="Times New Roman" w:eastAsia="Calibri" w:hAnsi="Times New Roman" w:cs="Times New Roman"/>
                <w:iCs/>
                <w:sz w:val="20"/>
                <w:szCs w:val="20"/>
                <w:shd w:val="clear" w:color="auto" w:fill="FFFFFF"/>
              </w:rPr>
              <w:t>Αναζήτηση, ανάλυση και σύνθεση δεδομένων και πληροφοριών, με τη χρήση και των απαραίτητων τεχνολογιών.</w:t>
            </w:r>
          </w:p>
          <w:p w:rsidR="008371FC" w:rsidRPr="008371FC" w:rsidRDefault="008371FC" w:rsidP="008371FC">
            <w:pPr>
              <w:spacing w:before="100" w:beforeAutospacing="1" w:after="100" w:afterAutospacing="1"/>
              <w:ind w:left="425" w:firstLine="0"/>
              <w:contextualSpacing/>
              <w:jc w:val="both"/>
              <w:rPr>
                <w:rFonts w:ascii="Times New Roman" w:eastAsia="Calibri" w:hAnsi="Times New Roman" w:cs="Times New Roman"/>
                <w:iCs/>
                <w:sz w:val="20"/>
                <w:szCs w:val="20"/>
                <w:shd w:val="clear" w:color="auto" w:fill="FFFFFF"/>
              </w:rPr>
            </w:pPr>
            <w:r w:rsidRPr="008371FC">
              <w:rPr>
                <w:rFonts w:ascii="Times New Roman" w:eastAsia="Calibri" w:hAnsi="Times New Roman" w:cs="Times New Roman"/>
                <w:iCs/>
                <w:sz w:val="20"/>
                <w:szCs w:val="20"/>
                <w:shd w:val="clear" w:color="auto" w:fill="FFFFFF"/>
              </w:rPr>
              <w:t>Λήψη αποφάσεων</w:t>
            </w:r>
          </w:p>
          <w:p w:rsidR="008371FC" w:rsidRPr="008371FC" w:rsidRDefault="008371FC" w:rsidP="008371FC">
            <w:pPr>
              <w:spacing w:before="100" w:beforeAutospacing="1" w:after="100" w:afterAutospacing="1"/>
              <w:ind w:left="425" w:firstLine="0"/>
              <w:contextualSpacing/>
              <w:jc w:val="both"/>
              <w:rPr>
                <w:rFonts w:ascii="Times New Roman" w:eastAsia="Calibri" w:hAnsi="Times New Roman" w:cs="Times New Roman"/>
                <w:iCs/>
                <w:sz w:val="20"/>
                <w:szCs w:val="20"/>
                <w:shd w:val="clear" w:color="auto" w:fill="FFFFFF"/>
              </w:rPr>
            </w:pPr>
            <w:r w:rsidRPr="008371FC">
              <w:rPr>
                <w:rFonts w:ascii="Times New Roman" w:eastAsia="Calibri" w:hAnsi="Times New Roman" w:cs="Times New Roman"/>
                <w:iCs/>
                <w:sz w:val="20"/>
                <w:szCs w:val="20"/>
                <w:shd w:val="clear" w:color="auto" w:fill="FFFFFF"/>
              </w:rPr>
              <w:t>Αυτόνομη εργασία.</w:t>
            </w:r>
          </w:p>
          <w:p w:rsidR="008371FC" w:rsidRPr="008371FC" w:rsidRDefault="008371FC" w:rsidP="008371FC">
            <w:pPr>
              <w:spacing w:before="100" w:beforeAutospacing="1" w:after="100" w:afterAutospacing="1"/>
              <w:ind w:left="425" w:firstLine="0"/>
              <w:contextualSpacing/>
              <w:jc w:val="both"/>
              <w:rPr>
                <w:rFonts w:ascii="Times New Roman" w:eastAsia="Calibri" w:hAnsi="Times New Roman" w:cs="Times New Roman"/>
                <w:iCs/>
                <w:sz w:val="20"/>
                <w:szCs w:val="20"/>
                <w:shd w:val="clear" w:color="auto" w:fill="FFFFFF"/>
              </w:rPr>
            </w:pPr>
            <w:r w:rsidRPr="008371FC">
              <w:rPr>
                <w:rFonts w:ascii="Times New Roman" w:eastAsia="Calibri" w:hAnsi="Times New Roman" w:cs="Times New Roman"/>
                <w:iCs/>
                <w:sz w:val="20"/>
                <w:szCs w:val="20"/>
                <w:shd w:val="clear" w:color="auto" w:fill="FFFFFF"/>
              </w:rPr>
              <w:t>Ομαδική εργασία.</w:t>
            </w:r>
          </w:p>
          <w:p w:rsidR="008371FC" w:rsidRPr="008371FC" w:rsidRDefault="008371FC" w:rsidP="008371FC">
            <w:pPr>
              <w:spacing w:before="100" w:beforeAutospacing="1" w:after="100" w:afterAutospacing="1"/>
              <w:ind w:left="425" w:firstLine="0"/>
              <w:contextualSpacing/>
              <w:jc w:val="both"/>
              <w:rPr>
                <w:rFonts w:ascii="Times New Roman" w:eastAsia="Calibri" w:hAnsi="Times New Roman" w:cs="Times New Roman"/>
                <w:iCs/>
                <w:sz w:val="20"/>
                <w:szCs w:val="20"/>
                <w:shd w:val="clear" w:color="auto" w:fill="FFFFFF"/>
              </w:rPr>
            </w:pPr>
            <w:r w:rsidRPr="008371FC">
              <w:rPr>
                <w:rFonts w:ascii="Times New Roman" w:eastAsia="Calibri" w:hAnsi="Times New Roman" w:cs="Times New Roman"/>
                <w:iCs/>
                <w:sz w:val="20"/>
                <w:szCs w:val="20"/>
                <w:shd w:val="clear" w:color="auto" w:fill="FFFFFF"/>
              </w:rPr>
              <w:t>Εργασία σε διεθνές περιβάλλον</w:t>
            </w:r>
          </w:p>
          <w:p w:rsidR="008371FC" w:rsidRPr="008371FC" w:rsidRDefault="008371FC" w:rsidP="008371FC">
            <w:pPr>
              <w:spacing w:before="100" w:beforeAutospacing="1" w:after="100" w:afterAutospacing="1"/>
              <w:ind w:left="425" w:firstLine="0"/>
              <w:contextualSpacing/>
              <w:jc w:val="both"/>
              <w:rPr>
                <w:rFonts w:ascii="Times New Roman" w:eastAsia="Calibri" w:hAnsi="Times New Roman" w:cs="Times New Roman"/>
                <w:iCs/>
                <w:sz w:val="20"/>
                <w:szCs w:val="20"/>
                <w:shd w:val="clear" w:color="auto" w:fill="FFFFFF"/>
              </w:rPr>
            </w:pPr>
            <w:r w:rsidRPr="008371FC">
              <w:rPr>
                <w:rFonts w:ascii="Times New Roman" w:eastAsia="Calibri" w:hAnsi="Times New Roman" w:cs="Times New Roman"/>
                <w:iCs/>
                <w:sz w:val="20"/>
                <w:szCs w:val="20"/>
                <w:shd w:val="clear" w:color="auto" w:fill="FFFFFF"/>
              </w:rPr>
              <w:t>Άσκηση κριτικής και αυτοκριτικής</w:t>
            </w:r>
          </w:p>
          <w:p w:rsidR="008371FC" w:rsidRPr="008371FC" w:rsidRDefault="008371FC" w:rsidP="008371FC">
            <w:pPr>
              <w:spacing w:before="100" w:beforeAutospacing="1" w:after="100" w:afterAutospacing="1"/>
              <w:ind w:left="425" w:firstLine="0"/>
              <w:contextualSpacing/>
              <w:jc w:val="both"/>
              <w:rPr>
                <w:rFonts w:ascii="Times New Roman" w:eastAsia="Calibri" w:hAnsi="Times New Roman" w:cs="Times New Roman"/>
                <w:iCs/>
                <w:sz w:val="20"/>
                <w:szCs w:val="20"/>
                <w:shd w:val="clear" w:color="auto" w:fill="FFFFFF"/>
              </w:rPr>
            </w:pPr>
            <w:r w:rsidRPr="008371FC">
              <w:rPr>
                <w:rFonts w:ascii="Times New Roman" w:eastAsia="Calibri" w:hAnsi="Times New Roman" w:cs="Times New Roman"/>
                <w:iCs/>
                <w:sz w:val="20"/>
                <w:szCs w:val="20"/>
                <w:shd w:val="clear" w:color="auto" w:fill="FFFFFF"/>
              </w:rPr>
              <w:t>Προαγωγή της ελεύθερης, δημιουργικής και επαγωγικής σκέψης.</w:t>
            </w:r>
          </w:p>
        </w:tc>
      </w:tr>
    </w:tbl>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8371FC" w:rsidRPr="008371FC" w:rsidTr="009C68E8">
        <w:tc>
          <w:tcPr>
            <w:tcW w:w="8472" w:type="dxa"/>
          </w:tcPr>
          <w:p w:rsidR="008371FC" w:rsidRPr="008371FC" w:rsidRDefault="008371FC" w:rsidP="008371FC">
            <w:pPr>
              <w:shd w:val="clear" w:color="auto" w:fill="FFFFFF"/>
              <w:spacing w:before="100" w:beforeAutospacing="1" w:after="100" w:afterAutospacing="1" w:line="276" w:lineRule="auto"/>
              <w:ind w:left="0" w:firstLine="0"/>
              <w:jc w:val="both"/>
              <w:textAlignment w:val="baseline"/>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Το μάθημα αποτελεί συνέχεια και συμπλήρωση της προβληματικής που αναπτύσσεται στο υποχρεωτικό μάθημα «Αντεγκληματική Πολιτική και Παγκοσμιοποίηση» που διδάσκεται στο ΣΤ΄ εξάμηνο.  Για τον λόγο αυτό συνιστάται στους ενδιαφερόμενους φοιτητές/-ήτριες να το επιλέγουν στο Η΄ εξάμηνο των σπουδών τους. Στο μάθημα επιχειρείται η πραγμάτευση ζητημάτων παρανομίας που η παραδοσιακή ποινική και εγκληματολογική θεωρία είχαν «υποβαθμίσει» για πολλές δεκαετίες, καθώς και των αντίστοιχων πεδίων της αντεγκληματικής πολιτικής με διεθνή και εθνικό χαρακτήρα. Κεντρική θέση στην ύλη του μαθήματος έχουν το οργανωμένο έγκλημα, το οικονομικό έγκλημα και η διαφθορά, που εξετάζονται ως επιμέρους εκφάνσεις της «εγκληματικότητας των ισχυρών», υπό το πρίσμα διαφορετικών θεωρητικών προσεγγίσεων και τυπολογιών: του «εταιρικού», του «κρατικού», και του «κρατικο-εταιρικού εγκλήματος», των «εγκλημάτων της  παγκοσμιοποίησης» και του «οργανωμένου εγκλήματος». </w:t>
            </w:r>
          </w:p>
          <w:p w:rsidR="008371FC" w:rsidRPr="008371FC" w:rsidRDefault="008371FC" w:rsidP="008371FC">
            <w:pPr>
              <w:shd w:val="clear" w:color="auto" w:fill="FFFFFF"/>
              <w:spacing w:before="100" w:beforeAutospacing="1" w:after="100" w:afterAutospacing="1" w:line="276" w:lineRule="auto"/>
              <w:ind w:left="0" w:firstLine="0"/>
              <w:jc w:val="both"/>
              <w:textAlignment w:val="baseline"/>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Η ύλη του μαθήματος διαρθρώνεται σε δύο ενότητες, που εμπλουτίζονται ανάλογα με τις εξελίξεις που καταγράφονται στους αντίστοιχους τομείς.</w:t>
            </w:r>
          </w:p>
          <w:p w:rsidR="008371FC" w:rsidRPr="008371FC" w:rsidRDefault="008371FC" w:rsidP="008371FC">
            <w:pPr>
              <w:shd w:val="clear" w:color="auto" w:fill="FFFFFF"/>
              <w:spacing w:before="100" w:beforeAutospacing="1" w:after="100" w:afterAutospacing="1" w:line="276" w:lineRule="auto"/>
              <w:ind w:left="0" w:firstLine="0"/>
              <w:jc w:val="both"/>
              <w:textAlignment w:val="baseline"/>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Η πρώτη ενότητα περιλαμβάνει την ανάπτυξη των θεωρητικών προσεγγίσεων της «σοβαρής παρανομίας» και τις ειδικότερες θεωρίες του εγκλήματος λευκού κολάρου, του επαγγελματικού, του εταιρικού, του κρατικού, του κρατικο-εταιρικού εγκλήματος και του οργανωμένου εγκλήματος. Στην ενότητα αυτή επιχειρείται η σε βάθος κατανόηση των δυσκολιών ποινικής τυποποίησης και διερεύνησης των ανωτέρω φαινομένων, οι κοινωνικές τους επιπτώσεις, ο οργανωσιακός τους χαρακτήρας, το γενικότερο πλαίσιο επώασης και εξάπλωσης τους, η σχέση τους με την εξουσία και το νόμο, η συμβιωτική τους σχέση με τη νομιμότητα αλλά και ο αλληλεξαρτώμενος τους χαρακτήρας. Ταυτόχρονα, μέσω της εγκληματολογικής θεωρίας και των εννοιολογικών της εργαλείων αναλύονται και τα φαινόμενα της διαφθοράς, του οικονομικού και οργανωμένου εγκλήματος με αναφορά σε μελέτες περίπτωσης (</w:t>
            </w:r>
            <w:r w:rsidRPr="008371FC">
              <w:rPr>
                <w:rFonts w:ascii="Times New Roman" w:eastAsia="Times New Roman" w:hAnsi="Times New Roman" w:cs="Times New Roman"/>
                <w:sz w:val="20"/>
                <w:szCs w:val="20"/>
                <w:lang w:val="en-US" w:eastAsia="el-GR"/>
              </w:rPr>
              <w:t>casestudies</w:t>
            </w:r>
            <w:r w:rsidRPr="008371FC">
              <w:rPr>
                <w:rFonts w:ascii="Times New Roman" w:eastAsia="Times New Roman" w:hAnsi="Times New Roman" w:cs="Times New Roman"/>
                <w:sz w:val="20"/>
                <w:szCs w:val="20"/>
                <w:lang w:eastAsia="el-GR"/>
              </w:rPr>
              <w:t>).</w:t>
            </w:r>
          </w:p>
          <w:p w:rsidR="008371FC" w:rsidRPr="008371FC" w:rsidRDefault="008371FC" w:rsidP="008371FC">
            <w:pPr>
              <w:shd w:val="clear" w:color="auto" w:fill="FFFFFF"/>
              <w:spacing w:before="100" w:beforeAutospacing="1" w:after="100" w:afterAutospacing="1" w:line="276" w:lineRule="auto"/>
              <w:ind w:left="0" w:firstLine="0"/>
              <w:jc w:val="both"/>
              <w:textAlignment w:val="baseline"/>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Η δεύτερη ενότητα εστιάζει στην οργάνωση της αντεγκληματικής πολιτικής σε διεθνές και εθνικό επίπεδο για την αντιμετώπιση των ανωτέρω φαινομένων, με αναφορά στη νομοθεσία, τους φορείς πρόληψης και καταστολής, την ανάπτυξη ειδικών διαδικασιών και τη δημιουργία ειδικών υπηρεσιών </w:t>
            </w:r>
            <w:r w:rsidRPr="008371FC">
              <w:rPr>
                <w:rFonts w:ascii="Times New Roman" w:eastAsia="Times New Roman" w:hAnsi="Times New Roman" w:cs="Times New Roman"/>
                <w:sz w:val="20"/>
                <w:szCs w:val="20"/>
                <w:lang w:eastAsia="el-GR"/>
              </w:rPr>
              <w:lastRenderedPageBreak/>
              <w:t xml:space="preserve">και σωμάτων ελέγχου. Στην ενότητα αυτή εξετάζεται η αποτελεσματικότητα των ακολουθούμενων πολιτικών με αναφορά στους όρους και τις διαδικασίες εφαρμογής των νόμων αλλά και την ίδια τη λειτουργία του επίσημου κοινωνικού ελέγχου.  </w:t>
            </w:r>
          </w:p>
          <w:p w:rsidR="008371FC" w:rsidRPr="008371FC" w:rsidRDefault="008371FC" w:rsidP="008371FC">
            <w:pPr>
              <w:shd w:val="clear" w:color="auto" w:fill="FFFFFF"/>
              <w:spacing w:before="100" w:beforeAutospacing="1" w:after="100" w:afterAutospacing="1" w:line="276" w:lineRule="auto"/>
              <w:ind w:left="0" w:firstLine="0"/>
              <w:jc w:val="both"/>
              <w:textAlignment w:val="baseline"/>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Οι ανωτέρω ενότητες θα αναπτυχθούν σε ειδικότερες θεματικές σε 13 μαθήματα ως εξής:</w:t>
            </w:r>
          </w:p>
          <w:p w:rsidR="008371FC" w:rsidRPr="008371FC" w:rsidRDefault="008371FC" w:rsidP="008371FC">
            <w:pPr>
              <w:shd w:val="clear" w:color="auto" w:fill="FFFFFF"/>
              <w:spacing w:before="100" w:beforeAutospacing="1" w:after="100" w:afterAutospacing="1" w:line="276" w:lineRule="auto"/>
              <w:ind w:left="0" w:firstLine="0"/>
              <w:jc w:val="both"/>
              <w:textAlignment w:val="baseline"/>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1. Εισαγωγή στην προβληματική, κύριοι μαθησιακοί στόχοι και περίγραμμα μαθήματος.</w:t>
            </w:r>
          </w:p>
          <w:p w:rsidR="008371FC" w:rsidRPr="008371FC" w:rsidRDefault="008371FC" w:rsidP="008371FC">
            <w:pPr>
              <w:shd w:val="clear" w:color="auto" w:fill="FFFFFF"/>
              <w:spacing w:before="100" w:beforeAutospacing="1" w:after="100" w:afterAutospacing="1" w:line="276" w:lineRule="auto"/>
              <w:ind w:left="0" w:firstLine="0"/>
              <w:jc w:val="both"/>
              <w:textAlignment w:val="baseline"/>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2. Από το έγκλημα λευκού κολάρου στην Κριτική, Νέα ή Ριζοσπαστική Εγκληματολογία και η προβληματική των «Εγκλημάτων των Ισχυρών». Η Συμβολή των </w:t>
            </w:r>
            <w:r w:rsidRPr="008371FC">
              <w:rPr>
                <w:rFonts w:ascii="Times New Roman" w:eastAsia="Times New Roman" w:hAnsi="Times New Roman" w:cs="Times New Roman"/>
                <w:sz w:val="20"/>
                <w:szCs w:val="20"/>
                <w:lang w:val="en-US" w:eastAsia="el-GR"/>
              </w:rPr>
              <w:t>Sutherland</w:t>
            </w:r>
            <w:r w:rsidRPr="008371FC">
              <w:rPr>
                <w:rFonts w:ascii="Times New Roman" w:eastAsia="Times New Roman" w:hAnsi="Times New Roman" w:cs="Times New Roman"/>
                <w:sz w:val="20"/>
                <w:szCs w:val="20"/>
                <w:lang w:eastAsia="el-GR"/>
              </w:rPr>
              <w:t xml:space="preserve"> και </w:t>
            </w:r>
            <w:r w:rsidRPr="008371FC">
              <w:rPr>
                <w:rFonts w:ascii="Times New Roman" w:eastAsia="Times New Roman" w:hAnsi="Times New Roman" w:cs="Times New Roman"/>
                <w:sz w:val="20"/>
                <w:szCs w:val="20"/>
                <w:lang w:val="en-US" w:eastAsia="el-GR"/>
              </w:rPr>
              <w:t>Merton</w:t>
            </w:r>
            <w:r w:rsidRPr="008371FC">
              <w:rPr>
                <w:rFonts w:ascii="Times New Roman" w:eastAsia="Times New Roman" w:hAnsi="Times New Roman" w:cs="Times New Roman"/>
                <w:sz w:val="20"/>
                <w:szCs w:val="20"/>
                <w:lang w:eastAsia="el-GR"/>
              </w:rPr>
              <w:t>.</w:t>
            </w:r>
          </w:p>
          <w:p w:rsidR="008371FC" w:rsidRPr="008371FC" w:rsidRDefault="008371FC" w:rsidP="008371FC">
            <w:pPr>
              <w:shd w:val="clear" w:color="auto" w:fill="FFFFFF"/>
              <w:spacing w:before="100" w:beforeAutospacing="1" w:after="100" w:afterAutospacing="1" w:line="276" w:lineRule="auto"/>
              <w:ind w:left="0" w:firstLine="0"/>
              <w:jc w:val="both"/>
              <w:textAlignment w:val="baseline"/>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3. Οι Βασικοί άξονες του Κριτικού Παραδείγματος, οι όροι και οι διαδικασίες δημιουργίας των κανόνων (εγκληματοποίηση), κριτική στον νομικό θετικισμό, ο νόμος ως περιοριστική συνθήκη μελέτης κι έρευνας της σοβαρής παρανομίας, η εξουσιαστική παράμετρος και οι επιπτώσεις της στη διαμόρφωση της κοινωνικής αντίδρασης και του επίσημου κοινωνικού ελέγχου.</w:t>
            </w:r>
          </w:p>
          <w:p w:rsidR="008371FC" w:rsidRPr="008371FC" w:rsidRDefault="008371FC" w:rsidP="008371FC">
            <w:pPr>
              <w:shd w:val="clear" w:color="auto" w:fill="FFFFFF"/>
              <w:spacing w:before="100" w:beforeAutospacing="1" w:after="100" w:afterAutospacing="1" w:line="276" w:lineRule="auto"/>
              <w:ind w:left="0" w:firstLine="0"/>
              <w:jc w:val="both"/>
              <w:textAlignment w:val="baseline"/>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4. </w:t>
            </w:r>
            <w:r w:rsidRPr="008371FC">
              <w:rPr>
                <w:rFonts w:ascii="Times New Roman" w:eastAsia="Times New Roman" w:hAnsi="Times New Roman" w:cs="Times New Roman"/>
                <w:sz w:val="20"/>
                <w:szCs w:val="20"/>
                <w:lang w:val="en-US" w:eastAsia="el-GR"/>
              </w:rPr>
              <w:t>H</w:t>
            </w:r>
            <w:r w:rsidRPr="008371FC">
              <w:rPr>
                <w:rFonts w:ascii="Times New Roman" w:eastAsia="Times New Roman" w:hAnsi="Times New Roman" w:cs="Times New Roman"/>
                <w:sz w:val="20"/>
                <w:szCs w:val="20"/>
                <w:lang w:eastAsia="el-GR"/>
              </w:rPr>
              <w:t xml:space="preserve"> συμβολή των </w:t>
            </w:r>
            <w:r w:rsidRPr="008371FC">
              <w:rPr>
                <w:rFonts w:ascii="Times New Roman" w:eastAsia="Times New Roman" w:hAnsi="Times New Roman" w:cs="Times New Roman"/>
                <w:sz w:val="20"/>
                <w:szCs w:val="20"/>
                <w:lang w:val="en-US" w:eastAsia="el-GR"/>
              </w:rPr>
              <w:t>Chambliss</w:t>
            </w:r>
            <w:r w:rsidRPr="008371FC">
              <w:rPr>
                <w:rFonts w:ascii="Times New Roman" w:eastAsia="Times New Roman" w:hAnsi="Times New Roman" w:cs="Times New Roman"/>
                <w:sz w:val="20"/>
                <w:szCs w:val="20"/>
                <w:lang w:eastAsia="el-GR"/>
              </w:rPr>
              <w:t xml:space="preserve"> και </w:t>
            </w:r>
            <w:r w:rsidRPr="008371FC">
              <w:rPr>
                <w:rFonts w:ascii="Times New Roman" w:eastAsia="Times New Roman" w:hAnsi="Times New Roman" w:cs="Times New Roman"/>
                <w:sz w:val="20"/>
                <w:szCs w:val="20"/>
                <w:lang w:val="en-US" w:eastAsia="el-GR"/>
              </w:rPr>
              <w:t>Quinney</w:t>
            </w:r>
            <w:r w:rsidRPr="008371FC">
              <w:rPr>
                <w:rFonts w:ascii="Times New Roman" w:eastAsia="Times New Roman" w:hAnsi="Times New Roman" w:cs="Times New Roman"/>
                <w:sz w:val="20"/>
                <w:szCs w:val="20"/>
                <w:lang w:eastAsia="el-GR"/>
              </w:rPr>
              <w:t xml:space="preserve"> στην εξέλιξη της θεωρίας του εγκλήματος λευκού κολάρου. Κριτική στον </w:t>
            </w:r>
            <w:r w:rsidRPr="008371FC">
              <w:rPr>
                <w:rFonts w:ascii="Times New Roman" w:eastAsia="Times New Roman" w:hAnsi="Times New Roman" w:cs="Times New Roman"/>
                <w:sz w:val="20"/>
                <w:szCs w:val="20"/>
                <w:lang w:val="en-US" w:eastAsia="el-GR"/>
              </w:rPr>
              <w:t>Sutherland</w:t>
            </w:r>
            <w:r w:rsidRPr="008371FC">
              <w:rPr>
                <w:rFonts w:ascii="Times New Roman" w:eastAsia="Times New Roman" w:hAnsi="Times New Roman" w:cs="Times New Roman"/>
                <w:sz w:val="20"/>
                <w:szCs w:val="20"/>
                <w:lang w:eastAsia="el-GR"/>
              </w:rPr>
              <w:t>. Η τυπολογία του κρατικά οργανωμένου εγκλήματος (</w:t>
            </w:r>
            <w:r w:rsidRPr="008371FC">
              <w:rPr>
                <w:rFonts w:ascii="Times New Roman" w:eastAsia="Times New Roman" w:hAnsi="Times New Roman" w:cs="Times New Roman"/>
                <w:sz w:val="20"/>
                <w:szCs w:val="20"/>
                <w:lang w:val="en-US" w:eastAsia="el-GR"/>
              </w:rPr>
              <w:t>stateorganizedcrime</w:t>
            </w:r>
            <w:r w:rsidRPr="008371FC">
              <w:rPr>
                <w:rFonts w:ascii="Times New Roman" w:eastAsia="Times New Roman" w:hAnsi="Times New Roman" w:cs="Times New Roman"/>
                <w:sz w:val="20"/>
                <w:szCs w:val="20"/>
                <w:lang w:eastAsia="el-GR"/>
              </w:rPr>
              <w:t>) και ο συμβιωτικός χαρακτήρας «ασύμβατων» φαινομένων.</w:t>
            </w:r>
          </w:p>
          <w:p w:rsidR="008371FC" w:rsidRPr="008371FC" w:rsidRDefault="008371FC" w:rsidP="008371FC">
            <w:pPr>
              <w:shd w:val="clear" w:color="auto" w:fill="FFFFFF"/>
              <w:spacing w:before="100" w:beforeAutospacing="1" w:after="100" w:afterAutospacing="1" w:line="276" w:lineRule="auto"/>
              <w:ind w:left="0" w:firstLine="0"/>
              <w:jc w:val="both"/>
              <w:textAlignment w:val="baseline"/>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5. Ο οργανωσιακός χαρακτήρας των υπό μελέτη φαινομένων και οι δυσκολίες ποινικής οριοθέτησης. Οι προσεγγίσεις του Οργανωσιακού εγκλήματος και της Οργανωσιακής παρέκκλισης. Η έννοια και η θεωρία του «κρατικο-εταιρικού εγκλήματος».</w:t>
            </w:r>
          </w:p>
          <w:p w:rsidR="008371FC" w:rsidRPr="008371FC" w:rsidRDefault="008371FC" w:rsidP="008371FC">
            <w:pPr>
              <w:shd w:val="clear" w:color="auto" w:fill="FFFFFF"/>
              <w:spacing w:before="100" w:beforeAutospacing="1" w:after="100" w:afterAutospacing="1" w:line="276" w:lineRule="auto"/>
              <w:ind w:left="0" w:firstLine="0"/>
              <w:jc w:val="both"/>
              <w:textAlignment w:val="baseline"/>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6.  Όροι επώασης κρατικο-εταιρικών εγκλημάτων στην Ελλάδα από τη μεταπολίτευση μέχρι σήμερα. Η υπόθεση </w:t>
            </w:r>
            <w:r w:rsidRPr="008371FC">
              <w:rPr>
                <w:rFonts w:ascii="Times New Roman" w:eastAsia="Times New Roman" w:hAnsi="Times New Roman" w:cs="Times New Roman"/>
                <w:sz w:val="20"/>
                <w:szCs w:val="20"/>
                <w:lang w:val="en-US" w:eastAsia="el-GR"/>
              </w:rPr>
              <w:t>Siemens</w:t>
            </w:r>
            <w:r w:rsidRPr="008371FC">
              <w:rPr>
                <w:rFonts w:ascii="Times New Roman" w:eastAsia="Times New Roman" w:hAnsi="Times New Roman" w:cs="Times New Roman"/>
                <w:sz w:val="20"/>
                <w:szCs w:val="20"/>
                <w:lang w:eastAsia="el-GR"/>
              </w:rPr>
              <w:t>. Τα εγκλήματα της Παγκοσμιοποίησης και ο ρόλος των Διεθνών Οργανισμών.</w:t>
            </w:r>
          </w:p>
          <w:p w:rsidR="008371FC" w:rsidRPr="008371FC" w:rsidRDefault="008371FC" w:rsidP="008371FC">
            <w:pPr>
              <w:shd w:val="clear" w:color="auto" w:fill="FFFFFF"/>
              <w:spacing w:before="100" w:beforeAutospacing="1" w:after="100" w:afterAutospacing="1" w:line="276" w:lineRule="auto"/>
              <w:ind w:left="0" w:firstLine="0"/>
              <w:jc w:val="both"/>
              <w:textAlignment w:val="baseline"/>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7. Η έννοια και η θεωρία του Κρατικού Εγκλήματος «</w:t>
            </w:r>
            <w:r w:rsidRPr="008371FC">
              <w:rPr>
                <w:rFonts w:ascii="Times New Roman" w:eastAsia="Times New Roman" w:hAnsi="Times New Roman" w:cs="Times New Roman"/>
                <w:sz w:val="20"/>
                <w:szCs w:val="20"/>
                <w:lang w:val="en-US" w:eastAsia="el-GR"/>
              </w:rPr>
              <w:t>statecrime</w:t>
            </w:r>
            <w:r w:rsidRPr="008371FC">
              <w:rPr>
                <w:rFonts w:ascii="Times New Roman" w:eastAsia="Times New Roman" w:hAnsi="Times New Roman" w:cs="Times New Roman"/>
                <w:sz w:val="20"/>
                <w:szCs w:val="20"/>
                <w:lang w:eastAsia="el-GR"/>
              </w:rPr>
              <w:t>». Όροι και προϋποθέσεις. Τεχνικές αποποίησης ευθύνης, επαναπλαισίωσης και ορθολογισμού. Η αστυνομική αυθαιρεσία, τα βασανιστήρια και η διαφθορά ως κρατικό έγκλημα.</w:t>
            </w:r>
          </w:p>
          <w:p w:rsidR="008371FC" w:rsidRPr="008371FC" w:rsidRDefault="008371FC" w:rsidP="008371FC">
            <w:pPr>
              <w:shd w:val="clear" w:color="auto" w:fill="FFFFFF"/>
              <w:spacing w:before="100" w:beforeAutospacing="1" w:after="100" w:afterAutospacing="1" w:line="276" w:lineRule="auto"/>
              <w:ind w:left="0" w:firstLine="0"/>
              <w:jc w:val="both"/>
              <w:textAlignment w:val="baseline"/>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8. Ανάλυση του Φαινομένου της Διαφθοράς: Φαινομενολογία, κοινωνικές επιπτώσεις, ποινική αντιμετώπιση, διεθνείς συμβάσεις και μηχανισμοί ελέγχου, πολιτικές πρόληψης και καταπολέμησης της διαφθοράς, αρχές διοικητικού ελέγχου και αρχές επιβολής του νόμου, ζητήματα αποτελεσματικότητας και εφαρμογής. </w:t>
            </w:r>
          </w:p>
          <w:p w:rsidR="008371FC" w:rsidRPr="008371FC" w:rsidRDefault="008371FC" w:rsidP="008371FC">
            <w:pPr>
              <w:shd w:val="clear" w:color="auto" w:fill="FFFFFF"/>
              <w:spacing w:before="100" w:beforeAutospacing="1" w:after="100" w:afterAutospacing="1" w:line="276" w:lineRule="auto"/>
              <w:ind w:left="0" w:firstLine="0"/>
              <w:jc w:val="both"/>
              <w:textAlignment w:val="baseline"/>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9. Ανάλυση του Οργανωμένου Εγκλήματος υπό το πρίσμα της εγκληματολογικής θεωρίας και της αντεγκληματικής πολιτικής. Φαινομενολογία, κοινωνικές επιπτώσεις, ποινική αντιμετώπιση, διεθνείς συμβάσεις, διωκτικοί μηχανισμοί.</w:t>
            </w:r>
          </w:p>
          <w:p w:rsidR="008371FC" w:rsidRPr="008371FC" w:rsidRDefault="008371FC" w:rsidP="008371FC">
            <w:pPr>
              <w:shd w:val="clear" w:color="auto" w:fill="FFFFFF"/>
              <w:spacing w:before="100" w:beforeAutospacing="1" w:after="100" w:afterAutospacing="1" w:line="276" w:lineRule="auto"/>
              <w:ind w:left="0" w:firstLine="0"/>
              <w:jc w:val="both"/>
              <w:textAlignment w:val="baseline"/>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10. Νομιμοποίηση εσόδων από εγκληματικές δραστηριότητες (ξέπλυμα χρήματος). Φαινομενολογία, ποινική αντιμετώπιση, διεθνείς φορείες, συστάσεις και οδηγίες, προληπτικά και κατασταλτικά μέτρα. Ο ρόλος διεθνών χρηματοπιστωτικών κέντρων στο ξέπλυμα χρήματος (τράπεζες, εξωχώριες εταιρείες, φορολογικοί παράδεισοι)</w:t>
            </w:r>
          </w:p>
          <w:p w:rsidR="008371FC" w:rsidRPr="008371FC" w:rsidRDefault="008371FC" w:rsidP="008371FC">
            <w:pPr>
              <w:shd w:val="clear" w:color="auto" w:fill="FFFFFF"/>
              <w:spacing w:before="100" w:beforeAutospacing="1" w:after="100" w:afterAutospacing="1" w:line="276" w:lineRule="auto"/>
              <w:ind w:left="0" w:firstLine="0"/>
              <w:jc w:val="both"/>
              <w:textAlignment w:val="baseline"/>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11. Η εγκληματολογική έρευνα των εγκλημάτων των ισχυρών. Δυσχέρειες, προβλήματα και μεθοδολογία.</w:t>
            </w:r>
          </w:p>
          <w:p w:rsidR="008371FC" w:rsidRPr="008371FC" w:rsidRDefault="008371FC" w:rsidP="008371FC">
            <w:pPr>
              <w:shd w:val="clear" w:color="auto" w:fill="FFFFFF"/>
              <w:spacing w:before="100" w:beforeAutospacing="1" w:after="100" w:afterAutospacing="1" w:line="276" w:lineRule="auto"/>
              <w:ind w:left="0" w:firstLine="0"/>
              <w:jc w:val="both"/>
              <w:textAlignment w:val="baseline"/>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12. Έρευνα και ανάκριση υποθέσεων εγκλημάτων των ισχυρών. Ειδικές ανακριτικές πράξεις, προστασία μαρτύρων δημοσίου συμφέροντος, ευθύνη νομικών προσώπων, ανάκτηση παρανόμως κτηθέντων περιουσιακών στοιχείων, δικαστική συνεργασία.</w:t>
            </w:r>
          </w:p>
          <w:p w:rsidR="008371FC" w:rsidRPr="003E0702" w:rsidRDefault="008371FC" w:rsidP="008371FC">
            <w:pPr>
              <w:shd w:val="clear" w:color="auto" w:fill="FFFFFF"/>
              <w:spacing w:before="100" w:beforeAutospacing="1" w:after="100" w:afterAutospacing="1" w:line="276" w:lineRule="auto"/>
              <w:ind w:left="0" w:firstLine="0"/>
              <w:jc w:val="both"/>
              <w:textAlignment w:val="baseline"/>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lastRenderedPageBreak/>
              <w:t xml:space="preserve">13. Παρουσίαση εργασιών. Συζήτηση ειδικών θεμάτων: π.χ. πολιτική διαφθορά και χρηματοδότηση πολιτικών θεμάτων, διαφθορά στο σύστημα ποινικής δικαιοσύνης κτλ. </w:t>
            </w:r>
          </w:p>
        </w:tc>
      </w:tr>
    </w:tbl>
    <w:p w:rsidR="008371FC" w:rsidRPr="008371FC" w:rsidRDefault="008371FC" w:rsidP="008371FC">
      <w:pPr>
        <w:widowControl w:val="0"/>
        <w:autoSpaceDE w:val="0"/>
        <w:autoSpaceDN w:val="0"/>
        <w:adjustRightInd w:val="0"/>
        <w:spacing w:before="120" w:after="0" w:line="276" w:lineRule="auto"/>
        <w:ind w:left="360" w:firstLine="0"/>
        <w:jc w:val="left"/>
        <w:rPr>
          <w:rFonts w:ascii="Times New Roman" w:eastAsia="Calibri" w:hAnsi="Times New Roman" w:cs="Times New Roman"/>
          <w:b/>
          <w:sz w:val="20"/>
          <w:szCs w:val="20"/>
        </w:rPr>
      </w:pPr>
      <w:r w:rsidRPr="008371FC">
        <w:rPr>
          <w:rFonts w:ascii="Times New Roman" w:eastAsia="Calibri" w:hAnsi="Times New Roman" w:cs="Times New Roman"/>
          <w:b/>
          <w:sz w:val="20"/>
          <w:szCs w:val="20"/>
        </w:rPr>
        <w:lastRenderedPageBreak/>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Calibri" w:hAnsi="Times New Roman" w:cs="Times New Roman"/>
                <w:b/>
                <w:sz w:val="20"/>
                <w:szCs w:val="20"/>
              </w:rPr>
            </w:pPr>
            <w:r w:rsidRPr="008371FC">
              <w:rPr>
                <w:rFonts w:ascii="Times New Roman" w:eastAsia="Calibri" w:hAnsi="Times New Roman" w:cs="Times New Roman"/>
                <w:b/>
                <w:sz w:val="20"/>
                <w:szCs w:val="20"/>
              </w:rPr>
              <w:t>ΤΡΟΠΟΣ ΠΑΡΑΔΟΣΗΣ</w:t>
            </w:r>
            <w:r w:rsidRPr="008371FC">
              <w:rPr>
                <w:rFonts w:ascii="Times New Roman" w:eastAsia="Calibri" w:hAnsi="Times New Roman" w:cs="Times New Roman"/>
                <w:b/>
                <w:sz w:val="20"/>
                <w:szCs w:val="20"/>
              </w:rPr>
              <w:br/>
            </w:r>
            <w:r w:rsidRPr="008371FC">
              <w:rPr>
                <w:rFonts w:ascii="Times New Roman" w:eastAsia="Calibri" w:hAnsi="Times New Roman" w:cs="Times New Roman"/>
                <w:i/>
                <w:sz w:val="20"/>
                <w:szCs w:val="20"/>
              </w:rPr>
              <w:t>Πρόσωπο με πρόσωπο, Εξ αποστάσεως εκπαίδευση κ.λπ.</w:t>
            </w:r>
          </w:p>
        </w:tc>
        <w:tc>
          <w:tcPr>
            <w:tcW w:w="5166" w:type="dxa"/>
          </w:tcPr>
          <w:p w:rsidR="008371FC" w:rsidRPr="008371FC" w:rsidRDefault="008371FC" w:rsidP="008371FC">
            <w:pPr>
              <w:spacing w:after="200" w:line="276" w:lineRule="auto"/>
              <w:ind w:left="0" w:firstLine="0"/>
              <w:jc w:val="left"/>
              <w:rPr>
                <w:rFonts w:ascii="Times New Roman" w:eastAsia="Calibri" w:hAnsi="Times New Roman" w:cs="Times New Roman"/>
                <w:sz w:val="20"/>
                <w:szCs w:val="20"/>
              </w:rPr>
            </w:pPr>
            <w:r w:rsidRPr="008371FC">
              <w:rPr>
                <w:rFonts w:ascii="Times New Roman" w:eastAsia="Times New Roman" w:hAnsi="Times New Roman" w:cs="Times New Roman"/>
                <w:sz w:val="20"/>
                <w:szCs w:val="20"/>
              </w:rPr>
              <w:t>Πρόσωπο με πρόσωπο και εξ αποστάσεως εκπαίδευση</w:t>
            </w:r>
          </w:p>
        </w:tc>
      </w:tr>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Calibri" w:hAnsi="Times New Roman" w:cs="Times New Roman"/>
                <w:i/>
                <w:sz w:val="20"/>
                <w:szCs w:val="20"/>
              </w:rPr>
            </w:pPr>
            <w:r w:rsidRPr="008371FC">
              <w:rPr>
                <w:rFonts w:ascii="Times New Roman" w:eastAsia="Calibri" w:hAnsi="Times New Roman" w:cs="Times New Roman"/>
                <w:b/>
                <w:sz w:val="20"/>
                <w:szCs w:val="20"/>
              </w:rPr>
              <w:t>ΧΡΗΣΗ ΤΕΧΝΟΛΟΓΙΩΝ ΠΛΗΡΟΦΟΡΙΑΣ ΚΑΙ ΕΠΙΚΟΙΝΩΝΙΩΝ</w:t>
            </w:r>
            <w:r w:rsidRPr="008371FC">
              <w:rPr>
                <w:rFonts w:ascii="Times New Roman" w:eastAsia="Calibri" w:hAnsi="Times New Roman" w:cs="Times New Roman"/>
                <w:b/>
                <w:sz w:val="20"/>
                <w:szCs w:val="20"/>
              </w:rPr>
              <w:br/>
            </w:r>
            <w:r w:rsidRPr="008371FC">
              <w:rPr>
                <w:rFonts w:ascii="Times New Roman" w:eastAsia="Calibri"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Pr>
          <w:p w:rsidR="008371FC" w:rsidRPr="008371FC" w:rsidRDefault="008371FC" w:rsidP="008371FC">
            <w:pPr>
              <w:spacing w:after="200" w:line="276" w:lineRule="auto"/>
              <w:ind w:left="0"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Επικοινωνία με ηλεκτρονικό ταχυδρομείο</w:t>
            </w:r>
          </w:p>
          <w:p w:rsidR="008371FC" w:rsidRPr="008371FC" w:rsidRDefault="008371FC" w:rsidP="008371FC">
            <w:pPr>
              <w:spacing w:after="200" w:line="276" w:lineRule="auto"/>
              <w:ind w:left="0"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Καθοδήγηση από την πλατφόρμα τηλεκπαίδευσης </w:t>
            </w:r>
            <w:r w:rsidRPr="008371FC">
              <w:rPr>
                <w:rFonts w:ascii="Times New Roman" w:eastAsia="Calibri" w:hAnsi="Times New Roman" w:cs="Times New Roman"/>
                <w:sz w:val="20"/>
                <w:szCs w:val="20"/>
                <w:lang w:val="en-US"/>
              </w:rPr>
              <w:t>e</w:t>
            </w:r>
            <w:r w:rsidRPr="008371FC">
              <w:rPr>
                <w:rFonts w:ascii="Times New Roman" w:eastAsia="Calibri" w:hAnsi="Times New Roman" w:cs="Times New Roman"/>
                <w:sz w:val="20"/>
                <w:szCs w:val="20"/>
              </w:rPr>
              <w:t>-</w:t>
            </w:r>
            <w:r w:rsidRPr="008371FC">
              <w:rPr>
                <w:rFonts w:ascii="Times New Roman" w:eastAsia="Calibri" w:hAnsi="Times New Roman" w:cs="Times New Roman"/>
                <w:sz w:val="20"/>
                <w:szCs w:val="20"/>
                <w:lang w:val="en-US"/>
              </w:rPr>
              <w:t>class</w:t>
            </w:r>
            <w:r w:rsidRPr="008371FC">
              <w:rPr>
                <w:rFonts w:ascii="Times New Roman" w:eastAsia="Calibri" w:hAnsi="Times New Roman" w:cs="Times New Roman"/>
                <w:sz w:val="20"/>
                <w:szCs w:val="20"/>
              </w:rPr>
              <w:t xml:space="preserve">. Ανάρτηση σημειώσεων, </w:t>
            </w:r>
            <w:r w:rsidRPr="008371FC">
              <w:rPr>
                <w:rFonts w:ascii="Times New Roman" w:eastAsia="Calibri" w:hAnsi="Times New Roman" w:cs="Times New Roman"/>
                <w:sz w:val="20"/>
                <w:szCs w:val="20"/>
                <w:lang w:val="en-US"/>
              </w:rPr>
              <w:t>powerpoint</w:t>
            </w:r>
            <w:r w:rsidRPr="008371FC">
              <w:rPr>
                <w:rFonts w:ascii="Times New Roman" w:eastAsia="Calibri" w:hAnsi="Times New Roman" w:cs="Times New Roman"/>
                <w:sz w:val="20"/>
                <w:szCs w:val="20"/>
              </w:rPr>
              <w:t xml:space="preserve">, διδακτικού υλικού προς μελέτη (άρθρα), ασκήσεων. </w:t>
            </w:r>
          </w:p>
        </w:tc>
      </w:tr>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Calibri" w:hAnsi="Times New Roman" w:cs="Times New Roman"/>
                <w:b/>
                <w:sz w:val="20"/>
                <w:szCs w:val="20"/>
              </w:rPr>
            </w:pPr>
            <w:r w:rsidRPr="008371FC">
              <w:rPr>
                <w:rFonts w:ascii="Times New Roman" w:eastAsia="Calibri" w:hAnsi="Times New Roman" w:cs="Times New Roman"/>
                <w:b/>
                <w:sz w:val="20"/>
                <w:szCs w:val="20"/>
              </w:rPr>
              <w:t>ΟΡΓΑΝΩΣΗ ΔΙΔΑΣΚΑΛΙΑΣ</w:t>
            </w:r>
          </w:p>
          <w:p w:rsidR="008371FC" w:rsidRPr="008371FC" w:rsidRDefault="008371FC" w:rsidP="008371FC">
            <w:pPr>
              <w:spacing w:after="0"/>
              <w:ind w:left="0" w:firstLine="0"/>
              <w:jc w:val="both"/>
              <w:rPr>
                <w:rFonts w:ascii="Times New Roman" w:eastAsia="Calibri" w:hAnsi="Times New Roman" w:cs="Times New Roman"/>
                <w:i/>
                <w:sz w:val="20"/>
                <w:szCs w:val="20"/>
              </w:rPr>
            </w:pPr>
            <w:r w:rsidRPr="008371FC">
              <w:rPr>
                <w:rFonts w:ascii="Times New Roman" w:eastAsia="Calibri" w:hAnsi="Times New Roman" w:cs="Times New Roman"/>
                <w:i/>
                <w:sz w:val="20"/>
                <w:szCs w:val="20"/>
              </w:rPr>
              <w:t>Περιγράφονται αναλυτικά ο τρόπος και μέθοδοι διδασκαλίας.</w:t>
            </w:r>
          </w:p>
          <w:p w:rsidR="008371FC" w:rsidRPr="008371FC" w:rsidRDefault="008371FC" w:rsidP="008371FC">
            <w:pPr>
              <w:spacing w:after="0"/>
              <w:ind w:left="0" w:firstLine="0"/>
              <w:jc w:val="both"/>
              <w:rPr>
                <w:rFonts w:ascii="Times New Roman" w:eastAsia="Calibri" w:hAnsi="Times New Roman" w:cs="Times New Roman"/>
                <w:i/>
                <w:sz w:val="20"/>
                <w:szCs w:val="20"/>
              </w:rPr>
            </w:pPr>
            <w:r w:rsidRPr="008371FC">
              <w:rPr>
                <w:rFonts w:ascii="Times New Roman" w:eastAsia="Calibri"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8371FC" w:rsidRPr="008371FC" w:rsidRDefault="008371FC" w:rsidP="008371FC">
            <w:pPr>
              <w:spacing w:after="0"/>
              <w:ind w:left="0" w:firstLine="0"/>
              <w:jc w:val="both"/>
              <w:rPr>
                <w:rFonts w:ascii="Times New Roman" w:eastAsia="Calibri" w:hAnsi="Times New Roman" w:cs="Times New Roman"/>
                <w:i/>
                <w:sz w:val="20"/>
                <w:szCs w:val="20"/>
              </w:rPr>
            </w:pPr>
          </w:p>
          <w:p w:rsidR="008371FC" w:rsidRPr="008371FC" w:rsidRDefault="008371FC" w:rsidP="008371FC">
            <w:pPr>
              <w:spacing w:after="0"/>
              <w:ind w:left="0" w:firstLine="0"/>
              <w:jc w:val="both"/>
              <w:rPr>
                <w:rFonts w:ascii="Times New Roman" w:eastAsia="Calibri" w:hAnsi="Times New Roman" w:cs="Times New Roman"/>
                <w:i/>
                <w:sz w:val="20"/>
                <w:szCs w:val="20"/>
              </w:rPr>
            </w:pPr>
            <w:r w:rsidRPr="008371FC">
              <w:rPr>
                <w:rFonts w:ascii="Times New Roman" w:eastAsia="Calibri"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8371FC">
              <w:rPr>
                <w:rFonts w:ascii="Times New Roman" w:eastAsia="Calibri" w:hAnsi="Times New Roman" w:cs="Times New Roman"/>
                <w:i/>
                <w:sz w:val="20"/>
                <w:szCs w:val="20"/>
                <w:lang w:val="en-US"/>
              </w:rPr>
              <w:t>standards</w:t>
            </w:r>
            <w:r w:rsidRPr="008371FC">
              <w:rPr>
                <w:rFonts w:ascii="Times New Roman" w:eastAsia="Calibri" w:hAnsi="Times New Roman" w:cs="Times New Roman"/>
                <w:i/>
                <w:sz w:val="20"/>
                <w:szCs w:val="20"/>
              </w:rPr>
              <w:t xml:space="preserve"> του </w:t>
            </w:r>
            <w:r w:rsidRPr="008371FC">
              <w:rPr>
                <w:rFonts w:ascii="Times New Roman" w:eastAsia="Calibri" w:hAnsi="Times New Roman" w:cs="Times New Roman"/>
                <w:i/>
                <w:sz w:val="20"/>
                <w:szCs w:val="20"/>
                <w:lang w:val="en-US"/>
              </w:rPr>
              <w:t>ECTS</w:t>
            </w:r>
          </w:p>
        </w:tc>
        <w:tc>
          <w:tcPr>
            <w:tcW w:w="5166"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7"/>
              <w:gridCol w:w="2468"/>
            </w:tblGrid>
            <w:tr w:rsidR="008371FC" w:rsidRPr="008371FC" w:rsidTr="009C68E8">
              <w:tc>
                <w:tcPr>
                  <w:tcW w:w="2467" w:type="dxa"/>
                  <w:tcBorders>
                    <w:top w:val="single" w:sz="4" w:space="0" w:color="auto"/>
                    <w:left w:val="single" w:sz="4" w:space="0" w:color="auto"/>
                    <w:bottom w:val="single" w:sz="4" w:space="0" w:color="auto"/>
                    <w:right w:val="single" w:sz="4" w:space="0" w:color="auto"/>
                  </w:tcBorders>
                  <w:shd w:val="clear" w:color="auto" w:fill="DDD9C3"/>
                  <w:vAlign w:val="center"/>
                </w:tcPr>
                <w:p w:rsidR="008371FC" w:rsidRPr="008371FC" w:rsidRDefault="008371FC" w:rsidP="008371FC">
                  <w:pPr>
                    <w:spacing w:after="0"/>
                    <w:ind w:left="0" w:firstLine="0"/>
                    <w:jc w:val="center"/>
                    <w:rPr>
                      <w:rFonts w:ascii="Times New Roman" w:eastAsia="Calibri" w:hAnsi="Times New Roman" w:cs="Times New Roman"/>
                      <w:b/>
                      <w:i/>
                      <w:sz w:val="20"/>
                      <w:szCs w:val="20"/>
                      <w:lang w:val="en-US"/>
                    </w:rPr>
                  </w:pPr>
                  <w:r w:rsidRPr="008371FC">
                    <w:rPr>
                      <w:rFonts w:ascii="Times New Roman" w:eastAsia="Calibri" w:hAnsi="Times New Roman" w:cs="Times New Roman"/>
                      <w:b/>
                      <w:i/>
                      <w:sz w:val="20"/>
                      <w:szCs w:val="20"/>
                      <w:lang w:val="en-US"/>
                    </w:rPr>
                    <w:t>Δραστηριότητα</w:t>
                  </w:r>
                </w:p>
              </w:tc>
              <w:tc>
                <w:tcPr>
                  <w:tcW w:w="2468" w:type="dxa"/>
                  <w:tcBorders>
                    <w:top w:val="single" w:sz="4" w:space="0" w:color="auto"/>
                    <w:left w:val="single" w:sz="4" w:space="0" w:color="auto"/>
                    <w:bottom w:val="single" w:sz="4" w:space="0" w:color="auto"/>
                    <w:right w:val="single" w:sz="4" w:space="0" w:color="auto"/>
                  </w:tcBorders>
                  <w:shd w:val="clear" w:color="auto" w:fill="DDD9C3"/>
                  <w:vAlign w:val="center"/>
                </w:tcPr>
                <w:p w:rsidR="008371FC" w:rsidRPr="008371FC" w:rsidRDefault="008371FC" w:rsidP="008371FC">
                  <w:pPr>
                    <w:spacing w:after="0"/>
                    <w:ind w:left="0" w:firstLine="0"/>
                    <w:jc w:val="center"/>
                    <w:rPr>
                      <w:rFonts w:ascii="Times New Roman" w:eastAsia="Calibri" w:hAnsi="Times New Roman" w:cs="Times New Roman"/>
                      <w:b/>
                      <w:i/>
                      <w:sz w:val="20"/>
                      <w:szCs w:val="20"/>
                      <w:lang w:val="en-US"/>
                    </w:rPr>
                  </w:pPr>
                  <w:r w:rsidRPr="008371FC">
                    <w:rPr>
                      <w:rFonts w:ascii="Times New Roman" w:eastAsia="Calibri" w:hAnsi="Times New Roman" w:cs="Times New Roman"/>
                      <w:b/>
                      <w:i/>
                      <w:sz w:val="20"/>
                      <w:szCs w:val="20"/>
                      <w:lang w:val="en-US"/>
                    </w:rPr>
                    <w:t>ΦόρτοςΕργασίας Εξαμήνου</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Calibri" w:hAnsi="Times New Roman" w:cs="Times New Roman"/>
                      <w:iCs/>
                      <w:sz w:val="20"/>
                      <w:szCs w:val="20"/>
                    </w:rPr>
                  </w:pPr>
                  <w:r w:rsidRPr="008371FC">
                    <w:rPr>
                      <w:rFonts w:ascii="Times New Roman" w:eastAsia="Calibri" w:hAnsi="Times New Roman" w:cs="Times New Roman"/>
                      <w:sz w:val="20"/>
                      <w:szCs w:val="20"/>
                    </w:rPr>
                    <w:t>Διαλέξεις</w:t>
                  </w:r>
                </w:p>
              </w:tc>
              <w:tc>
                <w:tcPr>
                  <w:tcW w:w="2468"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39</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Calibri" w:hAnsi="Times New Roman" w:cs="Times New Roman"/>
                      <w:iCs/>
                      <w:sz w:val="20"/>
                      <w:szCs w:val="20"/>
                    </w:rPr>
                  </w:pPr>
                  <w:r w:rsidRPr="008371FC">
                    <w:rPr>
                      <w:rFonts w:ascii="Times New Roman" w:eastAsia="Calibri" w:hAnsi="Times New Roman" w:cs="Times New Roman"/>
                      <w:sz w:val="20"/>
                      <w:szCs w:val="20"/>
                    </w:rPr>
                    <w:t>Διαδραστική διδασκαλία</w:t>
                  </w:r>
                </w:p>
              </w:tc>
              <w:tc>
                <w:tcPr>
                  <w:tcW w:w="2468"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14</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Calibri" w:hAnsi="Times New Roman" w:cs="Times New Roman"/>
                      <w:iCs/>
                      <w:sz w:val="20"/>
                      <w:szCs w:val="20"/>
                    </w:rPr>
                  </w:pPr>
                  <w:r w:rsidRPr="008371FC">
                    <w:rPr>
                      <w:rFonts w:ascii="Times New Roman" w:eastAsia="Calibri" w:hAnsi="Times New Roman" w:cs="Times New Roman"/>
                      <w:iCs/>
                      <w:sz w:val="20"/>
                      <w:szCs w:val="20"/>
                    </w:rPr>
                    <w:t xml:space="preserve">Εκπόνηση  μελέτης </w:t>
                  </w:r>
                </w:p>
              </w:tc>
              <w:tc>
                <w:tcPr>
                  <w:tcW w:w="2468"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38</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Calibri" w:hAnsi="Times New Roman" w:cs="Times New Roman"/>
                      <w:iCs/>
                      <w:sz w:val="20"/>
                      <w:szCs w:val="20"/>
                    </w:rPr>
                  </w:pPr>
                  <w:r w:rsidRPr="008371FC">
                    <w:rPr>
                      <w:rFonts w:ascii="Times New Roman" w:eastAsia="Calibri" w:hAnsi="Times New Roman" w:cs="Times New Roman"/>
                      <w:sz w:val="20"/>
                      <w:szCs w:val="20"/>
                    </w:rPr>
                    <w:t>Αυτοτελής μελέτη και προετοιμασία για τις εξετάσεις</w:t>
                  </w:r>
                </w:p>
              </w:tc>
              <w:tc>
                <w:tcPr>
                  <w:tcW w:w="2468"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48</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Calibri" w:hAnsi="Times New Roman" w:cs="Times New Roman"/>
                      <w:iCs/>
                      <w:sz w:val="20"/>
                      <w:szCs w:val="20"/>
                    </w:rPr>
                  </w:pPr>
                  <w:r w:rsidRPr="008371FC">
                    <w:rPr>
                      <w:rFonts w:ascii="Times New Roman" w:eastAsia="Calibri" w:hAnsi="Times New Roman" w:cs="Times New Roman"/>
                      <w:iCs/>
                      <w:sz w:val="20"/>
                      <w:szCs w:val="20"/>
                    </w:rPr>
                    <w:t>Παρουσίαση  μελέτης</w:t>
                  </w:r>
                </w:p>
              </w:tc>
              <w:tc>
                <w:tcPr>
                  <w:tcW w:w="2468"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9</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Calibri" w:hAnsi="Times New Roman" w:cs="Times New Roman"/>
                      <w:iCs/>
                      <w:sz w:val="20"/>
                      <w:szCs w:val="20"/>
                    </w:rPr>
                  </w:pPr>
                  <w:r w:rsidRPr="008371FC">
                    <w:rPr>
                      <w:rFonts w:ascii="Times New Roman" w:eastAsia="Calibri" w:hAnsi="Times New Roman" w:cs="Times New Roman"/>
                      <w:iCs/>
                      <w:sz w:val="20"/>
                      <w:szCs w:val="20"/>
                    </w:rPr>
                    <w:t>Τελική Γραπτή Εξέταση</w:t>
                  </w:r>
                </w:p>
              </w:tc>
              <w:tc>
                <w:tcPr>
                  <w:tcW w:w="2468"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2</w:t>
                  </w:r>
                </w:p>
              </w:tc>
            </w:tr>
            <w:tr w:rsidR="008371FC" w:rsidRPr="008371FC" w:rsidTr="009C68E8">
              <w:trPr>
                <w:trHeight w:val="70"/>
              </w:trPr>
              <w:tc>
                <w:tcPr>
                  <w:tcW w:w="2467"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Calibri" w:hAnsi="Times New Roman" w:cs="Times New Roman"/>
                      <w:iCs/>
                      <w:sz w:val="20"/>
                      <w:szCs w:val="20"/>
                    </w:rPr>
                  </w:pPr>
                  <w:r w:rsidRPr="008371FC">
                    <w:rPr>
                      <w:rFonts w:ascii="Times New Roman" w:eastAsia="Calibri" w:hAnsi="Times New Roman" w:cs="Times New Roman"/>
                      <w:sz w:val="20"/>
                      <w:szCs w:val="20"/>
                    </w:rPr>
                    <w:t>ΣΥΝΟΛΟ ΜΑΘΗΜΑΤΟΣ (25 ΩΡΕΣ ΦΟΡΤΟΥ ΕΡΓΑΣΙΑΣ ΑΝΑ ΠΙΣΤΩΤΙΚΗ ΜΟΝΑΔΑ</w:t>
                  </w:r>
                </w:p>
              </w:tc>
              <w:tc>
                <w:tcPr>
                  <w:tcW w:w="2468"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150</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Calibri" w:hAnsi="Times New Roman" w:cs="Times New Roman"/>
                      <w:iCs/>
                      <w:sz w:val="20"/>
                      <w:szCs w:val="20"/>
                      <w:highlight w:val="yellow"/>
                    </w:rPr>
                  </w:pPr>
                </w:p>
              </w:tc>
              <w:tc>
                <w:tcPr>
                  <w:tcW w:w="2468"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Calibri" w:hAnsi="Times New Roman" w:cs="Times New Roman"/>
                      <w:sz w:val="20"/>
                      <w:szCs w:val="20"/>
                      <w:highlight w:val="yellow"/>
                    </w:rPr>
                  </w:pP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Calibri" w:hAnsi="Times New Roman" w:cs="Times New Roman"/>
                      <w:iCs/>
                      <w:sz w:val="20"/>
                      <w:szCs w:val="20"/>
                      <w:highlight w:val="yellow"/>
                    </w:rPr>
                  </w:pPr>
                </w:p>
              </w:tc>
              <w:tc>
                <w:tcPr>
                  <w:tcW w:w="2468"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Calibri" w:hAnsi="Times New Roman" w:cs="Times New Roman"/>
                      <w:i/>
                      <w:sz w:val="20"/>
                      <w:szCs w:val="20"/>
                      <w:highlight w:val="yellow"/>
                    </w:rPr>
                  </w:pPr>
                </w:p>
              </w:tc>
            </w:tr>
          </w:tbl>
          <w:p w:rsidR="008371FC" w:rsidRPr="008371FC" w:rsidRDefault="008371FC" w:rsidP="008371FC">
            <w:pPr>
              <w:spacing w:after="0"/>
              <w:ind w:left="0" w:firstLine="0"/>
              <w:jc w:val="left"/>
              <w:rPr>
                <w:rFonts w:ascii="Times New Roman" w:eastAsia="Calibri" w:hAnsi="Times New Roman" w:cs="Times New Roman"/>
                <w:sz w:val="20"/>
                <w:szCs w:val="20"/>
                <w:highlight w:val="yellow"/>
                <w:lang w:val="en-US"/>
              </w:rPr>
            </w:pPr>
          </w:p>
        </w:tc>
      </w:tr>
      <w:tr w:rsidR="008371FC" w:rsidRPr="008371FC" w:rsidTr="009C68E8">
        <w:tc>
          <w:tcPr>
            <w:tcW w:w="3306" w:type="dxa"/>
          </w:tcPr>
          <w:p w:rsidR="008371FC" w:rsidRPr="008371FC" w:rsidRDefault="008371FC" w:rsidP="008371FC">
            <w:pPr>
              <w:spacing w:after="0"/>
              <w:ind w:left="0" w:firstLine="0"/>
              <w:rPr>
                <w:rFonts w:ascii="Times New Roman" w:eastAsia="Calibri" w:hAnsi="Times New Roman" w:cs="Times New Roman"/>
                <w:b/>
                <w:sz w:val="20"/>
                <w:szCs w:val="20"/>
              </w:rPr>
            </w:pPr>
            <w:r w:rsidRPr="008371FC">
              <w:rPr>
                <w:rFonts w:ascii="Times New Roman" w:eastAsia="Calibri" w:hAnsi="Times New Roman" w:cs="Times New Roman"/>
                <w:b/>
                <w:sz w:val="20"/>
                <w:szCs w:val="20"/>
              </w:rPr>
              <w:t xml:space="preserve">ΑΞΙΟΛΟΓΗΣΗ ΦΟΙΤΗΤΩΝ </w:t>
            </w:r>
          </w:p>
          <w:p w:rsidR="008371FC" w:rsidRPr="008371FC" w:rsidRDefault="008371FC" w:rsidP="008371FC">
            <w:pPr>
              <w:spacing w:after="0"/>
              <w:ind w:left="0" w:firstLine="0"/>
              <w:jc w:val="both"/>
              <w:rPr>
                <w:rFonts w:ascii="Times New Roman" w:eastAsia="Calibri" w:hAnsi="Times New Roman" w:cs="Times New Roman"/>
                <w:i/>
                <w:sz w:val="20"/>
                <w:szCs w:val="20"/>
              </w:rPr>
            </w:pPr>
            <w:r w:rsidRPr="008371FC">
              <w:rPr>
                <w:rFonts w:ascii="Times New Roman" w:eastAsia="Calibri" w:hAnsi="Times New Roman" w:cs="Times New Roman"/>
                <w:i/>
                <w:sz w:val="20"/>
                <w:szCs w:val="20"/>
              </w:rPr>
              <w:t>Περιγραφή της διαδικασίας αξιολόγησης</w:t>
            </w:r>
          </w:p>
          <w:p w:rsidR="008371FC" w:rsidRPr="008371FC" w:rsidRDefault="008371FC" w:rsidP="008371FC">
            <w:pPr>
              <w:spacing w:after="0"/>
              <w:ind w:left="0" w:firstLine="0"/>
              <w:jc w:val="both"/>
              <w:rPr>
                <w:rFonts w:ascii="Times New Roman" w:eastAsia="Calibri" w:hAnsi="Times New Roman" w:cs="Times New Roman"/>
                <w:i/>
                <w:sz w:val="20"/>
                <w:szCs w:val="20"/>
              </w:rPr>
            </w:pPr>
          </w:p>
          <w:p w:rsidR="008371FC" w:rsidRPr="008371FC" w:rsidRDefault="008371FC" w:rsidP="008371FC">
            <w:pPr>
              <w:spacing w:after="0"/>
              <w:ind w:left="0" w:firstLine="0"/>
              <w:jc w:val="both"/>
              <w:rPr>
                <w:rFonts w:ascii="Times New Roman" w:eastAsia="Calibri" w:hAnsi="Times New Roman" w:cs="Times New Roman"/>
                <w:i/>
                <w:sz w:val="20"/>
                <w:szCs w:val="20"/>
              </w:rPr>
            </w:pPr>
            <w:r w:rsidRPr="008371FC">
              <w:rPr>
                <w:rFonts w:ascii="Times New Roman" w:eastAsia="Calibri"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8371FC" w:rsidRPr="008371FC" w:rsidRDefault="008371FC" w:rsidP="008371FC">
            <w:pPr>
              <w:spacing w:after="0"/>
              <w:ind w:left="0" w:firstLine="0"/>
              <w:jc w:val="both"/>
              <w:rPr>
                <w:rFonts w:ascii="Times New Roman" w:eastAsia="Calibri" w:hAnsi="Times New Roman" w:cs="Times New Roman"/>
                <w:i/>
                <w:sz w:val="20"/>
                <w:szCs w:val="20"/>
              </w:rPr>
            </w:pPr>
          </w:p>
          <w:p w:rsidR="008371FC" w:rsidRPr="008371FC" w:rsidRDefault="008371FC" w:rsidP="008371FC">
            <w:pPr>
              <w:spacing w:after="0"/>
              <w:ind w:left="0" w:firstLine="0"/>
              <w:jc w:val="both"/>
              <w:rPr>
                <w:rFonts w:ascii="Times New Roman" w:eastAsia="Calibri" w:hAnsi="Times New Roman" w:cs="Times New Roman"/>
                <w:i/>
                <w:sz w:val="20"/>
                <w:szCs w:val="20"/>
              </w:rPr>
            </w:pPr>
            <w:r w:rsidRPr="008371FC">
              <w:rPr>
                <w:rFonts w:ascii="Times New Roman" w:eastAsia="Calibri"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Pr>
          <w:p w:rsidR="008371FC" w:rsidRPr="008371FC" w:rsidRDefault="008371FC" w:rsidP="008371FC">
            <w:pPr>
              <w:spacing w:before="60" w:after="0"/>
              <w:ind w:left="0" w:firstLine="0"/>
              <w:jc w:val="left"/>
              <w:rPr>
                <w:rFonts w:ascii="Times New Roman" w:eastAsia="Calibri" w:hAnsi="Times New Roman" w:cs="Times New Roman"/>
                <w:sz w:val="20"/>
                <w:szCs w:val="20"/>
              </w:rPr>
            </w:pPr>
          </w:p>
          <w:p w:rsidR="008371FC" w:rsidRPr="008371FC" w:rsidRDefault="008371FC" w:rsidP="008371FC">
            <w:pPr>
              <w:spacing w:before="60" w:after="0"/>
              <w:ind w:left="0"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Στην τελική αξιολόγηση λαμβάνεται υπόψη:</w:t>
            </w:r>
          </w:p>
          <w:p w:rsidR="008371FC" w:rsidRPr="008371FC" w:rsidRDefault="008371FC" w:rsidP="008371FC">
            <w:pPr>
              <w:spacing w:before="60" w:after="0"/>
              <w:ind w:left="0"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1) Η εκπόνηση μελέτης</w:t>
            </w:r>
          </w:p>
          <w:p w:rsidR="008371FC" w:rsidRPr="008371FC" w:rsidRDefault="008371FC" w:rsidP="008371FC">
            <w:pPr>
              <w:spacing w:before="60" w:after="0"/>
              <w:ind w:left="0" w:firstLine="0"/>
              <w:jc w:val="left"/>
              <w:rPr>
                <w:rFonts w:ascii="Times New Roman" w:eastAsia="Calibri" w:hAnsi="Times New Roman" w:cs="Times New Roman"/>
                <w:iCs/>
                <w:sz w:val="20"/>
                <w:szCs w:val="20"/>
              </w:rPr>
            </w:pPr>
            <w:r w:rsidRPr="008371FC">
              <w:rPr>
                <w:rFonts w:ascii="Times New Roman" w:eastAsia="Calibri" w:hAnsi="Times New Roman" w:cs="Times New Roman"/>
                <w:sz w:val="20"/>
                <w:szCs w:val="20"/>
              </w:rPr>
              <w:t xml:space="preserve">2) Η </w:t>
            </w:r>
            <w:r w:rsidRPr="008371FC">
              <w:rPr>
                <w:rFonts w:ascii="Times New Roman" w:eastAsia="Calibri" w:hAnsi="Times New Roman" w:cs="Times New Roman"/>
                <w:iCs/>
                <w:sz w:val="20"/>
                <w:szCs w:val="20"/>
              </w:rPr>
              <w:t>παρουσίαση  μελέτης</w:t>
            </w:r>
          </w:p>
          <w:p w:rsidR="008371FC" w:rsidRPr="008371FC" w:rsidRDefault="008371FC" w:rsidP="008371FC">
            <w:pPr>
              <w:spacing w:before="60" w:after="0"/>
              <w:ind w:left="0"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3) Η γραπτή εξέταση.</w:t>
            </w:r>
          </w:p>
          <w:p w:rsidR="008371FC" w:rsidRPr="008371FC" w:rsidRDefault="008371FC" w:rsidP="008371FC">
            <w:pPr>
              <w:spacing w:before="60" w:after="0"/>
              <w:ind w:left="0" w:firstLine="0"/>
              <w:jc w:val="left"/>
              <w:rPr>
                <w:rFonts w:ascii="Times New Roman" w:eastAsia="Calibri" w:hAnsi="Times New Roman" w:cs="Times New Roman"/>
                <w:sz w:val="20"/>
                <w:szCs w:val="20"/>
              </w:rPr>
            </w:pPr>
          </w:p>
          <w:p w:rsidR="008371FC" w:rsidRPr="008371FC" w:rsidRDefault="008371FC" w:rsidP="008371FC">
            <w:pPr>
              <w:spacing w:before="60" w:after="0"/>
              <w:ind w:left="0" w:firstLine="0"/>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Εκπόνηση και παρουσίαση εργασιών: </w:t>
            </w:r>
          </w:p>
          <w:p w:rsidR="008371FC" w:rsidRPr="008371FC" w:rsidRDefault="008371FC" w:rsidP="008371FC">
            <w:pPr>
              <w:spacing w:before="60" w:after="0"/>
              <w:ind w:left="0" w:firstLine="0"/>
              <w:jc w:val="both"/>
              <w:rPr>
                <w:rFonts w:ascii="Times New Roman" w:eastAsia="Calibri" w:hAnsi="Times New Roman" w:cs="Times New Roman"/>
                <w:i/>
                <w:sz w:val="20"/>
                <w:szCs w:val="20"/>
              </w:rPr>
            </w:pPr>
            <w:r w:rsidRPr="008371FC">
              <w:rPr>
                <w:rFonts w:ascii="Times New Roman" w:eastAsia="Calibri" w:hAnsi="Times New Roman" w:cs="Times New Roman"/>
                <w:sz w:val="20"/>
                <w:szCs w:val="20"/>
              </w:rPr>
              <w:t>Ισχύουν τα κριτήρια της συγγραφής ακαδημαϊκών κειμένων, δοκιμίων και της παρουσίασης  ακαδημαϊκών εργασιών. Τα κυριότερα κριτήρια είναι η ακρίβεια και σαφήνεια της χρήσης της ορολογίας, η ξεκάθαρη οργάνωση του περιεχομένου και η κατάλληλη αξιοποίηση της βιβλιογραφίας για την ανάπτυξη του θέματος της εργασίας. Στην παρουσίαση  είναι απαραίτητη η χρήση ΤΠΕ.</w:t>
            </w:r>
          </w:p>
        </w:tc>
      </w:tr>
    </w:tbl>
    <w:p w:rsidR="008371FC" w:rsidRPr="008371FC" w:rsidRDefault="008371FC" w:rsidP="008371FC">
      <w:pPr>
        <w:widowControl w:val="0"/>
        <w:autoSpaceDE w:val="0"/>
        <w:autoSpaceDN w:val="0"/>
        <w:adjustRightInd w:val="0"/>
        <w:spacing w:before="120" w:after="0"/>
        <w:ind w:left="357" w:firstLine="0"/>
        <w:jc w:val="left"/>
        <w:rPr>
          <w:rFonts w:ascii="Times New Roman" w:eastAsia="Times New Roman" w:hAnsi="Times New Roman" w:cs="Times New Roman"/>
          <w:b/>
          <w:sz w:val="20"/>
          <w:szCs w:val="20"/>
        </w:rPr>
      </w:pPr>
    </w:p>
    <w:p w:rsidR="008371FC" w:rsidRPr="008371FC" w:rsidRDefault="008371FC" w:rsidP="008371FC">
      <w:pPr>
        <w:widowControl w:val="0"/>
        <w:autoSpaceDE w:val="0"/>
        <w:autoSpaceDN w:val="0"/>
        <w:adjustRightInd w:val="0"/>
        <w:spacing w:before="240" w:after="0" w:line="276" w:lineRule="auto"/>
        <w:ind w:left="36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5. ΣΥΝΙΣΤΩΜΕΝΗ 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8371FC" w:rsidRPr="00E7511B" w:rsidTr="009C68E8">
        <w:tc>
          <w:tcPr>
            <w:tcW w:w="8472" w:type="dxa"/>
          </w:tcPr>
          <w:p w:rsidR="008371FC" w:rsidRPr="008371FC" w:rsidRDefault="008371FC" w:rsidP="008371FC">
            <w:pPr>
              <w:spacing w:after="0"/>
              <w:ind w:left="2880" w:firstLine="0"/>
              <w:contextualSpacing/>
              <w:jc w:val="left"/>
              <w:rPr>
                <w:rFonts w:ascii="Times New Roman" w:eastAsia="Calibri" w:hAnsi="Times New Roman" w:cs="Times New Roman"/>
                <w:sz w:val="20"/>
                <w:szCs w:val="20"/>
              </w:rPr>
            </w:pPr>
          </w:p>
          <w:p w:rsidR="008371FC" w:rsidRPr="008371FC" w:rsidRDefault="008371FC" w:rsidP="008371FC">
            <w:pPr>
              <w:shd w:val="clear" w:color="auto" w:fill="FFFFFF"/>
              <w:spacing w:before="100" w:beforeAutospacing="1" w:after="100" w:afterAutospacing="1" w:line="276" w:lineRule="auto"/>
              <w:ind w:left="0" w:firstLine="0"/>
              <w:jc w:val="both"/>
              <w:textAlignment w:val="baseline"/>
              <w:rPr>
                <w:rFonts w:ascii="Times New Roman" w:eastAsia="Times New Roman" w:hAnsi="Times New Roman" w:cs="Times New Roman"/>
                <w:b/>
                <w:bCs/>
                <w:sz w:val="20"/>
                <w:szCs w:val="20"/>
                <w:lang w:eastAsia="el-GR"/>
              </w:rPr>
            </w:pPr>
            <w:r w:rsidRPr="008371FC">
              <w:rPr>
                <w:rFonts w:ascii="Times New Roman" w:eastAsia="Times New Roman" w:hAnsi="Times New Roman" w:cs="Times New Roman"/>
                <w:b/>
                <w:bCs/>
                <w:sz w:val="20"/>
                <w:szCs w:val="20"/>
                <w:u w:val="single"/>
                <w:lang w:eastAsia="el-GR"/>
              </w:rPr>
              <w:lastRenderedPageBreak/>
              <w:t>Βασική</w:t>
            </w:r>
            <w:r w:rsidRPr="008371FC">
              <w:rPr>
                <w:rFonts w:ascii="Times New Roman" w:eastAsia="Times New Roman" w:hAnsi="Times New Roman" w:cs="Times New Roman"/>
                <w:b/>
                <w:bCs/>
                <w:sz w:val="20"/>
                <w:szCs w:val="20"/>
                <w:lang w:eastAsia="el-GR"/>
              </w:rPr>
              <w:t>:</w:t>
            </w:r>
          </w:p>
          <w:p w:rsidR="008371FC" w:rsidRPr="008371FC" w:rsidRDefault="008371FC" w:rsidP="008371FC">
            <w:pPr>
              <w:shd w:val="clear" w:color="auto" w:fill="FFFFFF"/>
              <w:spacing w:beforeAutospacing="1" w:after="0" w:afterAutospacing="1" w:line="276" w:lineRule="auto"/>
              <w:ind w:left="0" w:firstLine="0"/>
              <w:jc w:val="both"/>
              <w:textAlignment w:val="baseline"/>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Βιδάλη, Σ., Κουλούρης, Ν. &amp; Παπαχαραλάμπους, Χ. [επιμ.], (2019), </w:t>
            </w:r>
            <w:r w:rsidRPr="008371FC">
              <w:rPr>
                <w:rFonts w:ascii="Times New Roman" w:eastAsia="Times New Roman" w:hAnsi="Times New Roman" w:cs="Times New Roman"/>
                <w:i/>
                <w:iCs/>
                <w:sz w:val="20"/>
                <w:szCs w:val="20"/>
                <w:bdr w:val="none" w:sz="0" w:space="0" w:color="auto" w:frame="1"/>
                <w:lang w:eastAsia="el-GR"/>
              </w:rPr>
              <w:t>Οργανωμένο έγκλημα, οικονομικό έγκλημα και διαφθορά. Εγκλήματα των ισχυρών,</w:t>
            </w:r>
            <w:r w:rsidRPr="008371FC">
              <w:rPr>
                <w:rFonts w:ascii="Times New Roman" w:eastAsia="Times New Roman" w:hAnsi="Times New Roman" w:cs="Times New Roman"/>
                <w:sz w:val="20"/>
                <w:szCs w:val="20"/>
                <w:lang w:eastAsia="el-GR"/>
              </w:rPr>
              <w:t> Αθήνα: Εκδόσεις ΕΑΠ </w:t>
            </w:r>
          </w:p>
          <w:p w:rsidR="008371FC" w:rsidRPr="008371FC" w:rsidRDefault="008371FC" w:rsidP="008371FC">
            <w:pPr>
              <w:shd w:val="clear" w:color="auto" w:fill="FFFFFF"/>
              <w:spacing w:before="100" w:beforeAutospacing="1" w:after="100" w:afterAutospacing="1" w:line="276" w:lineRule="auto"/>
              <w:ind w:left="0" w:firstLine="0"/>
              <w:jc w:val="both"/>
              <w:textAlignment w:val="baseline"/>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Φάκελος μαθήματος, αναρτημένος σε πλατφόρμα τηλεκπαίδευσης</w:t>
            </w:r>
          </w:p>
          <w:p w:rsidR="008371FC" w:rsidRPr="008371FC" w:rsidRDefault="008371FC" w:rsidP="008371FC">
            <w:pPr>
              <w:shd w:val="clear" w:color="auto" w:fill="FFFFFF"/>
              <w:spacing w:before="100" w:beforeAutospacing="1" w:after="100" w:afterAutospacing="1" w:line="276" w:lineRule="auto"/>
              <w:ind w:left="0" w:firstLine="0"/>
              <w:jc w:val="both"/>
              <w:textAlignment w:val="baseline"/>
              <w:rPr>
                <w:rFonts w:ascii="Times New Roman" w:eastAsia="Times New Roman" w:hAnsi="Times New Roman" w:cs="Times New Roman"/>
                <w:b/>
                <w:bCs/>
                <w:sz w:val="20"/>
                <w:szCs w:val="20"/>
                <w:lang w:eastAsia="el-GR"/>
              </w:rPr>
            </w:pPr>
            <w:r w:rsidRPr="008371FC">
              <w:rPr>
                <w:rFonts w:ascii="Times New Roman" w:eastAsia="Times New Roman" w:hAnsi="Times New Roman" w:cs="Times New Roman"/>
                <w:b/>
                <w:bCs/>
                <w:sz w:val="20"/>
                <w:szCs w:val="20"/>
                <w:u w:val="single"/>
                <w:lang w:eastAsia="el-GR"/>
              </w:rPr>
              <w:t>Πρόσθετη ελληνική</w:t>
            </w:r>
            <w:r w:rsidRPr="008371FC">
              <w:rPr>
                <w:rFonts w:ascii="Times New Roman" w:eastAsia="Times New Roman" w:hAnsi="Times New Roman" w:cs="Times New Roman"/>
                <w:b/>
                <w:bCs/>
                <w:sz w:val="20"/>
                <w:szCs w:val="20"/>
                <w:lang w:eastAsia="el-GR"/>
              </w:rPr>
              <w:t>:</w:t>
            </w:r>
          </w:p>
          <w:p w:rsidR="008371FC" w:rsidRPr="008371FC" w:rsidRDefault="008371FC" w:rsidP="00E7511B">
            <w:pPr>
              <w:shd w:val="clear" w:color="auto" w:fill="FFFFFF"/>
              <w:spacing w:beforeAutospacing="1" w:afterLines="80" w:line="276" w:lineRule="auto"/>
              <w:ind w:left="0" w:firstLine="0"/>
              <w:jc w:val="both"/>
              <w:textAlignment w:val="baseline"/>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Βασιλαντωνοπούλου, Β. (2014),  </w:t>
            </w:r>
            <w:r w:rsidRPr="008371FC">
              <w:rPr>
                <w:rFonts w:ascii="Times New Roman" w:eastAsia="Times New Roman" w:hAnsi="Times New Roman" w:cs="Times New Roman"/>
                <w:i/>
                <w:iCs/>
                <w:sz w:val="20"/>
                <w:szCs w:val="20"/>
                <w:bdr w:val="none" w:sz="0" w:space="0" w:color="auto" w:frame="1"/>
                <w:lang w:eastAsia="el-GR"/>
              </w:rPr>
              <w:t>«Λευκά κολάρα» και οικονομικό έγκλημα. Κοινωνική βλάβη και αντεγκληματική πολιτική</w:t>
            </w:r>
            <w:r w:rsidRPr="008371FC">
              <w:rPr>
                <w:rFonts w:ascii="Times New Roman" w:eastAsia="Times New Roman" w:hAnsi="Times New Roman" w:cs="Times New Roman"/>
                <w:sz w:val="20"/>
                <w:szCs w:val="20"/>
                <w:lang w:eastAsia="el-GR"/>
              </w:rPr>
              <w:t>, Αθήνα: Π. Ν. Σάκκουλας</w:t>
            </w:r>
          </w:p>
          <w:p w:rsidR="008371FC" w:rsidRPr="008371FC" w:rsidRDefault="008371FC" w:rsidP="00E7511B">
            <w:pPr>
              <w:shd w:val="clear" w:color="auto" w:fill="FFFFFF"/>
              <w:spacing w:before="100" w:beforeAutospacing="1" w:afterLines="80" w:line="276" w:lineRule="auto"/>
              <w:ind w:left="0" w:firstLine="0"/>
              <w:jc w:val="both"/>
              <w:textAlignment w:val="baseline"/>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Βασιλαντωνοπούλου, Β. (2015), «Ποιοι είναι οι «εγκληματίες» στην εποχή μας; Η διαχρονική απάντηση του εγκλήματος του λευκού κολάρου</w:t>
            </w:r>
            <w:r w:rsidRPr="008371FC">
              <w:rPr>
                <w:rFonts w:ascii="Times New Roman" w:eastAsia="Times New Roman" w:hAnsi="Times New Roman" w:cs="Times New Roman"/>
                <w:b/>
                <w:bCs/>
                <w:sz w:val="20"/>
                <w:szCs w:val="20"/>
                <w:lang w:eastAsia="el-GR"/>
              </w:rPr>
              <w:t>»</w:t>
            </w:r>
            <w:r w:rsidRPr="008371FC">
              <w:rPr>
                <w:rFonts w:ascii="Times New Roman" w:eastAsia="Times New Roman" w:hAnsi="Times New Roman" w:cs="Times New Roman"/>
                <w:sz w:val="20"/>
                <w:szCs w:val="20"/>
                <w:lang w:eastAsia="el-GR"/>
              </w:rPr>
              <w:t xml:space="preserve"> στο Μ. Γασπαρινάτου (επιμ.), </w:t>
            </w:r>
            <w:r w:rsidRPr="008371FC">
              <w:rPr>
                <w:rFonts w:ascii="Times New Roman" w:eastAsia="Times New Roman" w:hAnsi="Times New Roman" w:cs="Times New Roman"/>
                <w:i/>
                <w:iCs/>
                <w:sz w:val="20"/>
                <w:szCs w:val="20"/>
                <w:lang w:eastAsia="el-GR"/>
              </w:rPr>
              <w:t>Έγκλημα καιποινική καταστολή σε εποχή κρίσης</w:t>
            </w:r>
            <w:r w:rsidRPr="008371FC">
              <w:rPr>
                <w:rFonts w:ascii="Times New Roman" w:eastAsia="Times New Roman" w:hAnsi="Times New Roman" w:cs="Times New Roman"/>
                <w:sz w:val="20"/>
                <w:szCs w:val="20"/>
                <w:lang w:eastAsia="el-GR"/>
              </w:rPr>
              <w:t xml:space="preserve">, </w:t>
            </w:r>
            <w:bookmarkStart w:id="11" w:name="_Hlk66385123"/>
            <w:r w:rsidRPr="008371FC">
              <w:rPr>
                <w:rFonts w:ascii="Times New Roman" w:eastAsia="Times New Roman" w:hAnsi="Times New Roman" w:cs="Times New Roman"/>
                <w:sz w:val="20"/>
                <w:szCs w:val="20"/>
                <w:lang w:eastAsia="el-GR"/>
              </w:rPr>
              <w:t>Τιμ. Τόμος καθ. Ν. Κουράκη</w:t>
            </w:r>
            <w:bookmarkEnd w:id="11"/>
            <w:r w:rsidRPr="008371FC">
              <w:rPr>
                <w:rFonts w:ascii="Times New Roman" w:eastAsia="Times New Roman" w:hAnsi="Times New Roman" w:cs="Times New Roman"/>
                <w:sz w:val="20"/>
                <w:szCs w:val="20"/>
                <w:lang w:eastAsia="el-GR"/>
              </w:rPr>
              <w:t>, Αθήνα: Αντ. Ν. Σάκκουλας.</w:t>
            </w:r>
          </w:p>
          <w:p w:rsidR="008371FC" w:rsidRPr="008371FC" w:rsidRDefault="008371FC" w:rsidP="00E7511B">
            <w:pPr>
              <w:spacing w:afterLines="80" w:line="276" w:lineRule="auto"/>
              <w:ind w:left="0" w:firstLine="0"/>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Βιδάλη, Σ. (2007), «Εγκλήματα του κράτους: Ούτε ασφάλεια ούτε ελευθερία», </w:t>
            </w:r>
            <w:r w:rsidRPr="008371FC">
              <w:rPr>
                <w:rFonts w:ascii="Times New Roman" w:eastAsia="Calibri" w:hAnsi="Times New Roman" w:cs="Times New Roman"/>
                <w:i/>
                <w:iCs/>
                <w:sz w:val="20"/>
                <w:szCs w:val="20"/>
              </w:rPr>
              <w:t>Τιμητικός τόμος για τον Ιωάννη Μανωλεδάκη</w:t>
            </w:r>
            <w:r w:rsidRPr="008371FC">
              <w:rPr>
                <w:rFonts w:ascii="Times New Roman" w:eastAsia="Calibri" w:hAnsi="Times New Roman" w:cs="Times New Roman"/>
                <w:iCs/>
                <w:sz w:val="20"/>
                <w:szCs w:val="20"/>
              </w:rPr>
              <w:t>. ΙΙ</w:t>
            </w:r>
            <w:r w:rsidRPr="008371FC">
              <w:rPr>
                <w:rFonts w:ascii="Times New Roman" w:eastAsia="Calibri" w:hAnsi="Times New Roman" w:cs="Times New Roman"/>
                <w:i/>
                <w:iCs/>
                <w:sz w:val="20"/>
                <w:szCs w:val="20"/>
              </w:rPr>
              <w:t xml:space="preserve"> Μελέτες Ποινικού Δικαίου-Εγκληματολογίας-Ιστορίας του Εγκλήματος</w:t>
            </w:r>
            <w:r w:rsidRPr="008371FC">
              <w:rPr>
                <w:rFonts w:ascii="Times New Roman" w:eastAsia="Calibri" w:hAnsi="Times New Roman" w:cs="Times New Roman"/>
                <w:sz w:val="20"/>
                <w:szCs w:val="20"/>
              </w:rPr>
              <w:t>, Αθήνα – Θεσσαλονίκη: Σάκκουλας.</w:t>
            </w:r>
          </w:p>
          <w:p w:rsidR="008371FC" w:rsidRPr="008371FC" w:rsidRDefault="008371FC" w:rsidP="00E7511B">
            <w:pPr>
              <w:shd w:val="clear" w:color="auto" w:fill="FFFFFF"/>
              <w:spacing w:beforeAutospacing="1" w:afterLines="80" w:line="276" w:lineRule="auto"/>
              <w:ind w:left="0" w:firstLine="0"/>
              <w:jc w:val="both"/>
              <w:textAlignment w:val="baseline"/>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Βιδάλη, Σ., 2017. </w:t>
            </w:r>
            <w:r w:rsidRPr="008371FC">
              <w:rPr>
                <w:rFonts w:ascii="Times New Roman" w:eastAsia="Times New Roman" w:hAnsi="Times New Roman" w:cs="Times New Roman"/>
                <w:i/>
                <w:iCs/>
                <w:sz w:val="20"/>
                <w:szCs w:val="20"/>
                <w:bdr w:val="none" w:sz="0" w:space="0" w:color="auto" w:frame="1"/>
                <w:lang w:eastAsia="el-GR"/>
              </w:rPr>
              <w:t>Πέρα από τα όρια: Η Αντεγκληματική Πολιτική σήμερα, </w:t>
            </w:r>
            <w:r w:rsidRPr="008371FC">
              <w:rPr>
                <w:rFonts w:ascii="Times New Roman" w:eastAsia="Times New Roman" w:hAnsi="Times New Roman" w:cs="Times New Roman"/>
                <w:sz w:val="20"/>
                <w:szCs w:val="20"/>
                <w:lang w:eastAsia="el-GR"/>
              </w:rPr>
              <w:t>Αθήνα: Νομική Βιβλιοθήκη</w:t>
            </w:r>
          </w:p>
          <w:p w:rsidR="008371FC" w:rsidRPr="008371FC" w:rsidRDefault="008371FC" w:rsidP="00E7511B">
            <w:pPr>
              <w:shd w:val="clear" w:color="auto" w:fill="FFFFFF"/>
              <w:spacing w:beforeAutospacing="1" w:afterLines="80" w:line="276" w:lineRule="auto"/>
              <w:ind w:left="0" w:firstLine="0"/>
              <w:jc w:val="both"/>
              <w:textAlignment w:val="baseline"/>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Γασπαρινάτου, Μ. (2021), «Έγκλημα &amp; Εξουσίες στο Ελληνικό Κράτος: Η Γκρίζα Ζώνη της Νομιμότητας», </w:t>
            </w:r>
            <w:r w:rsidRPr="008371FC">
              <w:rPr>
                <w:rFonts w:ascii="Times New Roman" w:eastAsia="Times New Roman" w:hAnsi="Times New Roman" w:cs="Times New Roman"/>
                <w:i/>
                <w:iCs/>
                <w:sz w:val="20"/>
                <w:szCs w:val="20"/>
                <w:lang w:eastAsia="el-GR"/>
              </w:rPr>
              <w:t>ΑΝΤΙΓΟΝΗ: το ερώτημα, Περιοδικό για την Κριτική Εγκληματολογία, το ποινικό πρόβλημα  και τον κοινωνικό έλεγχο</w:t>
            </w:r>
            <w:r w:rsidRPr="008371FC">
              <w:rPr>
                <w:rFonts w:ascii="Times New Roman" w:eastAsia="Times New Roman" w:hAnsi="Times New Roman" w:cs="Times New Roman"/>
                <w:sz w:val="20"/>
                <w:szCs w:val="20"/>
                <w:lang w:eastAsia="el-GR"/>
              </w:rPr>
              <w:t xml:space="preserve">, εκδόσεις Τόπος- ΕΕΜΕΚΕ, Ιούνιος 2021 Τόµος I Αρ. 1, σσ. 102-128. </w:t>
            </w:r>
          </w:p>
          <w:p w:rsidR="008371FC" w:rsidRPr="008371FC" w:rsidRDefault="008371FC" w:rsidP="00E7511B">
            <w:pPr>
              <w:shd w:val="clear" w:color="auto" w:fill="FFFFFF"/>
              <w:spacing w:beforeAutospacing="1" w:afterLines="80" w:line="276" w:lineRule="auto"/>
              <w:ind w:left="0" w:firstLine="0"/>
              <w:jc w:val="both"/>
              <w:textAlignment w:val="baseline"/>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Γασπαρινάτου, Μ. (2021), «Η Διασύνδεση Εγκλήματος Λευκού Κολάρου &amp; Οργανωμένου Εγκλήματος &amp; τα κενά της Αντεγκληματικής Πολιτικής»,  σε Βιδάλη, Σ., Γασπαρινάτου, Μ. Γεωργούλας, Σ., Θεμελή, Ό., Κουλούρης, Ν., Κουρούτζας, Χ. Παπανικολάου, Γ., Σταμούλη, Ε. (επιμ.), </w:t>
            </w:r>
            <w:r w:rsidRPr="008371FC">
              <w:rPr>
                <w:rFonts w:ascii="Times New Roman" w:eastAsia="Times New Roman" w:hAnsi="Times New Roman" w:cs="Times New Roman"/>
                <w:i/>
                <w:iCs/>
                <w:sz w:val="20"/>
                <w:szCs w:val="20"/>
                <w:lang w:eastAsia="el-GR"/>
              </w:rPr>
              <w:t>Κοινωνική πραγματικότητα, Κριτικός λόγος και ποινικό φαινόμενο, συμβολές στο  2ο συνέδριο της Ελληνικής Εταιρείας Μελέτης του Εγκλήματος και του Κοινωνικού Ελέγχου</w:t>
            </w:r>
            <w:r w:rsidRPr="008371FC">
              <w:rPr>
                <w:rFonts w:ascii="Times New Roman" w:eastAsia="Times New Roman" w:hAnsi="Times New Roman" w:cs="Times New Roman"/>
                <w:sz w:val="20"/>
                <w:szCs w:val="20"/>
                <w:lang w:eastAsia="el-GR"/>
              </w:rPr>
              <w:t>, Αθήνα: ΕΕΜΕΚΕ</w:t>
            </w:r>
          </w:p>
          <w:p w:rsidR="008371FC" w:rsidRPr="008371FC" w:rsidRDefault="008371FC" w:rsidP="00E7511B">
            <w:pPr>
              <w:shd w:val="clear" w:color="auto" w:fill="FFFFFF"/>
              <w:spacing w:beforeAutospacing="1" w:afterLines="80" w:line="276" w:lineRule="auto"/>
              <w:ind w:left="0" w:firstLine="0"/>
              <w:jc w:val="both"/>
              <w:textAlignment w:val="baseline"/>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Γεωργούλας. Σ. (2016), </w:t>
            </w:r>
            <w:r w:rsidRPr="008371FC">
              <w:rPr>
                <w:rFonts w:ascii="Times New Roman" w:eastAsia="Times New Roman" w:hAnsi="Times New Roman" w:cs="Times New Roman"/>
                <w:i/>
                <w:iCs/>
                <w:sz w:val="20"/>
                <w:szCs w:val="20"/>
                <w:lang w:eastAsia="el-GR"/>
              </w:rPr>
              <w:t>Το κρατικο-επιχειρηματικό έγκλημα και ο αθλητισμός: Μια κατάσταση "φυσιολογική"</w:t>
            </w:r>
            <w:r w:rsidRPr="008371FC">
              <w:rPr>
                <w:rFonts w:ascii="Times New Roman" w:eastAsia="Times New Roman" w:hAnsi="Times New Roman" w:cs="Times New Roman"/>
                <w:sz w:val="20"/>
                <w:szCs w:val="20"/>
                <w:lang w:eastAsia="el-GR"/>
              </w:rPr>
              <w:t>, Αθήνα: εκδ. ΚΨΜ</w:t>
            </w:r>
          </w:p>
          <w:p w:rsidR="008371FC" w:rsidRPr="008371FC" w:rsidRDefault="008371FC" w:rsidP="00E7511B">
            <w:pPr>
              <w:shd w:val="clear" w:color="auto" w:fill="FFFFFF"/>
              <w:spacing w:beforeAutospacing="1" w:afterLines="80" w:line="276" w:lineRule="auto"/>
              <w:ind w:left="0" w:firstLine="0"/>
              <w:jc w:val="both"/>
              <w:textAlignment w:val="baseline"/>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val="en-US" w:eastAsia="el-GR"/>
              </w:rPr>
              <w:t>Cohen</w:t>
            </w:r>
            <w:r w:rsidRPr="008371FC">
              <w:rPr>
                <w:rFonts w:ascii="Times New Roman" w:eastAsia="Times New Roman" w:hAnsi="Times New Roman" w:cs="Times New Roman"/>
                <w:sz w:val="20"/>
                <w:szCs w:val="20"/>
                <w:lang w:eastAsia="el-GR"/>
              </w:rPr>
              <w:t xml:space="preserve">, </w:t>
            </w:r>
            <w:r w:rsidRPr="008371FC">
              <w:rPr>
                <w:rFonts w:ascii="Times New Roman" w:eastAsia="Times New Roman" w:hAnsi="Times New Roman" w:cs="Times New Roman"/>
                <w:sz w:val="20"/>
                <w:szCs w:val="20"/>
                <w:lang w:val="en-US" w:eastAsia="el-GR"/>
              </w:rPr>
              <w:t>S</w:t>
            </w:r>
            <w:r w:rsidRPr="008371FC">
              <w:rPr>
                <w:rFonts w:ascii="Times New Roman" w:eastAsia="Times New Roman" w:hAnsi="Times New Roman" w:cs="Times New Roman"/>
                <w:sz w:val="20"/>
                <w:szCs w:val="20"/>
                <w:lang w:eastAsia="el-GR"/>
              </w:rPr>
              <w:t xml:space="preserve">. (2021), </w:t>
            </w:r>
            <w:r w:rsidRPr="008371FC">
              <w:rPr>
                <w:rFonts w:ascii="Times New Roman" w:eastAsia="Times New Roman" w:hAnsi="Times New Roman" w:cs="Times New Roman"/>
                <w:i/>
                <w:iCs/>
                <w:sz w:val="20"/>
                <w:szCs w:val="20"/>
                <w:lang w:eastAsia="el-GR"/>
              </w:rPr>
              <w:t xml:space="preserve">Καταστάσεις άρνησης: Μαθαίνοντας για τις θηριωδίες και τον πόνο, μτφρ. Σοφία Σπυρέα, </w:t>
            </w:r>
            <w:r w:rsidRPr="008371FC">
              <w:rPr>
                <w:rFonts w:ascii="Times New Roman" w:eastAsia="Times New Roman" w:hAnsi="Times New Roman" w:cs="Times New Roman"/>
                <w:sz w:val="20"/>
                <w:szCs w:val="20"/>
                <w:lang w:eastAsia="el-GR"/>
              </w:rPr>
              <w:t xml:space="preserve">Αθήνα: εκδ. Τόπος </w:t>
            </w:r>
          </w:p>
          <w:p w:rsidR="008371FC" w:rsidRPr="008371FC" w:rsidRDefault="008371FC" w:rsidP="00E7511B">
            <w:pPr>
              <w:spacing w:afterLines="80" w:line="276" w:lineRule="auto"/>
              <w:ind w:left="0" w:firstLine="0"/>
              <w:jc w:val="both"/>
              <w:rPr>
                <w:rFonts w:ascii="Times New Roman" w:eastAsia="Times New Roman" w:hAnsi="Times New Roman" w:cs="Times New Roman"/>
                <w:sz w:val="20"/>
                <w:szCs w:val="20"/>
                <w:shd w:val="clear" w:color="auto" w:fill="FFFFFF"/>
                <w:lang w:eastAsia="el-GR"/>
              </w:rPr>
            </w:pPr>
            <w:r w:rsidRPr="008371FC">
              <w:rPr>
                <w:rFonts w:ascii="Times New Roman" w:eastAsia="Times New Roman" w:hAnsi="Times New Roman" w:cs="Times New Roman"/>
                <w:sz w:val="20"/>
                <w:szCs w:val="20"/>
                <w:shd w:val="clear" w:color="auto" w:fill="FFFFFF"/>
                <w:lang w:eastAsia="el-GR"/>
              </w:rPr>
              <w:t xml:space="preserve">Καϊάφα-Γκμπάντι, Μ. (2015), «Ποινική νομοθεσία και ενωσιακές επιταγές – H εθνική ενσωμάτωση της ενωσιακής νομοθεσίας στο παράδειγμα της αντιμετώπισης της διαφθοράς» </w:t>
            </w:r>
            <w:bookmarkStart w:id="12" w:name="_Hlk66467527"/>
            <w:r w:rsidRPr="008371FC">
              <w:rPr>
                <w:rFonts w:ascii="Times New Roman" w:eastAsia="Times New Roman" w:hAnsi="Times New Roman" w:cs="Times New Roman"/>
                <w:sz w:val="20"/>
                <w:szCs w:val="20"/>
                <w:shd w:val="clear" w:color="auto" w:fill="FFFFFF"/>
                <w:lang w:eastAsia="el-GR"/>
              </w:rPr>
              <w:t xml:space="preserve">στο Μ. Γασπαρινάτου (επιμ.), </w:t>
            </w:r>
            <w:r w:rsidRPr="008371FC">
              <w:rPr>
                <w:rFonts w:ascii="Times New Roman" w:eastAsia="Times New Roman" w:hAnsi="Times New Roman" w:cs="Times New Roman"/>
                <w:i/>
                <w:iCs/>
                <w:sz w:val="20"/>
                <w:szCs w:val="20"/>
                <w:shd w:val="clear" w:color="auto" w:fill="FFFFFF"/>
                <w:lang w:eastAsia="el-GR"/>
              </w:rPr>
              <w:t>Έγκλημα καιποινική καταστολή σε εποχή κρίσης</w:t>
            </w:r>
            <w:r w:rsidRPr="008371FC">
              <w:rPr>
                <w:rFonts w:ascii="Times New Roman" w:eastAsia="Times New Roman" w:hAnsi="Times New Roman" w:cs="Times New Roman"/>
                <w:sz w:val="20"/>
                <w:szCs w:val="20"/>
                <w:shd w:val="clear" w:color="auto" w:fill="FFFFFF"/>
                <w:lang w:eastAsia="el-GR"/>
              </w:rPr>
              <w:t>, Τιμ. Τόμος καθ. Ν. Κουράκη, Αθήνα: Αντ. Ν. Σάκκουλας</w:t>
            </w:r>
            <w:bookmarkEnd w:id="12"/>
          </w:p>
          <w:p w:rsidR="008371FC" w:rsidRPr="008371FC" w:rsidRDefault="008371FC" w:rsidP="00E7511B">
            <w:pPr>
              <w:spacing w:afterLines="80" w:line="276" w:lineRule="auto"/>
              <w:ind w:left="0" w:firstLine="0"/>
              <w:jc w:val="both"/>
              <w:rPr>
                <w:rFonts w:ascii="Times New Roman" w:eastAsia="Times New Roman" w:hAnsi="Times New Roman" w:cs="Times New Roman"/>
                <w:sz w:val="20"/>
                <w:szCs w:val="20"/>
                <w:shd w:val="clear" w:color="auto" w:fill="FFFFFF"/>
                <w:lang w:eastAsia="el-GR"/>
              </w:rPr>
            </w:pPr>
            <w:r w:rsidRPr="008371FC">
              <w:rPr>
                <w:rFonts w:ascii="Times New Roman" w:eastAsia="Times New Roman" w:hAnsi="Times New Roman" w:cs="Times New Roman"/>
                <w:sz w:val="20"/>
                <w:szCs w:val="20"/>
                <w:shd w:val="clear" w:color="auto" w:fill="FFFFFF"/>
                <w:lang w:eastAsia="el-GR"/>
              </w:rPr>
              <w:t>Καρύδης, Β. &amp; Χουλιάρας, Α. (επιμ.), 2015. </w:t>
            </w:r>
            <w:r w:rsidRPr="008371FC">
              <w:rPr>
                <w:rFonts w:ascii="Times New Roman" w:eastAsia="Times New Roman" w:hAnsi="Times New Roman" w:cs="Times New Roman"/>
                <w:i/>
                <w:iCs/>
                <w:sz w:val="20"/>
                <w:szCs w:val="20"/>
                <w:shd w:val="clear" w:color="auto" w:fill="FFFFFF"/>
                <w:lang w:eastAsia="el-GR"/>
              </w:rPr>
              <w:t>Ηθικοί Πανικοί, εξουσία και δικαιώματα. Σύγχρονες προσεγγίσεις</w:t>
            </w:r>
            <w:r w:rsidRPr="008371FC">
              <w:rPr>
                <w:rFonts w:ascii="Times New Roman" w:eastAsia="Times New Roman" w:hAnsi="Times New Roman" w:cs="Times New Roman"/>
                <w:sz w:val="20"/>
                <w:szCs w:val="20"/>
                <w:shd w:val="clear" w:color="auto" w:fill="FFFFFF"/>
                <w:lang w:eastAsia="el-GR"/>
              </w:rPr>
              <w:t>, Αθήνα-Θεσσαλονίκη: Σάκκουλα</w:t>
            </w:r>
          </w:p>
          <w:p w:rsidR="008371FC" w:rsidRPr="008371FC" w:rsidRDefault="008371FC" w:rsidP="00E7511B">
            <w:pPr>
              <w:spacing w:afterLines="80" w:line="276" w:lineRule="auto"/>
              <w:ind w:left="0" w:firstLine="0"/>
              <w:jc w:val="both"/>
              <w:rPr>
                <w:rFonts w:ascii="Times New Roman" w:eastAsia="Times New Roman" w:hAnsi="Times New Roman" w:cs="Times New Roman"/>
                <w:sz w:val="20"/>
                <w:szCs w:val="20"/>
                <w:shd w:val="clear" w:color="auto" w:fill="FFFFFF"/>
                <w:lang w:eastAsia="el-GR"/>
              </w:rPr>
            </w:pPr>
            <w:r w:rsidRPr="008371FC">
              <w:rPr>
                <w:rFonts w:ascii="Times New Roman" w:eastAsia="Times New Roman" w:hAnsi="Times New Roman" w:cs="Times New Roman"/>
                <w:sz w:val="20"/>
                <w:szCs w:val="20"/>
                <w:shd w:val="clear" w:color="auto" w:fill="FFFFFF"/>
                <w:lang w:eastAsia="el-GR"/>
              </w:rPr>
              <w:t xml:space="preserve">Καρύδης, Β.- Βασιλαντωνοπούλου, Β.  «Η εγκληματικότητα του λευκού κολάρου και η μηχανή της διαφθοράς», </w:t>
            </w:r>
            <w:r w:rsidRPr="008371FC">
              <w:rPr>
                <w:rFonts w:ascii="Times New Roman" w:eastAsia="Times New Roman" w:hAnsi="Times New Roman" w:cs="Times New Roman"/>
                <w:i/>
                <w:iCs/>
                <w:sz w:val="20"/>
                <w:szCs w:val="20"/>
                <w:shd w:val="clear" w:color="auto" w:fill="FFFFFF"/>
                <w:lang w:eastAsia="el-GR"/>
              </w:rPr>
              <w:t>Χρόνος</w:t>
            </w:r>
            <w:r w:rsidRPr="008371FC">
              <w:rPr>
                <w:rFonts w:ascii="Times New Roman" w:eastAsia="Times New Roman" w:hAnsi="Times New Roman" w:cs="Times New Roman"/>
                <w:sz w:val="20"/>
                <w:szCs w:val="20"/>
                <w:shd w:val="clear" w:color="auto" w:fill="FFFFFF"/>
                <w:lang w:eastAsia="el-GR"/>
              </w:rPr>
              <w:t xml:space="preserve"> 20 (2014), διαθέσιμο στο: &lt;</w:t>
            </w:r>
            <w:hyperlink r:id="rId78" w:history="1">
              <w:r w:rsidRPr="008371FC">
                <w:rPr>
                  <w:rFonts w:ascii="Times New Roman" w:eastAsia="Times New Roman" w:hAnsi="Times New Roman" w:cs="Times New Roman"/>
                  <w:sz w:val="20"/>
                  <w:szCs w:val="20"/>
                  <w:u w:val="single"/>
                  <w:lang w:val="en-US" w:eastAsia="el-GR"/>
                </w:rPr>
                <w:t>http</w:t>
              </w:r>
              <w:r w:rsidRPr="008371FC">
                <w:rPr>
                  <w:rFonts w:ascii="Times New Roman" w:eastAsia="Times New Roman" w:hAnsi="Times New Roman" w:cs="Times New Roman"/>
                  <w:sz w:val="20"/>
                  <w:szCs w:val="20"/>
                  <w:u w:val="single"/>
                  <w:lang w:eastAsia="el-GR"/>
                </w:rPr>
                <w:t>://</w:t>
              </w:r>
              <w:r w:rsidRPr="008371FC">
                <w:rPr>
                  <w:rFonts w:ascii="Times New Roman" w:eastAsia="Times New Roman" w:hAnsi="Times New Roman" w:cs="Times New Roman"/>
                  <w:sz w:val="20"/>
                  <w:szCs w:val="20"/>
                  <w:u w:val="single"/>
                  <w:lang w:val="en-US" w:eastAsia="el-GR"/>
                </w:rPr>
                <w:t>chronosmag</w:t>
              </w:r>
              <w:r w:rsidRPr="008371FC">
                <w:rPr>
                  <w:rFonts w:ascii="Times New Roman" w:eastAsia="Times New Roman" w:hAnsi="Times New Roman" w:cs="Times New Roman"/>
                  <w:sz w:val="20"/>
                  <w:szCs w:val="20"/>
                  <w:u w:val="single"/>
                  <w:lang w:eastAsia="el-GR"/>
                </w:rPr>
                <w:t>.</w:t>
              </w:r>
              <w:r w:rsidRPr="008371FC">
                <w:rPr>
                  <w:rFonts w:ascii="Times New Roman" w:eastAsia="Times New Roman" w:hAnsi="Times New Roman" w:cs="Times New Roman"/>
                  <w:sz w:val="20"/>
                  <w:szCs w:val="20"/>
                  <w:u w:val="single"/>
                  <w:lang w:val="en-US" w:eastAsia="el-GR"/>
                </w:rPr>
                <w:t>eu</w:t>
              </w:r>
              <w:r w:rsidRPr="008371FC">
                <w:rPr>
                  <w:rFonts w:ascii="Times New Roman" w:eastAsia="Times New Roman" w:hAnsi="Times New Roman" w:cs="Times New Roman"/>
                  <w:sz w:val="20"/>
                  <w:szCs w:val="20"/>
                  <w:u w:val="single"/>
                  <w:lang w:eastAsia="el-GR"/>
                </w:rPr>
                <w:t>/</w:t>
              </w:r>
              <w:r w:rsidRPr="008371FC">
                <w:rPr>
                  <w:rFonts w:ascii="Times New Roman" w:eastAsia="Times New Roman" w:hAnsi="Times New Roman" w:cs="Times New Roman"/>
                  <w:sz w:val="20"/>
                  <w:szCs w:val="20"/>
                  <w:u w:val="single"/>
                  <w:lang w:val="en-US" w:eastAsia="el-GR"/>
                </w:rPr>
                <w:t>index</w:t>
              </w:r>
              <w:r w:rsidRPr="008371FC">
                <w:rPr>
                  <w:rFonts w:ascii="Times New Roman" w:eastAsia="Times New Roman" w:hAnsi="Times New Roman" w:cs="Times New Roman"/>
                  <w:sz w:val="20"/>
                  <w:szCs w:val="20"/>
                  <w:u w:val="single"/>
                  <w:lang w:eastAsia="el-GR"/>
                </w:rPr>
                <w:t>.</w:t>
              </w:r>
              <w:r w:rsidRPr="008371FC">
                <w:rPr>
                  <w:rFonts w:ascii="Times New Roman" w:eastAsia="Times New Roman" w:hAnsi="Times New Roman" w:cs="Times New Roman"/>
                  <w:sz w:val="20"/>
                  <w:szCs w:val="20"/>
                  <w:u w:val="single"/>
                  <w:lang w:val="en-US" w:eastAsia="el-GR"/>
                </w:rPr>
                <w:t>php</w:t>
              </w:r>
              <w:r w:rsidRPr="008371FC">
                <w:rPr>
                  <w:rFonts w:ascii="Times New Roman" w:eastAsia="Times New Roman" w:hAnsi="Times New Roman" w:cs="Times New Roman"/>
                  <w:sz w:val="20"/>
                  <w:szCs w:val="20"/>
                  <w:u w:val="single"/>
                  <w:lang w:eastAsia="el-GR"/>
                </w:rPr>
                <w:t>/</w:t>
              </w:r>
              <w:r w:rsidRPr="008371FC">
                <w:rPr>
                  <w:rFonts w:ascii="Times New Roman" w:eastAsia="Times New Roman" w:hAnsi="Times New Roman" w:cs="Times New Roman"/>
                  <w:sz w:val="20"/>
                  <w:szCs w:val="20"/>
                  <w:u w:val="single"/>
                  <w:lang w:val="en-US" w:eastAsia="el-GR"/>
                </w:rPr>
                <w:t>index</w:t>
              </w:r>
              <w:r w:rsidRPr="008371FC">
                <w:rPr>
                  <w:rFonts w:ascii="Times New Roman" w:eastAsia="Times New Roman" w:hAnsi="Times New Roman" w:cs="Times New Roman"/>
                  <w:sz w:val="20"/>
                  <w:szCs w:val="20"/>
                  <w:u w:val="single"/>
                  <w:lang w:eastAsia="el-GR"/>
                </w:rPr>
                <w:t>.</w:t>
              </w:r>
              <w:r w:rsidRPr="008371FC">
                <w:rPr>
                  <w:rFonts w:ascii="Times New Roman" w:eastAsia="Times New Roman" w:hAnsi="Times New Roman" w:cs="Times New Roman"/>
                  <w:sz w:val="20"/>
                  <w:szCs w:val="20"/>
                  <w:u w:val="single"/>
                  <w:lang w:val="en-US" w:eastAsia="el-GR"/>
                </w:rPr>
                <w:t>php</w:t>
              </w:r>
              <w:r w:rsidRPr="008371FC">
                <w:rPr>
                  <w:rFonts w:ascii="Times New Roman" w:eastAsia="Times New Roman" w:hAnsi="Times New Roman" w:cs="Times New Roman"/>
                  <w:sz w:val="20"/>
                  <w:szCs w:val="20"/>
                  <w:u w:val="single"/>
                  <w:lang w:eastAsia="el-GR"/>
                </w:rPr>
                <w:t>/</w:t>
              </w:r>
              <w:r w:rsidRPr="008371FC">
                <w:rPr>
                  <w:rFonts w:ascii="Times New Roman" w:eastAsia="Times New Roman" w:hAnsi="Times New Roman" w:cs="Times New Roman"/>
                  <w:sz w:val="20"/>
                  <w:szCs w:val="20"/>
                  <w:u w:val="single"/>
                  <w:lang w:val="en-US" w:eastAsia="el-GR"/>
                </w:rPr>
                <w:t>es</w:t>
              </w:r>
              <w:r w:rsidRPr="008371FC">
                <w:rPr>
                  <w:rFonts w:ascii="Times New Roman" w:eastAsia="Times New Roman" w:hAnsi="Times New Roman" w:cs="Times New Roman"/>
                  <w:sz w:val="20"/>
                  <w:szCs w:val="20"/>
                  <w:u w:val="single"/>
                  <w:lang w:eastAsia="el-GR"/>
                </w:rPr>
                <w:t>-</w:t>
              </w:r>
              <w:r w:rsidRPr="008371FC">
                <w:rPr>
                  <w:rFonts w:ascii="Times New Roman" w:eastAsia="Times New Roman" w:hAnsi="Times New Roman" w:cs="Times New Roman"/>
                  <w:sz w:val="20"/>
                  <w:szCs w:val="20"/>
                  <w:u w:val="single"/>
                  <w:lang w:val="en-US" w:eastAsia="el-GR"/>
                </w:rPr>
                <w:t>slpl</w:t>
              </w:r>
              <w:r w:rsidRPr="008371FC">
                <w:rPr>
                  <w:rFonts w:ascii="Times New Roman" w:eastAsia="Times New Roman" w:hAnsi="Times New Roman" w:cs="Times New Roman"/>
                  <w:sz w:val="20"/>
                  <w:szCs w:val="20"/>
                  <w:u w:val="single"/>
                  <w:lang w:eastAsia="el-GR"/>
                </w:rPr>
                <w:t>-</w:t>
              </w:r>
              <w:r w:rsidRPr="008371FC">
                <w:rPr>
                  <w:rFonts w:ascii="Times New Roman" w:eastAsia="Times New Roman" w:hAnsi="Times New Roman" w:cs="Times New Roman"/>
                  <w:sz w:val="20"/>
                  <w:szCs w:val="20"/>
                  <w:u w:val="single"/>
                  <w:lang w:val="en-US" w:eastAsia="el-GR"/>
                </w:rPr>
                <w:t>gl</w:t>
              </w:r>
              <w:r w:rsidRPr="008371FC">
                <w:rPr>
                  <w:rFonts w:ascii="Times New Roman" w:eastAsia="Times New Roman" w:hAnsi="Times New Roman" w:cs="Times New Roman"/>
                  <w:sz w:val="20"/>
                  <w:szCs w:val="20"/>
                  <w:u w:val="single"/>
                  <w:lang w:eastAsia="el-GR"/>
                </w:rPr>
                <w:t>-</w:t>
              </w:r>
              <w:r w:rsidRPr="008371FC">
                <w:rPr>
                  <w:rFonts w:ascii="Times New Roman" w:eastAsia="Times New Roman" w:hAnsi="Times New Roman" w:cs="Times New Roman"/>
                  <w:sz w:val="20"/>
                  <w:szCs w:val="20"/>
                  <w:u w:val="single"/>
                  <w:lang w:val="en-US" w:eastAsia="el-GR"/>
                </w:rPr>
                <w:t>l</w:t>
              </w:r>
              <w:r w:rsidRPr="008371FC">
                <w:rPr>
                  <w:rFonts w:ascii="Times New Roman" w:eastAsia="Times New Roman" w:hAnsi="Times New Roman" w:cs="Times New Roman"/>
                  <w:sz w:val="20"/>
                  <w:szCs w:val="20"/>
                  <w:u w:val="single"/>
                  <w:lang w:eastAsia="el-GR"/>
                </w:rPr>
                <w:t>-</w:t>
              </w:r>
              <w:r w:rsidRPr="008371FC">
                <w:rPr>
                  <w:rFonts w:ascii="Times New Roman" w:eastAsia="Times New Roman" w:hAnsi="Times New Roman" w:cs="Times New Roman"/>
                  <w:sz w:val="20"/>
                  <w:szCs w:val="20"/>
                  <w:u w:val="single"/>
                  <w:lang w:val="en-US" w:eastAsia="el-GR"/>
                </w:rPr>
                <w:t>l</w:t>
              </w:r>
              <w:r w:rsidRPr="008371FC">
                <w:rPr>
                  <w:rFonts w:ascii="Times New Roman" w:eastAsia="Times New Roman" w:hAnsi="Times New Roman" w:cs="Times New Roman"/>
                  <w:sz w:val="20"/>
                  <w:szCs w:val="20"/>
                  <w:u w:val="single"/>
                  <w:lang w:eastAsia="el-GR"/>
                </w:rPr>
                <w:t>-</w:t>
              </w:r>
              <w:r w:rsidRPr="008371FC">
                <w:rPr>
                  <w:rFonts w:ascii="Times New Roman" w:eastAsia="Times New Roman" w:hAnsi="Times New Roman" w:cs="Times New Roman"/>
                  <w:sz w:val="20"/>
                  <w:szCs w:val="20"/>
                  <w:u w:val="single"/>
                  <w:lang w:val="en-US" w:eastAsia="el-GR"/>
                </w:rPr>
                <w:t>efth</w:t>
              </w:r>
              <w:r w:rsidRPr="008371FC">
                <w:rPr>
                  <w:rFonts w:ascii="Times New Roman" w:eastAsia="Times New Roman" w:hAnsi="Times New Roman" w:cs="Times New Roman"/>
                  <w:sz w:val="20"/>
                  <w:szCs w:val="20"/>
                  <w:u w:val="single"/>
                  <w:lang w:eastAsia="el-GR"/>
                </w:rPr>
                <w:t>.</w:t>
              </w:r>
              <w:r w:rsidRPr="008371FC">
                <w:rPr>
                  <w:rFonts w:ascii="Times New Roman" w:eastAsia="Times New Roman" w:hAnsi="Times New Roman" w:cs="Times New Roman"/>
                  <w:sz w:val="20"/>
                  <w:szCs w:val="20"/>
                  <w:u w:val="single"/>
                  <w:lang w:val="en-US" w:eastAsia="el-GR"/>
                </w:rPr>
                <w:t>html</w:t>
              </w:r>
            </w:hyperlink>
            <w:r w:rsidRPr="008371FC">
              <w:rPr>
                <w:rFonts w:ascii="Times New Roman" w:eastAsia="Times New Roman" w:hAnsi="Times New Roman" w:cs="Times New Roman"/>
                <w:sz w:val="20"/>
                <w:szCs w:val="20"/>
                <w:shd w:val="clear" w:color="auto" w:fill="FFFFFF"/>
                <w:lang w:eastAsia="el-GR"/>
              </w:rPr>
              <w:t>&gt; (τελευταία πρόσβαση 02.05.19).</w:t>
            </w:r>
          </w:p>
          <w:p w:rsidR="008371FC" w:rsidRPr="008371FC" w:rsidRDefault="008371FC" w:rsidP="00E7511B">
            <w:pPr>
              <w:spacing w:afterLines="80" w:line="276" w:lineRule="auto"/>
              <w:ind w:left="0" w:firstLine="0"/>
              <w:jc w:val="both"/>
              <w:rPr>
                <w:rFonts w:ascii="Times New Roman" w:eastAsia="Times New Roman" w:hAnsi="Times New Roman" w:cs="Times New Roman"/>
                <w:sz w:val="20"/>
                <w:szCs w:val="20"/>
                <w:shd w:val="clear" w:color="auto" w:fill="FFFFFF"/>
                <w:lang w:eastAsia="el-GR"/>
              </w:rPr>
            </w:pPr>
            <w:r w:rsidRPr="008371FC">
              <w:rPr>
                <w:rFonts w:ascii="Times New Roman" w:eastAsia="Times New Roman" w:hAnsi="Times New Roman" w:cs="Times New Roman"/>
                <w:sz w:val="20"/>
                <w:szCs w:val="20"/>
                <w:shd w:val="clear" w:color="auto" w:fill="FFFFFF"/>
                <w:lang w:eastAsia="el-GR"/>
              </w:rPr>
              <w:t xml:space="preserve">Κοσμάτος, Κ. (2020). «Οι πρόσφατες νομοθετικές τροποποιήσεις για το έγκλημα της απιστίας κατά </w:t>
            </w:r>
            <w:r w:rsidRPr="008371FC">
              <w:rPr>
                <w:rFonts w:ascii="Times New Roman" w:eastAsia="Times New Roman" w:hAnsi="Times New Roman" w:cs="Times New Roman"/>
                <w:sz w:val="20"/>
                <w:szCs w:val="20"/>
                <w:shd w:val="clear" w:color="auto" w:fill="FFFFFF"/>
                <w:lang w:eastAsia="el-GR"/>
              </w:rPr>
              <w:lastRenderedPageBreak/>
              <w:t xml:space="preserve">των τραπεζικών ιδρυμάτων», </w:t>
            </w:r>
            <w:r w:rsidRPr="008371FC">
              <w:rPr>
                <w:rFonts w:ascii="Times New Roman" w:eastAsia="Times New Roman" w:hAnsi="Times New Roman" w:cs="Times New Roman"/>
                <w:i/>
                <w:iCs/>
                <w:sz w:val="20"/>
                <w:szCs w:val="20"/>
                <w:shd w:val="clear" w:color="auto" w:fill="FFFFFF"/>
                <w:lang w:eastAsia="el-GR"/>
              </w:rPr>
              <w:t>The Art of Crime, τεύχος Μαΐου</w:t>
            </w:r>
            <w:r w:rsidRPr="008371FC">
              <w:rPr>
                <w:rFonts w:ascii="Times New Roman" w:eastAsia="Times New Roman" w:hAnsi="Times New Roman" w:cs="Times New Roman"/>
                <w:sz w:val="20"/>
                <w:szCs w:val="20"/>
                <w:shd w:val="clear" w:color="auto" w:fill="FFFFFF"/>
                <w:lang w:eastAsia="el-GR"/>
              </w:rPr>
              <w:t>. (Διαθέσιμο στο: https:// theartofcrime.gr/οι-πρόσφατες-νομοθετικές-τροποποιήσ/).</w:t>
            </w:r>
          </w:p>
          <w:p w:rsidR="008371FC" w:rsidRPr="008371FC" w:rsidRDefault="008371FC" w:rsidP="00E7511B">
            <w:pPr>
              <w:spacing w:afterLines="80" w:line="276" w:lineRule="auto"/>
              <w:ind w:left="0" w:firstLine="0"/>
              <w:jc w:val="both"/>
              <w:rPr>
                <w:rFonts w:ascii="Times New Roman" w:eastAsia="Times New Roman" w:hAnsi="Times New Roman" w:cs="Times New Roman"/>
                <w:sz w:val="20"/>
                <w:szCs w:val="20"/>
                <w:shd w:val="clear" w:color="auto" w:fill="FFFFFF"/>
                <w:lang w:eastAsia="el-GR"/>
              </w:rPr>
            </w:pPr>
            <w:r w:rsidRPr="008371FC">
              <w:rPr>
                <w:rFonts w:ascii="Times New Roman" w:eastAsia="Times New Roman" w:hAnsi="Times New Roman" w:cs="Times New Roman"/>
                <w:sz w:val="20"/>
                <w:szCs w:val="20"/>
                <w:shd w:val="clear" w:color="auto" w:fill="FFFFFF"/>
                <w:lang w:eastAsia="el-GR"/>
              </w:rPr>
              <w:t>Λάζος, Γ. (2005), </w:t>
            </w:r>
            <w:r w:rsidRPr="008371FC">
              <w:rPr>
                <w:rFonts w:ascii="Times New Roman" w:eastAsia="Times New Roman" w:hAnsi="Times New Roman" w:cs="Times New Roman"/>
                <w:i/>
                <w:iCs/>
                <w:sz w:val="20"/>
                <w:szCs w:val="20"/>
                <w:shd w:val="clear" w:color="auto" w:fill="FFFFFF"/>
                <w:lang w:eastAsia="el-GR"/>
              </w:rPr>
              <w:t>Διαφθορά και αντιδιαφθορά</w:t>
            </w:r>
            <w:r w:rsidRPr="008371FC">
              <w:rPr>
                <w:rFonts w:ascii="Times New Roman" w:eastAsia="Times New Roman" w:hAnsi="Times New Roman" w:cs="Times New Roman"/>
                <w:sz w:val="20"/>
                <w:szCs w:val="20"/>
                <w:shd w:val="clear" w:color="auto" w:fill="FFFFFF"/>
                <w:lang w:eastAsia="el-GR"/>
              </w:rPr>
              <w:t>. Αθήνα: Νομική Βιβλιοθήκη</w:t>
            </w:r>
          </w:p>
          <w:p w:rsidR="008371FC" w:rsidRPr="008371FC" w:rsidRDefault="008371FC" w:rsidP="00E7511B">
            <w:pPr>
              <w:spacing w:afterLines="80" w:line="276" w:lineRule="auto"/>
              <w:ind w:left="0" w:firstLine="0"/>
              <w:jc w:val="both"/>
              <w:rPr>
                <w:rFonts w:ascii="Times New Roman" w:eastAsia="Times New Roman" w:hAnsi="Times New Roman" w:cs="Times New Roman"/>
                <w:sz w:val="20"/>
                <w:szCs w:val="20"/>
                <w:shd w:val="clear" w:color="auto" w:fill="FFFFFF"/>
                <w:lang w:eastAsia="el-GR"/>
              </w:rPr>
            </w:pPr>
            <w:r w:rsidRPr="008371FC">
              <w:rPr>
                <w:rFonts w:ascii="Times New Roman" w:eastAsia="Times New Roman" w:hAnsi="Times New Roman" w:cs="Times New Roman"/>
                <w:sz w:val="20"/>
                <w:szCs w:val="20"/>
                <w:shd w:val="clear" w:color="auto" w:fill="FFFFFF"/>
                <w:lang w:eastAsia="el-GR"/>
              </w:rPr>
              <w:t xml:space="preserve">Μπιτζιλέκης, Ν., 2010 «Η διαφθορά ως νομικό και πολιτικό πρόβλημα» στο Πιτσελά, Αγγ.(επ) </w:t>
            </w:r>
            <w:r w:rsidRPr="008371FC">
              <w:rPr>
                <w:rFonts w:ascii="Times New Roman" w:eastAsia="Times New Roman" w:hAnsi="Times New Roman" w:cs="Times New Roman"/>
                <w:i/>
                <w:iCs/>
                <w:sz w:val="20"/>
                <w:szCs w:val="20"/>
                <w:shd w:val="clear" w:color="auto" w:fill="FFFFFF"/>
                <w:lang w:eastAsia="el-GR"/>
              </w:rPr>
              <w:t>Εγκληματολογικές Αναζητήσεις: Τιμητικός Τόμος για τον καθηγητή Στέργιο Αλεξιάδη</w:t>
            </w:r>
            <w:r w:rsidRPr="008371FC">
              <w:rPr>
                <w:rFonts w:ascii="Times New Roman" w:eastAsia="Times New Roman" w:hAnsi="Times New Roman" w:cs="Times New Roman"/>
                <w:sz w:val="20"/>
                <w:szCs w:val="20"/>
                <w:shd w:val="clear" w:color="auto" w:fill="FFFFFF"/>
                <w:lang w:eastAsia="el-GR"/>
              </w:rPr>
              <w:t>. Αθήνα-Θεσσαλονίκη: Σάκκουλας</w:t>
            </w:r>
          </w:p>
          <w:p w:rsidR="008371FC" w:rsidRPr="008371FC" w:rsidRDefault="008371FC" w:rsidP="00E7511B">
            <w:pPr>
              <w:spacing w:afterLines="80" w:line="276" w:lineRule="auto"/>
              <w:ind w:left="0" w:firstLine="0"/>
              <w:jc w:val="both"/>
              <w:rPr>
                <w:rFonts w:ascii="Times New Roman" w:eastAsia="Times New Roman" w:hAnsi="Times New Roman" w:cs="Times New Roman"/>
                <w:sz w:val="20"/>
                <w:szCs w:val="20"/>
                <w:shd w:val="clear" w:color="auto" w:fill="FFFFFF"/>
                <w:lang w:eastAsia="el-GR"/>
              </w:rPr>
            </w:pPr>
            <w:r w:rsidRPr="008371FC">
              <w:rPr>
                <w:rFonts w:ascii="Times New Roman" w:eastAsia="Times New Roman" w:hAnsi="Times New Roman" w:cs="Times New Roman"/>
                <w:sz w:val="20"/>
                <w:szCs w:val="20"/>
                <w:shd w:val="clear" w:color="auto" w:fill="FFFFFF"/>
                <w:lang w:eastAsia="el-GR"/>
              </w:rPr>
              <w:t>Πιτσελά, Α., 2011. Η</w:t>
            </w:r>
            <w:r w:rsidRPr="008371FC">
              <w:rPr>
                <w:rFonts w:ascii="Times New Roman" w:eastAsia="Times New Roman" w:hAnsi="Times New Roman" w:cs="Times New Roman"/>
                <w:i/>
                <w:iCs/>
                <w:sz w:val="20"/>
                <w:szCs w:val="20"/>
                <w:shd w:val="clear" w:color="auto" w:fill="FFFFFF"/>
                <w:lang w:eastAsia="el-GR"/>
              </w:rPr>
              <w:t> εγκληματολογική  προσέγγιση του οικονομικού εγκλήματος</w:t>
            </w:r>
            <w:r w:rsidRPr="008371FC">
              <w:rPr>
                <w:rFonts w:ascii="Times New Roman" w:eastAsia="Times New Roman" w:hAnsi="Times New Roman" w:cs="Times New Roman"/>
                <w:sz w:val="20"/>
                <w:szCs w:val="20"/>
                <w:shd w:val="clear" w:color="auto" w:fill="FFFFFF"/>
                <w:lang w:eastAsia="el-GR"/>
              </w:rPr>
              <w:t>, Θεσσαλονίκη, Σάκκουλα</w:t>
            </w:r>
          </w:p>
          <w:p w:rsidR="008371FC" w:rsidRPr="008371FC" w:rsidRDefault="008371FC" w:rsidP="00E7511B">
            <w:pPr>
              <w:spacing w:afterLines="80" w:line="276" w:lineRule="auto"/>
              <w:ind w:left="0" w:firstLine="0"/>
              <w:jc w:val="both"/>
              <w:rPr>
                <w:rFonts w:ascii="Times New Roman" w:eastAsia="Times New Roman" w:hAnsi="Times New Roman" w:cs="Times New Roman"/>
                <w:sz w:val="20"/>
                <w:szCs w:val="20"/>
                <w:shd w:val="clear" w:color="auto" w:fill="FFFFFF"/>
                <w:lang w:eastAsia="el-GR"/>
              </w:rPr>
            </w:pPr>
            <w:r w:rsidRPr="008371FC">
              <w:rPr>
                <w:rFonts w:ascii="Times New Roman" w:eastAsia="Times New Roman" w:hAnsi="Times New Roman" w:cs="Times New Roman"/>
                <w:sz w:val="20"/>
                <w:szCs w:val="20"/>
                <w:shd w:val="clear" w:color="auto" w:fill="FFFFFF"/>
                <w:lang w:eastAsia="el-GR"/>
              </w:rPr>
              <w:t>Ριζάβα, Φ., 2012. </w:t>
            </w:r>
            <w:r w:rsidRPr="008371FC">
              <w:rPr>
                <w:rFonts w:ascii="Times New Roman" w:eastAsia="Times New Roman" w:hAnsi="Times New Roman" w:cs="Times New Roman"/>
                <w:i/>
                <w:iCs/>
                <w:sz w:val="20"/>
                <w:szCs w:val="20"/>
                <w:shd w:val="clear" w:color="auto" w:fill="FFFFFF"/>
                <w:lang w:eastAsia="el-GR"/>
              </w:rPr>
              <w:t>Οργανωμένο έγκλημα. Θεωρητική προσέγγιση, κατʼάρθρον ερμηνεία και νομολογιακή αντιμετώπιση</w:t>
            </w:r>
            <w:r w:rsidRPr="008371FC">
              <w:rPr>
                <w:rFonts w:ascii="Times New Roman" w:eastAsia="Times New Roman" w:hAnsi="Times New Roman" w:cs="Times New Roman"/>
                <w:sz w:val="20"/>
                <w:szCs w:val="20"/>
                <w:shd w:val="clear" w:color="auto" w:fill="FFFFFF"/>
                <w:lang w:eastAsia="el-GR"/>
              </w:rPr>
              <w:t>, Αθήνα: Νομική Βιβλιοθήκη</w:t>
            </w:r>
          </w:p>
          <w:p w:rsidR="008371FC" w:rsidRPr="008371FC" w:rsidRDefault="008371FC" w:rsidP="00E7511B">
            <w:pPr>
              <w:spacing w:afterLines="80" w:line="276" w:lineRule="auto"/>
              <w:ind w:left="0" w:firstLine="0"/>
              <w:jc w:val="both"/>
              <w:rPr>
                <w:rFonts w:ascii="Times New Roman" w:eastAsia="Times New Roman" w:hAnsi="Times New Roman" w:cs="Times New Roman"/>
                <w:sz w:val="20"/>
                <w:szCs w:val="20"/>
                <w:shd w:val="clear" w:color="auto" w:fill="FFFFFF"/>
                <w:lang w:eastAsia="el-GR"/>
              </w:rPr>
            </w:pPr>
            <w:r w:rsidRPr="008371FC">
              <w:rPr>
                <w:rFonts w:ascii="Times New Roman" w:eastAsia="Times New Roman" w:hAnsi="Times New Roman" w:cs="Times New Roman"/>
                <w:sz w:val="20"/>
                <w:szCs w:val="20"/>
                <w:shd w:val="clear" w:color="auto" w:fill="FFFFFF"/>
                <w:lang w:eastAsia="el-GR"/>
              </w:rPr>
              <w:t xml:space="preserve">Σταμούλη, Ε.  (2015), </w:t>
            </w:r>
            <w:r w:rsidRPr="008371FC">
              <w:rPr>
                <w:rFonts w:ascii="Times New Roman" w:eastAsia="Times New Roman" w:hAnsi="Times New Roman" w:cs="Times New Roman"/>
                <w:i/>
                <w:sz w:val="20"/>
                <w:szCs w:val="20"/>
                <w:shd w:val="clear" w:color="auto" w:fill="FFFFFF"/>
                <w:lang w:eastAsia="el-GR"/>
              </w:rPr>
              <w:t>Πολιτικές ασφάλειας στην Ελλάδα σε σχέση με το οργανωμένο έγκλημα και την τρομοκρατία και οι συνέπειες τους στην αντεγκληματική πολιτική</w:t>
            </w:r>
            <w:r w:rsidRPr="008371FC">
              <w:rPr>
                <w:rFonts w:ascii="Times New Roman" w:eastAsia="Times New Roman" w:hAnsi="Times New Roman" w:cs="Times New Roman"/>
                <w:sz w:val="20"/>
                <w:szCs w:val="20"/>
                <w:shd w:val="clear" w:color="auto" w:fill="FFFFFF"/>
                <w:lang w:eastAsia="el-GR"/>
              </w:rPr>
              <w:t xml:space="preserve">, Διδακτορική Διατριβή διαθέσιμη στο: </w:t>
            </w:r>
            <w:hyperlink r:id="rId79" w:anchor="page/24/mode/2up" w:history="1">
              <w:r w:rsidRPr="008371FC">
                <w:rPr>
                  <w:rFonts w:ascii="Times New Roman" w:eastAsia="Times New Roman" w:hAnsi="Times New Roman" w:cs="Times New Roman"/>
                  <w:sz w:val="20"/>
                  <w:szCs w:val="20"/>
                  <w:u w:val="single"/>
                  <w:lang w:eastAsia="el-GR"/>
                </w:rPr>
                <w:t>http://thesis.ekt.gr/thesisBookReader/id/36625#page/24/mode/2up</w:t>
              </w:r>
            </w:hyperlink>
          </w:p>
          <w:p w:rsidR="008371FC" w:rsidRPr="008371FC" w:rsidRDefault="008371FC" w:rsidP="00E7511B">
            <w:pPr>
              <w:spacing w:afterLines="80" w:line="276" w:lineRule="auto"/>
              <w:ind w:left="0" w:firstLine="0"/>
              <w:jc w:val="both"/>
              <w:rPr>
                <w:rFonts w:ascii="Times New Roman" w:eastAsia="Times New Roman" w:hAnsi="Times New Roman" w:cs="Times New Roman"/>
                <w:sz w:val="20"/>
                <w:szCs w:val="20"/>
                <w:shd w:val="clear" w:color="auto" w:fill="FFFFFF"/>
                <w:lang w:eastAsia="el-GR"/>
              </w:rPr>
            </w:pPr>
            <w:r w:rsidRPr="008371FC">
              <w:rPr>
                <w:rFonts w:ascii="Times New Roman" w:eastAsia="Times New Roman" w:hAnsi="Times New Roman" w:cs="Times New Roman"/>
                <w:sz w:val="20"/>
                <w:szCs w:val="20"/>
                <w:shd w:val="clear" w:color="auto" w:fill="FFFFFF"/>
                <w:lang w:eastAsia="el-GR"/>
              </w:rPr>
              <w:t xml:space="preserve">Σταμούλη, Ε. (2016), «Οργανωμένο έγκλημα και οικονομική κρίση: τάσεις και μεταβολές», στο Μ. Γασπαρινάτου (Επιμ.), </w:t>
            </w:r>
            <w:r w:rsidRPr="008371FC">
              <w:rPr>
                <w:rFonts w:ascii="Times New Roman" w:eastAsia="Times New Roman" w:hAnsi="Times New Roman" w:cs="Times New Roman"/>
                <w:i/>
                <w:iCs/>
                <w:sz w:val="20"/>
                <w:szCs w:val="20"/>
                <w:shd w:val="clear" w:color="auto" w:fill="FFFFFF"/>
                <w:lang w:eastAsia="el-GR"/>
              </w:rPr>
              <w:t xml:space="preserve">Έγκλημα καιΠοινική καταστολή σε εποχή κρίσης, </w:t>
            </w:r>
            <w:r w:rsidRPr="008371FC">
              <w:rPr>
                <w:rFonts w:ascii="Times New Roman" w:eastAsia="Times New Roman" w:hAnsi="Times New Roman" w:cs="Times New Roman"/>
                <w:sz w:val="20"/>
                <w:szCs w:val="20"/>
                <w:shd w:val="clear" w:color="auto" w:fill="FFFFFF"/>
                <w:lang w:eastAsia="el-GR"/>
              </w:rPr>
              <w:t>Αθήνα: Αντ. Ν. Σάκκουλας, σσ.1194-1230.</w:t>
            </w:r>
          </w:p>
          <w:p w:rsidR="008371FC" w:rsidRPr="008371FC" w:rsidRDefault="008371FC" w:rsidP="00E7511B">
            <w:pPr>
              <w:spacing w:afterLines="80" w:line="276" w:lineRule="auto"/>
              <w:ind w:left="0" w:firstLine="0"/>
              <w:jc w:val="both"/>
              <w:rPr>
                <w:rFonts w:ascii="Times New Roman" w:eastAsia="Times New Roman" w:hAnsi="Times New Roman" w:cs="Times New Roman"/>
                <w:sz w:val="20"/>
                <w:szCs w:val="20"/>
                <w:shd w:val="clear" w:color="auto" w:fill="FFFFFF"/>
                <w:lang w:eastAsia="el-GR"/>
              </w:rPr>
            </w:pPr>
            <w:r w:rsidRPr="008371FC">
              <w:rPr>
                <w:rFonts w:ascii="Times New Roman" w:eastAsia="Times New Roman" w:hAnsi="Times New Roman" w:cs="Times New Roman"/>
                <w:sz w:val="20"/>
                <w:szCs w:val="20"/>
                <w:shd w:val="clear" w:color="auto" w:fill="FFFFFF"/>
                <w:lang w:eastAsia="el-GR"/>
              </w:rPr>
              <w:t xml:space="preserve">Χουλιάρας, Α. (2021), Από την αυτεπάγγελτη στην κατ’ έγκληση διώξη της κακουργηματικής απιστίας κατά τραπεζών: σκέψεις σχετικά με την ποινική εξουσία και την αντεγκληματική πολιτική, </w:t>
            </w:r>
            <w:r w:rsidRPr="008371FC">
              <w:rPr>
                <w:rFonts w:ascii="Times New Roman" w:eastAsia="Times New Roman" w:hAnsi="Times New Roman" w:cs="Times New Roman"/>
                <w:i/>
                <w:iCs/>
                <w:sz w:val="20"/>
                <w:szCs w:val="20"/>
                <w:shd w:val="clear" w:color="auto" w:fill="FFFFFF"/>
                <w:lang w:eastAsia="el-GR"/>
              </w:rPr>
              <w:t>ΑΝΤΙΓΟΝΗ: το ερώτημα, Περιοδικό για την Κριτική Εγκληματολογία, το ποινικό πρόβλημα  και τον κοινωνικό έλεγχο</w:t>
            </w:r>
            <w:r w:rsidRPr="008371FC">
              <w:rPr>
                <w:rFonts w:ascii="Times New Roman" w:eastAsia="Times New Roman" w:hAnsi="Times New Roman" w:cs="Times New Roman"/>
                <w:sz w:val="20"/>
                <w:szCs w:val="20"/>
                <w:shd w:val="clear" w:color="auto" w:fill="FFFFFF"/>
                <w:lang w:eastAsia="el-GR"/>
              </w:rPr>
              <w:t>, εκδόσεις Τόπος- ΕΕΜΕΚΕ, Ιούνιος 2021 Τόµος I Αρ. 1, σσ. 194-200.</w:t>
            </w:r>
          </w:p>
          <w:p w:rsidR="008371FC" w:rsidRPr="008371FC" w:rsidRDefault="008371FC" w:rsidP="00E7511B">
            <w:pPr>
              <w:spacing w:afterLines="80" w:line="276" w:lineRule="auto"/>
              <w:ind w:left="0" w:firstLine="0"/>
              <w:jc w:val="both"/>
              <w:rPr>
                <w:rFonts w:ascii="Times New Roman" w:eastAsia="Times New Roman" w:hAnsi="Times New Roman" w:cs="Times New Roman"/>
                <w:sz w:val="20"/>
                <w:szCs w:val="20"/>
                <w:shd w:val="clear" w:color="auto" w:fill="FFFFFF"/>
                <w:lang w:eastAsia="el-GR"/>
              </w:rPr>
            </w:pPr>
            <w:r w:rsidRPr="008371FC">
              <w:rPr>
                <w:rFonts w:ascii="Times New Roman" w:eastAsia="Times New Roman" w:hAnsi="Times New Roman" w:cs="Times New Roman"/>
                <w:sz w:val="20"/>
                <w:szCs w:val="20"/>
                <w:shd w:val="clear" w:color="auto" w:fill="FFFFFF"/>
                <w:lang w:eastAsia="el-GR"/>
              </w:rPr>
              <w:t xml:space="preserve">Χουλιάρας, Α.  (2015), </w:t>
            </w:r>
            <w:r w:rsidRPr="008371FC">
              <w:rPr>
                <w:rFonts w:ascii="Times New Roman" w:eastAsia="Times New Roman" w:hAnsi="Times New Roman" w:cs="Times New Roman"/>
                <w:sz w:val="20"/>
                <w:szCs w:val="20"/>
                <w:shd w:val="clear" w:color="auto" w:fill="FFFFFF"/>
                <w:lang w:val="fr-FR" w:eastAsia="el-GR"/>
              </w:rPr>
              <w:t>«</w:t>
            </w:r>
            <w:r w:rsidRPr="008371FC">
              <w:rPr>
                <w:rFonts w:ascii="Times New Roman" w:eastAsia="Times New Roman" w:hAnsi="Times New Roman" w:cs="Times New Roman"/>
                <w:sz w:val="20"/>
                <w:szCs w:val="20"/>
                <w:shd w:val="clear" w:color="auto" w:fill="FFFFFF"/>
                <w:lang w:val="it-IT" w:eastAsia="el-GR"/>
              </w:rPr>
              <w:t xml:space="preserve">Societas delinquere non potest; </w:t>
            </w:r>
            <w:r w:rsidRPr="008371FC">
              <w:rPr>
                <w:rFonts w:ascii="Times New Roman" w:eastAsia="Times New Roman" w:hAnsi="Times New Roman" w:cs="Times New Roman"/>
                <w:sz w:val="20"/>
                <w:szCs w:val="20"/>
                <w:shd w:val="clear" w:color="auto" w:fill="FFFFFF"/>
                <w:lang w:eastAsia="el-GR"/>
              </w:rPr>
              <w:t xml:space="preserve">Σκέψεις με αφορμή το “σκάνδαλο </w:t>
            </w:r>
            <w:r w:rsidRPr="008371FC">
              <w:rPr>
                <w:rFonts w:ascii="Times New Roman" w:eastAsia="Times New Roman" w:hAnsi="Times New Roman" w:cs="Times New Roman"/>
                <w:sz w:val="20"/>
                <w:szCs w:val="20"/>
                <w:shd w:val="clear" w:color="auto" w:fill="FFFFFF"/>
                <w:lang w:val="de-DE" w:eastAsia="el-GR"/>
              </w:rPr>
              <w:t>Siemens</w:t>
            </w:r>
            <w:r w:rsidRPr="008371FC">
              <w:rPr>
                <w:rFonts w:ascii="Times New Roman" w:eastAsia="Times New Roman" w:hAnsi="Times New Roman" w:cs="Times New Roman"/>
                <w:sz w:val="20"/>
                <w:szCs w:val="20"/>
                <w:shd w:val="clear" w:color="auto" w:fill="FFFFFF"/>
                <w:lang w:eastAsia="el-GR"/>
              </w:rPr>
              <w:t xml:space="preserve">”», </w:t>
            </w:r>
            <w:bookmarkStart w:id="13" w:name="_Hlk66385101"/>
            <w:r w:rsidRPr="008371FC">
              <w:rPr>
                <w:rFonts w:ascii="Times New Roman" w:eastAsia="Times New Roman" w:hAnsi="Times New Roman" w:cs="Times New Roman"/>
                <w:sz w:val="20"/>
                <w:szCs w:val="20"/>
                <w:shd w:val="clear" w:color="auto" w:fill="FFFFFF"/>
                <w:lang w:eastAsia="el-GR"/>
              </w:rPr>
              <w:t xml:space="preserve">στο Μ. Γασπαρινάτου (επιμ.), </w:t>
            </w:r>
            <w:r w:rsidRPr="008371FC">
              <w:rPr>
                <w:rFonts w:ascii="Times New Roman" w:eastAsia="Times New Roman" w:hAnsi="Times New Roman" w:cs="Times New Roman"/>
                <w:i/>
                <w:iCs/>
                <w:sz w:val="20"/>
                <w:szCs w:val="20"/>
                <w:shd w:val="clear" w:color="auto" w:fill="FFFFFF"/>
                <w:lang w:eastAsia="el-GR"/>
              </w:rPr>
              <w:t>Έγκλημα καιποινική καταστολή σε εποχή κρίσης</w:t>
            </w:r>
            <w:r w:rsidRPr="008371FC">
              <w:rPr>
                <w:rFonts w:ascii="Times New Roman" w:eastAsia="Times New Roman" w:hAnsi="Times New Roman" w:cs="Times New Roman"/>
                <w:sz w:val="20"/>
                <w:szCs w:val="20"/>
                <w:shd w:val="clear" w:color="auto" w:fill="FFFFFF"/>
                <w:lang w:eastAsia="el-GR"/>
              </w:rPr>
              <w:t>, Τιμ. Τόμος καθ. Ν. Κουράκη, Αθήνα: Αντ. Ν. Σάκκουλας</w:t>
            </w:r>
            <w:bookmarkEnd w:id="13"/>
          </w:p>
          <w:p w:rsidR="008371FC" w:rsidRPr="008371FC" w:rsidRDefault="008371FC" w:rsidP="008371FC">
            <w:pPr>
              <w:spacing w:after="0" w:line="276" w:lineRule="auto"/>
              <w:ind w:left="0" w:firstLine="0"/>
              <w:jc w:val="both"/>
              <w:rPr>
                <w:rFonts w:ascii="Times New Roman" w:eastAsia="Times New Roman" w:hAnsi="Times New Roman" w:cs="Times New Roman"/>
                <w:sz w:val="20"/>
                <w:szCs w:val="20"/>
                <w:shd w:val="clear" w:color="auto" w:fill="FFFFFF"/>
                <w:lang w:eastAsia="el-GR"/>
              </w:rPr>
            </w:pPr>
          </w:p>
          <w:p w:rsidR="008371FC" w:rsidRPr="008371FC" w:rsidRDefault="008371FC" w:rsidP="008371FC">
            <w:pPr>
              <w:spacing w:after="0" w:line="276" w:lineRule="auto"/>
              <w:ind w:left="0" w:firstLine="0"/>
              <w:jc w:val="both"/>
              <w:rPr>
                <w:rFonts w:ascii="Times New Roman" w:eastAsia="Times New Roman" w:hAnsi="Times New Roman" w:cs="Times New Roman"/>
                <w:b/>
                <w:bCs/>
                <w:sz w:val="20"/>
                <w:szCs w:val="20"/>
                <w:u w:val="single"/>
                <w:shd w:val="clear" w:color="auto" w:fill="FFFFFF"/>
                <w:lang w:eastAsia="el-GR"/>
              </w:rPr>
            </w:pPr>
            <w:r w:rsidRPr="008371FC">
              <w:rPr>
                <w:rFonts w:ascii="Times New Roman" w:eastAsia="Times New Roman" w:hAnsi="Times New Roman" w:cs="Times New Roman"/>
                <w:b/>
                <w:bCs/>
                <w:sz w:val="20"/>
                <w:szCs w:val="20"/>
                <w:u w:val="single"/>
                <w:shd w:val="clear" w:color="auto" w:fill="FFFFFF"/>
                <w:lang w:eastAsia="el-GR"/>
              </w:rPr>
              <w:t>Ξενόγλωσση:</w:t>
            </w:r>
          </w:p>
          <w:p w:rsidR="008371FC" w:rsidRPr="008371FC" w:rsidRDefault="008371FC" w:rsidP="00E7511B">
            <w:pPr>
              <w:shd w:val="clear" w:color="auto" w:fill="FFFFFF"/>
              <w:spacing w:afterLines="80" w:line="276" w:lineRule="auto"/>
              <w:ind w:left="0" w:firstLine="0"/>
              <w:jc w:val="both"/>
              <w:textAlignment w:val="baseline"/>
              <w:rPr>
                <w:rFonts w:ascii="Times New Roman" w:eastAsia="Times New Roman" w:hAnsi="Times New Roman" w:cs="Times New Roman"/>
                <w:sz w:val="20"/>
                <w:szCs w:val="20"/>
                <w:lang w:val="en-US" w:eastAsia="el-GR"/>
              </w:rPr>
            </w:pPr>
            <w:r w:rsidRPr="008371FC">
              <w:rPr>
                <w:rFonts w:ascii="Times New Roman" w:eastAsia="Times New Roman" w:hAnsi="Times New Roman" w:cs="Times New Roman"/>
                <w:sz w:val="20"/>
                <w:szCs w:val="20"/>
                <w:lang w:val="en-US" w:eastAsia="el-GR"/>
              </w:rPr>
              <w:t>Barak</w:t>
            </w:r>
            <w:r w:rsidRPr="008371FC">
              <w:rPr>
                <w:rFonts w:ascii="Times New Roman" w:eastAsia="Times New Roman" w:hAnsi="Times New Roman" w:cs="Times New Roman"/>
                <w:sz w:val="20"/>
                <w:szCs w:val="20"/>
                <w:lang w:eastAsia="el-GR"/>
              </w:rPr>
              <w:t xml:space="preserve">, </w:t>
            </w:r>
            <w:r w:rsidRPr="008371FC">
              <w:rPr>
                <w:rFonts w:ascii="Times New Roman" w:eastAsia="Times New Roman" w:hAnsi="Times New Roman" w:cs="Times New Roman"/>
                <w:sz w:val="20"/>
                <w:szCs w:val="20"/>
                <w:lang w:val="en-US" w:eastAsia="el-GR"/>
              </w:rPr>
              <w:t>G</w:t>
            </w:r>
            <w:r w:rsidRPr="008371FC">
              <w:rPr>
                <w:rFonts w:ascii="Times New Roman" w:eastAsia="Times New Roman" w:hAnsi="Times New Roman" w:cs="Times New Roman"/>
                <w:sz w:val="20"/>
                <w:szCs w:val="20"/>
                <w:lang w:eastAsia="el-GR"/>
              </w:rPr>
              <w:t>. (</w:t>
            </w:r>
            <w:r w:rsidRPr="008371FC">
              <w:rPr>
                <w:rFonts w:ascii="Times New Roman" w:eastAsia="Times New Roman" w:hAnsi="Times New Roman" w:cs="Times New Roman"/>
                <w:sz w:val="20"/>
                <w:szCs w:val="20"/>
                <w:lang w:val="en-US" w:eastAsia="el-GR"/>
              </w:rPr>
              <w:t>ed</w:t>
            </w:r>
            <w:r w:rsidRPr="008371FC">
              <w:rPr>
                <w:rFonts w:ascii="Times New Roman" w:eastAsia="Times New Roman" w:hAnsi="Times New Roman" w:cs="Times New Roman"/>
                <w:sz w:val="20"/>
                <w:szCs w:val="20"/>
                <w:lang w:eastAsia="el-GR"/>
              </w:rPr>
              <w:t>), 2015.</w:t>
            </w:r>
            <w:r w:rsidRPr="008371FC">
              <w:rPr>
                <w:rFonts w:ascii="Times New Roman" w:eastAsia="Times New Roman" w:hAnsi="Times New Roman" w:cs="Times New Roman"/>
                <w:sz w:val="20"/>
                <w:szCs w:val="20"/>
                <w:lang w:val="en-US" w:eastAsia="el-GR"/>
              </w:rPr>
              <w:t> </w:t>
            </w:r>
            <w:r w:rsidRPr="008371FC">
              <w:rPr>
                <w:rFonts w:ascii="Times New Roman" w:eastAsia="Times New Roman" w:hAnsi="Times New Roman" w:cs="Times New Roman"/>
                <w:i/>
                <w:iCs/>
                <w:sz w:val="20"/>
                <w:szCs w:val="20"/>
                <w:bdr w:val="none" w:sz="0" w:space="0" w:color="auto" w:frame="1"/>
                <w:lang w:val="en-US" w:eastAsia="el-GR"/>
              </w:rPr>
              <w:t>The Routledge international handbook of the crimes of the powerful</w:t>
            </w:r>
            <w:r w:rsidRPr="008371FC">
              <w:rPr>
                <w:rFonts w:ascii="Times New Roman" w:eastAsia="Times New Roman" w:hAnsi="Times New Roman" w:cs="Times New Roman"/>
                <w:sz w:val="20"/>
                <w:szCs w:val="20"/>
                <w:lang w:val="en-US" w:eastAsia="el-GR"/>
              </w:rPr>
              <w:t>, London – New York: Routledge</w:t>
            </w:r>
          </w:p>
          <w:p w:rsidR="008371FC" w:rsidRPr="008371FC" w:rsidRDefault="008371FC" w:rsidP="00E7511B">
            <w:pPr>
              <w:spacing w:afterLines="80" w:line="276" w:lineRule="auto"/>
              <w:ind w:left="0" w:firstLine="0"/>
              <w:jc w:val="both"/>
              <w:rPr>
                <w:rFonts w:ascii="Times New Roman" w:eastAsia="Calibri" w:hAnsi="Times New Roman" w:cs="Times New Roman"/>
                <w:sz w:val="20"/>
                <w:szCs w:val="20"/>
                <w:shd w:val="clear" w:color="auto" w:fill="FFFFFF"/>
                <w:lang w:val="en-GB"/>
              </w:rPr>
            </w:pPr>
            <w:r w:rsidRPr="008371FC">
              <w:rPr>
                <w:rFonts w:ascii="Times New Roman" w:eastAsia="Calibri" w:hAnsi="Times New Roman" w:cs="Times New Roman"/>
                <w:sz w:val="20"/>
                <w:szCs w:val="20"/>
                <w:shd w:val="clear" w:color="auto" w:fill="FFFFFF"/>
                <w:lang w:val="en-GB"/>
              </w:rPr>
              <w:t xml:space="preserve">Bezlov, T., Gounev, Ph. (2012). Organised Crime, corruption and public bodies. In Gunev, Ph., Ruggiero, V. (2012). </w:t>
            </w:r>
            <w:r w:rsidRPr="008371FC">
              <w:rPr>
                <w:rFonts w:ascii="Times New Roman" w:eastAsia="Calibri" w:hAnsi="Times New Roman" w:cs="Times New Roman"/>
                <w:i/>
                <w:iCs/>
                <w:sz w:val="20"/>
                <w:szCs w:val="20"/>
                <w:shd w:val="clear" w:color="auto" w:fill="FFFFFF"/>
                <w:lang w:val="en-GB"/>
              </w:rPr>
              <w:t>Corruption and organised Crime in Europe. Illegal Partnership</w:t>
            </w:r>
            <w:r w:rsidRPr="008371FC">
              <w:rPr>
                <w:rFonts w:ascii="Times New Roman" w:eastAsia="Calibri" w:hAnsi="Times New Roman" w:cs="Times New Roman"/>
                <w:sz w:val="20"/>
                <w:szCs w:val="20"/>
                <w:shd w:val="clear" w:color="auto" w:fill="FFFFFF"/>
                <w:lang w:val="en-GB"/>
              </w:rPr>
              <w:t>. London and New York: Routledge, Talyor and Francis Group.</w:t>
            </w:r>
          </w:p>
          <w:p w:rsidR="008371FC" w:rsidRPr="008371FC" w:rsidRDefault="00D458C2" w:rsidP="00E7511B">
            <w:pPr>
              <w:shd w:val="clear" w:color="auto" w:fill="FFFFFF"/>
              <w:spacing w:afterLines="80" w:line="276" w:lineRule="auto"/>
              <w:ind w:left="0" w:firstLine="0"/>
              <w:jc w:val="both"/>
              <w:textAlignment w:val="baseline"/>
              <w:rPr>
                <w:rFonts w:ascii="Times New Roman" w:eastAsia="Times New Roman" w:hAnsi="Times New Roman" w:cs="Times New Roman"/>
                <w:sz w:val="20"/>
                <w:szCs w:val="20"/>
                <w:lang w:val="en-US" w:eastAsia="el-GR"/>
              </w:rPr>
            </w:pPr>
            <w:hyperlink r:id="rId80" w:history="1">
              <w:r w:rsidR="008371FC" w:rsidRPr="008371FC">
                <w:rPr>
                  <w:rFonts w:ascii="Times New Roman" w:eastAsia="Times New Roman" w:hAnsi="Times New Roman" w:cs="Times New Roman"/>
                  <w:sz w:val="20"/>
                  <w:szCs w:val="20"/>
                  <w:bdr w:val="none" w:sz="0" w:space="0" w:color="auto" w:frame="1"/>
                  <w:lang w:val="en-US" w:eastAsia="el-GR"/>
                </w:rPr>
                <w:t>Calavita</w:t>
              </w:r>
            </w:hyperlink>
            <w:r w:rsidR="008371FC" w:rsidRPr="008371FC">
              <w:rPr>
                <w:rFonts w:ascii="Times New Roman" w:eastAsia="Times New Roman" w:hAnsi="Times New Roman" w:cs="Times New Roman"/>
                <w:sz w:val="20"/>
                <w:szCs w:val="20"/>
                <w:lang w:val="en-US" w:eastAsia="el-GR"/>
              </w:rPr>
              <w:t>, K., </w:t>
            </w:r>
            <w:hyperlink r:id="rId81" w:history="1">
              <w:r w:rsidR="008371FC" w:rsidRPr="008371FC">
                <w:rPr>
                  <w:rFonts w:ascii="Times New Roman" w:eastAsia="Times New Roman" w:hAnsi="Times New Roman" w:cs="Times New Roman"/>
                  <w:sz w:val="20"/>
                  <w:szCs w:val="20"/>
                  <w:bdr w:val="none" w:sz="0" w:space="0" w:color="auto" w:frame="1"/>
                  <w:lang w:val="en-US" w:eastAsia="el-GR"/>
                </w:rPr>
                <w:t>Pontell</w:t>
              </w:r>
            </w:hyperlink>
            <w:r w:rsidR="008371FC" w:rsidRPr="008371FC">
              <w:rPr>
                <w:rFonts w:ascii="Times New Roman" w:eastAsia="Times New Roman" w:hAnsi="Times New Roman" w:cs="Times New Roman"/>
                <w:sz w:val="20"/>
                <w:szCs w:val="20"/>
                <w:lang w:val="en-US" w:eastAsia="el-GR"/>
              </w:rPr>
              <w:t>, H.N.&amp; </w:t>
            </w:r>
            <w:hyperlink r:id="rId82" w:history="1">
              <w:r w:rsidR="008371FC" w:rsidRPr="008371FC">
                <w:rPr>
                  <w:rFonts w:ascii="Times New Roman" w:eastAsia="Times New Roman" w:hAnsi="Times New Roman" w:cs="Times New Roman"/>
                  <w:sz w:val="20"/>
                  <w:szCs w:val="20"/>
                  <w:bdr w:val="none" w:sz="0" w:space="0" w:color="auto" w:frame="1"/>
                  <w:lang w:val="en-US" w:eastAsia="el-GR"/>
                </w:rPr>
                <w:t>Tillman</w:t>
              </w:r>
            </w:hyperlink>
            <w:r w:rsidR="008371FC" w:rsidRPr="008371FC">
              <w:rPr>
                <w:rFonts w:ascii="Times New Roman" w:eastAsia="Times New Roman" w:hAnsi="Times New Roman" w:cs="Times New Roman"/>
                <w:sz w:val="20"/>
                <w:szCs w:val="20"/>
                <w:lang w:val="en-US" w:eastAsia="el-GR"/>
              </w:rPr>
              <w:t>, R., 1997. </w:t>
            </w:r>
            <w:r w:rsidR="008371FC" w:rsidRPr="008371FC">
              <w:rPr>
                <w:rFonts w:ascii="Times New Roman" w:eastAsia="Times New Roman" w:hAnsi="Times New Roman" w:cs="Times New Roman"/>
                <w:i/>
                <w:iCs/>
                <w:sz w:val="20"/>
                <w:szCs w:val="20"/>
                <w:bdr w:val="none" w:sz="0" w:space="0" w:color="auto" w:frame="1"/>
                <w:lang w:val="en-US" w:eastAsia="el-GR"/>
              </w:rPr>
              <w:t>Big Money Crime: Fraud and Politics in the Savings and Loan Crisis,</w:t>
            </w:r>
            <w:r w:rsidR="008371FC" w:rsidRPr="008371FC">
              <w:rPr>
                <w:rFonts w:ascii="Times New Roman" w:eastAsia="Times New Roman" w:hAnsi="Times New Roman" w:cs="Times New Roman"/>
                <w:sz w:val="20"/>
                <w:szCs w:val="20"/>
                <w:lang w:val="en-US" w:eastAsia="el-GR"/>
              </w:rPr>
              <w:t> University of California Press.</w:t>
            </w:r>
          </w:p>
          <w:p w:rsidR="008371FC" w:rsidRPr="008371FC" w:rsidRDefault="008371FC" w:rsidP="00E7511B">
            <w:pPr>
              <w:shd w:val="clear" w:color="auto" w:fill="FFFFFF"/>
              <w:spacing w:afterLines="80" w:line="276" w:lineRule="auto"/>
              <w:ind w:left="0" w:firstLine="0"/>
              <w:jc w:val="both"/>
              <w:textAlignment w:val="baseline"/>
              <w:rPr>
                <w:rFonts w:ascii="Times New Roman" w:eastAsia="Calibri" w:hAnsi="Times New Roman" w:cs="Times New Roman"/>
                <w:sz w:val="20"/>
                <w:szCs w:val="20"/>
                <w:shd w:val="clear" w:color="auto" w:fill="FFFFFF"/>
                <w:lang w:val="en-GB"/>
              </w:rPr>
            </w:pPr>
            <w:r w:rsidRPr="008371FC">
              <w:rPr>
                <w:rFonts w:ascii="Times New Roman" w:eastAsia="Calibri" w:hAnsi="Times New Roman" w:cs="Times New Roman"/>
                <w:sz w:val="20"/>
                <w:szCs w:val="20"/>
                <w:shd w:val="clear" w:color="auto" w:fill="FFFFFF"/>
                <w:lang w:val="en-GB"/>
              </w:rPr>
              <w:t xml:space="preserve">Chambliss, W. </w:t>
            </w:r>
            <w:r w:rsidRPr="008371FC">
              <w:rPr>
                <w:rFonts w:ascii="Times New Roman" w:eastAsia="Calibri" w:hAnsi="Times New Roman" w:cs="Times New Roman"/>
                <w:sz w:val="20"/>
                <w:szCs w:val="20"/>
                <w:shd w:val="clear" w:color="auto" w:fill="FFFFFF"/>
                <w:lang w:val="en-US"/>
              </w:rPr>
              <w:t>(</w:t>
            </w:r>
            <w:r w:rsidRPr="008371FC">
              <w:rPr>
                <w:rFonts w:ascii="Times New Roman" w:eastAsia="Calibri" w:hAnsi="Times New Roman" w:cs="Times New Roman"/>
                <w:sz w:val="20"/>
                <w:szCs w:val="20"/>
                <w:shd w:val="clear" w:color="auto" w:fill="FFFFFF"/>
                <w:lang w:val="en-GB"/>
              </w:rPr>
              <w:t xml:space="preserve">1988). </w:t>
            </w:r>
            <w:r w:rsidRPr="008371FC">
              <w:rPr>
                <w:rFonts w:ascii="Times New Roman" w:eastAsia="Calibri" w:hAnsi="Times New Roman" w:cs="Times New Roman"/>
                <w:i/>
                <w:iCs/>
                <w:sz w:val="20"/>
                <w:szCs w:val="20"/>
                <w:shd w:val="clear" w:color="auto" w:fill="FFFFFF"/>
                <w:lang w:val="en-GB"/>
              </w:rPr>
              <w:t>On the Take. From petty crooks to Presidents</w:t>
            </w:r>
            <w:r w:rsidRPr="008371FC">
              <w:rPr>
                <w:rFonts w:ascii="Times New Roman" w:eastAsia="Calibri" w:hAnsi="Times New Roman" w:cs="Times New Roman"/>
                <w:sz w:val="20"/>
                <w:szCs w:val="20"/>
                <w:shd w:val="clear" w:color="auto" w:fill="FFFFFF"/>
                <w:lang w:val="en-GB"/>
              </w:rPr>
              <w:t>. BloomingtonIndianna</w:t>
            </w:r>
            <w:r w:rsidRPr="008371FC">
              <w:rPr>
                <w:rFonts w:ascii="Times New Roman" w:eastAsia="Calibri" w:hAnsi="Times New Roman" w:cs="Times New Roman"/>
                <w:sz w:val="20"/>
                <w:szCs w:val="20"/>
                <w:shd w:val="clear" w:color="auto" w:fill="FFFFFF"/>
                <w:lang w:val="en-US"/>
              </w:rPr>
              <w:t xml:space="preserve">: </w:t>
            </w:r>
            <w:r w:rsidRPr="008371FC">
              <w:rPr>
                <w:rFonts w:ascii="Times New Roman" w:eastAsia="Calibri" w:hAnsi="Times New Roman" w:cs="Times New Roman"/>
                <w:sz w:val="20"/>
                <w:szCs w:val="20"/>
                <w:shd w:val="clear" w:color="auto" w:fill="FFFFFF"/>
                <w:lang w:val="en-GB"/>
              </w:rPr>
              <w:t>IndianaUniversityPress</w:t>
            </w:r>
          </w:p>
          <w:p w:rsidR="008371FC" w:rsidRPr="008371FC" w:rsidRDefault="008371FC" w:rsidP="00E7511B">
            <w:pPr>
              <w:spacing w:afterLines="80" w:line="276" w:lineRule="auto"/>
              <w:ind w:left="0" w:firstLine="0"/>
              <w:jc w:val="both"/>
              <w:rPr>
                <w:rFonts w:ascii="Times New Roman" w:eastAsia="Calibri" w:hAnsi="Times New Roman" w:cs="Times New Roman"/>
                <w:sz w:val="20"/>
                <w:szCs w:val="20"/>
                <w:shd w:val="clear" w:color="auto" w:fill="FFFFFF"/>
                <w:lang w:val="en-US"/>
              </w:rPr>
            </w:pPr>
            <w:r w:rsidRPr="008371FC">
              <w:rPr>
                <w:rFonts w:ascii="Times New Roman" w:eastAsia="Calibri" w:hAnsi="Times New Roman" w:cs="Times New Roman"/>
                <w:sz w:val="20"/>
                <w:szCs w:val="20"/>
                <w:shd w:val="clear" w:color="auto" w:fill="FFFFFF"/>
                <w:lang w:val="en-US"/>
              </w:rPr>
              <w:t xml:space="preserve">Chambliss, W. (1989), “State organized crime”, </w:t>
            </w:r>
            <w:r w:rsidRPr="008371FC">
              <w:rPr>
                <w:rFonts w:ascii="Times New Roman" w:eastAsia="Calibri" w:hAnsi="Times New Roman" w:cs="Times New Roman"/>
                <w:i/>
                <w:iCs/>
                <w:sz w:val="20"/>
                <w:szCs w:val="20"/>
                <w:shd w:val="clear" w:color="auto" w:fill="FFFFFF"/>
                <w:lang w:val="en-US"/>
              </w:rPr>
              <w:t xml:space="preserve">Criminology </w:t>
            </w:r>
            <w:r w:rsidRPr="008371FC">
              <w:rPr>
                <w:rFonts w:ascii="Times New Roman" w:eastAsia="Calibri" w:hAnsi="Times New Roman" w:cs="Times New Roman"/>
                <w:iCs/>
                <w:sz w:val="20"/>
                <w:szCs w:val="20"/>
                <w:shd w:val="clear" w:color="auto" w:fill="FFFFFF"/>
                <w:lang w:val="en-US"/>
              </w:rPr>
              <w:t>27 (1989), pp</w:t>
            </w:r>
            <w:r w:rsidRPr="008371FC">
              <w:rPr>
                <w:rFonts w:ascii="Times New Roman" w:eastAsia="Calibri" w:hAnsi="Times New Roman" w:cs="Times New Roman"/>
                <w:sz w:val="20"/>
                <w:szCs w:val="20"/>
                <w:shd w:val="clear" w:color="auto" w:fill="FFFFFF"/>
                <w:lang w:val="en-US"/>
              </w:rPr>
              <w:t>. 183-208.</w:t>
            </w:r>
          </w:p>
          <w:p w:rsidR="008371FC" w:rsidRPr="008371FC" w:rsidRDefault="008371FC" w:rsidP="00E7511B">
            <w:pPr>
              <w:spacing w:afterLines="80" w:line="276" w:lineRule="auto"/>
              <w:ind w:left="0" w:firstLine="0"/>
              <w:jc w:val="both"/>
              <w:rPr>
                <w:rFonts w:ascii="Times New Roman" w:eastAsia="Times New Roman" w:hAnsi="Times New Roman" w:cs="Times New Roman"/>
                <w:sz w:val="20"/>
                <w:szCs w:val="20"/>
                <w:shd w:val="clear" w:color="auto" w:fill="FFFFFF"/>
                <w:lang w:val="en-US" w:eastAsia="el-GR"/>
              </w:rPr>
            </w:pPr>
            <w:r w:rsidRPr="008371FC">
              <w:rPr>
                <w:rFonts w:ascii="Times New Roman" w:eastAsia="Times New Roman" w:hAnsi="Times New Roman" w:cs="Times New Roman"/>
                <w:sz w:val="20"/>
                <w:szCs w:val="20"/>
                <w:shd w:val="clear" w:color="auto" w:fill="FFFFFF"/>
                <w:lang w:val="en-US" w:eastAsia="el-GR"/>
              </w:rPr>
              <w:t xml:space="preserve">Chambliss, W. J. (2004) “On the symbiosis between criminal law and criminal behaviour”, </w:t>
            </w:r>
            <w:r w:rsidRPr="008371FC">
              <w:rPr>
                <w:rFonts w:ascii="Times New Roman" w:eastAsia="Times New Roman" w:hAnsi="Times New Roman" w:cs="Times New Roman"/>
                <w:i/>
                <w:iCs/>
                <w:sz w:val="20"/>
                <w:szCs w:val="20"/>
                <w:shd w:val="clear" w:color="auto" w:fill="FFFFFF"/>
                <w:lang w:val="en-US" w:eastAsia="el-GR"/>
              </w:rPr>
              <w:t>Criminology, 42(2),</w:t>
            </w:r>
            <w:r w:rsidRPr="008371FC">
              <w:rPr>
                <w:rFonts w:ascii="Times New Roman" w:eastAsia="Times New Roman" w:hAnsi="Times New Roman" w:cs="Times New Roman"/>
                <w:sz w:val="20"/>
                <w:szCs w:val="20"/>
                <w:shd w:val="clear" w:color="auto" w:fill="FFFFFF"/>
                <w:lang w:val="en-US" w:eastAsia="el-GR"/>
              </w:rPr>
              <w:t xml:space="preserve"> pp. 241-252.</w:t>
            </w:r>
          </w:p>
          <w:p w:rsidR="008371FC" w:rsidRPr="008371FC" w:rsidRDefault="008371FC" w:rsidP="00E7511B">
            <w:pPr>
              <w:spacing w:afterLines="80" w:line="276" w:lineRule="auto"/>
              <w:ind w:left="0" w:firstLine="0"/>
              <w:jc w:val="both"/>
              <w:rPr>
                <w:rFonts w:ascii="Times New Roman" w:eastAsia="Calibri" w:hAnsi="Times New Roman" w:cs="Times New Roman"/>
                <w:sz w:val="20"/>
                <w:szCs w:val="20"/>
                <w:shd w:val="clear" w:color="auto" w:fill="FFFFFF"/>
                <w:lang w:val="en-US"/>
              </w:rPr>
            </w:pPr>
            <w:r w:rsidRPr="008371FC">
              <w:rPr>
                <w:rFonts w:ascii="Times New Roman" w:eastAsia="Calibri" w:hAnsi="Times New Roman" w:cs="Times New Roman"/>
                <w:sz w:val="20"/>
                <w:szCs w:val="20"/>
                <w:lang w:val="en-US"/>
              </w:rPr>
              <w:t xml:space="preserve">Cohen, S. (2001), </w:t>
            </w:r>
            <w:r w:rsidRPr="008371FC">
              <w:rPr>
                <w:rFonts w:ascii="Times New Roman" w:eastAsia="Calibri" w:hAnsi="Times New Roman" w:cs="Times New Roman"/>
                <w:i/>
                <w:iCs/>
                <w:sz w:val="20"/>
                <w:szCs w:val="20"/>
                <w:lang w:val="en-US"/>
              </w:rPr>
              <w:t>States of Denial: Knowing about Atrocities and Suffering</w:t>
            </w:r>
            <w:r w:rsidRPr="008371FC">
              <w:rPr>
                <w:rFonts w:ascii="Times New Roman" w:eastAsia="Calibri" w:hAnsi="Times New Roman" w:cs="Times New Roman"/>
                <w:sz w:val="20"/>
                <w:szCs w:val="20"/>
                <w:lang w:val="en-US"/>
              </w:rPr>
              <w:t>, Cambridge: Polity Press</w:t>
            </w:r>
          </w:p>
          <w:p w:rsidR="008371FC" w:rsidRPr="008371FC" w:rsidRDefault="008371FC" w:rsidP="00E7511B">
            <w:pPr>
              <w:spacing w:afterLines="80" w:line="276" w:lineRule="auto"/>
              <w:ind w:left="0" w:firstLine="0"/>
              <w:jc w:val="both"/>
              <w:rPr>
                <w:rFonts w:ascii="Times New Roman" w:eastAsia="Calibri" w:hAnsi="Times New Roman" w:cs="Times New Roman"/>
                <w:sz w:val="20"/>
                <w:szCs w:val="20"/>
                <w:shd w:val="clear" w:color="auto" w:fill="FFFFFF"/>
                <w:lang w:val="en-US"/>
              </w:rPr>
            </w:pPr>
            <w:r w:rsidRPr="008371FC">
              <w:rPr>
                <w:rFonts w:ascii="Times New Roman" w:eastAsia="Calibri" w:hAnsi="Times New Roman" w:cs="Times New Roman"/>
                <w:sz w:val="20"/>
                <w:szCs w:val="20"/>
                <w:shd w:val="clear" w:color="auto" w:fill="FFFFFF"/>
                <w:lang w:val="en-US"/>
              </w:rPr>
              <w:t xml:space="preserve">Della Porta Donatella, Vannucci, A., (2012), </w:t>
            </w:r>
            <w:r w:rsidRPr="008371FC">
              <w:rPr>
                <w:rFonts w:ascii="Times New Roman" w:eastAsia="Calibri" w:hAnsi="Times New Roman" w:cs="Times New Roman"/>
                <w:i/>
                <w:sz w:val="20"/>
                <w:szCs w:val="20"/>
                <w:shd w:val="clear" w:color="auto" w:fill="FFFFFF"/>
                <w:lang w:val="en-US"/>
              </w:rPr>
              <w:t>The Hidden Order of Corruption. An institutional Approach</w:t>
            </w:r>
            <w:r w:rsidRPr="008371FC">
              <w:rPr>
                <w:rFonts w:ascii="Times New Roman" w:eastAsia="Calibri" w:hAnsi="Times New Roman" w:cs="Times New Roman"/>
                <w:sz w:val="20"/>
                <w:szCs w:val="20"/>
                <w:shd w:val="clear" w:color="auto" w:fill="FFFFFF"/>
                <w:lang w:val="en-US"/>
              </w:rPr>
              <w:t>, Ashgate: Farnham</w:t>
            </w:r>
          </w:p>
          <w:p w:rsidR="008371FC" w:rsidRPr="008371FC" w:rsidRDefault="008371FC" w:rsidP="00E7511B">
            <w:pPr>
              <w:spacing w:afterLines="80" w:line="276" w:lineRule="auto"/>
              <w:ind w:left="0" w:firstLine="0"/>
              <w:jc w:val="both"/>
              <w:rPr>
                <w:rFonts w:ascii="Times New Roman" w:eastAsia="Times New Roman" w:hAnsi="Times New Roman" w:cs="Times New Roman"/>
                <w:sz w:val="20"/>
                <w:szCs w:val="20"/>
                <w:shd w:val="clear" w:color="auto" w:fill="FFFFFF"/>
                <w:lang w:val="en-US" w:eastAsia="el-GR"/>
              </w:rPr>
            </w:pPr>
            <w:r w:rsidRPr="008371FC">
              <w:rPr>
                <w:rFonts w:ascii="Times New Roman" w:eastAsia="Times New Roman" w:hAnsi="Times New Roman" w:cs="Times New Roman"/>
                <w:sz w:val="20"/>
                <w:szCs w:val="20"/>
                <w:shd w:val="clear" w:color="auto" w:fill="FFFFFF"/>
                <w:lang w:val="en-US" w:eastAsia="el-GR"/>
              </w:rPr>
              <w:lastRenderedPageBreak/>
              <w:t>Friedrichs, D. (2007). White-Collar Crime in Postmodern, Globalized World. In Pontell, N., Geiss, G., (eds) (2007),</w:t>
            </w:r>
            <w:r w:rsidRPr="008371FC">
              <w:rPr>
                <w:rFonts w:ascii="Times New Roman" w:eastAsia="Times New Roman" w:hAnsi="Times New Roman" w:cs="Times New Roman"/>
                <w:i/>
                <w:iCs/>
                <w:sz w:val="20"/>
                <w:szCs w:val="20"/>
                <w:shd w:val="clear" w:color="auto" w:fill="FFFFFF"/>
                <w:lang w:val="en-US" w:eastAsia="el-GR"/>
              </w:rPr>
              <w:t xml:space="preserve"> International </w:t>
            </w:r>
            <w:r w:rsidRPr="008371FC">
              <w:rPr>
                <w:rFonts w:ascii="Times New Roman" w:eastAsia="Times New Roman" w:hAnsi="Times New Roman" w:cs="Times New Roman"/>
                <w:i/>
                <w:iCs/>
                <w:sz w:val="20"/>
                <w:szCs w:val="20"/>
                <w:shd w:val="clear" w:color="auto" w:fill="FFFFFF"/>
                <w:lang w:eastAsia="el-GR"/>
              </w:rPr>
              <w:t>Η</w:t>
            </w:r>
            <w:r w:rsidRPr="008371FC">
              <w:rPr>
                <w:rFonts w:ascii="Times New Roman" w:eastAsia="Times New Roman" w:hAnsi="Times New Roman" w:cs="Times New Roman"/>
                <w:i/>
                <w:iCs/>
                <w:sz w:val="20"/>
                <w:szCs w:val="20"/>
                <w:shd w:val="clear" w:color="auto" w:fill="FFFFFF"/>
                <w:lang w:val="en-US" w:eastAsia="el-GR"/>
              </w:rPr>
              <w:t xml:space="preserve">andbook of White Collar and Corporate Crime </w:t>
            </w:r>
            <w:r w:rsidRPr="008371FC">
              <w:rPr>
                <w:rFonts w:ascii="Times New Roman" w:eastAsia="Times New Roman" w:hAnsi="Times New Roman" w:cs="Times New Roman"/>
                <w:sz w:val="20"/>
                <w:szCs w:val="20"/>
                <w:shd w:val="clear" w:color="auto" w:fill="FFFFFF"/>
                <w:lang w:val="en-US" w:eastAsia="el-GR"/>
              </w:rPr>
              <w:t>(pp. 163-184). Spinger.</w:t>
            </w:r>
          </w:p>
          <w:p w:rsidR="008371FC" w:rsidRPr="008371FC" w:rsidRDefault="008371FC" w:rsidP="00E7511B">
            <w:pPr>
              <w:spacing w:afterLines="80" w:line="276" w:lineRule="auto"/>
              <w:ind w:left="0" w:firstLine="0"/>
              <w:jc w:val="both"/>
              <w:rPr>
                <w:rFonts w:ascii="Times New Roman" w:eastAsia="Times New Roman" w:hAnsi="Times New Roman" w:cs="Times New Roman"/>
                <w:sz w:val="20"/>
                <w:szCs w:val="20"/>
                <w:u w:val="single"/>
                <w:shd w:val="clear" w:color="auto" w:fill="FFFFFF"/>
                <w:lang w:val="en-US" w:eastAsia="el-GR"/>
              </w:rPr>
            </w:pPr>
            <w:r w:rsidRPr="008371FC">
              <w:rPr>
                <w:rFonts w:ascii="Times New Roman" w:eastAsia="Times New Roman" w:hAnsi="Times New Roman" w:cs="Times New Roman"/>
                <w:sz w:val="20"/>
                <w:szCs w:val="20"/>
                <w:shd w:val="clear" w:color="auto" w:fill="FFFFFF"/>
                <w:lang w:val="en-US" w:eastAsia="el-GR"/>
              </w:rPr>
              <w:t xml:space="preserve">Friedrichs, D., &amp; Friedrichs, J. (2002). “The World Bank and Crimes of Globalization: A Case Study”, </w:t>
            </w:r>
            <w:r w:rsidRPr="008371FC">
              <w:rPr>
                <w:rFonts w:ascii="Times New Roman" w:eastAsia="Times New Roman" w:hAnsi="Times New Roman" w:cs="Times New Roman"/>
                <w:i/>
                <w:iCs/>
                <w:sz w:val="20"/>
                <w:szCs w:val="20"/>
                <w:shd w:val="clear" w:color="auto" w:fill="FFFFFF"/>
                <w:lang w:val="en-US" w:eastAsia="el-GR"/>
              </w:rPr>
              <w:t>Social Justice,</w:t>
            </w:r>
            <w:r w:rsidRPr="008371FC">
              <w:rPr>
                <w:rFonts w:ascii="Times New Roman" w:eastAsia="Times New Roman" w:hAnsi="Times New Roman" w:cs="Times New Roman"/>
                <w:sz w:val="20"/>
                <w:szCs w:val="20"/>
                <w:shd w:val="clear" w:color="auto" w:fill="FFFFFF"/>
                <w:lang w:val="en-US" w:eastAsia="el-GR"/>
              </w:rPr>
              <w:t xml:space="preserve"> 29(1/2 (87-88)), 13-36. Retrieved September 29, 2020, from </w:t>
            </w:r>
            <w:hyperlink r:id="rId83" w:history="1">
              <w:r w:rsidRPr="008371FC">
                <w:rPr>
                  <w:rFonts w:ascii="Times New Roman" w:eastAsia="Times New Roman" w:hAnsi="Times New Roman" w:cs="Times New Roman"/>
                  <w:sz w:val="20"/>
                  <w:szCs w:val="20"/>
                  <w:u w:val="single"/>
                  <w:shd w:val="clear" w:color="auto" w:fill="FFFFFF"/>
                  <w:lang w:val="en-US" w:eastAsia="el-GR"/>
                </w:rPr>
                <w:t>http://www.jstor.org/stable/29768116</w:t>
              </w:r>
            </w:hyperlink>
          </w:p>
          <w:p w:rsidR="008371FC" w:rsidRPr="008371FC" w:rsidRDefault="008371FC" w:rsidP="00E7511B">
            <w:pPr>
              <w:shd w:val="clear" w:color="auto" w:fill="FFFFFF"/>
              <w:spacing w:afterLines="80" w:line="276" w:lineRule="auto"/>
              <w:ind w:left="0" w:firstLine="0"/>
              <w:jc w:val="both"/>
              <w:textAlignment w:val="baseline"/>
              <w:rPr>
                <w:rFonts w:ascii="Times New Roman" w:eastAsia="Times New Roman" w:hAnsi="Times New Roman" w:cs="Times New Roman"/>
                <w:sz w:val="20"/>
                <w:szCs w:val="20"/>
                <w:lang w:val="en-US" w:eastAsia="el-GR"/>
              </w:rPr>
            </w:pPr>
            <w:r w:rsidRPr="008371FC">
              <w:rPr>
                <w:rFonts w:ascii="Times New Roman" w:eastAsia="Times New Roman" w:hAnsi="Times New Roman" w:cs="Times New Roman"/>
                <w:sz w:val="20"/>
                <w:szCs w:val="20"/>
                <w:lang w:val="en-US" w:eastAsia="el-GR"/>
              </w:rPr>
              <w:t xml:space="preserve">Green, P. &amp; Ward, T., (2004), </w:t>
            </w:r>
            <w:r w:rsidRPr="008371FC">
              <w:rPr>
                <w:rFonts w:ascii="Times New Roman" w:eastAsia="Times New Roman" w:hAnsi="Times New Roman" w:cs="Times New Roman"/>
                <w:i/>
                <w:iCs/>
                <w:sz w:val="20"/>
                <w:szCs w:val="20"/>
                <w:bdr w:val="none" w:sz="0" w:space="0" w:color="auto" w:frame="1"/>
                <w:lang w:val="en-US" w:eastAsia="el-GR"/>
              </w:rPr>
              <w:t>State Crime: Governments, Violence and Corruption</w:t>
            </w:r>
            <w:r w:rsidRPr="008371FC">
              <w:rPr>
                <w:rFonts w:ascii="Times New Roman" w:eastAsia="Times New Roman" w:hAnsi="Times New Roman" w:cs="Times New Roman"/>
                <w:sz w:val="20"/>
                <w:szCs w:val="20"/>
                <w:lang w:val="en-US" w:eastAsia="el-GR"/>
              </w:rPr>
              <w:t>, London: Pluto Press</w:t>
            </w:r>
          </w:p>
          <w:p w:rsidR="008371FC" w:rsidRPr="008371FC" w:rsidRDefault="008371FC" w:rsidP="00E7511B">
            <w:pPr>
              <w:spacing w:afterLines="80" w:line="276" w:lineRule="auto"/>
              <w:ind w:left="0" w:firstLine="0"/>
              <w:jc w:val="both"/>
              <w:rPr>
                <w:rFonts w:ascii="Times New Roman" w:eastAsia="Times New Roman" w:hAnsi="Times New Roman" w:cs="Times New Roman"/>
                <w:sz w:val="20"/>
                <w:szCs w:val="20"/>
                <w:shd w:val="clear" w:color="auto" w:fill="FFFFFF"/>
                <w:lang w:val="en-US" w:eastAsia="el-GR"/>
              </w:rPr>
            </w:pPr>
            <w:r w:rsidRPr="008371FC">
              <w:rPr>
                <w:rFonts w:ascii="Times New Roman" w:eastAsia="Times New Roman" w:hAnsi="Times New Roman" w:cs="Times New Roman"/>
                <w:sz w:val="20"/>
                <w:szCs w:val="20"/>
                <w:shd w:val="clear" w:color="auto" w:fill="FFFFFF"/>
                <w:lang w:val="en-US" w:eastAsia="el-GR"/>
              </w:rPr>
              <w:t xml:space="preserve">Michalowski </w:t>
            </w:r>
            <w:r w:rsidRPr="008371FC">
              <w:rPr>
                <w:rFonts w:ascii="Times New Roman" w:eastAsia="Times New Roman" w:hAnsi="Times New Roman" w:cs="Times New Roman"/>
                <w:sz w:val="20"/>
                <w:szCs w:val="20"/>
                <w:shd w:val="clear" w:color="auto" w:fill="FFFFFF"/>
                <w:lang w:eastAsia="el-GR"/>
              </w:rPr>
              <w:t>Ρ</w:t>
            </w:r>
            <w:r w:rsidRPr="008371FC">
              <w:rPr>
                <w:rFonts w:ascii="Times New Roman" w:eastAsia="Times New Roman" w:hAnsi="Times New Roman" w:cs="Times New Roman"/>
                <w:sz w:val="20"/>
                <w:szCs w:val="20"/>
                <w:shd w:val="clear" w:color="auto" w:fill="FFFFFF"/>
                <w:lang w:val="en-US" w:eastAsia="el-GR"/>
              </w:rPr>
              <w:t xml:space="preserve">., Kramer </w:t>
            </w:r>
            <w:r w:rsidRPr="008371FC">
              <w:rPr>
                <w:rFonts w:ascii="Times New Roman" w:eastAsia="Times New Roman" w:hAnsi="Times New Roman" w:cs="Times New Roman"/>
                <w:sz w:val="20"/>
                <w:szCs w:val="20"/>
                <w:shd w:val="clear" w:color="auto" w:fill="FFFFFF"/>
                <w:lang w:eastAsia="el-GR"/>
              </w:rPr>
              <w:t>Ρ</w:t>
            </w:r>
            <w:r w:rsidRPr="008371FC">
              <w:rPr>
                <w:rFonts w:ascii="Times New Roman" w:eastAsia="Times New Roman" w:hAnsi="Times New Roman" w:cs="Times New Roman"/>
                <w:sz w:val="20"/>
                <w:szCs w:val="20"/>
                <w:shd w:val="clear" w:color="auto" w:fill="FFFFFF"/>
                <w:lang w:val="en-US" w:eastAsia="el-GR"/>
              </w:rPr>
              <w:t xml:space="preserve">., (2007). «State-Corporate Crime and Criminological Inquiry», </w:t>
            </w:r>
            <w:r w:rsidRPr="008371FC">
              <w:rPr>
                <w:rFonts w:ascii="Times New Roman" w:eastAsia="Times New Roman" w:hAnsi="Times New Roman" w:cs="Times New Roman"/>
                <w:sz w:val="20"/>
                <w:szCs w:val="20"/>
                <w:shd w:val="clear" w:color="auto" w:fill="FFFFFF"/>
                <w:lang w:eastAsia="el-GR"/>
              </w:rPr>
              <w:t>σε</w:t>
            </w:r>
            <w:r w:rsidRPr="008371FC">
              <w:rPr>
                <w:rFonts w:ascii="Times New Roman" w:eastAsia="Times New Roman" w:hAnsi="Times New Roman" w:cs="Times New Roman"/>
                <w:sz w:val="20"/>
                <w:szCs w:val="20"/>
                <w:shd w:val="clear" w:color="auto" w:fill="FFFFFF"/>
                <w:lang w:val="en-US" w:eastAsia="el-GR"/>
              </w:rPr>
              <w:t xml:space="preserve">Pontell, N., Geiss, G., (eds). </w:t>
            </w:r>
            <w:r w:rsidRPr="008371FC">
              <w:rPr>
                <w:rFonts w:ascii="Times New Roman" w:eastAsia="Times New Roman" w:hAnsi="Times New Roman" w:cs="Times New Roman"/>
                <w:i/>
                <w:iCs/>
                <w:sz w:val="20"/>
                <w:szCs w:val="20"/>
                <w:shd w:val="clear" w:color="auto" w:fill="FFFFFF"/>
                <w:lang w:val="en-US" w:eastAsia="el-GR"/>
              </w:rPr>
              <w:t xml:space="preserve">International </w:t>
            </w:r>
            <w:r w:rsidRPr="008371FC">
              <w:rPr>
                <w:rFonts w:ascii="Times New Roman" w:eastAsia="Times New Roman" w:hAnsi="Times New Roman" w:cs="Times New Roman"/>
                <w:i/>
                <w:iCs/>
                <w:sz w:val="20"/>
                <w:szCs w:val="20"/>
                <w:shd w:val="clear" w:color="auto" w:fill="FFFFFF"/>
                <w:lang w:eastAsia="el-GR"/>
              </w:rPr>
              <w:t>Η</w:t>
            </w:r>
            <w:r w:rsidRPr="008371FC">
              <w:rPr>
                <w:rFonts w:ascii="Times New Roman" w:eastAsia="Times New Roman" w:hAnsi="Times New Roman" w:cs="Times New Roman"/>
                <w:i/>
                <w:iCs/>
                <w:sz w:val="20"/>
                <w:szCs w:val="20"/>
                <w:shd w:val="clear" w:color="auto" w:fill="FFFFFF"/>
                <w:lang w:val="en-US" w:eastAsia="el-GR"/>
              </w:rPr>
              <w:t>andbook of White Collar and Corporate Crime</w:t>
            </w:r>
            <w:r w:rsidRPr="008371FC">
              <w:rPr>
                <w:rFonts w:ascii="Times New Roman" w:eastAsia="Times New Roman" w:hAnsi="Times New Roman" w:cs="Times New Roman"/>
                <w:sz w:val="20"/>
                <w:szCs w:val="20"/>
                <w:shd w:val="clear" w:color="auto" w:fill="FFFFFF"/>
                <w:lang w:val="en-US" w:eastAsia="el-GR"/>
              </w:rPr>
              <w:t>, Boston: Springer.</w:t>
            </w:r>
          </w:p>
          <w:p w:rsidR="008371FC" w:rsidRPr="008371FC" w:rsidRDefault="008371FC" w:rsidP="00E7511B">
            <w:pPr>
              <w:spacing w:afterLines="80" w:line="276" w:lineRule="auto"/>
              <w:ind w:left="0" w:firstLine="0"/>
              <w:jc w:val="both"/>
              <w:rPr>
                <w:rFonts w:ascii="Times New Roman" w:eastAsia="Times New Roman" w:hAnsi="Times New Roman" w:cs="Times New Roman"/>
                <w:sz w:val="20"/>
                <w:szCs w:val="20"/>
                <w:shd w:val="clear" w:color="auto" w:fill="FFFFFF"/>
                <w:lang w:val="en-US" w:eastAsia="el-GR"/>
              </w:rPr>
            </w:pPr>
            <w:r w:rsidRPr="008371FC">
              <w:rPr>
                <w:rFonts w:ascii="Times New Roman" w:eastAsia="Times New Roman" w:hAnsi="Times New Roman" w:cs="Times New Roman"/>
                <w:sz w:val="20"/>
                <w:szCs w:val="20"/>
                <w:shd w:val="clear" w:color="auto" w:fill="FFFFFF"/>
                <w:lang w:val="en-US" w:eastAsia="el-GR"/>
              </w:rPr>
              <w:t>Ruggiero, V. (2012), “Introduction: the organization of crime”, in Gunev, Ph., Ruggiero, V. (2012),</w:t>
            </w:r>
            <w:r w:rsidRPr="008371FC">
              <w:rPr>
                <w:rFonts w:ascii="Times New Roman" w:eastAsia="Times New Roman" w:hAnsi="Times New Roman" w:cs="Times New Roman"/>
                <w:i/>
                <w:iCs/>
                <w:sz w:val="20"/>
                <w:szCs w:val="20"/>
                <w:shd w:val="clear" w:color="auto" w:fill="FFFFFF"/>
                <w:lang w:val="en-US" w:eastAsia="el-GR"/>
              </w:rPr>
              <w:t xml:space="preserve"> Corruption and organised Crime in Europe. Illegal Partnership</w:t>
            </w:r>
            <w:r w:rsidRPr="008371FC">
              <w:rPr>
                <w:rFonts w:ascii="Times New Roman" w:eastAsia="Times New Roman" w:hAnsi="Times New Roman" w:cs="Times New Roman"/>
                <w:sz w:val="20"/>
                <w:szCs w:val="20"/>
                <w:shd w:val="clear" w:color="auto" w:fill="FFFFFF"/>
                <w:lang w:val="en-US" w:eastAsia="el-GR"/>
              </w:rPr>
              <w:t xml:space="preserve"> (pp. 3-14). London and New York: Routledge, Taylor and Francis Group.</w:t>
            </w:r>
          </w:p>
          <w:p w:rsidR="008371FC" w:rsidRPr="008371FC" w:rsidRDefault="008371FC" w:rsidP="00E7511B">
            <w:pPr>
              <w:spacing w:afterLines="80" w:line="276" w:lineRule="auto"/>
              <w:ind w:left="0" w:firstLine="0"/>
              <w:jc w:val="both"/>
              <w:rPr>
                <w:rFonts w:ascii="Times New Roman" w:eastAsia="Times New Roman" w:hAnsi="Times New Roman" w:cs="Times New Roman"/>
                <w:sz w:val="20"/>
                <w:szCs w:val="20"/>
                <w:lang w:val="en-US" w:eastAsia="el-GR"/>
              </w:rPr>
            </w:pPr>
            <w:r w:rsidRPr="008371FC">
              <w:rPr>
                <w:rFonts w:ascii="Times New Roman" w:eastAsia="Times New Roman" w:hAnsi="Times New Roman" w:cs="Times New Roman"/>
                <w:sz w:val="20"/>
                <w:szCs w:val="20"/>
                <w:shd w:val="clear" w:color="auto" w:fill="FFFFFF"/>
                <w:lang w:val="en-US" w:eastAsia="el-GR"/>
              </w:rPr>
              <w:t xml:space="preserve">Sutherland, E. H. (1944). "Is "White collar Crime" Crime? </w:t>
            </w:r>
            <w:r w:rsidRPr="008371FC">
              <w:rPr>
                <w:rFonts w:ascii="Times New Roman" w:eastAsia="Times New Roman" w:hAnsi="Times New Roman" w:cs="Times New Roman"/>
                <w:i/>
                <w:iCs/>
                <w:sz w:val="20"/>
                <w:szCs w:val="20"/>
                <w:shd w:val="clear" w:color="auto" w:fill="FFFFFF"/>
                <w:lang w:val="en-US" w:eastAsia="el-GR"/>
              </w:rPr>
              <w:t>American Sociological Review. Annual Meeting Papers,</w:t>
            </w:r>
            <w:r w:rsidRPr="008371FC">
              <w:rPr>
                <w:rFonts w:ascii="Times New Roman" w:eastAsia="Times New Roman" w:hAnsi="Times New Roman" w:cs="Times New Roman"/>
                <w:sz w:val="20"/>
                <w:szCs w:val="20"/>
                <w:shd w:val="clear" w:color="auto" w:fill="FFFFFF"/>
                <w:lang w:val="en-US" w:eastAsia="el-GR"/>
              </w:rPr>
              <w:t xml:space="preserve"> 10(2), pp.132-139</w:t>
            </w:r>
          </w:p>
          <w:p w:rsidR="008371FC" w:rsidRPr="008371FC" w:rsidRDefault="008371FC" w:rsidP="008371FC">
            <w:pPr>
              <w:spacing w:after="0" w:line="276" w:lineRule="auto"/>
              <w:ind w:left="0" w:firstLine="0"/>
              <w:jc w:val="both"/>
              <w:rPr>
                <w:rFonts w:ascii="Times New Roman" w:eastAsia="Calibri" w:hAnsi="Times New Roman" w:cs="Times New Roman"/>
                <w:sz w:val="20"/>
                <w:szCs w:val="20"/>
                <w:lang w:val="en-US"/>
              </w:rPr>
            </w:pPr>
          </w:p>
        </w:tc>
      </w:tr>
    </w:tbl>
    <w:p w:rsidR="00563156" w:rsidRPr="00D26C3A" w:rsidRDefault="00563156" w:rsidP="001842DE">
      <w:pPr>
        <w:autoSpaceDE w:val="0"/>
        <w:autoSpaceDN w:val="0"/>
        <w:adjustRightInd w:val="0"/>
        <w:spacing w:after="0"/>
        <w:ind w:left="0" w:firstLine="0"/>
        <w:jc w:val="both"/>
        <w:rPr>
          <w:rFonts w:ascii="Arial-BoldMT" w:eastAsia="Calibri" w:hAnsi="Arial-BoldMT" w:cs="Arial-BoldMT"/>
          <w:b/>
          <w:bCs/>
          <w:color w:val="4F6228"/>
          <w:sz w:val="20"/>
          <w:szCs w:val="20"/>
          <w:lang w:val="en-US"/>
        </w:rPr>
      </w:pPr>
    </w:p>
    <w:p w:rsidR="008371FC" w:rsidRPr="008371FC" w:rsidRDefault="008371FC" w:rsidP="008371FC">
      <w:pPr>
        <w:spacing w:before="120" w:after="0" w:line="276" w:lineRule="auto"/>
        <w:ind w:left="0" w:firstLine="0"/>
        <w:jc w:val="center"/>
        <w:rPr>
          <w:rFonts w:ascii="Times New Roman" w:eastAsia="Times New Roman" w:hAnsi="Times New Roman" w:cs="Times New Roman"/>
          <w:sz w:val="20"/>
          <w:szCs w:val="20"/>
        </w:rPr>
      </w:pPr>
      <w:r w:rsidRPr="008371FC">
        <w:rPr>
          <w:rFonts w:ascii="Times New Roman" w:eastAsia="Times New Roman" w:hAnsi="Times New Roman" w:cs="Times New Roman"/>
          <w:b/>
          <w:sz w:val="20"/>
          <w:szCs w:val="20"/>
        </w:rPr>
        <w:t>ΠΕΡΙΓΡΑΜΜΑ ΜΑΘΗΜΑΤΟΣ 68</w:t>
      </w:r>
    </w:p>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05"/>
        <w:gridCol w:w="1135"/>
        <w:gridCol w:w="1297"/>
        <w:gridCol w:w="1472"/>
        <w:gridCol w:w="351"/>
        <w:gridCol w:w="1505"/>
      </w:tblGrid>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ΣΧΟΛΗ</w:t>
            </w:r>
          </w:p>
        </w:tc>
        <w:tc>
          <w:tcPr>
            <w:tcW w:w="5231"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ΚΟΙΝΩΝΙΚΩΝ, ΠΟΛΙΤΙΚΩΝ ΚΑΙ ΟΙΚΟΝΟΜΙΚΩΝ ΣΠΟΥΔΩΝ</w:t>
            </w:r>
          </w:p>
        </w:tc>
      </w:tr>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ΤΜΗΜΑ</w:t>
            </w:r>
          </w:p>
        </w:tc>
        <w:tc>
          <w:tcPr>
            <w:tcW w:w="5231"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ΚΟΙΝΩΝΙΚΗΣ ΠΟΛΙΤΙΚΗΣ</w:t>
            </w:r>
          </w:p>
        </w:tc>
      </w:tr>
      <w:tr w:rsidR="008371FC" w:rsidRPr="008371FC" w:rsidTr="009C68E8">
        <w:trPr>
          <w:trHeight w:val="194"/>
        </w:trPr>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ΕΠΙΠΕΔΟ ΣΠΟΥΔΩΝ </w:t>
            </w:r>
          </w:p>
        </w:tc>
        <w:tc>
          <w:tcPr>
            <w:tcW w:w="5231"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bCs/>
                <w:color w:val="0B0706"/>
                <w:sz w:val="20"/>
                <w:szCs w:val="20"/>
                <w:lang w:eastAsia="el-GR"/>
              </w:rPr>
              <w:t>ΕΠΙΠΕΔΟ 6</w:t>
            </w:r>
          </w:p>
        </w:tc>
      </w:tr>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rPr>
              <w:t>ΚΩΔΙΚΟΣ ΜΑΘΗΜΑΤΟΣ</w:t>
            </w:r>
          </w:p>
        </w:tc>
        <w:tc>
          <w:tcPr>
            <w:tcW w:w="1135" w:type="dxa"/>
          </w:tcPr>
          <w:p w:rsidR="008371FC" w:rsidRPr="008371FC" w:rsidRDefault="008371FC" w:rsidP="008371FC">
            <w:pPr>
              <w:spacing w:after="0"/>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68</w:t>
            </w:r>
          </w:p>
        </w:tc>
        <w:tc>
          <w:tcPr>
            <w:tcW w:w="2505" w:type="dxa"/>
            <w:gridSpan w:val="2"/>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rPr>
              <w:t>ΕΞΑΜΗΝΟ ΣΠΟΥΔΩΝ</w:t>
            </w:r>
          </w:p>
        </w:tc>
        <w:tc>
          <w:tcPr>
            <w:tcW w:w="1591" w:type="dxa"/>
            <w:gridSpan w:val="2"/>
          </w:tcPr>
          <w:p w:rsidR="008371FC" w:rsidRPr="008371FC" w:rsidRDefault="008371FC" w:rsidP="008371FC">
            <w:pPr>
              <w:spacing w:after="0"/>
              <w:ind w:left="0" w:firstLine="0"/>
              <w:jc w:val="left"/>
              <w:rPr>
                <w:rFonts w:ascii="Times New Roman" w:eastAsia="Times New Roman" w:hAnsi="Times New Roman" w:cs="Times New Roman"/>
                <w:b/>
                <w:sz w:val="20"/>
                <w:szCs w:val="20"/>
                <w:lang w:val="en-US"/>
              </w:rPr>
            </w:pPr>
            <w:r w:rsidRPr="008371FC">
              <w:rPr>
                <w:rFonts w:ascii="Times New Roman" w:eastAsia="Times New Roman" w:hAnsi="Times New Roman" w:cs="Times New Roman"/>
                <w:sz w:val="20"/>
                <w:szCs w:val="20"/>
              </w:rPr>
              <w:t>6</w:t>
            </w:r>
            <w:r w:rsidRPr="008371FC">
              <w:rPr>
                <w:rFonts w:ascii="Times New Roman" w:eastAsia="Times New Roman" w:hAnsi="Times New Roman" w:cs="Times New Roman"/>
                <w:sz w:val="20"/>
                <w:szCs w:val="20"/>
                <w:vertAlign w:val="superscript"/>
              </w:rPr>
              <w:t>ο</w:t>
            </w:r>
            <w:r w:rsidRPr="008371FC">
              <w:rPr>
                <w:rFonts w:ascii="Times New Roman" w:eastAsia="Times New Roman" w:hAnsi="Times New Roman" w:cs="Times New Roman"/>
                <w:sz w:val="20"/>
                <w:szCs w:val="20"/>
              </w:rPr>
              <w:t>&amp; 8</w:t>
            </w:r>
            <w:r w:rsidRPr="008371FC">
              <w:rPr>
                <w:rFonts w:ascii="Times New Roman" w:eastAsia="Times New Roman" w:hAnsi="Times New Roman" w:cs="Times New Roman"/>
                <w:sz w:val="20"/>
                <w:szCs w:val="20"/>
                <w:vertAlign w:val="superscript"/>
              </w:rPr>
              <w:t>ο</w:t>
            </w:r>
          </w:p>
        </w:tc>
      </w:tr>
      <w:tr w:rsidR="008371FC" w:rsidRPr="008371FC" w:rsidTr="009C68E8">
        <w:trPr>
          <w:trHeight w:val="375"/>
        </w:trPr>
        <w:tc>
          <w:tcPr>
            <w:tcW w:w="3205" w:type="dxa"/>
            <w:shd w:val="clear" w:color="auto" w:fill="DDD9C3"/>
            <w:vAlign w:val="center"/>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ΤΙΤΛΟΣ ΜΑΘΗΜΑΤΟΣ</w:t>
            </w:r>
          </w:p>
        </w:tc>
        <w:tc>
          <w:tcPr>
            <w:tcW w:w="5231" w:type="dxa"/>
            <w:gridSpan w:val="5"/>
            <w:vAlign w:val="center"/>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Περιφερειακή Ανάπτυξη</w:t>
            </w:r>
          </w:p>
        </w:tc>
      </w:tr>
      <w:tr w:rsidR="008371FC" w:rsidRPr="008371FC" w:rsidTr="009C68E8">
        <w:trPr>
          <w:trHeight w:val="196"/>
        </w:trPr>
        <w:tc>
          <w:tcPr>
            <w:tcW w:w="5637" w:type="dxa"/>
            <w:gridSpan w:val="3"/>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ΑΥΤΟΤΕΛΕΙΣ ΔΙΔΑΚΤΙΚΕΣ ΔΡΑΣΤΗΡΙΟΤΗΤΕΣ </w:t>
            </w:r>
            <w:r w:rsidRPr="008371FC">
              <w:rPr>
                <w:rFonts w:ascii="Times New Roman" w:eastAsia="Times New Roman" w:hAnsi="Times New Roman" w:cs="Times New Roman"/>
                <w:b/>
                <w:sz w:val="20"/>
                <w:szCs w:val="20"/>
              </w:rPr>
              <w:br/>
            </w:r>
            <w:r w:rsidRPr="008371FC">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ΕΒΔΟΜΑΔΙΑΙΕΣ</w:t>
            </w:r>
            <w:r w:rsidRPr="008371FC">
              <w:rPr>
                <w:rFonts w:ascii="Times New Roman" w:eastAsia="Times New Roman" w:hAnsi="Times New Roman" w:cs="Times New Roman"/>
                <w:b/>
                <w:sz w:val="20"/>
                <w:szCs w:val="20"/>
              </w:rPr>
              <w:br/>
              <w:t>ΩΡΕΣ Δ</w:t>
            </w:r>
            <w:r w:rsidRPr="008371FC">
              <w:rPr>
                <w:rFonts w:ascii="Times New Roman" w:eastAsia="Times New Roman" w:hAnsi="Times New Roman" w:cs="Times New Roman"/>
                <w:b/>
                <w:sz w:val="20"/>
                <w:szCs w:val="20"/>
                <w:shd w:val="clear" w:color="auto" w:fill="DDD9C3"/>
              </w:rPr>
              <w:t>ΙΔ</w:t>
            </w:r>
            <w:r w:rsidRPr="008371FC">
              <w:rPr>
                <w:rFonts w:ascii="Times New Roman" w:eastAsia="Times New Roman" w:hAnsi="Times New Roman" w:cs="Times New Roman"/>
                <w:b/>
                <w:sz w:val="20"/>
                <w:szCs w:val="20"/>
              </w:rPr>
              <w:t>ΑΣΚΑΛΙΑΣ</w:t>
            </w:r>
          </w:p>
        </w:tc>
        <w:tc>
          <w:tcPr>
            <w:tcW w:w="1240" w:type="dxa"/>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ΠΙΣΤΩΤΙΚΕΣ ΜΟΝΑΔΕΣ</w:t>
            </w:r>
          </w:p>
        </w:tc>
      </w:tr>
      <w:tr w:rsidR="008371FC" w:rsidRPr="008371FC" w:rsidTr="009C68E8">
        <w:trPr>
          <w:trHeight w:val="194"/>
        </w:trPr>
        <w:tc>
          <w:tcPr>
            <w:tcW w:w="5637" w:type="dxa"/>
            <w:gridSpan w:val="3"/>
          </w:tcPr>
          <w:p w:rsidR="008371FC" w:rsidRPr="008371FC" w:rsidRDefault="008371FC" w:rsidP="008371FC">
            <w:pPr>
              <w:spacing w:after="0"/>
              <w:ind w:left="0" w:firstLine="0"/>
              <w:rPr>
                <w:rFonts w:ascii="Times New Roman" w:eastAsia="Times New Roman" w:hAnsi="Times New Roman" w:cs="Times New Roman"/>
                <w:color w:val="002060"/>
                <w:sz w:val="20"/>
                <w:szCs w:val="20"/>
              </w:rPr>
            </w:pPr>
          </w:p>
        </w:tc>
        <w:tc>
          <w:tcPr>
            <w:tcW w:w="1559" w:type="dxa"/>
            <w:gridSpan w:val="2"/>
          </w:tcPr>
          <w:p w:rsidR="008371FC" w:rsidRPr="008371FC" w:rsidRDefault="008371FC" w:rsidP="008371FC">
            <w:pPr>
              <w:spacing w:after="0"/>
              <w:ind w:left="0" w:firstLine="0"/>
              <w:jc w:val="center"/>
              <w:rPr>
                <w:rFonts w:ascii="Times New Roman" w:eastAsia="Times New Roman" w:hAnsi="Times New Roman" w:cs="Times New Roman"/>
                <w:color w:val="002060"/>
                <w:sz w:val="20"/>
                <w:szCs w:val="20"/>
              </w:rPr>
            </w:pPr>
            <w:r w:rsidRPr="008371FC">
              <w:rPr>
                <w:rFonts w:ascii="Times New Roman" w:eastAsia="Times New Roman" w:hAnsi="Times New Roman" w:cs="Times New Roman"/>
                <w:color w:val="002060"/>
                <w:sz w:val="20"/>
                <w:szCs w:val="20"/>
              </w:rPr>
              <w:t>3</w:t>
            </w:r>
          </w:p>
        </w:tc>
        <w:tc>
          <w:tcPr>
            <w:tcW w:w="1240" w:type="dxa"/>
          </w:tcPr>
          <w:p w:rsidR="008371FC" w:rsidRPr="008371FC" w:rsidRDefault="008371FC" w:rsidP="008371FC">
            <w:pPr>
              <w:spacing w:after="0"/>
              <w:ind w:left="0" w:firstLine="0"/>
              <w:jc w:val="center"/>
              <w:rPr>
                <w:rFonts w:ascii="Times New Roman" w:eastAsia="Times New Roman" w:hAnsi="Times New Roman" w:cs="Times New Roman"/>
                <w:color w:val="002060"/>
                <w:sz w:val="20"/>
                <w:szCs w:val="20"/>
                <w:lang w:val="en-US"/>
              </w:rPr>
            </w:pPr>
            <w:r w:rsidRPr="008371FC">
              <w:rPr>
                <w:rFonts w:ascii="Times New Roman" w:eastAsia="Times New Roman" w:hAnsi="Times New Roman" w:cs="Times New Roman"/>
                <w:color w:val="002060"/>
                <w:sz w:val="20"/>
                <w:szCs w:val="20"/>
                <w:lang w:val="en-US"/>
              </w:rPr>
              <w:t>6</w:t>
            </w:r>
          </w:p>
        </w:tc>
      </w:tr>
      <w:tr w:rsidR="008371FC" w:rsidRPr="008371FC" w:rsidTr="009C68E8">
        <w:trPr>
          <w:trHeight w:val="194"/>
        </w:trPr>
        <w:tc>
          <w:tcPr>
            <w:tcW w:w="5637" w:type="dxa"/>
            <w:gridSpan w:val="3"/>
          </w:tcPr>
          <w:p w:rsidR="008371FC" w:rsidRPr="008371FC" w:rsidRDefault="008371FC" w:rsidP="008371FC">
            <w:pPr>
              <w:spacing w:after="0"/>
              <w:ind w:left="0" w:firstLine="0"/>
              <w:rPr>
                <w:rFonts w:ascii="Times New Roman" w:eastAsia="Times New Roman" w:hAnsi="Times New Roman" w:cs="Times New Roman"/>
                <w:b/>
                <w:color w:val="002060"/>
                <w:sz w:val="20"/>
                <w:szCs w:val="20"/>
              </w:rPr>
            </w:pPr>
          </w:p>
        </w:tc>
        <w:tc>
          <w:tcPr>
            <w:tcW w:w="1559" w:type="dxa"/>
            <w:gridSpan w:val="2"/>
          </w:tcPr>
          <w:p w:rsidR="008371FC" w:rsidRPr="008371FC" w:rsidRDefault="008371FC" w:rsidP="008371FC">
            <w:pPr>
              <w:spacing w:after="0"/>
              <w:ind w:left="0" w:firstLine="0"/>
              <w:rPr>
                <w:rFonts w:ascii="Times New Roman" w:eastAsia="Times New Roman" w:hAnsi="Times New Roman" w:cs="Times New Roman"/>
                <w:color w:val="002060"/>
                <w:sz w:val="20"/>
                <w:szCs w:val="20"/>
              </w:rPr>
            </w:pPr>
          </w:p>
        </w:tc>
        <w:tc>
          <w:tcPr>
            <w:tcW w:w="1240" w:type="dxa"/>
          </w:tcPr>
          <w:p w:rsidR="008371FC" w:rsidRPr="008371FC" w:rsidRDefault="008371FC" w:rsidP="008371FC">
            <w:pPr>
              <w:spacing w:after="0"/>
              <w:ind w:left="0" w:firstLine="0"/>
              <w:jc w:val="left"/>
              <w:rPr>
                <w:rFonts w:ascii="Times New Roman" w:eastAsia="Times New Roman" w:hAnsi="Times New Roman" w:cs="Times New Roman"/>
                <w:color w:val="002060"/>
                <w:sz w:val="20"/>
                <w:szCs w:val="20"/>
              </w:rPr>
            </w:pPr>
          </w:p>
        </w:tc>
      </w:tr>
      <w:tr w:rsidR="008371FC" w:rsidRPr="008371FC" w:rsidTr="009C68E8">
        <w:trPr>
          <w:trHeight w:val="194"/>
        </w:trPr>
        <w:tc>
          <w:tcPr>
            <w:tcW w:w="5637" w:type="dxa"/>
            <w:gridSpan w:val="3"/>
          </w:tcPr>
          <w:p w:rsidR="008371FC" w:rsidRPr="008371FC" w:rsidRDefault="008371FC" w:rsidP="008371FC">
            <w:pPr>
              <w:spacing w:after="0"/>
              <w:ind w:left="0" w:firstLine="0"/>
              <w:jc w:val="left"/>
              <w:rPr>
                <w:rFonts w:ascii="Times New Roman" w:eastAsia="Times New Roman" w:hAnsi="Times New Roman" w:cs="Times New Roman"/>
                <w:b/>
                <w:color w:val="002060"/>
                <w:sz w:val="20"/>
                <w:szCs w:val="20"/>
              </w:rPr>
            </w:pPr>
          </w:p>
        </w:tc>
        <w:tc>
          <w:tcPr>
            <w:tcW w:w="1559" w:type="dxa"/>
            <w:gridSpan w:val="2"/>
          </w:tcPr>
          <w:p w:rsidR="008371FC" w:rsidRPr="008371FC" w:rsidRDefault="008371FC" w:rsidP="008371FC">
            <w:pPr>
              <w:spacing w:after="0"/>
              <w:ind w:left="0" w:firstLine="0"/>
              <w:rPr>
                <w:rFonts w:ascii="Times New Roman" w:eastAsia="Times New Roman" w:hAnsi="Times New Roman" w:cs="Times New Roman"/>
                <w:color w:val="002060"/>
                <w:sz w:val="20"/>
                <w:szCs w:val="20"/>
              </w:rPr>
            </w:pPr>
          </w:p>
        </w:tc>
        <w:tc>
          <w:tcPr>
            <w:tcW w:w="1240" w:type="dxa"/>
          </w:tcPr>
          <w:p w:rsidR="008371FC" w:rsidRPr="008371FC" w:rsidRDefault="008371FC" w:rsidP="008371FC">
            <w:pPr>
              <w:spacing w:after="0"/>
              <w:ind w:left="0" w:firstLine="0"/>
              <w:jc w:val="left"/>
              <w:rPr>
                <w:rFonts w:ascii="Times New Roman" w:eastAsia="Times New Roman" w:hAnsi="Times New Roman" w:cs="Times New Roman"/>
                <w:color w:val="002060"/>
                <w:sz w:val="20"/>
                <w:szCs w:val="20"/>
              </w:rPr>
            </w:pPr>
          </w:p>
        </w:tc>
      </w:tr>
      <w:tr w:rsidR="008371FC" w:rsidRPr="008371FC" w:rsidTr="009C68E8">
        <w:trPr>
          <w:trHeight w:val="194"/>
        </w:trPr>
        <w:tc>
          <w:tcPr>
            <w:tcW w:w="5637" w:type="dxa"/>
            <w:gridSpan w:val="3"/>
            <w:shd w:val="clear" w:color="auto" w:fill="DDD9C3"/>
          </w:tcPr>
          <w:p w:rsidR="008371FC" w:rsidRPr="008371FC" w:rsidRDefault="008371FC" w:rsidP="008371FC">
            <w:pPr>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9" w:type="dxa"/>
            <w:gridSpan w:val="2"/>
          </w:tcPr>
          <w:p w:rsidR="008371FC" w:rsidRPr="008371FC" w:rsidRDefault="008371FC" w:rsidP="008371FC">
            <w:pPr>
              <w:spacing w:after="0"/>
              <w:ind w:left="0" w:firstLine="0"/>
              <w:rPr>
                <w:rFonts w:ascii="Times New Roman" w:eastAsia="Times New Roman" w:hAnsi="Times New Roman" w:cs="Times New Roman"/>
                <w:color w:val="002060"/>
                <w:sz w:val="20"/>
                <w:szCs w:val="20"/>
              </w:rPr>
            </w:pPr>
          </w:p>
        </w:tc>
        <w:tc>
          <w:tcPr>
            <w:tcW w:w="1240" w:type="dxa"/>
          </w:tcPr>
          <w:p w:rsidR="008371FC" w:rsidRPr="008371FC" w:rsidRDefault="008371FC" w:rsidP="008371FC">
            <w:pPr>
              <w:spacing w:after="0"/>
              <w:ind w:left="0" w:firstLine="0"/>
              <w:jc w:val="left"/>
              <w:rPr>
                <w:rFonts w:ascii="Times New Roman" w:eastAsia="Times New Roman" w:hAnsi="Times New Roman" w:cs="Times New Roman"/>
                <w:color w:val="002060"/>
                <w:sz w:val="20"/>
                <w:szCs w:val="20"/>
              </w:rPr>
            </w:pPr>
          </w:p>
        </w:tc>
      </w:tr>
      <w:tr w:rsidR="008371FC" w:rsidRPr="008371FC" w:rsidTr="009C68E8">
        <w:trPr>
          <w:trHeight w:val="599"/>
        </w:trPr>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i/>
                <w:sz w:val="20"/>
                <w:szCs w:val="20"/>
              </w:rPr>
            </w:pPr>
            <w:r w:rsidRPr="008371FC">
              <w:rPr>
                <w:rFonts w:ascii="Times New Roman" w:eastAsia="Times New Roman" w:hAnsi="Times New Roman" w:cs="Times New Roman"/>
                <w:b/>
                <w:sz w:val="20"/>
                <w:szCs w:val="20"/>
              </w:rPr>
              <w:t>ΤΥΠΟΣ ΜΑΘΗΜΑΤΟΣ</w:t>
            </w:r>
          </w:p>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31" w:type="dxa"/>
            <w:gridSpan w:val="5"/>
          </w:tcPr>
          <w:p w:rsidR="008371FC" w:rsidRPr="008371FC" w:rsidRDefault="008371FC" w:rsidP="008371FC">
            <w:pPr>
              <w:spacing w:after="0"/>
              <w:ind w:left="0" w:firstLine="0"/>
              <w:jc w:val="left"/>
              <w:rPr>
                <w:rFonts w:ascii="Times New Roman" w:eastAsia="Times New Roman" w:hAnsi="Times New Roman" w:cs="Times New Roman"/>
                <w:color w:val="002060"/>
                <w:sz w:val="20"/>
                <w:szCs w:val="20"/>
              </w:rPr>
            </w:pPr>
            <w:r w:rsidRPr="008371FC">
              <w:rPr>
                <w:rFonts w:ascii="Times New Roman" w:eastAsia="Times New Roman" w:hAnsi="Times New Roman" w:cs="Times New Roman"/>
                <w:sz w:val="20"/>
                <w:szCs w:val="20"/>
              </w:rPr>
              <w:t xml:space="preserve"> Επιστημονικής Περιοχής</w:t>
            </w:r>
          </w:p>
        </w:tc>
      </w:tr>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ΠΡΟΑΠΑΙΤΟΥΜΕΝΑ ΜΑΘΗΜΑΤΑ:</w:t>
            </w:r>
          </w:p>
          <w:p w:rsidR="008371FC" w:rsidRPr="008371FC" w:rsidRDefault="008371FC" w:rsidP="008371FC">
            <w:pPr>
              <w:spacing w:after="0"/>
              <w:ind w:left="0" w:firstLine="0"/>
              <w:rPr>
                <w:rFonts w:ascii="Times New Roman" w:eastAsia="Times New Roman" w:hAnsi="Times New Roman" w:cs="Times New Roman"/>
                <w:b/>
                <w:sz w:val="20"/>
                <w:szCs w:val="20"/>
              </w:rPr>
            </w:pPr>
          </w:p>
        </w:tc>
        <w:tc>
          <w:tcPr>
            <w:tcW w:w="5231" w:type="dxa"/>
            <w:gridSpan w:val="5"/>
          </w:tcPr>
          <w:p w:rsidR="008371FC" w:rsidRPr="008371FC" w:rsidRDefault="008371FC" w:rsidP="008371FC">
            <w:pPr>
              <w:spacing w:after="0"/>
              <w:ind w:left="0" w:firstLine="0"/>
              <w:jc w:val="left"/>
              <w:rPr>
                <w:rFonts w:ascii="Times New Roman" w:eastAsia="Times New Roman" w:hAnsi="Times New Roman" w:cs="Times New Roman"/>
                <w:color w:val="002060"/>
                <w:sz w:val="20"/>
                <w:szCs w:val="20"/>
                <w:lang w:val="en-US"/>
              </w:rPr>
            </w:pPr>
            <w:r w:rsidRPr="008371FC">
              <w:rPr>
                <w:rFonts w:ascii="Times New Roman" w:eastAsia="Times New Roman" w:hAnsi="Times New Roman" w:cs="Times New Roman"/>
                <w:color w:val="002060"/>
                <w:sz w:val="20"/>
                <w:szCs w:val="20"/>
                <w:lang w:val="en-US"/>
              </w:rPr>
              <w:t>-</w:t>
            </w:r>
          </w:p>
        </w:tc>
      </w:tr>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rPr>
              <w:t>Γ</w:t>
            </w:r>
            <w:r w:rsidRPr="008371FC">
              <w:rPr>
                <w:rFonts w:ascii="Times New Roman" w:eastAsia="Times New Roman" w:hAnsi="Times New Roman" w:cs="Times New Roman"/>
                <w:b/>
                <w:sz w:val="20"/>
                <w:szCs w:val="20"/>
                <w:lang w:val="en-US"/>
              </w:rPr>
              <w:t>ΛΩΣΣΑ ΔΙΔΑΣΚΑΛΙΑΣ</w:t>
            </w:r>
            <w:r w:rsidRPr="008371FC">
              <w:rPr>
                <w:rFonts w:ascii="Times New Roman" w:eastAsia="Times New Roman" w:hAnsi="Times New Roman" w:cs="Times New Roman"/>
                <w:b/>
                <w:sz w:val="20"/>
                <w:szCs w:val="20"/>
              </w:rPr>
              <w:t xml:space="preserve"> και ΕΞΕΤΑΣΕΩΝ</w:t>
            </w:r>
            <w:r w:rsidRPr="008371FC">
              <w:rPr>
                <w:rFonts w:ascii="Times New Roman" w:eastAsia="Times New Roman" w:hAnsi="Times New Roman" w:cs="Times New Roman"/>
                <w:b/>
                <w:sz w:val="20"/>
                <w:szCs w:val="20"/>
                <w:lang w:val="en-US"/>
              </w:rPr>
              <w:t>:</w:t>
            </w:r>
          </w:p>
        </w:tc>
        <w:tc>
          <w:tcPr>
            <w:tcW w:w="5231"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ΕΛΛΗΝΙΚΗ</w:t>
            </w:r>
          </w:p>
        </w:tc>
      </w:tr>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ΤΟ ΜΑΘΗΜΑ ΠΡΟΣΦΕΡΕΤΑΙ ΣΕ ΦΟΙΤΗΤΕΣ </w:t>
            </w:r>
            <w:r w:rsidRPr="008371FC">
              <w:rPr>
                <w:rFonts w:ascii="Times New Roman" w:eastAsia="Times New Roman" w:hAnsi="Times New Roman" w:cs="Times New Roman"/>
                <w:b/>
                <w:sz w:val="20"/>
                <w:szCs w:val="20"/>
                <w:lang w:val="en-GB"/>
              </w:rPr>
              <w:t>ERASMUS</w:t>
            </w:r>
          </w:p>
        </w:tc>
        <w:tc>
          <w:tcPr>
            <w:tcW w:w="5231"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ΝΑΙ </w:t>
            </w:r>
          </w:p>
        </w:tc>
      </w:tr>
      <w:tr w:rsidR="008371FC" w:rsidRPr="00E7511B"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GB"/>
              </w:rPr>
            </w:pPr>
            <w:r w:rsidRPr="008371FC">
              <w:rPr>
                <w:rFonts w:ascii="Times New Roman" w:eastAsia="Times New Roman" w:hAnsi="Times New Roman" w:cs="Times New Roman"/>
                <w:b/>
                <w:sz w:val="20"/>
                <w:szCs w:val="20"/>
              </w:rPr>
              <w:t>ΗΛΕΚΤΡΟΝΙΚΗ ΣΕΛΙΔΑ ΜΑΘΗΜΑΤΟΣ (</w:t>
            </w:r>
            <w:r w:rsidRPr="008371FC">
              <w:rPr>
                <w:rFonts w:ascii="Times New Roman" w:eastAsia="Times New Roman" w:hAnsi="Times New Roman" w:cs="Times New Roman"/>
                <w:b/>
                <w:sz w:val="20"/>
                <w:szCs w:val="20"/>
                <w:lang w:val="en-GB"/>
              </w:rPr>
              <w:t>URL)</w:t>
            </w:r>
          </w:p>
        </w:tc>
        <w:tc>
          <w:tcPr>
            <w:tcW w:w="5231" w:type="dxa"/>
            <w:gridSpan w:val="5"/>
          </w:tcPr>
          <w:p w:rsidR="008371FC" w:rsidRPr="008371FC" w:rsidRDefault="00D458C2" w:rsidP="008371FC">
            <w:pPr>
              <w:spacing w:after="200" w:line="276" w:lineRule="auto"/>
              <w:ind w:left="0" w:firstLine="0"/>
              <w:jc w:val="left"/>
              <w:rPr>
                <w:rFonts w:ascii="Times New Roman" w:eastAsia="Times New Roman" w:hAnsi="Times New Roman" w:cs="Times New Roman"/>
                <w:color w:val="002060"/>
                <w:sz w:val="20"/>
                <w:szCs w:val="20"/>
                <w:lang w:val="en-GB"/>
              </w:rPr>
            </w:pPr>
            <w:hyperlink r:id="rId84" w:history="1">
              <w:r w:rsidR="008371FC" w:rsidRPr="008371FC">
                <w:rPr>
                  <w:rFonts w:ascii="Times New Roman" w:eastAsia="Times New Roman" w:hAnsi="Times New Roman" w:cs="Times New Roman"/>
                  <w:color w:val="0563C1"/>
                  <w:sz w:val="20"/>
                  <w:u w:val="single"/>
                  <w:lang w:val="en-GB"/>
                </w:rPr>
                <w:t>https://eclass.duth.gr/courses/438151/</w:t>
              </w:r>
            </w:hyperlink>
          </w:p>
        </w:tc>
      </w:tr>
    </w:tbl>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8371FC" w:rsidRPr="008371FC" w:rsidTr="009C68E8">
        <w:tc>
          <w:tcPr>
            <w:tcW w:w="8472" w:type="dxa"/>
            <w:gridSpan w:val="3"/>
            <w:tcBorders>
              <w:bottom w:val="nil"/>
            </w:tcBorders>
            <w:shd w:val="clear" w:color="auto" w:fill="DDD9C3"/>
          </w:tcPr>
          <w:p w:rsidR="008371FC" w:rsidRPr="008371FC" w:rsidRDefault="008371FC" w:rsidP="008371FC">
            <w:pPr>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b/>
                <w:sz w:val="20"/>
                <w:szCs w:val="20"/>
              </w:rPr>
              <w:t>Μαθησιακά Αποτελέσματα</w:t>
            </w:r>
          </w:p>
        </w:tc>
      </w:tr>
      <w:tr w:rsidR="008371FC" w:rsidRPr="008371FC" w:rsidTr="009C68E8">
        <w:tc>
          <w:tcPr>
            <w:tcW w:w="8472" w:type="dxa"/>
            <w:gridSpan w:val="3"/>
            <w:tcBorders>
              <w:top w:val="nil"/>
            </w:tcBorders>
            <w:shd w:val="clear" w:color="auto" w:fill="DDD9C3"/>
          </w:tcPr>
          <w:p w:rsidR="008371FC" w:rsidRPr="008371FC" w:rsidRDefault="008371FC" w:rsidP="008371FC">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lastRenderedPageBreak/>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8371FC" w:rsidRPr="008371FC" w:rsidRDefault="008371FC" w:rsidP="008371FC">
            <w:pPr>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Συμβουλευτείτε το Παράρτημα Α </w:t>
            </w:r>
          </w:p>
          <w:p w:rsidR="008371FC" w:rsidRPr="008371FC" w:rsidRDefault="008371FC"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8371FC" w:rsidRPr="008371FC" w:rsidRDefault="008371FC"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8371FC">
              <w:rPr>
                <w:rFonts w:ascii="Times New Roman" w:eastAsia="Times New Roman" w:hAnsi="Times New Roman" w:cs="Times New Roman"/>
                <w:i/>
                <w:sz w:val="20"/>
                <w:szCs w:val="20"/>
              </w:rPr>
              <w:t xml:space="preserve">και </w:t>
            </w:r>
            <w:r w:rsidRPr="008371FC">
              <w:rPr>
                <w:rFonts w:ascii="Times New Roman" w:eastAsia="Times New Roman" w:hAnsi="Times New Roman" w:cs="Times New Roman"/>
                <w:i/>
                <w:sz w:val="20"/>
                <w:szCs w:val="20"/>
                <w:lang w:val="en-US"/>
              </w:rPr>
              <w:t>Παράρτημα Β</w:t>
            </w:r>
          </w:p>
          <w:p w:rsidR="008371FC" w:rsidRPr="008371FC" w:rsidRDefault="008371FC"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Περιληπτικός Οδηγός συγγραφής Μαθησιακών Αποτελεσμάτων</w:t>
            </w:r>
          </w:p>
        </w:tc>
      </w:tr>
      <w:tr w:rsidR="008371FC" w:rsidRPr="008371FC" w:rsidTr="009C68E8">
        <w:tc>
          <w:tcPr>
            <w:tcW w:w="8472" w:type="dxa"/>
            <w:gridSpan w:val="3"/>
          </w:tcPr>
          <w:p w:rsidR="008371FC" w:rsidRPr="008371FC" w:rsidRDefault="008371FC" w:rsidP="008371FC">
            <w:pPr>
              <w:widowControl w:val="0"/>
              <w:autoSpaceDE w:val="0"/>
              <w:autoSpaceDN w:val="0"/>
              <w:adjustRightInd w:val="0"/>
              <w:spacing w:after="60"/>
              <w:ind w:left="0" w:firstLine="0"/>
              <w:jc w:val="left"/>
              <w:rPr>
                <w:rFonts w:ascii="Times New Roman" w:eastAsia="Times New Roman" w:hAnsi="Times New Roman" w:cs="Times New Roman"/>
                <w:color w:val="002060"/>
                <w:sz w:val="20"/>
                <w:szCs w:val="20"/>
              </w:rPr>
            </w:pPr>
            <w:r w:rsidRPr="008371FC">
              <w:rPr>
                <w:rFonts w:ascii="Times New Roman" w:eastAsia="Times New Roman" w:hAnsi="Times New Roman" w:cs="Times New Roman"/>
                <w:sz w:val="20"/>
                <w:szCs w:val="20"/>
              </w:rPr>
              <w:t xml:space="preserve">Οι φοιτητές/τριες αναμένεται να αποκτήσουν το απαραίτητο γνωστικό και μεθοδολογικό υπόβαθρο που θα τους επιτρέψει: </w:t>
            </w:r>
          </w:p>
          <w:p w:rsidR="008371FC" w:rsidRPr="008371FC" w:rsidRDefault="008371FC" w:rsidP="008371FC">
            <w:pPr>
              <w:widowControl w:val="0"/>
              <w:autoSpaceDE w:val="0"/>
              <w:autoSpaceDN w:val="0"/>
              <w:adjustRightInd w:val="0"/>
              <w:spacing w:after="60"/>
              <w:ind w:left="0" w:firstLine="0"/>
              <w:jc w:val="both"/>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Να περιγράφουν την επιστημονική ορολογία και να προσδιορίζουν τους θεματικούς άξονες που διατρέχουν την Περιφερειακή Ανάπτυξη.</w:t>
            </w:r>
          </w:p>
          <w:p w:rsidR="008371FC" w:rsidRPr="008371FC" w:rsidRDefault="008371FC" w:rsidP="008371FC">
            <w:pPr>
              <w:widowControl w:val="0"/>
              <w:autoSpaceDE w:val="0"/>
              <w:autoSpaceDN w:val="0"/>
              <w:adjustRightInd w:val="0"/>
              <w:spacing w:after="60"/>
              <w:ind w:left="0" w:firstLine="0"/>
              <w:jc w:val="both"/>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Να αναλύουν και να συσχετίζουν τις θεμελιώδεις έννοιες της περιφερειακής ανισότητας, της περιφερειακής ανάπτυξης και της συναφούς με αυτές περιφερειακής πολιτικής.</w:t>
            </w:r>
          </w:p>
          <w:p w:rsidR="008371FC" w:rsidRPr="008371FC" w:rsidRDefault="008371FC" w:rsidP="008371FC">
            <w:pPr>
              <w:widowControl w:val="0"/>
              <w:autoSpaceDE w:val="0"/>
              <w:autoSpaceDN w:val="0"/>
              <w:adjustRightInd w:val="0"/>
              <w:spacing w:after="60"/>
              <w:ind w:left="0" w:firstLine="0"/>
              <w:jc w:val="both"/>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Να εξοικειωθούν με το θεωρητικό πλαίσιο και τα εμπειρικά δεδομένα που περιγράφουν και νοηματοδοτούν τις ως άνω έννοιες.</w:t>
            </w:r>
          </w:p>
          <w:p w:rsidR="008371FC" w:rsidRPr="008371FC" w:rsidRDefault="008371FC" w:rsidP="008371FC">
            <w:pPr>
              <w:widowControl w:val="0"/>
              <w:autoSpaceDE w:val="0"/>
              <w:autoSpaceDN w:val="0"/>
              <w:adjustRightInd w:val="0"/>
              <w:spacing w:after="60"/>
              <w:ind w:left="0" w:firstLine="0"/>
              <w:jc w:val="both"/>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Να αξιοποιούν τα κατάλληλα ερευνητικά εργαλεία για την ανάλυση των περιφερειακών ανισοτήτων.</w:t>
            </w:r>
          </w:p>
          <w:p w:rsidR="008371FC" w:rsidRPr="008371FC" w:rsidRDefault="008371FC" w:rsidP="008371FC">
            <w:pPr>
              <w:widowControl w:val="0"/>
              <w:autoSpaceDE w:val="0"/>
              <w:autoSpaceDN w:val="0"/>
              <w:adjustRightInd w:val="0"/>
              <w:spacing w:after="60"/>
              <w:ind w:left="0" w:firstLine="0"/>
              <w:jc w:val="both"/>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Να συνδέουν τους θεμελιώδεις όρους γύρω από την Περιφερειακή Ανάπτυξη με τη σκοποθεσία και τον τρόπο άσκησης περιφερειακής πολιτικής από την Ελλάδα και την Ε.Ε.</w:t>
            </w:r>
          </w:p>
          <w:p w:rsidR="008371FC" w:rsidRPr="0028405B" w:rsidRDefault="008371FC" w:rsidP="0028405B">
            <w:pPr>
              <w:spacing w:after="200"/>
              <w:ind w:left="0" w:firstLine="0"/>
              <w:jc w:val="both"/>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Να προτείνουν και να αξιολογούν προσεγγίσεις και προτάσεις πολιτικών για την επίλυση των περιφερειακών προβλημάτων.</w:t>
            </w:r>
          </w:p>
        </w:tc>
      </w:tr>
      <w:tr w:rsidR="008371FC" w:rsidRPr="008371FC" w:rsidTr="009C68E8">
        <w:tblPrEx>
          <w:tblLook w:val="0000"/>
        </w:tblPrEx>
        <w:trPr>
          <w:gridBefore w:val="1"/>
          <w:wBefore w:w="18" w:type="dxa"/>
        </w:trPr>
        <w:tc>
          <w:tcPr>
            <w:tcW w:w="8454" w:type="dxa"/>
            <w:gridSpan w:val="2"/>
            <w:tcBorders>
              <w:bottom w:val="nil"/>
            </w:tcBorders>
            <w:shd w:val="clear" w:color="auto" w:fill="DDD9C3"/>
          </w:tcPr>
          <w:p w:rsidR="008371FC" w:rsidRPr="008371FC" w:rsidRDefault="008371FC" w:rsidP="008371FC">
            <w:pPr>
              <w:spacing w:after="0"/>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Γενικές Ικανότητες</w:t>
            </w:r>
          </w:p>
        </w:tc>
      </w:tr>
      <w:tr w:rsidR="008371FC" w:rsidRPr="008371FC" w:rsidTr="009C68E8">
        <w:tc>
          <w:tcPr>
            <w:tcW w:w="8472" w:type="dxa"/>
            <w:gridSpan w:val="3"/>
            <w:tcBorders>
              <w:top w:val="nil"/>
              <w:bottom w:val="nil"/>
            </w:tcBorders>
            <w:shd w:val="clear" w:color="auto" w:fill="DDD9C3"/>
          </w:tcPr>
          <w:p w:rsidR="008371FC" w:rsidRPr="008371FC" w:rsidRDefault="008371FC" w:rsidP="008371FC">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8371FC" w:rsidRPr="008371FC" w:rsidTr="009C68E8">
        <w:tblPrEx>
          <w:tblLook w:val="0000"/>
        </w:tblPrEx>
        <w:tc>
          <w:tcPr>
            <w:tcW w:w="3964" w:type="dxa"/>
            <w:gridSpan w:val="2"/>
            <w:tcBorders>
              <w:top w:val="nil"/>
              <w:right w:val="nil"/>
            </w:tcBorders>
            <w:shd w:val="clear" w:color="auto" w:fill="DDD9C3"/>
          </w:tcPr>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Προσαρμογή σε νέες καταστάσεις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Λήψη αποφάσεων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Αυτόνομη εργασία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Ομαδική εργασία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Εργασία σε διεθνές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Εργασία σε διεπιστημονικό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tcBorders>
            <w:shd w:val="clear" w:color="auto" w:fill="DDD9C3"/>
          </w:tcPr>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Σχεδιασμός και διαχείριση έργων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Σεβασμός στη διαφορετικότητα και στην πολυπολιτισμικότητα</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Σεβασμός στο φυσικό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Άσκηση κριτικής και αυτοκριτικής </w:t>
            </w:r>
          </w:p>
          <w:p w:rsidR="008371FC" w:rsidRPr="008371FC" w:rsidRDefault="008371FC" w:rsidP="008371FC">
            <w:pPr>
              <w:spacing w:after="0"/>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i/>
                <w:sz w:val="20"/>
                <w:szCs w:val="20"/>
              </w:rPr>
              <w:t>Προαγωγή της ελεύθερης, δημιουργικής και επαγωγικής σκέψης</w:t>
            </w:r>
          </w:p>
        </w:tc>
      </w:tr>
      <w:tr w:rsidR="008371FC" w:rsidRPr="008371FC" w:rsidTr="009C68E8">
        <w:tc>
          <w:tcPr>
            <w:tcW w:w="8472" w:type="dxa"/>
            <w:gridSpan w:val="3"/>
          </w:tcPr>
          <w:p w:rsidR="008371FC" w:rsidRPr="008371FC" w:rsidRDefault="008371FC" w:rsidP="008371FC">
            <w:pPr>
              <w:spacing w:after="0"/>
              <w:ind w:left="0" w:firstLine="0"/>
              <w:jc w:val="left"/>
              <w:rPr>
                <w:rFonts w:ascii="Times New Roman" w:eastAsia="Times New Roman" w:hAnsi="Times New Roman" w:cs="Times New Roman"/>
                <w:color w:val="002060"/>
                <w:sz w:val="20"/>
                <w:szCs w:val="20"/>
              </w:rPr>
            </w:pP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Αναζήτηση, ανάλυση και σύνθεση δεδομένων και πληροφοριών, με τη χρήση και των απαραίτητων τεχνολογιών</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Λήψη αποφάσεων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Αυτόνομη εργασία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Ομαδική εργασία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Άσκηση κριτικής και αυτοκριτικής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color w:val="002060"/>
                <w:sz w:val="20"/>
                <w:szCs w:val="20"/>
              </w:rPr>
            </w:pPr>
            <w:r w:rsidRPr="008371FC">
              <w:rPr>
                <w:rFonts w:ascii="Times New Roman" w:eastAsia="Times New Roman" w:hAnsi="Times New Roman" w:cs="Times New Roman"/>
                <w:sz w:val="20"/>
                <w:szCs w:val="20"/>
              </w:rPr>
              <w:t>Προαγωγή της ελεύθερης, δημιουργικής και επαγωγικής σκέψης</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p>
        </w:tc>
      </w:tr>
    </w:tbl>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8371FC" w:rsidRPr="008371FC" w:rsidTr="009C68E8">
        <w:tc>
          <w:tcPr>
            <w:tcW w:w="8472" w:type="dxa"/>
          </w:tcPr>
          <w:p w:rsidR="008371FC" w:rsidRPr="008371FC" w:rsidRDefault="0028405B" w:rsidP="0028405B">
            <w:pPr>
              <w:spacing w:after="0" w:line="276" w:lineRule="auto"/>
              <w:ind w:left="360" w:firstLine="0"/>
              <w:contextualSpacing/>
              <w:jc w:val="left"/>
              <w:rPr>
                <w:rFonts w:ascii="Times New Roman" w:eastAsia="Calibri" w:hAnsi="Times New Roman" w:cs="Times New Roman"/>
                <w:sz w:val="20"/>
                <w:szCs w:val="20"/>
              </w:rPr>
            </w:pPr>
            <w:r>
              <w:rPr>
                <w:rFonts w:ascii="Times New Roman" w:eastAsia="Calibri" w:hAnsi="Times New Roman" w:cs="Times New Roman"/>
                <w:sz w:val="20"/>
                <w:szCs w:val="20"/>
              </w:rPr>
              <w:t xml:space="preserve">1. </w:t>
            </w:r>
            <w:r w:rsidR="008371FC" w:rsidRPr="008371FC">
              <w:rPr>
                <w:rFonts w:ascii="Times New Roman" w:eastAsia="Calibri" w:hAnsi="Times New Roman" w:cs="Times New Roman"/>
                <w:sz w:val="20"/>
                <w:szCs w:val="20"/>
              </w:rPr>
              <w:t xml:space="preserve">Εισαγωγή. </w:t>
            </w:r>
          </w:p>
          <w:p w:rsidR="008371FC" w:rsidRPr="008371FC" w:rsidRDefault="0028405B" w:rsidP="0028405B">
            <w:pPr>
              <w:spacing w:after="0" w:line="276" w:lineRule="auto"/>
              <w:ind w:left="360" w:firstLine="0"/>
              <w:contextualSpacing/>
              <w:jc w:val="left"/>
              <w:rPr>
                <w:rFonts w:ascii="Times New Roman" w:eastAsia="Calibri" w:hAnsi="Times New Roman" w:cs="Times New Roman"/>
                <w:sz w:val="20"/>
                <w:szCs w:val="20"/>
              </w:rPr>
            </w:pPr>
            <w:r>
              <w:rPr>
                <w:rFonts w:ascii="Times New Roman" w:eastAsia="Calibri" w:hAnsi="Times New Roman" w:cs="Times New Roman"/>
                <w:sz w:val="20"/>
                <w:szCs w:val="20"/>
              </w:rPr>
              <w:t xml:space="preserve">2. </w:t>
            </w:r>
            <w:r w:rsidR="008371FC" w:rsidRPr="008371FC">
              <w:rPr>
                <w:rFonts w:ascii="Times New Roman" w:eastAsia="Calibri" w:hAnsi="Times New Roman" w:cs="Times New Roman"/>
                <w:sz w:val="20"/>
                <w:szCs w:val="20"/>
              </w:rPr>
              <w:t xml:space="preserve">Περιφερειακές ανισότητες - Θεωρίες Περιφερειακής Ανάπτυξης. </w:t>
            </w:r>
          </w:p>
          <w:p w:rsidR="008371FC" w:rsidRPr="008371FC" w:rsidRDefault="0028405B" w:rsidP="0028405B">
            <w:pPr>
              <w:spacing w:after="0" w:line="276" w:lineRule="auto"/>
              <w:ind w:left="360" w:firstLine="0"/>
              <w:contextualSpacing/>
              <w:jc w:val="left"/>
              <w:rPr>
                <w:rFonts w:ascii="Times New Roman" w:eastAsia="Calibri" w:hAnsi="Times New Roman" w:cs="Times New Roman"/>
                <w:sz w:val="20"/>
                <w:szCs w:val="20"/>
              </w:rPr>
            </w:pPr>
            <w:r>
              <w:rPr>
                <w:rFonts w:ascii="Times New Roman" w:eastAsia="Calibri" w:hAnsi="Times New Roman" w:cs="Times New Roman"/>
                <w:sz w:val="20"/>
                <w:szCs w:val="20"/>
              </w:rPr>
              <w:t xml:space="preserve">3. </w:t>
            </w:r>
            <w:r w:rsidR="008371FC" w:rsidRPr="008371FC">
              <w:rPr>
                <w:rFonts w:ascii="Times New Roman" w:eastAsia="Calibri" w:hAnsi="Times New Roman" w:cs="Times New Roman"/>
                <w:sz w:val="20"/>
                <w:szCs w:val="20"/>
              </w:rPr>
              <w:t>Περιφερειακή Πολιτική: έννοιες, μέσα / έννοια προγράμματος περιφερειακής ανάπτυξης.</w:t>
            </w:r>
          </w:p>
          <w:p w:rsidR="008371FC" w:rsidRPr="008371FC" w:rsidRDefault="0028405B" w:rsidP="0028405B">
            <w:pPr>
              <w:spacing w:after="0" w:line="276" w:lineRule="auto"/>
              <w:ind w:left="360" w:firstLine="0"/>
              <w:contextualSpacing/>
              <w:jc w:val="left"/>
              <w:rPr>
                <w:rFonts w:ascii="Times New Roman" w:eastAsia="Calibri" w:hAnsi="Times New Roman" w:cs="Times New Roman"/>
                <w:sz w:val="20"/>
                <w:szCs w:val="20"/>
              </w:rPr>
            </w:pPr>
            <w:r>
              <w:rPr>
                <w:rFonts w:ascii="Times New Roman" w:eastAsia="Calibri" w:hAnsi="Times New Roman" w:cs="Times New Roman"/>
                <w:sz w:val="20"/>
                <w:szCs w:val="20"/>
              </w:rPr>
              <w:t xml:space="preserve">4. </w:t>
            </w:r>
            <w:r w:rsidR="008371FC" w:rsidRPr="008371FC">
              <w:rPr>
                <w:rFonts w:ascii="Times New Roman" w:eastAsia="Calibri" w:hAnsi="Times New Roman" w:cs="Times New Roman"/>
                <w:sz w:val="20"/>
                <w:szCs w:val="20"/>
              </w:rPr>
              <w:t xml:space="preserve">Περιφερειακές ανισότητες στην Ελλάδα. </w:t>
            </w:r>
          </w:p>
          <w:p w:rsidR="008371FC" w:rsidRPr="008371FC" w:rsidRDefault="0028405B" w:rsidP="0028405B">
            <w:pPr>
              <w:spacing w:after="0" w:line="276" w:lineRule="auto"/>
              <w:ind w:left="360" w:firstLine="0"/>
              <w:contextualSpacing/>
              <w:jc w:val="left"/>
              <w:rPr>
                <w:rFonts w:ascii="Times New Roman" w:eastAsia="Calibri" w:hAnsi="Times New Roman" w:cs="Times New Roman"/>
                <w:sz w:val="20"/>
                <w:szCs w:val="20"/>
              </w:rPr>
            </w:pPr>
            <w:r>
              <w:rPr>
                <w:rFonts w:ascii="Times New Roman" w:eastAsia="Calibri" w:hAnsi="Times New Roman" w:cs="Times New Roman"/>
                <w:sz w:val="20"/>
                <w:szCs w:val="20"/>
              </w:rPr>
              <w:t xml:space="preserve">5. </w:t>
            </w:r>
            <w:r w:rsidR="008371FC" w:rsidRPr="008371FC">
              <w:rPr>
                <w:rFonts w:ascii="Times New Roman" w:eastAsia="Calibri" w:hAnsi="Times New Roman" w:cs="Times New Roman"/>
                <w:sz w:val="20"/>
                <w:szCs w:val="20"/>
              </w:rPr>
              <w:t xml:space="preserve">Η έννοια της ολοκλήρωσης – Σχέσεις μεταξύ κυρίαρχων κρατών / Οι Πολιτικές θεωρίες της ολοκλήρωσης. </w:t>
            </w:r>
          </w:p>
          <w:p w:rsidR="008371FC" w:rsidRPr="008371FC" w:rsidRDefault="0028405B" w:rsidP="0028405B">
            <w:pPr>
              <w:spacing w:after="0" w:line="276" w:lineRule="auto"/>
              <w:ind w:left="360" w:firstLine="0"/>
              <w:contextualSpacing/>
              <w:jc w:val="left"/>
              <w:rPr>
                <w:rFonts w:ascii="Times New Roman" w:eastAsia="Calibri" w:hAnsi="Times New Roman" w:cs="Times New Roman"/>
                <w:sz w:val="20"/>
                <w:szCs w:val="20"/>
              </w:rPr>
            </w:pPr>
            <w:r>
              <w:rPr>
                <w:rFonts w:ascii="Times New Roman" w:eastAsia="Calibri" w:hAnsi="Times New Roman" w:cs="Times New Roman"/>
                <w:sz w:val="20"/>
                <w:szCs w:val="20"/>
              </w:rPr>
              <w:t xml:space="preserve">6. </w:t>
            </w:r>
            <w:r w:rsidR="008371FC" w:rsidRPr="008371FC">
              <w:rPr>
                <w:rFonts w:ascii="Times New Roman" w:eastAsia="Calibri" w:hAnsi="Times New Roman" w:cs="Times New Roman"/>
                <w:sz w:val="20"/>
                <w:szCs w:val="20"/>
              </w:rPr>
              <w:t>Αιτίες ίδρυσης της Ε.Ε. / Διευρύνσεις της Ε.Ε - Διεύρυνση προς τις Χώρες της Κεντρικής και Ανατολικής Ευρώπης (ΧΚΑΕ) και οι συνέπειες της / Νέα Μέλη.</w:t>
            </w:r>
          </w:p>
          <w:p w:rsidR="008371FC" w:rsidRPr="008371FC" w:rsidRDefault="0028405B" w:rsidP="0028405B">
            <w:pPr>
              <w:spacing w:after="0" w:line="276" w:lineRule="auto"/>
              <w:ind w:left="360" w:firstLine="0"/>
              <w:contextualSpacing/>
              <w:jc w:val="left"/>
              <w:rPr>
                <w:rFonts w:ascii="Times New Roman" w:eastAsia="Calibri" w:hAnsi="Times New Roman" w:cs="Times New Roman"/>
                <w:sz w:val="20"/>
                <w:szCs w:val="20"/>
              </w:rPr>
            </w:pPr>
            <w:r>
              <w:rPr>
                <w:rFonts w:ascii="Times New Roman" w:eastAsia="Calibri" w:hAnsi="Times New Roman" w:cs="Times New Roman"/>
                <w:sz w:val="20"/>
                <w:szCs w:val="20"/>
              </w:rPr>
              <w:t xml:space="preserve">7. </w:t>
            </w:r>
            <w:r w:rsidR="008371FC" w:rsidRPr="008371FC">
              <w:rPr>
                <w:rFonts w:ascii="Times New Roman" w:eastAsia="Calibri" w:hAnsi="Times New Roman" w:cs="Times New Roman"/>
                <w:sz w:val="20"/>
                <w:szCs w:val="20"/>
              </w:rPr>
              <w:t xml:space="preserve">Θεσμικό πλαίσιο λειτουργίας της Ε.Ε. – Όργανα της Ε.Ε. – Όργανα Περιφερειακής Πολιτικής </w:t>
            </w:r>
            <w:r w:rsidR="008371FC" w:rsidRPr="008371FC">
              <w:rPr>
                <w:rFonts w:ascii="Times New Roman" w:eastAsia="Calibri" w:hAnsi="Times New Roman" w:cs="Times New Roman"/>
                <w:sz w:val="20"/>
                <w:szCs w:val="20"/>
              </w:rPr>
              <w:lastRenderedPageBreak/>
              <w:t>(ΕΤΠΑ)</w:t>
            </w:r>
          </w:p>
          <w:p w:rsidR="008371FC" w:rsidRPr="008371FC" w:rsidRDefault="0028405B" w:rsidP="0028405B">
            <w:pPr>
              <w:spacing w:after="0" w:line="276" w:lineRule="auto"/>
              <w:ind w:left="360" w:firstLine="0"/>
              <w:contextualSpacing/>
              <w:jc w:val="left"/>
              <w:rPr>
                <w:rFonts w:ascii="Times New Roman" w:eastAsia="Calibri" w:hAnsi="Times New Roman" w:cs="Times New Roman"/>
                <w:sz w:val="20"/>
                <w:szCs w:val="20"/>
              </w:rPr>
            </w:pPr>
            <w:r>
              <w:rPr>
                <w:rFonts w:ascii="Times New Roman" w:eastAsia="Calibri" w:hAnsi="Times New Roman" w:cs="Times New Roman"/>
                <w:sz w:val="20"/>
                <w:szCs w:val="20"/>
              </w:rPr>
              <w:t xml:space="preserve">8. </w:t>
            </w:r>
            <w:r w:rsidR="008371FC" w:rsidRPr="008371FC">
              <w:rPr>
                <w:rFonts w:ascii="Times New Roman" w:eastAsia="Calibri" w:hAnsi="Times New Roman" w:cs="Times New Roman"/>
                <w:sz w:val="20"/>
                <w:szCs w:val="20"/>
              </w:rPr>
              <w:t>Ευρωπαϊκή Ένωση και Ελλάδα.</w:t>
            </w:r>
          </w:p>
          <w:p w:rsidR="008371FC" w:rsidRPr="008371FC" w:rsidRDefault="0028405B" w:rsidP="0028405B">
            <w:pPr>
              <w:spacing w:after="0" w:line="276" w:lineRule="auto"/>
              <w:ind w:left="360" w:firstLine="0"/>
              <w:contextualSpacing/>
              <w:jc w:val="left"/>
              <w:rPr>
                <w:rFonts w:ascii="Times New Roman" w:eastAsia="Calibri" w:hAnsi="Times New Roman" w:cs="Times New Roman"/>
                <w:sz w:val="20"/>
                <w:szCs w:val="20"/>
              </w:rPr>
            </w:pPr>
            <w:r>
              <w:rPr>
                <w:rFonts w:ascii="Times New Roman" w:eastAsia="Calibri" w:hAnsi="Times New Roman" w:cs="Times New Roman"/>
                <w:sz w:val="20"/>
                <w:szCs w:val="20"/>
              </w:rPr>
              <w:t xml:space="preserve">9. </w:t>
            </w:r>
            <w:r w:rsidR="008371FC" w:rsidRPr="008371FC">
              <w:rPr>
                <w:rFonts w:ascii="Times New Roman" w:eastAsia="Calibri" w:hAnsi="Times New Roman" w:cs="Times New Roman"/>
                <w:sz w:val="20"/>
                <w:szCs w:val="20"/>
              </w:rPr>
              <w:t xml:space="preserve">Ανισότητες μεταξύ κρατών-μελών της Ε.Ε.: εξέλιξη βασικών μεγεθών. </w:t>
            </w:r>
          </w:p>
          <w:p w:rsidR="008371FC" w:rsidRPr="008371FC" w:rsidRDefault="0028405B" w:rsidP="0028405B">
            <w:pPr>
              <w:spacing w:after="0" w:line="276" w:lineRule="auto"/>
              <w:ind w:left="360" w:firstLine="0"/>
              <w:contextualSpacing/>
              <w:jc w:val="left"/>
              <w:rPr>
                <w:rFonts w:ascii="Times New Roman" w:eastAsia="Calibri" w:hAnsi="Times New Roman" w:cs="Times New Roman"/>
                <w:sz w:val="20"/>
                <w:szCs w:val="20"/>
              </w:rPr>
            </w:pPr>
            <w:r>
              <w:rPr>
                <w:rFonts w:ascii="Times New Roman" w:eastAsia="Calibri" w:hAnsi="Times New Roman" w:cs="Times New Roman"/>
                <w:sz w:val="20"/>
                <w:szCs w:val="20"/>
              </w:rPr>
              <w:t>10.</w:t>
            </w:r>
            <w:r w:rsidR="008371FC" w:rsidRPr="008371FC">
              <w:rPr>
                <w:rFonts w:ascii="Times New Roman" w:eastAsia="Calibri" w:hAnsi="Times New Roman" w:cs="Times New Roman"/>
                <w:sz w:val="20"/>
                <w:szCs w:val="20"/>
              </w:rPr>
              <w:t>Περιφερειακές ανισότητες στην Ε.Ε: σύγκλιση ή απόκλιση.</w:t>
            </w:r>
          </w:p>
          <w:p w:rsidR="008371FC" w:rsidRPr="008371FC" w:rsidRDefault="0028405B" w:rsidP="0028405B">
            <w:pPr>
              <w:spacing w:after="0" w:line="276" w:lineRule="auto"/>
              <w:ind w:left="360" w:firstLine="0"/>
              <w:contextualSpacing/>
              <w:jc w:val="left"/>
              <w:rPr>
                <w:rFonts w:ascii="Times New Roman" w:eastAsia="Calibri" w:hAnsi="Times New Roman" w:cs="Times New Roman"/>
                <w:sz w:val="20"/>
                <w:szCs w:val="20"/>
              </w:rPr>
            </w:pPr>
            <w:r>
              <w:rPr>
                <w:rFonts w:ascii="Times New Roman" w:eastAsia="Calibri" w:hAnsi="Times New Roman" w:cs="Times New Roman"/>
                <w:sz w:val="20"/>
                <w:szCs w:val="20"/>
              </w:rPr>
              <w:t>11.</w:t>
            </w:r>
            <w:r w:rsidR="008371FC" w:rsidRPr="008371FC">
              <w:rPr>
                <w:rFonts w:ascii="Times New Roman" w:eastAsia="Calibri" w:hAnsi="Times New Roman" w:cs="Times New Roman"/>
                <w:sz w:val="20"/>
                <w:szCs w:val="20"/>
              </w:rPr>
              <w:t>Η Περιφερειακή Πολιτική στην Ε.Ε.: κερδισμένοι και χαμένοι.</w:t>
            </w:r>
          </w:p>
          <w:p w:rsidR="008371FC" w:rsidRPr="008371FC" w:rsidRDefault="0028405B" w:rsidP="0028405B">
            <w:pPr>
              <w:spacing w:after="0" w:line="276" w:lineRule="auto"/>
              <w:ind w:left="360" w:firstLine="0"/>
              <w:contextualSpacing/>
              <w:jc w:val="left"/>
              <w:rPr>
                <w:rFonts w:ascii="Times New Roman" w:eastAsia="Calibri" w:hAnsi="Times New Roman" w:cs="Times New Roman"/>
                <w:sz w:val="20"/>
                <w:szCs w:val="20"/>
              </w:rPr>
            </w:pPr>
            <w:r>
              <w:rPr>
                <w:rFonts w:ascii="Times New Roman" w:eastAsia="Calibri" w:hAnsi="Times New Roman" w:cs="Times New Roman"/>
                <w:sz w:val="20"/>
                <w:szCs w:val="20"/>
              </w:rPr>
              <w:t>12.</w:t>
            </w:r>
            <w:r w:rsidR="008371FC" w:rsidRPr="008371FC">
              <w:rPr>
                <w:rFonts w:ascii="Times New Roman" w:eastAsia="Calibri" w:hAnsi="Times New Roman" w:cs="Times New Roman"/>
                <w:sz w:val="20"/>
                <w:szCs w:val="20"/>
              </w:rPr>
              <w:t>Μεγάλα προγράμματα της Ε.Ε. (ΜΟΠ, ΚΠΣ, Leader, Interregκλπ) / Τι είναι το Κοινοτικό Πλαίσιο Στήριξης (ΚΠΣ) - Εθνικό Στρατηγικό Σχέδιο Αναφοράς (ΕΣΠΑ), τα Επιχειρησιακά Προγράμματα και η διαδικασία σύνταξής τους.</w:t>
            </w:r>
          </w:p>
        </w:tc>
      </w:tr>
    </w:tbl>
    <w:p w:rsidR="008371FC" w:rsidRPr="008371FC" w:rsidRDefault="008371FC" w:rsidP="008371FC">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color w:val="000000"/>
          <w:sz w:val="20"/>
          <w:szCs w:val="20"/>
        </w:rPr>
      </w:pPr>
      <w:r w:rsidRPr="008371FC">
        <w:rPr>
          <w:rFonts w:ascii="Times New Roman" w:eastAsia="Times New Roman" w:hAnsi="Times New Roman" w:cs="Times New Roman"/>
          <w:b/>
          <w:color w:val="000000"/>
          <w:sz w:val="20"/>
          <w:szCs w:val="20"/>
        </w:rPr>
        <w:lastRenderedPageBreak/>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ΤΡΟΠΟΣ ΠΑΡΑΔΟΣΗΣ</w:t>
            </w:r>
            <w:r w:rsidRPr="008371FC">
              <w:rPr>
                <w:rFonts w:ascii="Times New Roman" w:eastAsia="Times New Roman" w:hAnsi="Times New Roman" w:cs="Times New Roman"/>
                <w:b/>
                <w:sz w:val="20"/>
                <w:szCs w:val="20"/>
              </w:rPr>
              <w:br/>
            </w:r>
            <w:r w:rsidRPr="008371FC">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8371FC" w:rsidRPr="008371FC" w:rsidRDefault="008371FC" w:rsidP="008371FC">
            <w:pPr>
              <w:spacing w:after="200" w:line="276" w:lineRule="auto"/>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Εξ αποστάσεως λόγω της πανδημίας του </w:t>
            </w:r>
            <w:r w:rsidRPr="008371FC">
              <w:rPr>
                <w:rFonts w:ascii="Times New Roman" w:eastAsia="Times New Roman" w:hAnsi="Times New Roman" w:cs="Times New Roman"/>
                <w:sz w:val="20"/>
                <w:szCs w:val="20"/>
                <w:lang w:val="en-US"/>
              </w:rPr>
              <w:t>Covid</w:t>
            </w:r>
            <w:r w:rsidRPr="008371FC">
              <w:rPr>
                <w:rFonts w:ascii="Times New Roman" w:eastAsia="Times New Roman" w:hAnsi="Times New Roman" w:cs="Times New Roman"/>
                <w:sz w:val="20"/>
                <w:szCs w:val="20"/>
              </w:rPr>
              <w:t>-19.</w:t>
            </w:r>
          </w:p>
        </w:tc>
      </w:tr>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i/>
                <w:sz w:val="20"/>
                <w:szCs w:val="20"/>
              </w:rPr>
            </w:pPr>
            <w:r w:rsidRPr="008371FC">
              <w:rPr>
                <w:rFonts w:ascii="Times New Roman" w:eastAsia="Times New Roman" w:hAnsi="Times New Roman" w:cs="Times New Roman"/>
                <w:b/>
                <w:sz w:val="20"/>
                <w:szCs w:val="20"/>
              </w:rPr>
              <w:t>ΧΡΗΣΗ ΤΕΧΝΟΛΟΓΙΩΝ ΠΛΗΡΟΦΟΡΙΑΣ ΚΑΙ ΕΠΙΚΟΙΝΩΝΙΩΝ</w:t>
            </w:r>
            <w:r w:rsidRPr="008371FC">
              <w:rPr>
                <w:rFonts w:ascii="Times New Roman" w:eastAsia="Times New Roman" w:hAnsi="Times New Roman" w:cs="Times New Roman"/>
                <w:b/>
                <w:sz w:val="20"/>
                <w:szCs w:val="20"/>
              </w:rPr>
              <w:br/>
            </w:r>
            <w:r w:rsidRPr="008371FC">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Pr>
          <w:p w:rsidR="008371FC" w:rsidRPr="008371FC" w:rsidRDefault="008371FC" w:rsidP="008371FC">
            <w:pPr>
              <w:spacing w:after="200" w:line="276" w:lineRule="auto"/>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Αξιοποιούνται διεθνείς βάσεις στατιστικών δεδομένων, η ψηφιακή πλατφόρμα </w:t>
            </w:r>
            <w:r w:rsidRPr="008371FC">
              <w:rPr>
                <w:rFonts w:ascii="Times New Roman" w:eastAsia="Times New Roman" w:hAnsi="Times New Roman" w:cs="Times New Roman"/>
                <w:sz w:val="20"/>
                <w:szCs w:val="20"/>
                <w:lang w:val="en-US"/>
              </w:rPr>
              <w:t>Microsoft</w:t>
            </w:r>
            <w:r w:rsidRPr="008371FC">
              <w:rPr>
                <w:rFonts w:ascii="Times New Roman" w:eastAsia="Times New Roman" w:hAnsi="Times New Roman" w:cs="Times New Roman"/>
                <w:sz w:val="20"/>
                <w:szCs w:val="20"/>
              </w:rPr>
              <w:t xml:space="preserve">-teams για τη διεξαγωγή της σύγχρονης εξ αποστάσεως διδασκαλίας, η πλατφόρμα </w:t>
            </w:r>
            <w:r w:rsidRPr="008371FC">
              <w:rPr>
                <w:rFonts w:ascii="Times New Roman" w:eastAsia="Times New Roman" w:hAnsi="Times New Roman" w:cs="Times New Roman"/>
                <w:sz w:val="20"/>
                <w:szCs w:val="20"/>
                <w:lang w:val="en-US"/>
              </w:rPr>
              <w:t>e</w:t>
            </w:r>
            <w:r w:rsidRPr="008371FC">
              <w:rPr>
                <w:rFonts w:ascii="Times New Roman" w:eastAsia="Times New Roman" w:hAnsi="Times New Roman" w:cs="Times New Roman"/>
                <w:sz w:val="20"/>
                <w:szCs w:val="20"/>
              </w:rPr>
              <w:t>-</w:t>
            </w:r>
            <w:r w:rsidRPr="008371FC">
              <w:rPr>
                <w:rFonts w:ascii="Times New Roman" w:eastAsia="Times New Roman" w:hAnsi="Times New Roman" w:cs="Times New Roman"/>
                <w:sz w:val="20"/>
                <w:szCs w:val="20"/>
                <w:lang w:val="en-US"/>
              </w:rPr>
              <w:t>class</w:t>
            </w:r>
            <w:r w:rsidRPr="008371FC">
              <w:rPr>
                <w:rFonts w:ascii="Times New Roman" w:eastAsia="Times New Roman" w:hAnsi="Times New Roman" w:cs="Times New Roman"/>
                <w:sz w:val="20"/>
                <w:szCs w:val="20"/>
              </w:rPr>
              <w:t xml:space="preserve"> του τμήματος για την ανάρτηση διδακτικού υλικού και ανακοινώσεων, για την επικοινωνία με τους φοιτητές και γενικά για την ασύγχρονη εξ αποστάσεως διδασκαλία. Κατά τη διδασκαλία αξιοποιούνται, επίσης, λογισμικά παρουσίασης (π.χ. </w:t>
            </w:r>
            <w:r w:rsidRPr="008371FC">
              <w:rPr>
                <w:rFonts w:ascii="Times New Roman" w:eastAsia="Times New Roman" w:hAnsi="Times New Roman" w:cs="Times New Roman"/>
                <w:sz w:val="20"/>
                <w:szCs w:val="20"/>
                <w:lang w:val="en-US"/>
              </w:rPr>
              <w:t>ppt</w:t>
            </w:r>
            <w:r w:rsidRPr="008371FC">
              <w:rPr>
                <w:rFonts w:ascii="Times New Roman" w:eastAsia="Times New Roman" w:hAnsi="Times New Roman" w:cs="Times New Roman"/>
                <w:sz w:val="20"/>
                <w:szCs w:val="20"/>
              </w:rPr>
              <w:t xml:space="preserve">), διαδραστικά εργαλεία εννοιολογικής χαρτογράφησης (π.χ., </w:t>
            </w:r>
            <w:r w:rsidRPr="008371FC">
              <w:rPr>
                <w:rFonts w:ascii="Times New Roman" w:eastAsia="Times New Roman" w:hAnsi="Times New Roman" w:cs="Times New Roman"/>
                <w:sz w:val="20"/>
                <w:szCs w:val="20"/>
                <w:lang w:val="en-US"/>
              </w:rPr>
              <w:t>c</w:t>
            </w:r>
            <w:r w:rsidRPr="008371FC">
              <w:rPr>
                <w:rFonts w:ascii="Times New Roman" w:eastAsia="Times New Roman" w:hAnsi="Times New Roman" w:cs="Times New Roman"/>
                <w:sz w:val="20"/>
                <w:szCs w:val="20"/>
              </w:rPr>
              <w:t>-</w:t>
            </w:r>
            <w:r w:rsidRPr="008371FC">
              <w:rPr>
                <w:rFonts w:ascii="Times New Roman" w:eastAsia="Times New Roman" w:hAnsi="Times New Roman" w:cs="Times New Roman"/>
                <w:sz w:val="20"/>
                <w:szCs w:val="20"/>
                <w:lang w:val="en-US"/>
              </w:rPr>
              <w:t>maptools</w:t>
            </w:r>
            <w:r w:rsidRPr="008371FC">
              <w:rPr>
                <w:rFonts w:ascii="Times New Roman" w:eastAsia="Times New Roman" w:hAnsi="Times New Roman" w:cs="Times New Roman"/>
                <w:sz w:val="20"/>
                <w:szCs w:val="20"/>
              </w:rPr>
              <w:t>), ιστότοποι προβολής εικόνας, ήχου κ.ά..</w:t>
            </w:r>
          </w:p>
        </w:tc>
      </w:tr>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ΟΡΓΑΝΩΣΗ ΔΙΔΑΣΚΑΛΙΑΣ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Περιγράφονται αναλυτικά ο τρόπος και μέθοδοι διδασκαλίας.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8371FC" w:rsidRPr="008371FC" w:rsidRDefault="008371FC" w:rsidP="008371FC">
            <w:pPr>
              <w:spacing w:after="0"/>
              <w:ind w:left="0" w:firstLine="0"/>
              <w:jc w:val="both"/>
              <w:rPr>
                <w:rFonts w:ascii="Times New Roman" w:eastAsia="Times New Roman" w:hAnsi="Times New Roman" w:cs="Times New Roman"/>
                <w:i/>
                <w:sz w:val="20"/>
                <w:szCs w:val="20"/>
              </w:rPr>
            </w:pP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8371FC">
              <w:rPr>
                <w:rFonts w:ascii="Times New Roman" w:eastAsia="Times New Roman" w:hAnsi="Times New Roman" w:cs="Times New Roman"/>
                <w:i/>
                <w:sz w:val="20"/>
                <w:szCs w:val="20"/>
                <w:lang w:val="en-US"/>
              </w:rPr>
              <w:t>standards</w:t>
            </w:r>
            <w:r w:rsidRPr="008371FC">
              <w:rPr>
                <w:rFonts w:ascii="Times New Roman" w:eastAsia="Times New Roman" w:hAnsi="Times New Roman" w:cs="Times New Roman"/>
                <w:i/>
                <w:sz w:val="20"/>
                <w:szCs w:val="20"/>
              </w:rPr>
              <w:t xml:space="preserve"> του </w:t>
            </w:r>
            <w:r w:rsidRPr="008371FC">
              <w:rPr>
                <w:rFonts w:ascii="Times New Roman" w:eastAsia="Times New Roman" w:hAnsi="Times New Roman" w:cs="Times New Roman"/>
                <w:i/>
                <w:sz w:val="20"/>
                <w:szCs w:val="20"/>
                <w:lang w:val="en-US"/>
              </w:rPr>
              <w:t>ECTS</w:t>
            </w:r>
          </w:p>
        </w:tc>
        <w:tc>
          <w:tcPr>
            <w:tcW w:w="5166"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7"/>
              <w:gridCol w:w="2468"/>
            </w:tblGrid>
            <w:tr w:rsidR="008371FC" w:rsidRPr="008371FC" w:rsidTr="009C68E8">
              <w:tc>
                <w:tcPr>
                  <w:tcW w:w="2467" w:type="dxa"/>
                  <w:tcBorders>
                    <w:top w:val="single" w:sz="4" w:space="0" w:color="auto"/>
                    <w:left w:val="single" w:sz="4" w:space="0" w:color="auto"/>
                    <w:bottom w:val="single" w:sz="4" w:space="0" w:color="auto"/>
                    <w:right w:val="single" w:sz="4" w:space="0" w:color="auto"/>
                  </w:tcBorders>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i/>
                      <w:sz w:val="20"/>
                      <w:szCs w:val="20"/>
                      <w:lang w:val="en-US"/>
                    </w:rPr>
                  </w:pPr>
                  <w:r w:rsidRPr="008371FC">
                    <w:rPr>
                      <w:rFonts w:ascii="Times New Roman" w:eastAsia="Times New Roman" w:hAnsi="Times New Roman" w:cs="Times New Roman"/>
                      <w:b/>
                      <w:i/>
                      <w:sz w:val="20"/>
                      <w:szCs w:val="20"/>
                      <w:lang w:val="en-US"/>
                    </w:rPr>
                    <w:t>Δραστηριότητα</w:t>
                  </w:r>
                </w:p>
              </w:tc>
              <w:tc>
                <w:tcPr>
                  <w:tcW w:w="2468" w:type="dxa"/>
                  <w:tcBorders>
                    <w:top w:val="single" w:sz="4" w:space="0" w:color="auto"/>
                    <w:left w:val="single" w:sz="4" w:space="0" w:color="auto"/>
                    <w:bottom w:val="single" w:sz="4" w:space="0" w:color="auto"/>
                    <w:right w:val="single" w:sz="4" w:space="0" w:color="auto"/>
                  </w:tcBorders>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i/>
                      <w:sz w:val="20"/>
                      <w:szCs w:val="20"/>
                      <w:lang w:val="en-US"/>
                    </w:rPr>
                  </w:pPr>
                  <w:r w:rsidRPr="008371FC">
                    <w:rPr>
                      <w:rFonts w:ascii="Times New Roman" w:eastAsia="Times New Roman" w:hAnsi="Times New Roman" w:cs="Times New Roman"/>
                      <w:b/>
                      <w:i/>
                      <w:sz w:val="20"/>
                      <w:szCs w:val="20"/>
                      <w:lang w:val="en-US"/>
                    </w:rPr>
                    <w:t>ΦόρτοςΕργασίας Εξαμήνου</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iCs/>
                      <w:sz w:val="20"/>
                      <w:szCs w:val="20"/>
                    </w:rPr>
                  </w:pPr>
                  <w:r w:rsidRPr="008371FC">
                    <w:rPr>
                      <w:rFonts w:ascii="Times New Roman" w:eastAsia="Times New Roman" w:hAnsi="Times New Roman" w:cs="Times New Roman"/>
                      <w:sz w:val="20"/>
                      <w:szCs w:val="20"/>
                    </w:rPr>
                    <w:t>Διαλέξεις</w:t>
                  </w:r>
                </w:p>
              </w:tc>
              <w:tc>
                <w:tcPr>
                  <w:tcW w:w="2468"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75</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iCs/>
                      <w:sz w:val="20"/>
                      <w:szCs w:val="20"/>
                    </w:rPr>
                  </w:pPr>
                  <w:r w:rsidRPr="008371FC">
                    <w:rPr>
                      <w:rFonts w:ascii="Times New Roman" w:eastAsia="Times New Roman" w:hAnsi="Times New Roman" w:cs="Times New Roman"/>
                      <w:sz w:val="20"/>
                      <w:szCs w:val="20"/>
                    </w:rPr>
                    <w:t>Διαδραστική διδασκαλία</w:t>
                  </w:r>
                </w:p>
              </w:tc>
              <w:tc>
                <w:tcPr>
                  <w:tcW w:w="2468"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18</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iCs/>
                      <w:sz w:val="20"/>
                      <w:szCs w:val="20"/>
                    </w:rPr>
                  </w:pPr>
                  <w:r w:rsidRPr="008371FC">
                    <w:rPr>
                      <w:rFonts w:ascii="Times New Roman" w:eastAsia="Times New Roman" w:hAnsi="Times New Roman" w:cs="Times New Roman"/>
                      <w:sz w:val="20"/>
                      <w:szCs w:val="20"/>
                    </w:rPr>
                    <w:t>Αυτοτελής μελέτη και προετοιμασία για τις εξετάσεις</w:t>
                  </w:r>
                </w:p>
              </w:tc>
              <w:tc>
                <w:tcPr>
                  <w:tcW w:w="2468"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55</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iCs/>
                      <w:sz w:val="20"/>
                      <w:szCs w:val="20"/>
                    </w:rPr>
                  </w:pPr>
                  <w:r w:rsidRPr="008371FC">
                    <w:rPr>
                      <w:rFonts w:ascii="Times New Roman" w:eastAsia="Times New Roman" w:hAnsi="Times New Roman" w:cs="Times New Roman"/>
                      <w:iCs/>
                      <w:sz w:val="20"/>
                      <w:szCs w:val="20"/>
                    </w:rPr>
                    <w:t>Τελική Γραπτή Εξέταση</w:t>
                  </w:r>
                </w:p>
              </w:tc>
              <w:tc>
                <w:tcPr>
                  <w:tcW w:w="2468"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2</w:t>
                  </w:r>
                </w:p>
              </w:tc>
            </w:tr>
            <w:tr w:rsidR="008371FC" w:rsidRPr="008371FC" w:rsidTr="009C68E8">
              <w:trPr>
                <w:trHeight w:val="70"/>
              </w:trPr>
              <w:tc>
                <w:tcPr>
                  <w:tcW w:w="2467"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iCs/>
                      <w:sz w:val="20"/>
                      <w:szCs w:val="20"/>
                    </w:rPr>
                  </w:pPr>
                  <w:r w:rsidRPr="008371FC">
                    <w:rPr>
                      <w:rFonts w:ascii="Times New Roman" w:eastAsia="Times New Roman" w:hAnsi="Times New Roman" w:cs="Times New Roman"/>
                      <w:sz w:val="20"/>
                      <w:szCs w:val="20"/>
                    </w:rPr>
                    <w:t>ΣΥΝΟΛΟ ΜΑΘΗΜΑΤΟΣ (25 ΩΡΕΣ ΦΟΡΤΟΥ ΕΡΓΑΣΙΑΣ ΑΝΑ ΠΙΣΤΩΤΙΚΗ ΜΟΝΑΔΑ</w:t>
                  </w:r>
                </w:p>
              </w:tc>
              <w:tc>
                <w:tcPr>
                  <w:tcW w:w="2468"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150</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iCs/>
                      <w:color w:val="002060"/>
                      <w:sz w:val="20"/>
                      <w:szCs w:val="20"/>
                    </w:rPr>
                  </w:pPr>
                </w:p>
              </w:tc>
              <w:tc>
                <w:tcPr>
                  <w:tcW w:w="2468"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color w:val="002060"/>
                      <w:sz w:val="20"/>
                      <w:szCs w:val="20"/>
                    </w:rPr>
                  </w:pP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iCs/>
                      <w:color w:val="002060"/>
                      <w:sz w:val="20"/>
                      <w:szCs w:val="20"/>
                    </w:rPr>
                  </w:pPr>
                </w:p>
              </w:tc>
              <w:tc>
                <w:tcPr>
                  <w:tcW w:w="2468"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i/>
                      <w:color w:val="002060"/>
                      <w:sz w:val="20"/>
                      <w:szCs w:val="20"/>
                    </w:rPr>
                  </w:pPr>
                </w:p>
              </w:tc>
            </w:tr>
          </w:tbl>
          <w:p w:rsidR="008371FC" w:rsidRPr="008371FC" w:rsidRDefault="008371FC" w:rsidP="008371FC">
            <w:pPr>
              <w:spacing w:after="0"/>
              <w:ind w:left="0" w:firstLine="0"/>
              <w:jc w:val="left"/>
              <w:rPr>
                <w:rFonts w:ascii="Times New Roman" w:eastAsia="Times New Roman" w:hAnsi="Times New Roman" w:cs="Times New Roman"/>
                <w:sz w:val="20"/>
                <w:szCs w:val="20"/>
                <w:lang w:val="en-US"/>
              </w:rPr>
            </w:pPr>
          </w:p>
        </w:tc>
      </w:tr>
      <w:tr w:rsidR="008371FC" w:rsidRPr="008371FC" w:rsidTr="009C68E8">
        <w:tc>
          <w:tcPr>
            <w:tcW w:w="3306" w:type="dxa"/>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ΑΞΙΟΛΟΓΗΣΗ ΦΟΙΤΗΤΩΝ </w:t>
            </w: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Περιγραφή της διαδικασίας αξιολόγησης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w:t>
            </w:r>
            <w:r w:rsidRPr="008371FC">
              <w:rPr>
                <w:rFonts w:ascii="Times New Roman" w:eastAsia="Times New Roman" w:hAnsi="Times New Roman" w:cs="Times New Roman"/>
                <w:i/>
                <w:sz w:val="20"/>
                <w:szCs w:val="20"/>
              </w:rPr>
              <w:lastRenderedPageBreak/>
              <w:t>Εργαστηριακή Εργασία, Κλινική Εξέταση Ασθενούς, Καλλιτεχνική Ερμηνεία, Άλλη / Άλλες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Pr>
          <w:p w:rsidR="008371FC" w:rsidRPr="008371FC" w:rsidRDefault="008371FC" w:rsidP="008371FC">
            <w:pPr>
              <w:spacing w:before="60" w:after="0"/>
              <w:ind w:left="0" w:firstLine="0"/>
              <w:jc w:val="left"/>
              <w:rPr>
                <w:rFonts w:ascii="Times New Roman" w:eastAsia="Times New Roman" w:hAnsi="Times New Roman" w:cs="Times New Roman"/>
                <w:color w:val="002060"/>
                <w:sz w:val="20"/>
                <w:szCs w:val="20"/>
              </w:rPr>
            </w:pPr>
          </w:p>
          <w:p w:rsidR="008371FC" w:rsidRPr="008371FC" w:rsidRDefault="008371FC" w:rsidP="008371FC">
            <w:pPr>
              <w:spacing w:before="60"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Στην τελική αξιολόγηση λαμβάνεται υπόψη:</w:t>
            </w:r>
          </w:p>
          <w:p w:rsidR="008371FC" w:rsidRPr="008371FC" w:rsidRDefault="008371FC" w:rsidP="008371FC">
            <w:pPr>
              <w:spacing w:before="60"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1) Η συμμετοχή σε σύντομες δραστηριότητες κατά τη διάρκεια της διδασκαλίας.</w:t>
            </w:r>
          </w:p>
          <w:p w:rsidR="008371FC" w:rsidRPr="008371FC" w:rsidRDefault="008371FC" w:rsidP="008371FC">
            <w:pPr>
              <w:spacing w:before="60"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2) Η γραπτή εξέταση.</w:t>
            </w:r>
          </w:p>
          <w:p w:rsidR="008371FC" w:rsidRPr="008371FC" w:rsidRDefault="008371FC" w:rsidP="008371FC">
            <w:pPr>
              <w:spacing w:before="60" w:after="0"/>
              <w:ind w:left="0" w:firstLine="0"/>
              <w:jc w:val="both"/>
              <w:rPr>
                <w:rFonts w:ascii="Times New Roman" w:eastAsia="Times New Roman" w:hAnsi="Times New Roman" w:cs="Times New Roman"/>
                <w:i/>
                <w:color w:val="002060"/>
                <w:sz w:val="20"/>
                <w:szCs w:val="20"/>
              </w:rPr>
            </w:pPr>
            <w:r w:rsidRPr="008371FC">
              <w:rPr>
                <w:rFonts w:ascii="Times New Roman" w:eastAsia="Times New Roman" w:hAnsi="Times New Roman" w:cs="Times New Roman"/>
                <w:sz w:val="20"/>
                <w:szCs w:val="20"/>
              </w:rPr>
              <w:t xml:space="preserve">Η κατανόηση και κυρίως η εφαρμογή, η ανάλυση, η σύνθεση και η αξιολόγηση του διδακτικού αντικειμένου πραγματοποιείται μέσα από την εκπόνηση σύντομων δραστηριοτήτων εντός του μαθήματος. Οι δραστηριότητες αυτές έχουν χαρακτήρα διαμορφωτικής αξιολόγησης, η οποία παρέχει ανατροφοδότηση στους μαθητές και τον διδάσκοντα ως προς τον βαθμό αφομοίωσης και κριτικής </w:t>
            </w:r>
            <w:r w:rsidRPr="008371FC">
              <w:rPr>
                <w:rFonts w:ascii="Times New Roman" w:eastAsia="Times New Roman" w:hAnsi="Times New Roman" w:cs="Times New Roman"/>
                <w:sz w:val="20"/>
                <w:szCs w:val="20"/>
              </w:rPr>
              <w:lastRenderedPageBreak/>
              <w:t>επεξεργασίας του διδακτικού υλικού. Η αξιολόγηση ολοκληρώνεται με τη γραπτή εξέταση, η οποία έχει χαρακτήρα τελικής αξιολόγησης για τη διακρίβωση της επίτευξης των διδακτικών στόχων. Μια ευρεία γκάμα ερωτήσεων κλειστού (π.χ. Πολλαπλής Επιλογής) και ανοιχτού τύπου (π.χ., Σύντομης Απάντησης) πλαισιώνουν την αξιολόγηση αυτή.</w:t>
            </w:r>
          </w:p>
        </w:tc>
      </w:tr>
    </w:tbl>
    <w:p w:rsidR="008371FC" w:rsidRPr="008371FC" w:rsidRDefault="008371FC" w:rsidP="008371FC">
      <w:pPr>
        <w:widowControl w:val="0"/>
        <w:autoSpaceDE w:val="0"/>
        <w:autoSpaceDN w:val="0"/>
        <w:adjustRightInd w:val="0"/>
        <w:spacing w:before="240" w:after="0" w:line="276" w:lineRule="auto"/>
        <w:ind w:left="360" w:firstLine="0"/>
        <w:jc w:val="left"/>
        <w:rPr>
          <w:rFonts w:ascii="Times New Roman" w:eastAsia="Times New Roman" w:hAnsi="Times New Roman" w:cs="Times New Roman"/>
          <w:b/>
          <w:color w:val="000000"/>
          <w:sz w:val="20"/>
          <w:szCs w:val="20"/>
          <w:lang w:val="en-US"/>
        </w:rPr>
      </w:pPr>
      <w:r w:rsidRPr="008371FC">
        <w:rPr>
          <w:rFonts w:ascii="Times New Roman" w:eastAsia="Times New Roman" w:hAnsi="Times New Roman" w:cs="Times New Roman"/>
          <w:b/>
          <w:color w:val="000000"/>
          <w:sz w:val="20"/>
          <w:szCs w:val="20"/>
          <w:lang w:val="en-US"/>
        </w:rPr>
        <w:lastRenderedPageBreak/>
        <w:t xml:space="preserve">5. </w:t>
      </w:r>
      <w:r w:rsidRPr="008371FC">
        <w:rPr>
          <w:rFonts w:ascii="Times New Roman" w:eastAsia="Times New Roman" w:hAnsi="Times New Roman" w:cs="Times New Roman"/>
          <w:b/>
          <w:color w:val="000000"/>
          <w:sz w:val="20"/>
          <w:szCs w:val="20"/>
        </w:rPr>
        <w:t>ΣΥΝΙΣΤΩΜΕΝΗ</w:t>
      </w:r>
      <w:r w:rsidRPr="008371FC">
        <w:rPr>
          <w:rFonts w:ascii="Times New Roman" w:eastAsia="Times New Roman" w:hAnsi="Times New Roman" w:cs="Times New Roman"/>
          <w:b/>
          <w:color w:val="000000"/>
          <w:sz w:val="20"/>
          <w:szCs w:val="20"/>
          <w:lang w:val="en-US"/>
        </w:rPr>
        <w:t>-ΒΙΒΛΙΟΓΡΑΦΙΑ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8371FC" w:rsidRPr="008371FC" w:rsidTr="009C68E8">
        <w:tc>
          <w:tcPr>
            <w:tcW w:w="8472" w:type="dxa"/>
          </w:tcPr>
          <w:p w:rsidR="008371FC" w:rsidRPr="008371FC" w:rsidRDefault="008371FC" w:rsidP="008371FC">
            <w:pPr>
              <w:spacing w:after="0"/>
              <w:ind w:left="567" w:right="28" w:hanging="567"/>
              <w:jc w:val="both"/>
              <w:rPr>
                <w:rFonts w:ascii="Times New Roman" w:eastAsia="Times New Roman" w:hAnsi="Times New Roman" w:cs="Times New Roman"/>
                <w:sz w:val="20"/>
                <w:szCs w:val="20"/>
                <w:lang w:val="en-US"/>
              </w:rPr>
            </w:pPr>
            <w:r w:rsidRPr="008371FC">
              <w:rPr>
                <w:rFonts w:ascii="Times New Roman" w:eastAsia="Times New Roman" w:hAnsi="Times New Roman" w:cs="Times New Roman"/>
                <w:sz w:val="20"/>
                <w:szCs w:val="20"/>
                <w:lang w:val="en-GB"/>
              </w:rPr>
              <w:t>Amin</w:t>
            </w:r>
            <w:r w:rsidRPr="008371FC">
              <w:rPr>
                <w:rFonts w:ascii="Times New Roman" w:eastAsia="Times New Roman" w:hAnsi="Times New Roman" w:cs="Times New Roman"/>
                <w:sz w:val="20"/>
                <w:szCs w:val="20"/>
                <w:lang w:val="en-US"/>
              </w:rPr>
              <w:t>,</w:t>
            </w:r>
            <w:r w:rsidRPr="008371FC">
              <w:rPr>
                <w:rFonts w:ascii="Times New Roman" w:eastAsia="Times New Roman" w:hAnsi="Times New Roman" w:cs="Times New Roman"/>
                <w:sz w:val="20"/>
                <w:szCs w:val="20"/>
                <w:lang w:val="en-GB"/>
              </w:rPr>
              <w:t xml:space="preserve"> A., Charles</w:t>
            </w:r>
            <w:r w:rsidRPr="008371FC">
              <w:rPr>
                <w:rFonts w:ascii="Times New Roman" w:eastAsia="Times New Roman" w:hAnsi="Times New Roman" w:cs="Times New Roman"/>
                <w:sz w:val="20"/>
                <w:szCs w:val="20"/>
                <w:lang w:val="en-US"/>
              </w:rPr>
              <w:t>,</w:t>
            </w:r>
            <w:r w:rsidRPr="008371FC">
              <w:rPr>
                <w:rFonts w:ascii="Times New Roman" w:eastAsia="Times New Roman" w:hAnsi="Times New Roman" w:cs="Times New Roman"/>
                <w:sz w:val="20"/>
                <w:szCs w:val="20"/>
                <w:lang w:val="en-GB"/>
              </w:rPr>
              <w:t xml:space="preserve"> D.</w:t>
            </w:r>
            <w:r w:rsidRPr="008371FC">
              <w:rPr>
                <w:rFonts w:ascii="Times New Roman" w:eastAsia="Times New Roman" w:hAnsi="Times New Roman" w:cs="Times New Roman"/>
                <w:sz w:val="20"/>
                <w:szCs w:val="20"/>
                <w:lang w:val="en-US"/>
              </w:rPr>
              <w:t>,</w:t>
            </w:r>
            <w:r w:rsidRPr="008371FC">
              <w:rPr>
                <w:rFonts w:ascii="Times New Roman" w:eastAsia="Times New Roman" w:hAnsi="Times New Roman" w:cs="Times New Roman"/>
                <w:sz w:val="20"/>
                <w:szCs w:val="20"/>
                <w:lang w:val="en-GB"/>
              </w:rPr>
              <w:t xml:space="preserve"> and Howells J. (1992)</w:t>
            </w:r>
            <w:r w:rsidRPr="008371FC">
              <w:rPr>
                <w:rFonts w:ascii="Times New Roman" w:eastAsia="Times New Roman" w:hAnsi="Times New Roman" w:cs="Times New Roman"/>
                <w:sz w:val="20"/>
                <w:szCs w:val="20"/>
                <w:lang w:val="en-US"/>
              </w:rPr>
              <w:t>.</w:t>
            </w:r>
            <w:r w:rsidRPr="008371FC">
              <w:rPr>
                <w:rFonts w:ascii="Times New Roman" w:eastAsia="Times New Roman" w:hAnsi="Times New Roman" w:cs="Times New Roman"/>
                <w:sz w:val="20"/>
                <w:szCs w:val="20"/>
                <w:lang w:val="en-GB"/>
              </w:rPr>
              <w:t xml:space="preserve"> “Corporate restructuring and cohesion in the New Europe”, </w:t>
            </w:r>
            <w:r w:rsidRPr="008371FC">
              <w:rPr>
                <w:rFonts w:ascii="Times New Roman" w:eastAsia="Times New Roman" w:hAnsi="Times New Roman" w:cs="Times New Roman"/>
                <w:i/>
                <w:iCs/>
                <w:sz w:val="20"/>
                <w:szCs w:val="20"/>
                <w:lang w:val="en-GB"/>
              </w:rPr>
              <w:t>Regional Studies</w:t>
            </w:r>
            <w:r w:rsidRPr="008371FC">
              <w:rPr>
                <w:rFonts w:ascii="Times New Roman" w:eastAsia="Times New Roman" w:hAnsi="Times New Roman" w:cs="Times New Roman"/>
                <w:iCs/>
                <w:sz w:val="20"/>
                <w:szCs w:val="20"/>
                <w:lang w:val="en-US"/>
              </w:rPr>
              <w:t>,</w:t>
            </w:r>
            <w:r w:rsidRPr="008371FC">
              <w:rPr>
                <w:rFonts w:ascii="Times New Roman" w:eastAsia="Times New Roman" w:hAnsi="Times New Roman" w:cs="Times New Roman"/>
                <w:iCs/>
                <w:sz w:val="20"/>
                <w:szCs w:val="20"/>
                <w:lang w:val="en-GB"/>
              </w:rPr>
              <w:t>26(4)</w:t>
            </w:r>
            <w:r w:rsidRPr="008371FC">
              <w:rPr>
                <w:rFonts w:ascii="Times New Roman" w:eastAsia="Times New Roman" w:hAnsi="Times New Roman" w:cs="Times New Roman"/>
                <w:sz w:val="20"/>
                <w:szCs w:val="20"/>
                <w:lang w:val="en-GB"/>
              </w:rPr>
              <w:t>, pp. 319-331</w:t>
            </w:r>
            <w:r w:rsidRPr="008371FC">
              <w:rPr>
                <w:rFonts w:ascii="Times New Roman" w:eastAsia="Times New Roman" w:hAnsi="Times New Roman" w:cs="Times New Roman"/>
                <w:sz w:val="20"/>
                <w:szCs w:val="20"/>
                <w:lang w:val="en-US"/>
              </w:rPr>
              <w:t>.</w:t>
            </w:r>
          </w:p>
          <w:p w:rsidR="008371FC" w:rsidRPr="008371FC" w:rsidRDefault="008371FC" w:rsidP="008371FC">
            <w:pPr>
              <w:spacing w:after="0"/>
              <w:ind w:left="567" w:right="28" w:hanging="567"/>
              <w:jc w:val="both"/>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Ανδρικοπούλου, Ε., (1995). </w:t>
            </w:r>
            <w:r w:rsidRPr="008371FC">
              <w:rPr>
                <w:rFonts w:ascii="Times New Roman" w:eastAsia="Times New Roman" w:hAnsi="Times New Roman" w:cs="Times New Roman"/>
                <w:i/>
                <w:iCs/>
                <w:sz w:val="20"/>
                <w:szCs w:val="20"/>
              </w:rPr>
              <w:t>Οι περιφέρειες στην</w:t>
            </w:r>
            <w:r w:rsidRPr="008371FC">
              <w:rPr>
                <w:rFonts w:ascii="Times New Roman" w:eastAsia="Times New Roman" w:hAnsi="Times New Roman" w:cs="Times New Roman"/>
                <w:i/>
                <w:iCs/>
                <w:sz w:val="20"/>
                <w:szCs w:val="20"/>
                <w:lang w:val="en-US"/>
              </w:rPr>
              <w:t> </w:t>
            </w:r>
            <w:r w:rsidRPr="008371FC">
              <w:rPr>
                <w:rFonts w:ascii="Times New Roman" w:eastAsia="Times New Roman" w:hAnsi="Times New Roman" w:cs="Times New Roman"/>
                <w:i/>
                <w:iCs/>
                <w:sz w:val="20"/>
                <w:szCs w:val="20"/>
              </w:rPr>
              <w:t>Ευρωπαϊκή Ένωση</w:t>
            </w:r>
            <w:r w:rsidRPr="008371FC">
              <w:rPr>
                <w:rFonts w:ascii="Times New Roman" w:eastAsia="Times New Roman" w:hAnsi="Times New Roman" w:cs="Times New Roman"/>
                <w:iCs/>
                <w:sz w:val="20"/>
                <w:szCs w:val="20"/>
              </w:rPr>
              <w:t>.</w:t>
            </w:r>
            <w:r w:rsidRPr="008371FC">
              <w:rPr>
                <w:rFonts w:ascii="Times New Roman" w:eastAsia="Times New Roman" w:hAnsi="Times New Roman" w:cs="Times New Roman"/>
                <w:sz w:val="20"/>
                <w:szCs w:val="20"/>
              </w:rPr>
              <w:t>Θεμέλιο: Αθήνα.</w:t>
            </w:r>
          </w:p>
          <w:p w:rsidR="008371FC" w:rsidRPr="008371FC" w:rsidRDefault="008371FC" w:rsidP="008371FC">
            <w:pPr>
              <w:spacing w:after="0"/>
              <w:ind w:left="567" w:right="28" w:hanging="567"/>
              <w:jc w:val="both"/>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Ανδρικοπούλου Ε., και Καυκαλάς, Γ. (επιμ.) (2000). </w:t>
            </w:r>
            <w:r w:rsidRPr="008371FC">
              <w:rPr>
                <w:rFonts w:ascii="Times New Roman" w:eastAsia="Times New Roman" w:hAnsi="Times New Roman" w:cs="Times New Roman"/>
                <w:i/>
                <w:sz w:val="20"/>
                <w:szCs w:val="20"/>
              </w:rPr>
              <w:t>Ο Νέος Ευρωπαϊκός Χώρος: η διεύρυνση και η γεωγραφία της ευρωπαϊκής ανάπτυξης</w:t>
            </w:r>
            <w:r w:rsidRPr="008371FC">
              <w:rPr>
                <w:rFonts w:ascii="Times New Roman" w:eastAsia="Times New Roman" w:hAnsi="Times New Roman" w:cs="Times New Roman"/>
                <w:sz w:val="20"/>
                <w:szCs w:val="20"/>
              </w:rPr>
              <w:t xml:space="preserve">. Αθήνα: Θεμέλιο. </w:t>
            </w:r>
          </w:p>
          <w:p w:rsidR="008371FC" w:rsidRPr="008371FC" w:rsidRDefault="008371FC" w:rsidP="008371FC">
            <w:pPr>
              <w:spacing w:after="0"/>
              <w:ind w:left="567" w:right="28" w:hanging="567"/>
              <w:jc w:val="both"/>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Aρβελέρ, Ε. </w:t>
            </w:r>
            <w:r w:rsidRPr="008371FC">
              <w:rPr>
                <w:rFonts w:ascii="Times New Roman" w:eastAsia="Times New Roman" w:hAnsi="Times New Roman" w:cs="Times New Roman"/>
                <w:sz w:val="20"/>
                <w:szCs w:val="20"/>
                <w:lang w:val="en-US"/>
              </w:rPr>
              <w:t>and</w:t>
            </w:r>
            <w:r w:rsidRPr="008371FC">
              <w:rPr>
                <w:rFonts w:ascii="Times New Roman" w:eastAsia="Times New Roman" w:hAnsi="Times New Roman" w:cs="Times New Roman"/>
                <w:sz w:val="20"/>
                <w:szCs w:val="20"/>
              </w:rPr>
              <w:t>Αymad, M. (επιμ.) (2003). </w:t>
            </w:r>
            <w:r w:rsidRPr="008371FC">
              <w:rPr>
                <w:rFonts w:ascii="Times New Roman" w:eastAsia="Times New Roman" w:hAnsi="Times New Roman" w:cs="Times New Roman"/>
                <w:i/>
                <w:iCs/>
                <w:sz w:val="20"/>
                <w:szCs w:val="20"/>
              </w:rPr>
              <w:t>Οι Ευρωπαίοι,</w:t>
            </w:r>
            <w:r w:rsidRPr="008371FC">
              <w:rPr>
                <w:rFonts w:ascii="Times New Roman" w:eastAsia="Times New Roman" w:hAnsi="Times New Roman" w:cs="Times New Roman"/>
                <w:sz w:val="20"/>
                <w:szCs w:val="20"/>
              </w:rPr>
              <w:t xml:space="preserve"> Β’ τόμος: </w:t>
            </w:r>
            <w:r w:rsidRPr="008371FC">
              <w:rPr>
                <w:rFonts w:ascii="Times New Roman" w:eastAsia="Times New Roman" w:hAnsi="Times New Roman" w:cs="Times New Roman"/>
                <w:i/>
                <w:iCs/>
                <w:sz w:val="20"/>
                <w:szCs w:val="20"/>
              </w:rPr>
              <w:t>Νεότερη και σύγχρονη εποχή</w:t>
            </w:r>
            <w:r w:rsidRPr="008371FC">
              <w:rPr>
                <w:rFonts w:ascii="Times New Roman" w:eastAsia="Times New Roman" w:hAnsi="Times New Roman" w:cs="Times New Roman"/>
                <w:sz w:val="20"/>
                <w:szCs w:val="20"/>
              </w:rPr>
              <w:t>. Αθήνα: Σαββάλας.</w:t>
            </w:r>
          </w:p>
          <w:p w:rsidR="008371FC" w:rsidRPr="008371FC" w:rsidRDefault="008371FC" w:rsidP="008371FC">
            <w:pPr>
              <w:spacing w:after="0"/>
              <w:ind w:left="567" w:right="28" w:hanging="567"/>
              <w:jc w:val="both"/>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Boniface, P. (επιμ.) (2001) </w:t>
            </w:r>
            <w:r w:rsidRPr="008371FC">
              <w:rPr>
                <w:rFonts w:ascii="Times New Roman" w:eastAsia="Times New Roman" w:hAnsi="Times New Roman" w:cs="Times New Roman"/>
                <w:i/>
                <w:sz w:val="20"/>
                <w:szCs w:val="20"/>
              </w:rPr>
              <w:t>Άτλας διεθνών σχέσεων</w:t>
            </w:r>
            <w:r w:rsidRPr="008371FC">
              <w:rPr>
                <w:rFonts w:ascii="Times New Roman" w:eastAsia="Times New Roman" w:hAnsi="Times New Roman" w:cs="Times New Roman"/>
                <w:sz w:val="20"/>
                <w:szCs w:val="20"/>
              </w:rPr>
              <w:t>. Αθήνα: Ελ</w:t>
            </w:r>
            <w:r w:rsidRPr="008371FC">
              <w:rPr>
                <w:rFonts w:ascii="Times New Roman" w:eastAsia="Times New Roman" w:hAnsi="Times New Roman" w:cs="Times New Roman"/>
                <w:iCs/>
                <w:sz w:val="20"/>
                <w:szCs w:val="20"/>
              </w:rPr>
              <w:t>ληνικά Γράμματα</w:t>
            </w:r>
            <w:r w:rsidRPr="008371FC">
              <w:rPr>
                <w:rFonts w:ascii="Times New Roman" w:eastAsia="Times New Roman" w:hAnsi="Times New Roman" w:cs="Times New Roman"/>
                <w:sz w:val="20"/>
                <w:szCs w:val="20"/>
              </w:rPr>
              <w:t>.</w:t>
            </w:r>
          </w:p>
          <w:p w:rsidR="008371FC" w:rsidRPr="008371FC" w:rsidRDefault="008371FC" w:rsidP="008371FC">
            <w:pPr>
              <w:spacing w:after="0"/>
              <w:ind w:left="567" w:right="28" w:hanging="567"/>
              <w:jc w:val="both"/>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Γιαλλουρίδης, Θ., Στεφάνου, Κ. και Φατούρος, Αρ. (2004). </w:t>
            </w:r>
            <w:r w:rsidRPr="008371FC">
              <w:rPr>
                <w:rFonts w:ascii="Times New Roman" w:eastAsia="Times New Roman" w:hAnsi="Times New Roman" w:cs="Times New Roman"/>
                <w:i/>
                <w:iCs/>
                <w:sz w:val="20"/>
                <w:szCs w:val="20"/>
              </w:rPr>
              <w:t xml:space="preserve">Εισαγωγή στις Ευρωπαϊκές σπουδές, </w:t>
            </w:r>
            <w:r w:rsidRPr="008371FC">
              <w:rPr>
                <w:rFonts w:ascii="Times New Roman" w:eastAsia="Times New Roman" w:hAnsi="Times New Roman" w:cs="Times New Roman"/>
                <w:sz w:val="20"/>
                <w:szCs w:val="20"/>
              </w:rPr>
              <w:t>Τόμος Α</w:t>
            </w:r>
            <w:r w:rsidRPr="008371FC">
              <w:rPr>
                <w:rFonts w:ascii="Times New Roman" w:eastAsia="Times New Roman" w:hAnsi="Times New Roman" w:cs="Times New Roman"/>
                <w:i/>
                <w:iCs/>
                <w:sz w:val="20"/>
                <w:szCs w:val="20"/>
              </w:rPr>
              <w:t>, Ιστορία, Θεσμοί, Δίκαιο</w:t>
            </w:r>
            <w:r w:rsidRPr="008371FC">
              <w:rPr>
                <w:rFonts w:ascii="Times New Roman" w:eastAsia="Times New Roman" w:hAnsi="Times New Roman" w:cs="Times New Roman"/>
                <w:sz w:val="20"/>
                <w:szCs w:val="20"/>
              </w:rPr>
              <w:t>, Αθήνα:</w:t>
            </w:r>
            <w:r w:rsidRPr="008371FC">
              <w:rPr>
                <w:rFonts w:ascii="Times New Roman" w:eastAsia="Times New Roman" w:hAnsi="Times New Roman" w:cs="Times New Roman"/>
                <w:iCs/>
                <w:sz w:val="20"/>
                <w:szCs w:val="20"/>
              </w:rPr>
              <w:t xml:space="preserve"> Σιδέρης</w:t>
            </w:r>
            <w:r w:rsidRPr="008371FC">
              <w:rPr>
                <w:rFonts w:ascii="Times New Roman" w:eastAsia="Times New Roman" w:hAnsi="Times New Roman" w:cs="Times New Roman"/>
                <w:sz w:val="20"/>
                <w:szCs w:val="20"/>
              </w:rPr>
              <w:t>.</w:t>
            </w:r>
          </w:p>
          <w:p w:rsidR="008371FC" w:rsidRPr="008371FC" w:rsidRDefault="008371FC" w:rsidP="008371FC">
            <w:pPr>
              <w:spacing w:after="0"/>
              <w:ind w:left="567" w:right="28" w:hanging="567"/>
              <w:jc w:val="both"/>
              <w:rPr>
                <w:rFonts w:ascii="Times New Roman" w:eastAsia="Times New Roman" w:hAnsi="Times New Roman" w:cs="Times New Roman"/>
                <w:sz w:val="20"/>
                <w:szCs w:val="20"/>
                <w:lang w:val="en-GB"/>
              </w:rPr>
            </w:pPr>
            <w:r w:rsidRPr="008371FC">
              <w:rPr>
                <w:rFonts w:ascii="Times New Roman" w:eastAsia="Times New Roman" w:hAnsi="Times New Roman" w:cs="Times New Roman"/>
                <w:sz w:val="20"/>
                <w:szCs w:val="20"/>
                <w:lang w:val="en-GB"/>
              </w:rPr>
              <w:t xml:space="preserve">Deaton, A. (2013). </w:t>
            </w:r>
            <w:r w:rsidRPr="008371FC">
              <w:rPr>
                <w:rFonts w:ascii="Times New Roman" w:eastAsia="Times New Roman" w:hAnsi="Times New Roman" w:cs="Times New Roman"/>
                <w:i/>
                <w:sz w:val="20"/>
                <w:szCs w:val="20"/>
                <w:lang w:val="en-GB"/>
              </w:rPr>
              <w:t>The great escape: health, wealth, and the origins of inequality</w:t>
            </w:r>
            <w:r w:rsidRPr="008371FC">
              <w:rPr>
                <w:rFonts w:ascii="Times New Roman" w:eastAsia="Times New Roman" w:hAnsi="Times New Roman" w:cs="Times New Roman"/>
                <w:sz w:val="20"/>
                <w:szCs w:val="20"/>
                <w:lang w:val="en-GB"/>
              </w:rPr>
              <w:t xml:space="preserve">. Princeton and Oxford: Princeton University Press. </w:t>
            </w:r>
          </w:p>
          <w:p w:rsidR="008371FC" w:rsidRPr="008371FC" w:rsidRDefault="008371FC" w:rsidP="008371FC">
            <w:pPr>
              <w:spacing w:after="0"/>
              <w:ind w:left="567" w:right="28" w:hanging="567"/>
              <w:jc w:val="both"/>
              <w:rPr>
                <w:rFonts w:ascii="Times New Roman" w:eastAsia="Times New Roman" w:hAnsi="Times New Roman" w:cs="Times New Roman"/>
                <w:sz w:val="20"/>
                <w:szCs w:val="20"/>
                <w:lang w:val="en-US"/>
              </w:rPr>
            </w:pPr>
            <w:r w:rsidRPr="008371FC">
              <w:rPr>
                <w:rFonts w:ascii="Times New Roman" w:eastAsia="Times New Roman" w:hAnsi="Times New Roman" w:cs="Times New Roman"/>
                <w:sz w:val="20"/>
                <w:szCs w:val="20"/>
                <w:lang w:val="en-GB"/>
              </w:rPr>
              <w:t>Dunnford, M. (1993)</w:t>
            </w:r>
            <w:r w:rsidRPr="008371FC">
              <w:rPr>
                <w:rFonts w:ascii="Times New Roman" w:eastAsia="Times New Roman" w:hAnsi="Times New Roman" w:cs="Times New Roman"/>
                <w:sz w:val="20"/>
                <w:szCs w:val="20"/>
                <w:lang w:val="en-US"/>
              </w:rPr>
              <w:t xml:space="preserve">. </w:t>
            </w:r>
            <w:r w:rsidRPr="008371FC">
              <w:rPr>
                <w:rFonts w:ascii="Times New Roman" w:eastAsia="Times New Roman" w:hAnsi="Times New Roman" w:cs="Times New Roman"/>
                <w:sz w:val="20"/>
                <w:szCs w:val="20"/>
                <w:lang w:val="en-GB"/>
              </w:rPr>
              <w:t xml:space="preserve">“Regional disparities in the European Community: evidence from REGIO Data bank”, </w:t>
            </w:r>
            <w:r w:rsidRPr="008371FC">
              <w:rPr>
                <w:rFonts w:ascii="Times New Roman" w:eastAsia="Times New Roman" w:hAnsi="Times New Roman" w:cs="Times New Roman"/>
                <w:i/>
                <w:iCs/>
                <w:sz w:val="20"/>
                <w:szCs w:val="20"/>
                <w:lang w:val="en-GB"/>
              </w:rPr>
              <w:t>Regional Studies</w:t>
            </w:r>
            <w:r w:rsidRPr="008371FC">
              <w:rPr>
                <w:rFonts w:ascii="Times New Roman" w:eastAsia="Times New Roman" w:hAnsi="Times New Roman" w:cs="Times New Roman"/>
                <w:iCs/>
                <w:sz w:val="20"/>
                <w:szCs w:val="20"/>
                <w:lang w:val="en-US"/>
              </w:rPr>
              <w:t>,</w:t>
            </w:r>
            <w:r w:rsidRPr="008371FC">
              <w:rPr>
                <w:rFonts w:ascii="Times New Roman" w:eastAsia="Times New Roman" w:hAnsi="Times New Roman" w:cs="Times New Roman"/>
                <w:iCs/>
                <w:sz w:val="20"/>
                <w:szCs w:val="20"/>
                <w:lang w:val="en-GB"/>
              </w:rPr>
              <w:t>27(8),</w:t>
            </w:r>
            <w:r w:rsidRPr="008371FC">
              <w:rPr>
                <w:rFonts w:ascii="Times New Roman" w:eastAsia="Times New Roman" w:hAnsi="Times New Roman" w:cs="Times New Roman"/>
                <w:sz w:val="20"/>
                <w:szCs w:val="20"/>
                <w:lang w:val="en-GB"/>
              </w:rPr>
              <w:t xml:space="preserve"> pp. 727-743</w:t>
            </w:r>
            <w:r w:rsidRPr="008371FC">
              <w:rPr>
                <w:rFonts w:ascii="Times New Roman" w:eastAsia="Times New Roman" w:hAnsi="Times New Roman" w:cs="Times New Roman"/>
                <w:sz w:val="20"/>
                <w:szCs w:val="20"/>
                <w:lang w:val="en-US"/>
              </w:rPr>
              <w:t>.</w:t>
            </w:r>
          </w:p>
          <w:p w:rsidR="008371FC" w:rsidRPr="008371FC" w:rsidRDefault="008371FC" w:rsidP="008371FC">
            <w:pPr>
              <w:spacing w:after="0"/>
              <w:ind w:left="567" w:right="28" w:hanging="567"/>
              <w:jc w:val="both"/>
              <w:rPr>
                <w:rFonts w:ascii="Times New Roman" w:eastAsia="Times New Roman" w:hAnsi="Times New Roman" w:cs="Times New Roman"/>
                <w:sz w:val="20"/>
                <w:szCs w:val="20"/>
                <w:lang w:val="en-US"/>
              </w:rPr>
            </w:pPr>
            <w:r w:rsidRPr="008371FC">
              <w:rPr>
                <w:rFonts w:ascii="Times New Roman" w:eastAsia="Times New Roman" w:hAnsi="Times New Roman" w:cs="Times New Roman"/>
                <w:sz w:val="20"/>
                <w:szCs w:val="20"/>
                <w:lang w:val="en-GB"/>
              </w:rPr>
              <w:t>Esteban, J.M. (2000)</w:t>
            </w:r>
            <w:r w:rsidRPr="008371FC">
              <w:rPr>
                <w:rFonts w:ascii="Times New Roman" w:eastAsia="Times New Roman" w:hAnsi="Times New Roman" w:cs="Times New Roman"/>
                <w:sz w:val="20"/>
                <w:szCs w:val="20"/>
                <w:lang w:val="en-US"/>
              </w:rPr>
              <w:t>.“</w:t>
            </w:r>
            <w:r w:rsidRPr="008371FC">
              <w:rPr>
                <w:rFonts w:ascii="Times New Roman" w:eastAsia="Times New Roman" w:hAnsi="Times New Roman" w:cs="Times New Roman"/>
                <w:sz w:val="20"/>
                <w:szCs w:val="20"/>
                <w:lang w:val="en-GB"/>
              </w:rPr>
              <w:t xml:space="preserve">Regional convergence in Europe and the industry mix”, </w:t>
            </w:r>
            <w:r w:rsidRPr="008371FC">
              <w:rPr>
                <w:rFonts w:ascii="Times New Roman" w:eastAsia="Times New Roman" w:hAnsi="Times New Roman" w:cs="Times New Roman"/>
                <w:i/>
                <w:iCs/>
                <w:sz w:val="20"/>
                <w:szCs w:val="20"/>
                <w:lang w:val="en-GB"/>
              </w:rPr>
              <w:t>Regional Science and Urban Ec</w:t>
            </w:r>
            <w:r w:rsidRPr="008371FC">
              <w:rPr>
                <w:rFonts w:ascii="Times New Roman" w:eastAsia="Times New Roman" w:hAnsi="Times New Roman" w:cs="Times New Roman"/>
                <w:i/>
                <w:iCs/>
                <w:sz w:val="20"/>
                <w:szCs w:val="20"/>
              </w:rPr>
              <w:t>ο</w:t>
            </w:r>
            <w:r w:rsidRPr="008371FC">
              <w:rPr>
                <w:rFonts w:ascii="Times New Roman" w:eastAsia="Times New Roman" w:hAnsi="Times New Roman" w:cs="Times New Roman"/>
                <w:i/>
                <w:iCs/>
                <w:sz w:val="20"/>
                <w:szCs w:val="20"/>
                <w:lang w:val="en-GB"/>
              </w:rPr>
              <w:t>nomics</w:t>
            </w:r>
            <w:r w:rsidRPr="008371FC">
              <w:rPr>
                <w:rFonts w:ascii="Times New Roman" w:eastAsia="Times New Roman" w:hAnsi="Times New Roman" w:cs="Times New Roman"/>
                <w:iCs/>
                <w:sz w:val="20"/>
                <w:szCs w:val="20"/>
                <w:lang w:val="en-GB"/>
              </w:rPr>
              <w:t>,30,</w:t>
            </w:r>
            <w:r w:rsidRPr="008371FC">
              <w:rPr>
                <w:rFonts w:ascii="Times New Roman" w:eastAsia="Times New Roman" w:hAnsi="Times New Roman" w:cs="Times New Roman"/>
                <w:sz w:val="20"/>
                <w:szCs w:val="20"/>
                <w:lang w:val="en-GB"/>
              </w:rPr>
              <w:t xml:space="preserve"> pp. 353-364</w:t>
            </w:r>
            <w:r w:rsidRPr="008371FC">
              <w:rPr>
                <w:rFonts w:ascii="Times New Roman" w:eastAsia="Times New Roman" w:hAnsi="Times New Roman" w:cs="Times New Roman"/>
                <w:sz w:val="20"/>
                <w:szCs w:val="20"/>
                <w:lang w:val="en-US"/>
              </w:rPr>
              <w:t>.</w:t>
            </w:r>
          </w:p>
          <w:p w:rsidR="008371FC" w:rsidRPr="008371FC" w:rsidRDefault="008371FC" w:rsidP="008371FC">
            <w:pPr>
              <w:spacing w:after="0"/>
              <w:ind w:left="567" w:right="28" w:hanging="567"/>
              <w:jc w:val="both"/>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lang w:val="en-US"/>
              </w:rPr>
              <w:t xml:space="preserve">Dølvik, J.E. and Martin, A. (Eds) (2014). </w:t>
            </w:r>
            <w:r w:rsidRPr="008371FC">
              <w:rPr>
                <w:rFonts w:ascii="Times New Roman" w:eastAsia="Times New Roman" w:hAnsi="Times New Roman" w:cs="Times New Roman"/>
                <w:i/>
                <w:sz w:val="20"/>
                <w:szCs w:val="20"/>
                <w:lang w:val="en-US"/>
              </w:rPr>
              <w:t>European social models from crisis to crisis: employment and inequality in the era of monetary integration</w:t>
            </w:r>
            <w:r w:rsidRPr="008371FC">
              <w:rPr>
                <w:rFonts w:ascii="Times New Roman" w:eastAsia="Times New Roman" w:hAnsi="Times New Roman" w:cs="Times New Roman"/>
                <w:sz w:val="20"/>
                <w:szCs w:val="20"/>
                <w:lang w:val="en-US"/>
              </w:rPr>
              <w:t>. Oxford</w:t>
            </w:r>
            <w:r w:rsidRPr="008371FC">
              <w:rPr>
                <w:rFonts w:ascii="Times New Roman" w:eastAsia="Times New Roman" w:hAnsi="Times New Roman" w:cs="Times New Roman"/>
                <w:sz w:val="20"/>
                <w:szCs w:val="20"/>
              </w:rPr>
              <w:t xml:space="preserve">: </w:t>
            </w:r>
            <w:r w:rsidRPr="008371FC">
              <w:rPr>
                <w:rFonts w:ascii="Times New Roman" w:eastAsia="Times New Roman" w:hAnsi="Times New Roman" w:cs="Times New Roman"/>
                <w:sz w:val="20"/>
                <w:szCs w:val="20"/>
                <w:lang w:val="en-US"/>
              </w:rPr>
              <w:t>OxfordUniversityPress</w:t>
            </w:r>
            <w:r w:rsidRPr="008371FC">
              <w:rPr>
                <w:rFonts w:ascii="Times New Roman" w:eastAsia="Times New Roman" w:hAnsi="Times New Roman" w:cs="Times New Roman"/>
                <w:sz w:val="20"/>
                <w:szCs w:val="20"/>
              </w:rPr>
              <w:t xml:space="preserve">. </w:t>
            </w:r>
          </w:p>
          <w:p w:rsidR="008371FC" w:rsidRPr="008371FC" w:rsidRDefault="008371FC" w:rsidP="008371FC">
            <w:pPr>
              <w:spacing w:after="0"/>
              <w:ind w:left="567" w:right="28" w:hanging="567"/>
              <w:jc w:val="both"/>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Ευρωπαϊκή Επιτροπή (2001). </w:t>
            </w:r>
            <w:r w:rsidRPr="008371FC">
              <w:rPr>
                <w:rFonts w:ascii="Times New Roman" w:eastAsia="Times New Roman" w:hAnsi="Times New Roman" w:cs="Times New Roman"/>
                <w:i/>
                <w:iCs/>
                <w:sz w:val="20"/>
                <w:szCs w:val="20"/>
              </w:rPr>
              <w:t>Ενότητα της Ευρώπης, αλληλεγγύη των λαών, πολυμορφία των περιοχών</w:t>
            </w:r>
            <w:r w:rsidRPr="008371FC">
              <w:rPr>
                <w:rFonts w:ascii="Times New Roman" w:eastAsia="Times New Roman" w:hAnsi="Times New Roman" w:cs="Times New Roman"/>
                <w:sz w:val="20"/>
                <w:szCs w:val="20"/>
              </w:rPr>
              <w:t>. Λουξεμβούργο: Υπηρεσία Εκδόσεων των Ευρωπαϊκών Κοινοτήτων.</w:t>
            </w:r>
          </w:p>
          <w:p w:rsidR="008371FC" w:rsidRPr="008371FC" w:rsidRDefault="008371FC" w:rsidP="008371FC">
            <w:pPr>
              <w:spacing w:after="0"/>
              <w:ind w:left="567" w:right="28" w:hanging="567"/>
              <w:jc w:val="both"/>
              <w:rPr>
                <w:rFonts w:ascii="Times New Roman" w:eastAsia="Times New Roman" w:hAnsi="Times New Roman" w:cs="Times New Roman"/>
                <w:sz w:val="20"/>
                <w:szCs w:val="20"/>
                <w:lang w:val="en-US"/>
              </w:rPr>
            </w:pPr>
            <w:r w:rsidRPr="008371FC">
              <w:rPr>
                <w:rFonts w:ascii="Times New Roman" w:eastAsia="Times New Roman" w:hAnsi="Times New Roman" w:cs="Times New Roman"/>
                <w:sz w:val="20"/>
                <w:szCs w:val="20"/>
              </w:rPr>
              <w:t xml:space="preserve">Ευρωπαϊκή Επιτροπή (2014). </w:t>
            </w:r>
            <w:r w:rsidRPr="008371FC">
              <w:rPr>
                <w:rFonts w:ascii="Times New Roman" w:eastAsia="Times New Roman" w:hAnsi="Times New Roman" w:cs="Times New Roman"/>
                <w:i/>
                <w:sz w:val="20"/>
                <w:szCs w:val="20"/>
              </w:rPr>
              <w:t>Επενδύσεις για θέσεις εργασίας και ανάπτυξη</w:t>
            </w:r>
            <w:r w:rsidRPr="008371FC">
              <w:rPr>
                <w:rFonts w:ascii="Times New Roman" w:eastAsia="Times New Roman" w:hAnsi="Times New Roman" w:cs="Times New Roman"/>
                <w:sz w:val="20"/>
                <w:szCs w:val="20"/>
              </w:rPr>
              <w:t>. Λουξεμβούργο</w:t>
            </w:r>
            <w:r w:rsidRPr="008371FC">
              <w:rPr>
                <w:rFonts w:ascii="Times New Roman" w:eastAsia="Times New Roman" w:hAnsi="Times New Roman" w:cs="Times New Roman"/>
                <w:sz w:val="20"/>
                <w:szCs w:val="20"/>
                <w:lang w:val="en-US"/>
              </w:rPr>
              <w:t xml:space="preserve">: </w:t>
            </w:r>
            <w:r w:rsidRPr="008371FC">
              <w:rPr>
                <w:rFonts w:ascii="Times New Roman" w:eastAsia="Times New Roman" w:hAnsi="Times New Roman" w:cs="Times New Roman"/>
                <w:sz w:val="20"/>
                <w:szCs w:val="20"/>
              </w:rPr>
              <w:t>ΥπηρεσίαΕκδόσεωντηςΕυρωπαϊκήςΈνωσης</w:t>
            </w:r>
            <w:r w:rsidRPr="008371FC">
              <w:rPr>
                <w:rFonts w:ascii="Times New Roman" w:eastAsia="Times New Roman" w:hAnsi="Times New Roman" w:cs="Times New Roman"/>
                <w:sz w:val="20"/>
                <w:szCs w:val="20"/>
                <w:lang w:val="en-US"/>
              </w:rPr>
              <w:t>.</w:t>
            </w:r>
          </w:p>
          <w:p w:rsidR="008371FC" w:rsidRPr="008371FC" w:rsidRDefault="008371FC" w:rsidP="008371FC">
            <w:pPr>
              <w:spacing w:after="0"/>
              <w:ind w:left="567" w:right="28" w:hanging="567"/>
              <w:jc w:val="both"/>
              <w:rPr>
                <w:rFonts w:ascii="Times New Roman" w:eastAsia="Times New Roman" w:hAnsi="Times New Roman" w:cs="Times New Roman"/>
                <w:sz w:val="20"/>
                <w:szCs w:val="20"/>
                <w:lang w:val="en-US"/>
              </w:rPr>
            </w:pPr>
            <w:r w:rsidRPr="008371FC">
              <w:rPr>
                <w:rFonts w:ascii="Times New Roman" w:eastAsia="Times New Roman" w:hAnsi="Times New Roman" w:cs="Times New Roman"/>
                <w:sz w:val="20"/>
                <w:szCs w:val="20"/>
                <w:lang w:val="en-GB"/>
              </w:rPr>
              <w:t xml:space="preserve">European Commission (1999). </w:t>
            </w:r>
            <w:r w:rsidRPr="008371FC">
              <w:rPr>
                <w:rFonts w:ascii="Times New Roman" w:eastAsia="Times New Roman" w:hAnsi="Times New Roman" w:cs="Times New Roman"/>
                <w:i/>
                <w:iCs/>
                <w:sz w:val="20"/>
                <w:szCs w:val="20"/>
                <w:lang w:val="en-GB"/>
              </w:rPr>
              <w:t>Sixth periodic report on social and economic situation and development of theregions in the EU</w:t>
            </w:r>
            <w:r w:rsidRPr="008371FC">
              <w:rPr>
                <w:rFonts w:ascii="Times New Roman" w:eastAsia="Times New Roman" w:hAnsi="Times New Roman" w:cs="Times New Roman"/>
                <w:sz w:val="20"/>
                <w:szCs w:val="20"/>
                <w:lang w:val="en-GB"/>
              </w:rPr>
              <w:t>. Luxemburg: Office of official Publication of the European Communities</w:t>
            </w:r>
            <w:r w:rsidRPr="008371FC">
              <w:rPr>
                <w:rFonts w:ascii="Times New Roman" w:eastAsia="Times New Roman" w:hAnsi="Times New Roman" w:cs="Times New Roman"/>
                <w:sz w:val="20"/>
                <w:szCs w:val="20"/>
                <w:lang w:val="en-US"/>
              </w:rPr>
              <w:t>.</w:t>
            </w:r>
          </w:p>
          <w:p w:rsidR="008371FC" w:rsidRPr="008371FC" w:rsidRDefault="008371FC" w:rsidP="008371FC">
            <w:pPr>
              <w:spacing w:after="0"/>
              <w:ind w:left="567" w:right="28" w:hanging="567"/>
              <w:jc w:val="both"/>
              <w:rPr>
                <w:rFonts w:ascii="Times New Roman" w:eastAsia="Times New Roman" w:hAnsi="Times New Roman" w:cs="Times New Roman"/>
                <w:sz w:val="20"/>
                <w:szCs w:val="20"/>
                <w:lang w:val="en-US"/>
              </w:rPr>
            </w:pPr>
            <w:r w:rsidRPr="008371FC">
              <w:rPr>
                <w:rFonts w:ascii="Times New Roman" w:eastAsia="Times New Roman" w:hAnsi="Times New Roman" w:cs="Times New Roman"/>
                <w:sz w:val="20"/>
                <w:szCs w:val="20"/>
                <w:lang w:val="en-GB"/>
              </w:rPr>
              <w:t xml:space="preserve">European Commission (2004). </w:t>
            </w:r>
            <w:r w:rsidRPr="008371FC">
              <w:rPr>
                <w:rFonts w:ascii="Times New Roman" w:eastAsia="Times New Roman" w:hAnsi="Times New Roman" w:cs="Times New Roman"/>
                <w:i/>
                <w:iCs/>
                <w:sz w:val="20"/>
                <w:szCs w:val="20"/>
                <w:lang w:val="en-GB"/>
              </w:rPr>
              <w:t>A new partnership for cohesion</w:t>
            </w:r>
            <w:r w:rsidRPr="008371FC">
              <w:rPr>
                <w:rFonts w:ascii="Times New Roman" w:eastAsia="Times New Roman" w:hAnsi="Times New Roman" w:cs="Times New Roman"/>
                <w:sz w:val="20"/>
                <w:szCs w:val="20"/>
                <w:lang w:val="en-GB"/>
              </w:rPr>
              <w:t>. Luxemburg: Office of official Publication of the European Communities</w:t>
            </w:r>
            <w:r w:rsidRPr="008371FC">
              <w:rPr>
                <w:rFonts w:ascii="Times New Roman" w:eastAsia="Times New Roman" w:hAnsi="Times New Roman" w:cs="Times New Roman"/>
                <w:sz w:val="20"/>
                <w:szCs w:val="20"/>
                <w:lang w:val="en-US"/>
              </w:rPr>
              <w:t>.</w:t>
            </w:r>
          </w:p>
          <w:p w:rsidR="008371FC" w:rsidRPr="008371FC" w:rsidRDefault="008371FC" w:rsidP="008371FC">
            <w:pPr>
              <w:spacing w:after="0"/>
              <w:ind w:left="567" w:right="28" w:hanging="567"/>
              <w:jc w:val="both"/>
              <w:rPr>
                <w:rFonts w:ascii="Times New Roman" w:eastAsia="Times New Roman" w:hAnsi="Times New Roman" w:cs="Times New Roman"/>
                <w:iCs/>
                <w:sz w:val="20"/>
                <w:szCs w:val="20"/>
                <w:lang w:val="en-US"/>
              </w:rPr>
            </w:pPr>
            <w:r w:rsidRPr="008371FC">
              <w:rPr>
                <w:rFonts w:ascii="Times New Roman" w:eastAsia="Times New Roman" w:hAnsi="Times New Roman" w:cs="Times New Roman"/>
                <w:iCs/>
                <w:sz w:val="20"/>
                <w:szCs w:val="20"/>
                <w:lang w:val="en-US"/>
              </w:rPr>
              <w:t xml:space="preserve">Foster, J and Sen, A. (1997). </w:t>
            </w:r>
            <w:r w:rsidRPr="008371FC">
              <w:rPr>
                <w:rFonts w:ascii="Times New Roman" w:eastAsia="Times New Roman" w:hAnsi="Times New Roman" w:cs="Times New Roman"/>
                <w:i/>
                <w:iCs/>
                <w:sz w:val="20"/>
                <w:szCs w:val="20"/>
                <w:lang w:val="en-US"/>
              </w:rPr>
              <w:t>On economic inequality</w:t>
            </w:r>
            <w:r w:rsidRPr="008371FC">
              <w:rPr>
                <w:rFonts w:ascii="Times New Roman" w:eastAsia="Times New Roman" w:hAnsi="Times New Roman" w:cs="Times New Roman"/>
                <w:iCs/>
                <w:sz w:val="20"/>
                <w:szCs w:val="20"/>
                <w:lang w:val="en-US"/>
              </w:rPr>
              <w:t>. New York: Oxford University Press.</w:t>
            </w:r>
          </w:p>
          <w:p w:rsidR="008371FC" w:rsidRPr="008371FC" w:rsidRDefault="008371FC" w:rsidP="008371FC">
            <w:pPr>
              <w:spacing w:after="0"/>
              <w:ind w:left="567" w:right="28" w:hanging="567"/>
              <w:jc w:val="both"/>
              <w:rPr>
                <w:rFonts w:ascii="Times New Roman" w:eastAsia="Times New Roman" w:hAnsi="Times New Roman" w:cs="Times New Roman"/>
                <w:sz w:val="20"/>
                <w:szCs w:val="20"/>
                <w:lang w:val="en-US"/>
              </w:rPr>
            </w:pPr>
            <w:r w:rsidRPr="008371FC">
              <w:rPr>
                <w:rFonts w:ascii="Times New Roman" w:eastAsia="Times New Roman" w:hAnsi="Times New Roman" w:cs="Times New Roman"/>
                <w:sz w:val="20"/>
                <w:szCs w:val="20"/>
                <w:lang w:val="en-US" w:eastAsia="el-GR"/>
              </w:rPr>
              <w:t>Halleröd, B., Ekbrand, H., and Bengtsson, M. (2015). “</w:t>
            </w:r>
            <w:r w:rsidRPr="008371FC">
              <w:rPr>
                <w:rFonts w:ascii="Times New Roman" w:eastAsia="Times New Roman" w:hAnsi="Times New Roman" w:cs="Times New Roman"/>
                <w:sz w:val="20"/>
                <w:szCs w:val="20"/>
                <w:lang w:val="en-US"/>
              </w:rPr>
              <w:t>In-work poverty and labour market trajectories: Poverty risks among the working population in 22 European countries</w:t>
            </w:r>
            <w:r w:rsidRPr="008371FC">
              <w:rPr>
                <w:rFonts w:ascii="Times New Roman" w:eastAsia="Times New Roman" w:hAnsi="Times New Roman" w:cs="Times New Roman"/>
                <w:sz w:val="20"/>
                <w:szCs w:val="20"/>
                <w:lang w:val="en-US" w:eastAsia="el-GR"/>
              </w:rPr>
              <w:t xml:space="preserve">” </w:t>
            </w:r>
            <w:r w:rsidRPr="008371FC">
              <w:rPr>
                <w:rFonts w:ascii="Times New Roman" w:eastAsia="Times New Roman" w:hAnsi="Times New Roman" w:cs="Times New Roman"/>
                <w:i/>
                <w:sz w:val="20"/>
                <w:szCs w:val="20"/>
                <w:lang w:val="en-US" w:eastAsia="el-GR"/>
              </w:rPr>
              <w:t>Journal of European Social Policy</w:t>
            </w:r>
            <w:r w:rsidRPr="008371FC">
              <w:rPr>
                <w:rFonts w:ascii="Times New Roman" w:eastAsia="Times New Roman" w:hAnsi="Times New Roman" w:cs="Times New Roman"/>
                <w:sz w:val="20"/>
                <w:szCs w:val="20"/>
                <w:lang w:val="en-US" w:eastAsia="el-GR"/>
              </w:rPr>
              <w:t>, 25, pp. 473-488.</w:t>
            </w:r>
          </w:p>
          <w:p w:rsidR="008371FC" w:rsidRPr="008371FC" w:rsidRDefault="008371FC" w:rsidP="008371FC">
            <w:pPr>
              <w:spacing w:after="0"/>
              <w:ind w:left="567" w:right="28" w:hanging="567"/>
              <w:jc w:val="both"/>
              <w:rPr>
                <w:rFonts w:ascii="Times New Roman" w:eastAsia="Times New Roman" w:hAnsi="Times New Roman" w:cs="Times New Roman"/>
                <w:sz w:val="20"/>
                <w:szCs w:val="20"/>
                <w:lang w:val="en-GB"/>
              </w:rPr>
            </w:pPr>
            <w:r w:rsidRPr="008371FC">
              <w:rPr>
                <w:rFonts w:ascii="Times New Roman" w:eastAsia="Times New Roman" w:hAnsi="Times New Roman" w:cs="Times New Roman"/>
                <w:sz w:val="20"/>
                <w:szCs w:val="20"/>
                <w:lang w:val="en-GB"/>
              </w:rPr>
              <w:t>Hout, W. (Ed.) (2007). EU Development Policy and Poverty Reduction. Hampshire: Ashgate.</w:t>
            </w:r>
          </w:p>
          <w:p w:rsidR="008371FC" w:rsidRPr="008371FC" w:rsidRDefault="008371FC" w:rsidP="008371FC">
            <w:pPr>
              <w:spacing w:after="0"/>
              <w:ind w:left="567" w:right="28" w:hanging="567"/>
              <w:jc w:val="both"/>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lang w:val="en-GB"/>
              </w:rPr>
              <w:t xml:space="preserve">Hurst, C., Thisse J.F., and Vanhoudt P. (2000). “What diagnosis for Europe’s ailing regions?” </w:t>
            </w:r>
            <w:r w:rsidRPr="008371FC">
              <w:rPr>
                <w:rFonts w:ascii="Times New Roman" w:eastAsia="Times New Roman" w:hAnsi="Times New Roman" w:cs="Times New Roman"/>
                <w:i/>
                <w:iCs/>
                <w:sz w:val="20"/>
                <w:szCs w:val="20"/>
                <w:lang w:val="en-US"/>
              </w:rPr>
              <w:t>EuropeanInvestmentBankPapers</w:t>
            </w:r>
            <w:r w:rsidRPr="008371FC">
              <w:rPr>
                <w:rFonts w:ascii="Times New Roman" w:eastAsia="Times New Roman" w:hAnsi="Times New Roman" w:cs="Times New Roman"/>
                <w:iCs/>
                <w:sz w:val="20"/>
                <w:szCs w:val="20"/>
              </w:rPr>
              <w:t>, 5(1),</w:t>
            </w:r>
            <w:r w:rsidRPr="008371FC">
              <w:rPr>
                <w:rFonts w:ascii="Times New Roman" w:eastAsia="Times New Roman" w:hAnsi="Times New Roman" w:cs="Times New Roman"/>
                <w:sz w:val="20"/>
                <w:szCs w:val="20"/>
                <w:lang w:val="en-US"/>
              </w:rPr>
              <w:t>pp</w:t>
            </w:r>
            <w:r w:rsidRPr="008371FC">
              <w:rPr>
                <w:rFonts w:ascii="Times New Roman" w:eastAsia="Times New Roman" w:hAnsi="Times New Roman" w:cs="Times New Roman"/>
                <w:sz w:val="20"/>
                <w:szCs w:val="20"/>
              </w:rPr>
              <w:t>. 9-29.</w:t>
            </w:r>
          </w:p>
          <w:p w:rsidR="008371FC" w:rsidRPr="008371FC" w:rsidRDefault="008371FC" w:rsidP="008371FC">
            <w:pPr>
              <w:spacing w:after="0"/>
              <w:ind w:left="567" w:right="28" w:hanging="567"/>
              <w:jc w:val="both"/>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Ιωακειμίδης, Π.Κ. (1993). </w:t>
            </w:r>
            <w:r w:rsidRPr="008371FC">
              <w:rPr>
                <w:rFonts w:ascii="Times New Roman" w:eastAsia="Times New Roman" w:hAnsi="Times New Roman" w:cs="Times New Roman"/>
                <w:i/>
                <w:iCs/>
                <w:sz w:val="20"/>
                <w:szCs w:val="20"/>
              </w:rPr>
              <w:t>ΕυρωπαϊκήΠολιτικήΈνωση. Θεωρία, διαπραγμάτευση, θεσμοί και πολιτικές, η συνθήκη του Μάαστριχτ και η Ελλάδα</w:t>
            </w:r>
            <w:r w:rsidRPr="008371FC">
              <w:rPr>
                <w:rFonts w:ascii="Times New Roman" w:eastAsia="Times New Roman" w:hAnsi="Times New Roman" w:cs="Times New Roman"/>
                <w:sz w:val="20"/>
                <w:szCs w:val="20"/>
              </w:rPr>
              <w:t>. Αθήνα: Θεμέλιο.</w:t>
            </w:r>
          </w:p>
          <w:p w:rsidR="008371FC" w:rsidRPr="008371FC" w:rsidRDefault="008371FC" w:rsidP="008371FC">
            <w:pPr>
              <w:spacing w:after="0"/>
              <w:ind w:left="567" w:right="28" w:hanging="567"/>
              <w:jc w:val="both"/>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Καμχής, Μ. (2007). </w:t>
            </w:r>
            <w:r w:rsidRPr="008371FC">
              <w:rPr>
                <w:rFonts w:ascii="Times New Roman" w:eastAsia="Times New Roman" w:hAnsi="Times New Roman" w:cs="Times New Roman"/>
                <w:i/>
                <w:sz w:val="20"/>
                <w:szCs w:val="20"/>
              </w:rPr>
              <w:t>Η ενοποίηση του Ευρωπαϊκού Χώρου: 1986-2006</w:t>
            </w:r>
            <w:r w:rsidRPr="008371FC">
              <w:rPr>
                <w:rFonts w:ascii="Times New Roman" w:eastAsia="Times New Roman" w:hAnsi="Times New Roman" w:cs="Times New Roman"/>
                <w:sz w:val="20"/>
                <w:szCs w:val="20"/>
              </w:rPr>
              <w:t xml:space="preserve">. Αθήνα: Κριτική. </w:t>
            </w:r>
          </w:p>
          <w:p w:rsidR="008371FC" w:rsidRPr="008371FC" w:rsidRDefault="008371FC" w:rsidP="008371FC">
            <w:pPr>
              <w:spacing w:after="0"/>
              <w:ind w:left="567" w:right="28" w:hanging="567"/>
              <w:jc w:val="both"/>
              <w:rPr>
                <w:rFonts w:ascii="Times New Roman" w:eastAsia="Symbol" w:hAnsi="Times New Roman" w:cs="Times New Roman"/>
                <w:iCs/>
                <w:sz w:val="20"/>
                <w:szCs w:val="20"/>
                <w:lang w:val="en-US"/>
              </w:rPr>
            </w:pPr>
            <w:r w:rsidRPr="008371FC">
              <w:rPr>
                <w:rFonts w:ascii="Times New Roman" w:eastAsia="Symbol" w:hAnsi="Times New Roman" w:cs="Times New Roman"/>
                <w:iCs/>
                <w:sz w:val="20"/>
                <w:szCs w:val="20"/>
                <w:lang w:val="en-US"/>
              </w:rPr>
              <w:t xml:space="preserve">Krieger-Boden, Ch., Morgenroth, E., and Petrakos, G. (Eds) (2008): </w:t>
            </w:r>
            <w:r w:rsidRPr="008371FC">
              <w:rPr>
                <w:rFonts w:ascii="Times New Roman" w:eastAsia="Symbol" w:hAnsi="Times New Roman" w:cs="Times New Roman"/>
                <w:i/>
                <w:iCs/>
                <w:sz w:val="20"/>
                <w:szCs w:val="20"/>
                <w:lang w:val="en-US"/>
              </w:rPr>
              <w:t>The Impact of European Integration on Regional Structural Change and Cohesion</w:t>
            </w:r>
            <w:r w:rsidRPr="008371FC">
              <w:rPr>
                <w:rFonts w:ascii="Times New Roman" w:eastAsia="Symbol" w:hAnsi="Times New Roman" w:cs="Times New Roman"/>
                <w:iCs/>
                <w:sz w:val="20"/>
                <w:szCs w:val="20"/>
                <w:lang w:val="en-US"/>
              </w:rPr>
              <w:t>. London: Routledge–Taylor &amp; Francis Group.</w:t>
            </w:r>
          </w:p>
          <w:p w:rsidR="008371FC" w:rsidRPr="008371FC" w:rsidRDefault="008371FC" w:rsidP="008371FC">
            <w:pPr>
              <w:spacing w:after="0"/>
              <w:ind w:left="567" w:right="28" w:hanging="567"/>
              <w:jc w:val="both"/>
              <w:rPr>
                <w:rFonts w:ascii="Times New Roman" w:eastAsia="Symbol" w:hAnsi="Times New Roman" w:cs="Times New Roman"/>
                <w:iCs/>
                <w:sz w:val="20"/>
                <w:szCs w:val="20"/>
                <w:lang w:val="en-US"/>
              </w:rPr>
            </w:pPr>
            <w:r w:rsidRPr="008371FC">
              <w:rPr>
                <w:rFonts w:ascii="Times New Roman" w:eastAsia="Symbol" w:hAnsi="Times New Roman" w:cs="Times New Roman"/>
                <w:iCs/>
                <w:sz w:val="20"/>
                <w:szCs w:val="20"/>
              </w:rPr>
              <w:t>ΛαμπριανίδηςΛ</w:t>
            </w:r>
            <w:r w:rsidRPr="008371FC">
              <w:rPr>
                <w:rFonts w:ascii="Times New Roman" w:eastAsia="Symbol" w:hAnsi="Times New Roman" w:cs="Times New Roman"/>
                <w:iCs/>
                <w:sz w:val="20"/>
                <w:szCs w:val="20"/>
                <w:lang w:val="en-US"/>
              </w:rPr>
              <w:t xml:space="preserve">. (2012). </w:t>
            </w:r>
            <w:r w:rsidRPr="008371FC">
              <w:rPr>
                <w:rFonts w:ascii="Times New Roman" w:eastAsia="Symbol" w:hAnsi="Times New Roman" w:cs="Times New Roman"/>
                <w:i/>
                <w:iCs/>
                <w:sz w:val="20"/>
                <w:szCs w:val="20"/>
              </w:rPr>
              <w:t>Οικονομικήγεωγραφία</w:t>
            </w:r>
            <w:r w:rsidRPr="008371FC">
              <w:rPr>
                <w:rFonts w:ascii="Times New Roman" w:eastAsia="Symbol" w:hAnsi="Times New Roman" w:cs="Times New Roman"/>
                <w:iCs/>
                <w:sz w:val="20"/>
                <w:szCs w:val="20"/>
                <w:lang w:val="en-US"/>
              </w:rPr>
              <w:t xml:space="preserve">. </w:t>
            </w:r>
            <w:r w:rsidRPr="008371FC">
              <w:rPr>
                <w:rFonts w:ascii="Times New Roman" w:eastAsia="Symbol" w:hAnsi="Times New Roman" w:cs="Times New Roman"/>
                <w:iCs/>
                <w:sz w:val="20"/>
                <w:szCs w:val="20"/>
              </w:rPr>
              <w:t>Αθήνα</w:t>
            </w:r>
            <w:r w:rsidRPr="008371FC">
              <w:rPr>
                <w:rFonts w:ascii="Times New Roman" w:eastAsia="Symbol" w:hAnsi="Times New Roman" w:cs="Times New Roman"/>
                <w:iCs/>
                <w:sz w:val="20"/>
                <w:szCs w:val="20"/>
                <w:lang w:val="en-US"/>
              </w:rPr>
              <w:t xml:space="preserve">: </w:t>
            </w:r>
            <w:r w:rsidRPr="008371FC">
              <w:rPr>
                <w:rFonts w:ascii="Times New Roman" w:eastAsia="Symbol" w:hAnsi="Times New Roman" w:cs="Times New Roman"/>
                <w:iCs/>
                <w:sz w:val="20"/>
                <w:szCs w:val="20"/>
              </w:rPr>
              <w:t>ΕκδόσειςΠατάκη</w:t>
            </w:r>
            <w:r w:rsidRPr="008371FC">
              <w:rPr>
                <w:rFonts w:ascii="Times New Roman" w:eastAsia="Symbol" w:hAnsi="Times New Roman" w:cs="Times New Roman"/>
                <w:iCs/>
                <w:sz w:val="20"/>
                <w:szCs w:val="20"/>
                <w:lang w:val="en-US"/>
              </w:rPr>
              <w:t>.</w:t>
            </w:r>
          </w:p>
          <w:p w:rsidR="008371FC" w:rsidRPr="008371FC" w:rsidRDefault="008371FC" w:rsidP="008371FC">
            <w:pPr>
              <w:spacing w:after="0"/>
              <w:ind w:left="567" w:right="28" w:hanging="567"/>
              <w:jc w:val="both"/>
              <w:rPr>
                <w:rFonts w:ascii="Times New Roman" w:eastAsia="Symbol" w:hAnsi="Times New Roman" w:cs="Times New Roman"/>
                <w:iCs/>
                <w:sz w:val="20"/>
                <w:szCs w:val="20"/>
              </w:rPr>
            </w:pPr>
            <w:r w:rsidRPr="008371FC">
              <w:rPr>
                <w:rFonts w:ascii="Times New Roman" w:eastAsia="Symbol" w:hAnsi="Times New Roman" w:cs="Times New Roman"/>
                <w:iCs/>
                <w:sz w:val="20"/>
                <w:szCs w:val="20"/>
              </w:rPr>
              <w:t>Λεοντίδου</w:t>
            </w:r>
            <w:r w:rsidRPr="008371FC">
              <w:rPr>
                <w:rFonts w:ascii="Times New Roman" w:eastAsia="Symbol" w:hAnsi="Times New Roman" w:cs="Times New Roman"/>
                <w:iCs/>
                <w:sz w:val="20"/>
                <w:szCs w:val="20"/>
                <w:lang w:val="en-US"/>
              </w:rPr>
              <w:t xml:space="preserve">, </w:t>
            </w:r>
            <w:r w:rsidRPr="008371FC">
              <w:rPr>
                <w:rFonts w:ascii="Times New Roman" w:eastAsia="Symbol" w:hAnsi="Times New Roman" w:cs="Times New Roman"/>
                <w:iCs/>
                <w:sz w:val="20"/>
                <w:szCs w:val="20"/>
              </w:rPr>
              <w:t>Λ</w:t>
            </w:r>
            <w:r w:rsidRPr="008371FC">
              <w:rPr>
                <w:rFonts w:ascii="Times New Roman" w:eastAsia="Symbol" w:hAnsi="Times New Roman" w:cs="Times New Roman"/>
                <w:iCs/>
                <w:sz w:val="20"/>
                <w:szCs w:val="20"/>
                <w:lang w:val="en-US"/>
              </w:rPr>
              <w:t xml:space="preserve">. (2005). </w:t>
            </w:r>
            <w:r w:rsidRPr="008371FC">
              <w:rPr>
                <w:rFonts w:ascii="Times New Roman" w:eastAsia="Symbol" w:hAnsi="Times New Roman" w:cs="Times New Roman"/>
                <w:i/>
                <w:iCs/>
                <w:sz w:val="20"/>
                <w:szCs w:val="20"/>
              </w:rPr>
              <w:t>Αγεωγράφητος χώρα: Ελληνικά είδωλα στις επιστημολογικές διαδρομές της Ευρωπαϊκής Γεωγραφίας</w:t>
            </w:r>
            <w:r w:rsidRPr="008371FC">
              <w:rPr>
                <w:rFonts w:ascii="Times New Roman" w:eastAsia="Symbol" w:hAnsi="Times New Roman" w:cs="Times New Roman"/>
                <w:iCs/>
                <w:sz w:val="20"/>
                <w:szCs w:val="20"/>
              </w:rPr>
              <w:t>. Αθήνα: Ελληνικά Γράμματα.</w:t>
            </w:r>
          </w:p>
          <w:p w:rsidR="008371FC" w:rsidRPr="008371FC" w:rsidRDefault="008371FC" w:rsidP="008371FC">
            <w:pPr>
              <w:spacing w:after="0"/>
              <w:ind w:left="567" w:right="28" w:hanging="567"/>
              <w:jc w:val="both"/>
              <w:rPr>
                <w:rFonts w:ascii="Times New Roman" w:eastAsia="Symbol" w:hAnsi="Times New Roman" w:cs="Times New Roman"/>
                <w:iCs/>
                <w:sz w:val="20"/>
                <w:szCs w:val="20"/>
                <w:lang w:val="en-US"/>
              </w:rPr>
            </w:pPr>
            <w:r w:rsidRPr="008371FC">
              <w:rPr>
                <w:rFonts w:ascii="Times New Roman" w:eastAsia="Symbol" w:hAnsi="Times New Roman" w:cs="Times New Roman"/>
                <w:iCs/>
                <w:sz w:val="20"/>
                <w:szCs w:val="20"/>
              </w:rPr>
              <w:t xml:space="preserve">Μαραβέγιας, Ν. και Τσινισιζέλης, Μ. (επιμ.) (1995). </w:t>
            </w:r>
            <w:r w:rsidRPr="008371FC">
              <w:rPr>
                <w:rFonts w:ascii="Times New Roman" w:eastAsia="Symbol" w:hAnsi="Times New Roman" w:cs="Times New Roman"/>
                <w:i/>
                <w:sz w:val="20"/>
                <w:szCs w:val="20"/>
              </w:rPr>
              <w:t>Η ολοκλήρωση της Ευρωπαϊκής Ένωσης</w:t>
            </w:r>
            <w:r w:rsidRPr="008371FC">
              <w:rPr>
                <w:rFonts w:ascii="Times New Roman" w:eastAsia="Symbol" w:hAnsi="Times New Roman" w:cs="Times New Roman"/>
                <w:iCs/>
                <w:sz w:val="20"/>
                <w:szCs w:val="20"/>
              </w:rPr>
              <w:t xml:space="preserve">. </w:t>
            </w:r>
            <w:r w:rsidRPr="008371FC">
              <w:rPr>
                <w:rFonts w:ascii="Times New Roman" w:eastAsia="Times New Roman" w:hAnsi="Times New Roman" w:cs="Times New Roman"/>
                <w:sz w:val="20"/>
                <w:szCs w:val="20"/>
              </w:rPr>
              <w:t>Αθήνα</w:t>
            </w:r>
            <w:r w:rsidRPr="008371FC">
              <w:rPr>
                <w:rFonts w:ascii="Times New Roman" w:eastAsia="Times New Roman" w:hAnsi="Times New Roman" w:cs="Times New Roman"/>
                <w:sz w:val="20"/>
                <w:szCs w:val="20"/>
                <w:lang w:val="en-US"/>
              </w:rPr>
              <w:t>:</w:t>
            </w:r>
            <w:r w:rsidRPr="008371FC">
              <w:rPr>
                <w:rFonts w:ascii="Times New Roman" w:eastAsia="Symbol" w:hAnsi="Times New Roman" w:cs="Times New Roman"/>
                <w:iCs/>
                <w:sz w:val="20"/>
                <w:szCs w:val="20"/>
              </w:rPr>
              <w:t>Θεμέλιο</w:t>
            </w:r>
            <w:r w:rsidRPr="008371FC">
              <w:rPr>
                <w:rFonts w:ascii="Times New Roman" w:eastAsia="Times New Roman" w:hAnsi="Times New Roman" w:cs="Times New Roman"/>
                <w:sz w:val="20"/>
                <w:szCs w:val="20"/>
                <w:lang w:val="en-US"/>
              </w:rPr>
              <w:t>.</w:t>
            </w:r>
          </w:p>
          <w:p w:rsidR="008371FC" w:rsidRPr="008371FC" w:rsidRDefault="008371FC" w:rsidP="008371FC">
            <w:pPr>
              <w:spacing w:after="0"/>
              <w:ind w:left="567" w:right="28" w:hanging="567"/>
              <w:jc w:val="both"/>
              <w:rPr>
                <w:rFonts w:ascii="Times New Roman" w:eastAsia="Symbol" w:hAnsi="Times New Roman" w:cs="Times New Roman"/>
                <w:iCs/>
                <w:sz w:val="20"/>
                <w:szCs w:val="20"/>
              </w:rPr>
            </w:pPr>
            <w:r w:rsidRPr="008371FC">
              <w:rPr>
                <w:rFonts w:ascii="Times New Roman" w:eastAsia="Symbol" w:hAnsi="Times New Roman" w:cs="Times New Roman"/>
                <w:iCs/>
                <w:sz w:val="20"/>
                <w:szCs w:val="20"/>
                <w:lang w:val="en-US"/>
              </w:rPr>
              <w:t xml:space="preserve">McCann, Ph. (2015): </w:t>
            </w:r>
            <w:r w:rsidRPr="008371FC">
              <w:rPr>
                <w:rFonts w:ascii="Times New Roman" w:eastAsia="Symbol" w:hAnsi="Times New Roman" w:cs="Times New Roman"/>
                <w:i/>
                <w:iCs/>
                <w:sz w:val="20"/>
                <w:szCs w:val="20"/>
                <w:lang w:val="en-US"/>
              </w:rPr>
              <w:t>The Regional and Urban Policy of the European Union:Cohesion, Results-Orientation and Smart Specialisation</w:t>
            </w:r>
            <w:r w:rsidRPr="008371FC">
              <w:rPr>
                <w:rFonts w:ascii="Times New Roman" w:eastAsia="Symbol" w:hAnsi="Times New Roman" w:cs="Times New Roman"/>
                <w:iCs/>
                <w:sz w:val="20"/>
                <w:szCs w:val="20"/>
                <w:lang w:val="en-US"/>
              </w:rPr>
              <w:t>. Northampton</w:t>
            </w:r>
            <w:r w:rsidRPr="008371FC">
              <w:rPr>
                <w:rFonts w:ascii="Times New Roman" w:eastAsia="Symbol" w:hAnsi="Times New Roman" w:cs="Times New Roman"/>
                <w:iCs/>
                <w:sz w:val="20"/>
                <w:szCs w:val="20"/>
              </w:rPr>
              <w:t xml:space="preserve">: </w:t>
            </w:r>
            <w:r w:rsidRPr="008371FC">
              <w:rPr>
                <w:rFonts w:ascii="Times New Roman" w:eastAsia="Symbol" w:hAnsi="Times New Roman" w:cs="Times New Roman"/>
                <w:iCs/>
                <w:sz w:val="20"/>
                <w:szCs w:val="20"/>
                <w:lang w:val="en-US"/>
              </w:rPr>
              <w:t>EdgarPublishing</w:t>
            </w:r>
          </w:p>
          <w:p w:rsidR="008371FC" w:rsidRPr="008371FC" w:rsidRDefault="008371FC" w:rsidP="008371FC">
            <w:pPr>
              <w:spacing w:after="0"/>
              <w:ind w:left="567" w:right="28" w:hanging="567"/>
              <w:jc w:val="both"/>
              <w:rPr>
                <w:rFonts w:ascii="Times New Roman" w:eastAsia="Times New Roman" w:hAnsi="Times New Roman" w:cs="Times New Roman"/>
                <w:sz w:val="20"/>
                <w:szCs w:val="20"/>
              </w:rPr>
            </w:pPr>
            <w:r w:rsidRPr="008371FC">
              <w:rPr>
                <w:rFonts w:ascii="Times New Roman" w:eastAsia="Symbol" w:hAnsi="Times New Roman" w:cs="Times New Roman"/>
                <w:iCs/>
                <w:sz w:val="20"/>
                <w:szCs w:val="20"/>
                <w:lang w:val="en-US"/>
              </w:rPr>
              <w:t>Nugent</w:t>
            </w:r>
            <w:r w:rsidRPr="008371FC">
              <w:rPr>
                <w:rFonts w:ascii="Times New Roman" w:eastAsia="Symbol" w:hAnsi="Times New Roman" w:cs="Times New Roman"/>
                <w:iCs/>
                <w:sz w:val="20"/>
                <w:szCs w:val="20"/>
              </w:rPr>
              <w:t>,</w:t>
            </w:r>
            <w:r w:rsidRPr="008371FC">
              <w:rPr>
                <w:rFonts w:ascii="Times New Roman" w:eastAsia="Symbol" w:hAnsi="Times New Roman" w:cs="Times New Roman"/>
                <w:iCs/>
                <w:sz w:val="20"/>
                <w:szCs w:val="20"/>
                <w:lang w:val="en-US"/>
              </w:rPr>
              <w:t> </w:t>
            </w:r>
            <w:r w:rsidRPr="008371FC">
              <w:rPr>
                <w:rFonts w:ascii="Times New Roman" w:eastAsia="Symbol" w:hAnsi="Times New Roman" w:cs="Times New Roman"/>
                <w:iCs/>
                <w:sz w:val="20"/>
                <w:szCs w:val="20"/>
              </w:rPr>
              <w:t xml:space="preserve">Ν. (2004). </w:t>
            </w:r>
            <w:r w:rsidRPr="008371FC">
              <w:rPr>
                <w:rFonts w:ascii="Times New Roman" w:eastAsia="Symbol" w:hAnsi="Times New Roman" w:cs="Times New Roman"/>
                <w:i/>
                <w:iCs/>
                <w:sz w:val="20"/>
                <w:szCs w:val="20"/>
              </w:rPr>
              <w:t>Πολιτική και διακυβέρνηση στην Ευρωπαϊκή Ένωση</w:t>
            </w:r>
            <w:r w:rsidRPr="008371FC">
              <w:rPr>
                <w:rFonts w:ascii="Times New Roman" w:eastAsia="Symbol" w:hAnsi="Times New Roman" w:cs="Times New Roman"/>
                <w:iCs/>
                <w:sz w:val="20"/>
                <w:szCs w:val="20"/>
              </w:rPr>
              <w:t xml:space="preserve">. Αθήνα: Σαββάλας. </w:t>
            </w:r>
          </w:p>
          <w:p w:rsidR="008371FC" w:rsidRPr="008371FC" w:rsidRDefault="008371FC" w:rsidP="008371FC">
            <w:pPr>
              <w:spacing w:after="0"/>
              <w:ind w:left="567" w:right="28" w:hanging="567"/>
              <w:jc w:val="both"/>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Πετράκος, Γ. και Ψυχάρης Γ. (2016). </w:t>
            </w:r>
            <w:r w:rsidRPr="008371FC">
              <w:rPr>
                <w:rFonts w:ascii="Times New Roman" w:eastAsia="Times New Roman" w:hAnsi="Times New Roman" w:cs="Times New Roman"/>
                <w:i/>
                <w:iCs/>
                <w:sz w:val="20"/>
                <w:szCs w:val="20"/>
              </w:rPr>
              <w:t>Περιφερειακή ανάπτυξη στη Ελλάδα</w:t>
            </w:r>
            <w:r w:rsidRPr="008371FC">
              <w:rPr>
                <w:rFonts w:ascii="Times New Roman" w:eastAsia="Times New Roman" w:hAnsi="Times New Roman" w:cs="Times New Roman"/>
                <w:sz w:val="20"/>
                <w:szCs w:val="20"/>
              </w:rPr>
              <w:t xml:space="preserve">. Αθήνα: Κριτική. </w:t>
            </w:r>
          </w:p>
          <w:p w:rsidR="008371FC" w:rsidRPr="008371FC" w:rsidRDefault="008371FC" w:rsidP="008371FC">
            <w:pPr>
              <w:spacing w:after="0"/>
              <w:ind w:left="567" w:right="28" w:hanging="567"/>
              <w:jc w:val="both"/>
              <w:rPr>
                <w:rFonts w:ascii="Times New Roman" w:eastAsia="Symbol" w:hAnsi="Times New Roman" w:cs="Times New Roman"/>
                <w:iCs/>
                <w:sz w:val="20"/>
                <w:szCs w:val="20"/>
              </w:rPr>
            </w:pPr>
            <w:r w:rsidRPr="008371FC">
              <w:rPr>
                <w:rFonts w:ascii="Times New Roman" w:eastAsia="Symbol" w:hAnsi="Times New Roman" w:cs="Times New Roman"/>
                <w:iCs/>
                <w:sz w:val="20"/>
                <w:szCs w:val="20"/>
                <w:lang w:val="en-US"/>
              </w:rPr>
              <w:t>Piketty</w:t>
            </w:r>
            <w:r w:rsidRPr="008371FC">
              <w:rPr>
                <w:rFonts w:ascii="Times New Roman" w:eastAsia="Symbol" w:hAnsi="Times New Roman" w:cs="Times New Roman"/>
                <w:iCs/>
                <w:sz w:val="20"/>
                <w:szCs w:val="20"/>
              </w:rPr>
              <w:t xml:space="preserve">, </w:t>
            </w:r>
            <w:r w:rsidRPr="008371FC">
              <w:rPr>
                <w:rFonts w:ascii="Times New Roman" w:eastAsia="Symbol" w:hAnsi="Times New Roman" w:cs="Times New Roman"/>
                <w:iCs/>
                <w:sz w:val="20"/>
                <w:szCs w:val="20"/>
                <w:lang w:val="en-US"/>
              </w:rPr>
              <w:t>Th</w:t>
            </w:r>
            <w:r w:rsidRPr="008371FC">
              <w:rPr>
                <w:rFonts w:ascii="Times New Roman" w:eastAsia="Symbol" w:hAnsi="Times New Roman" w:cs="Times New Roman"/>
                <w:iCs/>
                <w:sz w:val="20"/>
                <w:szCs w:val="20"/>
              </w:rPr>
              <w:t xml:space="preserve">. (2014). </w:t>
            </w:r>
            <w:r w:rsidRPr="008371FC">
              <w:rPr>
                <w:rFonts w:ascii="Times New Roman" w:eastAsia="Symbol" w:hAnsi="Times New Roman" w:cs="Times New Roman"/>
                <w:i/>
                <w:iCs/>
                <w:sz w:val="20"/>
                <w:szCs w:val="20"/>
              </w:rPr>
              <w:t>Το κεφάλαιο τον 21</w:t>
            </w:r>
            <w:r w:rsidRPr="008371FC">
              <w:rPr>
                <w:rFonts w:ascii="Times New Roman" w:eastAsia="Symbol" w:hAnsi="Times New Roman" w:cs="Times New Roman"/>
                <w:i/>
                <w:iCs/>
                <w:sz w:val="20"/>
                <w:szCs w:val="20"/>
                <w:vertAlign w:val="superscript"/>
              </w:rPr>
              <w:t>ο</w:t>
            </w:r>
            <w:r w:rsidRPr="008371FC">
              <w:rPr>
                <w:rFonts w:ascii="Times New Roman" w:eastAsia="Symbol" w:hAnsi="Times New Roman" w:cs="Times New Roman"/>
                <w:i/>
                <w:iCs/>
                <w:sz w:val="20"/>
                <w:szCs w:val="20"/>
              </w:rPr>
              <w:t xml:space="preserve"> αι</w:t>
            </w:r>
            <w:r w:rsidRPr="008371FC">
              <w:rPr>
                <w:rFonts w:ascii="Times New Roman" w:eastAsia="Symbol" w:hAnsi="Times New Roman" w:cs="Times New Roman"/>
                <w:iCs/>
                <w:sz w:val="20"/>
                <w:szCs w:val="20"/>
              </w:rPr>
              <w:t>. Αθήνα: Πόλις.</w:t>
            </w:r>
          </w:p>
          <w:p w:rsidR="008371FC" w:rsidRPr="008371FC" w:rsidRDefault="008371FC" w:rsidP="008371FC">
            <w:pPr>
              <w:spacing w:after="0"/>
              <w:ind w:left="567" w:right="28" w:hanging="567"/>
              <w:jc w:val="both"/>
              <w:rPr>
                <w:rFonts w:ascii="Times New Roman" w:eastAsia="Symbol" w:hAnsi="Times New Roman" w:cs="Times New Roman"/>
                <w:iCs/>
                <w:sz w:val="20"/>
                <w:szCs w:val="20"/>
              </w:rPr>
            </w:pPr>
            <w:r w:rsidRPr="008371FC">
              <w:rPr>
                <w:rFonts w:ascii="Times New Roman" w:eastAsia="Symbol" w:hAnsi="Times New Roman" w:cs="Times New Roman"/>
                <w:iCs/>
                <w:sz w:val="20"/>
                <w:szCs w:val="20"/>
              </w:rPr>
              <w:t>Quermonne, J-</w:t>
            </w:r>
            <w:r w:rsidRPr="008371FC">
              <w:rPr>
                <w:rFonts w:ascii="Times New Roman" w:eastAsia="Symbol" w:hAnsi="Times New Roman" w:cs="Times New Roman"/>
                <w:iCs/>
                <w:sz w:val="20"/>
                <w:szCs w:val="20"/>
                <w:lang w:val="en-US"/>
              </w:rPr>
              <w:t>L</w:t>
            </w:r>
            <w:r w:rsidRPr="008371FC">
              <w:rPr>
                <w:rFonts w:ascii="Times New Roman" w:eastAsia="Symbol" w:hAnsi="Times New Roman" w:cs="Times New Roman"/>
                <w:iCs/>
                <w:sz w:val="20"/>
                <w:szCs w:val="20"/>
              </w:rPr>
              <w:t xml:space="preserve">. (2005). </w:t>
            </w:r>
            <w:r w:rsidRPr="008371FC">
              <w:rPr>
                <w:rFonts w:ascii="Times New Roman" w:eastAsia="Symbol" w:hAnsi="Times New Roman" w:cs="Times New Roman"/>
                <w:i/>
                <w:iCs/>
                <w:sz w:val="20"/>
                <w:szCs w:val="20"/>
              </w:rPr>
              <w:t>Το Πολιτικό Σύστημα της Ευρωπαϊκής Ένωσης</w:t>
            </w:r>
            <w:r w:rsidRPr="008371FC">
              <w:rPr>
                <w:rFonts w:ascii="Times New Roman" w:eastAsia="Symbol" w:hAnsi="Times New Roman" w:cs="Times New Roman"/>
                <w:iCs/>
                <w:sz w:val="20"/>
                <w:szCs w:val="20"/>
              </w:rPr>
              <w:t>. Αθήνα: Παπαζήσης.</w:t>
            </w:r>
          </w:p>
          <w:p w:rsidR="008371FC" w:rsidRPr="008371FC" w:rsidRDefault="008371FC" w:rsidP="008371FC">
            <w:pPr>
              <w:spacing w:after="0"/>
              <w:ind w:left="567" w:right="28" w:hanging="567"/>
              <w:jc w:val="both"/>
              <w:rPr>
                <w:rFonts w:ascii="Times New Roman" w:eastAsia="Symbol" w:hAnsi="Times New Roman" w:cs="Times New Roman"/>
                <w:iCs/>
                <w:sz w:val="20"/>
                <w:szCs w:val="20"/>
              </w:rPr>
            </w:pPr>
            <w:r w:rsidRPr="008371FC">
              <w:rPr>
                <w:rFonts w:ascii="Times New Roman" w:eastAsia="Times New Roman" w:hAnsi="Times New Roman" w:cs="Times New Roman"/>
                <w:sz w:val="20"/>
                <w:szCs w:val="20"/>
              </w:rPr>
              <w:lastRenderedPageBreak/>
              <w:t xml:space="preserve">Rosamond, B. (2005). </w:t>
            </w:r>
            <w:r w:rsidRPr="008371FC">
              <w:rPr>
                <w:rFonts w:ascii="Times New Roman" w:eastAsia="Times New Roman" w:hAnsi="Times New Roman" w:cs="Times New Roman"/>
                <w:i/>
                <w:sz w:val="20"/>
                <w:szCs w:val="20"/>
              </w:rPr>
              <w:t>Θεωρίες της Ευρωπαϊκής ολοκλήρωσης</w:t>
            </w:r>
            <w:r w:rsidRPr="008371FC">
              <w:rPr>
                <w:rFonts w:ascii="Times New Roman" w:eastAsia="Times New Roman" w:hAnsi="Times New Roman" w:cs="Times New Roman"/>
                <w:sz w:val="20"/>
                <w:szCs w:val="20"/>
              </w:rPr>
              <w:t>. Αθήνα: Μεταίχμιο.</w:t>
            </w:r>
          </w:p>
          <w:p w:rsidR="008371FC" w:rsidRPr="008371FC" w:rsidRDefault="008371FC" w:rsidP="008371FC">
            <w:pPr>
              <w:spacing w:after="0"/>
              <w:ind w:left="567" w:right="28" w:hanging="567"/>
              <w:jc w:val="both"/>
              <w:rPr>
                <w:rFonts w:ascii="Times New Roman" w:eastAsia="Symbol" w:hAnsi="Times New Roman" w:cs="Times New Roman"/>
                <w:iCs/>
                <w:sz w:val="20"/>
                <w:szCs w:val="20"/>
              </w:rPr>
            </w:pPr>
            <w:r w:rsidRPr="008371FC">
              <w:rPr>
                <w:rFonts w:ascii="Times New Roman" w:eastAsia="Times New Roman" w:hAnsi="Times New Roman" w:cs="Times New Roman"/>
                <w:iCs/>
                <w:sz w:val="20"/>
                <w:szCs w:val="20"/>
              </w:rPr>
              <w:t xml:space="preserve">Τσινισιζέλης, Μ.Ι. (2001). </w:t>
            </w:r>
            <w:r w:rsidRPr="008371FC">
              <w:rPr>
                <w:rFonts w:ascii="Times New Roman" w:eastAsia="Times New Roman" w:hAnsi="Times New Roman" w:cs="Times New Roman"/>
                <w:i/>
                <w:iCs/>
                <w:sz w:val="20"/>
                <w:szCs w:val="20"/>
                <w:lang w:val="en-GB"/>
              </w:rPr>
              <w:t>QuoVadisEuropa</w:t>
            </w:r>
            <w:r w:rsidRPr="008371FC">
              <w:rPr>
                <w:rFonts w:ascii="Times New Roman" w:eastAsia="Times New Roman" w:hAnsi="Times New Roman" w:cs="Times New Roman"/>
                <w:i/>
                <w:iCs/>
                <w:sz w:val="20"/>
                <w:szCs w:val="20"/>
              </w:rPr>
              <w:t>?</w:t>
            </w:r>
            <w:r w:rsidRPr="008371FC">
              <w:rPr>
                <w:rFonts w:ascii="Times New Roman" w:eastAsia="Times New Roman" w:hAnsi="Times New Roman" w:cs="Times New Roman"/>
                <w:iCs/>
                <w:sz w:val="20"/>
                <w:szCs w:val="20"/>
              </w:rPr>
              <w:t xml:space="preserve"> Αθήνα: Σύγχρονες Ακαδημαϊκές και Επιστημονικές Εκδόσεις</w:t>
            </w:r>
            <w:r w:rsidRPr="008371FC">
              <w:rPr>
                <w:rFonts w:ascii="Times New Roman" w:eastAsia="Symbol" w:hAnsi="Times New Roman" w:cs="Times New Roman"/>
                <w:iCs/>
                <w:sz w:val="20"/>
                <w:szCs w:val="20"/>
              </w:rPr>
              <w:t>.</w:t>
            </w:r>
          </w:p>
          <w:p w:rsidR="008371FC" w:rsidRPr="008371FC" w:rsidRDefault="008371FC" w:rsidP="008371FC">
            <w:pPr>
              <w:spacing w:after="0"/>
              <w:ind w:left="567" w:right="28" w:hanging="567"/>
              <w:jc w:val="both"/>
              <w:rPr>
                <w:rFonts w:ascii="Times New Roman" w:eastAsia="Symbol" w:hAnsi="Times New Roman" w:cs="Times New Roman"/>
                <w:iCs/>
                <w:sz w:val="20"/>
                <w:szCs w:val="20"/>
                <w:lang w:val="en-US"/>
              </w:rPr>
            </w:pPr>
            <w:r w:rsidRPr="008371FC">
              <w:rPr>
                <w:rFonts w:ascii="Times New Roman" w:eastAsia="Symbol" w:hAnsi="Times New Roman" w:cs="Times New Roman"/>
                <w:iCs/>
                <w:sz w:val="20"/>
                <w:szCs w:val="20"/>
                <w:lang w:val="en-US"/>
              </w:rPr>
              <w:t xml:space="preserve">Tsoukalis, L. (1997). </w:t>
            </w:r>
            <w:r w:rsidRPr="008371FC">
              <w:rPr>
                <w:rFonts w:ascii="Times New Roman" w:eastAsia="Symbol" w:hAnsi="Times New Roman" w:cs="Times New Roman"/>
                <w:i/>
                <w:iCs/>
                <w:sz w:val="20"/>
                <w:szCs w:val="20"/>
                <w:lang w:val="en-US"/>
              </w:rPr>
              <w:t>The New European Economy: The Politics and Economics of European Integration</w:t>
            </w:r>
            <w:r w:rsidRPr="008371FC">
              <w:rPr>
                <w:rFonts w:ascii="Times New Roman" w:eastAsia="Symbol" w:hAnsi="Times New Roman" w:cs="Times New Roman"/>
                <w:iCs/>
                <w:sz w:val="20"/>
                <w:szCs w:val="20"/>
                <w:lang w:val="en-US"/>
              </w:rPr>
              <w:t>. Oxford: Oxford University Press.</w:t>
            </w:r>
          </w:p>
          <w:p w:rsidR="008371FC" w:rsidRPr="008371FC" w:rsidRDefault="008371FC" w:rsidP="008371FC">
            <w:pPr>
              <w:spacing w:after="0"/>
              <w:ind w:left="567" w:right="28" w:hanging="567"/>
              <w:jc w:val="both"/>
              <w:rPr>
                <w:rFonts w:ascii="Times New Roman" w:eastAsia="Symbol" w:hAnsi="Times New Roman" w:cs="Times New Roman"/>
                <w:i/>
                <w:iCs/>
                <w:sz w:val="20"/>
                <w:szCs w:val="20"/>
              </w:rPr>
            </w:pPr>
            <w:r w:rsidRPr="008371FC">
              <w:rPr>
                <w:rFonts w:ascii="Times New Roman" w:eastAsia="Symbol" w:hAnsi="Times New Roman" w:cs="Times New Roman"/>
                <w:iCs/>
                <w:sz w:val="20"/>
                <w:szCs w:val="20"/>
                <w:lang w:val="en-US"/>
              </w:rPr>
              <w:t xml:space="preserve">Tsoukalis, L. (2009). </w:t>
            </w:r>
            <w:r w:rsidRPr="008371FC">
              <w:rPr>
                <w:rFonts w:ascii="Times New Roman" w:eastAsia="Symbol" w:hAnsi="Times New Roman" w:cs="Times New Roman"/>
                <w:i/>
                <w:iCs/>
                <w:sz w:val="20"/>
                <w:szCs w:val="20"/>
                <w:lang w:val="en-US"/>
              </w:rPr>
              <w:t>The EU in a World in transition: Fit for what purpose?</w:t>
            </w:r>
            <w:r w:rsidRPr="008371FC">
              <w:rPr>
                <w:rFonts w:ascii="Times New Roman" w:eastAsia="Symbol" w:hAnsi="Times New Roman" w:cs="Times New Roman"/>
                <w:iCs/>
                <w:sz w:val="20"/>
                <w:szCs w:val="20"/>
                <w:lang w:val="en-US"/>
              </w:rPr>
              <w:t xml:space="preserve"> London</w:t>
            </w:r>
            <w:r w:rsidRPr="008371FC">
              <w:rPr>
                <w:rFonts w:ascii="Times New Roman" w:eastAsia="Symbol" w:hAnsi="Times New Roman" w:cs="Times New Roman"/>
                <w:iCs/>
                <w:sz w:val="20"/>
                <w:szCs w:val="20"/>
              </w:rPr>
              <w:t xml:space="preserve">: </w:t>
            </w:r>
            <w:r w:rsidRPr="008371FC">
              <w:rPr>
                <w:rFonts w:ascii="Times New Roman" w:eastAsia="Symbol" w:hAnsi="Times New Roman" w:cs="Times New Roman"/>
                <w:iCs/>
                <w:sz w:val="20"/>
                <w:szCs w:val="20"/>
                <w:lang w:val="en-US"/>
              </w:rPr>
              <w:t>PolicyNetwork</w:t>
            </w:r>
            <w:r w:rsidRPr="008371FC">
              <w:rPr>
                <w:rFonts w:ascii="Times New Roman" w:eastAsia="Symbol" w:hAnsi="Times New Roman" w:cs="Times New Roman"/>
                <w:iCs/>
                <w:sz w:val="20"/>
                <w:szCs w:val="20"/>
              </w:rPr>
              <w:t>.</w:t>
            </w:r>
          </w:p>
          <w:p w:rsidR="008371FC" w:rsidRPr="008371FC" w:rsidRDefault="008371FC" w:rsidP="008371FC">
            <w:pPr>
              <w:spacing w:after="0"/>
              <w:ind w:left="567" w:right="28" w:hanging="567"/>
              <w:jc w:val="both"/>
              <w:rPr>
                <w:rFonts w:ascii="Times New Roman" w:eastAsia="Symbol" w:hAnsi="Times New Roman" w:cs="Times New Roman"/>
                <w:iCs/>
                <w:sz w:val="20"/>
                <w:szCs w:val="20"/>
              </w:rPr>
            </w:pPr>
            <w:r w:rsidRPr="008371FC">
              <w:rPr>
                <w:rFonts w:ascii="Times New Roman" w:eastAsia="Times New Roman" w:hAnsi="Times New Roman" w:cs="Times New Roman"/>
                <w:iCs/>
                <w:sz w:val="20"/>
                <w:szCs w:val="20"/>
              </w:rPr>
              <w:t>Χριστοδουλίδης, Θ.Α.</w:t>
            </w:r>
            <w:r w:rsidRPr="008371FC">
              <w:rPr>
                <w:rFonts w:ascii="Times New Roman" w:eastAsia="Times New Roman" w:hAnsi="Times New Roman" w:cs="Times New Roman"/>
                <w:sz w:val="20"/>
                <w:szCs w:val="20"/>
              </w:rPr>
              <w:t xml:space="preserve"> (2004</w:t>
            </w:r>
            <w:r w:rsidRPr="008371FC">
              <w:rPr>
                <w:rFonts w:ascii="Times New Roman" w:eastAsia="Times New Roman" w:hAnsi="Times New Roman" w:cs="Times New Roman"/>
                <w:iCs/>
                <w:sz w:val="20"/>
                <w:szCs w:val="20"/>
              </w:rPr>
              <w:t>).</w:t>
            </w:r>
            <w:r w:rsidRPr="008371FC">
              <w:rPr>
                <w:rFonts w:ascii="Times New Roman" w:eastAsia="Times New Roman" w:hAnsi="Times New Roman" w:cs="Times New Roman"/>
                <w:iCs/>
                <w:sz w:val="20"/>
                <w:szCs w:val="20"/>
                <w:lang w:val="en-US"/>
              </w:rPr>
              <w:t> </w:t>
            </w:r>
            <w:r w:rsidRPr="008371FC">
              <w:rPr>
                <w:rFonts w:ascii="Times New Roman" w:eastAsia="Times New Roman" w:hAnsi="Times New Roman" w:cs="Times New Roman"/>
                <w:i/>
                <w:sz w:val="20"/>
                <w:szCs w:val="20"/>
              </w:rPr>
              <w:t xml:space="preserve">Από την Ευρωπαϊκή ιδέα στην Ευρωπαϊκή Ένωση: Οι ιστορικές διαστάσεις του Ευρωπαϊκού εγχειρήματος </w:t>
            </w:r>
            <w:r w:rsidRPr="008371FC">
              <w:rPr>
                <w:rFonts w:ascii="Times New Roman" w:eastAsia="Times New Roman" w:hAnsi="Times New Roman" w:cs="Times New Roman"/>
                <w:i/>
                <w:iCs/>
                <w:sz w:val="20"/>
                <w:szCs w:val="20"/>
              </w:rPr>
              <w:t>1923-2004</w:t>
            </w:r>
            <w:r w:rsidRPr="008371FC">
              <w:rPr>
                <w:rFonts w:ascii="Times New Roman" w:eastAsia="Times New Roman" w:hAnsi="Times New Roman" w:cs="Times New Roman"/>
                <w:iCs/>
                <w:sz w:val="20"/>
                <w:szCs w:val="20"/>
              </w:rPr>
              <w:t>.</w:t>
            </w:r>
            <w:r w:rsidRPr="008371FC">
              <w:rPr>
                <w:rFonts w:ascii="Times New Roman" w:eastAsia="Times New Roman" w:hAnsi="Times New Roman" w:cs="Times New Roman"/>
                <w:sz w:val="20"/>
                <w:szCs w:val="20"/>
              </w:rPr>
              <w:t xml:space="preserve"> Αθήνα: Σιδέρης.</w:t>
            </w:r>
          </w:p>
        </w:tc>
      </w:tr>
    </w:tbl>
    <w:p w:rsidR="008371FC" w:rsidRPr="001842DE" w:rsidRDefault="008371FC" w:rsidP="001842DE">
      <w:pPr>
        <w:autoSpaceDE w:val="0"/>
        <w:autoSpaceDN w:val="0"/>
        <w:adjustRightInd w:val="0"/>
        <w:spacing w:after="0"/>
        <w:ind w:left="0" w:firstLine="0"/>
        <w:jc w:val="both"/>
        <w:rPr>
          <w:rFonts w:ascii="Arial-BoldMT" w:eastAsia="Calibri" w:hAnsi="Arial-BoldMT" w:cs="Arial-BoldMT"/>
          <w:b/>
          <w:bCs/>
          <w:color w:val="4F6228"/>
          <w:sz w:val="56"/>
          <w:szCs w:val="56"/>
        </w:rPr>
      </w:pPr>
    </w:p>
    <w:p w:rsidR="008371FC" w:rsidRPr="008371FC" w:rsidRDefault="008371FC" w:rsidP="008371FC">
      <w:pPr>
        <w:spacing w:before="120" w:after="0" w:line="276" w:lineRule="auto"/>
        <w:ind w:left="0" w:firstLine="0"/>
        <w:jc w:val="center"/>
        <w:rPr>
          <w:rFonts w:ascii="Times New Roman" w:eastAsia="Times New Roman" w:hAnsi="Times New Roman" w:cs="Times New Roman"/>
          <w:sz w:val="20"/>
          <w:szCs w:val="20"/>
        </w:rPr>
      </w:pPr>
      <w:r w:rsidRPr="008371FC">
        <w:rPr>
          <w:rFonts w:ascii="Times New Roman" w:eastAsia="Times New Roman" w:hAnsi="Times New Roman" w:cs="Times New Roman"/>
          <w:b/>
          <w:sz w:val="20"/>
          <w:szCs w:val="20"/>
        </w:rPr>
        <w:t>ΠΕΡΙΓΡΑΜΜΑ ΜΑΘΗΜΑΤΟΣ 69</w:t>
      </w:r>
    </w:p>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09"/>
        <w:gridCol w:w="1216"/>
        <w:gridCol w:w="1073"/>
        <w:gridCol w:w="1486"/>
        <w:gridCol w:w="344"/>
        <w:gridCol w:w="1505"/>
      </w:tblGrid>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ΣΧΟΛΗ</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ΚΟΙΝΩΝΙΚΩΝ, ΠΟΛΙΤΙΚΩΝ ΚΑΙ ΟΙΚΟΝΟΜΙΚΩΝ ΕΠΙΣΤΗΜΩΝ </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ΤΜΗΜΑ</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ΚΟΙΝΩΝΙΚΗΣ ΠΟΛΙΤΙΚΗΣ </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ΕΠΙΠΕΔΟ ΣΠΟΥΔΩΝ </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ΕΠΙΠΕΔΟ 6</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rPr>
              <w:t>ΚΩΔΙΚΟΣ ΜΑΘΗΜΑΤΟΣ</w:t>
            </w:r>
          </w:p>
        </w:tc>
        <w:tc>
          <w:tcPr>
            <w:tcW w:w="1216" w:type="dxa"/>
          </w:tcPr>
          <w:p w:rsidR="008371FC" w:rsidRPr="008371FC" w:rsidRDefault="008371FC" w:rsidP="008371FC">
            <w:pPr>
              <w:spacing w:after="0"/>
              <w:ind w:left="0" w:firstLine="0"/>
              <w:jc w:val="left"/>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lang w:val="en-US"/>
              </w:rPr>
              <w:t>69</w:t>
            </w:r>
          </w:p>
        </w:tc>
        <w:tc>
          <w:tcPr>
            <w:tcW w:w="2281" w:type="dxa"/>
            <w:gridSpan w:val="2"/>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rPr>
              <w:t>ΕΞΑΜΗΝΟ ΣΠΟΥΔΩΝ</w:t>
            </w:r>
          </w:p>
        </w:tc>
        <w:tc>
          <w:tcPr>
            <w:tcW w:w="1790" w:type="dxa"/>
            <w:gridSpan w:val="2"/>
          </w:tcPr>
          <w:p w:rsidR="008371FC" w:rsidRPr="008371FC" w:rsidRDefault="008371FC" w:rsidP="008371FC">
            <w:pPr>
              <w:spacing w:after="0"/>
              <w:ind w:left="0" w:firstLine="0"/>
              <w:jc w:val="left"/>
              <w:rPr>
                <w:rFonts w:ascii="Times New Roman" w:eastAsia="Times New Roman" w:hAnsi="Times New Roman" w:cs="Times New Roman"/>
                <w:b/>
                <w:sz w:val="20"/>
                <w:szCs w:val="20"/>
                <w:lang w:val="en-US"/>
              </w:rPr>
            </w:pPr>
            <w:r w:rsidRPr="008371FC">
              <w:rPr>
                <w:rFonts w:ascii="Times New Roman" w:eastAsia="Calibri" w:hAnsi="Times New Roman" w:cs="Times New Roman"/>
                <w:sz w:val="20"/>
                <w:szCs w:val="20"/>
              </w:rPr>
              <w:t>6</w:t>
            </w:r>
            <w:r w:rsidRPr="008371FC">
              <w:rPr>
                <w:rFonts w:ascii="Times New Roman" w:eastAsia="Calibri" w:hAnsi="Times New Roman" w:cs="Times New Roman"/>
                <w:sz w:val="20"/>
                <w:szCs w:val="20"/>
                <w:vertAlign w:val="superscript"/>
              </w:rPr>
              <w:t>ο</w:t>
            </w:r>
            <w:r w:rsidRPr="008371FC">
              <w:rPr>
                <w:rFonts w:ascii="Times New Roman" w:eastAsia="Calibri" w:hAnsi="Times New Roman" w:cs="Times New Roman"/>
                <w:sz w:val="20"/>
                <w:szCs w:val="20"/>
              </w:rPr>
              <w:t>&amp; 8</w:t>
            </w:r>
            <w:r w:rsidRPr="008371FC">
              <w:rPr>
                <w:rFonts w:ascii="Times New Roman" w:eastAsia="Calibri" w:hAnsi="Times New Roman" w:cs="Times New Roman"/>
                <w:sz w:val="20"/>
                <w:szCs w:val="20"/>
                <w:vertAlign w:val="superscript"/>
              </w:rPr>
              <w:t>ο</w:t>
            </w:r>
          </w:p>
        </w:tc>
      </w:tr>
      <w:tr w:rsidR="008371FC" w:rsidRPr="008371FC" w:rsidTr="009C68E8">
        <w:trPr>
          <w:trHeight w:val="375"/>
        </w:trPr>
        <w:tc>
          <w:tcPr>
            <w:tcW w:w="3009" w:type="dxa"/>
            <w:shd w:val="clear" w:color="auto" w:fill="DDD9C3"/>
            <w:vAlign w:val="center"/>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ΤΙΤΛΟΣ ΜΑΘΗΜΑΤΟΣ</w:t>
            </w:r>
          </w:p>
        </w:tc>
        <w:tc>
          <w:tcPr>
            <w:tcW w:w="5287" w:type="dxa"/>
            <w:gridSpan w:val="5"/>
            <w:vAlign w:val="center"/>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Διεθνής Πολιτική Οικονομία</w:t>
            </w:r>
          </w:p>
        </w:tc>
      </w:tr>
      <w:tr w:rsidR="008371FC" w:rsidRPr="008371FC" w:rsidTr="009C68E8">
        <w:trPr>
          <w:trHeight w:val="196"/>
        </w:trPr>
        <w:tc>
          <w:tcPr>
            <w:tcW w:w="5298" w:type="dxa"/>
            <w:gridSpan w:val="3"/>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ΑΥΤΟΤΕΛΕΙΣ ΔΙΔΑΚΤΙΚΕΣ ΔΡΑΣΤΗΡΙΟΤΗΤΕΣ </w:t>
            </w:r>
            <w:r w:rsidRPr="008371FC">
              <w:rPr>
                <w:rFonts w:ascii="Times New Roman" w:eastAsia="Times New Roman" w:hAnsi="Times New Roman" w:cs="Times New Roman"/>
                <w:b/>
                <w:sz w:val="20"/>
                <w:szCs w:val="20"/>
              </w:rPr>
              <w:br/>
            </w:r>
            <w:r w:rsidRPr="008371FC">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2" w:type="dxa"/>
            <w:gridSpan w:val="2"/>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ΕΒΔΟΜΑΔΙΑΙΕΣ</w:t>
            </w:r>
            <w:r w:rsidRPr="008371FC">
              <w:rPr>
                <w:rFonts w:ascii="Times New Roman" w:eastAsia="Times New Roman" w:hAnsi="Times New Roman" w:cs="Times New Roman"/>
                <w:b/>
                <w:sz w:val="20"/>
                <w:szCs w:val="20"/>
              </w:rPr>
              <w:br/>
              <w:t>ΩΡΕΣ Δ</w:t>
            </w:r>
            <w:r w:rsidRPr="008371FC">
              <w:rPr>
                <w:rFonts w:ascii="Times New Roman" w:eastAsia="Times New Roman" w:hAnsi="Times New Roman" w:cs="Times New Roman"/>
                <w:b/>
                <w:sz w:val="20"/>
                <w:szCs w:val="20"/>
                <w:shd w:val="clear" w:color="auto" w:fill="DDD9C3"/>
              </w:rPr>
              <w:t>ΙΔ</w:t>
            </w:r>
            <w:r w:rsidRPr="008371FC">
              <w:rPr>
                <w:rFonts w:ascii="Times New Roman" w:eastAsia="Times New Roman" w:hAnsi="Times New Roman" w:cs="Times New Roman"/>
                <w:b/>
                <w:sz w:val="20"/>
                <w:szCs w:val="20"/>
              </w:rPr>
              <w:t>ΑΣΚΑΛΙΑΣ</w:t>
            </w:r>
          </w:p>
        </w:tc>
        <w:tc>
          <w:tcPr>
            <w:tcW w:w="1446" w:type="dxa"/>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ΠΙΣΤΩΤΙΚΕΣ ΜΟΝΑΔΕΣ</w:t>
            </w:r>
          </w:p>
        </w:tc>
      </w:tr>
      <w:tr w:rsidR="008371FC" w:rsidRPr="008371FC" w:rsidTr="009C68E8">
        <w:trPr>
          <w:trHeight w:val="194"/>
        </w:trPr>
        <w:tc>
          <w:tcPr>
            <w:tcW w:w="5298" w:type="dxa"/>
            <w:gridSpan w:val="3"/>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552" w:type="dxa"/>
            <w:gridSpan w:val="2"/>
          </w:tcPr>
          <w:p w:rsidR="008371FC" w:rsidRPr="008371FC" w:rsidRDefault="008371FC" w:rsidP="008371FC">
            <w:pPr>
              <w:spacing w:after="0"/>
              <w:ind w:left="0" w:firstLine="0"/>
              <w:jc w:val="center"/>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3</w:t>
            </w:r>
          </w:p>
        </w:tc>
        <w:tc>
          <w:tcPr>
            <w:tcW w:w="1446" w:type="dxa"/>
          </w:tcPr>
          <w:p w:rsidR="008371FC" w:rsidRPr="008371FC" w:rsidRDefault="008371FC" w:rsidP="008371FC">
            <w:pPr>
              <w:spacing w:after="0"/>
              <w:ind w:left="0" w:firstLine="0"/>
              <w:jc w:val="center"/>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6</w:t>
            </w:r>
          </w:p>
        </w:tc>
      </w:tr>
      <w:tr w:rsidR="008371FC" w:rsidRPr="008371FC" w:rsidTr="009C68E8">
        <w:trPr>
          <w:trHeight w:val="194"/>
        </w:trPr>
        <w:tc>
          <w:tcPr>
            <w:tcW w:w="5298" w:type="dxa"/>
            <w:gridSpan w:val="3"/>
          </w:tcPr>
          <w:p w:rsidR="008371FC" w:rsidRPr="008371FC" w:rsidRDefault="008371FC" w:rsidP="008371FC">
            <w:pPr>
              <w:spacing w:after="0"/>
              <w:ind w:left="0" w:firstLine="0"/>
              <w:rPr>
                <w:rFonts w:ascii="Times New Roman" w:eastAsia="Times New Roman" w:hAnsi="Times New Roman" w:cs="Times New Roman"/>
                <w:b/>
                <w:sz w:val="20"/>
                <w:szCs w:val="20"/>
              </w:rPr>
            </w:pPr>
          </w:p>
        </w:tc>
        <w:tc>
          <w:tcPr>
            <w:tcW w:w="1552" w:type="dxa"/>
            <w:gridSpan w:val="2"/>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446" w:type="dxa"/>
          </w:tcPr>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rPr>
          <w:trHeight w:val="194"/>
        </w:trPr>
        <w:tc>
          <w:tcPr>
            <w:tcW w:w="5298" w:type="dxa"/>
            <w:gridSpan w:val="3"/>
          </w:tcPr>
          <w:p w:rsidR="008371FC" w:rsidRPr="008371FC" w:rsidRDefault="008371FC" w:rsidP="008371FC">
            <w:pPr>
              <w:spacing w:after="0"/>
              <w:ind w:left="0" w:firstLine="0"/>
              <w:jc w:val="left"/>
              <w:rPr>
                <w:rFonts w:ascii="Times New Roman" w:eastAsia="Times New Roman" w:hAnsi="Times New Roman" w:cs="Times New Roman"/>
                <w:b/>
                <w:sz w:val="20"/>
                <w:szCs w:val="20"/>
              </w:rPr>
            </w:pPr>
          </w:p>
        </w:tc>
        <w:tc>
          <w:tcPr>
            <w:tcW w:w="1552" w:type="dxa"/>
            <w:gridSpan w:val="2"/>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446" w:type="dxa"/>
          </w:tcPr>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rPr>
          <w:trHeight w:val="194"/>
        </w:trPr>
        <w:tc>
          <w:tcPr>
            <w:tcW w:w="5298" w:type="dxa"/>
            <w:gridSpan w:val="3"/>
            <w:shd w:val="clear" w:color="auto" w:fill="DDD9C3"/>
          </w:tcPr>
          <w:p w:rsidR="008371FC" w:rsidRPr="008371FC" w:rsidRDefault="008371FC" w:rsidP="008371FC">
            <w:pPr>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2" w:type="dxa"/>
            <w:gridSpan w:val="2"/>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446" w:type="dxa"/>
          </w:tcPr>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rPr>
          <w:trHeight w:val="599"/>
        </w:trPr>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i/>
                <w:sz w:val="20"/>
                <w:szCs w:val="20"/>
              </w:rPr>
            </w:pPr>
            <w:r w:rsidRPr="008371FC">
              <w:rPr>
                <w:rFonts w:ascii="Times New Roman" w:eastAsia="Times New Roman" w:hAnsi="Times New Roman" w:cs="Times New Roman"/>
                <w:b/>
                <w:sz w:val="20"/>
                <w:szCs w:val="20"/>
              </w:rPr>
              <w:t>ΤΥΠΟΣ ΜΑΘΗΜΑΤΟΣ</w:t>
            </w:r>
          </w:p>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highlight w:val="yellow"/>
              </w:rPr>
            </w:pPr>
            <w:r w:rsidRPr="008371FC">
              <w:rPr>
                <w:rFonts w:ascii="Times New Roman" w:eastAsia="Times New Roman" w:hAnsi="Times New Roman" w:cs="Times New Roman"/>
                <w:sz w:val="20"/>
                <w:szCs w:val="20"/>
              </w:rPr>
              <w:t>Ε</w:t>
            </w:r>
            <w:r w:rsidR="0028405B">
              <w:rPr>
                <w:rFonts w:ascii="Times New Roman" w:eastAsia="Times New Roman" w:hAnsi="Times New Roman" w:cs="Times New Roman"/>
                <w:sz w:val="20"/>
                <w:szCs w:val="20"/>
              </w:rPr>
              <w:t>πιστημονικής Περιοχής</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ΠΡΟΑΠΑΙΤΟΥΜΕΝΑ ΜΑΘΗΜΑΤΑ:</w:t>
            </w:r>
          </w:p>
          <w:p w:rsidR="008371FC" w:rsidRPr="008371FC" w:rsidRDefault="008371FC" w:rsidP="008371FC">
            <w:pPr>
              <w:spacing w:after="0"/>
              <w:ind w:left="0" w:firstLine="0"/>
              <w:rPr>
                <w:rFonts w:ascii="Times New Roman" w:eastAsia="Times New Roman" w:hAnsi="Times New Roman" w:cs="Times New Roman"/>
                <w:b/>
                <w:sz w:val="20"/>
                <w:szCs w:val="20"/>
              </w:rPr>
            </w:pP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highlight w:val="yellow"/>
                <w:lang w:val="en-US"/>
              </w:rPr>
            </w:pPr>
            <w:r w:rsidRPr="008371FC">
              <w:rPr>
                <w:rFonts w:ascii="Times New Roman" w:eastAsia="Times New Roman" w:hAnsi="Times New Roman" w:cs="Times New Roman"/>
                <w:sz w:val="20"/>
                <w:szCs w:val="20"/>
                <w:lang w:val="en-US"/>
              </w:rPr>
              <w:t>OXI</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rPr>
              <w:t>Γ</w:t>
            </w:r>
            <w:r w:rsidRPr="008371FC">
              <w:rPr>
                <w:rFonts w:ascii="Times New Roman" w:eastAsia="Times New Roman" w:hAnsi="Times New Roman" w:cs="Times New Roman"/>
                <w:b/>
                <w:sz w:val="20"/>
                <w:szCs w:val="20"/>
                <w:lang w:val="en-US"/>
              </w:rPr>
              <w:t>ΛΩΣΣΑ ΔΙΔΑΣΚΑΛΙΑΣ</w:t>
            </w:r>
            <w:r w:rsidRPr="008371FC">
              <w:rPr>
                <w:rFonts w:ascii="Times New Roman" w:eastAsia="Times New Roman" w:hAnsi="Times New Roman" w:cs="Times New Roman"/>
                <w:b/>
                <w:sz w:val="20"/>
                <w:szCs w:val="20"/>
              </w:rPr>
              <w:t xml:space="preserve"> και ΕΞΕΤΑΣΕΩΝ</w:t>
            </w:r>
            <w:r w:rsidRPr="008371FC">
              <w:rPr>
                <w:rFonts w:ascii="Times New Roman" w:eastAsia="Times New Roman" w:hAnsi="Times New Roman" w:cs="Times New Roman"/>
                <w:b/>
                <w:sz w:val="20"/>
                <w:szCs w:val="20"/>
                <w:lang w:val="en-US"/>
              </w:rPr>
              <w:t>:</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ΕΛΛΗΝΙΚΗ</w:t>
            </w:r>
          </w:p>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ΤΟ ΜΑΘΗΜΑ ΠΡΟΣΦΕΡΕΤΑΙ ΣΕ ΦΟΙΤΗΤΕΣ </w:t>
            </w:r>
            <w:r w:rsidRPr="008371FC">
              <w:rPr>
                <w:rFonts w:ascii="Times New Roman" w:eastAsia="Times New Roman" w:hAnsi="Times New Roman" w:cs="Times New Roman"/>
                <w:b/>
                <w:sz w:val="20"/>
                <w:szCs w:val="20"/>
                <w:lang w:val="en-GB"/>
              </w:rPr>
              <w:t>ERASMUS</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ΟΧΙ</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GB"/>
              </w:rPr>
            </w:pPr>
            <w:r w:rsidRPr="008371FC">
              <w:rPr>
                <w:rFonts w:ascii="Times New Roman" w:eastAsia="Times New Roman" w:hAnsi="Times New Roman" w:cs="Times New Roman"/>
                <w:b/>
                <w:sz w:val="20"/>
                <w:szCs w:val="20"/>
              </w:rPr>
              <w:t>ΗΛΕΚΤΡΟΝΙΚΗ ΣΕΛΙΔΑ ΜΑΘΗΜΑΤΟΣ (</w:t>
            </w:r>
            <w:r w:rsidRPr="008371FC">
              <w:rPr>
                <w:rFonts w:ascii="Times New Roman" w:eastAsia="Times New Roman" w:hAnsi="Times New Roman" w:cs="Times New Roman"/>
                <w:b/>
                <w:sz w:val="20"/>
                <w:szCs w:val="20"/>
                <w:lang w:val="en-GB"/>
              </w:rPr>
              <w:t>URL)</w:t>
            </w:r>
          </w:p>
        </w:tc>
        <w:tc>
          <w:tcPr>
            <w:tcW w:w="5287" w:type="dxa"/>
            <w:gridSpan w:val="5"/>
          </w:tcPr>
          <w:p w:rsidR="008371FC" w:rsidRPr="008371FC" w:rsidRDefault="008371FC" w:rsidP="008371FC">
            <w:pPr>
              <w:spacing w:after="200" w:line="276" w:lineRule="auto"/>
              <w:ind w:left="0" w:firstLine="0"/>
              <w:jc w:val="left"/>
              <w:rPr>
                <w:rFonts w:ascii="Times New Roman" w:eastAsia="Calibri" w:hAnsi="Times New Roman" w:cs="Times New Roman"/>
                <w:sz w:val="20"/>
                <w:szCs w:val="20"/>
                <w:lang w:val="en-US"/>
              </w:rPr>
            </w:pPr>
          </w:p>
        </w:tc>
      </w:tr>
    </w:tbl>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8371FC" w:rsidRPr="008371FC" w:rsidTr="009C68E8">
        <w:tc>
          <w:tcPr>
            <w:tcW w:w="8472" w:type="dxa"/>
            <w:gridSpan w:val="3"/>
            <w:tcBorders>
              <w:bottom w:val="nil"/>
            </w:tcBorders>
            <w:shd w:val="clear" w:color="auto" w:fill="DDD9C3"/>
          </w:tcPr>
          <w:p w:rsidR="008371FC" w:rsidRPr="008371FC" w:rsidRDefault="008371FC" w:rsidP="008371FC">
            <w:pPr>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b/>
                <w:sz w:val="20"/>
                <w:szCs w:val="20"/>
              </w:rPr>
              <w:t>Μαθησιακά Αποτελέσματα</w:t>
            </w:r>
          </w:p>
        </w:tc>
      </w:tr>
      <w:tr w:rsidR="008371FC" w:rsidRPr="008371FC" w:rsidTr="009C68E8">
        <w:tc>
          <w:tcPr>
            <w:tcW w:w="8472" w:type="dxa"/>
            <w:gridSpan w:val="3"/>
            <w:tcBorders>
              <w:top w:val="nil"/>
            </w:tcBorders>
            <w:shd w:val="clear" w:color="auto" w:fill="DDD9C3"/>
          </w:tcPr>
          <w:p w:rsidR="008371FC" w:rsidRPr="008371FC" w:rsidRDefault="008371FC" w:rsidP="008371FC">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8371FC" w:rsidRPr="008371FC" w:rsidRDefault="008371FC" w:rsidP="008371FC">
            <w:pPr>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Συμβουλευτείτε το Παράρτημα Α </w:t>
            </w:r>
          </w:p>
          <w:p w:rsidR="008371FC" w:rsidRPr="008371FC" w:rsidRDefault="008371FC"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8371FC" w:rsidRPr="008371FC" w:rsidRDefault="008371FC"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8371FC">
              <w:rPr>
                <w:rFonts w:ascii="Times New Roman" w:eastAsia="Times New Roman" w:hAnsi="Times New Roman" w:cs="Times New Roman"/>
                <w:i/>
                <w:sz w:val="20"/>
                <w:szCs w:val="20"/>
              </w:rPr>
              <w:t xml:space="preserve">και </w:t>
            </w:r>
            <w:r w:rsidRPr="008371FC">
              <w:rPr>
                <w:rFonts w:ascii="Times New Roman" w:eastAsia="Times New Roman" w:hAnsi="Times New Roman" w:cs="Times New Roman"/>
                <w:i/>
                <w:sz w:val="20"/>
                <w:szCs w:val="20"/>
                <w:lang w:val="en-US"/>
              </w:rPr>
              <w:t>Παράρτημα Β</w:t>
            </w:r>
          </w:p>
          <w:p w:rsidR="008371FC" w:rsidRPr="008371FC" w:rsidRDefault="008371FC"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Περιληπτικός Οδηγός συγγραφής Μαθησιακών Αποτελεσμάτων</w:t>
            </w:r>
          </w:p>
        </w:tc>
      </w:tr>
      <w:tr w:rsidR="008371FC" w:rsidRPr="008371FC" w:rsidTr="009C68E8">
        <w:tc>
          <w:tcPr>
            <w:tcW w:w="8472" w:type="dxa"/>
            <w:gridSpan w:val="3"/>
          </w:tcPr>
          <w:p w:rsidR="008371FC" w:rsidRPr="008371FC" w:rsidRDefault="008371FC" w:rsidP="008371FC">
            <w:pPr>
              <w:widowControl w:val="0"/>
              <w:autoSpaceDE w:val="0"/>
              <w:autoSpaceDN w:val="0"/>
              <w:adjustRightInd w:val="0"/>
              <w:spacing w:after="60"/>
              <w:ind w:left="0" w:firstLine="0"/>
              <w:jc w:val="both"/>
              <w:rPr>
                <w:rFonts w:ascii="Times New Roman" w:eastAsia="Calibri" w:hAnsi="Times New Roman" w:cs="Times New Roman"/>
                <w:sz w:val="20"/>
                <w:szCs w:val="20"/>
                <w:shd w:val="clear" w:color="auto" w:fill="FFFFFF"/>
              </w:rPr>
            </w:pPr>
            <w:r w:rsidRPr="008371FC">
              <w:rPr>
                <w:rFonts w:ascii="Times New Roman" w:eastAsia="Times New Roman" w:hAnsi="Times New Roman" w:cs="Times New Roman"/>
                <w:sz w:val="20"/>
                <w:szCs w:val="20"/>
                <w:lang w:eastAsia="el-GR"/>
              </w:rPr>
              <w:lastRenderedPageBreak/>
              <w:t xml:space="preserve">Σκοπός του μαθήματος είναι η απόκτηση γνώσης και η κατανόηση των βασικών εννοιών του αντικειμένου της Διεθνούς Πολιτικής Οικονομίας. </w:t>
            </w:r>
          </w:p>
          <w:p w:rsidR="008371FC" w:rsidRPr="008371FC" w:rsidRDefault="008371FC" w:rsidP="008371FC">
            <w:pPr>
              <w:widowControl w:val="0"/>
              <w:autoSpaceDE w:val="0"/>
              <w:autoSpaceDN w:val="0"/>
              <w:adjustRightInd w:val="0"/>
              <w:spacing w:after="60"/>
              <w:ind w:left="0" w:firstLine="0"/>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t>Μετά την επιτυχή ολοκλήρωση του μαθήματος οι φοιτητές/ φοιτήτριες θα είναι σε θέση:</w:t>
            </w:r>
          </w:p>
          <w:p w:rsidR="008371FC" w:rsidRPr="008371FC" w:rsidRDefault="008371FC" w:rsidP="008371FC">
            <w:pPr>
              <w:spacing w:after="0" w:line="360" w:lineRule="auto"/>
              <w:ind w:left="0" w:firstLine="0"/>
              <w:jc w:val="both"/>
              <w:textAlignment w:val="baseline"/>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α) να μπορούν να κατανοήσουν την πορεία της διεθνούς οικονομίας</w:t>
            </w:r>
          </w:p>
          <w:p w:rsidR="008371FC" w:rsidRPr="008371FC" w:rsidRDefault="008371FC" w:rsidP="008371FC">
            <w:pPr>
              <w:autoSpaceDE w:val="0"/>
              <w:autoSpaceDN w:val="0"/>
              <w:adjustRightInd w:val="0"/>
              <w:spacing w:after="0" w:line="360" w:lineRule="auto"/>
              <w:ind w:left="0" w:firstLine="0"/>
              <w:contextualSpacing/>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t>β) να έχουν γνώση των βασικών θεωριών της πολιτικής οικονομίας των διεθνών σχέσεων</w:t>
            </w:r>
          </w:p>
          <w:p w:rsidR="008371FC" w:rsidRPr="008371FC" w:rsidRDefault="008371FC" w:rsidP="008371FC">
            <w:pPr>
              <w:autoSpaceDE w:val="0"/>
              <w:autoSpaceDN w:val="0"/>
              <w:adjustRightInd w:val="0"/>
              <w:spacing w:after="0" w:line="360" w:lineRule="auto"/>
              <w:ind w:left="0" w:firstLine="0"/>
              <w:contextualSpacing/>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t>γ) να μπορούν να κατανοήσουν ανταγωνιστικές αναλύσεις και ιδεολογικές προσεγγίσεις για την κατανόηση της διεθνούς πολιτικής οικονομίας</w:t>
            </w:r>
          </w:p>
          <w:p w:rsidR="008371FC" w:rsidRPr="008371FC" w:rsidRDefault="008371FC" w:rsidP="008371FC">
            <w:pPr>
              <w:autoSpaceDE w:val="0"/>
              <w:autoSpaceDN w:val="0"/>
              <w:adjustRightInd w:val="0"/>
              <w:spacing w:after="0" w:line="360" w:lineRule="auto"/>
              <w:ind w:left="0" w:firstLine="0"/>
              <w:contextualSpacing/>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t>δ) να μπορούν να κατανοήσουν πως λειτουργεί το διεθνές εμπορικό σύστημα και οι διεθνείς νομισματικές σχέσεις</w:t>
            </w:r>
          </w:p>
          <w:p w:rsidR="008371FC" w:rsidRPr="008371FC" w:rsidRDefault="008371FC" w:rsidP="008371FC">
            <w:pPr>
              <w:autoSpaceDE w:val="0"/>
              <w:autoSpaceDN w:val="0"/>
              <w:adjustRightInd w:val="0"/>
              <w:spacing w:after="0" w:line="360" w:lineRule="auto"/>
              <w:ind w:left="0" w:firstLine="0"/>
              <w:contextualSpacing/>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t>ε) να αξιολογούν εναλλακτικές ερμηνείες για τις συγκεκριμένες εξελίξεις και τα γεγονότα στην παγκόσμια πολιτική οικονομία ιδιαίτερα μετά τον Β’ Παγκόσμιο Πόλεμο</w:t>
            </w:r>
          </w:p>
          <w:p w:rsidR="008371FC" w:rsidRPr="008371FC" w:rsidRDefault="008371FC" w:rsidP="008371FC">
            <w:pPr>
              <w:autoSpaceDE w:val="0"/>
              <w:autoSpaceDN w:val="0"/>
              <w:adjustRightInd w:val="0"/>
              <w:spacing w:after="0" w:line="360" w:lineRule="auto"/>
              <w:ind w:left="0" w:firstLine="0"/>
              <w:contextualSpacing/>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t>στ) να μπορούν να κατανοήσουν σημαντικά ζητήματα της σύγχρονης παγκόσμιας οικονομίας όπως το ελεύθερο εμπόριο και ο προστατευτισμός, οι επιπτώσεις της παγκοσμιοποίησης, η περιφερειακή συνεργασία, η ανάπτυξη, κλπ.</w:t>
            </w:r>
          </w:p>
          <w:p w:rsidR="008371FC" w:rsidRPr="008371FC" w:rsidRDefault="008371FC" w:rsidP="008371FC">
            <w:pPr>
              <w:spacing w:after="200" w:line="276" w:lineRule="auto"/>
              <w:ind w:left="0" w:firstLine="0"/>
              <w:jc w:val="both"/>
              <w:rPr>
                <w:rFonts w:ascii="Times New Roman" w:eastAsia="Times New Roman" w:hAnsi="Times New Roman" w:cs="Times New Roman"/>
                <w:sz w:val="20"/>
                <w:szCs w:val="20"/>
                <w:lang w:eastAsia="el-GR"/>
              </w:rPr>
            </w:pPr>
          </w:p>
        </w:tc>
      </w:tr>
      <w:tr w:rsidR="008371FC" w:rsidRPr="008371FC" w:rsidTr="009C68E8">
        <w:tblPrEx>
          <w:tblLook w:val="0000"/>
        </w:tblPrEx>
        <w:trPr>
          <w:gridBefore w:val="1"/>
          <w:wBefore w:w="18" w:type="dxa"/>
        </w:trPr>
        <w:tc>
          <w:tcPr>
            <w:tcW w:w="8454" w:type="dxa"/>
            <w:gridSpan w:val="2"/>
            <w:tcBorders>
              <w:bottom w:val="nil"/>
            </w:tcBorders>
            <w:shd w:val="clear" w:color="auto" w:fill="DDD9C3"/>
          </w:tcPr>
          <w:p w:rsidR="008371FC" w:rsidRPr="008371FC" w:rsidRDefault="008371FC" w:rsidP="008371FC">
            <w:pPr>
              <w:spacing w:after="0"/>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Γενικές Ικανότητες</w:t>
            </w:r>
          </w:p>
        </w:tc>
      </w:tr>
      <w:tr w:rsidR="008371FC" w:rsidRPr="008371FC" w:rsidTr="009C68E8">
        <w:tc>
          <w:tcPr>
            <w:tcW w:w="8472" w:type="dxa"/>
            <w:gridSpan w:val="3"/>
            <w:tcBorders>
              <w:top w:val="nil"/>
              <w:bottom w:val="nil"/>
            </w:tcBorders>
            <w:shd w:val="clear" w:color="auto" w:fill="DDD9C3"/>
          </w:tcPr>
          <w:p w:rsidR="008371FC" w:rsidRPr="008371FC" w:rsidRDefault="008371FC" w:rsidP="008371FC">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8371FC" w:rsidRPr="008371FC" w:rsidTr="009C68E8">
        <w:tblPrEx>
          <w:tblLook w:val="0000"/>
        </w:tblPrEx>
        <w:tc>
          <w:tcPr>
            <w:tcW w:w="3964" w:type="dxa"/>
            <w:gridSpan w:val="2"/>
            <w:tcBorders>
              <w:top w:val="nil"/>
              <w:bottom w:val="single" w:sz="4" w:space="0" w:color="auto"/>
              <w:right w:val="nil"/>
            </w:tcBorders>
            <w:shd w:val="clear" w:color="auto" w:fill="DDD9C3"/>
          </w:tcPr>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Προσαρμογή σε νέες καταστάσεις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Λήψη αποφάσεων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Αυτόνομη εργασία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Ομαδική εργασία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Εργασία σε διεθνές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Εργασία σε διεπιστημονικό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Σχεδιασμός και διαχείριση έργων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Σεβασμός στη διαφορετικότητα και στην πολυπολιτισμικότητα</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Σεβασμός στο φυσικό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Άσκηση κριτικής και αυτοκριτικής </w:t>
            </w:r>
          </w:p>
          <w:p w:rsidR="008371FC" w:rsidRPr="008371FC" w:rsidRDefault="008371FC" w:rsidP="008371FC">
            <w:pPr>
              <w:spacing w:after="0"/>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i/>
                <w:sz w:val="20"/>
                <w:szCs w:val="20"/>
              </w:rPr>
              <w:t>Προαγωγή της ελεύθερης, δημιουργικής και επαγωγικής σκέψης</w:t>
            </w:r>
          </w:p>
        </w:tc>
      </w:tr>
      <w:tr w:rsidR="008371FC" w:rsidRPr="008371FC" w:rsidTr="009C68E8">
        <w:tc>
          <w:tcPr>
            <w:tcW w:w="8472" w:type="dxa"/>
            <w:gridSpan w:val="3"/>
            <w:tcBorders>
              <w:bottom w:val="single" w:sz="4" w:space="0" w:color="auto"/>
            </w:tcBorders>
          </w:tcPr>
          <w:p w:rsidR="008371FC" w:rsidRPr="008371FC" w:rsidRDefault="008371FC" w:rsidP="008371FC">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p>
          <w:p w:rsidR="008371FC" w:rsidRPr="008371FC" w:rsidRDefault="008371FC" w:rsidP="008371FC">
            <w:pPr>
              <w:widowControl w:val="0"/>
              <w:autoSpaceDE w:val="0"/>
              <w:autoSpaceDN w:val="0"/>
              <w:adjustRightInd w:val="0"/>
              <w:spacing w:after="0"/>
              <w:ind w:left="0" w:firstLine="0"/>
              <w:jc w:val="left"/>
              <w:rPr>
                <w:rFonts w:ascii="Times New Roman" w:eastAsia="Calibri" w:hAnsi="Times New Roman" w:cs="Times New Roman"/>
                <w:sz w:val="20"/>
                <w:szCs w:val="20"/>
                <w:shd w:val="clear" w:color="auto" w:fill="FFFFFF"/>
              </w:rPr>
            </w:pPr>
            <w:r w:rsidRPr="008371FC">
              <w:rPr>
                <w:rFonts w:ascii="Times New Roman" w:eastAsia="Calibri" w:hAnsi="Times New Roman" w:cs="Times New Roman"/>
                <w:sz w:val="20"/>
                <w:szCs w:val="20"/>
                <w:shd w:val="clear" w:color="auto" w:fill="FFFFFF"/>
              </w:rPr>
              <w:t xml:space="preserve">Αυτόνομη εργασία,  εργασία σε διεθνές περιβάλλον,  εργασία σε διεπιστημονικό περιβάλλον,  παραγωγή νέων ερευνητικών ιδεών, σεβασμός στη διαφορετικότητα και στην πολυπολιτισμικότητα,  </w:t>
            </w:r>
            <w:r w:rsidRPr="008371FC">
              <w:rPr>
                <w:rFonts w:ascii="Times New Roman" w:eastAsia="Times New Roman" w:hAnsi="Times New Roman" w:cs="Times New Roman"/>
                <w:sz w:val="20"/>
                <w:szCs w:val="20"/>
              </w:rPr>
              <w:t>Επίδειξη κοινωνικής, επαγγελματικής και ηθικής υπευθυνότητας και ευαισθησίας σε θέματα φύλου</w:t>
            </w:r>
            <w:r w:rsidRPr="008371FC">
              <w:rPr>
                <w:rFonts w:ascii="Times New Roman" w:eastAsia="Calibri" w:hAnsi="Times New Roman" w:cs="Times New Roman"/>
                <w:sz w:val="20"/>
                <w:szCs w:val="20"/>
                <w:shd w:val="clear" w:color="auto" w:fill="FFFFFF"/>
              </w:rPr>
              <w:t xml:space="preserve">,  άσκηση κριτικής και αυτοκριτικής,  προαγωγή της ελεύθερης, δημιουργικής και επαγωγικής σκέψης, σύνταξη ερευνητικού σχεδίου και ερευνητικών προτάσεων </w:t>
            </w:r>
          </w:p>
          <w:p w:rsidR="008371FC" w:rsidRPr="008371FC" w:rsidRDefault="008371FC" w:rsidP="008371FC">
            <w:pPr>
              <w:spacing w:before="100" w:beforeAutospacing="1" w:after="100" w:afterAutospacing="1"/>
              <w:ind w:left="426" w:firstLine="0"/>
              <w:contextualSpacing/>
              <w:jc w:val="both"/>
              <w:rPr>
                <w:rFonts w:ascii="Times New Roman" w:eastAsia="Times New Roman" w:hAnsi="Times New Roman" w:cs="Times New Roman"/>
                <w:i/>
                <w:sz w:val="20"/>
                <w:szCs w:val="20"/>
              </w:rPr>
            </w:pPr>
          </w:p>
        </w:tc>
      </w:tr>
    </w:tbl>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8371FC" w:rsidRPr="008371FC" w:rsidTr="009C68E8">
        <w:tc>
          <w:tcPr>
            <w:tcW w:w="8472" w:type="dxa"/>
          </w:tcPr>
          <w:p w:rsidR="008371FC" w:rsidRPr="008371FC" w:rsidRDefault="008371FC" w:rsidP="008371FC">
            <w:pPr>
              <w:suppressAutoHyphens/>
              <w:autoSpaceDN w:val="0"/>
              <w:spacing w:after="0"/>
              <w:ind w:left="0" w:firstLine="0"/>
              <w:jc w:val="left"/>
              <w:textAlignment w:val="baseline"/>
              <w:rPr>
                <w:rFonts w:ascii="Times New Roman" w:eastAsia="Times New Roman" w:hAnsi="Times New Roman" w:cs="Times New Roman"/>
                <w:i/>
                <w:kern w:val="3"/>
                <w:sz w:val="20"/>
                <w:szCs w:val="20"/>
                <w:shd w:val="clear" w:color="auto" w:fill="FFFF00"/>
                <w:lang w:eastAsia="zh-CN"/>
              </w:rPr>
            </w:pPr>
            <w:r w:rsidRPr="008371FC">
              <w:rPr>
                <w:rFonts w:ascii="Times New Roman" w:eastAsia="Times New Roman" w:hAnsi="Times New Roman" w:cs="Times New Roman"/>
                <w:kern w:val="3"/>
                <w:sz w:val="20"/>
                <w:szCs w:val="20"/>
                <w:lang w:eastAsia="zh-CN"/>
              </w:rPr>
              <w:t>Η ύλη του μαθήματος κατανέμεται σε 13 εβδομάδες, το περιεχόμενο των οποίων έχει ως εξής:</w:t>
            </w:r>
          </w:p>
          <w:p w:rsidR="008371FC" w:rsidRPr="008371FC" w:rsidRDefault="008371FC" w:rsidP="004474F9">
            <w:pPr>
              <w:numPr>
                <w:ilvl w:val="0"/>
                <w:numId w:val="98"/>
              </w:numPr>
              <w:spacing w:after="0" w:line="360" w:lineRule="auto"/>
              <w:jc w:val="both"/>
              <w:textAlignment w:val="baseline"/>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Εισαγωγή στην έννοια της διεθνούς πολιτικής οικονομίας</w:t>
            </w:r>
          </w:p>
          <w:p w:rsidR="008371FC" w:rsidRPr="008371FC" w:rsidRDefault="008371FC" w:rsidP="004474F9">
            <w:pPr>
              <w:numPr>
                <w:ilvl w:val="0"/>
                <w:numId w:val="98"/>
              </w:numPr>
              <w:autoSpaceDE w:val="0"/>
              <w:autoSpaceDN w:val="0"/>
              <w:adjustRightInd w:val="0"/>
              <w:spacing w:after="0" w:line="360" w:lineRule="auto"/>
              <w:contextualSpacing/>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t>Το Διεθνές Οικονομικό Πλαίσιο μετά το Β Παγκόσμιο Πόλεμο</w:t>
            </w:r>
          </w:p>
          <w:p w:rsidR="008371FC" w:rsidRPr="008371FC" w:rsidRDefault="008371FC" w:rsidP="004474F9">
            <w:pPr>
              <w:numPr>
                <w:ilvl w:val="0"/>
                <w:numId w:val="98"/>
              </w:numPr>
              <w:autoSpaceDE w:val="0"/>
              <w:autoSpaceDN w:val="0"/>
              <w:adjustRightInd w:val="0"/>
              <w:spacing w:after="0" w:line="360" w:lineRule="auto"/>
              <w:contextualSpacing/>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t>Η Θεωρητική Προσέγγιση του Ρεαλισμού</w:t>
            </w:r>
          </w:p>
          <w:p w:rsidR="008371FC" w:rsidRPr="008371FC" w:rsidRDefault="008371FC" w:rsidP="004474F9">
            <w:pPr>
              <w:numPr>
                <w:ilvl w:val="0"/>
                <w:numId w:val="98"/>
              </w:numPr>
              <w:autoSpaceDE w:val="0"/>
              <w:autoSpaceDN w:val="0"/>
              <w:adjustRightInd w:val="0"/>
              <w:spacing w:after="0" w:line="360" w:lineRule="auto"/>
              <w:contextualSpacing/>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t>Η Θεωρητική Προσέγγιση του Φιλελευθερισμού</w:t>
            </w:r>
          </w:p>
          <w:p w:rsidR="008371FC" w:rsidRPr="008371FC" w:rsidRDefault="008371FC" w:rsidP="004474F9">
            <w:pPr>
              <w:numPr>
                <w:ilvl w:val="0"/>
                <w:numId w:val="98"/>
              </w:numPr>
              <w:autoSpaceDE w:val="0"/>
              <w:autoSpaceDN w:val="0"/>
              <w:adjustRightInd w:val="0"/>
              <w:spacing w:after="0" w:line="360" w:lineRule="auto"/>
              <w:contextualSpacing/>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t>Η Θεωρητική Προσέγγιση του Ιστορικού Δομισμού</w:t>
            </w:r>
          </w:p>
          <w:p w:rsidR="008371FC" w:rsidRPr="008371FC" w:rsidRDefault="008371FC" w:rsidP="004474F9">
            <w:pPr>
              <w:numPr>
                <w:ilvl w:val="0"/>
                <w:numId w:val="98"/>
              </w:numPr>
              <w:autoSpaceDE w:val="0"/>
              <w:autoSpaceDN w:val="0"/>
              <w:adjustRightInd w:val="0"/>
              <w:spacing w:after="0" w:line="360" w:lineRule="auto"/>
              <w:contextualSpacing/>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t>Το Διεθνές Εμπορικό Σύστημα</w:t>
            </w:r>
          </w:p>
          <w:p w:rsidR="008371FC" w:rsidRPr="008371FC" w:rsidRDefault="008371FC" w:rsidP="004474F9">
            <w:pPr>
              <w:numPr>
                <w:ilvl w:val="0"/>
                <w:numId w:val="98"/>
              </w:numPr>
              <w:autoSpaceDE w:val="0"/>
              <w:autoSpaceDN w:val="0"/>
              <w:adjustRightInd w:val="0"/>
              <w:spacing w:after="0" w:line="360" w:lineRule="auto"/>
              <w:contextualSpacing/>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t>Το Διεθνές Νομισματικό Σύστημα</w:t>
            </w:r>
          </w:p>
          <w:p w:rsidR="008371FC" w:rsidRPr="008371FC" w:rsidRDefault="008371FC" w:rsidP="004474F9">
            <w:pPr>
              <w:numPr>
                <w:ilvl w:val="0"/>
                <w:numId w:val="98"/>
              </w:numPr>
              <w:autoSpaceDE w:val="0"/>
              <w:autoSpaceDN w:val="0"/>
              <w:adjustRightInd w:val="0"/>
              <w:spacing w:after="0" w:line="360" w:lineRule="auto"/>
              <w:contextualSpacing/>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t>Το Εξωτερικό Χρέος και το Παγκόσμιο Χρηματοπιστωτικό Σύστημα</w:t>
            </w:r>
          </w:p>
          <w:p w:rsidR="008371FC" w:rsidRPr="008371FC" w:rsidRDefault="008371FC" w:rsidP="004474F9">
            <w:pPr>
              <w:numPr>
                <w:ilvl w:val="0"/>
                <w:numId w:val="98"/>
              </w:numPr>
              <w:autoSpaceDE w:val="0"/>
              <w:autoSpaceDN w:val="0"/>
              <w:adjustRightInd w:val="0"/>
              <w:spacing w:after="0" w:line="360" w:lineRule="auto"/>
              <w:contextualSpacing/>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t>Οι Πολυεθνικές Επιχειρήσεις και η Παγκόσμια Παραγωγή</w:t>
            </w:r>
          </w:p>
          <w:p w:rsidR="008371FC" w:rsidRPr="008371FC" w:rsidRDefault="008371FC" w:rsidP="004474F9">
            <w:pPr>
              <w:numPr>
                <w:ilvl w:val="0"/>
                <w:numId w:val="98"/>
              </w:numPr>
              <w:autoSpaceDE w:val="0"/>
              <w:autoSpaceDN w:val="0"/>
              <w:adjustRightInd w:val="0"/>
              <w:spacing w:after="0" w:line="360" w:lineRule="auto"/>
              <w:contextualSpacing/>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t>Η Πολιτική Οικονομία της Περιφερειακής Ολοκλήρωσης</w:t>
            </w:r>
          </w:p>
          <w:p w:rsidR="008371FC" w:rsidRPr="008371FC" w:rsidRDefault="008371FC" w:rsidP="004474F9">
            <w:pPr>
              <w:numPr>
                <w:ilvl w:val="0"/>
                <w:numId w:val="98"/>
              </w:numPr>
              <w:autoSpaceDE w:val="0"/>
              <w:autoSpaceDN w:val="0"/>
              <w:adjustRightInd w:val="0"/>
              <w:spacing w:after="0" w:line="360" w:lineRule="auto"/>
              <w:contextualSpacing/>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lastRenderedPageBreak/>
              <w:t>Διεθνής Ανάπτυξη, Υπανάπτυξη και Φτώχεια</w:t>
            </w:r>
          </w:p>
          <w:p w:rsidR="008371FC" w:rsidRPr="008371FC" w:rsidRDefault="008371FC" w:rsidP="004474F9">
            <w:pPr>
              <w:numPr>
                <w:ilvl w:val="0"/>
                <w:numId w:val="98"/>
              </w:numPr>
              <w:spacing w:after="0" w:line="360" w:lineRule="auto"/>
              <w:contextualSpacing/>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t>Σύγχρονες Θεωρίες της Διεθνούς Πολιτικής Οικονομίας</w:t>
            </w:r>
          </w:p>
          <w:p w:rsidR="008371FC" w:rsidRPr="0028405B" w:rsidRDefault="008371FC" w:rsidP="004474F9">
            <w:pPr>
              <w:numPr>
                <w:ilvl w:val="0"/>
                <w:numId w:val="98"/>
              </w:numPr>
              <w:spacing w:after="0" w:line="360" w:lineRule="auto"/>
              <w:contextualSpacing/>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t>Μεθοδολογικά Συμπεράσματα</w:t>
            </w:r>
          </w:p>
        </w:tc>
      </w:tr>
    </w:tbl>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lastRenderedPageBreak/>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ΤΡΟΠΟΣ ΠΑΡΑΔΟΣΗΣ</w:t>
            </w:r>
            <w:r w:rsidRPr="008371FC">
              <w:rPr>
                <w:rFonts w:ascii="Times New Roman" w:eastAsia="Times New Roman" w:hAnsi="Times New Roman" w:cs="Times New Roman"/>
                <w:b/>
                <w:sz w:val="20"/>
                <w:szCs w:val="20"/>
              </w:rPr>
              <w:br/>
            </w:r>
            <w:r w:rsidRPr="008371FC">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8371FC" w:rsidRPr="008371FC" w:rsidRDefault="008371FC" w:rsidP="008371FC">
            <w:pPr>
              <w:spacing w:after="200" w:line="276" w:lineRule="auto"/>
              <w:ind w:left="0" w:firstLine="0"/>
              <w:jc w:val="left"/>
              <w:rPr>
                <w:rFonts w:ascii="Times New Roman" w:eastAsia="Calibri" w:hAnsi="Times New Roman" w:cs="Times New Roman"/>
                <w:iCs/>
                <w:sz w:val="20"/>
                <w:szCs w:val="20"/>
              </w:rPr>
            </w:pPr>
            <w:r w:rsidRPr="008371FC">
              <w:rPr>
                <w:rFonts w:ascii="Times New Roman" w:eastAsia="Times New Roman" w:hAnsi="Times New Roman" w:cs="Times New Roman"/>
                <w:sz w:val="20"/>
                <w:szCs w:val="20"/>
              </w:rPr>
              <w:t>Πρόσωπο με πρόσωπο</w:t>
            </w:r>
          </w:p>
        </w:tc>
      </w:tr>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i/>
                <w:sz w:val="20"/>
                <w:szCs w:val="20"/>
              </w:rPr>
            </w:pPr>
            <w:r w:rsidRPr="008371FC">
              <w:rPr>
                <w:rFonts w:ascii="Times New Roman" w:eastAsia="Times New Roman" w:hAnsi="Times New Roman" w:cs="Times New Roman"/>
                <w:b/>
                <w:sz w:val="20"/>
                <w:szCs w:val="20"/>
              </w:rPr>
              <w:t>ΧΡΗΣΗ ΤΕΧΝΟΛΟΓΙΩΝ ΠΛΗΡΟΦΟΡΙΑΣ ΚΑΙ ΕΠΙΚΟΙΝΩΝΙΩΝ</w:t>
            </w:r>
            <w:r w:rsidRPr="008371FC">
              <w:rPr>
                <w:rFonts w:ascii="Times New Roman" w:eastAsia="Times New Roman" w:hAnsi="Times New Roman" w:cs="Times New Roman"/>
                <w:b/>
                <w:sz w:val="20"/>
                <w:szCs w:val="20"/>
              </w:rPr>
              <w:br/>
            </w:r>
            <w:r w:rsidRPr="008371FC">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1. Χρήση κατά την παράδοση του μαθήματος prowerpoint.</w:t>
            </w:r>
          </w:p>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2. Ανάρτηση βασικών στοιχείων των μαθημάτων στο e-class.</w:t>
            </w:r>
          </w:p>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b/>
                <w:sz w:val="20"/>
                <w:szCs w:val="20"/>
                <w:lang w:eastAsia="el-GR"/>
              </w:rPr>
            </w:pPr>
            <w:r w:rsidRPr="008371FC">
              <w:rPr>
                <w:rFonts w:ascii="Times New Roman" w:eastAsia="Times New Roman" w:hAnsi="Times New Roman" w:cs="Times New Roman"/>
                <w:sz w:val="20"/>
                <w:szCs w:val="20"/>
                <w:lang w:eastAsia="el-GR"/>
              </w:rPr>
              <w:t>3. Έρευνα στη σχετική βιβλιογραφία και φάκελος κλασικών κειμένων.</w:t>
            </w:r>
          </w:p>
        </w:tc>
      </w:tr>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ΟΡΓΑΝΩΣΗ ΔΙΔΑΣΚΑΛΙΑΣ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Περιγράφονται αναλυτικά ο τρόπος και μέθοδοι διδασκαλίας.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8371FC" w:rsidRPr="008371FC" w:rsidRDefault="008371FC" w:rsidP="008371FC">
            <w:pPr>
              <w:spacing w:after="0"/>
              <w:ind w:left="0" w:firstLine="0"/>
              <w:jc w:val="both"/>
              <w:rPr>
                <w:rFonts w:ascii="Times New Roman" w:eastAsia="Times New Roman" w:hAnsi="Times New Roman" w:cs="Times New Roman"/>
                <w:i/>
                <w:sz w:val="20"/>
                <w:szCs w:val="20"/>
              </w:rPr>
            </w:pP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8371FC">
              <w:rPr>
                <w:rFonts w:ascii="Times New Roman" w:eastAsia="Times New Roman" w:hAnsi="Times New Roman" w:cs="Times New Roman"/>
                <w:i/>
                <w:sz w:val="20"/>
                <w:szCs w:val="20"/>
                <w:lang w:val="en-US"/>
              </w:rPr>
              <w:t>standards</w:t>
            </w:r>
            <w:r w:rsidRPr="008371FC">
              <w:rPr>
                <w:rFonts w:ascii="Times New Roman" w:eastAsia="Times New Roman" w:hAnsi="Times New Roman" w:cs="Times New Roman"/>
                <w:i/>
                <w:sz w:val="20"/>
                <w:szCs w:val="20"/>
              </w:rPr>
              <w:t xml:space="preserve"> του </w:t>
            </w:r>
            <w:r w:rsidRPr="008371FC">
              <w:rPr>
                <w:rFonts w:ascii="Times New Roman" w:eastAsia="Times New Roman" w:hAnsi="Times New Roman" w:cs="Times New Roman"/>
                <w:i/>
                <w:sz w:val="20"/>
                <w:szCs w:val="20"/>
                <w:lang w:val="en-US"/>
              </w:rPr>
              <w:t>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7"/>
              <w:gridCol w:w="2468"/>
            </w:tblGrid>
            <w:tr w:rsidR="008371FC" w:rsidRPr="008371FC" w:rsidTr="009C68E8">
              <w:tc>
                <w:tcPr>
                  <w:tcW w:w="2467" w:type="dxa"/>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i/>
                      <w:sz w:val="20"/>
                      <w:szCs w:val="20"/>
                      <w:lang w:val="en-US"/>
                    </w:rPr>
                  </w:pPr>
                  <w:r w:rsidRPr="008371FC">
                    <w:rPr>
                      <w:rFonts w:ascii="Times New Roman" w:eastAsia="Times New Roman" w:hAnsi="Times New Roman" w:cs="Times New Roman"/>
                      <w:b/>
                      <w:i/>
                      <w:sz w:val="20"/>
                      <w:szCs w:val="20"/>
                      <w:lang w:val="en-US"/>
                    </w:rPr>
                    <w:t>Δραστηριότητα</w:t>
                  </w:r>
                </w:p>
              </w:tc>
              <w:tc>
                <w:tcPr>
                  <w:tcW w:w="2468" w:type="dxa"/>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i/>
                      <w:sz w:val="20"/>
                      <w:szCs w:val="20"/>
                      <w:lang w:val="en-US"/>
                    </w:rPr>
                  </w:pPr>
                  <w:r w:rsidRPr="008371FC">
                    <w:rPr>
                      <w:rFonts w:ascii="Times New Roman" w:eastAsia="Times New Roman" w:hAnsi="Times New Roman" w:cs="Times New Roman"/>
                      <w:b/>
                      <w:i/>
                      <w:sz w:val="20"/>
                      <w:szCs w:val="20"/>
                      <w:lang w:val="en-US"/>
                    </w:rPr>
                    <w:t>ΦόρτοςΕργασίας Εξαμήνου</w:t>
                  </w:r>
                </w:p>
              </w:tc>
            </w:tr>
            <w:tr w:rsidR="008371FC" w:rsidRPr="008371FC" w:rsidTr="009C68E8">
              <w:tc>
                <w:tcPr>
                  <w:tcW w:w="2467" w:type="dxa"/>
                </w:tcPr>
                <w:p w:rsidR="008371FC" w:rsidRPr="008371FC" w:rsidRDefault="008371FC" w:rsidP="008371FC">
                  <w:pPr>
                    <w:spacing w:after="0"/>
                    <w:ind w:left="0" w:firstLine="0"/>
                    <w:jc w:val="left"/>
                    <w:rPr>
                      <w:rFonts w:ascii="Times New Roman" w:eastAsia="Times New Roman" w:hAnsi="Times New Roman" w:cs="Times New Roman"/>
                      <w:iCs/>
                      <w:sz w:val="20"/>
                      <w:szCs w:val="20"/>
                    </w:rPr>
                  </w:pPr>
                  <w:r w:rsidRPr="008371FC">
                    <w:rPr>
                      <w:rFonts w:ascii="Times New Roman" w:eastAsia="Calibri" w:hAnsi="Times New Roman" w:cs="Times New Roman"/>
                      <w:sz w:val="20"/>
                      <w:szCs w:val="20"/>
                    </w:rPr>
                    <w:t>1. Διαλέξεις: Στις διαλέξεις πραγματοποιείται ανάπτυξη της ύλης και με την χρήση παραδειγμάτων. Οι διαλέξεις γίνονται κατά τρόπο διαδραστικό, κυρίως με τη μέθοδο των ερωτήσεων και απαντήσεων, αλλά και μέσω ομάδων με παραδείγματα ώστε να ευνοούνται οι παρεμβάσεις από φοιτητές/τριες και να οξύνεται η κριτική ικανότητά τους, στην οποία δίνεται ιδιαίτερη έμφαση, αλλά και η κατανόηση της ύλης.</w:t>
                  </w:r>
                </w:p>
              </w:tc>
              <w:tc>
                <w:tcPr>
                  <w:tcW w:w="2468" w:type="dxa"/>
                  <w:vMerge w:val="restart"/>
                </w:tcPr>
                <w:p w:rsidR="008371FC" w:rsidRPr="008371FC" w:rsidRDefault="008371FC" w:rsidP="008371FC">
                  <w:pPr>
                    <w:spacing w:after="0"/>
                    <w:ind w:left="0" w:firstLine="0"/>
                    <w:jc w:val="center"/>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75</w:t>
                  </w:r>
                </w:p>
                <w:p w:rsidR="008371FC" w:rsidRPr="008371FC" w:rsidRDefault="008371FC" w:rsidP="008371FC">
                  <w:pPr>
                    <w:spacing w:after="0"/>
                    <w:ind w:left="0" w:firstLine="0"/>
                    <w:jc w:val="center"/>
                    <w:rPr>
                      <w:rFonts w:ascii="Times New Roman" w:eastAsia="Times New Roman" w:hAnsi="Times New Roman" w:cs="Times New Roman"/>
                      <w:sz w:val="20"/>
                      <w:szCs w:val="20"/>
                    </w:rPr>
                  </w:pPr>
                </w:p>
                <w:p w:rsidR="008371FC" w:rsidRPr="008371FC" w:rsidRDefault="008371FC" w:rsidP="008371FC">
                  <w:pPr>
                    <w:spacing w:after="200" w:line="276" w:lineRule="auto"/>
                    <w:ind w:left="0" w:firstLine="0"/>
                    <w:jc w:val="center"/>
                    <w:rPr>
                      <w:rFonts w:ascii="Times New Roman" w:eastAsia="Times New Roman" w:hAnsi="Times New Roman" w:cs="Times New Roman"/>
                      <w:sz w:val="20"/>
                      <w:szCs w:val="20"/>
                    </w:rPr>
                  </w:pPr>
                </w:p>
              </w:tc>
            </w:tr>
            <w:tr w:rsidR="008371FC" w:rsidRPr="008371FC" w:rsidTr="009C68E8">
              <w:tc>
                <w:tcPr>
                  <w:tcW w:w="2467" w:type="dxa"/>
                  <w:shd w:val="clear" w:color="auto" w:fill="auto"/>
                </w:tcPr>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2. Σεμινάρια: Κατά την των διάρκειά τους παρουσιάζονται και αναλύονται ειδικά θέματα που περιλαμβάνονται στην ύλη του μαθήματος. Τα Σεμινάρια εστιάζουν στη διεπιστημονικότητα, καθώς η ανάλυση της Διεθνούς Πολιτικής Οικονομίας  συσχετίζεται με στοιχεία από την πολιτική επιστήμη, την οικονομική επιστήμη και την πολιτική οικονομία προκειμένου οι φοιτητές/τριες να αποκτήσουν τη δυνατότητα κατανόησης των μετασχηματισμών των διεθνών οικονομικών και πολιτικών σχέσων. </w:t>
                  </w:r>
                </w:p>
              </w:tc>
              <w:tc>
                <w:tcPr>
                  <w:tcW w:w="2468" w:type="dxa"/>
                  <w:vMerge/>
                </w:tcPr>
                <w:p w:rsidR="008371FC" w:rsidRPr="008371FC" w:rsidRDefault="008371FC" w:rsidP="008371FC">
                  <w:pPr>
                    <w:spacing w:after="200" w:line="276" w:lineRule="auto"/>
                    <w:ind w:left="0" w:firstLine="0"/>
                    <w:jc w:val="center"/>
                    <w:rPr>
                      <w:rFonts w:ascii="Times New Roman" w:eastAsia="Times New Roman" w:hAnsi="Times New Roman" w:cs="Times New Roman"/>
                      <w:sz w:val="20"/>
                      <w:szCs w:val="20"/>
                    </w:rPr>
                  </w:pPr>
                </w:p>
              </w:tc>
            </w:tr>
            <w:tr w:rsidR="008371FC" w:rsidRPr="008371FC" w:rsidTr="009C68E8">
              <w:tc>
                <w:tcPr>
                  <w:tcW w:w="2467" w:type="dxa"/>
                </w:tcPr>
                <w:p w:rsidR="008371FC" w:rsidRPr="008371FC" w:rsidRDefault="008371FC" w:rsidP="008371FC">
                  <w:pPr>
                    <w:spacing w:after="0"/>
                    <w:ind w:left="0" w:firstLine="0"/>
                    <w:jc w:val="left"/>
                    <w:rPr>
                      <w:rFonts w:ascii="Times New Roman" w:eastAsia="Times New Roman" w:hAnsi="Times New Roman" w:cs="Times New Roman"/>
                      <w:iCs/>
                      <w:sz w:val="20"/>
                      <w:szCs w:val="20"/>
                    </w:rPr>
                  </w:pPr>
                  <w:r w:rsidRPr="008371FC">
                    <w:rPr>
                      <w:rFonts w:ascii="Times New Roman" w:eastAsia="Calibri" w:hAnsi="Times New Roman" w:cs="Times New Roman"/>
                      <w:sz w:val="20"/>
                      <w:szCs w:val="20"/>
                      <w:shd w:val="clear" w:color="auto" w:fill="FFFFFF"/>
                    </w:rPr>
                    <w:t>Μελέτη στο σπίτι/στη βιβλιοθήκη</w:t>
                  </w:r>
                </w:p>
              </w:tc>
              <w:tc>
                <w:tcPr>
                  <w:tcW w:w="2468" w:type="dxa"/>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60</w:t>
                  </w:r>
                </w:p>
              </w:tc>
            </w:tr>
            <w:tr w:rsidR="008371FC" w:rsidRPr="008371FC" w:rsidTr="009C68E8">
              <w:tc>
                <w:tcPr>
                  <w:tcW w:w="2467" w:type="dxa"/>
                </w:tcPr>
                <w:p w:rsidR="008371FC" w:rsidRPr="008371FC" w:rsidRDefault="008371FC" w:rsidP="008371FC">
                  <w:pPr>
                    <w:spacing w:after="0"/>
                    <w:ind w:left="0" w:firstLine="0"/>
                    <w:jc w:val="left"/>
                    <w:rPr>
                      <w:rFonts w:ascii="Times New Roman" w:eastAsia="Times New Roman" w:hAnsi="Times New Roman" w:cs="Times New Roman"/>
                      <w:iCs/>
                      <w:sz w:val="20"/>
                      <w:szCs w:val="20"/>
                      <w:highlight w:val="yellow"/>
                    </w:rPr>
                  </w:pPr>
                  <w:r w:rsidRPr="008371FC">
                    <w:rPr>
                      <w:rFonts w:ascii="Times New Roman" w:eastAsia="Times New Roman" w:hAnsi="Times New Roman" w:cs="Times New Roman"/>
                      <w:iCs/>
                      <w:sz w:val="20"/>
                      <w:szCs w:val="20"/>
                    </w:rPr>
                    <w:t xml:space="preserve">Εκπόνηση μελέτης (project). Η συγγραφή μη </w:t>
                  </w:r>
                  <w:r w:rsidRPr="008371FC">
                    <w:rPr>
                      <w:rFonts w:ascii="Times New Roman" w:eastAsia="Times New Roman" w:hAnsi="Times New Roman" w:cs="Times New Roman"/>
                      <w:iCs/>
                      <w:sz w:val="20"/>
                      <w:szCs w:val="20"/>
                    </w:rPr>
                    <w:lastRenderedPageBreak/>
                    <w:t>απαλλακτικών (ατομικών) εργασιών αλλά και βιβλιοπαρουσιάσεων (λογοτεχνικών) βιβλίων σχετικά με την ύλη του μαθήματος ,  που λειτουργούν συμπληρωματικά του μαθήματος, οδηγεί στην εκμάθηση, στην κατανόηση και στην απόδοση του επιστημονικού λόγου του μαθήματος, ενισχύει την ακαδημαϊκή συγκρότηση του φοιτητή/τριας και αυριανού/ής επιστήμονα, και προσφέρει τη δυνατότητα συνθετικής ανάλυσης και παρουσίασης θεμάτων, ενισχύοντας την επιχειρηματολογία, μέσα από τη διαδικασία της προετοιμασίας-οργάνωσης της δημόσιας παρουσίασης-υποστήριξης της εργασίας ή της βιβλιοπαρουσίασης.</w:t>
                  </w:r>
                </w:p>
              </w:tc>
              <w:tc>
                <w:tcPr>
                  <w:tcW w:w="2468" w:type="dxa"/>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highlight w:val="yellow"/>
                    </w:rPr>
                  </w:pPr>
                  <w:r w:rsidRPr="008371FC">
                    <w:rPr>
                      <w:rFonts w:ascii="Times New Roman" w:eastAsia="Times New Roman" w:hAnsi="Times New Roman" w:cs="Times New Roman"/>
                      <w:b/>
                      <w:sz w:val="20"/>
                      <w:szCs w:val="20"/>
                    </w:rPr>
                    <w:lastRenderedPageBreak/>
                    <w:t>15</w:t>
                  </w:r>
                </w:p>
              </w:tc>
            </w:tr>
            <w:tr w:rsidR="008371FC" w:rsidRPr="008371FC" w:rsidTr="009C68E8">
              <w:tc>
                <w:tcPr>
                  <w:tcW w:w="2467" w:type="dxa"/>
                </w:tcPr>
                <w:p w:rsidR="008371FC" w:rsidRPr="008371FC" w:rsidRDefault="008371FC" w:rsidP="008371FC">
                  <w:pPr>
                    <w:spacing w:after="0"/>
                    <w:ind w:left="0" w:firstLine="0"/>
                    <w:jc w:val="left"/>
                    <w:rPr>
                      <w:rFonts w:ascii="Times New Roman" w:eastAsia="Times New Roman" w:hAnsi="Times New Roman" w:cs="Times New Roman"/>
                      <w:iCs/>
                      <w:sz w:val="20"/>
                      <w:szCs w:val="20"/>
                      <w:highlight w:val="yellow"/>
                    </w:rPr>
                  </w:pPr>
                </w:p>
              </w:tc>
              <w:tc>
                <w:tcPr>
                  <w:tcW w:w="2468" w:type="dxa"/>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highlight w:val="yellow"/>
                    </w:rPr>
                  </w:pPr>
                </w:p>
              </w:tc>
            </w:tr>
            <w:tr w:rsidR="008371FC" w:rsidRPr="008371FC" w:rsidTr="009C68E8">
              <w:tc>
                <w:tcPr>
                  <w:tcW w:w="2467" w:type="dxa"/>
                </w:tcPr>
                <w:p w:rsidR="008371FC" w:rsidRPr="008371FC" w:rsidRDefault="008371FC" w:rsidP="008371FC">
                  <w:pPr>
                    <w:spacing w:after="0"/>
                    <w:ind w:left="0" w:firstLine="0"/>
                    <w:jc w:val="left"/>
                    <w:rPr>
                      <w:rFonts w:ascii="Times New Roman" w:eastAsia="Times New Roman" w:hAnsi="Times New Roman" w:cs="Times New Roman"/>
                      <w:iCs/>
                      <w:sz w:val="20"/>
                      <w:szCs w:val="20"/>
                    </w:rPr>
                  </w:pPr>
                  <w:r w:rsidRPr="008371FC">
                    <w:rPr>
                      <w:rFonts w:ascii="Times New Roman" w:eastAsia="Times New Roman" w:hAnsi="Times New Roman" w:cs="Times New Roman"/>
                      <w:iCs/>
                      <w:sz w:val="20"/>
                      <w:szCs w:val="20"/>
                    </w:rPr>
                    <w:t>Σύνολο Μαθήματος</w:t>
                  </w:r>
                </w:p>
              </w:tc>
              <w:tc>
                <w:tcPr>
                  <w:tcW w:w="2468" w:type="dxa"/>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150</w:t>
                  </w:r>
                </w:p>
              </w:tc>
            </w:tr>
            <w:tr w:rsidR="008371FC" w:rsidRPr="008371FC" w:rsidTr="009C68E8">
              <w:tc>
                <w:tcPr>
                  <w:tcW w:w="2467" w:type="dxa"/>
                </w:tcPr>
                <w:p w:rsidR="008371FC" w:rsidRPr="008371FC" w:rsidRDefault="008371FC" w:rsidP="008371FC">
                  <w:pPr>
                    <w:spacing w:after="0"/>
                    <w:ind w:left="0" w:firstLine="0"/>
                    <w:jc w:val="left"/>
                    <w:rPr>
                      <w:rFonts w:ascii="Times New Roman" w:eastAsia="Times New Roman" w:hAnsi="Times New Roman" w:cs="Times New Roman"/>
                      <w:iCs/>
                      <w:sz w:val="20"/>
                      <w:szCs w:val="20"/>
                    </w:rPr>
                  </w:pPr>
                </w:p>
              </w:tc>
              <w:tc>
                <w:tcPr>
                  <w:tcW w:w="2468" w:type="dxa"/>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p>
              </w:tc>
            </w:tr>
          </w:tbl>
          <w:p w:rsidR="008371FC" w:rsidRPr="008371FC" w:rsidRDefault="008371FC" w:rsidP="008371FC">
            <w:pPr>
              <w:spacing w:after="0"/>
              <w:ind w:left="0" w:firstLine="0"/>
              <w:jc w:val="left"/>
              <w:rPr>
                <w:rFonts w:ascii="Times New Roman" w:eastAsia="Times New Roman" w:hAnsi="Times New Roman" w:cs="Times New Roman"/>
                <w:sz w:val="20"/>
                <w:szCs w:val="20"/>
                <w:lang w:val="en-US"/>
              </w:rPr>
            </w:pPr>
          </w:p>
        </w:tc>
      </w:tr>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lastRenderedPageBreak/>
              <w:t xml:space="preserve">ΑΞΙΟΛΟΓΗΣΗ ΦΟΙΤΗΤΩΝ </w:t>
            </w: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Περιγραφή της διαδικασίας αξιολόγησης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Borders>
              <w:bottom w:val="single" w:sz="4" w:space="0" w:color="auto"/>
            </w:tcBorders>
          </w:tcPr>
          <w:p w:rsidR="008371FC" w:rsidRPr="008371FC" w:rsidRDefault="008371FC" w:rsidP="008371FC">
            <w:pPr>
              <w:spacing w:before="60" w:after="0"/>
              <w:ind w:left="0" w:firstLine="0"/>
              <w:jc w:val="left"/>
              <w:rPr>
                <w:rFonts w:ascii="Times New Roman" w:eastAsia="Times New Roman" w:hAnsi="Times New Roman" w:cs="Times New Roman"/>
                <w:sz w:val="20"/>
                <w:szCs w:val="20"/>
              </w:rPr>
            </w:pPr>
          </w:p>
          <w:p w:rsidR="008371FC" w:rsidRPr="008371FC" w:rsidRDefault="008371FC" w:rsidP="008371FC">
            <w:pPr>
              <w:spacing w:before="60" w:after="0"/>
              <w:ind w:left="0" w:firstLine="0"/>
              <w:jc w:val="center"/>
              <w:rPr>
                <w:rFonts w:ascii="Times New Roman" w:eastAsia="Times New Roman" w:hAnsi="Times New Roman" w:cs="Times New Roman"/>
                <w:sz w:val="20"/>
                <w:szCs w:val="20"/>
                <w:u w:val="single"/>
              </w:rPr>
            </w:pPr>
            <w:r w:rsidRPr="008371FC">
              <w:rPr>
                <w:rFonts w:ascii="Times New Roman" w:eastAsia="Times New Roman" w:hAnsi="Times New Roman" w:cs="Times New Roman"/>
                <w:sz w:val="20"/>
                <w:szCs w:val="20"/>
                <w:u w:val="single"/>
              </w:rPr>
              <w:t>Διαμορφωτική</w:t>
            </w:r>
          </w:p>
          <w:p w:rsidR="008371FC" w:rsidRPr="008371FC" w:rsidRDefault="008371FC" w:rsidP="008371FC">
            <w:pPr>
              <w:spacing w:before="60"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Τελική εξέταση (γραπτή ή προφορική εξέταση) (100%)</w:t>
            </w:r>
          </w:p>
          <w:p w:rsidR="008371FC" w:rsidRPr="008371FC" w:rsidRDefault="008371FC" w:rsidP="008371FC">
            <w:pPr>
              <w:spacing w:before="60" w:after="0"/>
              <w:ind w:left="0" w:firstLine="0"/>
              <w:jc w:val="left"/>
              <w:rPr>
                <w:rFonts w:ascii="Times New Roman" w:eastAsia="Times New Roman" w:hAnsi="Times New Roman" w:cs="Times New Roman"/>
                <w:sz w:val="20"/>
                <w:szCs w:val="20"/>
              </w:rPr>
            </w:pPr>
          </w:p>
          <w:p w:rsidR="008371FC" w:rsidRPr="008371FC" w:rsidRDefault="008371FC" w:rsidP="008371FC">
            <w:pPr>
              <w:spacing w:before="60" w:after="0"/>
              <w:ind w:left="0" w:firstLine="0"/>
              <w:jc w:val="left"/>
              <w:rPr>
                <w:rFonts w:ascii="Times New Roman" w:eastAsia="Times New Roman" w:hAnsi="Times New Roman" w:cs="Times New Roman"/>
                <w:i/>
                <w:sz w:val="20"/>
                <w:szCs w:val="20"/>
              </w:rPr>
            </w:pPr>
          </w:p>
        </w:tc>
      </w:tr>
    </w:tbl>
    <w:p w:rsidR="008371FC" w:rsidRPr="008371FC" w:rsidRDefault="008371FC" w:rsidP="008371FC">
      <w:pPr>
        <w:widowControl w:val="0"/>
        <w:autoSpaceDE w:val="0"/>
        <w:autoSpaceDN w:val="0"/>
        <w:adjustRightInd w:val="0"/>
        <w:spacing w:before="24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5. ΣΥΝΙΣΤΩΜΕΝΗ 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8371FC" w:rsidRPr="008371FC" w:rsidTr="009C68E8">
        <w:tc>
          <w:tcPr>
            <w:tcW w:w="8472" w:type="dxa"/>
          </w:tcPr>
          <w:p w:rsidR="008371FC" w:rsidRPr="008371FC" w:rsidRDefault="008371FC" w:rsidP="004474F9">
            <w:pPr>
              <w:numPr>
                <w:ilvl w:val="0"/>
                <w:numId w:val="99"/>
              </w:numPr>
              <w:spacing w:after="0" w:line="360" w:lineRule="auto"/>
              <w:jc w:val="both"/>
              <w:textAlignment w:val="baseline"/>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Cohn, Τ., H., (2009), </w:t>
            </w:r>
            <w:r w:rsidRPr="008371FC">
              <w:rPr>
                <w:rFonts w:ascii="Times New Roman" w:eastAsia="Calibri" w:hAnsi="Times New Roman" w:cs="Times New Roman"/>
                <w:i/>
                <w:iCs/>
                <w:sz w:val="20"/>
                <w:szCs w:val="20"/>
                <w:lang w:eastAsia="el-GR"/>
              </w:rPr>
              <w:t>Διεθνής πολιτική οικονομία: Θεωρία και πράξη</w:t>
            </w:r>
            <w:r w:rsidRPr="008371FC">
              <w:rPr>
                <w:rFonts w:ascii="Times New Roman" w:eastAsia="Times New Roman" w:hAnsi="Times New Roman" w:cs="Times New Roman"/>
                <w:sz w:val="20"/>
                <w:szCs w:val="20"/>
                <w:lang w:eastAsia="el-GR"/>
              </w:rPr>
              <w:t>, Αθήνα: Gutenberg.</w:t>
            </w:r>
          </w:p>
          <w:p w:rsidR="008371FC" w:rsidRPr="008371FC" w:rsidRDefault="008371FC" w:rsidP="004474F9">
            <w:pPr>
              <w:numPr>
                <w:ilvl w:val="0"/>
                <w:numId w:val="99"/>
              </w:numPr>
              <w:spacing w:after="0" w:line="360" w:lineRule="auto"/>
              <w:jc w:val="both"/>
              <w:textAlignment w:val="baseline"/>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Μανώλη, Π., &amp;Μαρής Γ., (2015), </w:t>
            </w:r>
            <w:r w:rsidRPr="008371FC">
              <w:rPr>
                <w:rFonts w:ascii="Times New Roman" w:eastAsia="Calibri" w:hAnsi="Times New Roman" w:cs="Times New Roman"/>
                <w:i/>
                <w:iCs/>
                <w:sz w:val="20"/>
                <w:szCs w:val="20"/>
                <w:lang w:eastAsia="el-GR"/>
              </w:rPr>
              <w:t>Εισαγωγή στη Διεθνή Πολιτική Οικονομία</w:t>
            </w:r>
            <w:r w:rsidRPr="008371FC">
              <w:rPr>
                <w:rFonts w:ascii="Times New Roman" w:eastAsia="Times New Roman" w:hAnsi="Times New Roman" w:cs="Times New Roman"/>
                <w:sz w:val="20"/>
                <w:szCs w:val="20"/>
                <w:lang w:eastAsia="el-GR"/>
              </w:rPr>
              <w:t>, Αθήνα:Κάλλιπος, https://repository.kallipos.gr/bitstream/11419/3945/9/Kallipos_15465_book.pdf</w:t>
            </w:r>
          </w:p>
          <w:p w:rsidR="008371FC" w:rsidRPr="008371FC" w:rsidRDefault="008371FC" w:rsidP="004474F9">
            <w:pPr>
              <w:numPr>
                <w:ilvl w:val="0"/>
                <w:numId w:val="99"/>
              </w:numPr>
              <w:spacing w:after="0" w:line="360" w:lineRule="auto"/>
              <w:jc w:val="both"/>
              <w:textAlignment w:val="baseline"/>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Πα</w:t>
            </w:r>
            <w:r w:rsidRPr="008371FC">
              <w:rPr>
                <w:rFonts w:ascii="Times New Roman" w:eastAsia="Times New Roman" w:hAnsi="Times New Roman" w:cs="Times New Roman"/>
                <w:sz w:val="20"/>
                <w:szCs w:val="20"/>
                <w:lang w:val="en-US" w:eastAsia="el-GR"/>
              </w:rPr>
              <w:t>t</w:t>
            </w:r>
            <w:r w:rsidRPr="008371FC">
              <w:rPr>
                <w:rFonts w:ascii="Times New Roman" w:eastAsia="Times New Roman" w:hAnsi="Times New Roman" w:cs="Times New Roman"/>
                <w:sz w:val="20"/>
                <w:szCs w:val="20"/>
                <w:lang w:eastAsia="el-GR"/>
              </w:rPr>
              <w:t xml:space="preserve">ρώνης, Β., (2019), </w:t>
            </w:r>
            <w:r w:rsidRPr="008371FC">
              <w:rPr>
                <w:rFonts w:ascii="Times New Roman" w:eastAsia="Calibri" w:hAnsi="Times New Roman" w:cs="Times New Roman"/>
                <w:i/>
                <w:iCs/>
                <w:sz w:val="20"/>
                <w:szCs w:val="20"/>
                <w:lang w:eastAsia="el-GR"/>
              </w:rPr>
              <w:t xml:space="preserve">Ευρωπαϊκή Οικονομική Ιστορία: Από τις κοινωνίες της αρχαιότητας στην Ευρωπαϊκή Ένωση, </w:t>
            </w:r>
            <w:r w:rsidRPr="008371FC">
              <w:rPr>
                <w:rFonts w:ascii="Times New Roman" w:eastAsia="Times New Roman" w:hAnsi="Times New Roman" w:cs="Times New Roman"/>
                <w:sz w:val="20"/>
                <w:szCs w:val="20"/>
                <w:lang w:eastAsia="el-GR"/>
              </w:rPr>
              <w:t>Αθήνα: Ηρόδοτος</w:t>
            </w:r>
          </w:p>
          <w:p w:rsidR="008371FC" w:rsidRPr="008371FC" w:rsidRDefault="008371FC" w:rsidP="008371FC">
            <w:pPr>
              <w:spacing w:after="0"/>
              <w:ind w:left="247" w:hanging="270"/>
              <w:jc w:val="left"/>
              <w:rPr>
                <w:rFonts w:ascii="Times New Roman" w:eastAsia="Calibri" w:hAnsi="Times New Roman" w:cs="Times New Roman"/>
                <w:sz w:val="20"/>
                <w:szCs w:val="20"/>
              </w:rPr>
            </w:pPr>
          </w:p>
        </w:tc>
      </w:tr>
    </w:tbl>
    <w:p w:rsidR="008371FC" w:rsidRPr="001842DE" w:rsidRDefault="008371FC" w:rsidP="001842DE">
      <w:pPr>
        <w:autoSpaceDE w:val="0"/>
        <w:autoSpaceDN w:val="0"/>
        <w:adjustRightInd w:val="0"/>
        <w:spacing w:after="0"/>
        <w:ind w:left="0" w:firstLine="0"/>
        <w:jc w:val="both"/>
        <w:rPr>
          <w:rFonts w:ascii="Arial-BoldMT" w:eastAsia="Calibri" w:hAnsi="Arial-BoldMT" w:cs="Arial-BoldMT"/>
          <w:b/>
          <w:bCs/>
          <w:color w:val="4F6228"/>
          <w:sz w:val="20"/>
          <w:szCs w:val="20"/>
        </w:rPr>
      </w:pPr>
    </w:p>
    <w:p w:rsidR="008371FC" w:rsidRPr="008371FC" w:rsidRDefault="008371FC" w:rsidP="008371FC">
      <w:pPr>
        <w:spacing w:before="120" w:after="0"/>
        <w:jc w:val="center"/>
        <w:rPr>
          <w:rFonts w:ascii="Times New Roman" w:eastAsia="Times New Roman" w:hAnsi="Times New Roman" w:cs="Times New Roman"/>
          <w:sz w:val="20"/>
          <w:szCs w:val="20"/>
        </w:rPr>
      </w:pPr>
      <w:r w:rsidRPr="008371FC">
        <w:rPr>
          <w:rFonts w:ascii="Times New Roman" w:eastAsia="Times New Roman" w:hAnsi="Times New Roman" w:cs="Times New Roman"/>
          <w:b/>
          <w:sz w:val="20"/>
          <w:szCs w:val="20"/>
        </w:rPr>
        <w:t>ΠΕΡΙΓΡΑΜΜΑ ΜΑΘΗΜΑΤΟΣ 70</w:t>
      </w:r>
    </w:p>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09"/>
        <w:gridCol w:w="1216"/>
        <w:gridCol w:w="1073"/>
        <w:gridCol w:w="1486"/>
        <w:gridCol w:w="344"/>
        <w:gridCol w:w="1505"/>
      </w:tblGrid>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ΣΧΟΛΗ</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ΚΟΙΝΩΝΙΚΩΝ, ΠΟΛΙΤΙΚΩΝ ΚΑΙ ΟΙΚΟΝΟΜΙΚΩΝ ΕΠΙΣΤΗΜΩΝ</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ΤΜΗΜΑ</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ΚΟΙΝΩΝΙΚΗΣ ΠΟΛΙΤΙΚΗΣ</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ΕΠΙΠΕΔΟ ΣΠΟΥΔΩΝ </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ΕΠΙΠΕΔΟ 6</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rPr>
              <w:t>ΚΩΔΙΚΟΣ ΜΑΘΗΜΑΤΟΣ</w:t>
            </w:r>
          </w:p>
        </w:tc>
        <w:tc>
          <w:tcPr>
            <w:tcW w:w="1216" w:type="dxa"/>
          </w:tcPr>
          <w:p w:rsidR="008371FC" w:rsidRPr="008371FC" w:rsidRDefault="008371FC" w:rsidP="008371FC">
            <w:pPr>
              <w:spacing w:after="0"/>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70</w:t>
            </w:r>
          </w:p>
        </w:tc>
        <w:tc>
          <w:tcPr>
            <w:tcW w:w="2281" w:type="dxa"/>
            <w:gridSpan w:val="2"/>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rPr>
              <w:t>ΕΞΑΜΗΝΟ ΣΠΟΥΔΩΝ</w:t>
            </w:r>
          </w:p>
        </w:tc>
        <w:tc>
          <w:tcPr>
            <w:tcW w:w="1790" w:type="dxa"/>
            <w:gridSpan w:val="2"/>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6</w:t>
            </w:r>
            <w:r w:rsidRPr="008371FC">
              <w:rPr>
                <w:rFonts w:ascii="Times New Roman" w:eastAsia="Times New Roman" w:hAnsi="Times New Roman" w:cs="Times New Roman"/>
                <w:sz w:val="20"/>
                <w:szCs w:val="20"/>
                <w:vertAlign w:val="superscript"/>
              </w:rPr>
              <w:t>ο</w:t>
            </w:r>
            <w:r w:rsidRPr="008371FC">
              <w:rPr>
                <w:rFonts w:ascii="Times New Roman" w:eastAsia="Times New Roman" w:hAnsi="Times New Roman" w:cs="Times New Roman"/>
                <w:sz w:val="20"/>
                <w:szCs w:val="20"/>
              </w:rPr>
              <w:t>&amp; 8</w:t>
            </w:r>
            <w:r w:rsidRPr="008371FC">
              <w:rPr>
                <w:rFonts w:ascii="Times New Roman" w:eastAsia="Times New Roman" w:hAnsi="Times New Roman" w:cs="Times New Roman"/>
                <w:sz w:val="20"/>
                <w:szCs w:val="20"/>
                <w:vertAlign w:val="superscript"/>
              </w:rPr>
              <w:t>ο</w:t>
            </w:r>
          </w:p>
        </w:tc>
      </w:tr>
      <w:tr w:rsidR="008371FC" w:rsidRPr="008371FC" w:rsidTr="009C68E8">
        <w:trPr>
          <w:trHeight w:val="375"/>
        </w:trPr>
        <w:tc>
          <w:tcPr>
            <w:tcW w:w="3009" w:type="dxa"/>
            <w:shd w:val="clear" w:color="auto" w:fill="DDD9C3"/>
            <w:vAlign w:val="center"/>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ΤΙΤΛΟΣ ΜΑΘΗΜΑΤΟΣ</w:t>
            </w:r>
          </w:p>
        </w:tc>
        <w:tc>
          <w:tcPr>
            <w:tcW w:w="5287" w:type="dxa"/>
            <w:gridSpan w:val="5"/>
            <w:vAlign w:val="center"/>
          </w:tcPr>
          <w:p w:rsidR="008371FC" w:rsidRPr="008371FC" w:rsidRDefault="00895C45" w:rsidP="008371FC">
            <w:pPr>
              <w:spacing w:after="0"/>
              <w:ind w:left="0"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Κοινωνία Πολιτών: Οικονομία, Κράτος και Ε</w:t>
            </w:r>
            <w:r w:rsidR="008371FC" w:rsidRPr="008371FC">
              <w:rPr>
                <w:rFonts w:ascii="Times New Roman" w:eastAsia="Times New Roman" w:hAnsi="Times New Roman" w:cs="Times New Roman"/>
                <w:sz w:val="20"/>
                <w:szCs w:val="20"/>
              </w:rPr>
              <w:t>υημερία</w:t>
            </w:r>
          </w:p>
        </w:tc>
      </w:tr>
      <w:tr w:rsidR="008371FC" w:rsidRPr="008371FC" w:rsidTr="009C68E8">
        <w:trPr>
          <w:trHeight w:val="196"/>
        </w:trPr>
        <w:tc>
          <w:tcPr>
            <w:tcW w:w="5298" w:type="dxa"/>
            <w:gridSpan w:val="3"/>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ΑΥΤΟΤΕΛΕΙΣ ΔΙΔΑΚΤΙΚΕΣ ΔΡΑΣΤΗΡΙΟΤΗΤΕΣ </w:t>
            </w:r>
            <w:r w:rsidRPr="008371FC">
              <w:rPr>
                <w:rFonts w:ascii="Times New Roman" w:eastAsia="Times New Roman" w:hAnsi="Times New Roman" w:cs="Times New Roman"/>
                <w:b/>
                <w:sz w:val="20"/>
                <w:szCs w:val="20"/>
              </w:rPr>
              <w:br/>
            </w:r>
            <w:r w:rsidRPr="008371FC">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2" w:type="dxa"/>
            <w:gridSpan w:val="2"/>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ΕΒΔΟΜΑΔΙΑΙΕΣ</w:t>
            </w:r>
            <w:r w:rsidRPr="008371FC">
              <w:rPr>
                <w:rFonts w:ascii="Times New Roman" w:eastAsia="Times New Roman" w:hAnsi="Times New Roman" w:cs="Times New Roman"/>
                <w:b/>
                <w:sz w:val="20"/>
                <w:szCs w:val="20"/>
              </w:rPr>
              <w:br/>
              <w:t>ΩΡΕΣ Δ</w:t>
            </w:r>
            <w:r w:rsidRPr="008371FC">
              <w:rPr>
                <w:rFonts w:ascii="Times New Roman" w:eastAsia="Times New Roman" w:hAnsi="Times New Roman" w:cs="Times New Roman"/>
                <w:b/>
                <w:sz w:val="20"/>
                <w:szCs w:val="20"/>
                <w:shd w:val="clear" w:color="auto" w:fill="DDD9C3"/>
              </w:rPr>
              <w:t>ΙΔ</w:t>
            </w:r>
            <w:r w:rsidRPr="008371FC">
              <w:rPr>
                <w:rFonts w:ascii="Times New Roman" w:eastAsia="Times New Roman" w:hAnsi="Times New Roman" w:cs="Times New Roman"/>
                <w:b/>
                <w:sz w:val="20"/>
                <w:szCs w:val="20"/>
              </w:rPr>
              <w:t>ΑΣΚΑΛΙΑΣ</w:t>
            </w:r>
          </w:p>
        </w:tc>
        <w:tc>
          <w:tcPr>
            <w:tcW w:w="1446" w:type="dxa"/>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ΠΙΣΤΩΤΙΚΕΣ ΜΟΝΑΔΕΣ</w:t>
            </w:r>
          </w:p>
        </w:tc>
      </w:tr>
      <w:tr w:rsidR="008371FC" w:rsidRPr="008371FC" w:rsidTr="009C68E8">
        <w:trPr>
          <w:trHeight w:val="194"/>
        </w:trPr>
        <w:tc>
          <w:tcPr>
            <w:tcW w:w="5298" w:type="dxa"/>
            <w:gridSpan w:val="3"/>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552" w:type="dxa"/>
            <w:gridSpan w:val="2"/>
          </w:tcPr>
          <w:p w:rsidR="008371FC" w:rsidRPr="008371FC" w:rsidRDefault="008371FC" w:rsidP="008371FC">
            <w:pPr>
              <w:spacing w:after="0"/>
              <w:ind w:left="0" w:firstLine="0"/>
              <w:jc w:val="center"/>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3</w:t>
            </w:r>
          </w:p>
        </w:tc>
        <w:tc>
          <w:tcPr>
            <w:tcW w:w="1446" w:type="dxa"/>
          </w:tcPr>
          <w:p w:rsidR="008371FC" w:rsidRPr="008371FC" w:rsidRDefault="008371FC" w:rsidP="008371FC">
            <w:pPr>
              <w:spacing w:after="0"/>
              <w:ind w:left="0" w:firstLine="0"/>
              <w:jc w:val="center"/>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6</w:t>
            </w:r>
          </w:p>
        </w:tc>
      </w:tr>
      <w:tr w:rsidR="008371FC" w:rsidRPr="008371FC" w:rsidTr="009C68E8">
        <w:trPr>
          <w:trHeight w:val="194"/>
        </w:trPr>
        <w:tc>
          <w:tcPr>
            <w:tcW w:w="5298" w:type="dxa"/>
            <w:gridSpan w:val="3"/>
          </w:tcPr>
          <w:p w:rsidR="008371FC" w:rsidRPr="008371FC" w:rsidRDefault="008371FC" w:rsidP="008371FC">
            <w:pPr>
              <w:spacing w:after="0"/>
              <w:ind w:left="0" w:firstLine="0"/>
              <w:rPr>
                <w:rFonts w:ascii="Times New Roman" w:eastAsia="Times New Roman" w:hAnsi="Times New Roman" w:cs="Times New Roman"/>
                <w:b/>
                <w:sz w:val="20"/>
                <w:szCs w:val="20"/>
              </w:rPr>
            </w:pPr>
          </w:p>
        </w:tc>
        <w:tc>
          <w:tcPr>
            <w:tcW w:w="1552" w:type="dxa"/>
            <w:gridSpan w:val="2"/>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446" w:type="dxa"/>
          </w:tcPr>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rPr>
          <w:trHeight w:val="194"/>
        </w:trPr>
        <w:tc>
          <w:tcPr>
            <w:tcW w:w="5298" w:type="dxa"/>
            <w:gridSpan w:val="3"/>
          </w:tcPr>
          <w:p w:rsidR="008371FC" w:rsidRPr="008371FC" w:rsidRDefault="008371FC" w:rsidP="008371FC">
            <w:pPr>
              <w:spacing w:after="0"/>
              <w:ind w:left="0" w:firstLine="0"/>
              <w:jc w:val="left"/>
              <w:rPr>
                <w:rFonts w:ascii="Times New Roman" w:eastAsia="Times New Roman" w:hAnsi="Times New Roman" w:cs="Times New Roman"/>
                <w:b/>
                <w:sz w:val="20"/>
                <w:szCs w:val="20"/>
              </w:rPr>
            </w:pPr>
          </w:p>
        </w:tc>
        <w:tc>
          <w:tcPr>
            <w:tcW w:w="1552" w:type="dxa"/>
            <w:gridSpan w:val="2"/>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446" w:type="dxa"/>
          </w:tcPr>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rPr>
          <w:trHeight w:val="194"/>
        </w:trPr>
        <w:tc>
          <w:tcPr>
            <w:tcW w:w="5298" w:type="dxa"/>
            <w:gridSpan w:val="3"/>
            <w:shd w:val="clear" w:color="auto" w:fill="DDD9C3"/>
          </w:tcPr>
          <w:p w:rsidR="008371FC" w:rsidRPr="008371FC" w:rsidRDefault="008371FC" w:rsidP="008371FC">
            <w:pPr>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2" w:type="dxa"/>
            <w:gridSpan w:val="2"/>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446" w:type="dxa"/>
          </w:tcPr>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rPr>
          <w:trHeight w:val="599"/>
        </w:trPr>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i/>
                <w:sz w:val="20"/>
                <w:szCs w:val="20"/>
              </w:rPr>
            </w:pPr>
            <w:r w:rsidRPr="008371FC">
              <w:rPr>
                <w:rFonts w:ascii="Times New Roman" w:eastAsia="Times New Roman" w:hAnsi="Times New Roman" w:cs="Times New Roman"/>
                <w:b/>
                <w:sz w:val="20"/>
                <w:szCs w:val="20"/>
              </w:rPr>
              <w:t>ΤΥΠΟΣ ΜΑΘΗΜΑΤΟΣ</w:t>
            </w:r>
          </w:p>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Επιστημονικής Περιοχής</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ΠΡΟΑΠΑΙΤΟΥΜΕΝΑ ΜΑΘΗΜΑΤΑ:</w:t>
            </w:r>
          </w:p>
          <w:p w:rsidR="008371FC" w:rsidRPr="008371FC" w:rsidRDefault="008371FC" w:rsidP="008371FC">
            <w:pPr>
              <w:spacing w:after="0"/>
              <w:ind w:left="0" w:firstLine="0"/>
              <w:rPr>
                <w:rFonts w:ascii="Times New Roman" w:eastAsia="Times New Roman" w:hAnsi="Times New Roman" w:cs="Times New Roman"/>
                <w:b/>
                <w:sz w:val="20"/>
                <w:szCs w:val="20"/>
              </w:rPr>
            </w:pP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lang w:val="en-US"/>
              </w:rPr>
            </w:pPr>
            <w:r w:rsidRPr="008371FC">
              <w:rPr>
                <w:rFonts w:ascii="Times New Roman" w:eastAsia="Times New Roman" w:hAnsi="Times New Roman" w:cs="Times New Roman"/>
                <w:sz w:val="20"/>
                <w:szCs w:val="20"/>
                <w:lang w:val="en-US"/>
              </w:rPr>
              <w:t>OXI</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rPr>
              <w:t>Γ</w:t>
            </w:r>
            <w:r w:rsidRPr="008371FC">
              <w:rPr>
                <w:rFonts w:ascii="Times New Roman" w:eastAsia="Times New Roman" w:hAnsi="Times New Roman" w:cs="Times New Roman"/>
                <w:b/>
                <w:sz w:val="20"/>
                <w:szCs w:val="20"/>
                <w:lang w:val="en-US"/>
              </w:rPr>
              <w:t>ΛΩΣΣΑ ΔΙΔΑΣΚΑΛΙΑΣ</w:t>
            </w:r>
            <w:r w:rsidRPr="008371FC">
              <w:rPr>
                <w:rFonts w:ascii="Times New Roman" w:eastAsia="Times New Roman" w:hAnsi="Times New Roman" w:cs="Times New Roman"/>
                <w:b/>
                <w:sz w:val="20"/>
                <w:szCs w:val="20"/>
              </w:rPr>
              <w:t xml:space="preserve"> και ΕΞΕΤΑΣΕΩΝ</w:t>
            </w:r>
            <w:r w:rsidRPr="008371FC">
              <w:rPr>
                <w:rFonts w:ascii="Times New Roman" w:eastAsia="Times New Roman" w:hAnsi="Times New Roman" w:cs="Times New Roman"/>
                <w:b/>
                <w:sz w:val="20"/>
                <w:szCs w:val="20"/>
                <w:lang w:val="en-US"/>
              </w:rPr>
              <w:t>:</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ΕΛΛΗΝΙΚΗ</w:t>
            </w:r>
          </w:p>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ΤΟ ΜΑΘΗΜΑ ΠΡΟΣΦΕΡΕΤΑΙ ΣΕ ΦΟΙΤΗΤΕΣ </w:t>
            </w:r>
            <w:r w:rsidRPr="008371FC">
              <w:rPr>
                <w:rFonts w:ascii="Times New Roman" w:eastAsia="Times New Roman" w:hAnsi="Times New Roman" w:cs="Times New Roman"/>
                <w:b/>
                <w:sz w:val="20"/>
                <w:szCs w:val="20"/>
                <w:lang w:val="en-GB"/>
              </w:rPr>
              <w:t>ERASMUS</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ΟΧΙ</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GB"/>
              </w:rPr>
            </w:pPr>
            <w:r w:rsidRPr="008371FC">
              <w:rPr>
                <w:rFonts w:ascii="Times New Roman" w:eastAsia="Times New Roman" w:hAnsi="Times New Roman" w:cs="Times New Roman"/>
                <w:b/>
                <w:sz w:val="20"/>
                <w:szCs w:val="20"/>
              </w:rPr>
              <w:t>ΗΛΕΚΤΡΟΝΙΚΗ ΣΕΛΙΔΑ ΜΑΘΗΜΑΤΟΣ (</w:t>
            </w:r>
            <w:r w:rsidRPr="008371FC">
              <w:rPr>
                <w:rFonts w:ascii="Times New Roman" w:eastAsia="Times New Roman" w:hAnsi="Times New Roman" w:cs="Times New Roman"/>
                <w:b/>
                <w:sz w:val="20"/>
                <w:szCs w:val="20"/>
                <w:lang w:val="en-GB"/>
              </w:rPr>
              <w:t>URL)</w:t>
            </w:r>
          </w:p>
        </w:tc>
        <w:tc>
          <w:tcPr>
            <w:tcW w:w="5287" w:type="dxa"/>
            <w:gridSpan w:val="5"/>
          </w:tcPr>
          <w:p w:rsidR="008371FC" w:rsidRPr="008371FC" w:rsidRDefault="008371FC" w:rsidP="008371FC">
            <w:pPr>
              <w:spacing w:after="200" w:line="276" w:lineRule="auto"/>
              <w:ind w:left="0" w:firstLine="0"/>
              <w:jc w:val="left"/>
              <w:rPr>
                <w:rFonts w:ascii="Times New Roman" w:eastAsia="Calibri" w:hAnsi="Times New Roman" w:cs="Times New Roman"/>
                <w:sz w:val="20"/>
                <w:szCs w:val="20"/>
                <w:lang w:val="en-US"/>
              </w:rPr>
            </w:pPr>
          </w:p>
        </w:tc>
      </w:tr>
    </w:tbl>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8371FC" w:rsidRPr="008371FC" w:rsidTr="009C68E8">
        <w:tc>
          <w:tcPr>
            <w:tcW w:w="8472" w:type="dxa"/>
            <w:gridSpan w:val="3"/>
            <w:tcBorders>
              <w:bottom w:val="nil"/>
            </w:tcBorders>
            <w:shd w:val="clear" w:color="auto" w:fill="DDD9C3"/>
          </w:tcPr>
          <w:p w:rsidR="008371FC" w:rsidRPr="008371FC" w:rsidRDefault="008371FC" w:rsidP="008371FC">
            <w:pPr>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b/>
                <w:sz w:val="20"/>
                <w:szCs w:val="20"/>
              </w:rPr>
              <w:t>Μαθησιακά Αποτελέσματα</w:t>
            </w:r>
          </w:p>
        </w:tc>
      </w:tr>
      <w:tr w:rsidR="008371FC" w:rsidRPr="008371FC" w:rsidTr="009C68E8">
        <w:tc>
          <w:tcPr>
            <w:tcW w:w="8472" w:type="dxa"/>
            <w:gridSpan w:val="3"/>
            <w:tcBorders>
              <w:top w:val="nil"/>
            </w:tcBorders>
            <w:shd w:val="clear" w:color="auto" w:fill="DDD9C3"/>
          </w:tcPr>
          <w:p w:rsidR="008371FC" w:rsidRPr="008371FC" w:rsidRDefault="008371FC" w:rsidP="008371FC">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8371FC" w:rsidRPr="008371FC" w:rsidRDefault="008371FC" w:rsidP="008371FC">
            <w:pPr>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Συμβουλευτείτε το Παράρτημα Α </w:t>
            </w:r>
          </w:p>
          <w:p w:rsidR="008371FC" w:rsidRPr="008371FC" w:rsidRDefault="008371FC"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8371FC" w:rsidRPr="008371FC" w:rsidRDefault="008371FC"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8371FC">
              <w:rPr>
                <w:rFonts w:ascii="Times New Roman" w:eastAsia="Times New Roman" w:hAnsi="Times New Roman" w:cs="Times New Roman"/>
                <w:i/>
                <w:sz w:val="20"/>
                <w:szCs w:val="20"/>
              </w:rPr>
              <w:t xml:space="preserve">και </w:t>
            </w:r>
            <w:r w:rsidRPr="008371FC">
              <w:rPr>
                <w:rFonts w:ascii="Times New Roman" w:eastAsia="Times New Roman" w:hAnsi="Times New Roman" w:cs="Times New Roman"/>
                <w:i/>
                <w:sz w:val="20"/>
                <w:szCs w:val="20"/>
                <w:lang w:val="en-US"/>
              </w:rPr>
              <w:t>Παράρτημα Β</w:t>
            </w:r>
          </w:p>
          <w:p w:rsidR="008371FC" w:rsidRPr="008371FC" w:rsidRDefault="008371FC"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Περιληπτικός Οδηγός συγγραφής Μαθησιακών Αποτελεσμάτων</w:t>
            </w:r>
          </w:p>
        </w:tc>
      </w:tr>
      <w:tr w:rsidR="008371FC" w:rsidRPr="008371FC" w:rsidTr="009C68E8">
        <w:tc>
          <w:tcPr>
            <w:tcW w:w="8472" w:type="dxa"/>
            <w:gridSpan w:val="3"/>
          </w:tcPr>
          <w:p w:rsidR="008371FC" w:rsidRPr="008371FC" w:rsidRDefault="008371FC" w:rsidP="008371FC">
            <w:pPr>
              <w:widowControl w:val="0"/>
              <w:autoSpaceDE w:val="0"/>
              <w:autoSpaceDN w:val="0"/>
              <w:adjustRightInd w:val="0"/>
              <w:spacing w:after="60"/>
              <w:ind w:left="0" w:firstLine="0"/>
              <w:jc w:val="both"/>
              <w:rPr>
                <w:rFonts w:ascii="Times New Roman" w:eastAsia="Calibri" w:hAnsi="Times New Roman" w:cs="Times New Roman"/>
                <w:sz w:val="20"/>
                <w:szCs w:val="20"/>
              </w:rPr>
            </w:pPr>
            <w:r w:rsidRPr="008371FC">
              <w:rPr>
                <w:rFonts w:ascii="Times New Roman" w:eastAsia="Times New Roman" w:hAnsi="Times New Roman" w:cs="Times New Roman"/>
                <w:sz w:val="20"/>
                <w:szCs w:val="20"/>
                <w:lang w:eastAsia="el-GR"/>
              </w:rPr>
              <w:t xml:space="preserve">Σκοπός του μαθήματος είναι η απόκτηση επαρκούς γνώσης και η εμβάθυνση </w:t>
            </w:r>
            <w:r w:rsidRPr="008371FC">
              <w:rPr>
                <w:rFonts w:ascii="Times New Roman" w:eastAsia="Times New Roman" w:hAnsi="Times New Roman" w:cs="Times New Roman"/>
                <w:sz w:val="20"/>
                <w:szCs w:val="20"/>
              </w:rPr>
              <w:t>στην κατανόηση</w:t>
            </w:r>
            <w:r w:rsidRPr="008371FC">
              <w:rPr>
                <w:rFonts w:ascii="Times New Roman" w:eastAsia="Calibri" w:hAnsi="Times New Roman" w:cs="Times New Roman"/>
                <w:sz w:val="20"/>
                <w:szCs w:val="20"/>
                <w:shd w:val="clear" w:color="auto" w:fill="FFFFFF"/>
              </w:rPr>
              <w:t>του γνωστικού υποβάθρου της κοινωνίας των πολιτών.</w:t>
            </w:r>
          </w:p>
          <w:p w:rsidR="008371FC" w:rsidRPr="008371FC" w:rsidRDefault="008371FC" w:rsidP="008371FC">
            <w:pPr>
              <w:widowControl w:val="0"/>
              <w:autoSpaceDE w:val="0"/>
              <w:autoSpaceDN w:val="0"/>
              <w:adjustRightInd w:val="0"/>
              <w:spacing w:after="60"/>
              <w:ind w:left="0"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Μετά την επιτυχή ολοκλήρωση του μαθήματος οι φοιτητές θα είναι σε θέση:</w:t>
            </w:r>
          </w:p>
          <w:p w:rsidR="008371FC" w:rsidRPr="008371FC" w:rsidRDefault="008371FC"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Να κατανοούν τον θεσμό της κοινωνίας πολιτών στο σύνολό του.</w:t>
            </w:r>
          </w:p>
          <w:p w:rsidR="008371FC" w:rsidRPr="008371FC" w:rsidRDefault="008371FC"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Να κατανοούν τις επιμέρους διαστάσεις του θεσμού της κοινωνίας πολιτών.  </w:t>
            </w:r>
          </w:p>
          <w:p w:rsidR="008371FC" w:rsidRPr="008371FC" w:rsidRDefault="008371FC"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Να αφομοιώνουν έννοιες που αναλύθηκαν στις διαλέξεις και </w:t>
            </w:r>
            <w:r w:rsidRPr="008371FC">
              <w:rPr>
                <w:rFonts w:ascii="Times New Roman" w:eastAsia="Calibri" w:hAnsi="Times New Roman" w:cs="Times New Roman"/>
                <w:sz w:val="20"/>
                <w:szCs w:val="20"/>
                <w:shd w:val="clear" w:color="auto" w:fill="FFFFFF"/>
              </w:rPr>
              <w:t xml:space="preserve">τα σεμινάρια </w:t>
            </w:r>
            <w:r w:rsidRPr="008371FC">
              <w:rPr>
                <w:rFonts w:ascii="Times New Roman" w:eastAsia="Calibri" w:hAnsi="Times New Roman" w:cs="Times New Roman"/>
                <w:sz w:val="20"/>
                <w:szCs w:val="20"/>
              </w:rPr>
              <w:t>μέσω της μελέτης των συγγραμμάτων και της βιβλιογραφίας.</w:t>
            </w:r>
          </w:p>
          <w:p w:rsidR="008371FC" w:rsidRPr="008371FC" w:rsidRDefault="008371FC" w:rsidP="004474F9">
            <w:pPr>
              <w:numPr>
                <w:ilvl w:val="0"/>
                <w:numId w:val="14"/>
              </w:numPr>
              <w:spacing w:before="100" w:beforeAutospacing="1" w:after="100" w:afterAutospacing="1" w:line="276" w:lineRule="auto"/>
              <w:ind w:left="426"/>
              <w:contextualSpacing/>
              <w:jc w:val="both"/>
              <w:rPr>
                <w:rFonts w:ascii="Times New Roman" w:eastAsia="Times New Roman" w:hAnsi="Times New Roman" w:cs="Times New Roman"/>
                <w:sz w:val="20"/>
                <w:szCs w:val="20"/>
                <w:lang w:eastAsia="el-GR"/>
              </w:rPr>
            </w:pPr>
            <w:r w:rsidRPr="008371FC">
              <w:rPr>
                <w:rFonts w:ascii="Times New Roman" w:eastAsia="Calibri" w:hAnsi="Times New Roman" w:cs="Times New Roman"/>
                <w:sz w:val="20"/>
                <w:szCs w:val="20"/>
              </w:rPr>
              <w:t xml:space="preserve">Να συγγράφουν εργασίες που σχετίζονται με ζητήματα της κοινωνίας πολιτών από τη σκοπιά της </w:t>
            </w:r>
            <w:r w:rsidRPr="008371FC">
              <w:rPr>
                <w:rFonts w:ascii="Times New Roman" w:eastAsia="Calibri" w:hAnsi="Times New Roman" w:cs="Times New Roman"/>
                <w:sz w:val="20"/>
                <w:szCs w:val="20"/>
              </w:rPr>
              <w:lastRenderedPageBreak/>
              <w:t>οικονομίας, του κράτους και της συνολικής κοινωνικής ευημερίας .</w:t>
            </w:r>
          </w:p>
        </w:tc>
      </w:tr>
      <w:tr w:rsidR="008371FC" w:rsidRPr="008371FC" w:rsidTr="009C68E8">
        <w:tblPrEx>
          <w:tblLook w:val="0000"/>
        </w:tblPrEx>
        <w:trPr>
          <w:gridBefore w:val="1"/>
          <w:wBefore w:w="18" w:type="dxa"/>
        </w:trPr>
        <w:tc>
          <w:tcPr>
            <w:tcW w:w="8454" w:type="dxa"/>
            <w:gridSpan w:val="2"/>
            <w:tcBorders>
              <w:bottom w:val="nil"/>
            </w:tcBorders>
            <w:shd w:val="clear" w:color="auto" w:fill="DDD9C3"/>
          </w:tcPr>
          <w:p w:rsidR="008371FC" w:rsidRPr="008371FC" w:rsidRDefault="008371FC" w:rsidP="008371FC">
            <w:pPr>
              <w:spacing w:after="0"/>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lastRenderedPageBreak/>
              <w:t>Γενικές Ικανότητες</w:t>
            </w:r>
          </w:p>
        </w:tc>
      </w:tr>
      <w:tr w:rsidR="008371FC" w:rsidRPr="008371FC" w:rsidTr="009C68E8">
        <w:tc>
          <w:tcPr>
            <w:tcW w:w="8472" w:type="dxa"/>
            <w:gridSpan w:val="3"/>
            <w:tcBorders>
              <w:top w:val="nil"/>
              <w:bottom w:val="nil"/>
            </w:tcBorders>
            <w:shd w:val="clear" w:color="auto" w:fill="DDD9C3"/>
          </w:tcPr>
          <w:p w:rsidR="008371FC" w:rsidRPr="008371FC" w:rsidRDefault="008371FC" w:rsidP="008371FC">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8371FC" w:rsidRPr="008371FC" w:rsidTr="009C68E8">
        <w:tblPrEx>
          <w:tblLook w:val="0000"/>
        </w:tblPrEx>
        <w:tc>
          <w:tcPr>
            <w:tcW w:w="3964" w:type="dxa"/>
            <w:gridSpan w:val="2"/>
            <w:tcBorders>
              <w:top w:val="nil"/>
              <w:bottom w:val="single" w:sz="4" w:space="0" w:color="auto"/>
              <w:right w:val="nil"/>
            </w:tcBorders>
            <w:shd w:val="clear" w:color="auto" w:fill="DDD9C3"/>
          </w:tcPr>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Προσαρμογή σε νέες καταστάσεις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Λήψη αποφάσεων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Αυτόνομη εργασία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Ομαδική εργασία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Εργασία σε διεθνές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Εργασία σε διεπιστημονικό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Σχεδιασμός και διαχείριση έργων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Σεβασμός στη διαφορετικότητα και στην πολυπολιτισμικότητα</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Σεβασμός στο φυσικό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Άσκηση κριτικής και αυτοκριτικής </w:t>
            </w:r>
          </w:p>
          <w:p w:rsidR="008371FC" w:rsidRPr="008371FC" w:rsidRDefault="008371FC" w:rsidP="008371FC">
            <w:pPr>
              <w:spacing w:after="0"/>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i/>
                <w:sz w:val="20"/>
                <w:szCs w:val="20"/>
              </w:rPr>
              <w:t>Προαγωγή της ελεύθερης, δημιουργικής και επαγωγικής σκέψης</w:t>
            </w:r>
          </w:p>
        </w:tc>
      </w:tr>
      <w:tr w:rsidR="008371FC" w:rsidRPr="008371FC" w:rsidTr="009C68E8">
        <w:tc>
          <w:tcPr>
            <w:tcW w:w="8472" w:type="dxa"/>
            <w:gridSpan w:val="3"/>
            <w:tcBorders>
              <w:bottom w:val="single" w:sz="4" w:space="0" w:color="auto"/>
            </w:tcBorders>
          </w:tcPr>
          <w:p w:rsidR="008371FC" w:rsidRPr="008371FC" w:rsidRDefault="008371FC" w:rsidP="008371FC">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r w:rsidRPr="008371FC">
              <w:rPr>
                <w:rFonts w:ascii="Times New Roman" w:eastAsia="Calibri" w:hAnsi="Times New Roman" w:cs="Times New Roman"/>
                <w:sz w:val="20"/>
                <w:szCs w:val="20"/>
                <w:shd w:val="clear" w:color="auto" w:fill="FFFFFF"/>
              </w:rPr>
              <w:t>Αυτόνομη εργασία</w:t>
            </w:r>
          </w:p>
          <w:p w:rsidR="008371FC" w:rsidRPr="008371FC" w:rsidRDefault="008371FC" w:rsidP="008371FC">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r w:rsidRPr="008371FC">
              <w:rPr>
                <w:rFonts w:ascii="Times New Roman" w:eastAsia="Calibri" w:hAnsi="Times New Roman" w:cs="Times New Roman"/>
                <w:sz w:val="20"/>
                <w:szCs w:val="20"/>
                <w:shd w:val="clear" w:color="auto" w:fill="FFFFFF"/>
              </w:rPr>
              <w:t>Εργασία σε διεπιστημονικό περιβάλλον</w:t>
            </w:r>
          </w:p>
          <w:p w:rsidR="008371FC" w:rsidRPr="008371FC" w:rsidRDefault="008371FC" w:rsidP="008371FC">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r w:rsidRPr="008371FC">
              <w:rPr>
                <w:rFonts w:ascii="Times New Roman" w:eastAsia="Calibri" w:hAnsi="Times New Roman" w:cs="Times New Roman"/>
                <w:sz w:val="20"/>
                <w:szCs w:val="20"/>
                <w:shd w:val="clear" w:color="auto" w:fill="FFFFFF"/>
              </w:rPr>
              <w:t>Παραγωγή νέων ερευνητικών ιδεών</w:t>
            </w:r>
          </w:p>
          <w:p w:rsidR="008371FC" w:rsidRPr="008371FC" w:rsidRDefault="008371FC" w:rsidP="008371FC">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r w:rsidRPr="008371FC">
              <w:rPr>
                <w:rFonts w:ascii="Times New Roman" w:eastAsia="Calibri" w:hAnsi="Times New Roman" w:cs="Times New Roman"/>
                <w:sz w:val="20"/>
                <w:szCs w:val="20"/>
                <w:shd w:val="clear" w:color="auto" w:fill="FFFFFF"/>
              </w:rPr>
              <w:t>Παραγωγή της ελεύθερης, δημιουργικής και επαγωγικής σκέψης</w:t>
            </w:r>
          </w:p>
          <w:p w:rsidR="008371FC" w:rsidRPr="008371FC" w:rsidRDefault="008371FC" w:rsidP="008371FC">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r w:rsidRPr="008371FC">
              <w:rPr>
                <w:rFonts w:ascii="Times New Roman" w:eastAsia="Calibri" w:hAnsi="Times New Roman" w:cs="Times New Roman"/>
                <w:sz w:val="20"/>
                <w:szCs w:val="20"/>
                <w:shd w:val="clear" w:color="auto" w:fill="FFFFFF"/>
              </w:rPr>
              <w:t>Άσκηση κριτικής και αυτοκριτικής</w:t>
            </w:r>
          </w:p>
          <w:p w:rsidR="008371FC" w:rsidRPr="008371FC" w:rsidRDefault="008371FC" w:rsidP="008371FC">
            <w:pPr>
              <w:spacing w:before="100" w:beforeAutospacing="1" w:after="100" w:afterAutospacing="1"/>
              <w:ind w:left="426" w:firstLine="0"/>
              <w:contextualSpacing/>
              <w:jc w:val="both"/>
              <w:rPr>
                <w:rFonts w:ascii="Times New Roman" w:eastAsia="Times New Roman" w:hAnsi="Times New Roman" w:cs="Times New Roman"/>
                <w:i/>
                <w:sz w:val="20"/>
                <w:szCs w:val="20"/>
              </w:rPr>
            </w:pPr>
            <w:r w:rsidRPr="008371FC">
              <w:rPr>
                <w:rFonts w:ascii="Times New Roman" w:eastAsia="Calibri" w:hAnsi="Times New Roman" w:cs="Times New Roman"/>
                <w:sz w:val="20"/>
                <w:szCs w:val="20"/>
                <w:shd w:val="clear" w:color="auto" w:fill="FFFFFF"/>
              </w:rPr>
              <w:t>Λήψη αποφάσεων</w:t>
            </w:r>
          </w:p>
        </w:tc>
      </w:tr>
    </w:tbl>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8371FC" w:rsidRPr="008371FC" w:rsidTr="009C68E8">
        <w:tc>
          <w:tcPr>
            <w:tcW w:w="8472" w:type="dxa"/>
          </w:tcPr>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Η ύλη του μαθήματος κατανέμεται σε 13 εβδομάδες, το περιεχόμενο των οποίων έχει ως εξής:</w:t>
            </w:r>
          </w:p>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1. Εισαγωγή: Ορισμοί και εννοιολογήσεις</w:t>
            </w:r>
          </w:p>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2. Επισκόπηση των βασικών δραστηριοτήτων της κοινωνίας πολιτών. </w:t>
            </w:r>
          </w:p>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3. Διάρθρωση της κοινωνίας πολιτών σε επιμέρους τομείς δράσης.</w:t>
            </w:r>
          </w:p>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4.Ο ρόλος της κοινωνίας πολιτών στη σχέση οικονομίας - κράτους για την προώθηση της κοινωνικής ευημερίας.</w:t>
            </w:r>
          </w:p>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5. Ενδεχόμενες συνεργασίες ή αντιπαραθέσεις (ή και συγκρούσεις) μεταξύ κοινωνίας πολιτών, κράτους και οικονομίας</w:t>
            </w:r>
          </w:p>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6. Ο χαρακτήρας του θεσμού της κοινωνίας πολιτών στην Ευρώπη.</w:t>
            </w:r>
          </w:p>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7. Προς μια ενιαία τυπολογία της κοινωνίας πολιτών στην Ευρώπη. </w:t>
            </w:r>
          </w:p>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8. Παρουσίαση εργασιών.</w:t>
            </w:r>
          </w:p>
        </w:tc>
      </w:tr>
    </w:tbl>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ΤΡΟΠΟΣ ΠΑΡΑΔΟΣΗΣ</w:t>
            </w:r>
            <w:r w:rsidRPr="008371FC">
              <w:rPr>
                <w:rFonts w:ascii="Times New Roman" w:eastAsia="Times New Roman" w:hAnsi="Times New Roman" w:cs="Times New Roman"/>
                <w:b/>
                <w:sz w:val="20"/>
                <w:szCs w:val="20"/>
              </w:rPr>
              <w:br/>
            </w:r>
            <w:r w:rsidRPr="008371FC">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8371FC" w:rsidRPr="008371FC" w:rsidRDefault="008371FC" w:rsidP="008371FC">
            <w:pPr>
              <w:spacing w:after="200" w:line="276" w:lineRule="auto"/>
              <w:ind w:left="0" w:firstLine="0"/>
              <w:jc w:val="left"/>
              <w:rPr>
                <w:rFonts w:ascii="Times New Roman" w:eastAsia="Calibri" w:hAnsi="Times New Roman" w:cs="Times New Roman"/>
                <w:iCs/>
                <w:sz w:val="20"/>
                <w:szCs w:val="20"/>
              </w:rPr>
            </w:pPr>
            <w:r w:rsidRPr="008371FC">
              <w:rPr>
                <w:rFonts w:ascii="Times New Roman" w:eastAsia="Times New Roman" w:hAnsi="Times New Roman" w:cs="Times New Roman"/>
                <w:sz w:val="20"/>
                <w:szCs w:val="20"/>
              </w:rPr>
              <w:t>Πρόσωπο με πρόσωπο</w:t>
            </w:r>
          </w:p>
        </w:tc>
      </w:tr>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i/>
                <w:sz w:val="20"/>
                <w:szCs w:val="20"/>
              </w:rPr>
            </w:pPr>
            <w:r w:rsidRPr="008371FC">
              <w:rPr>
                <w:rFonts w:ascii="Times New Roman" w:eastAsia="Times New Roman" w:hAnsi="Times New Roman" w:cs="Times New Roman"/>
                <w:b/>
                <w:sz w:val="20"/>
                <w:szCs w:val="20"/>
              </w:rPr>
              <w:t>ΧΡΗΣΗ ΤΕΧΝΟΛΟΓΙΩΝ ΠΛΗΡΟΦΟΡΙΑΣ ΚΑΙ ΕΠΙΚΟΙΝΩΝΙΩΝ</w:t>
            </w:r>
            <w:r w:rsidRPr="008371FC">
              <w:rPr>
                <w:rFonts w:ascii="Times New Roman" w:eastAsia="Times New Roman" w:hAnsi="Times New Roman" w:cs="Times New Roman"/>
                <w:b/>
                <w:sz w:val="20"/>
                <w:szCs w:val="20"/>
              </w:rPr>
              <w:br/>
            </w:r>
            <w:r w:rsidRPr="008371FC">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1. Χρήση κατά την παράδοση του μαθήματος prowerpoint.</w:t>
            </w:r>
          </w:p>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2. Ανάρτηση βασικών στοιχείων των μαθημάτων στο e-class.</w:t>
            </w:r>
          </w:p>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3. Έρευνα στην βιβλιογραφία και σε βάσεις δεδομένων.</w:t>
            </w:r>
          </w:p>
          <w:p w:rsidR="008371FC" w:rsidRPr="008371FC" w:rsidRDefault="008371FC" w:rsidP="008371FC">
            <w:pPr>
              <w:spacing w:after="0"/>
              <w:ind w:left="0" w:firstLine="0"/>
              <w:jc w:val="left"/>
              <w:rPr>
                <w:rFonts w:ascii="Times New Roman" w:eastAsia="Times New Roman" w:hAnsi="Times New Roman" w:cs="Times New Roman"/>
                <w:b/>
                <w:sz w:val="20"/>
                <w:szCs w:val="20"/>
              </w:rPr>
            </w:pPr>
          </w:p>
        </w:tc>
      </w:tr>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ΟΡΓΑΝΩΣΗ ΔΙΔΑΣΚΑΛΙΑΣ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Περιγράφονται αναλυτικά ο τρόπος και μέθοδοι διδασκαλίας.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Διαλέξεις, Σεμινάρια, Εργαστηριακή </w:t>
            </w:r>
            <w:r w:rsidRPr="008371FC">
              <w:rPr>
                <w:rFonts w:ascii="Times New Roman" w:eastAsia="Times New Roman" w:hAnsi="Times New Roman" w:cs="Times New Roman"/>
                <w:i/>
                <w:sz w:val="20"/>
                <w:szCs w:val="20"/>
              </w:rPr>
              <w:lastRenderedPageBreak/>
              <w:t>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8371FC" w:rsidRPr="008371FC" w:rsidRDefault="008371FC" w:rsidP="008371FC">
            <w:pPr>
              <w:spacing w:after="0"/>
              <w:ind w:left="0" w:firstLine="0"/>
              <w:jc w:val="both"/>
              <w:rPr>
                <w:rFonts w:ascii="Times New Roman" w:eastAsia="Times New Roman" w:hAnsi="Times New Roman" w:cs="Times New Roman"/>
                <w:i/>
                <w:sz w:val="20"/>
                <w:szCs w:val="20"/>
              </w:rPr>
            </w:pP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8371FC">
              <w:rPr>
                <w:rFonts w:ascii="Times New Roman" w:eastAsia="Times New Roman" w:hAnsi="Times New Roman" w:cs="Times New Roman"/>
                <w:i/>
                <w:sz w:val="20"/>
                <w:szCs w:val="20"/>
                <w:lang w:val="en-US"/>
              </w:rPr>
              <w:t>standards</w:t>
            </w:r>
            <w:r w:rsidRPr="008371FC">
              <w:rPr>
                <w:rFonts w:ascii="Times New Roman" w:eastAsia="Times New Roman" w:hAnsi="Times New Roman" w:cs="Times New Roman"/>
                <w:i/>
                <w:sz w:val="20"/>
                <w:szCs w:val="20"/>
              </w:rPr>
              <w:t xml:space="preserve"> του </w:t>
            </w:r>
            <w:r w:rsidRPr="008371FC">
              <w:rPr>
                <w:rFonts w:ascii="Times New Roman" w:eastAsia="Times New Roman" w:hAnsi="Times New Roman" w:cs="Times New Roman"/>
                <w:i/>
                <w:sz w:val="20"/>
                <w:szCs w:val="20"/>
                <w:lang w:val="en-US"/>
              </w:rPr>
              <w:t>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7"/>
              <w:gridCol w:w="2468"/>
            </w:tblGrid>
            <w:tr w:rsidR="008371FC" w:rsidRPr="008371FC" w:rsidTr="009C68E8">
              <w:tc>
                <w:tcPr>
                  <w:tcW w:w="2467" w:type="dxa"/>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i/>
                      <w:sz w:val="20"/>
                      <w:szCs w:val="20"/>
                      <w:lang w:val="en-US"/>
                    </w:rPr>
                  </w:pPr>
                  <w:r w:rsidRPr="008371FC">
                    <w:rPr>
                      <w:rFonts w:ascii="Times New Roman" w:eastAsia="Times New Roman" w:hAnsi="Times New Roman" w:cs="Times New Roman"/>
                      <w:b/>
                      <w:i/>
                      <w:sz w:val="20"/>
                      <w:szCs w:val="20"/>
                      <w:lang w:val="en-US"/>
                    </w:rPr>
                    <w:lastRenderedPageBreak/>
                    <w:t>Δραστηριότητα</w:t>
                  </w:r>
                </w:p>
              </w:tc>
              <w:tc>
                <w:tcPr>
                  <w:tcW w:w="2468" w:type="dxa"/>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i/>
                      <w:sz w:val="20"/>
                      <w:szCs w:val="20"/>
                      <w:lang w:val="en-US"/>
                    </w:rPr>
                  </w:pPr>
                  <w:r w:rsidRPr="008371FC">
                    <w:rPr>
                      <w:rFonts w:ascii="Times New Roman" w:eastAsia="Times New Roman" w:hAnsi="Times New Roman" w:cs="Times New Roman"/>
                      <w:b/>
                      <w:i/>
                      <w:sz w:val="20"/>
                      <w:szCs w:val="20"/>
                      <w:lang w:val="en-US"/>
                    </w:rPr>
                    <w:t>ΦόρτοςΕργασίας Εξαμήνου</w:t>
                  </w:r>
                </w:p>
              </w:tc>
            </w:tr>
            <w:tr w:rsidR="008371FC" w:rsidRPr="008371FC" w:rsidTr="009C68E8">
              <w:tc>
                <w:tcPr>
                  <w:tcW w:w="2467" w:type="dxa"/>
                </w:tcPr>
                <w:p w:rsidR="008371FC" w:rsidRPr="008371FC" w:rsidRDefault="008371FC" w:rsidP="008371FC">
                  <w:pPr>
                    <w:spacing w:after="0"/>
                    <w:ind w:left="0" w:firstLine="0"/>
                    <w:jc w:val="left"/>
                    <w:rPr>
                      <w:rFonts w:ascii="Times New Roman" w:eastAsia="Times New Roman" w:hAnsi="Times New Roman" w:cs="Times New Roman"/>
                      <w:iCs/>
                      <w:sz w:val="20"/>
                      <w:szCs w:val="20"/>
                    </w:rPr>
                  </w:pPr>
                  <w:r w:rsidRPr="008371FC">
                    <w:rPr>
                      <w:rFonts w:ascii="Times New Roman" w:eastAsia="Calibri" w:hAnsi="Times New Roman" w:cs="Times New Roman"/>
                      <w:sz w:val="20"/>
                      <w:szCs w:val="20"/>
                    </w:rPr>
                    <w:t xml:space="preserve">1. Διαλέξεις: Σε αυτές γίνεται ανάπτυξη της ύλης. </w:t>
                  </w:r>
                  <w:r w:rsidRPr="008371FC">
                    <w:rPr>
                      <w:rFonts w:ascii="Times New Roman" w:eastAsia="Calibri" w:hAnsi="Times New Roman" w:cs="Times New Roman"/>
                      <w:sz w:val="20"/>
                      <w:szCs w:val="20"/>
                    </w:rPr>
                    <w:lastRenderedPageBreak/>
                    <w:t>Οι διαλέξεις γίνονται κατά τρόπο διαδραστικό, ώστε να ευνοούνται οι παρεμβάσεις από φοιτητές και να οξύνεται η κριτική ικανότητά τους.</w:t>
                  </w:r>
                </w:p>
              </w:tc>
              <w:tc>
                <w:tcPr>
                  <w:tcW w:w="2468" w:type="dxa"/>
                  <w:vMerge w:val="restart"/>
                </w:tcPr>
                <w:p w:rsidR="008371FC" w:rsidRPr="0028405B" w:rsidRDefault="008371FC" w:rsidP="008371FC">
                  <w:pPr>
                    <w:spacing w:after="0"/>
                    <w:ind w:left="0" w:firstLine="0"/>
                    <w:jc w:val="center"/>
                    <w:rPr>
                      <w:rFonts w:ascii="Times New Roman" w:eastAsia="Times New Roman" w:hAnsi="Times New Roman" w:cs="Times New Roman"/>
                      <w:b/>
                      <w:sz w:val="20"/>
                      <w:szCs w:val="20"/>
                    </w:rPr>
                  </w:pPr>
                  <w:r w:rsidRPr="0028405B">
                    <w:rPr>
                      <w:rFonts w:ascii="Times New Roman" w:eastAsia="Times New Roman" w:hAnsi="Times New Roman" w:cs="Times New Roman"/>
                      <w:b/>
                      <w:sz w:val="20"/>
                      <w:szCs w:val="20"/>
                    </w:rPr>
                    <w:lastRenderedPageBreak/>
                    <w:t>80</w:t>
                  </w:r>
                </w:p>
                <w:p w:rsidR="008371FC" w:rsidRPr="008371FC" w:rsidRDefault="008371FC" w:rsidP="008371FC">
                  <w:pPr>
                    <w:spacing w:after="0"/>
                    <w:ind w:left="0" w:firstLine="0"/>
                    <w:jc w:val="center"/>
                    <w:rPr>
                      <w:rFonts w:ascii="Times New Roman" w:eastAsia="Times New Roman" w:hAnsi="Times New Roman" w:cs="Times New Roman"/>
                      <w:sz w:val="20"/>
                      <w:szCs w:val="20"/>
                    </w:rPr>
                  </w:pPr>
                </w:p>
                <w:p w:rsidR="008371FC" w:rsidRPr="008371FC" w:rsidRDefault="008371FC" w:rsidP="008371FC">
                  <w:pPr>
                    <w:spacing w:after="200" w:line="276" w:lineRule="auto"/>
                    <w:ind w:left="0" w:firstLine="0"/>
                    <w:jc w:val="center"/>
                    <w:rPr>
                      <w:rFonts w:ascii="Times New Roman" w:eastAsia="Times New Roman" w:hAnsi="Times New Roman" w:cs="Times New Roman"/>
                      <w:sz w:val="20"/>
                      <w:szCs w:val="20"/>
                    </w:rPr>
                  </w:pPr>
                </w:p>
              </w:tc>
            </w:tr>
            <w:tr w:rsidR="008371FC" w:rsidRPr="008371FC" w:rsidTr="009C68E8">
              <w:tc>
                <w:tcPr>
                  <w:tcW w:w="2467" w:type="dxa"/>
                  <w:shd w:val="clear" w:color="auto" w:fill="auto"/>
                </w:tcPr>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lastRenderedPageBreak/>
                    <w:t>2. Σεμινάρια: Κατά τη διάρκειά τους παρουσιάζονται και αναλύονται ειδικά θέματα που περιλαμβάνονται στην ύλη του μαθήματος.</w:t>
                  </w:r>
                </w:p>
              </w:tc>
              <w:tc>
                <w:tcPr>
                  <w:tcW w:w="2468" w:type="dxa"/>
                  <w:vMerge/>
                </w:tcPr>
                <w:p w:rsidR="008371FC" w:rsidRPr="008371FC" w:rsidRDefault="008371FC" w:rsidP="008371FC">
                  <w:pPr>
                    <w:spacing w:after="200" w:line="276" w:lineRule="auto"/>
                    <w:ind w:left="0" w:firstLine="0"/>
                    <w:jc w:val="center"/>
                    <w:rPr>
                      <w:rFonts w:ascii="Times New Roman" w:eastAsia="Times New Roman" w:hAnsi="Times New Roman" w:cs="Times New Roman"/>
                      <w:sz w:val="20"/>
                      <w:szCs w:val="20"/>
                    </w:rPr>
                  </w:pPr>
                </w:p>
              </w:tc>
            </w:tr>
            <w:tr w:rsidR="008371FC" w:rsidRPr="008371FC" w:rsidTr="009C68E8">
              <w:tc>
                <w:tcPr>
                  <w:tcW w:w="2467" w:type="dxa"/>
                </w:tcPr>
                <w:p w:rsidR="008371FC" w:rsidRPr="008371FC" w:rsidRDefault="008371FC" w:rsidP="008371FC">
                  <w:pPr>
                    <w:spacing w:after="0"/>
                    <w:ind w:left="0" w:firstLine="0"/>
                    <w:jc w:val="left"/>
                    <w:rPr>
                      <w:rFonts w:ascii="Times New Roman" w:eastAsia="Times New Roman" w:hAnsi="Times New Roman" w:cs="Times New Roman"/>
                      <w:iCs/>
                      <w:sz w:val="20"/>
                      <w:szCs w:val="20"/>
                    </w:rPr>
                  </w:pPr>
                  <w:r w:rsidRPr="008371FC">
                    <w:rPr>
                      <w:rFonts w:ascii="Times New Roman" w:eastAsia="Calibri" w:hAnsi="Times New Roman" w:cs="Times New Roman"/>
                      <w:sz w:val="20"/>
                      <w:szCs w:val="20"/>
                      <w:shd w:val="clear" w:color="auto" w:fill="FFFFFF"/>
                    </w:rPr>
                    <w:t>Μελέτη στο σπίτι</w:t>
                  </w:r>
                </w:p>
              </w:tc>
              <w:tc>
                <w:tcPr>
                  <w:tcW w:w="2468" w:type="dxa"/>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40</w:t>
                  </w:r>
                </w:p>
              </w:tc>
            </w:tr>
            <w:tr w:rsidR="008371FC" w:rsidRPr="008371FC" w:rsidTr="009C68E8">
              <w:tc>
                <w:tcPr>
                  <w:tcW w:w="2467" w:type="dxa"/>
                </w:tcPr>
                <w:p w:rsidR="008371FC" w:rsidRPr="008371FC" w:rsidRDefault="008371FC" w:rsidP="008371FC">
                  <w:pPr>
                    <w:spacing w:after="0"/>
                    <w:ind w:left="0" w:firstLine="0"/>
                    <w:jc w:val="left"/>
                    <w:rPr>
                      <w:rFonts w:ascii="Times New Roman" w:eastAsia="Times New Roman" w:hAnsi="Times New Roman" w:cs="Times New Roman"/>
                      <w:iCs/>
                      <w:sz w:val="20"/>
                      <w:szCs w:val="20"/>
                    </w:rPr>
                  </w:pPr>
                  <w:r w:rsidRPr="008371FC">
                    <w:rPr>
                      <w:rFonts w:ascii="Times New Roman" w:eastAsia="Calibri" w:hAnsi="Times New Roman" w:cs="Times New Roman"/>
                      <w:sz w:val="20"/>
                      <w:szCs w:val="20"/>
                      <w:shd w:val="clear" w:color="auto" w:fill="FFFFFF"/>
                    </w:rPr>
                    <w:t>Επίλυση προβλημάτων</w:t>
                  </w:r>
                </w:p>
              </w:tc>
              <w:tc>
                <w:tcPr>
                  <w:tcW w:w="2468" w:type="dxa"/>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30</w:t>
                  </w:r>
                </w:p>
              </w:tc>
            </w:tr>
            <w:tr w:rsidR="008371FC" w:rsidRPr="008371FC" w:rsidTr="009C68E8">
              <w:tc>
                <w:tcPr>
                  <w:tcW w:w="2467" w:type="dxa"/>
                </w:tcPr>
                <w:p w:rsidR="008371FC" w:rsidRPr="008371FC" w:rsidRDefault="008371FC" w:rsidP="008371FC">
                  <w:pPr>
                    <w:spacing w:after="0"/>
                    <w:ind w:left="0" w:firstLine="0"/>
                    <w:jc w:val="left"/>
                    <w:rPr>
                      <w:rFonts w:ascii="Times New Roman" w:eastAsia="Times New Roman" w:hAnsi="Times New Roman" w:cs="Times New Roman"/>
                      <w:iCs/>
                      <w:sz w:val="20"/>
                      <w:szCs w:val="20"/>
                    </w:rPr>
                  </w:pPr>
                </w:p>
              </w:tc>
              <w:tc>
                <w:tcPr>
                  <w:tcW w:w="2468" w:type="dxa"/>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p>
              </w:tc>
            </w:tr>
            <w:tr w:rsidR="008371FC" w:rsidRPr="008371FC" w:rsidTr="009C68E8">
              <w:tc>
                <w:tcPr>
                  <w:tcW w:w="2467" w:type="dxa"/>
                </w:tcPr>
                <w:p w:rsidR="008371FC" w:rsidRPr="008371FC" w:rsidRDefault="008371FC" w:rsidP="008371FC">
                  <w:pPr>
                    <w:spacing w:after="0"/>
                    <w:ind w:left="0" w:firstLine="0"/>
                    <w:jc w:val="left"/>
                    <w:rPr>
                      <w:rFonts w:ascii="Times New Roman" w:eastAsia="Times New Roman" w:hAnsi="Times New Roman" w:cs="Times New Roman"/>
                      <w:iCs/>
                      <w:sz w:val="20"/>
                      <w:szCs w:val="20"/>
                    </w:rPr>
                  </w:pPr>
                  <w:r w:rsidRPr="008371FC">
                    <w:rPr>
                      <w:rFonts w:ascii="Times New Roman" w:eastAsia="Times New Roman" w:hAnsi="Times New Roman" w:cs="Times New Roman"/>
                      <w:iCs/>
                      <w:sz w:val="20"/>
                      <w:szCs w:val="20"/>
                    </w:rPr>
                    <w:t>Σύνολο Μαθήματος</w:t>
                  </w:r>
                </w:p>
              </w:tc>
              <w:tc>
                <w:tcPr>
                  <w:tcW w:w="2468" w:type="dxa"/>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150</w:t>
                  </w:r>
                </w:p>
              </w:tc>
            </w:tr>
            <w:tr w:rsidR="008371FC" w:rsidRPr="008371FC" w:rsidTr="009C68E8">
              <w:tc>
                <w:tcPr>
                  <w:tcW w:w="2467" w:type="dxa"/>
                </w:tcPr>
                <w:p w:rsidR="008371FC" w:rsidRPr="008371FC" w:rsidRDefault="008371FC" w:rsidP="008371FC">
                  <w:pPr>
                    <w:spacing w:after="0"/>
                    <w:ind w:left="0" w:firstLine="0"/>
                    <w:jc w:val="left"/>
                    <w:rPr>
                      <w:rFonts w:ascii="Times New Roman" w:eastAsia="Times New Roman" w:hAnsi="Times New Roman" w:cs="Times New Roman"/>
                      <w:iCs/>
                      <w:sz w:val="20"/>
                      <w:szCs w:val="20"/>
                    </w:rPr>
                  </w:pPr>
                </w:p>
              </w:tc>
              <w:tc>
                <w:tcPr>
                  <w:tcW w:w="2468" w:type="dxa"/>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p>
              </w:tc>
            </w:tr>
          </w:tbl>
          <w:p w:rsidR="008371FC" w:rsidRPr="008371FC" w:rsidRDefault="008371FC" w:rsidP="008371FC">
            <w:pPr>
              <w:spacing w:after="0"/>
              <w:ind w:left="0" w:firstLine="0"/>
              <w:jc w:val="left"/>
              <w:rPr>
                <w:rFonts w:ascii="Times New Roman" w:eastAsia="Times New Roman" w:hAnsi="Times New Roman" w:cs="Times New Roman"/>
                <w:sz w:val="20"/>
                <w:szCs w:val="20"/>
                <w:lang w:val="en-US"/>
              </w:rPr>
            </w:pPr>
          </w:p>
        </w:tc>
      </w:tr>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lastRenderedPageBreak/>
              <w:t xml:space="preserve">ΑΞΙΟΛΟΓΗΣΗ ΦΟΙΤΗΤΩΝ </w:t>
            </w: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Περιγραφή της διαδικασίας αξιολόγησης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Borders>
              <w:bottom w:val="single" w:sz="4" w:space="0" w:color="auto"/>
            </w:tcBorders>
          </w:tcPr>
          <w:p w:rsidR="008371FC" w:rsidRPr="008371FC" w:rsidRDefault="008371FC" w:rsidP="008371FC">
            <w:pPr>
              <w:spacing w:before="60" w:after="0"/>
              <w:ind w:left="0" w:firstLine="0"/>
              <w:jc w:val="left"/>
              <w:rPr>
                <w:rFonts w:ascii="Times New Roman" w:eastAsia="Times New Roman" w:hAnsi="Times New Roman" w:cs="Times New Roman"/>
                <w:sz w:val="20"/>
                <w:szCs w:val="20"/>
              </w:rPr>
            </w:pPr>
          </w:p>
          <w:p w:rsidR="008371FC" w:rsidRPr="008371FC" w:rsidRDefault="008371FC" w:rsidP="008371FC">
            <w:pPr>
              <w:spacing w:before="60" w:after="0"/>
              <w:ind w:left="0" w:firstLine="0"/>
              <w:jc w:val="center"/>
              <w:rPr>
                <w:rFonts w:ascii="Times New Roman" w:eastAsia="Times New Roman" w:hAnsi="Times New Roman" w:cs="Times New Roman"/>
                <w:sz w:val="20"/>
                <w:szCs w:val="20"/>
                <w:u w:val="single"/>
              </w:rPr>
            </w:pPr>
            <w:r w:rsidRPr="008371FC">
              <w:rPr>
                <w:rFonts w:ascii="Times New Roman" w:eastAsia="Times New Roman" w:hAnsi="Times New Roman" w:cs="Times New Roman"/>
                <w:sz w:val="20"/>
                <w:szCs w:val="20"/>
                <w:u w:val="single"/>
              </w:rPr>
              <w:t>Διαμορφωτική</w:t>
            </w:r>
          </w:p>
          <w:p w:rsidR="008371FC" w:rsidRPr="008371FC" w:rsidRDefault="008371FC" w:rsidP="008371FC">
            <w:pPr>
              <w:spacing w:before="60"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Τελική εξέταση (γραπτή ή προφορική κατά την εξεταστική του Ιανουαρίου/Φεβρουαρίου) (80%)</w:t>
            </w:r>
          </w:p>
          <w:p w:rsidR="008371FC" w:rsidRPr="008371FC" w:rsidRDefault="008371FC" w:rsidP="008371FC">
            <w:pPr>
              <w:spacing w:before="60" w:after="0"/>
              <w:ind w:left="0" w:firstLine="0"/>
              <w:jc w:val="left"/>
              <w:rPr>
                <w:rFonts w:ascii="Times New Roman" w:eastAsia="Times New Roman" w:hAnsi="Times New Roman" w:cs="Times New Roman"/>
                <w:sz w:val="20"/>
                <w:szCs w:val="20"/>
              </w:rPr>
            </w:pPr>
          </w:p>
          <w:p w:rsidR="008371FC" w:rsidRPr="008371FC" w:rsidRDefault="008371FC" w:rsidP="008371FC">
            <w:pPr>
              <w:spacing w:before="60"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Εκπόνηση εργασίας συμπληρωματικής της κύριας εξέτασης (20%).</w:t>
            </w:r>
          </w:p>
          <w:p w:rsidR="008371FC" w:rsidRPr="008371FC" w:rsidRDefault="008371FC" w:rsidP="008371FC">
            <w:pPr>
              <w:spacing w:before="60" w:after="0"/>
              <w:ind w:left="0" w:firstLine="0"/>
              <w:jc w:val="left"/>
              <w:rPr>
                <w:rFonts w:ascii="Times New Roman" w:eastAsia="Times New Roman" w:hAnsi="Times New Roman" w:cs="Times New Roman"/>
                <w:sz w:val="20"/>
                <w:szCs w:val="20"/>
              </w:rPr>
            </w:pPr>
          </w:p>
          <w:p w:rsidR="008371FC" w:rsidRPr="008371FC" w:rsidRDefault="008371FC" w:rsidP="008371FC">
            <w:pPr>
              <w:spacing w:before="60" w:after="0"/>
              <w:ind w:left="0" w:firstLine="0"/>
              <w:jc w:val="left"/>
              <w:rPr>
                <w:rFonts w:ascii="Times New Roman" w:eastAsia="Times New Roman" w:hAnsi="Times New Roman" w:cs="Times New Roman"/>
                <w:i/>
                <w:sz w:val="20"/>
                <w:szCs w:val="20"/>
              </w:rPr>
            </w:pPr>
          </w:p>
        </w:tc>
      </w:tr>
    </w:tbl>
    <w:p w:rsidR="008371FC" w:rsidRPr="008371FC" w:rsidRDefault="008371FC" w:rsidP="008371FC">
      <w:pPr>
        <w:widowControl w:val="0"/>
        <w:autoSpaceDE w:val="0"/>
        <w:autoSpaceDN w:val="0"/>
        <w:adjustRightInd w:val="0"/>
        <w:spacing w:before="24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5. ΣΥΝΙΣΤΩΜΕΝΗ 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8371FC" w:rsidRPr="008371FC" w:rsidTr="009C68E8">
        <w:tc>
          <w:tcPr>
            <w:tcW w:w="8472" w:type="dxa"/>
          </w:tcPr>
          <w:p w:rsidR="008371FC" w:rsidRPr="008371FC" w:rsidRDefault="008371FC" w:rsidP="008371FC">
            <w:pPr>
              <w:spacing w:before="100" w:beforeAutospacing="1" w:after="100" w:afterAutospacing="1"/>
              <w:ind w:left="0" w:firstLine="0"/>
              <w:jc w:val="both"/>
              <w:rPr>
                <w:rFonts w:ascii="Times New Roman" w:eastAsia="Times New Roman" w:hAnsi="Times New Roman" w:cs="Times New Roman"/>
                <w:i/>
                <w:iCs/>
                <w:sz w:val="20"/>
                <w:szCs w:val="20"/>
                <w:lang w:eastAsia="el-GR"/>
              </w:rPr>
            </w:pPr>
            <w:r w:rsidRPr="008371FC">
              <w:rPr>
                <w:rFonts w:ascii="Times New Roman" w:eastAsia="Times New Roman" w:hAnsi="Times New Roman" w:cs="Times New Roman"/>
                <w:sz w:val="20"/>
                <w:szCs w:val="20"/>
                <w:lang w:val="en-US" w:eastAsia="el-GR"/>
              </w:rPr>
              <w:t>Foteff</w:t>
            </w:r>
            <w:r w:rsidRPr="008371FC">
              <w:rPr>
                <w:rFonts w:ascii="Times New Roman" w:eastAsia="Times New Roman" w:hAnsi="Times New Roman" w:cs="Times New Roman"/>
                <w:sz w:val="20"/>
                <w:szCs w:val="20"/>
                <w:lang w:eastAsia="el-GR"/>
              </w:rPr>
              <w:t xml:space="preserve">, </w:t>
            </w:r>
            <w:r w:rsidRPr="008371FC">
              <w:rPr>
                <w:rFonts w:ascii="Times New Roman" w:eastAsia="Times New Roman" w:hAnsi="Times New Roman" w:cs="Times New Roman"/>
                <w:sz w:val="20"/>
                <w:szCs w:val="20"/>
                <w:lang w:val="en-US" w:eastAsia="el-GR"/>
              </w:rPr>
              <w:t>Georgi</w:t>
            </w:r>
            <w:r w:rsidRPr="008371FC">
              <w:rPr>
                <w:rFonts w:ascii="Times New Roman" w:eastAsia="Times New Roman" w:hAnsi="Times New Roman" w:cs="Times New Roman"/>
                <w:sz w:val="20"/>
                <w:szCs w:val="20"/>
                <w:lang w:eastAsia="el-GR"/>
              </w:rPr>
              <w:t xml:space="preserve">. (1996). </w:t>
            </w:r>
            <w:r w:rsidRPr="008371FC">
              <w:rPr>
                <w:rFonts w:ascii="Times New Roman" w:eastAsia="Times New Roman" w:hAnsi="Times New Roman" w:cs="Times New Roman"/>
                <w:i/>
                <w:iCs/>
                <w:sz w:val="20"/>
                <w:szCs w:val="20"/>
                <w:lang w:eastAsia="el-GR"/>
              </w:rPr>
              <w:t>Κοινωνία των πολιτών.</w:t>
            </w:r>
          </w:p>
          <w:p w:rsidR="008371FC" w:rsidRPr="008371FC" w:rsidRDefault="008371FC" w:rsidP="008371FC">
            <w:pPr>
              <w:spacing w:before="100" w:beforeAutospacing="1" w:after="100" w:afterAutospacing="1"/>
              <w:ind w:left="0" w:firstLine="0"/>
              <w:jc w:val="both"/>
              <w:rPr>
                <w:rFonts w:ascii="Times New Roman" w:eastAsia="Times New Roman" w:hAnsi="Times New Roman" w:cs="Times New Roman"/>
                <w:i/>
                <w:iCs/>
                <w:sz w:val="20"/>
                <w:szCs w:val="20"/>
                <w:lang w:eastAsia="el-GR"/>
              </w:rPr>
            </w:pPr>
            <w:r w:rsidRPr="008371FC">
              <w:rPr>
                <w:rFonts w:ascii="Times New Roman" w:eastAsia="Times New Roman" w:hAnsi="Times New Roman" w:cs="Times New Roman"/>
                <w:sz w:val="20"/>
                <w:szCs w:val="20"/>
                <w:lang w:eastAsia="el-GR"/>
              </w:rPr>
              <w:t>Αθήνα: Φίλιστωρ</w:t>
            </w:r>
          </w:p>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Μακρυδημήτρης, Α. (2006). </w:t>
            </w:r>
            <w:r w:rsidRPr="008371FC">
              <w:rPr>
                <w:rFonts w:ascii="Times New Roman" w:eastAsia="Times New Roman" w:hAnsi="Times New Roman" w:cs="Times New Roman"/>
                <w:i/>
                <w:iCs/>
                <w:sz w:val="20"/>
                <w:szCs w:val="20"/>
                <w:lang w:eastAsia="el-GR"/>
              </w:rPr>
              <w:t>Κράτος και</w:t>
            </w:r>
            <w:r w:rsidRPr="008371FC">
              <w:rPr>
                <w:rFonts w:ascii="Times New Roman" w:eastAsia="Times New Roman" w:hAnsi="Times New Roman" w:cs="Times New Roman"/>
                <w:i/>
                <w:iCs/>
                <w:sz w:val="20"/>
                <w:szCs w:val="20"/>
                <w:lang w:val="en-US" w:eastAsia="el-GR"/>
              </w:rPr>
              <w:t> </w:t>
            </w:r>
            <w:r w:rsidRPr="008371FC">
              <w:rPr>
                <w:rFonts w:ascii="Times New Roman" w:eastAsia="Times New Roman" w:hAnsi="Times New Roman" w:cs="Times New Roman"/>
                <w:i/>
                <w:iCs/>
                <w:sz w:val="20"/>
                <w:szCs w:val="20"/>
                <w:lang w:eastAsia="el-GR"/>
              </w:rPr>
              <w:t>κοινωνία</w:t>
            </w:r>
            <w:r w:rsidRPr="008371FC">
              <w:rPr>
                <w:rFonts w:ascii="Times New Roman" w:eastAsia="Times New Roman" w:hAnsi="Times New Roman" w:cs="Times New Roman"/>
                <w:i/>
                <w:iCs/>
                <w:sz w:val="20"/>
                <w:szCs w:val="20"/>
                <w:lang w:val="en-US" w:eastAsia="el-GR"/>
              </w:rPr>
              <w:t> </w:t>
            </w:r>
            <w:r w:rsidRPr="008371FC">
              <w:rPr>
                <w:rFonts w:ascii="Times New Roman" w:eastAsia="Times New Roman" w:hAnsi="Times New Roman" w:cs="Times New Roman"/>
                <w:i/>
                <w:iCs/>
                <w:sz w:val="20"/>
                <w:szCs w:val="20"/>
                <w:lang w:eastAsia="el-GR"/>
              </w:rPr>
              <w:t>των</w:t>
            </w:r>
            <w:r w:rsidRPr="008371FC">
              <w:rPr>
                <w:rFonts w:ascii="Times New Roman" w:eastAsia="Times New Roman" w:hAnsi="Times New Roman" w:cs="Times New Roman"/>
                <w:i/>
                <w:iCs/>
                <w:sz w:val="20"/>
                <w:szCs w:val="20"/>
                <w:lang w:val="en-US" w:eastAsia="el-GR"/>
              </w:rPr>
              <w:t> </w:t>
            </w:r>
            <w:r w:rsidRPr="008371FC">
              <w:rPr>
                <w:rFonts w:ascii="Times New Roman" w:eastAsia="Times New Roman" w:hAnsi="Times New Roman" w:cs="Times New Roman"/>
                <w:i/>
                <w:iCs/>
                <w:sz w:val="20"/>
                <w:szCs w:val="20"/>
                <w:lang w:eastAsia="el-GR"/>
              </w:rPr>
              <w:t>πολιτών, ελευθερίακαι</w:t>
            </w:r>
            <w:r w:rsidRPr="008371FC">
              <w:rPr>
                <w:rFonts w:ascii="Times New Roman" w:eastAsia="Times New Roman" w:hAnsi="Times New Roman" w:cs="Times New Roman"/>
                <w:i/>
                <w:iCs/>
                <w:sz w:val="20"/>
                <w:szCs w:val="20"/>
                <w:lang w:val="en-US" w:eastAsia="el-GR"/>
              </w:rPr>
              <w:t> </w:t>
            </w:r>
            <w:r w:rsidRPr="008371FC">
              <w:rPr>
                <w:rFonts w:ascii="Times New Roman" w:eastAsia="Times New Roman" w:hAnsi="Times New Roman" w:cs="Times New Roman"/>
                <w:i/>
                <w:iCs/>
                <w:sz w:val="20"/>
                <w:szCs w:val="20"/>
                <w:lang w:eastAsia="el-GR"/>
              </w:rPr>
              <w:t>κοινωνική</w:t>
            </w:r>
            <w:r w:rsidRPr="008371FC">
              <w:rPr>
                <w:rFonts w:ascii="Times New Roman" w:eastAsia="Times New Roman" w:hAnsi="Times New Roman" w:cs="Times New Roman"/>
                <w:i/>
                <w:iCs/>
                <w:sz w:val="20"/>
                <w:szCs w:val="20"/>
                <w:lang w:val="en-US" w:eastAsia="el-GR"/>
              </w:rPr>
              <w:t> </w:t>
            </w:r>
            <w:r w:rsidRPr="008371FC">
              <w:rPr>
                <w:rFonts w:ascii="Times New Roman" w:eastAsia="Times New Roman" w:hAnsi="Times New Roman" w:cs="Times New Roman"/>
                <w:i/>
                <w:iCs/>
                <w:sz w:val="20"/>
                <w:szCs w:val="20"/>
                <w:lang w:eastAsia="el-GR"/>
              </w:rPr>
              <w:t>δικαιοσύνη</w:t>
            </w:r>
            <w:r w:rsidRPr="008371FC">
              <w:rPr>
                <w:rFonts w:ascii="Times New Roman" w:eastAsia="Times New Roman" w:hAnsi="Times New Roman" w:cs="Times New Roman"/>
                <w:sz w:val="20"/>
                <w:szCs w:val="20"/>
                <w:lang w:eastAsia="el-GR"/>
              </w:rPr>
              <w:t>, Αθήνα: Μεταμεσονύκτιες εκδόσεις</w:t>
            </w:r>
          </w:p>
          <w:p w:rsidR="008371FC" w:rsidRPr="008371FC" w:rsidRDefault="008371FC" w:rsidP="008371FC">
            <w:pPr>
              <w:spacing w:after="0"/>
              <w:ind w:left="247" w:hanging="270"/>
              <w:jc w:val="left"/>
              <w:rPr>
                <w:rFonts w:ascii="Times New Roman" w:eastAsia="Calibri" w:hAnsi="Times New Roman" w:cs="Times New Roman"/>
                <w:sz w:val="20"/>
                <w:szCs w:val="20"/>
              </w:rPr>
            </w:pPr>
          </w:p>
        </w:tc>
      </w:tr>
    </w:tbl>
    <w:p w:rsidR="008371FC" w:rsidRPr="00BB5395" w:rsidRDefault="008371FC" w:rsidP="00F144C1">
      <w:pPr>
        <w:ind w:left="0" w:firstLine="0"/>
        <w:jc w:val="both"/>
        <w:rPr>
          <w:rFonts w:ascii="Calibri" w:eastAsia="Calibri" w:hAnsi="Calibri" w:cs="Times New Roman"/>
        </w:rPr>
      </w:pPr>
    </w:p>
    <w:p w:rsidR="008371FC" w:rsidRPr="008371FC" w:rsidRDefault="008371FC" w:rsidP="008371FC">
      <w:pPr>
        <w:rPr>
          <w:rFonts w:ascii="Calibri" w:eastAsia="Calibri" w:hAnsi="Calibri" w:cs="Times New Roman"/>
        </w:rPr>
      </w:pPr>
    </w:p>
    <w:p w:rsidR="008371FC" w:rsidRPr="008371FC" w:rsidRDefault="008371FC" w:rsidP="008371FC">
      <w:pPr>
        <w:spacing w:before="120" w:after="0" w:line="276" w:lineRule="auto"/>
        <w:ind w:left="0" w:firstLine="0"/>
        <w:jc w:val="center"/>
        <w:rPr>
          <w:rFonts w:ascii="Times New Roman" w:eastAsia="Times New Roman" w:hAnsi="Times New Roman" w:cs="Times New Roman"/>
          <w:sz w:val="20"/>
          <w:szCs w:val="20"/>
        </w:rPr>
      </w:pPr>
      <w:r w:rsidRPr="008371FC">
        <w:rPr>
          <w:rFonts w:ascii="Times New Roman" w:eastAsia="Times New Roman" w:hAnsi="Times New Roman" w:cs="Times New Roman"/>
          <w:b/>
          <w:sz w:val="20"/>
          <w:szCs w:val="20"/>
        </w:rPr>
        <w:t>ΠΕΡΙΓΡΑΜΜΑ ΜΑΘΗΜΑΤΟΣ 72</w:t>
      </w:r>
    </w:p>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09"/>
        <w:gridCol w:w="1216"/>
        <w:gridCol w:w="1073"/>
        <w:gridCol w:w="1486"/>
        <w:gridCol w:w="344"/>
        <w:gridCol w:w="1505"/>
      </w:tblGrid>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ΣΧΟΛΗ</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ΚΟΙΝΩΝΙΚΩΝ, ΠΟΛΙΤΙΚΩΝ ΚΑΙ ΟΙΚΟΝΟΜΙΚΩΝ ΕΠΙΣΤΗΜΩΝ </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ΤΜΗΜΑ</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ΚΟΙΝΩΝΙΚΗΣ ΠΟΛΙΤΙΚΗΣ </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ΕΠΙΠΕΔΟ ΣΠΟΥΔΩΝ </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ΕΠΙΠΕΔΟ 6</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rPr>
              <w:t>ΚΩΔΙΚΟΣ ΜΑΘΗΜΑΤΟΣ</w:t>
            </w:r>
          </w:p>
        </w:tc>
        <w:tc>
          <w:tcPr>
            <w:tcW w:w="1216" w:type="dxa"/>
          </w:tcPr>
          <w:p w:rsidR="008371FC" w:rsidRPr="008371FC" w:rsidRDefault="008371FC" w:rsidP="008371FC">
            <w:pPr>
              <w:spacing w:after="0"/>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72</w:t>
            </w:r>
          </w:p>
        </w:tc>
        <w:tc>
          <w:tcPr>
            <w:tcW w:w="2281" w:type="dxa"/>
            <w:gridSpan w:val="2"/>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rPr>
              <w:t>ΕΞΑΜΗΝΟ ΣΠΟΥΔΩΝ</w:t>
            </w:r>
          </w:p>
        </w:tc>
        <w:tc>
          <w:tcPr>
            <w:tcW w:w="1790" w:type="dxa"/>
            <w:gridSpan w:val="2"/>
          </w:tcPr>
          <w:p w:rsidR="008371FC" w:rsidRPr="008371FC" w:rsidRDefault="008371FC" w:rsidP="008371FC">
            <w:pPr>
              <w:spacing w:after="0"/>
              <w:ind w:left="0" w:firstLine="0"/>
              <w:jc w:val="left"/>
              <w:rPr>
                <w:rFonts w:ascii="Times New Roman" w:eastAsia="Times New Roman" w:hAnsi="Times New Roman" w:cs="Times New Roman"/>
                <w:b/>
                <w:sz w:val="20"/>
                <w:szCs w:val="20"/>
                <w:lang w:val="en-US"/>
              </w:rPr>
            </w:pPr>
            <w:r w:rsidRPr="008371FC">
              <w:rPr>
                <w:rFonts w:ascii="Times New Roman" w:eastAsia="Calibri" w:hAnsi="Times New Roman" w:cs="Times New Roman"/>
                <w:sz w:val="20"/>
                <w:szCs w:val="20"/>
              </w:rPr>
              <w:t>6</w:t>
            </w:r>
            <w:r w:rsidRPr="008371FC">
              <w:rPr>
                <w:rFonts w:ascii="Times New Roman" w:eastAsia="Calibri" w:hAnsi="Times New Roman" w:cs="Times New Roman"/>
                <w:sz w:val="20"/>
                <w:szCs w:val="20"/>
                <w:vertAlign w:val="superscript"/>
              </w:rPr>
              <w:t>ο</w:t>
            </w:r>
            <w:r w:rsidRPr="008371FC">
              <w:rPr>
                <w:rFonts w:ascii="Times New Roman" w:eastAsia="Calibri" w:hAnsi="Times New Roman" w:cs="Times New Roman"/>
                <w:sz w:val="20"/>
                <w:szCs w:val="20"/>
              </w:rPr>
              <w:t xml:space="preserve"> και 8</w:t>
            </w:r>
            <w:r w:rsidRPr="008371FC">
              <w:rPr>
                <w:rFonts w:ascii="Times New Roman" w:eastAsia="Calibri" w:hAnsi="Times New Roman" w:cs="Times New Roman"/>
                <w:sz w:val="20"/>
                <w:szCs w:val="20"/>
                <w:vertAlign w:val="superscript"/>
              </w:rPr>
              <w:t>ο</w:t>
            </w:r>
          </w:p>
        </w:tc>
      </w:tr>
      <w:tr w:rsidR="008371FC" w:rsidRPr="008371FC" w:rsidTr="009C68E8">
        <w:trPr>
          <w:trHeight w:val="375"/>
        </w:trPr>
        <w:tc>
          <w:tcPr>
            <w:tcW w:w="3009" w:type="dxa"/>
            <w:shd w:val="clear" w:color="auto" w:fill="DDD9C3"/>
            <w:vAlign w:val="center"/>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lastRenderedPageBreak/>
              <w:t>ΤΙΤΛΟΣ ΜΑΘΗΜΑΤΟΣ</w:t>
            </w:r>
          </w:p>
        </w:tc>
        <w:tc>
          <w:tcPr>
            <w:tcW w:w="5287" w:type="dxa"/>
            <w:gridSpan w:val="5"/>
            <w:vAlign w:val="center"/>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Μη  Κυβερνητικές Οργανώσεις</w:t>
            </w:r>
          </w:p>
        </w:tc>
      </w:tr>
      <w:tr w:rsidR="008371FC" w:rsidRPr="008371FC" w:rsidTr="009C68E8">
        <w:trPr>
          <w:trHeight w:val="196"/>
        </w:trPr>
        <w:tc>
          <w:tcPr>
            <w:tcW w:w="5298" w:type="dxa"/>
            <w:gridSpan w:val="3"/>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ΑΥΤΟΤΕΛΕΙΣ ΔΙΔΑΚΤΙΚΕΣ ΔΡΑΣΤΗΡΙΟΤΗΤΕΣ </w:t>
            </w:r>
            <w:r w:rsidRPr="008371FC">
              <w:rPr>
                <w:rFonts w:ascii="Times New Roman" w:eastAsia="Times New Roman" w:hAnsi="Times New Roman" w:cs="Times New Roman"/>
                <w:b/>
                <w:sz w:val="20"/>
                <w:szCs w:val="20"/>
              </w:rPr>
              <w:br/>
            </w:r>
            <w:r w:rsidRPr="008371FC">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2" w:type="dxa"/>
            <w:gridSpan w:val="2"/>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ΕΒΔΟΜΑΔΙΑΙΕΣ</w:t>
            </w:r>
            <w:r w:rsidRPr="008371FC">
              <w:rPr>
                <w:rFonts w:ascii="Times New Roman" w:eastAsia="Times New Roman" w:hAnsi="Times New Roman" w:cs="Times New Roman"/>
                <w:b/>
                <w:sz w:val="20"/>
                <w:szCs w:val="20"/>
              </w:rPr>
              <w:br/>
              <w:t>ΩΡΕΣ Δ</w:t>
            </w:r>
            <w:r w:rsidRPr="008371FC">
              <w:rPr>
                <w:rFonts w:ascii="Times New Roman" w:eastAsia="Times New Roman" w:hAnsi="Times New Roman" w:cs="Times New Roman"/>
                <w:b/>
                <w:sz w:val="20"/>
                <w:szCs w:val="20"/>
                <w:shd w:val="clear" w:color="auto" w:fill="DDD9C3"/>
              </w:rPr>
              <w:t>ΙΔ</w:t>
            </w:r>
            <w:r w:rsidRPr="008371FC">
              <w:rPr>
                <w:rFonts w:ascii="Times New Roman" w:eastAsia="Times New Roman" w:hAnsi="Times New Roman" w:cs="Times New Roman"/>
                <w:b/>
                <w:sz w:val="20"/>
                <w:szCs w:val="20"/>
              </w:rPr>
              <w:t>ΑΣΚΑΛΙΑΣ</w:t>
            </w:r>
          </w:p>
        </w:tc>
        <w:tc>
          <w:tcPr>
            <w:tcW w:w="1446" w:type="dxa"/>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ΠΙΣΤΩΤΙΚΕΣ ΜΟΝΑΔΕΣ</w:t>
            </w:r>
          </w:p>
        </w:tc>
      </w:tr>
      <w:tr w:rsidR="008371FC" w:rsidRPr="008371FC" w:rsidTr="009C68E8">
        <w:trPr>
          <w:trHeight w:val="194"/>
        </w:trPr>
        <w:tc>
          <w:tcPr>
            <w:tcW w:w="5298" w:type="dxa"/>
            <w:gridSpan w:val="3"/>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552" w:type="dxa"/>
            <w:gridSpan w:val="2"/>
          </w:tcPr>
          <w:p w:rsidR="008371FC" w:rsidRPr="008371FC" w:rsidRDefault="008371FC" w:rsidP="008371FC">
            <w:pPr>
              <w:spacing w:after="0"/>
              <w:ind w:left="0" w:firstLine="0"/>
              <w:jc w:val="center"/>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3</w:t>
            </w:r>
          </w:p>
        </w:tc>
        <w:tc>
          <w:tcPr>
            <w:tcW w:w="1446" w:type="dxa"/>
          </w:tcPr>
          <w:p w:rsidR="008371FC" w:rsidRPr="008371FC" w:rsidRDefault="008371FC" w:rsidP="008371FC">
            <w:pPr>
              <w:spacing w:after="0"/>
              <w:ind w:left="0" w:firstLine="0"/>
              <w:jc w:val="center"/>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6</w:t>
            </w:r>
          </w:p>
        </w:tc>
      </w:tr>
      <w:tr w:rsidR="008371FC" w:rsidRPr="008371FC" w:rsidTr="009C68E8">
        <w:trPr>
          <w:trHeight w:val="194"/>
        </w:trPr>
        <w:tc>
          <w:tcPr>
            <w:tcW w:w="5298" w:type="dxa"/>
            <w:gridSpan w:val="3"/>
          </w:tcPr>
          <w:p w:rsidR="008371FC" w:rsidRPr="008371FC" w:rsidRDefault="008371FC" w:rsidP="008371FC">
            <w:pPr>
              <w:spacing w:after="0"/>
              <w:ind w:left="0" w:firstLine="0"/>
              <w:rPr>
                <w:rFonts w:ascii="Times New Roman" w:eastAsia="Times New Roman" w:hAnsi="Times New Roman" w:cs="Times New Roman"/>
                <w:b/>
                <w:sz w:val="20"/>
                <w:szCs w:val="20"/>
              </w:rPr>
            </w:pPr>
          </w:p>
        </w:tc>
        <w:tc>
          <w:tcPr>
            <w:tcW w:w="1552" w:type="dxa"/>
            <w:gridSpan w:val="2"/>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446" w:type="dxa"/>
          </w:tcPr>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rPr>
          <w:trHeight w:val="194"/>
        </w:trPr>
        <w:tc>
          <w:tcPr>
            <w:tcW w:w="5298" w:type="dxa"/>
            <w:gridSpan w:val="3"/>
          </w:tcPr>
          <w:p w:rsidR="008371FC" w:rsidRPr="008371FC" w:rsidRDefault="008371FC" w:rsidP="008371FC">
            <w:pPr>
              <w:spacing w:after="0"/>
              <w:ind w:left="0" w:firstLine="0"/>
              <w:jc w:val="left"/>
              <w:rPr>
                <w:rFonts w:ascii="Times New Roman" w:eastAsia="Times New Roman" w:hAnsi="Times New Roman" w:cs="Times New Roman"/>
                <w:b/>
                <w:sz w:val="20"/>
                <w:szCs w:val="20"/>
              </w:rPr>
            </w:pPr>
          </w:p>
        </w:tc>
        <w:tc>
          <w:tcPr>
            <w:tcW w:w="1552" w:type="dxa"/>
            <w:gridSpan w:val="2"/>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446" w:type="dxa"/>
          </w:tcPr>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rPr>
          <w:trHeight w:val="194"/>
        </w:trPr>
        <w:tc>
          <w:tcPr>
            <w:tcW w:w="5298" w:type="dxa"/>
            <w:gridSpan w:val="3"/>
            <w:shd w:val="clear" w:color="auto" w:fill="DDD9C3"/>
          </w:tcPr>
          <w:p w:rsidR="008371FC" w:rsidRPr="008371FC" w:rsidRDefault="008371FC" w:rsidP="008371FC">
            <w:pPr>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2" w:type="dxa"/>
            <w:gridSpan w:val="2"/>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446" w:type="dxa"/>
          </w:tcPr>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rPr>
          <w:trHeight w:val="599"/>
        </w:trPr>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i/>
                <w:sz w:val="20"/>
                <w:szCs w:val="20"/>
              </w:rPr>
            </w:pPr>
            <w:r w:rsidRPr="008371FC">
              <w:rPr>
                <w:rFonts w:ascii="Times New Roman" w:eastAsia="Times New Roman" w:hAnsi="Times New Roman" w:cs="Times New Roman"/>
                <w:b/>
                <w:sz w:val="20"/>
                <w:szCs w:val="20"/>
              </w:rPr>
              <w:t>ΤΥΠΟΣ ΜΑΘΗΜΑΤΟΣ</w:t>
            </w:r>
          </w:p>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Ε</w:t>
            </w:r>
            <w:r w:rsidR="00895C45">
              <w:rPr>
                <w:rFonts w:ascii="Times New Roman" w:eastAsia="Times New Roman" w:hAnsi="Times New Roman" w:cs="Times New Roman"/>
                <w:sz w:val="20"/>
                <w:szCs w:val="20"/>
              </w:rPr>
              <w:t>πιστημονικής Περιοχής</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ΠΡΟΑΠΑΙΤΟΥΜΕΝΑ ΜΑΘΗΜΑΤΑ:</w:t>
            </w:r>
          </w:p>
          <w:p w:rsidR="008371FC" w:rsidRPr="008371FC" w:rsidRDefault="008371FC" w:rsidP="008371FC">
            <w:pPr>
              <w:spacing w:after="0"/>
              <w:ind w:left="0" w:firstLine="0"/>
              <w:rPr>
                <w:rFonts w:ascii="Times New Roman" w:eastAsia="Times New Roman" w:hAnsi="Times New Roman" w:cs="Times New Roman"/>
                <w:b/>
                <w:sz w:val="20"/>
                <w:szCs w:val="20"/>
              </w:rPr>
            </w:pP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lang w:val="en-US"/>
              </w:rPr>
            </w:pPr>
            <w:r w:rsidRPr="008371FC">
              <w:rPr>
                <w:rFonts w:ascii="Times New Roman" w:eastAsia="Times New Roman" w:hAnsi="Times New Roman" w:cs="Times New Roman"/>
                <w:sz w:val="20"/>
                <w:szCs w:val="20"/>
                <w:lang w:val="en-US"/>
              </w:rPr>
              <w:t>OXI</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rPr>
              <w:t>Γ</w:t>
            </w:r>
            <w:r w:rsidRPr="008371FC">
              <w:rPr>
                <w:rFonts w:ascii="Times New Roman" w:eastAsia="Times New Roman" w:hAnsi="Times New Roman" w:cs="Times New Roman"/>
                <w:b/>
                <w:sz w:val="20"/>
                <w:szCs w:val="20"/>
                <w:lang w:val="en-US"/>
              </w:rPr>
              <w:t>ΛΩΣΣΑ ΔΙΔΑΣΚΑΛΙΑΣ</w:t>
            </w:r>
            <w:r w:rsidRPr="008371FC">
              <w:rPr>
                <w:rFonts w:ascii="Times New Roman" w:eastAsia="Times New Roman" w:hAnsi="Times New Roman" w:cs="Times New Roman"/>
                <w:b/>
                <w:sz w:val="20"/>
                <w:szCs w:val="20"/>
              </w:rPr>
              <w:t xml:space="preserve"> και ΕΞΕΤΑΣΕΩΝ</w:t>
            </w:r>
            <w:r w:rsidRPr="008371FC">
              <w:rPr>
                <w:rFonts w:ascii="Times New Roman" w:eastAsia="Times New Roman" w:hAnsi="Times New Roman" w:cs="Times New Roman"/>
                <w:b/>
                <w:sz w:val="20"/>
                <w:szCs w:val="20"/>
                <w:lang w:val="en-US"/>
              </w:rPr>
              <w:t>:</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ΕΛΛΗΝΙΚΗ</w:t>
            </w:r>
          </w:p>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ΤΟ ΜΑΘΗΜΑ ΠΡΟΣΦΕΡΕΤΑΙ ΣΕ ΦΟΙΤΗΤΕΣ </w:t>
            </w:r>
            <w:r w:rsidRPr="008371FC">
              <w:rPr>
                <w:rFonts w:ascii="Times New Roman" w:eastAsia="Times New Roman" w:hAnsi="Times New Roman" w:cs="Times New Roman"/>
                <w:b/>
                <w:sz w:val="20"/>
                <w:szCs w:val="20"/>
                <w:lang w:val="en-GB"/>
              </w:rPr>
              <w:t>ERASMUS</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lang w:val="en-US"/>
              </w:rPr>
            </w:pPr>
            <w:r w:rsidRPr="008371FC">
              <w:rPr>
                <w:rFonts w:ascii="Times New Roman" w:eastAsia="Times New Roman" w:hAnsi="Times New Roman" w:cs="Times New Roman"/>
                <w:sz w:val="20"/>
                <w:szCs w:val="20"/>
                <w:lang w:val="en-US"/>
              </w:rPr>
              <w:t>NAI</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GB"/>
              </w:rPr>
            </w:pPr>
            <w:r w:rsidRPr="008371FC">
              <w:rPr>
                <w:rFonts w:ascii="Times New Roman" w:eastAsia="Times New Roman" w:hAnsi="Times New Roman" w:cs="Times New Roman"/>
                <w:b/>
                <w:sz w:val="20"/>
                <w:szCs w:val="20"/>
              </w:rPr>
              <w:t>ΗΛΕΚΤΡΟΝΙΚΗ ΣΕΛΙΔΑ ΜΑΘΗΜΑΤΟΣ (</w:t>
            </w:r>
            <w:r w:rsidRPr="008371FC">
              <w:rPr>
                <w:rFonts w:ascii="Times New Roman" w:eastAsia="Times New Roman" w:hAnsi="Times New Roman" w:cs="Times New Roman"/>
                <w:b/>
                <w:sz w:val="20"/>
                <w:szCs w:val="20"/>
                <w:lang w:val="en-GB"/>
              </w:rPr>
              <w:t>URL)</w:t>
            </w:r>
          </w:p>
        </w:tc>
        <w:tc>
          <w:tcPr>
            <w:tcW w:w="5287" w:type="dxa"/>
            <w:gridSpan w:val="5"/>
          </w:tcPr>
          <w:p w:rsidR="008371FC" w:rsidRPr="008371FC" w:rsidRDefault="008371FC" w:rsidP="008371FC">
            <w:pPr>
              <w:spacing w:after="200" w:line="276" w:lineRule="auto"/>
              <w:ind w:left="0" w:firstLine="0"/>
              <w:jc w:val="left"/>
              <w:rPr>
                <w:rFonts w:ascii="Times New Roman" w:eastAsia="Calibri" w:hAnsi="Times New Roman" w:cs="Times New Roman"/>
                <w:sz w:val="20"/>
                <w:szCs w:val="20"/>
                <w:lang w:val="en-US"/>
              </w:rPr>
            </w:pPr>
          </w:p>
        </w:tc>
      </w:tr>
    </w:tbl>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8371FC" w:rsidRPr="008371FC" w:rsidTr="009C68E8">
        <w:tc>
          <w:tcPr>
            <w:tcW w:w="8472" w:type="dxa"/>
            <w:gridSpan w:val="3"/>
            <w:tcBorders>
              <w:bottom w:val="nil"/>
            </w:tcBorders>
            <w:shd w:val="clear" w:color="auto" w:fill="DDD9C3"/>
          </w:tcPr>
          <w:p w:rsidR="008371FC" w:rsidRPr="008371FC" w:rsidRDefault="008371FC" w:rsidP="008371FC">
            <w:pPr>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b/>
                <w:sz w:val="20"/>
                <w:szCs w:val="20"/>
              </w:rPr>
              <w:t>Μαθησιακά Αποτελέσματα</w:t>
            </w:r>
          </w:p>
        </w:tc>
      </w:tr>
      <w:tr w:rsidR="008371FC" w:rsidRPr="008371FC" w:rsidTr="009C68E8">
        <w:tc>
          <w:tcPr>
            <w:tcW w:w="8472" w:type="dxa"/>
            <w:gridSpan w:val="3"/>
            <w:tcBorders>
              <w:top w:val="nil"/>
            </w:tcBorders>
            <w:shd w:val="clear" w:color="auto" w:fill="DDD9C3"/>
          </w:tcPr>
          <w:p w:rsidR="008371FC" w:rsidRPr="008371FC" w:rsidRDefault="008371FC" w:rsidP="008371FC">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8371FC" w:rsidRPr="008371FC" w:rsidRDefault="008371FC" w:rsidP="008371FC">
            <w:pPr>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Συμβουλευτείτε το Παράρτημα Α </w:t>
            </w:r>
          </w:p>
          <w:p w:rsidR="008371FC" w:rsidRPr="008371FC" w:rsidRDefault="008371FC"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8371FC" w:rsidRPr="008371FC" w:rsidRDefault="008371FC"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8371FC">
              <w:rPr>
                <w:rFonts w:ascii="Times New Roman" w:eastAsia="Times New Roman" w:hAnsi="Times New Roman" w:cs="Times New Roman"/>
                <w:i/>
                <w:sz w:val="20"/>
                <w:szCs w:val="20"/>
              </w:rPr>
              <w:t xml:space="preserve">και </w:t>
            </w:r>
            <w:r w:rsidRPr="008371FC">
              <w:rPr>
                <w:rFonts w:ascii="Times New Roman" w:eastAsia="Times New Roman" w:hAnsi="Times New Roman" w:cs="Times New Roman"/>
                <w:i/>
                <w:sz w:val="20"/>
                <w:szCs w:val="20"/>
                <w:lang w:val="en-US"/>
              </w:rPr>
              <w:t>Παράρτημα Β</w:t>
            </w:r>
          </w:p>
          <w:p w:rsidR="008371FC" w:rsidRPr="008371FC" w:rsidRDefault="008371FC"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Περιληπτικός Οδηγός συγγραφής Μαθησιακών Αποτελεσμάτων</w:t>
            </w:r>
          </w:p>
        </w:tc>
      </w:tr>
      <w:tr w:rsidR="008371FC" w:rsidRPr="008371FC" w:rsidTr="009C68E8">
        <w:tc>
          <w:tcPr>
            <w:tcW w:w="8472" w:type="dxa"/>
            <w:gridSpan w:val="3"/>
          </w:tcPr>
          <w:p w:rsidR="008371FC" w:rsidRPr="008371FC" w:rsidRDefault="008371FC" w:rsidP="008371FC">
            <w:pPr>
              <w:widowControl w:val="0"/>
              <w:autoSpaceDE w:val="0"/>
              <w:autoSpaceDN w:val="0"/>
              <w:adjustRightInd w:val="0"/>
              <w:spacing w:after="60"/>
              <w:ind w:left="0" w:firstLine="0"/>
              <w:jc w:val="both"/>
              <w:rPr>
                <w:rFonts w:ascii="Times New Roman" w:eastAsia="Times New Roman" w:hAnsi="Times New Roman" w:cs="Times New Roman"/>
                <w:sz w:val="20"/>
                <w:szCs w:val="20"/>
                <w:lang w:eastAsia="el-GR"/>
              </w:rPr>
            </w:pPr>
          </w:p>
          <w:p w:rsidR="008371FC" w:rsidRPr="008371FC" w:rsidRDefault="008371FC" w:rsidP="008371FC">
            <w:pPr>
              <w:spacing w:after="200" w:line="360" w:lineRule="auto"/>
              <w:ind w:left="0" w:firstLine="0"/>
              <w:jc w:val="both"/>
              <w:rPr>
                <w:rFonts w:ascii="Times New Roman" w:eastAsia="Times New Roman" w:hAnsi="Times New Roman" w:cs="Times New Roman"/>
                <w:color w:val="000000"/>
                <w:sz w:val="20"/>
                <w:szCs w:val="20"/>
                <w:lang w:eastAsia="el-GR"/>
              </w:rPr>
            </w:pPr>
            <w:r w:rsidRPr="008371FC">
              <w:rPr>
                <w:rFonts w:ascii="Times New Roman" w:eastAsia="Times New Roman" w:hAnsi="Times New Roman" w:cs="Times New Roman"/>
                <w:color w:val="000000"/>
                <w:sz w:val="20"/>
                <w:szCs w:val="20"/>
                <w:lang w:eastAsia="el-GR"/>
              </w:rPr>
              <w:t xml:space="preserve">Σκοπός του μαθήματος είναι η εξοικείωση και η κατανόηση της έννοιας και του πολιτικού φαινόμενου των Μη Κυβερνητικών Οργάνωσεων. </w:t>
            </w:r>
          </w:p>
          <w:p w:rsidR="008371FC" w:rsidRPr="008371FC" w:rsidRDefault="008371FC" w:rsidP="008371FC">
            <w:pPr>
              <w:spacing w:after="200" w:line="360" w:lineRule="auto"/>
              <w:ind w:left="0" w:firstLine="0"/>
              <w:jc w:val="both"/>
              <w:rPr>
                <w:rFonts w:ascii="Times New Roman" w:eastAsia="Times New Roman" w:hAnsi="Times New Roman" w:cs="Times New Roman"/>
                <w:color w:val="000000"/>
                <w:sz w:val="20"/>
                <w:szCs w:val="20"/>
                <w:lang w:eastAsia="el-GR"/>
              </w:rPr>
            </w:pPr>
            <w:r w:rsidRPr="008371FC">
              <w:rPr>
                <w:rFonts w:ascii="Times New Roman" w:eastAsia="Times New Roman" w:hAnsi="Times New Roman" w:cs="Times New Roman"/>
                <w:color w:val="000000"/>
                <w:sz w:val="20"/>
                <w:szCs w:val="20"/>
                <w:lang w:eastAsia="el-GR"/>
              </w:rPr>
              <w:t xml:space="preserve">  Με την ολοκλήρωση του μαθήματος οι φοιτητές/τριες θα πρέπει να είναι σε θέση:</w:t>
            </w:r>
          </w:p>
          <w:p w:rsidR="008371FC" w:rsidRPr="008371FC" w:rsidRDefault="008371FC" w:rsidP="008371FC">
            <w:pPr>
              <w:spacing w:after="200" w:line="360" w:lineRule="auto"/>
              <w:ind w:left="0" w:firstLine="0"/>
              <w:jc w:val="both"/>
              <w:rPr>
                <w:rFonts w:ascii="Times New Roman" w:eastAsia="Times New Roman" w:hAnsi="Times New Roman" w:cs="Times New Roman"/>
                <w:color w:val="000000"/>
                <w:sz w:val="20"/>
                <w:szCs w:val="20"/>
                <w:lang w:eastAsia="el-GR"/>
              </w:rPr>
            </w:pPr>
            <w:r w:rsidRPr="008371FC">
              <w:rPr>
                <w:rFonts w:ascii="Times New Roman" w:eastAsia="Times New Roman" w:hAnsi="Times New Roman" w:cs="Times New Roman"/>
                <w:color w:val="000000"/>
                <w:sz w:val="20"/>
                <w:szCs w:val="20"/>
                <w:lang w:eastAsia="el-GR"/>
              </w:rPr>
              <w:br/>
              <w:t xml:space="preserve">(α) Να κατανοούν την  έννοια, σημασία και λειτουργία των Μη Κυβερνητικών Οργανώσεων (ΜΚΟ), ως πεδίο της Πολιτικής Επιστήμης και ειδικότερα των επιμέρους θεματικών κατευθύνσεων της  Πολιτικής Κοινωνιολογίας και των Διεθνών Σχέσεων.   </w:t>
            </w:r>
          </w:p>
          <w:p w:rsidR="008371FC" w:rsidRPr="008371FC" w:rsidRDefault="008371FC" w:rsidP="008371FC">
            <w:pPr>
              <w:spacing w:after="200" w:line="360" w:lineRule="auto"/>
              <w:ind w:left="0" w:firstLine="0"/>
              <w:jc w:val="both"/>
              <w:rPr>
                <w:rFonts w:ascii="Times New Roman" w:eastAsia="Times New Roman" w:hAnsi="Times New Roman" w:cs="Times New Roman"/>
                <w:color w:val="000000"/>
                <w:sz w:val="20"/>
                <w:szCs w:val="20"/>
                <w:lang w:eastAsia="el-GR"/>
              </w:rPr>
            </w:pPr>
            <w:r w:rsidRPr="008371FC">
              <w:rPr>
                <w:rFonts w:ascii="Times New Roman" w:eastAsia="Times New Roman" w:hAnsi="Times New Roman" w:cs="Times New Roman"/>
                <w:color w:val="000000"/>
                <w:sz w:val="20"/>
                <w:szCs w:val="20"/>
                <w:lang w:eastAsia="el-GR"/>
              </w:rPr>
              <w:t xml:space="preserve"> (β) Να γνωρίζουν βασικές όψεις της ιστορικής ανάδυσης των Μ.Κ.Ο. σε συγκριτική προοπτική με  άλλα πολιτικά φαινόμενα και κατηγορίες, όπως κόμματα, ομάδες πίεσης, κοινωνικά κινήματα. </w:t>
            </w:r>
          </w:p>
          <w:p w:rsidR="008371FC" w:rsidRPr="008371FC" w:rsidRDefault="008371FC" w:rsidP="008371FC">
            <w:pPr>
              <w:spacing w:after="200" w:line="360" w:lineRule="auto"/>
              <w:ind w:left="0" w:firstLine="0"/>
              <w:jc w:val="both"/>
              <w:rPr>
                <w:rFonts w:ascii="Times New Roman" w:eastAsia="Times New Roman" w:hAnsi="Times New Roman" w:cs="Times New Roman"/>
                <w:color w:val="000000"/>
                <w:sz w:val="20"/>
                <w:szCs w:val="20"/>
                <w:lang w:eastAsia="el-GR"/>
              </w:rPr>
            </w:pPr>
            <w:r w:rsidRPr="008371FC">
              <w:rPr>
                <w:rFonts w:ascii="Times New Roman" w:eastAsia="Times New Roman" w:hAnsi="Times New Roman" w:cs="Times New Roman"/>
                <w:color w:val="000000"/>
                <w:sz w:val="20"/>
                <w:szCs w:val="20"/>
                <w:lang w:eastAsia="el-GR"/>
              </w:rPr>
              <w:t xml:space="preserve">  (γ) Να κατανοούν τη συνθήκη και τους όρους μετάβασης της άσκησης-θέσμικης πολιτικής από το </w:t>
            </w:r>
            <w:r w:rsidRPr="008371FC">
              <w:rPr>
                <w:rFonts w:ascii="Times New Roman" w:eastAsia="Times New Roman" w:hAnsi="Times New Roman" w:cs="Times New Roman"/>
                <w:color w:val="000000"/>
                <w:sz w:val="20"/>
                <w:szCs w:val="20"/>
                <w:lang w:eastAsia="el-GR"/>
              </w:rPr>
              <w:lastRenderedPageBreak/>
              <w:t xml:space="preserve">παραδοσιακό κρατοκεντρικό πεδίο της νεωτερικότητας στο σύγχρονο πεδίο της πολυκεντρικότητας όπως αυτό ορίζεται από την πολυμερή δυναμική σχέση  κράτος-διακυβερνητικοί θεσμοί-μη κυβερνητικές οργανώσεις. </w:t>
            </w:r>
          </w:p>
          <w:p w:rsidR="008371FC" w:rsidRPr="008371FC" w:rsidRDefault="008371FC" w:rsidP="008371FC">
            <w:pPr>
              <w:spacing w:after="200" w:line="360" w:lineRule="auto"/>
              <w:ind w:left="0" w:firstLine="0"/>
              <w:jc w:val="both"/>
              <w:rPr>
                <w:rFonts w:ascii="Times New Roman" w:eastAsia="Times New Roman" w:hAnsi="Times New Roman" w:cs="Times New Roman"/>
                <w:color w:val="000000"/>
                <w:sz w:val="20"/>
                <w:szCs w:val="20"/>
                <w:lang w:eastAsia="el-GR"/>
              </w:rPr>
            </w:pPr>
            <w:r w:rsidRPr="008371FC">
              <w:rPr>
                <w:rFonts w:ascii="Times New Roman" w:eastAsia="Times New Roman" w:hAnsi="Times New Roman" w:cs="Times New Roman"/>
                <w:color w:val="000000"/>
                <w:sz w:val="20"/>
                <w:szCs w:val="20"/>
                <w:lang w:eastAsia="el-GR"/>
              </w:rPr>
              <w:t xml:space="preserve"> (δ) Να γνωρίζουν βασικούς τρόπους και πεδία παρέμβασης των Μ.Κ.Ο., την πολυεπίπεδη σχέση που αναπτύσσεται με άλλους θεσμικούς φορείς όπως το κράτος και την τοπική αυτοδιοίκηση, αλλά και υπερεθνικούς-διακυβερνητικούς θεσμούς και οργανισμούς, στις σύγχρονες δυναμικές συνθήκες της παγκοσμιοποίησης, καθώς επίσης και τις δυνατότητες έμπρακτης παρέμβασης σε εθνικά πεδία άσκησης πολιτικής, όπως ο τομέας της κοινωνικής πολιτικής, αλλά και σε διεθνή ζητήματα όπως το μεταναστευτικό-προσφυγικό, η οικολογία, τα ανθρώπινα δικαιώματα, οι έμφυλες σχέσεις  κ.α. </w:t>
            </w:r>
          </w:p>
          <w:p w:rsidR="008371FC" w:rsidRPr="008D291F" w:rsidRDefault="008371FC" w:rsidP="008D291F">
            <w:pPr>
              <w:spacing w:after="200" w:line="360" w:lineRule="auto"/>
              <w:ind w:left="0" w:firstLine="0"/>
              <w:jc w:val="both"/>
              <w:rPr>
                <w:rFonts w:ascii="Times New Roman" w:eastAsia="Times New Roman" w:hAnsi="Times New Roman" w:cs="Times New Roman"/>
                <w:color w:val="000000"/>
                <w:sz w:val="20"/>
                <w:szCs w:val="20"/>
                <w:lang w:eastAsia="el-GR"/>
              </w:rPr>
            </w:pPr>
            <w:r w:rsidRPr="008371FC">
              <w:rPr>
                <w:rFonts w:ascii="Times New Roman" w:eastAsia="Times New Roman" w:hAnsi="Times New Roman" w:cs="Times New Roman"/>
                <w:color w:val="000000"/>
                <w:sz w:val="20"/>
                <w:szCs w:val="20"/>
                <w:lang w:eastAsia="el-GR"/>
              </w:rPr>
              <w:t xml:space="preserve">στ)  Το περιεχόμενο του μαθήματος όπως προκύπτει από το περίγραμμα της ύλης, είναι σχεδιασμένο για να καλύπτει, με προοπτική εμβάθυνσης,  θεματικές στις οποίες στηρίζεται το πρόγραμμα των μαθημάτων ανθρωπιστικής-κοινωνιολογικής κατεύθυνσης του Υπουργείου Παιδείας για την Δευτεροβάθμια Εκπαίδευση, ιδίως στις κλασικές θεματικές της πολιτικής κοινωνιολογίας (κόμματα-ομάδες πίεσης-κοινωνικά κινήματα), αλλά και στα σύγχρονα πεδία της πολυεπίπεδης διακυβέρνησης.  </w:t>
            </w:r>
          </w:p>
        </w:tc>
      </w:tr>
      <w:tr w:rsidR="008371FC" w:rsidRPr="008371FC" w:rsidTr="009C68E8">
        <w:tblPrEx>
          <w:tblLook w:val="0000"/>
        </w:tblPrEx>
        <w:trPr>
          <w:gridBefore w:val="1"/>
          <w:wBefore w:w="18" w:type="dxa"/>
        </w:trPr>
        <w:tc>
          <w:tcPr>
            <w:tcW w:w="8454" w:type="dxa"/>
            <w:gridSpan w:val="2"/>
            <w:tcBorders>
              <w:bottom w:val="nil"/>
            </w:tcBorders>
            <w:shd w:val="clear" w:color="auto" w:fill="DDD9C3"/>
          </w:tcPr>
          <w:p w:rsidR="008371FC" w:rsidRPr="008371FC" w:rsidRDefault="008371FC" w:rsidP="008371FC">
            <w:pPr>
              <w:spacing w:after="0"/>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lastRenderedPageBreak/>
              <w:t>Γενικές Ικανότητες</w:t>
            </w:r>
          </w:p>
        </w:tc>
      </w:tr>
      <w:tr w:rsidR="008371FC" w:rsidRPr="008371FC" w:rsidTr="009C68E8">
        <w:tc>
          <w:tcPr>
            <w:tcW w:w="8472" w:type="dxa"/>
            <w:gridSpan w:val="3"/>
            <w:tcBorders>
              <w:top w:val="nil"/>
              <w:bottom w:val="nil"/>
            </w:tcBorders>
            <w:shd w:val="clear" w:color="auto" w:fill="DDD9C3"/>
          </w:tcPr>
          <w:p w:rsidR="008371FC" w:rsidRPr="008371FC" w:rsidRDefault="008371FC" w:rsidP="008371FC">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8371FC" w:rsidRPr="008371FC" w:rsidTr="009C68E8">
        <w:tblPrEx>
          <w:tblLook w:val="0000"/>
        </w:tblPrEx>
        <w:tc>
          <w:tcPr>
            <w:tcW w:w="3964" w:type="dxa"/>
            <w:gridSpan w:val="2"/>
            <w:tcBorders>
              <w:top w:val="nil"/>
              <w:bottom w:val="single" w:sz="4" w:space="0" w:color="auto"/>
              <w:right w:val="nil"/>
            </w:tcBorders>
            <w:shd w:val="clear" w:color="auto" w:fill="DDD9C3"/>
          </w:tcPr>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Προσαρμογή σε νέες καταστάσεις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Λήψη αποφάσεων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Αυτόνομη εργασία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Ομαδική εργασία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Εργασία σε διεθνές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Εργασία σε διεπιστημονικό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Σχεδιασμός και διαχείριση έργων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Σεβασμός στη διαφορετικότητα και στην πολυπολιτισμικότητα</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Σεβασμός στο φυσικό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Άσκηση κριτικής και αυτοκριτικής </w:t>
            </w:r>
          </w:p>
          <w:p w:rsidR="008371FC" w:rsidRPr="008371FC" w:rsidRDefault="008371FC" w:rsidP="008371FC">
            <w:pPr>
              <w:spacing w:after="0"/>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i/>
                <w:sz w:val="20"/>
                <w:szCs w:val="20"/>
              </w:rPr>
              <w:t>Προαγωγή της ελεύθερης, δημιουργικής και επαγωγικής σκέψης</w:t>
            </w:r>
          </w:p>
        </w:tc>
      </w:tr>
      <w:tr w:rsidR="008371FC" w:rsidRPr="008371FC" w:rsidTr="009C68E8">
        <w:tc>
          <w:tcPr>
            <w:tcW w:w="8472" w:type="dxa"/>
            <w:gridSpan w:val="3"/>
            <w:tcBorders>
              <w:bottom w:val="single" w:sz="4" w:space="0" w:color="auto"/>
            </w:tcBorders>
          </w:tcPr>
          <w:p w:rsidR="008371FC" w:rsidRPr="008D291F" w:rsidRDefault="008371FC" w:rsidP="008D291F">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r w:rsidRPr="008371FC">
              <w:rPr>
                <w:rFonts w:ascii="Times New Roman" w:eastAsia="Calibri" w:hAnsi="Times New Roman" w:cs="Times New Roman"/>
                <w:sz w:val="20"/>
                <w:szCs w:val="20"/>
                <w:shd w:val="clear" w:color="auto" w:fill="FFFFFF"/>
              </w:rPr>
              <w:t xml:space="preserve">Αυτόνομη εργασία,  ομαδική εργασία,  εργασία σε διεθνές περιβάλλον,  εργασία σε διεπιστημονικό περιβάλλον,  παραγωγή νέων ερευνητικών ιδεών, σεβασμός στη διαφορετικότητα και στην πολυπολιτισμικότητα,  επίδειξη κοινωνικής, επαγγελματικής και ηθικής υπευθυνότητας και ευαισθησίας σε θέματα ανθρωπίνων δικαιωμάτων, πολυπολιτισμικότητας, περιβάλλοντος,  άσκηση κριτικής και αυτοκριτικής,  προαγωγή της ελεύθερης, δημιουργικής και επαγωγικής σκέψης, σύνταξη ερευνητικού σχεδίου και ερευνητικών προτάσεων </w:t>
            </w:r>
            <w:r w:rsidR="008D291F">
              <w:rPr>
                <w:rFonts w:ascii="Times New Roman" w:eastAsia="Calibri" w:hAnsi="Times New Roman" w:cs="Times New Roman"/>
                <w:sz w:val="20"/>
                <w:szCs w:val="20"/>
                <w:shd w:val="clear" w:color="auto" w:fill="FFFFFF"/>
              </w:rPr>
              <w:t>.</w:t>
            </w:r>
          </w:p>
        </w:tc>
      </w:tr>
    </w:tbl>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8371FC" w:rsidRPr="008371FC" w:rsidTr="009C68E8">
        <w:tc>
          <w:tcPr>
            <w:tcW w:w="8472" w:type="dxa"/>
          </w:tcPr>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Η ύλη του μαθήματος κατανέμεται σε 13 εβδομάδες, το περιεχόμενο των οποίων έχει ως εξής:</w:t>
            </w:r>
          </w:p>
          <w:p w:rsidR="008371FC" w:rsidRPr="008371FC" w:rsidRDefault="008371FC" w:rsidP="008371FC">
            <w:pPr>
              <w:suppressAutoHyphens/>
              <w:autoSpaceDN w:val="0"/>
              <w:spacing w:after="0" w:line="360" w:lineRule="auto"/>
              <w:ind w:left="0" w:firstLine="0"/>
              <w:jc w:val="both"/>
              <w:textAlignment w:val="baseline"/>
              <w:rPr>
                <w:rFonts w:ascii="Times New Roman" w:eastAsia="Times New Roman" w:hAnsi="Times New Roman" w:cs="Times New Roman"/>
                <w:kern w:val="3"/>
                <w:sz w:val="20"/>
                <w:szCs w:val="20"/>
                <w:lang w:eastAsia="zh-CN"/>
              </w:rPr>
            </w:pPr>
            <w:r w:rsidRPr="008371FC">
              <w:rPr>
                <w:rFonts w:ascii="Times New Roman" w:eastAsia="Times New Roman" w:hAnsi="Times New Roman" w:cs="Times New Roman"/>
                <w:kern w:val="3"/>
                <w:sz w:val="20"/>
                <w:szCs w:val="20"/>
                <w:lang w:eastAsia="zh-CN"/>
              </w:rPr>
              <w:t xml:space="preserve"> Ι. Ορισμός, έννοια, θεσμική αναγνώριση των Μη Κυβερνητικών Οργανώσεων (Μ.Κ.Ο.). Επιστημονικοί-θεματικοί τόποι του πολιτικού φαινομένου των Μ.Κ.Ο., ως πεδίου της Πολιτικής Επιστήμης και ειδικότερα της Πολιτικής Κοινωνιολογίας και των Διεθνών Σχέσεων.  </w:t>
            </w:r>
          </w:p>
          <w:p w:rsidR="008371FC" w:rsidRPr="008371FC" w:rsidRDefault="008371FC" w:rsidP="008371FC">
            <w:pPr>
              <w:suppressAutoHyphens/>
              <w:autoSpaceDN w:val="0"/>
              <w:spacing w:after="0" w:line="360" w:lineRule="auto"/>
              <w:ind w:left="0" w:firstLine="0"/>
              <w:jc w:val="both"/>
              <w:textAlignment w:val="baseline"/>
              <w:rPr>
                <w:rFonts w:ascii="Times New Roman" w:eastAsia="Times New Roman" w:hAnsi="Times New Roman" w:cs="Times New Roman"/>
                <w:kern w:val="3"/>
                <w:sz w:val="20"/>
                <w:szCs w:val="20"/>
                <w:lang w:eastAsia="zh-CN"/>
              </w:rPr>
            </w:pPr>
          </w:p>
          <w:p w:rsidR="008371FC" w:rsidRPr="008371FC" w:rsidRDefault="008371FC" w:rsidP="008371FC">
            <w:pPr>
              <w:suppressAutoHyphens/>
              <w:autoSpaceDN w:val="0"/>
              <w:spacing w:after="0" w:line="360" w:lineRule="auto"/>
              <w:ind w:left="0" w:firstLine="0"/>
              <w:jc w:val="both"/>
              <w:textAlignment w:val="baseline"/>
              <w:rPr>
                <w:rFonts w:ascii="Times New Roman" w:eastAsia="Times New Roman" w:hAnsi="Times New Roman" w:cs="Times New Roman"/>
                <w:kern w:val="3"/>
                <w:sz w:val="20"/>
                <w:szCs w:val="20"/>
                <w:lang w:eastAsia="zh-CN"/>
              </w:rPr>
            </w:pPr>
            <w:r w:rsidRPr="008371FC">
              <w:rPr>
                <w:rFonts w:ascii="Times New Roman" w:eastAsia="Times New Roman" w:hAnsi="Times New Roman" w:cs="Times New Roman"/>
                <w:kern w:val="3"/>
                <w:sz w:val="20"/>
                <w:szCs w:val="20"/>
                <w:lang w:eastAsia="zh-CN"/>
              </w:rPr>
              <w:t xml:space="preserve">ΙΙ.  Οι ΜΚΟ ως θεματικό της Πολιτικής Κοινωνιολογίας, σε συγκριτική προοπτική με τα υπόλοιπα βασικά πολιτικά φαινόμενα και θεσμίσεις, όπως κόμματα, ομάδες πίεσης, κοινωνικά κινήματα. </w:t>
            </w:r>
          </w:p>
          <w:p w:rsidR="008371FC" w:rsidRPr="008371FC" w:rsidRDefault="008371FC" w:rsidP="008371FC">
            <w:pPr>
              <w:suppressAutoHyphens/>
              <w:autoSpaceDN w:val="0"/>
              <w:spacing w:after="0" w:line="360" w:lineRule="auto"/>
              <w:ind w:left="0" w:firstLine="0"/>
              <w:jc w:val="both"/>
              <w:textAlignment w:val="baseline"/>
              <w:rPr>
                <w:rFonts w:ascii="Times New Roman" w:eastAsia="Times New Roman" w:hAnsi="Times New Roman" w:cs="Times New Roman"/>
                <w:kern w:val="3"/>
                <w:sz w:val="20"/>
                <w:szCs w:val="20"/>
                <w:lang w:eastAsia="zh-CN"/>
              </w:rPr>
            </w:pPr>
          </w:p>
          <w:p w:rsidR="008371FC" w:rsidRPr="008371FC" w:rsidRDefault="008371FC" w:rsidP="008371FC">
            <w:pPr>
              <w:suppressAutoHyphens/>
              <w:autoSpaceDN w:val="0"/>
              <w:spacing w:after="0" w:line="360" w:lineRule="auto"/>
              <w:ind w:left="0" w:firstLine="0"/>
              <w:jc w:val="both"/>
              <w:textAlignment w:val="baseline"/>
              <w:rPr>
                <w:rFonts w:ascii="Times New Roman" w:eastAsia="Times New Roman" w:hAnsi="Times New Roman" w:cs="Times New Roman"/>
                <w:kern w:val="3"/>
                <w:sz w:val="20"/>
                <w:szCs w:val="20"/>
                <w:lang w:eastAsia="zh-CN"/>
              </w:rPr>
            </w:pPr>
            <w:r w:rsidRPr="008371FC">
              <w:rPr>
                <w:rFonts w:ascii="Times New Roman" w:eastAsia="Times New Roman" w:hAnsi="Times New Roman" w:cs="Times New Roman"/>
                <w:kern w:val="3"/>
                <w:sz w:val="20"/>
                <w:szCs w:val="20"/>
                <w:lang w:eastAsia="zh-CN"/>
              </w:rPr>
              <w:t xml:space="preserve">ΙΙΙ. Η σχέση ΜΚΟ και Νέων Κοινωνικών Κινημάτων. Η περίπτωση του κινήματος κατά της </w:t>
            </w:r>
            <w:r w:rsidRPr="008371FC">
              <w:rPr>
                <w:rFonts w:ascii="Times New Roman" w:eastAsia="Times New Roman" w:hAnsi="Times New Roman" w:cs="Times New Roman"/>
                <w:kern w:val="3"/>
                <w:sz w:val="20"/>
                <w:szCs w:val="20"/>
                <w:lang w:eastAsia="zh-CN"/>
              </w:rPr>
              <w:lastRenderedPageBreak/>
              <w:t xml:space="preserve">παγκοσμιοποίησης.  </w:t>
            </w:r>
          </w:p>
          <w:p w:rsidR="008371FC" w:rsidRPr="008371FC" w:rsidRDefault="008371FC" w:rsidP="008371FC">
            <w:pPr>
              <w:suppressAutoHyphens/>
              <w:autoSpaceDN w:val="0"/>
              <w:spacing w:after="0" w:line="360" w:lineRule="auto"/>
              <w:ind w:left="0" w:firstLine="0"/>
              <w:jc w:val="both"/>
              <w:textAlignment w:val="baseline"/>
              <w:rPr>
                <w:rFonts w:ascii="Times New Roman" w:eastAsia="Times New Roman" w:hAnsi="Times New Roman" w:cs="Times New Roman"/>
                <w:kern w:val="3"/>
                <w:sz w:val="20"/>
                <w:szCs w:val="20"/>
                <w:lang w:eastAsia="zh-CN"/>
              </w:rPr>
            </w:pPr>
          </w:p>
          <w:p w:rsidR="008371FC" w:rsidRPr="008371FC" w:rsidRDefault="008371FC" w:rsidP="008371FC">
            <w:pPr>
              <w:suppressAutoHyphens/>
              <w:autoSpaceDN w:val="0"/>
              <w:spacing w:after="0" w:line="360" w:lineRule="auto"/>
              <w:ind w:left="0" w:firstLine="0"/>
              <w:jc w:val="both"/>
              <w:textAlignment w:val="baseline"/>
              <w:rPr>
                <w:rFonts w:ascii="Times New Roman" w:eastAsia="Times New Roman" w:hAnsi="Times New Roman" w:cs="Times New Roman"/>
                <w:kern w:val="3"/>
                <w:sz w:val="20"/>
                <w:szCs w:val="20"/>
                <w:lang w:eastAsia="zh-CN"/>
              </w:rPr>
            </w:pPr>
            <w:r w:rsidRPr="008371FC">
              <w:rPr>
                <w:rFonts w:ascii="Times New Roman" w:eastAsia="Times New Roman" w:hAnsi="Times New Roman" w:cs="Times New Roman"/>
                <w:kern w:val="3"/>
                <w:sz w:val="20"/>
                <w:szCs w:val="20"/>
                <w:lang w:eastAsia="zh-CN"/>
              </w:rPr>
              <w:t>Ι</w:t>
            </w:r>
            <w:r w:rsidRPr="008371FC">
              <w:rPr>
                <w:rFonts w:ascii="Times New Roman" w:eastAsia="Times New Roman" w:hAnsi="Times New Roman" w:cs="Times New Roman"/>
                <w:kern w:val="3"/>
                <w:sz w:val="20"/>
                <w:szCs w:val="20"/>
                <w:lang w:val="en-US" w:eastAsia="zh-CN"/>
              </w:rPr>
              <w:t>V</w:t>
            </w:r>
            <w:r w:rsidRPr="008371FC">
              <w:rPr>
                <w:rFonts w:ascii="Times New Roman" w:eastAsia="Times New Roman" w:hAnsi="Times New Roman" w:cs="Times New Roman"/>
                <w:kern w:val="3"/>
                <w:sz w:val="20"/>
                <w:szCs w:val="20"/>
                <w:lang w:eastAsia="zh-CN"/>
              </w:rPr>
              <w:t xml:space="preserve">.  </w:t>
            </w:r>
            <w:r w:rsidRPr="008371FC">
              <w:rPr>
                <w:rFonts w:ascii="Times New Roman" w:eastAsia="Times New Roman" w:hAnsi="Times New Roman" w:cs="Times New Roman"/>
                <w:kern w:val="3"/>
                <w:sz w:val="20"/>
                <w:szCs w:val="20"/>
                <w:lang w:val="en-US" w:eastAsia="zh-CN"/>
              </w:rPr>
              <w:t>M</w:t>
            </w:r>
            <w:r w:rsidRPr="008371FC">
              <w:rPr>
                <w:rFonts w:ascii="Times New Roman" w:eastAsia="Times New Roman" w:hAnsi="Times New Roman" w:cs="Times New Roman"/>
                <w:kern w:val="3"/>
                <w:sz w:val="20"/>
                <w:szCs w:val="20"/>
                <w:lang w:eastAsia="zh-CN"/>
              </w:rPr>
              <w:t>.</w:t>
            </w:r>
            <w:r w:rsidRPr="008371FC">
              <w:rPr>
                <w:rFonts w:ascii="Times New Roman" w:eastAsia="Times New Roman" w:hAnsi="Times New Roman" w:cs="Times New Roman"/>
                <w:kern w:val="3"/>
                <w:sz w:val="20"/>
                <w:szCs w:val="20"/>
                <w:lang w:val="en-US" w:eastAsia="zh-CN"/>
              </w:rPr>
              <w:t>K</w:t>
            </w:r>
            <w:r w:rsidRPr="008371FC">
              <w:rPr>
                <w:rFonts w:ascii="Times New Roman" w:eastAsia="Times New Roman" w:hAnsi="Times New Roman" w:cs="Times New Roman"/>
                <w:kern w:val="3"/>
                <w:sz w:val="20"/>
                <w:szCs w:val="20"/>
                <w:lang w:eastAsia="zh-CN"/>
              </w:rPr>
              <w:t>.</w:t>
            </w:r>
            <w:r w:rsidRPr="008371FC">
              <w:rPr>
                <w:rFonts w:ascii="Times New Roman" w:eastAsia="Times New Roman" w:hAnsi="Times New Roman" w:cs="Times New Roman"/>
                <w:kern w:val="3"/>
                <w:sz w:val="20"/>
                <w:szCs w:val="20"/>
                <w:lang w:val="en-US" w:eastAsia="zh-CN"/>
              </w:rPr>
              <w:t>O</w:t>
            </w:r>
            <w:r w:rsidRPr="008371FC">
              <w:rPr>
                <w:rFonts w:ascii="Times New Roman" w:eastAsia="Times New Roman" w:hAnsi="Times New Roman" w:cs="Times New Roman"/>
                <w:kern w:val="3"/>
                <w:sz w:val="20"/>
                <w:szCs w:val="20"/>
                <w:lang w:eastAsia="zh-CN"/>
              </w:rPr>
              <w:t xml:space="preserve">. και Κοινωνία Πολιτών. Παρουσίαση της έννοιας της Κοινωνίας Πολιτών, όπως ιστορικά έχει διαμορφωθεί, καθώς και του σχετικού επιστημονικού διαλόγου στο ζήτημα. ΜΚΟ ως ενεργό τμήμα της σύγχρονης  Κοινωνίας Πολιτών στη συνάρθρωσή της με την Πολιτική Κοινωνία. </w:t>
            </w:r>
          </w:p>
          <w:p w:rsidR="008371FC" w:rsidRPr="008371FC" w:rsidRDefault="008371FC" w:rsidP="008371FC">
            <w:pPr>
              <w:suppressAutoHyphens/>
              <w:autoSpaceDN w:val="0"/>
              <w:spacing w:after="0" w:line="360" w:lineRule="auto"/>
              <w:ind w:left="0" w:firstLine="0"/>
              <w:jc w:val="both"/>
              <w:textAlignment w:val="baseline"/>
              <w:rPr>
                <w:rFonts w:ascii="Times New Roman" w:eastAsia="Times New Roman" w:hAnsi="Times New Roman" w:cs="Times New Roman"/>
                <w:kern w:val="3"/>
                <w:sz w:val="20"/>
                <w:szCs w:val="20"/>
                <w:lang w:eastAsia="zh-CN"/>
              </w:rPr>
            </w:pPr>
          </w:p>
          <w:p w:rsidR="008371FC" w:rsidRPr="008371FC" w:rsidRDefault="008371FC" w:rsidP="008371FC">
            <w:pPr>
              <w:suppressAutoHyphens/>
              <w:autoSpaceDN w:val="0"/>
              <w:spacing w:after="0" w:line="360" w:lineRule="auto"/>
              <w:ind w:left="0" w:firstLine="0"/>
              <w:jc w:val="both"/>
              <w:textAlignment w:val="baseline"/>
              <w:rPr>
                <w:rFonts w:ascii="Times New Roman" w:eastAsia="Times New Roman" w:hAnsi="Times New Roman" w:cs="Times New Roman"/>
                <w:kern w:val="3"/>
                <w:sz w:val="20"/>
                <w:szCs w:val="20"/>
                <w:lang w:eastAsia="zh-CN"/>
              </w:rPr>
            </w:pPr>
            <w:r w:rsidRPr="008371FC">
              <w:rPr>
                <w:rFonts w:ascii="Times New Roman" w:eastAsia="Times New Roman" w:hAnsi="Times New Roman" w:cs="Times New Roman"/>
                <w:kern w:val="3"/>
                <w:sz w:val="20"/>
                <w:szCs w:val="20"/>
                <w:lang w:val="en-US" w:eastAsia="zh-CN"/>
              </w:rPr>
              <w:t>V</w:t>
            </w:r>
            <w:r w:rsidRPr="008371FC">
              <w:rPr>
                <w:rFonts w:ascii="Times New Roman" w:eastAsia="Times New Roman" w:hAnsi="Times New Roman" w:cs="Times New Roman"/>
                <w:kern w:val="3"/>
                <w:sz w:val="20"/>
                <w:szCs w:val="20"/>
                <w:lang w:eastAsia="zh-CN"/>
              </w:rPr>
              <w:t xml:space="preserve">. Από το κρατοκεντρικό πεδίο άσκησης πολιτικής στο πολυκεντρικό της πολυεπίπεδης διακυβέρνησης. Η σχέση κράτους-διακυβερνητικών θσμών-ΜΚΟ </w:t>
            </w:r>
          </w:p>
          <w:p w:rsidR="008371FC" w:rsidRPr="008371FC" w:rsidRDefault="008371FC" w:rsidP="008371FC">
            <w:pPr>
              <w:suppressAutoHyphens/>
              <w:autoSpaceDN w:val="0"/>
              <w:spacing w:after="0" w:line="360" w:lineRule="auto"/>
              <w:ind w:left="0" w:firstLine="0"/>
              <w:jc w:val="both"/>
              <w:textAlignment w:val="baseline"/>
              <w:rPr>
                <w:rFonts w:ascii="Times New Roman" w:eastAsia="Times New Roman" w:hAnsi="Times New Roman" w:cs="Times New Roman"/>
                <w:kern w:val="3"/>
                <w:sz w:val="20"/>
                <w:szCs w:val="20"/>
                <w:lang w:eastAsia="zh-CN"/>
              </w:rPr>
            </w:pPr>
          </w:p>
          <w:p w:rsidR="008371FC" w:rsidRPr="008371FC" w:rsidRDefault="008371FC" w:rsidP="008371FC">
            <w:pPr>
              <w:suppressAutoHyphens/>
              <w:autoSpaceDN w:val="0"/>
              <w:spacing w:after="0" w:line="360" w:lineRule="auto"/>
              <w:ind w:left="0" w:firstLine="0"/>
              <w:jc w:val="both"/>
              <w:textAlignment w:val="baseline"/>
              <w:rPr>
                <w:rFonts w:ascii="Times New Roman" w:eastAsia="Times New Roman" w:hAnsi="Times New Roman" w:cs="Times New Roman"/>
                <w:kern w:val="3"/>
                <w:sz w:val="20"/>
                <w:szCs w:val="20"/>
                <w:lang w:eastAsia="zh-CN"/>
              </w:rPr>
            </w:pPr>
            <w:r w:rsidRPr="008371FC">
              <w:rPr>
                <w:rFonts w:ascii="Times New Roman" w:eastAsia="Times New Roman" w:hAnsi="Times New Roman" w:cs="Times New Roman"/>
                <w:kern w:val="3"/>
                <w:sz w:val="20"/>
                <w:szCs w:val="20"/>
                <w:lang w:val="en-US" w:eastAsia="zh-CN"/>
              </w:rPr>
              <w:t>V</w:t>
            </w:r>
            <w:r w:rsidRPr="008371FC">
              <w:rPr>
                <w:rFonts w:ascii="Times New Roman" w:eastAsia="Times New Roman" w:hAnsi="Times New Roman" w:cs="Times New Roman"/>
                <w:kern w:val="3"/>
                <w:sz w:val="20"/>
                <w:szCs w:val="20"/>
                <w:lang w:eastAsia="zh-CN"/>
              </w:rPr>
              <w:t xml:space="preserve">Ι. Τυπολογία των ΜΚΟ- Η διάκριση μεταξύ επιχειρησιακών και υποστηρικτών ΜΚΟ </w:t>
            </w:r>
          </w:p>
          <w:p w:rsidR="008371FC" w:rsidRPr="008371FC" w:rsidRDefault="008371FC" w:rsidP="008371FC">
            <w:pPr>
              <w:suppressAutoHyphens/>
              <w:autoSpaceDN w:val="0"/>
              <w:spacing w:after="0" w:line="360" w:lineRule="auto"/>
              <w:ind w:left="0" w:firstLine="0"/>
              <w:jc w:val="both"/>
              <w:textAlignment w:val="baseline"/>
              <w:rPr>
                <w:rFonts w:ascii="Times New Roman" w:eastAsia="Times New Roman" w:hAnsi="Times New Roman" w:cs="Times New Roman"/>
                <w:kern w:val="3"/>
                <w:sz w:val="20"/>
                <w:szCs w:val="20"/>
                <w:lang w:eastAsia="zh-CN"/>
              </w:rPr>
            </w:pPr>
          </w:p>
          <w:p w:rsidR="008371FC" w:rsidRPr="008371FC" w:rsidRDefault="008371FC" w:rsidP="008371FC">
            <w:pPr>
              <w:suppressAutoHyphens/>
              <w:autoSpaceDN w:val="0"/>
              <w:spacing w:after="0" w:line="360" w:lineRule="auto"/>
              <w:ind w:left="0" w:firstLine="0"/>
              <w:jc w:val="both"/>
              <w:textAlignment w:val="baseline"/>
              <w:rPr>
                <w:rFonts w:ascii="Times New Roman" w:eastAsia="Times New Roman" w:hAnsi="Times New Roman" w:cs="Times New Roman"/>
                <w:kern w:val="3"/>
                <w:sz w:val="20"/>
                <w:szCs w:val="20"/>
                <w:lang w:eastAsia="zh-CN"/>
              </w:rPr>
            </w:pPr>
            <w:r w:rsidRPr="008371FC">
              <w:rPr>
                <w:rFonts w:ascii="Times New Roman" w:eastAsia="Times New Roman" w:hAnsi="Times New Roman" w:cs="Times New Roman"/>
                <w:kern w:val="3"/>
                <w:sz w:val="20"/>
                <w:szCs w:val="20"/>
                <w:lang w:val="en-US" w:eastAsia="zh-CN"/>
              </w:rPr>
              <w:t>V</w:t>
            </w:r>
            <w:r w:rsidRPr="008371FC">
              <w:rPr>
                <w:rFonts w:ascii="Times New Roman" w:eastAsia="Times New Roman" w:hAnsi="Times New Roman" w:cs="Times New Roman"/>
                <w:kern w:val="3"/>
                <w:sz w:val="20"/>
                <w:szCs w:val="20"/>
                <w:lang w:eastAsia="zh-CN"/>
              </w:rPr>
              <w:t xml:space="preserve">ΙΙ. ΜΚΟ ως τμήμα των διεθνικών κοινωνικών κινημάτων και ως τμήμα των θεσμών της πολυεπίπεδης διαδικασίας παγκόσμιας διακυβέρνησης. </w:t>
            </w:r>
          </w:p>
          <w:p w:rsidR="008371FC" w:rsidRPr="008371FC" w:rsidRDefault="008371FC" w:rsidP="008371FC">
            <w:pPr>
              <w:suppressAutoHyphens/>
              <w:autoSpaceDN w:val="0"/>
              <w:spacing w:after="0" w:line="360" w:lineRule="auto"/>
              <w:ind w:left="0" w:firstLine="0"/>
              <w:jc w:val="both"/>
              <w:textAlignment w:val="baseline"/>
              <w:rPr>
                <w:rFonts w:ascii="Times New Roman" w:eastAsia="Times New Roman" w:hAnsi="Times New Roman" w:cs="Times New Roman"/>
                <w:kern w:val="3"/>
                <w:sz w:val="20"/>
                <w:szCs w:val="20"/>
                <w:lang w:eastAsia="zh-CN"/>
              </w:rPr>
            </w:pPr>
          </w:p>
          <w:p w:rsidR="008371FC" w:rsidRPr="008371FC" w:rsidRDefault="008371FC" w:rsidP="008371FC">
            <w:pPr>
              <w:suppressAutoHyphens/>
              <w:autoSpaceDN w:val="0"/>
              <w:spacing w:after="0" w:line="360" w:lineRule="auto"/>
              <w:ind w:left="0" w:firstLine="0"/>
              <w:jc w:val="both"/>
              <w:textAlignment w:val="baseline"/>
              <w:rPr>
                <w:rFonts w:ascii="Times New Roman" w:eastAsia="Times New Roman" w:hAnsi="Times New Roman" w:cs="Times New Roman"/>
                <w:kern w:val="3"/>
                <w:sz w:val="20"/>
                <w:szCs w:val="20"/>
                <w:lang w:eastAsia="zh-CN"/>
              </w:rPr>
            </w:pPr>
            <w:r w:rsidRPr="008371FC">
              <w:rPr>
                <w:rFonts w:ascii="Times New Roman" w:eastAsia="Times New Roman" w:hAnsi="Times New Roman" w:cs="Times New Roman"/>
                <w:kern w:val="3"/>
                <w:sz w:val="20"/>
                <w:szCs w:val="20"/>
                <w:lang w:val="en-US" w:eastAsia="zh-CN"/>
              </w:rPr>
              <w:t>V</w:t>
            </w:r>
            <w:r w:rsidRPr="008371FC">
              <w:rPr>
                <w:rFonts w:ascii="Times New Roman" w:eastAsia="Times New Roman" w:hAnsi="Times New Roman" w:cs="Times New Roman"/>
                <w:kern w:val="3"/>
                <w:sz w:val="20"/>
                <w:szCs w:val="20"/>
                <w:lang w:eastAsia="zh-CN"/>
              </w:rPr>
              <w:t xml:space="preserve">ΙΙΙ. Κριτικές στο ρόλο και λειτουργία των ΜΚΟ : Αποτελεσματικότητα, δημοκρατική νομιμοποίηση, διαφάνεια-λογοδοσία, πηγές χρηματοδότησης. </w:t>
            </w:r>
          </w:p>
          <w:p w:rsidR="008371FC" w:rsidRPr="008371FC" w:rsidRDefault="008371FC" w:rsidP="008371FC">
            <w:pPr>
              <w:suppressAutoHyphens/>
              <w:autoSpaceDN w:val="0"/>
              <w:spacing w:after="0" w:line="360" w:lineRule="auto"/>
              <w:ind w:left="0" w:firstLine="0"/>
              <w:jc w:val="both"/>
              <w:textAlignment w:val="baseline"/>
              <w:rPr>
                <w:rFonts w:ascii="Times New Roman" w:eastAsia="Times New Roman" w:hAnsi="Times New Roman" w:cs="Times New Roman"/>
                <w:kern w:val="3"/>
                <w:sz w:val="20"/>
                <w:szCs w:val="20"/>
                <w:lang w:eastAsia="zh-CN"/>
              </w:rPr>
            </w:pPr>
          </w:p>
          <w:p w:rsidR="008371FC" w:rsidRPr="008371FC" w:rsidRDefault="008371FC" w:rsidP="008371FC">
            <w:pPr>
              <w:suppressAutoHyphens/>
              <w:autoSpaceDN w:val="0"/>
              <w:spacing w:after="0" w:line="360" w:lineRule="auto"/>
              <w:ind w:left="0" w:firstLine="0"/>
              <w:jc w:val="both"/>
              <w:textAlignment w:val="baseline"/>
              <w:rPr>
                <w:rFonts w:ascii="Times New Roman" w:eastAsia="Times New Roman" w:hAnsi="Times New Roman" w:cs="Times New Roman"/>
                <w:kern w:val="3"/>
                <w:sz w:val="20"/>
                <w:szCs w:val="20"/>
                <w:lang w:eastAsia="zh-CN"/>
              </w:rPr>
            </w:pPr>
            <w:r w:rsidRPr="008371FC">
              <w:rPr>
                <w:rFonts w:ascii="Times New Roman" w:eastAsia="Times New Roman" w:hAnsi="Times New Roman" w:cs="Times New Roman"/>
                <w:kern w:val="3"/>
                <w:sz w:val="20"/>
                <w:szCs w:val="20"/>
                <w:lang w:eastAsia="zh-CN"/>
              </w:rPr>
              <w:t>ΙΧ.  Η παρουσία των Μ.Κ.Ο. στον τρίτο τομέα της οικονομίας και ειδικότερα στις κοινωνικές υπηρεσίες και οι αναπτυσσόμενες σχέσεις, ανταγωνιστικές και συμπληρωματικές με το κοινωνικό κράτος και τις αντίστοιχες υπηρεσίες της τοπικής αυτοδιοίκησης.</w:t>
            </w:r>
          </w:p>
          <w:p w:rsidR="008371FC" w:rsidRPr="008371FC" w:rsidRDefault="008371FC" w:rsidP="008371FC">
            <w:pPr>
              <w:suppressAutoHyphens/>
              <w:autoSpaceDN w:val="0"/>
              <w:spacing w:after="0" w:line="360" w:lineRule="auto"/>
              <w:ind w:left="0" w:firstLine="0"/>
              <w:jc w:val="both"/>
              <w:textAlignment w:val="baseline"/>
              <w:rPr>
                <w:rFonts w:ascii="Times New Roman" w:eastAsia="Times New Roman" w:hAnsi="Times New Roman" w:cs="Times New Roman"/>
                <w:kern w:val="3"/>
                <w:sz w:val="20"/>
                <w:szCs w:val="20"/>
                <w:lang w:eastAsia="zh-CN"/>
              </w:rPr>
            </w:pPr>
          </w:p>
          <w:p w:rsidR="008371FC" w:rsidRPr="008371FC" w:rsidRDefault="008371FC" w:rsidP="008371FC">
            <w:pPr>
              <w:suppressAutoHyphens/>
              <w:autoSpaceDN w:val="0"/>
              <w:spacing w:after="0" w:line="360" w:lineRule="auto"/>
              <w:ind w:left="0" w:firstLine="0"/>
              <w:jc w:val="both"/>
              <w:textAlignment w:val="baseline"/>
              <w:rPr>
                <w:rFonts w:ascii="Times New Roman" w:eastAsia="Times New Roman" w:hAnsi="Times New Roman" w:cs="Times New Roman"/>
                <w:kern w:val="3"/>
                <w:sz w:val="20"/>
                <w:szCs w:val="20"/>
                <w:lang w:eastAsia="zh-CN"/>
              </w:rPr>
            </w:pPr>
            <w:r w:rsidRPr="008371FC">
              <w:rPr>
                <w:rFonts w:ascii="Times New Roman" w:eastAsia="Times New Roman" w:hAnsi="Times New Roman" w:cs="Times New Roman"/>
                <w:kern w:val="3"/>
                <w:sz w:val="20"/>
                <w:szCs w:val="20"/>
                <w:lang w:eastAsia="zh-CN"/>
              </w:rPr>
              <w:t xml:space="preserve">Χ. Η ενεργοποίηση των ΜΚΟ στο τομέα των ανθρωπίνων δικαιωμάτων και ειδικότερα στο πεδίο του μεταναστευτικού-προσφυγικού.   Διαφορετικά παραδείγματα δράσης  ΜΚΟ.   </w:t>
            </w:r>
          </w:p>
          <w:p w:rsidR="008371FC" w:rsidRPr="008371FC" w:rsidRDefault="008371FC" w:rsidP="008371FC">
            <w:pPr>
              <w:suppressAutoHyphens/>
              <w:autoSpaceDN w:val="0"/>
              <w:spacing w:after="0" w:line="360" w:lineRule="auto"/>
              <w:ind w:left="0" w:firstLine="0"/>
              <w:jc w:val="both"/>
              <w:textAlignment w:val="baseline"/>
              <w:rPr>
                <w:rFonts w:ascii="Times New Roman" w:eastAsia="Times New Roman" w:hAnsi="Times New Roman" w:cs="Times New Roman"/>
                <w:kern w:val="3"/>
                <w:sz w:val="20"/>
                <w:szCs w:val="20"/>
                <w:lang w:eastAsia="zh-CN"/>
              </w:rPr>
            </w:pPr>
          </w:p>
          <w:p w:rsidR="008371FC" w:rsidRPr="008371FC" w:rsidRDefault="008371FC" w:rsidP="008371FC">
            <w:pPr>
              <w:suppressAutoHyphens/>
              <w:autoSpaceDN w:val="0"/>
              <w:spacing w:after="0" w:line="360" w:lineRule="auto"/>
              <w:ind w:left="0" w:firstLine="0"/>
              <w:jc w:val="both"/>
              <w:textAlignment w:val="baseline"/>
              <w:rPr>
                <w:rFonts w:ascii="Times New Roman" w:eastAsia="Times New Roman" w:hAnsi="Times New Roman" w:cs="Times New Roman"/>
                <w:kern w:val="3"/>
                <w:sz w:val="20"/>
                <w:szCs w:val="20"/>
                <w:lang w:eastAsia="zh-CN"/>
              </w:rPr>
            </w:pPr>
            <w:r w:rsidRPr="008371FC">
              <w:rPr>
                <w:rFonts w:ascii="Times New Roman" w:eastAsia="Times New Roman" w:hAnsi="Times New Roman" w:cs="Times New Roman"/>
                <w:kern w:val="3"/>
                <w:sz w:val="20"/>
                <w:szCs w:val="20"/>
                <w:lang w:eastAsia="zh-CN"/>
              </w:rPr>
              <w:t xml:space="preserve">ΧΙ. Οι ΜΚΟ και το οικολογικό ζήτημα. Κυρίαρχες και εναλλακτικές προσεγγίσεις. Η περίπτωση της </w:t>
            </w:r>
            <w:r w:rsidRPr="008371FC">
              <w:rPr>
                <w:rFonts w:ascii="Times New Roman" w:eastAsia="Times New Roman" w:hAnsi="Times New Roman" w:cs="Times New Roman"/>
                <w:kern w:val="3"/>
                <w:sz w:val="20"/>
                <w:szCs w:val="20"/>
                <w:lang w:val="en-US" w:eastAsia="zh-CN"/>
              </w:rPr>
              <w:t>Greenpeace</w:t>
            </w:r>
            <w:r w:rsidRPr="008371FC">
              <w:rPr>
                <w:rFonts w:ascii="Times New Roman" w:eastAsia="Times New Roman" w:hAnsi="Times New Roman" w:cs="Times New Roman"/>
                <w:kern w:val="3"/>
                <w:sz w:val="20"/>
                <w:szCs w:val="20"/>
                <w:lang w:eastAsia="zh-CN"/>
              </w:rPr>
              <w:t xml:space="preserve"> και του ευρύτερου πράσινου κινήματος </w:t>
            </w:r>
          </w:p>
          <w:p w:rsidR="008371FC" w:rsidRPr="008371FC" w:rsidRDefault="008371FC" w:rsidP="008371FC">
            <w:pPr>
              <w:suppressAutoHyphens/>
              <w:autoSpaceDN w:val="0"/>
              <w:spacing w:after="0" w:line="360" w:lineRule="auto"/>
              <w:ind w:left="0" w:firstLine="0"/>
              <w:jc w:val="both"/>
              <w:textAlignment w:val="baseline"/>
              <w:rPr>
                <w:rFonts w:ascii="Times New Roman" w:eastAsia="Times New Roman" w:hAnsi="Times New Roman" w:cs="Times New Roman"/>
                <w:kern w:val="3"/>
                <w:sz w:val="20"/>
                <w:szCs w:val="20"/>
                <w:lang w:eastAsia="zh-CN"/>
              </w:rPr>
            </w:pPr>
          </w:p>
          <w:p w:rsidR="008371FC" w:rsidRPr="008371FC" w:rsidRDefault="008371FC" w:rsidP="008371FC">
            <w:pPr>
              <w:spacing w:after="200" w:line="360" w:lineRule="auto"/>
              <w:ind w:left="0" w:firstLine="0"/>
              <w:jc w:val="both"/>
              <w:rPr>
                <w:rFonts w:ascii="Times New Roman" w:eastAsia="Calibri" w:hAnsi="Times New Roman" w:cs="Times New Roman"/>
                <w:sz w:val="20"/>
                <w:szCs w:val="20"/>
              </w:rPr>
            </w:pPr>
            <w:r w:rsidRPr="008371FC">
              <w:rPr>
                <w:rFonts w:ascii="Times New Roman" w:eastAsia="Calibri" w:hAnsi="Times New Roman" w:cs="Times New Roman"/>
                <w:sz w:val="20"/>
                <w:szCs w:val="20"/>
              </w:rPr>
              <w:t>ΧΙΙ. Η διεθνής εμπειρία από τη δράση των ΜΚΟ στις διεθνοπολιτικές σχέσεις.  Παρουσία και  ρόλος των ΜΚΟ σε εθνικούς κοινωνικούς σχηματισμούς της Ανατολικής Ευρώπης, των Βαλκανίων και της Νότιας Αμερικής.</w:t>
            </w:r>
          </w:p>
          <w:p w:rsidR="008371FC" w:rsidRPr="008D291F" w:rsidRDefault="008371FC" w:rsidP="008D291F">
            <w:pPr>
              <w:suppressAutoHyphens/>
              <w:autoSpaceDN w:val="0"/>
              <w:spacing w:after="0" w:line="360" w:lineRule="auto"/>
              <w:ind w:left="0" w:firstLine="0"/>
              <w:jc w:val="both"/>
              <w:textAlignment w:val="baseline"/>
              <w:rPr>
                <w:rFonts w:ascii="Times New Roman" w:eastAsia="Times New Roman" w:hAnsi="Times New Roman" w:cs="Times New Roman"/>
                <w:kern w:val="3"/>
                <w:sz w:val="20"/>
                <w:szCs w:val="20"/>
                <w:lang w:eastAsia="zh-CN"/>
              </w:rPr>
            </w:pPr>
            <w:r w:rsidRPr="008371FC">
              <w:rPr>
                <w:rFonts w:ascii="Times New Roman" w:eastAsia="Times New Roman" w:hAnsi="Times New Roman" w:cs="Times New Roman"/>
                <w:kern w:val="3"/>
                <w:sz w:val="20"/>
                <w:szCs w:val="20"/>
                <w:lang w:eastAsia="zh-CN"/>
              </w:rPr>
              <w:t xml:space="preserve">ΧΙΙΙ. Επανάληψη </w:t>
            </w:r>
          </w:p>
        </w:tc>
      </w:tr>
    </w:tbl>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lastRenderedPageBreak/>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ΤΡΟΠΟΣ ΠΑΡΑΔΟΣΗΣ</w:t>
            </w:r>
            <w:r w:rsidRPr="008371FC">
              <w:rPr>
                <w:rFonts w:ascii="Times New Roman" w:eastAsia="Times New Roman" w:hAnsi="Times New Roman" w:cs="Times New Roman"/>
                <w:b/>
                <w:sz w:val="20"/>
                <w:szCs w:val="20"/>
              </w:rPr>
              <w:br/>
            </w:r>
            <w:r w:rsidRPr="008371FC">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8371FC" w:rsidRPr="008371FC" w:rsidRDefault="008371FC" w:rsidP="008371FC">
            <w:pPr>
              <w:spacing w:after="200" w:line="276" w:lineRule="auto"/>
              <w:ind w:left="0" w:firstLine="0"/>
              <w:jc w:val="left"/>
              <w:rPr>
                <w:rFonts w:ascii="Times New Roman" w:eastAsia="Calibri" w:hAnsi="Times New Roman" w:cs="Times New Roman"/>
                <w:iCs/>
                <w:sz w:val="20"/>
                <w:szCs w:val="20"/>
              </w:rPr>
            </w:pPr>
            <w:r w:rsidRPr="008371FC">
              <w:rPr>
                <w:rFonts w:ascii="Times New Roman" w:eastAsia="Times New Roman" w:hAnsi="Times New Roman" w:cs="Times New Roman"/>
                <w:sz w:val="20"/>
                <w:szCs w:val="20"/>
              </w:rPr>
              <w:t>Πρόσωπο με πρόσωπο</w:t>
            </w:r>
          </w:p>
        </w:tc>
      </w:tr>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i/>
                <w:sz w:val="20"/>
                <w:szCs w:val="20"/>
              </w:rPr>
            </w:pPr>
            <w:r w:rsidRPr="008371FC">
              <w:rPr>
                <w:rFonts w:ascii="Times New Roman" w:eastAsia="Times New Roman" w:hAnsi="Times New Roman" w:cs="Times New Roman"/>
                <w:b/>
                <w:sz w:val="20"/>
                <w:szCs w:val="20"/>
              </w:rPr>
              <w:t>ΧΡΗΣΗ ΤΕΧΝΟΛΟΓΙΩΝ ΠΛΗΡΟΦΟΡΙΑΣ ΚΑΙ ΕΠΙΚΟΙΝΩΝΙΩΝ</w:t>
            </w:r>
            <w:r w:rsidRPr="008371FC">
              <w:rPr>
                <w:rFonts w:ascii="Times New Roman" w:eastAsia="Times New Roman" w:hAnsi="Times New Roman" w:cs="Times New Roman"/>
                <w:b/>
                <w:sz w:val="20"/>
                <w:szCs w:val="20"/>
              </w:rPr>
              <w:br/>
            </w:r>
            <w:r w:rsidRPr="008371FC">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1. Χρήση κατά την παράδοση του μαθήματος prowerpoint.</w:t>
            </w:r>
          </w:p>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2. Ανάρτηση βασικών στοιχείων των μαθημάτων στο e-class.</w:t>
            </w:r>
          </w:p>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3. Έρευνα στη σχετική βιβλιογραφία και φάκελος κλασικών κειμένων.</w:t>
            </w:r>
          </w:p>
          <w:p w:rsidR="008371FC" w:rsidRPr="008371FC" w:rsidRDefault="008371FC" w:rsidP="008371FC">
            <w:pPr>
              <w:spacing w:after="0"/>
              <w:ind w:left="0" w:firstLine="0"/>
              <w:jc w:val="left"/>
              <w:rPr>
                <w:rFonts w:ascii="Times New Roman" w:eastAsia="Times New Roman" w:hAnsi="Times New Roman" w:cs="Times New Roman"/>
                <w:b/>
                <w:sz w:val="20"/>
                <w:szCs w:val="20"/>
              </w:rPr>
            </w:pPr>
          </w:p>
        </w:tc>
      </w:tr>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lastRenderedPageBreak/>
              <w:t>ΟΡΓΑΝΩΣΗ ΔΙΔΑΣΚΑΛΙΑΣ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Περιγράφονται αναλυτικά ο τρόπος και μέθοδοι διδασκαλίας.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8371FC" w:rsidRPr="008371FC" w:rsidRDefault="008371FC" w:rsidP="008371FC">
            <w:pPr>
              <w:spacing w:after="0"/>
              <w:ind w:left="0" w:firstLine="0"/>
              <w:jc w:val="both"/>
              <w:rPr>
                <w:rFonts w:ascii="Times New Roman" w:eastAsia="Times New Roman" w:hAnsi="Times New Roman" w:cs="Times New Roman"/>
                <w:i/>
                <w:sz w:val="20"/>
                <w:szCs w:val="20"/>
              </w:rPr>
            </w:pP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8371FC">
              <w:rPr>
                <w:rFonts w:ascii="Times New Roman" w:eastAsia="Times New Roman" w:hAnsi="Times New Roman" w:cs="Times New Roman"/>
                <w:i/>
                <w:sz w:val="20"/>
                <w:szCs w:val="20"/>
                <w:lang w:val="en-US"/>
              </w:rPr>
              <w:t>standards</w:t>
            </w:r>
            <w:r w:rsidRPr="008371FC">
              <w:rPr>
                <w:rFonts w:ascii="Times New Roman" w:eastAsia="Times New Roman" w:hAnsi="Times New Roman" w:cs="Times New Roman"/>
                <w:i/>
                <w:sz w:val="20"/>
                <w:szCs w:val="20"/>
              </w:rPr>
              <w:t xml:space="preserve"> του </w:t>
            </w:r>
            <w:r w:rsidRPr="008371FC">
              <w:rPr>
                <w:rFonts w:ascii="Times New Roman" w:eastAsia="Times New Roman" w:hAnsi="Times New Roman" w:cs="Times New Roman"/>
                <w:i/>
                <w:sz w:val="20"/>
                <w:szCs w:val="20"/>
                <w:lang w:val="en-US"/>
              </w:rPr>
              <w:t>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5"/>
              <w:gridCol w:w="2105"/>
            </w:tblGrid>
            <w:tr w:rsidR="008371FC" w:rsidRPr="008371FC" w:rsidTr="009C68E8">
              <w:tc>
                <w:tcPr>
                  <w:tcW w:w="2467" w:type="dxa"/>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i/>
                      <w:sz w:val="20"/>
                      <w:szCs w:val="20"/>
                      <w:lang w:val="en-US"/>
                    </w:rPr>
                  </w:pPr>
                  <w:r w:rsidRPr="008371FC">
                    <w:rPr>
                      <w:rFonts w:ascii="Times New Roman" w:eastAsia="Times New Roman" w:hAnsi="Times New Roman" w:cs="Times New Roman"/>
                      <w:b/>
                      <w:i/>
                      <w:sz w:val="20"/>
                      <w:szCs w:val="20"/>
                      <w:lang w:val="en-US"/>
                    </w:rPr>
                    <w:t>Δραστηριότητα</w:t>
                  </w:r>
                </w:p>
              </w:tc>
              <w:tc>
                <w:tcPr>
                  <w:tcW w:w="2468" w:type="dxa"/>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i/>
                      <w:sz w:val="20"/>
                      <w:szCs w:val="20"/>
                      <w:lang w:val="en-US"/>
                    </w:rPr>
                  </w:pPr>
                  <w:r w:rsidRPr="008371FC">
                    <w:rPr>
                      <w:rFonts w:ascii="Times New Roman" w:eastAsia="Times New Roman" w:hAnsi="Times New Roman" w:cs="Times New Roman"/>
                      <w:b/>
                      <w:i/>
                      <w:sz w:val="20"/>
                      <w:szCs w:val="20"/>
                      <w:lang w:val="en-US"/>
                    </w:rPr>
                    <w:t>ΦόρτοςΕργασίας Εξαμήνου</w:t>
                  </w:r>
                </w:p>
              </w:tc>
            </w:tr>
            <w:tr w:rsidR="008371FC" w:rsidRPr="008371FC" w:rsidTr="009C68E8">
              <w:tc>
                <w:tcPr>
                  <w:tcW w:w="2467" w:type="dxa"/>
                </w:tcPr>
                <w:p w:rsidR="008371FC" w:rsidRPr="008371FC" w:rsidRDefault="008371FC" w:rsidP="008371FC">
                  <w:pPr>
                    <w:spacing w:after="0"/>
                    <w:ind w:left="0" w:firstLine="0"/>
                    <w:jc w:val="left"/>
                    <w:rPr>
                      <w:rFonts w:ascii="Times New Roman" w:eastAsia="Times New Roman" w:hAnsi="Times New Roman" w:cs="Times New Roman"/>
                      <w:iCs/>
                      <w:sz w:val="20"/>
                      <w:szCs w:val="20"/>
                    </w:rPr>
                  </w:pPr>
                  <w:r w:rsidRPr="008371FC">
                    <w:rPr>
                      <w:rFonts w:ascii="Times New Roman" w:eastAsia="Calibri" w:hAnsi="Times New Roman" w:cs="Times New Roman"/>
                      <w:sz w:val="20"/>
                      <w:szCs w:val="20"/>
                    </w:rPr>
                    <w:t>1. Διαλέξεις: Σε αυτές γίνεται ανάπτυξη της ύλης και με την χρήση παραδειγμάτων. Οι διαλέξεις γίνονται κατά τρόπο διαδραστικό, ώστε να ευνοούνται οι παρεμβάσεις από φοιτητές/τριες και να οξύνεται η κριτική ικανότητά τους, στην οποία δίνεται ιδιαίτερη έμφαση.</w:t>
                  </w:r>
                </w:p>
              </w:tc>
              <w:tc>
                <w:tcPr>
                  <w:tcW w:w="2468" w:type="dxa"/>
                  <w:vMerge w:val="restart"/>
                </w:tcPr>
                <w:p w:rsidR="008371FC" w:rsidRPr="008D291F" w:rsidRDefault="008371FC" w:rsidP="008371FC">
                  <w:pPr>
                    <w:spacing w:after="0"/>
                    <w:ind w:left="0" w:firstLine="0"/>
                    <w:jc w:val="center"/>
                    <w:rPr>
                      <w:rFonts w:ascii="Times New Roman" w:eastAsia="Times New Roman" w:hAnsi="Times New Roman" w:cs="Times New Roman"/>
                      <w:b/>
                      <w:sz w:val="20"/>
                      <w:szCs w:val="20"/>
                    </w:rPr>
                  </w:pPr>
                  <w:r w:rsidRPr="008D291F">
                    <w:rPr>
                      <w:rFonts w:ascii="Times New Roman" w:eastAsia="Times New Roman" w:hAnsi="Times New Roman" w:cs="Times New Roman"/>
                      <w:b/>
                      <w:sz w:val="20"/>
                      <w:szCs w:val="20"/>
                    </w:rPr>
                    <w:t>75</w:t>
                  </w:r>
                </w:p>
                <w:p w:rsidR="008371FC" w:rsidRPr="008371FC" w:rsidRDefault="008371FC" w:rsidP="008371FC">
                  <w:pPr>
                    <w:spacing w:after="0"/>
                    <w:ind w:left="0" w:firstLine="0"/>
                    <w:jc w:val="center"/>
                    <w:rPr>
                      <w:rFonts w:ascii="Times New Roman" w:eastAsia="Times New Roman" w:hAnsi="Times New Roman" w:cs="Times New Roman"/>
                      <w:sz w:val="20"/>
                      <w:szCs w:val="20"/>
                    </w:rPr>
                  </w:pPr>
                </w:p>
                <w:p w:rsidR="008371FC" w:rsidRPr="008371FC" w:rsidRDefault="008371FC" w:rsidP="008371FC">
                  <w:pPr>
                    <w:spacing w:after="200" w:line="276" w:lineRule="auto"/>
                    <w:ind w:left="0" w:firstLine="0"/>
                    <w:jc w:val="center"/>
                    <w:rPr>
                      <w:rFonts w:ascii="Times New Roman" w:eastAsia="Times New Roman" w:hAnsi="Times New Roman" w:cs="Times New Roman"/>
                      <w:sz w:val="20"/>
                      <w:szCs w:val="20"/>
                    </w:rPr>
                  </w:pPr>
                </w:p>
              </w:tc>
            </w:tr>
            <w:tr w:rsidR="008371FC" w:rsidRPr="008371FC" w:rsidTr="009C68E8">
              <w:tc>
                <w:tcPr>
                  <w:tcW w:w="2467" w:type="dxa"/>
                  <w:shd w:val="clear" w:color="auto" w:fill="auto"/>
                </w:tcPr>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2. Σεμινάρια: Κατά την διάρκειά τους παρουσιάζονται και αναλύονται ειδικά θέματα που περιλαμβάνονται στην ύλη του μαθήματος. Τα Σεμινάρια εστιάζουν στη διαθεματικότητα και τη διεπιστημονικότητα, προκειμένου οι φοιτητές/τριες να αποκτήσουν μια πολυπρισματική οπτική, συγκριτική δυνατότητα και συνθετική σκέψη, απαραίτητες προϋποθέσεις για την ανάλυση πολύπλοκων  ιστορικο-κοινωνικών οντοτήτων και πολιτικών φαινομένων που εξελίσσονται δυναμικά  Διαμορφώνεται ειδικότερα η σύνδεση με  θεματικές πολιτικής επιστήμης, πολιτικής κοινωνιολογίας και διεθνών σχέσεων που υπάρχουν στο πρόγραμμα της Δευτεροβάθμιας Εκπαίδευσης, για την πλήρωση της διδακτικής επάρκειας των φοιτητών.   </w:t>
                  </w:r>
                </w:p>
              </w:tc>
              <w:tc>
                <w:tcPr>
                  <w:tcW w:w="2468" w:type="dxa"/>
                  <w:vMerge/>
                </w:tcPr>
                <w:p w:rsidR="008371FC" w:rsidRPr="008371FC" w:rsidRDefault="008371FC" w:rsidP="008371FC">
                  <w:pPr>
                    <w:spacing w:after="200" w:line="276" w:lineRule="auto"/>
                    <w:ind w:left="0" w:firstLine="0"/>
                    <w:jc w:val="center"/>
                    <w:rPr>
                      <w:rFonts w:ascii="Times New Roman" w:eastAsia="Times New Roman" w:hAnsi="Times New Roman" w:cs="Times New Roman"/>
                      <w:sz w:val="20"/>
                      <w:szCs w:val="20"/>
                    </w:rPr>
                  </w:pPr>
                </w:p>
              </w:tc>
            </w:tr>
            <w:tr w:rsidR="008371FC" w:rsidRPr="008371FC" w:rsidTr="009C68E8">
              <w:tc>
                <w:tcPr>
                  <w:tcW w:w="2467" w:type="dxa"/>
                  <w:shd w:val="clear" w:color="auto" w:fill="auto"/>
                </w:tcPr>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p>
              </w:tc>
              <w:tc>
                <w:tcPr>
                  <w:tcW w:w="2468" w:type="dxa"/>
                  <w:vMerge/>
                </w:tcPr>
                <w:p w:rsidR="008371FC" w:rsidRPr="008371FC" w:rsidRDefault="008371FC" w:rsidP="008371FC">
                  <w:pPr>
                    <w:spacing w:after="0"/>
                    <w:ind w:left="0" w:firstLine="0"/>
                    <w:jc w:val="center"/>
                    <w:rPr>
                      <w:rFonts w:ascii="Times New Roman" w:eastAsia="Times New Roman" w:hAnsi="Times New Roman" w:cs="Times New Roman"/>
                      <w:sz w:val="20"/>
                      <w:szCs w:val="20"/>
                    </w:rPr>
                  </w:pPr>
                </w:p>
              </w:tc>
            </w:tr>
            <w:tr w:rsidR="008371FC" w:rsidRPr="008371FC" w:rsidTr="009C68E8">
              <w:tc>
                <w:tcPr>
                  <w:tcW w:w="2467" w:type="dxa"/>
                </w:tcPr>
                <w:p w:rsidR="008371FC" w:rsidRPr="008371FC" w:rsidRDefault="008371FC" w:rsidP="008371FC">
                  <w:pPr>
                    <w:spacing w:after="0"/>
                    <w:ind w:left="0" w:firstLine="0"/>
                    <w:jc w:val="left"/>
                    <w:rPr>
                      <w:rFonts w:ascii="Times New Roman" w:eastAsia="Times New Roman" w:hAnsi="Times New Roman" w:cs="Times New Roman"/>
                      <w:iCs/>
                      <w:sz w:val="20"/>
                      <w:szCs w:val="20"/>
                    </w:rPr>
                  </w:pPr>
                  <w:r w:rsidRPr="008371FC">
                    <w:rPr>
                      <w:rFonts w:ascii="Times New Roman" w:eastAsia="Calibri" w:hAnsi="Times New Roman" w:cs="Times New Roman"/>
                      <w:sz w:val="20"/>
                      <w:szCs w:val="20"/>
                      <w:shd w:val="clear" w:color="auto" w:fill="FFFFFF"/>
                    </w:rPr>
                    <w:t>Μελέτη στο σπίτι/στη βιβλιοθήκη</w:t>
                  </w:r>
                </w:p>
              </w:tc>
              <w:tc>
                <w:tcPr>
                  <w:tcW w:w="2468" w:type="dxa"/>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60</w:t>
                  </w:r>
                </w:p>
              </w:tc>
            </w:tr>
            <w:tr w:rsidR="008371FC" w:rsidRPr="008371FC" w:rsidTr="009C68E8">
              <w:tc>
                <w:tcPr>
                  <w:tcW w:w="2467" w:type="dxa"/>
                </w:tcPr>
                <w:p w:rsidR="008371FC" w:rsidRPr="008371FC" w:rsidRDefault="008371FC" w:rsidP="008371FC">
                  <w:pPr>
                    <w:spacing w:after="0"/>
                    <w:ind w:left="0" w:firstLine="0"/>
                    <w:jc w:val="left"/>
                    <w:rPr>
                      <w:rFonts w:ascii="Times New Roman" w:eastAsia="Times New Roman" w:hAnsi="Times New Roman" w:cs="Times New Roman"/>
                      <w:iCs/>
                      <w:sz w:val="20"/>
                      <w:szCs w:val="20"/>
                    </w:rPr>
                  </w:pPr>
                  <w:r w:rsidRPr="008371FC">
                    <w:rPr>
                      <w:rFonts w:ascii="Times New Roman" w:eastAsia="Times New Roman" w:hAnsi="Times New Roman" w:cs="Times New Roman"/>
                      <w:iCs/>
                      <w:sz w:val="20"/>
                      <w:szCs w:val="20"/>
                    </w:rPr>
                    <w:t xml:space="preserve">Εκπόνηση μελέτης (project). Η συγγραφή εργασίας/εργασιών, όχι απαλλακτικών, αλλά προσθετικών/συμπληρωματικών του κυρίως μαθήματος, οδηγεί στην εκμάθηση του επιστημονικού γραπτού λόγου, υποβοηθά την ακαδημαϊκή συγκρότηση του φοιτητή/τριας και αυριανού/ής επιστήμονα, του/της δίνει τη δυνατότητα συνθετικής ανάλυσης και παρουσίασης θεμάτων, ενισχύει  την επιχειρηματολογία, μέσα από τη διαδικασία της προετοιμασίας-οργάνωσης της δημόσιας παρουσίασης-υποστήριξης της εργασίας-μελέτης, αλλά και τη μεταδοτικότητα, την κατάκτηση </w:t>
                  </w:r>
                  <w:r w:rsidRPr="008371FC">
                    <w:rPr>
                      <w:rFonts w:ascii="Times New Roman" w:eastAsia="Times New Roman" w:hAnsi="Times New Roman" w:cs="Times New Roman"/>
                      <w:iCs/>
                      <w:sz w:val="20"/>
                      <w:szCs w:val="20"/>
                    </w:rPr>
                    <w:lastRenderedPageBreak/>
                    <w:t xml:space="preserve">της παιδαγωγικής ικανότητας. </w:t>
                  </w:r>
                </w:p>
              </w:tc>
              <w:tc>
                <w:tcPr>
                  <w:tcW w:w="2468" w:type="dxa"/>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lastRenderedPageBreak/>
                    <w:t>15</w:t>
                  </w:r>
                </w:p>
              </w:tc>
            </w:tr>
            <w:tr w:rsidR="008371FC" w:rsidRPr="008371FC" w:rsidTr="009C68E8">
              <w:tc>
                <w:tcPr>
                  <w:tcW w:w="2467" w:type="dxa"/>
                </w:tcPr>
                <w:p w:rsidR="008371FC" w:rsidRPr="008371FC" w:rsidRDefault="008371FC" w:rsidP="008371FC">
                  <w:pPr>
                    <w:spacing w:after="0"/>
                    <w:ind w:left="0" w:firstLine="0"/>
                    <w:jc w:val="left"/>
                    <w:rPr>
                      <w:rFonts w:ascii="Times New Roman" w:eastAsia="Times New Roman" w:hAnsi="Times New Roman" w:cs="Times New Roman"/>
                      <w:iCs/>
                      <w:sz w:val="20"/>
                      <w:szCs w:val="20"/>
                    </w:rPr>
                  </w:pPr>
                </w:p>
              </w:tc>
              <w:tc>
                <w:tcPr>
                  <w:tcW w:w="2468" w:type="dxa"/>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p>
              </w:tc>
            </w:tr>
            <w:tr w:rsidR="008371FC" w:rsidRPr="008371FC" w:rsidTr="009C68E8">
              <w:tc>
                <w:tcPr>
                  <w:tcW w:w="2467" w:type="dxa"/>
                </w:tcPr>
                <w:p w:rsidR="008371FC" w:rsidRPr="008371FC" w:rsidRDefault="008371FC" w:rsidP="008371FC">
                  <w:pPr>
                    <w:spacing w:after="0"/>
                    <w:ind w:left="0" w:firstLine="0"/>
                    <w:jc w:val="left"/>
                    <w:rPr>
                      <w:rFonts w:ascii="Times New Roman" w:eastAsia="Times New Roman" w:hAnsi="Times New Roman" w:cs="Times New Roman"/>
                      <w:iCs/>
                      <w:sz w:val="20"/>
                      <w:szCs w:val="20"/>
                    </w:rPr>
                  </w:pPr>
                  <w:r w:rsidRPr="008371FC">
                    <w:rPr>
                      <w:rFonts w:ascii="Times New Roman" w:eastAsia="Times New Roman" w:hAnsi="Times New Roman" w:cs="Times New Roman"/>
                      <w:iCs/>
                      <w:sz w:val="20"/>
                      <w:szCs w:val="20"/>
                    </w:rPr>
                    <w:t>Σύνολο Μαθήματος</w:t>
                  </w:r>
                </w:p>
              </w:tc>
              <w:tc>
                <w:tcPr>
                  <w:tcW w:w="2468" w:type="dxa"/>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150</w:t>
                  </w:r>
                </w:p>
              </w:tc>
            </w:tr>
            <w:tr w:rsidR="008371FC" w:rsidRPr="008371FC" w:rsidTr="009C68E8">
              <w:tc>
                <w:tcPr>
                  <w:tcW w:w="2467" w:type="dxa"/>
                </w:tcPr>
                <w:p w:rsidR="008371FC" w:rsidRPr="008371FC" w:rsidRDefault="008371FC" w:rsidP="008371FC">
                  <w:pPr>
                    <w:spacing w:after="0"/>
                    <w:ind w:left="0" w:firstLine="0"/>
                    <w:jc w:val="left"/>
                    <w:rPr>
                      <w:rFonts w:ascii="Times New Roman" w:eastAsia="Times New Roman" w:hAnsi="Times New Roman" w:cs="Times New Roman"/>
                      <w:iCs/>
                      <w:sz w:val="20"/>
                      <w:szCs w:val="20"/>
                    </w:rPr>
                  </w:pPr>
                </w:p>
              </w:tc>
              <w:tc>
                <w:tcPr>
                  <w:tcW w:w="2468" w:type="dxa"/>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p>
              </w:tc>
            </w:tr>
          </w:tbl>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lastRenderedPageBreak/>
              <w:t xml:space="preserve">ΑΞΙΟΛΟΓΗΣΗ ΦΟΙΤΗΤΩΝ </w:t>
            </w: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Περιγραφή της διαδικασίας αξιολόγησης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Borders>
              <w:bottom w:val="single" w:sz="4" w:space="0" w:color="auto"/>
            </w:tcBorders>
          </w:tcPr>
          <w:p w:rsidR="008371FC" w:rsidRPr="008371FC" w:rsidRDefault="008371FC" w:rsidP="008371FC">
            <w:pPr>
              <w:spacing w:before="60" w:after="0"/>
              <w:ind w:left="0" w:firstLine="0"/>
              <w:jc w:val="left"/>
              <w:rPr>
                <w:rFonts w:ascii="Times New Roman" w:eastAsia="Times New Roman" w:hAnsi="Times New Roman" w:cs="Times New Roman"/>
                <w:sz w:val="20"/>
                <w:szCs w:val="20"/>
              </w:rPr>
            </w:pPr>
          </w:p>
          <w:p w:rsidR="008371FC" w:rsidRPr="008371FC" w:rsidRDefault="008371FC" w:rsidP="008371FC">
            <w:pPr>
              <w:spacing w:before="60" w:after="0"/>
              <w:ind w:left="0" w:firstLine="0"/>
              <w:jc w:val="center"/>
              <w:rPr>
                <w:rFonts w:ascii="Times New Roman" w:eastAsia="Times New Roman" w:hAnsi="Times New Roman" w:cs="Times New Roman"/>
                <w:sz w:val="20"/>
                <w:szCs w:val="20"/>
                <w:u w:val="single"/>
              </w:rPr>
            </w:pPr>
            <w:r w:rsidRPr="008371FC">
              <w:rPr>
                <w:rFonts w:ascii="Times New Roman" w:eastAsia="Times New Roman" w:hAnsi="Times New Roman" w:cs="Times New Roman"/>
                <w:sz w:val="20"/>
                <w:szCs w:val="20"/>
                <w:u w:val="single"/>
              </w:rPr>
              <w:t>Διαμορφωτική</w:t>
            </w:r>
          </w:p>
          <w:p w:rsidR="008371FC" w:rsidRPr="008371FC" w:rsidRDefault="008371FC" w:rsidP="008371FC">
            <w:pPr>
              <w:spacing w:before="60"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Τελική εξέταση (γραπτή ή προφορική κατά την εξεταστική του Ιουνίου (100%)</w:t>
            </w:r>
          </w:p>
          <w:p w:rsidR="008371FC" w:rsidRPr="008371FC" w:rsidRDefault="008371FC" w:rsidP="008371FC">
            <w:pPr>
              <w:spacing w:before="60" w:after="0"/>
              <w:ind w:left="0" w:firstLine="0"/>
              <w:jc w:val="left"/>
              <w:rPr>
                <w:rFonts w:ascii="Times New Roman" w:eastAsia="Times New Roman" w:hAnsi="Times New Roman" w:cs="Times New Roman"/>
                <w:sz w:val="20"/>
                <w:szCs w:val="20"/>
              </w:rPr>
            </w:pPr>
          </w:p>
          <w:p w:rsidR="008371FC" w:rsidRPr="008371FC" w:rsidRDefault="008371FC" w:rsidP="008371FC">
            <w:pPr>
              <w:spacing w:before="60" w:after="0"/>
              <w:ind w:left="0" w:firstLine="0"/>
              <w:jc w:val="left"/>
              <w:rPr>
                <w:rFonts w:ascii="Times New Roman" w:eastAsia="Times New Roman" w:hAnsi="Times New Roman" w:cs="Times New Roman"/>
                <w:i/>
                <w:sz w:val="20"/>
                <w:szCs w:val="20"/>
              </w:rPr>
            </w:pPr>
          </w:p>
        </w:tc>
      </w:tr>
    </w:tbl>
    <w:p w:rsidR="008371FC" w:rsidRPr="008371FC" w:rsidRDefault="008371FC" w:rsidP="008371FC">
      <w:pPr>
        <w:widowControl w:val="0"/>
        <w:autoSpaceDE w:val="0"/>
        <w:autoSpaceDN w:val="0"/>
        <w:adjustRightInd w:val="0"/>
        <w:spacing w:before="24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5. ΣΥΝΙΣΤΩΜΕΝΗ 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8371FC" w:rsidRPr="008371FC" w:rsidTr="009C68E8">
        <w:tc>
          <w:tcPr>
            <w:tcW w:w="8472" w:type="dxa"/>
          </w:tcPr>
          <w:p w:rsidR="008371FC" w:rsidRPr="008371FC" w:rsidRDefault="008371FC" w:rsidP="004474F9">
            <w:pPr>
              <w:numPr>
                <w:ilvl w:val="0"/>
                <w:numId w:val="100"/>
              </w:numPr>
              <w:suppressAutoHyphens/>
              <w:autoSpaceDN w:val="0"/>
              <w:spacing w:after="0" w:line="360" w:lineRule="auto"/>
              <w:jc w:val="both"/>
              <w:textAlignment w:val="baseline"/>
              <w:rPr>
                <w:rFonts w:ascii="Times New Roman" w:eastAsia="Times New Roman" w:hAnsi="Times New Roman" w:cs="Times New Roman"/>
                <w:kern w:val="3"/>
                <w:sz w:val="20"/>
                <w:szCs w:val="20"/>
                <w:lang w:eastAsia="zh-CN"/>
              </w:rPr>
            </w:pPr>
            <w:r w:rsidRPr="008371FC">
              <w:rPr>
                <w:rFonts w:ascii="Times New Roman" w:eastAsia="Times New Roman" w:hAnsi="Times New Roman" w:cs="Times New Roman"/>
                <w:kern w:val="3"/>
                <w:sz w:val="20"/>
                <w:szCs w:val="20"/>
                <w:lang w:eastAsia="zh-CN"/>
              </w:rPr>
              <w:t xml:space="preserve">Φραγκονικολόπουλος Χ., </w:t>
            </w:r>
            <w:r w:rsidRPr="008371FC">
              <w:rPr>
                <w:rFonts w:ascii="Times New Roman" w:eastAsia="Times New Roman" w:hAnsi="Times New Roman" w:cs="Times New Roman"/>
                <w:i/>
                <w:kern w:val="3"/>
                <w:sz w:val="20"/>
                <w:szCs w:val="20"/>
                <w:lang w:eastAsia="zh-CN"/>
              </w:rPr>
              <w:t>Ο παγκόσμιος ρόλος των μη κυβερνητικών οργανώσεων</w:t>
            </w:r>
            <w:r w:rsidRPr="008371FC">
              <w:rPr>
                <w:rFonts w:ascii="Times New Roman" w:eastAsia="Times New Roman" w:hAnsi="Times New Roman" w:cs="Times New Roman"/>
                <w:kern w:val="3"/>
                <w:sz w:val="20"/>
                <w:szCs w:val="20"/>
                <w:lang w:eastAsia="zh-CN"/>
              </w:rPr>
              <w:t xml:space="preserve">, εκδόσεις Σιδέρης Ι., 2007   </w:t>
            </w:r>
          </w:p>
          <w:p w:rsidR="008371FC" w:rsidRPr="008371FC" w:rsidRDefault="008371FC" w:rsidP="004474F9">
            <w:pPr>
              <w:numPr>
                <w:ilvl w:val="0"/>
                <w:numId w:val="100"/>
              </w:numPr>
              <w:suppressAutoHyphens/>
              <w:autoSpaceDN w:val="0"/>
              <w:spacing w:after="0" w:line="360" w:lineRule="auto"/>
              <w:jc w:val="both"/>
              <w:textAlignment w:val="baseline"/>
              <w:rPr>
                <w:rFonts w:ascii="Times New Roman" w:eastAsia="Times New Roman" w:hAnsi="Times New Roman" w:cs="Times New Roman"/>
                <w:kern w:val="3"/>
                <w:sz w:val="20"/>
                <w:szCs w:val="20"/>
                <w:lang w:eastAsia="zh-CN"/>
              </w:rPr>
            </w:pPr>
            <w:r w:rsidRPr="008371FC">
              <w:rPr>
                <w:rFonts w:ascii="Times New Roman" w:eastAsia="Times New Roman" w:hAnsi="Times New Roman" w:cs="Times New Roman"/>
                <w:kern w:val="3"/>
                <w:sz w:val="20"/>
                <w:szCs w:val="20"/>
                <w:lang w:eastAsia="zh-CN"/>
              </w:rPr>
              <w:t xml:space="preserve">Αφουξενίδης Α.- Συρακούλης Κ., </w:t>
            </w:r>
            <w:r w:rsidRPr="008371FC">
              <w:rPr>
                <w:rFonts w:ascii="Times New Roman" w:eastAsia="Times New Roman" w:hAnsi="Times New Roman" w:cs="Times New Roman"/>
                <w:i/>
                <w:kern w:val="3"/>
                <w:sz w:val="20"/>
                <w:szCs w:val="20"/>
                <w:lang w:eastAsia="zh-CN"/>
              </w:rPr>
              <w:t>Η δυναμική και τα όρια της κοινωνίας πολιτών</w:t>
            </w:r>
            <w:r w:rsidRPr="008371FC">
              <w:rPr>
                <w:rFonts w:ascii="Times New Roman" w:eastAsia="Times New Roman" w:hAnsi="Times New Roman" w:cs="Times New Roman"/>
                <w:kern w:val="3"/>
                <w:sz w:val="20"/>
                <w:szCs w:val="20"/>
                <w:lang w:eastAsia="zh-CN"/>
              </w:rPr>
              <w:t>, εκδόσεις Προπομπός, 2008</w:t>
            </w:r>
          </w:p>
          <w:p w:rsidR="008371FC" w:rsidRPr="008371FC" w:rsidRDefault="008371FC" w:rsidP="004474F9">
            <w:pPr>
              <w:numPr>
                <w:ilvl w:val="0"/>
                <w:numId w:val="100"/>
              </w:numPr>
              <w:suppressAutoHyphens/>
              <w:autoSpaceDN w:val="0"/>
              <w:spacing w:after="0" w:line="360" w:lineRule="auto"/>
              <w:jc w:val="both"/>
              <w:textAlignment w:val="baseline"/>
              <w:rPr>
                <w:rFonts w:ascii="Times New Roman" w:eastAsia="Times New Roman" w:hAnsi="Times New Roman" w:cs="Times New Roman"/>
                <w:kern w:val="3"/>
                <w:sz w:val="20"/>
                <w:szCs w:val="20"/>
                <w:lang w:eastAsia="zh-CN"/>
              </w:rPr>
            </w:pPr>
            <w:r w:rsidRPr="008371FC">
              <w:rPr>
                <w:rFonts w:ascii="Times New Roman" w:eastAsia="Times New Roman" w:hAnsi="Times New Roman" w:cs="Times New Roman"/>
                <w:kern w:val="3"/>
                <w:sz w:val="20"/>
                <w:szCs w:val="20"/>
                <w:lang w:eastAsia="zh-CN"/>
              </w:rPr>
              <w:t xml:space="preserve">Αράπογλου Β., Καβουλάκος Κ.Ι., Κανδύλης Γ., Μαλουτάς Θ., </w:t>
            </w:r>
            <w:r w:rsidRPr="008371FC">
              <w:rPr>
                <w:rFonts w:ascii="Times New Roman" w:eastAsia="Times New Roman" w:hAnsi="Times New Roman" w:cs="Times New Roman"/>
                <w:i/>
                <w:iCs/>
                <w:kern w:val="3"/>
                <w:sz w:val="20"/>
                <w:szCs w:val="20"/>
                <w:lang w:eastAsia="zh-CN"/>
              </w:rPr>
              <w:t>Η νέα κοινωνική γεωγραφία της Αθήνας : Μετανάστευση, ποικιλότητα και σύγκρουση</w:t>
            </w:r>
            <w:r w:rsidRPr="008371FC">
              <w:rPr>
                <w:rFonts w:ascii="Times New Roman" w:eastAsia="Times New Roman" w:hAnsi="Times New Roman" w:cs="Times New Roman"/>
                <w:kern w:val="3"/>
                <w:sz w:val="20"/>
                <w:szCs w:val="20"/>
                <w:lang w:eastAsia="zh-CN"/>
              </w:rPr>
              <w:t xml:space="preserve">, περ. </w:t>
            </w:r>
            <w:r w:rsidRPr="008371FC">
              <w:rPr>
                <w:rFonts w:ascii="Times New Roman" w:eastAsia="Times New Roman" w:hAnsi="Times New Roman" w:cs="Times New Roman"/>
                <w:i/>
                <w:iCs/>
                <w:kern w:val="3"/>
                <w:sz w:val="20"/>
                <w:szCs w:val="20"/>
                <w:lang w:eastAsia="zh-CN"/>
              </w:rPr>
              <w:t>Σύγχρονα Θέματα</w:t>
            </w:r>
            <w:r w:rsidRPr="008371FC">
              <w:rPr>
                <w:rFonts w:ascii="Times New Roman" w:eastAsia="Times New Roman" w:hAnsi="Times New Roman" w:cs="Times New Roman"/>
                <w:kern w:val="3"/>
                <w:sz w:val="20"/>
                <w:szCs w:val="20"/>
                <w:lang w:eastAsia="zh-CN"/>
              </w:rPr>
              <w:t>, τχ. 107/2009</w:t>
            </w:r>
          </w:p>
          <w:p w:rsidR="008371FC" w:rsidRPr="008371FC" w:rsidRDefault="008371FC" w:rsidP="004474F9">
            <w:pPr>
              <w:numPr>
                <w:ilvl w:val="0"/>
                <w:numId w:val="100"/>
              </w:numPr>
              <w:suppressAutoHyphens/>
              <w:autoSpaceDN w:val="0"/>
              <w:spacing w:after="0" w:line="360" w:lineRule="auto"/>
              <w:jc w:val="both"/>
              <w:textAlignment w:val="baseline"/>
              <w:rPr>
                <w:rFonts w:ascii="Times New Roman" w:eastAsia="Times New Roman" w:hAnsi="Times New Roman" w:cs="Times New Roman"/>
                <w:kern w:val="3"/>
                <w:sz w:val="20"/>
                <w:szCs w:val="20"/>
                <w:lang w:eastAsia="zh-CN"/>
              </w:rPr>
            </w:pPr>
            <w:r w:rsidRPr="008371FC">
              <w:rPr>
                <w:rFonts w:ascii="Times New Roman" w:eastAsia="Times New Roman" w:hAnsi="Times New Roman" w:cs="Times New Roman"/>
                <w:kern w:val="3"/>
                <w:sz w:val="20"/>
                <w:szCs w:val="20"/>
                <w:lang w:eastAsia="zh-CN"/>
              </w:rPr>
              <w:t xml:space="preserve">Βούλγαρης Γ., </w:t>
            </w:r>
            <w:r w:rsidRPr="008371FC">
              <w:rPr>
                <w:rFonts w:ascii="Times New Roman" w:eastAsia="Times New Roman" w:hAnsi="Times New Roman" w:cs="Times New Roman"/>
                <w:i/>
                <w:kern w:val="3"/>
                <w:sz w:val="20"/>
                <w:szCs w:val="20"/>
                <w:lang w:eastAsia="zh-CN"/>
              </w:rPr>
              <w:t>Κράτος και κοινωνία πολιτών στην Ελλάδα</w:t>
            </w:r>
            <w:r w:rsidRPr="008371FC">
              <w:rPr>
                <w:rFonts w:ascii="Times New Roman" w:eastAsia="Times New Roman" w:hAnsi="Times New Roman" w:cs="Times New Roman"/>
                <w:kern w:val="3"/>
                <w:sz w:val="20"/>
                <w:szCs w:val="20"/>
                <w:lang w:eastAsia="zh-CN"/>
              </w:rPr>
              <w:t xml:space="preserve">, περ. </w:t>
            </w:r>
            <w:r w:rsidRPr="008371FC">
              <w:rPr>
                <w:rFonts w:ascii="Times New Roman" w:eastAsia="Times New Roman" w:hAnsi="Times New Roman" w:cs="Times New Roman"/>
                <w:i/>
                <w:kern w:val="3"/>
                <w:sz w:val="20"/>
                <w:szCs w:val="20"/>
                <w:lang w:eastAsia="zh-CN"/>
              </w:rPr>
              <w:t>Ελληνική Επιθεώρηση Πολιτικής Επιστήμης</w:t>
            </w:r>
            <w:r w:rsidRPr="008371FC">
              <w:rPr>
                <w:rFonts w:ascii="Times New Roman" w:eastAsia="Times New Roman" w:hAnsi="Times New Roman" w:cs="Times New Roman"/>
                <w:kern w:val="3"/>
                <w:sz w:val="20"/>
                <w:szCs w:val="20"/>
                <w:lang w:eastAsia="zh-CN"/>
              </w:rPr>
              <w:t>, τχ. 28/2006</w:t>
            </w:r>
          </w:p>
          <w:p w:rsidR="008371FC" w:rsidRPr="008371FC" w:rsidRDefault="008371FC" w:rsidP="004474F9">
            <w:pPr>
              <w:numPr>
                <w:ilvl w:val="0"/>
                <w:numId w:val="100"/>
              </w:numPr>
              <w:suppressAutoHyphens/>
              <w:autoSpaceDN w:val="0"/>
              <w:spacing w:after="0" w:line="360" w:lineRule="auto"/>
              <w:jc w:val="both"/>
              <w:textAlignment w:val="baseline"/>
              <w:rPr>
                <w:rFonts w:ascii="Times New Roman" w:eastAsia="Times New Roman" w:hAnsi="Times New Roman" w:cs="Times New Roman"/>
                <w:kern w:val="3"/>
                <w:sz w:val="20"/>
                <w:szCs w:val="20"/>
                <w:lang w:eastAsia="zh-CN"/>
              </w:rPr>
            </w:pPr>
            <w:r w:rsidRPr="008371FC">
              <w:rPr>
                <w:rFonts w:ascii="Times New Roman" w:eastAsia="Times New Roman" w:hAnsi="Times New Roman" w:cs="Times New Roman"/>
                <w:kern w:val="3"/>
                <w:sz w:val="20"/>
                <w:szCs w:val="20"/>
                <w:lang w:eastAsia="zh-CN"/>
              </w:rPr>
              <w:t xml:space="preserve">Γεωρμάς Κ., </w:t>
            </w:r>
            <w:r w:rsidRPr="008371FC">
              <w:rPr>
                <w:rFonts w:ascii="Times New Roman" w:eastAsia="Times New Roman" w:hAnsi="Times New Roman" w:cs="Times New Roman"/>
                <w:i/>
                <w:kern w:val="3"/>
                <w:sz w:val="20"/>
                <w:szCs w:val="20"/>
                <w:lang w:eastAsia="zh-CN"/>
              </w:rPr>
              <w:t>Η γεωπολιτική του κορωνοϊού</w:t>
            </w:r>
            <w:r w:rsidRPr="008371FC">
              <w:rPr>
                <w:rFonts w:ascii="Times New Roman" w:eastAsia="Times New Roman" w:hAnsi="Times New Roman" w:cs="Times New Roman"/>
                <w:kern w:val="3"/>
                <w:sz w:val="20"/>
                <w:szCs w:val="20"/>
                <w:lang w:eastAsia="zh-CN"/>
              </w:rPr>
              <w:t xml:space="preserve">, περ. </w:t>
            </w:r>
            <w:r w:rsidRPr="008371FC">
              <w:rPr>
                <w:rFonts w:ascii="Times New Roman" w:eastAsia="Times New Roman" w:hAnsi="Times New Roman" w:cs="Times New Roman"/>
                <w:i/>
                <w:kern w:val="3"/>
                <w:sz w:val="20"/>
                <w:szCs w:val="20"/>
                <w:lang w:eastAsia="zh-CN"/>
              </w:rPr>
              <w:t>Άρδην</w:t>
            </w:r>
            <w:r w:rsidRPr="008371FC">
              <w:rPr>
                <w:rFonts w:ascii="Times New Roman" w:eastAsia="Times New Roman" w:hAnsi="Times New Roman" w:cs="Times New Roman"/>
                <w:kern w:val="3"/>
                <w:sz w:val="20"/>
                <w:szCs w:val="20"/>
                <w:lang w:eastAsia="zh-CN"/>
              </w:rPr>
              <w:t>, τχ, 118/2020</w:t>
            </w:r>
          </w:p>
          <w:p w:rsidR="008371FC" w:rsidRPr="008371FC" w:rsidRDefault="008371FC" w:rsidP="004474F9">
            <w:pPr>
              <w:numPr>
                <w:ilvl w:val="0"/>
                <w:numId w:val="100"/>
              </w:numPr>
              <w:suppressAutoHyphens/>
              <w:autoSpaceDN w:val="0"/>
              <w:spacing w:after="0" w:line="360" w:lineRule="auto"/>
              <w:jc w:val="both"/>
              <w:textAlignment w:val="baseline"/>
              <w:rPr>
                <w:rFonts w:ascii="Times New Roman" w:eastAsia="Times New Roman" w:hAnsi="Times New Roman" w:cs="Times New Roman"/>
                <w:kern w:val="3"/>
                <w:sz w:val="20"/>
                <w:szCs w:val="20"/>
                <w:lang w:eastAsia="zh-CN"/>
              </w:rPr>
            </w:pPr>
            <w:r w:rsidRPr="008371FC">
              <w:rPr>
                <w:rFonts w:ascii="Times New Roman" w:eastAsia="Times New Roman" w:hAnsi="Times New Roman" w:cs="Times New Roman"/>
                <w:kern w:val="3"/>
                <w:sz w:val="20"/>
                <w:szCs w:val="20"/>
                <w:lang w:eastAsia="zh-CN"/>
              </w:rPr>
              <w:t xml:space="preserve">Ηλιόπουλος Η., </w:t>
            </w:r>
            <w:r w:rsidRPr="008371FC">
              <w:rPr>
                <w:rFonts w:ascii="Times New Roman" w:eastAsia="Times New Roman" w:hAnsi="Times New Roman" w:cs="Times New Roman"/>
                <w:i/>
                <w:kern w:val="3"/>
                <w:sz w:val="20"/>
                <w:szCs w:val="20"/>
                <w:lang w:eastAsia="zh-CN"/>
              </w:rPr>
              <w:t>Ουμανιταρισμός ή νομιμοποίηση του ιμπεριαλισμού</w:t>
            </w:r>
            <w:r w:rsidRPr="008371FC">
              <w:rPr>
                <w:rFonts w:ascii="Times New Roman" w:eastAsia="Times New Roman" w:hAnsi="Times New Roman" w:cs="Times New Roman"/>
                <w:kern w:val="3"/>
                <w:sz w:val="20"/>
                <w:szCs w:val="20"/>
                <w:lang w:eastAsia="zh-CN"/>
              </w:rPr>
              <w:t xml:space="preserve">, περ. </w:t>
            </w:r>
            <w:r w:rsidRPr="008371FC">
              <w:rPr>
                <w:rFonts w:ascii="Times New Roman" w:eastAsia="Times New Roman" w:hAnsi="Times New Roman" w:cs="Times New Roman"/>
                <w:i/>
                <w:kern w:val="3"/>
                <w:sz w:val="20"/>
                <w:szCs w:val="20"/>
                <w:lang w:eastAsia="zh-CN"/>
              </w:rPr>
              <w:t>Άρδην</w:t>
            </w:r>
            <w:r w:rsidRPr="008371FC">
              <w:rPr>
                <w:rFonts w:ascii="Times New Roman" w:eastAsia="Times New Roman" w:hAnsi="Times New Roman" w:cs="Times New Roman"/>
                <w:kern w:val="3"/>
                <w:sz w:val="20"/>
                <w:szCs w:val="20"/>
                <w:lang w:eastAsia="zh-CN"/>
              </w:rPr>
              <w:t>, τχ 19-20/1999</w:t>
            </w:r>
          </w:p>
          <w:p w:rsidR="008371FC" w:rsidRPr="008371FC" w:rsidRDefault="008371FC" w:rsidP="004474F9">
            <w:pPr>
              <w:numPr>
                <w:ilvl w:val="0"/>
                <w:numId w:val="100"/>
              </w:numPr>
              <w:suppressAutoHyphens/>
              <w:autoSpaceDN w:val="0"/>
              <w:spacing w:after="0" w:line="360" w:lineRule="auto"/>
              <w:jc w:val="both"/>
              <w:textAlignment w:val="baseline"/>
              <w:rPr>
                <w:rFonts w:ascii="Times New Roman" w:eastAsia="Times New Roman" w:hAnsi="Times New Roman" w:cs="Times New Roman"/>
                <w:kern w:val="3"/>
                <w:sz w:val="20"/>
                <w:szCs w:val="20"/>
                <w:lang w:eastAsia="zh-CN"/>
              </w:rPr>
            </w:pPr>
            <w:r w:rsidRPr="008371FC">
              <w:rPr>
                <w:rFonts w:ascii="Times New Roman" w:eastAsia="Times New Roman" w:hAnsi="Times New Roman" w:cs="Times New Roman"/>
                <w:kern w:val="3"/>
                <w:sz w:val="20"/>
                <w:szCs w:val="20"/>
                <w:lang w:val="en-US" w:eastAsia="zh-CN"/>
              </w:rPr>
              <w:t>FeatherstoneK</w:t>
            </w:r>
            <w:r w:rsidRPr="008371FC">
              <w:rPr>
                <w:rFonts w:ascii="Times New Roman" w:eastAsia="Times New Roman" w:hAnsi="Times New Roman" w:cs="Times New Roman"/>
                <w:kern w:val="3"/>
                <w:sz w:val="20"/>
                <w:szCs w:val="20"/>
                <w:lang w:eastAsia="zh-CN"/>
              </w:rPr>
              <w:t xml:space="preserve">.- Παπαδημητρίου Δ., </w:t>
            </w:r>
            <w:r w:rsidRPr="008371FC">
              <w:rPr>
                <w:rFonts w:ascii="Times New Roman" w:eastAsia="Times New Roman" w:hAnsi="Times New Roman" w:cs="Times New Roman"/>
                <w:i/>
                <w:kern w:val="3"/>
                <w:sz w:val="20"/>
                <w:szCs w:val="20"/>
                <w:lang w:eastAsia="zh-CN"/>
              </w:rPr>
              <w:t>Τα όρια του εξευρωπαϊσμού. Δημόσια πολιτική και μεταρρυθμίσεις στην Ελλάδα</w:t>
            </w:r>
            <w:r w:rsidRPr="008371FC">
              <w:rPr>
                <w:rFonts w:ascii="Times New Roman" w:eastAsia="Times New Roman" w:hAnsi="Times New Roman" w:cs="Times New Roman"/>
                <w:kern w:val="3"/>
                <w:sz w:val="20"/>
                <w:szCs w:val="20"/>
                <w:lang w:eastAsia="zh-CN"/>
              </w:rPr>
              <w:t>, εκδόσεις Οκτώ, 2010</w:t>
            </w:r>
          </w:p>
          <w:p w:rsidR="008371FC" w:rsidRPr="008371FC" w:rsidRDefault="008371FC" w:rsidP="004474F9">
            <w:pPr>
              <w:numPr>
                <w:ilvl w:val="0"/>
                <w:numId w:val="100"/>
              </w:numPr>
              <w:suppressAutoHyphens/>
              <w:autoSpaceDN w:val="0"/>
              <w:spacing w:after="0" w:line="360" w:lineRule="auto"/>
              <w:jc w:val="both"/>
              <w:textAlignment w:val="baseline"/>
              <w:rPr>
                <w:rFonts w:ascii="Times New Roman" w:eastAsia="Times New Roman" w:hAnsi="Times New Roman" w:cs="Times New Roman"/>
                <w:kern w:val="3"/>
                <w:sz w:val="20"/>
                <w:szCs w:val="20"/>
                <w:lang w:eastAsia="zh-CN"/>
              </w:rPr>
            </w:pPr>
            <w:r w:rsidRPr="008371FC">
              <w:rPr>
                <w:rFonts w:ascii="Times New Roman" w:eastAsia="Times New Roman" w:hAnsi="Times New Roman" w:cs="Times New Roman"/>
                <w:kern w:val="3"/>
                <w:sz w:val="20"/>
                <w:szCs w:val="20"/>
                <w:lang w:eastAsia="zh-CN"/>
              </w:rPr>
              <w:t xml:space="preserve">Καραμπελιάς Γ. (επιμ), </w:t>
            </w:r>
            <w:r w:rsidRPr="008371FC">
              <w:rPr>
                <w:rFonts w:ascii="Times New Roman" w:eastAsia="Times New Roman" w:hAnsi="Times New Roman" w:cs="Times New Roman"/>
                <w:i/>
                <w:kern w:val="3"/>
                <w:sz w:val="20"/>
                <w:szCs w:val="20"/>
                <w:lang w:eastAsia="zh-CN"/>
              </w:rPr>
              <w:t>ΜΚΟ και παγκοσμιοποίηση στην Ελλάδα</w:t>
            </w:r>
            <w:r w:rsidRPr="008371FC">
              <w:rPr>
                <w:rFonts w:ascii="Times New Roman" w:eastAsia="Times New Roman" w:hAnsi="Times New Roman" w:cs="Times New Roman"/>
                <w:kern w:val="3"/>
                <w:sz w:val="20"/>
                <w:szCs w:val="20"/>
                <w:lang w:eastAsia="zh-CN"/>
              </w:rPr>
              <w:t>, Εναλλακτικές εκδόσεις, 2014</w:t>
            </w:r>
          </w:p>
          <w:p w:rsidR="008371FC" w:rsidRPr="008371FC" w:rsidRDefault="008371FC" w:rsidP="004474F9">
            <w:pPr>
              <w:numPr>
                <w:ilvl w:val="0"/>
                <w:numId w:val="100"/>
              </w:numPr>
              <w:suppressAutoHyphens/>
              <w:autoSpaceDN w:val="0"/>
              <w:spacing w:after="0" w:line="360" w:lineRule="auto"/>
              <w:jc w:val="both"/>
              <w:textAlignment w:val="baseline"/>
              <w:rPr>
                <w:rFonts w:ascii="Times New Roman" w:eastAsia="Times New Roman" w:hAnsi="Times New Roman" w:cs="Times New Roman"/>
                <w:kern w:val="3"/>
                <w:sz w:val="20"/>
                <w:szCs w:val="20"/>
                <w:lang w:eastAsia="zh-CN"/>
              </w:rPr>
            </w:pPr>
            <w:r w:rsidRPr="008371FC">
              <w:rPr>
                <w:rFonts w:ascii="Times New Roman" w:eastAsia="Times New Roman" w:hAnsi="Times New Roman" w:cs="Times New Roman"/>
                <w:kern w:val="3"/>
                <w:sz w:val="20"/>
                <w:szCs w:val="20"/>
                <w:lang w:eastAsia="zh-CN"/>
              </w:rPr>
              <w:t xml:space="preserve">Κλαστρ Π., </w:t>
            </w:r>
            <w:r w:rsidRPr="008371FC">
              <w:rPr>
                <w:rFonts w:ascii="Times New Roman" w:eastAsia="Times New Roman" w:hAnsi="Times New Roman" w:cs="Times New Roman"/>
                <w:i/>
                <w:iCs/>
                <w:kern w:val="3"/>
                <w:sz w:val="20"/>
                <w:szCs w:val="20"/>
                <w:lang w:eastAsia="zh-CN"/>
              </w:rPr>
              <w:t>Η κοινωνία ενάντια στο κράτος</w:t>
            </w:r>
            <w:r w:rsidRPr="008371FC">
              <w:rPr>
                <w:rFonts w:ascii="Times New Roman" w:eastAsia="Times New Roman" w:hAnsi="Times New Roman" w:cs="Times New Roman"/>
                <w:kern w:val="3"/>
                <w:sz w:val="20"/>
                <w:szCs w:val="20"/>
                <w:lang w:eastAsia="zh-CN"/>
              </w:rPr>
              <w:t>, εκδόσεις Αλεξάνδρεια, 1992</w:t>
            </w:r>
          </w:p>
          <w:p w:rsidR="008371FC" w:rsidRPr="008371FC" w:rsidRDefault="008371FC" w:rsidP="004474F9">
            <w:pPr>
              <w:numPr>
                <w:ilvl w:val="0"/>
                <w:numId w:val="100"/>
              </w:numPr>
              <w:suppressAutoHyphens/>
              <w:autoSpaceDN w:val="0"/>
              <w:spacing w:after="0" w:line="360" w:lineRule="auto"/>
              <w:jc w:val="both"/>
              <w:textAlignment w:val="baseline"/>
              <w:rPr>
                <w:rFonts w:ascii="Times New Roman" w:eastAsia="Times New Roman" w:hAnsi="Times New Roman" w:cs="Times New Roman"/>
                <w:kern w:val="3"/>
                <w:sz w:val="20"/>
                <w:szCs w:val="20"/>
                <w:lang w:eastAsia="zh-CN"/>
              </w:rPr>
            </w:pPr>
            <w:r w:rsidRPr="008371FC">
              <w:rPr>
                <w:rFonts w:ascii="Times New Roman" w:eastAsia="Times New Roman" w:hAnsi="Times New Roman" w:cs="Times New Roman"/>
                <w:kern w:val="3"/>
                <w:sz w:val="20"/>
                <w:szCs w:val="20"/>
                <w:lang w:eastAsia="zh-CN"/>
              </w:rPr>
              <w:t xml:space="preserve">Λίβας Σ., </w:t>
            </w:r>
            <w:r w:rsidRPr="008371FC">
              <w:rPr>
                <w:rFonts w:ascii="Times New Roman" w:eastAsia="Times New Roman" w:hAnsi="Times New Roman" w:cs="Times New Roman"/>
                <w:i/>
                <w:kern w:val="3"/>
                <w:sz w:val="20"/>
                <w:szCs w:val="20"/>
                <w:lang w:eastAsia="zh-CN"/>
              </w:rPr>
              <w:t>Όψεις της Τουρκίας. Κρατική ιδεολογία και κοινωνία των πολιτών</w:t>
            </w:r>
            <w:r w:rsidRPr="008371FC">
              <w:rPr>
                <w:rFonts w:ascii="Times New Roman" w:eastAsia="Times New Roman" w:hAnsi="Times New Roman" w:cs="Times New Roman"/>
                <w:kern w:val="3"/>
                <w:sz w:val="20"/>
                <w:szCs w:val="20"/>
                <w:lang w:eastAsia="zh-CN"/>
              </w:rPr>
              <w:t>, εκδόσεις Παπαζήση, 2017</w:t>
            </w:r>
          </w:p>
          <w:p w:rsidR="008371FC" w:rsidRPr="008371FC" w:rsidRDefault="008371FC" w:rsidP="004474F9">
            <w:pPr>
              <w:numPr>
                <w:ilvl w:val="0"/>
                <w:numId w:val="100"/>
              </w:numPr>
              <w:suppressAutoHyphens/>
              <w:autoSpaceDN w:val="0"/>
              <w:spacing w:after="0" w:line="360" w:lineRule="auto"/>
              <w:jc w:val="both"/>
              <w:textAlignment w:val="baseline"/>
              <w:rPr>
                <w:rFonts w:ascii="Times New Roman" w:eastAsia="Times New Roman" w:hAnsi="Times New Roman" w:cs="Times New Roman"/>
                <w:kern w:val="3"/>
                <w:sz w:val="20"/>
                <w:szCs w:val="20"/>
                <w:lang w:eastAsia="zh-CN"/>
              </w:rPr>
            </w:pPr>
            <w:r w:rsidRPr="008371FC">
              <w:rPr>
                <w:rFonts w:ascii="Times New Roman" w:eastAsia="Times New Roman" w:hAnsi="Times New Roman" w:cs="Times New Roman"/>
                <w:kern w:val="3"/>
                <w:sz w:val="20"/>
                <w:szCs w:val="20"/>
                <w:lang w:eastAsia="zh-CN"/>
              </w:rPr>
              <w:t xml:space="preserve">Μπεκ Ο., </w:t>
            </w:r>
            <w:r w:rsidRPr="008371FC">
              <w:rPr>
                <w:rFonts w:ascii="Times New Roman" w:eastAsia="Times New Roman" w:hAnsi="Times New Roman" w:cs="Times New Roman"/>
                <w:i/>
                <w:iCs/>
                <w:kern w:val="3"/>
                <w:sz w:val="20"/>
                <w:szCs w:val="20"/>
                <w:lang w:eastAsia="zh-CN"/>
              </w:rPr>
              <w:t>Τι είναι η παγκοσμιοποίηση ;</w:t>
            </w:r>
            <w:r w:rsidRPr="008371FC">
              <w:rPr>
                <w:rFonts w:ascii="Times New Roman" w:eastAsia="Times New Roman" w:hAnsi="Times New Roman" w:cs="Times New Roman"/>
                <w:kern w:val="3"/>
                <w:sz w:val="20"/>
                <w:szCs w:val="20"/>
                <w:lang w:eastAsia="zh-CN"/>
              </w:rPr>
              <w:t xml:space="preserve"> εκδόσεις Κατσανιώτης, 1999</w:t>
            </w:r>
          </w:p>
          <w:p w:rsidR="008371FC" w:rsidRPr="008371FC" w:rsidRDefault="008371FC" w:rsidP="004474F9">
            <w:pPr>
              <w:numPr>
                <w:ilvl w:val="0"/>
                <w:numId w:val="100"/>
              </w:numPr>
              <w:suppressAutoHyphens/>
              <w:autoSpaceDN w:val="0"/>
              <w:spacing w:after="0" w:line="360" w:lineRule="auto"/>
              <w:jc w:val="both"/>
              <w:textAlignment w:val="baseline"/>
              <w:rPr>
                <w:rFonts w:ascii="Times New Roman" w:eastAsia="Times New Roman" w:hAnsi="Times New Roman" w:cs="Times New Roman"/>
                <w:kern w:val="3"/>
                <w:sz w:val="20"/>
                <w:szCs w:val="20"/>
                <w:lang w:eastAsia="zh-CN"/>
              </w:rPr>
            </w:pPr>
            <w:r w:rsidRPr="008371FC">
              <w:rPr>
                <w:rFonts w:ascii="Times New Roman" w:eastAsia="Times New Roman" w:hAnsi="Times New Roman" w:cs="Times New Roman"/>
                <w:kern w:val="3"/>
                <w:sz w:val="20"/>
                <w:szCs w:val="20"/>
                <w:lang w:eastAsia="zh-CN"/>
              </w:rPr>
              <w:t xml:space="preserve">Ναξάκης Χ.-Χλέτσος Μ., </w:t>
            </w:r>
            <w:r w:rsidRPr="008371FC">
              <w:rPr>
                <w:rFonts w:ascii="Times New Roman" w:eastAsia="Times New Roman" w:hAnsi="Times New Roman" w:cs="Times New Roman"/>
                <w:i/>
                <w:iCs/>
                <w:kern w:val="3"/>
                <w:sz w:val="20"/>
                <w:szCs w:val="20"/>
                <w:lang w:eastAsia="zh-CN"/>
              </w:rPr>
              <w:t>Μετανάστες και μετανάστευση. Οικονομικές, πολιτικές και κοινωνικές πτυχές</w:t>
            </w:r>
            <w:r w:rsidRPr="008371FC">
              <w:rPr>
                <w:rFonts w:ascii="Times New Roman" w:eastAsia="Times New Roman" w:hAnsi="Times New Roman" w:cs="Times New Roman"/>
                <w:kern w:val="3"/>
                <w:sz w:val="20"/>
                <w:szCs w:val="20"/>
                <w:lang w:eastAsia="zh-CN"/>
              </w:rPr>
              <w:t>, εκδόσεις Πατάκης, 2001</w:t>
            </w:r>
          </w:p>
          <w:p w:rsidR="008371FC" w:rsidRPr="008371FC" w:rsidRDefault="008371FC" w:rsidP="004474F9">
            <w:pPr>
              <w:numPr>
                <w:ilvl w:val="0"/>
                <w:numId w:val="100"/>
              </w:numPr>
              <w:suppressAutoHyphens/>
              <w:autoSpaceDN w:val="0"/>
              <w:spacing w:after="0" w:line="360" w:lineRule="auto"/>
              <w:jc w:val="both"/>
              <w:textAlignment w:val="baseline"/>
              <w:rPr>
                <w:rFonts w:ascii="Times New Roman" w:eastAsia="Times New Roman" w:hAnsi="Times New Roman" w:cs="Times New Roman"/>
                <w:kern w:val="3"/>
                <w:sz w:val="20"/>
                <w:szCs w:val="20"/>
                <w:lang w:eastAsia="zh-CN"/>
              </w:rPr>
            </w:pPr>
            <w:r w:rsidRPr="008371FC">
              <w:rPr>
                <w:rFonts w:ascii="Times New Roman" w:eastAsia="Times New Roman" w:hAnsi="Times New Roman" w:cs="Times New Roman"/>
                <w:kern w:val="3"/>
                <w:sz w:val="20"/>
                <w:szCs w:val="20"/>
                <w:lang w:eastAsia="zh-CN"/>
              </w:rPr>
              <w:t xml:space="preserve">Νέγκρι Α.-Χαρτ Μ., </w:t>
            </w:r>
            <w:r w:rsidRPr="008371FC">
              <w:rPr>
                <w:rFonts w:ascii="Times New Roman" w:eastAsia="Times New Roman" w:hAnsi="Times New Roman" w:cs="Times New Roman"/>
                <w:i/>
                <w:iCs/>
                <w:kern w:val="3"/>
                <w:sz w:val="20"/>
                <w:szCs w:val="20"/>
                <w:lang w:eastAsia="zh-CN"/>
              </w:rPr>
              <w:t>Αυτοκρατορία</w:t>
            </w:r>
            <w:r w:rsidRPr="008371FC">
              <w:rPr>
                <w:rFonts w:ascii="Times New Roman" w:eastAsia="Times New Roman" w:hAnsi="Times New Roman" w:cs="Times New Roman"/>
                <w:kern w:val="3"/>
                <w:sz w:val="20"/>
                <w:szCs w:val="20"/>
                <w:lang w:eastAsia="zh-CN"/>
              </w:rPr>
              <w:t xml:space="preserve">, εκδόσεις </w:t>
            </w:r>
            <w:r w:rsidRPr="008371FC">
              <w:rPr>
                <w:rFonts w:ascii="Times New Roman" w:eastAsia="Times New Roman" w:hAnsi="Times New Roman" w:cs="Times New Roman"/>
                <w:kern w:val="3"/>
                <w:sz w:val="20"/>
                <w:szCs w:val="20"/>
                <w:lang w:val="en-US" w:eastAsia="zh-CN"/>
              </w:rPr>
              <w:t>Scripta</w:t>
            </w:r>
            <w:r w:rsidRPr="008371FC">
              <w:rPr>
                <w:rFonts w:ascii="Times New Roman" w:eastAsia="Times New Roman" w:hAnsi="Times New Roman" w:cs="Times New Roman"/>
                <w:kern w:val="3"/>
                <w:sz w:val="20"/>
                <w:szCs w:val="20"/>
                <w:lang w:eastAsia="zh-CN"/>
              </w:rPr>
              <w:t xml:space="preserve">, 2003 </w:t>
            </w:r>
          </w:p>
          <w:p w:rsidR="008371FC" w:rsidRPr="008371FC" w:rsidRDefault="008371FC" w:rsidP="004474F9">
            <w:pPr>
              <w:numPr>
                <w:ilvl w:val="0"/>
                <w:numId w:val="100"/>
              </w:numPr>
              <w:suppressAutoHyphens/>
              <w:autoSpaceDN w:val="0"/>
              <w:spacing w:after="0" w:line="360" w:lineRule="auto"/>
              <w:jc w:val="both"/>
              <w:textAlignment w:val="baseline"/>
              <w:rPr>
                <w:rFonts w:ascii="Times New Roman" w:eastAsia="Times New Roman" w:hAnsi="Times New Roman" w:cs="Times New Roman"/>
                <w:kern w:val="3"/>
                <w:sz w:val="20"/>
                <w:szCs w:val="20"/>
                <w:lang w:eastAsia="zh-CN"/>
              </w:rPr>
            </w:pPr>
            <w:r w:rsidRPr="008371FC">
              <w:rPr>
                <w:rFonts w:ascii="Times New Roman" w:eastAsia="Times New Roman" w:hAnsi="Times New Roman" w:cs="Times New Roman"/>
                <w:kern w:val="3"/>
                <w:sz w:val="20"/>
                <w:szCs w:val="20"/>
                <w:lang w:eastAsia="zh-CN"/>
              </w:rPr>
              <w:lastRenderedPageBreak/>
              <w:t xml:space="preserve">Ντεμπρέ Ρ., </w:t>
            </w:r>
            <w:r w:rsidRPr="008371FC">
              <w:rPr>
                <w:rFonts w:ascii="Times New Roman" w:eastAsia="Times New Roman" w:hAnsi="Times New Roman" w:cs="Times New Roman"/>
                <w:i/>
                <w:iCs/>
                <w:kern w:val="3"/>
                <w:sz w:val="20"/>
                <w:szCs w:val="20"/>
                <w:lang w:eastAsia="zh-CN"/>
              </w:rPr>
              <w:t>Εγκώμιο των συνόρων</w:t>
            </w:r>
            <w:r w:rsidRPr="008371FC">
              <w:rPr>
                <w:rFonts w:ascii="Times New Roman" w:eastAsia="Times New Roman" w:hAnsi="Times New Roman" w:cs="Times New Roman"/>
                <w:kern w:val="3"/>
                <w:sz w:val="20"/>
                <w:szCs w:val="20"/>
                <w:lang w:eastAsia="zh-CN"/>
              </w:rPr>
              <w:t>, εκδόσεις Εστία, 2015</w:t>
            </w:r>
          </w:p>
          <w:p w:rsidR="008371FC" w:rsidRPr="008371FC" w:rsidRDefault="008371FC" w:rsidP="004474F9">
            <w:pPr>
              <w:numPr>
                <w:ilvl w:val="0"/>
                <w:numId w:val="100"/>
              </w:numPr>
              <w:suppressAutoHyphens/>
              <w:autoSpaceDN w:val="0"/>
              <w:spacing w:after="0" w:line="360" w:lineRule="auto"/>
              <w:jc w:val="both"/>
              <w:textAlignment w:val="baseline"/>
              <w:rPr>
                <w:rFonts w:ascii="Times New Roman" w:eastAsia="Times New Roman" w:hAnsi="Times New Roman" w:cs="Times New Roman"/>
                <w:kern w:val="3"/>
                <w:sz w:val="20"/>
                <w:szCs w:val="20"/>
                <w:lang w:eastAsia="zh-CN"/>
              </w:rPr>
            </w:pPr>
            <w:r w:rsidRPr="008371FC">
              <w:rPr>
                <w:rFonts w:ascii="Times New Roman" w:eastAsia="Times New Roman" w:hAnsi="Times New Roman" w:cs="Times New Roman"/>
                <w:kern w:val="3"/>
                <w:sz w:val="20"/>
                <w:szCs w:val="20"/>
                <w:lang w:eastAsia="zh-CN"/>
              </w:rPr>
              <w:t xml:space="preserve">Παπαμιχαήλ Γ. (επιμ), </w:t>
            </w:r>
            <w:r w:rsidRPr="008371FC">
              <w:rPr>
                <w:rFonts w:ascii="Times New Roman" w:eastAsia="Times New Roman" w:hAnsi="Times New Roman" w:cs="Times New Roman"/>
                <w:i/>
                <w:kern w:val="3"/>
                <w:sz w:val="20"/>
                <w:szCs w:val="20"/>
                <w:lang w:eastAsia="zh-CN"/>
              </w:rPr>
              <w:t>Μη κυβερνητικές οργανώσεις και κυρίαρχη πολιτική</w:t>
            </w:r>
            <w:r w:rsidRPr="008371FC">
              <w:rPr>
                <w:rFonts w:ascii="Times New Roman" w:eastAsia="Times New Roman" w:hAnsi="Times New Roman" w:cs="Times New Roman"/>
                <w:kern w:val="3"/>
                <w:sz w:val="20"/>
                <w:szCs w:val="20"/>
                <w:lang w:eastAsia="zh-CN"/>
              </w:rPr>
              <w:t xml:space="preserve">, εκδόσεις </w:t>
            </w:r>
            <w:r w:rsidRPr="008371FC">
              <w:rPr>
                <w:rFonts w:ascii="Times New Roman" w:eastAsia="Times New Roman" w:hAnsi="Times New Roman" w:cs="Times New Roman"/>
                <w:kern w:val="3"/>
                <w:sz w:val="20"/>
                <w:szCs w:val="20"/>
                <w:lang w:val="en-US" w:eastAsia="zh-CN"/>
              </w:rPr>
              <w:t>MonthlyReviewImprint</w:t>
            </w:r>
            <w:r w:rsidRPr="008371FC">
              <w:rPr>
                <w:rFonts w:ascii="Times New Roman" w:eastAsia="Times New Roman" w:hAnsi="Times New Roman" w:cs="Times New Roman"/>
                <w:kern w:val="3"/>
                <w:sz w:val="20"/>
                <w:szCs w:val="20"/>
                <w:lang w:eastAsia="zh-CN"/>
              </w:rPr>
              <w:t>, 2005</w:t>
            </w:r>
          </w:p>
          <w:p w:rsidR="008371FC" w:rsidRPr="008371FC" w:rsidRDefault="008371FC" w:rsidP="004474F9">
            <w:pPr>
              <w:numPr>
                <w:ilvl w:val="0"/>
                <w:numId w:val="100"/>
              </w:numPr>
              <w:suppressAutoHyphens/>
              <w:autoSpaceDN w:val="0"/>
              <w:spacing w:after="0" w:line="360" w:lineRule="auto"/>
              <w:jc w:val="both"/>
              <w:textAlignment w:val="baseline"/>
              <w:rPr>
                <w:rFonts w:ascii="Times New Roman" w:eastAsia="Times New Roman" w:hAnsi="Times New Roman" w:cs="Times New Roman"/>
                <w:kern w:val="3"/>
                <w:sz w:val="20"/>
                <w:szCs w:val="20"/>
                <w:lang w:eastAsia="zh-CN"/>
              </w:rPr>
            </w:pPr>
            <w:r w:rsidRPr="008371FC">
              <w:rPr>
                <w:rFonts w:ascii="Times New Roman" w:eastAsia="Times New Roman" w:hAnsi="Times New Roman" w:cs="Times New Roman"/>
                <w:kern w:val="3"/>
                <w:sz w:val="20"/>
                <w:szCs w:val="20"/>
                <w:lang w:eastAsia="zh-CN"/>
              </w:rPr>
              <w:t xml:space="preserve">Πασέ Ρ., </w:t>
            </w:r>
            <w:r w:rsidRPr="008371FC">
              <w:rPr>
                <w:rFonts w:ascii="Times New Roman" w:eastAsia="Times New Roman" w:hAnsi="Times New Roman" w:cs="Times New Roman"/>
                <w:i/>
                <w:iCs/>
                <w:kern w:val="3"/>
                <w:sz w:val="20"/>
                <w:szCs w:val="20"/>
                <w:lang w:eastAsia="zh-CN"/>
              </w:rPr>
              <w:t>Οικολογία και περιβάλλον</w:t>
            </w:r>
            <w:r w:rsidRPr="008371FC">
              <w:rPr>
                <w:rFonts w:ascii="Times New Roman" w:eastAsia="Times New Roman" w:hAnsi="Times New Roman" w:cs="Times New Roman"/>
                <w:kern w:val="3"/>
                <w:sz w:val="20"/>
                <w:szCs w:val="20"/>
                <w:lang w:eastAsia="zh-CN"/>
              </w:rPr>
              <w:t>, εκδόσεις Επίκεντρο, 2007</w:t>
            </w:r>
          </w:p>
          <w:p w:rsidR="008371FC" w:rsidRPr="008371FC" w:rsidRDefault="008371FC" w:rsidP="004474F9">
            <w:pPr>
              <w:numPr>
                <w:ilvl w:val="0"/>
                <w:numId w:val="100"/>
              </w:numPr>
              <w:suppressAutoHyphens/>
              <w:autoSpaceDN w:val="0"/>
              <w:spacing w:after="0" w:line="360" w:lineRule="auto"/>
              <w:jc w:val="both"/>
              <w:textAlignment w:val="baseline"/>
              <w:rPr>
                <w:rFonts w:ascii="Times New Roman" w:eastAsia="Times New Roman" w:hAnsi="Times New Roman" w:cs="Times New Roman"/>
                <w:kern w:val="3"/>
                <w:sz w:val="20"/>
                <w:szCs w:val="20"/>
                <w:lang w:eastAsia="zh-CN"/>
              </w:rPr>
            </w:pPr>
            <w:r w:rsidRPr="008371FC">
              <w:rPr>
                <w:rFonts w:ascii="Times New Roman" w:eastAsia="Times New Roman" w:hAnsi="Times New Roman" w:cs="Times New Roman"/>
                <w:kern w:val="3"/>
                <w:sz w:val="20"/>
                <w:szCs w:val="20"/>
                <w:lang w:eastAsia="zh-CN"/>
              </w:rPr>
              <w:t xml:space="preserve">Ρακκάς Γ., </w:t>
            </w:r>
            <w:r w:rsidRPr="008371FC">
              <w:rPr>
                <w:rFonts w:ascii="Times New Roman" w:eastAsia="Times New Roman" w:hAnsi="Times New Roman" w:cs="Times New Roman"/>
                <w:i/>
                <w:kern w:val="3"/>
                <w:sz w:val="20"/>
                <w:szCs w:val="20"/>
                <w:lang w:eastAsia="zh-CN"/>
              </w:rPr>
              <w:t>Η βιομηχανία της αλληλεγγύης</w:t>
            </w:r>
            <w:r w:rsidRPr="008371FC">
              <w:rPr>
                <w:rFonts w:ascii="Times New Roman" w:eastAsia="Times New Roman" w:hAnsi="Times New Roman" w:cs="Times New Roman"/>
                <w:kern w:val="3"/>
                <w:sz w:val="20"/>
                <w:szCs w:val="20"/>
                <w:lang w:eastAsia="zh-CN"/>
              </w:rPr>
              <w:t xml:space="preserve">, Εναλλακτικές εκδόσεις, 2020  </w:t>
            </w:r>
          </w:p>
          <w:p w:rsidR="008371FC" w:rsidRPr="008371FC" w:rsidRDefault="008371FC" w:rsidP="004474F9">
            <w:pPr>
              <w:numPr>
                <w:ilvl w:val="0"/>
                <w:numId w:val="100"/>
              </w:numPr>
              <w:suppressAutoHyphens/>
              <w:autoSpaceDN w:val="0"/>
              <w:spacing w:after="0" w:line="360" w:lineRule="auto"/>
              <w:jc w:val="both"/>
              <w:textAlignment w:val="baseline"/>
              <w:rPr>
                <w:rFonts w:ascii="Times New Roman" w:eastAsia="Times New Roman" w:hAnsi="Times New Roman" w:cs="Times New Roman"/>
                <w:kern w:val="3"/>
                <w:sz w:val="20"/>
                <w:szCs w:val="20"/>
                <w:lang w:eastAsia="zh-CN"/>
              </w:rPr>
            </w:pPr>
            <w:r w:rsidRPr="008371FC">
              <w:rPr>
                <w:rFonts w:ascii="Times New Roman" w:eastAsia="Times New Roman" w:hAnsi="Times New Roman" w:cs="Times New Roman"/>
                <w:kern w:val="3"/>
                <w:sz w:val="20"/>
                <w:szCs w:val="20"/>
                <w:lang w:eastAsia="zh-CN"/>
              </w:rPr>
              <w:t xml:space="preserve">Ρακκάς Γ., </w:t>
            </w:r>
            <w:r w:rsidRPr="008371FC">
              <w:rPr>
                <w:rFonts w:ascii="Times New Roman" w:eastAsia="Times New Roman" w:hAnsi="Times New Roman" w:cs="Times New Roman"/>
                <w:i/>
                <w:kern w:val="3"/>
                <w:sz w:val="20"/>
                <w:szCs w:val="20"/>
                <w:lang w:eastAsia="zh-CN"/>
              </w:rPr>
              <w:t>Μετανάστευση, πολυπολιτισμικότητα, συγκρούσεις : Από τον Άγιο Παντελεήμονα στην προσφυγική κρίση</w:t>
            </w:r>
            <w:r w:rsidRPr="008371FC">
              <w:rPr>
                <w:rFonts w:ascii="Times New Roman" w:eastAsia="Times New Roman" w:hAnsi="Times New Roman" w:cs="Times New Roman"/>
                <w:kern w:val="3"/>
                <w:sz w:val="20"/>
                <w:szCs w:val="20"/>
                <w:lang w:eastAsia="zh-CN"/>
              </w:rPr>
              <w:t xml:space="preserve">, Εναλλακτικής εκδόσεις, 2017 </w:t>
            </w:r>
          </w:p>
          <w:p w:rsidR="008371FC" w:rsidRPr="008371FC" w:rsidRDefault="008371FC" w:rsidP="004474F9">
            <w:pPr>
              <w:numPr>
                <w:ilvl w:val="0"/>
                <w:numId w:val="100"/>
              </w:numPr>
              <w:suppressAutoHyphens/>
              <w:autoSpaceDN w:val="0"/>
              <w:spacing w:after="0" w:line="360" w:lineRule="auto"/>
              <w:jc w:val="both"/>
              <w:textAlignment w:val="baseline"/>
              <w:rPr>
                <w:rFonts w:ascii="Times New Roman" w:eastAsia="Times New Roman" w:hAnsi="Times New Roman" w:cs="Times New Roman"/>
                <w:kern w:val="3"/>
                <w:sz w:val="20"/>
                <w:szCs w:val="20"/>
                <w:lang w:eastAsia="zh-CN"/>
              </w:rPr>
            </w:pPr>
            <w:r w:rsidRPr="008371FC">
              <w:rPr>
                <w:rFonts w:ascii="Times New Roman" w:eastAsia="Times New Roman" w:hAnsi="Times New Roman" w:cs="Times New Roman"/>
                <w:kern w:val="3"/>
                <w:sz w:val="20"/>
                <w:szCs w:val="20"/>
                <w:lang w:eastAsia="zh-CN"/>
              </w:rPr>
              <w:t xml:space="preserve">Σάσεν Σ., </w:t>
            </w:r>
            <w:r w:rsidRPr="008371FC">
              <w:rPr>
                <w:rFonts w:ascii="Times New Roman" w:eastAsia="Times New Roman" w:hAnsi="Times New Roman" w:cs="Times New Roman"/>
                <w:i/>
                <w:iCs/>
                <w:kern w:val="3"/>
                <w:sz w:val="20"/>
                <w:szCs w:val="20"/>
                <w:lang w:eastAsia="zh-CN"/>
              </w:rPr>
              <w:t>Κοινωνιολογία της παγκοσμιοποίησης</w:t>
            </w:r>
            <w:r w:rsidRPr="008371FC">
              <w:rPr>
                <w:rFonts w:ascii="Times New Roman" w:eastAsia="Times New Roman" w:hAnsi="Times New Roman" w:cs="Times New Roman"/>
                <w:kern w:val="3"/>
                <w:sz w:val="20"/>
                <w:szCs w:val="20"/>
                <w:lang w:eastAsia="zh-CN"/>
              </w:rPr>
              <w:t>, εκδόσεις Μεταίχμιο, 2012</w:t>
            </w:r>
          </w:p>
          <w:p w:rsidR="008371FC" w:rsidRPr="008371FC" w:rsidRDefault="008371FC" w:rsidP="004474F9">
            <w:pPr>
              <w:numPr>
                <w:ilvl w:val="0"/>
                <w:numId w:val="100"/>
              </w:numPr>
              <w:suppressAutoHyphens/>
              <w:autoSpaceDN w:val="0"/>
              <w:spacing w:after="0" w:line="360" w:lineRule="auto"/>
              <w:jc w:val="both"/>
              <w:textAlignment w:val="baseline"/>
              <w:rPr>
                <w:rFonts w:ascii="Times New Roman" w:eastAsia="Times New Roman" w:hAnsi="Times New Roman" w:cs="Times New Roman"/>
                <w:kern w:val="3"/>
                <w:sz w:val="20"/>
                <w:szCs w:val="20"/>
                <w:lang w:eastAsia="zh-CN"/>
              </w:rPr>
            </w:pPr>
            <w:r w:rsidRPr="008371FC">
              <w:rPr>
                <w:rFonts w:ascii="Times New Roman" w:eastAsia="Times New Roman" w:hAnsi="Times New Roman" w:cs="Times New Roman"/>
                <w:kern w:val="3"/>
                <w:sz w:val="20"/>
                <w:szCs w:val="20"/>
                <w:lang w:eastAsia="zh-CN"/>
              </w:rPr>
              <w:t xml:space="preserve">Σκλιάς Π.- Χουλιάρας Α., </w:t>
            </w:r>
            <w:r w:rsidRPr="008371FC">
              <w:rPr>
                <w:rFonts w:ascii="Times New Roman" w:eastAsia="Times New Roman" w:hAnsi="Times New Roman" w:cs="Times New Roman"/>
                <w:i/>
                <w:kern w:val="3"/>
                <w:sz w:val="20"/>
                <w:szCs w:val="20"/>
                <w:lang w:eastAsia="zh-CN"/>
              </w:rPr>
              <w:t>Οι μη κυβερνητικές οργανώσεις και η διεθνής αναπτυξιακή συνεργασία</w:t>
            </w:r>
            <w:r w:rsidRPr="008371FC">
              <w:rPr>
                <w:rFonts w:ascii="Times New Roman" w:eastAsia="Times New Roman" w:hAnsi="Times New Roman" w:cs="Times New Roman"/>
                <w:kern w:val="3"/>
                <w:sz w:val="20"/>
                <w:szCs w:val="20"/>
                <w:lang w:eastAsia="zh-CN"/>
              </w:rPr>
              <w:t xml:space="preserve">, εκδόσεις Παπαζήση, 2002 </w:t>
            </w:r>
          </w:p>
          <w:p w:rsidR="008371FC" w:rsidRPr="008371FC" w:rsidRDefault="008371FC" w:rsidP="004474F9">
            <w:pPr>
              <w:numPr>
                <w:ilvl w:val="0"/>
                <w:numId w:val="100"/>
              </w:numPr>
              <w:suppressAutoHyphens/>
              <w:autoSpaceDN w:val="0"/>
              <w:spacing w:after="0" w:line="360" w:lineRule="auto"/>
              <w:jc w:val="both"/>
              <w:textAlignment w:val="baseline"/>
              <w:rPr>
                <w:rFonts w:ascii="Times New Roman" w:eastAsia="Times New Roman" w:hAnsi="Times New Roman" w:cs="Times New Roman"/>
                <w:kern w:val="3"/>
                <w:sz w:val="20"/>
                <w:szCs w:val="20"/>
                <w:lang w:eastAsia="zh-CN"/>
              </w:rPr>
            </w:pPr>
            <w:r w:rsidRPr="008371FC">
              <w:rPr>
                <w:rFonts w:ascii="Times New Roman" w:eastAsia="Times New Roman" w:hAnsi="Times New Roman" w:cs="Times New Roman"/>
                <w:kern w:val="3"/>
                <w:sz w:val="20"/>
                <w:szCs w:val="20"/>
                <w:lang w:eastAsia="zh-CN"/>
              </w:rPr>
              <w:t xml:space="preserve">Στάιου Ε., </w:t>
            </w:r>
            <w:r w:rsidRPr="008371FC">
              <w:rPr>
                <w:rFonts w:ascii="Times New Roman" w:eastAsia="Times New Roman" w:hAnsi="Times New Roman" w:cs="Times New Roman"/>
                <w:i/>
                <w:kern w:val="3"/>
                <w:sz w:val="20"/>
                <w:szCs w:val="20"/>
                <w:lang w:eastAsia="zh-CN"/>
              </w:rPr>
              <w:t>Το πλαίσιο και τα μοντέλα επικοινωνίας των αυτο-οργανωμένων πρωτοβουλιών κοινωνικής αλληλεγγύης- Μια συμβολή στη συζήτηση περί κοινωνικού κράτους</w:t>
            </w:r>
            <w:r w:rsidRPr="008371FC">
              <w:rPr>
                <w:rFonts w:ascii="Times New Roman" w:eastAsia="Times New Roman" w:hAnsi="Times New Roman" w:cs="Times New Roman"/>
                <w:kern w:val="3"/>
                <w:sz w:val="20"/>
                <w:szCs w:val="20"/>
                <w:lang w:eastAsia="zh-CN"/>
              </w:rPr>
              <w:t xml:space="preserve">, εκδόσεις Παπαζήση, 2019 </w:t>
            </w:r>
          </w:p>
          <w:p w:rsidR="008371FC" w:rsidRPr="008371FC" w:rsidRDefault="008371FC" w:rsidP="004474F9">
            <w:pPr>
              <w:numPr>
                <w:ilvl w:val="0"/>
                <w:numId w:val="100"/>
              </w:numPr>
              <w:suppressAutoHyphens/>
              <w:autoSpaceDN w:val="0"/>
              <w:spacing w:after="0" w:line="360" w:lineRule="auto"/>
              <w:jc w:val="both"/>
              <w:textAlignment w:val="baseline"/>
              <w:rPr>
                <w:rFonts w:ascii="Times New Roman" w:eastAsia="Times New Roman" w:hAnsi="Times New Roman" w:cs="Times New Roman"/>
                <w:kern w:val="3"/>
                <w:sz w:val="20"/>
                <w:szCs w:val="20"/>
                <w:lang w:eastAsia="zh-CN"/>
              </w:rPr>
            </w:pPr>
            <w:r w:rsidRPr="008371FC">
              <w:rPr>
                <w:rFonts w:ascii="Times New Roman" w:eastAsia="Times New Roman" w:hAnsi="Times New Roman" w:cs="Times New Roman"/>
                <w:kern w:val="3"/>
                <w:sz w:val="20"/>
                <w:szCs w:val="20"/>
                <w:lang w:eastAsia="zh-CN"/>
              </w:rPr>
              <w:t xml:space="preserve">Συλλογικό, </w:t>
            </w:r>
            <w:r w:rsidRPr="008371FC">
              <w:rPr>
                <w:rFonts w:ascii="Times New Roman" w:eastAsia="Times New Roman" w:hAnsi="Times New Roman" w:cs="Times New Roman"/>
                <w:i/>
                <w:kern w:val="3"/>
                <w:sz w:val="20"/>
                <w:szCs w:val="20"/>
                <w:lang w:eastAsia="zh-CN"/>
              </w:rPr>
              <w:t>Ο πολιτιστικός ιμπεριαλισμός</w:t>
            </w:r>
            <w:r w:rsidRPr="008371FC">
              <w:rPr>
                <w:rFonts w:ascii="Times New Roman" w:eastAsia="Times New Roman" w:hAnsi="Times New Roman" w:cs="Times New Roman"/>
                <w:kern w:val="3"/>
                <w:sz w:val="20"/>
                <w:szCs w:val="20"/>
                <w:lang w:eastAsia="zh-CN"/>
              </w:rPr>
              <w:t>, εκδόσεις Γόρδιος, 1997</w:t>
            </w:r>
          </w:p>
          <w:p w:rsidR="008371FC" w:rsidRPr="008371FC" w:rsidRDefault="008371FC" w:rsidP="004474F9">
            <w:pPr>
              <w:numPr>
                <w:ilvl w:val="0"/>
                <w:numId w:val="100"/>
              </w:numPr>
              <w:suppressAutoHyphens/>
              <w:autoSpaceDN w:val="0"/>
              <w:spacing w:after="0" w:line="360" w:lineRule="auto"/>
              <w:jc w:val="both"/>
              <w:textAlignment w:val="baseline"/>
              <w:rPr>
                <w:rFonts w:ascii="Times New Roman" w:eastAsia="Times New Roman" w:hAnsi="Times New Roman" w:cs="Times New Roman"/>
                <w:kern w:val="3"/>
                <w:sz w:val="20"/>
                <w:szCs w:val="20"/>
                <w:lang w:eastAsia="zh-CN"/>
              </w:rPr>
            </w:pPr>
            <w:r w:rsidRPr="008371FC">
              <w:rPr>
                <w:rFonts w:ascii="Times New Roman" w:eastAsia="Times New Roman" w:hAnsi="Times New Roman" w:cs="Times New Roman"/>
                <w:kern w:val="3"/>
                <w:sz w:val="20"/>
                <w:szCs w:val="20"/>
                <w:lang w:eastAsia="zh-CN"/>
              </w:rPr>
              <w:t xml:space="preserve">Σωτηρόπουλος Δ., </w:t>
            </w:r>
            <w:r w:rsidRPr="008371FC">
              <w:rPr>
                <w:rFonts w:ascii="Times New Roman" w:eastAsia="Times New Roman" w:hAnsi="Times New Roman" w:cs="Times New Roman"/>
                <w:i/>
                <w:kern w:val="3"/>
                <w:sz w:val="20"/>
                <w:szCs w:val="20"/>
                <w:lang w:eastAsia="zh-CN"/>
              </w:rPr>
              <w:t>Η ελληνική κοινωνία πολιτών και η οικονομική κρίση</w:t>
            </w:r>
            <w:r w:rsidRPr="008371FC">
              <w:rPr>
                <w:rFonts w:ascii="Times New Roman" w:eastAsia="Times New Roman" w:hAnsi="Times New Roman" w:cs="Times New Roman"/>
                <w:kern w:val="3"/>
                <w:sz w:val="20"/>
                <w:szCs w:val="20"/>
                <w:lang w:eastAsia="zh-CN"/>
              </w:rPr>
              <w:t>, εκδόσεις Ποταμός, 2017</w:t>
            </w:r>
          </w:p>
          <w:p w:rsidR="008371FC" w:rsidRPr="008371FC" w:rsidRDefault="008371FC" w:rsidP="004474F9">
            <w:pPr>
              <w:numPr>
                <w:ilvl w:val="0"/>
                <w:numId w:val="100"/>
              </w:numPr>
              <w:suppressAutoHyphens/>
              <w:autoSpaceDN w:val="0"/>
              <w:spacing w:after="0" w:line="360" w:lineRule="auto"/>
              <w:jc w:val="both"/>
              <w:textAlignment w:val="baseline"/>
              <w:rPr>
                <w:rFonts w:ascii="Times New Roman" w:eastAsia="Times New Roman" w:hAnsi="Times New Roman" w:cs="Times New Roman"/>
                <w:kern w:val="3"/>
                <w:sz w:val="20"/>
                <w:szCs w:val="20"/>
                <w:lang w:eastAsia="zh-CN"/>
              </w:rPr>
            </w:pPr>
            <w:r w:rsidRPr="008371FC">
              <w:rPr>
                <w:rFonts w:ascii="Times New Roman" w:eastAsia="Times New Roman" w:hAnsi="Times New Roman" w:cs="Times New Roman"/>
                <w:kern w:val="3"/>
                <w:sz w:val="20"/>
                <w:szCs w:val="20"/>
                <w:lang w:eastAsia="zh-CN"/>
              </w:rPr>
              <w:t xml:space="preserve">Ταρίκ Α., </w:t>
            </w:r>
            <w:r w:rsidRPr="008371FC">
              <w:rPr>
                <w:rFonts w:ascii="Times New Roman" w:eastAsia="Times New Roman" w:hAnsi="Times New Roman" w:cs="Times New Roman"/>
                <w:i/>
                <w:iCs/>
                <w:kern w:val="3"/>
                <w:sz w:val="20"/>
                <w:szCs w:val="20"/>
                <w:lang w:eastAsia="zh-CN"/>
              </w:rPr>
              <w:t>Η σύγκρουση των φονταμενταλισμών : Σταυροφορίες, Τζιχάντ και Νεωτερικότητα</w:t>
            </w:r>
            <w:r w:rsidRPr="008371FC">
              <w:rPr>
                <w:rFonts w:ascii="Times New Roman" w:eastAsia="Times New Roman" w:hAnsi="Times New Roman" w:cs="Times New Roman"/>
                <w:kern w:val="3"/>
                <w:sz w:val="20"/>
                <w:szCs w:val="20"/>
                <w:lang w:eastAsia="zh-CN"/>
              </w:rPr>
              <w:t xml:space="preserve">, εκδόσεις Άγρα, 2003 </w:t>
            </w:r>
          </w:p>
          <w:p w:rsidR="008371FC" w:rsidRPr="008371FC" w:rsidRDefault="008371FC" w:rsidP="004474F9">
            <w:pPr>
              <w:numPr>
                <w:ilvl w:val="0"/>
                <w:numId w:val="100"/>
              </w:numPr>
              <w:suppressAutoHyphens/>
              <w:autoSpaceDN w:val="0"/>
              <w:spacing w:after="0" w:line="360" w:lineRule="auto"/>
              <w:jc w:val="both"/>
              <w:textAlignment w:val="baseline"/>
              <w:rPr>
                <w:rFonts w:ascii="Times New Roman" w:eastAsia="Times New Roman" w:hAnsi="Times New Roman" w:cs="Times New Roman"/>
                <w:kern w:val="3"/>
                <w:sz w:val="20"/>
                <w:szCs w:val="20"/>
                <w:lang w:eastAsia="zh-CN"/>
              </w:rPr>
            </w:pPr>
            <w:r w:rsidRPr="008371FC">
              <w:rPr>
                <w:rFonts w:ascii="Times New Roman" w:eastAsia="Times New Roman" w:hAnsi="Times New Roman" w:cs="Times New Roman"/>
                <w:kern w:val="3"/>
                <w:sz w:val="20"/>
                <w:szCs w:val="20"/>
                <w:lang w:val="en-US" w:eastAsia="zh-CN"/>
              </w:rPr>
              <w:t>WallersteinI</w:t>
            </w:r>
            <w:r w:rsidRPr="008371FC">
              <w:rPr>
                <w:rFonts w:ascii="Times New Roman" w:eastAsia="Times New Roman" w:hAnsi="Times New Roman" w:cs="Times New Roman"/>
                <w:kern w:val="3"/>
                <w:sz w:val="20"/>
                <w:szCs w:val="20"/>
                <w:lang w:eastAsia="zh-CN"/>
              </w:rPr>
              <w:t xml:space="preserve">., </w:t>
            </w:r>
            <w:r w:rsidRPr="008371FC">
              <w:rPr>
                <w:rFonts w:ascii="Times New Roman" w:eastAsia="Times New Roman" w:hAnsi="Times New Roman" w:cs="Times New Roman"/>
                <w:i/>
                <w:iCs/>
                <w:kern w:val="3"/>
                <w:sz w:val="20"/>
                <w:szCs w:val="20"/>
                <w:lang w:eastAsia="zh-CN"/>
              </w:rPr>
              <w:t>Αντισυστημικά κινήματα</w:t>
            </w:r>
            <w:r w:rsidRPr="008371FC">
              <w:rPr>
                <w:rFonts w:ascii="Times New Roman" w:eastAsia="Times New Roman" w:hAnsi="Times New Roman" w:cs="Times New Roman"/>
                <w:kern w:val="3"/>
                <w:sz w:val="20"/>
                <w:szCs w:val="20"/>
                <w:lang w:eastAsia="zh-CN"/>
              </w:rPr>
              <w:t>, χθες και σήμερα, εκδόσεις Κουκκίδα, 2016</w:t>
            </w:r>
          </w:p>
          <w:p w:rsidR="008371FC" w:rsidRPr="008371FC" w:rsidRDefault="008371FC" w:rsidP="008371FC">
            <w:pPr>
              <w:spacing w:after="0"/>
              <w:ind w:left="2880" w:firstLine="0"/>
              <w:contextualSpacing/>
              <w:jc w:val="left"/>
              <w:rPr>
                <w:rFonts w:ascii="Times New Roman" w:eastAsia="Calibri" w:hAnsi="Times New Roman" w:cs="Times New Roman"/>
                <w:sz w:val="20"/>
                <w:szCs w:val="20"/>
              </w:rPr>
            </w:pPr>
          </w:p>
        </w:tc>
      </w:tr>
    </w:tbl>
    <w:p w:rsidR="008371FC" w:rsidRDefault="008371FC" w:rsidP="008371FC">
      <w:pPr>
        <w:jc w:val="both"/>
        <w:rPr>
          <w:rFonts w:ascii="Calibri" w:eastAsia="Calibri" w:hAnsi="Calibri" w:cs="Times New Roman"/>
        </w:rPr>
      </w:pPr>
    </w:p>
    <w:p w:rsidR="008D291F" w:rsidRPr="008371FC" w:rsidRDefault="008D291F" w:rsidP="008371FC">
      <w:pPr>
        <w:jc w:val="both"/>
        <w:rPr>
          <w:rFonts w:ascii="Calibri" w:eastAsia="Calibri" w:hAnsi="Calibri" w:cs="Times New Roman"/>
        </w:rPr>
      </w:pPr>
    </w:p>
    <w:p w:rsidR="008371FC" w:rsidRPr="008371FC" w:rsidRDefault="008371FC" w:rsidP="008371FC">
      <w:pPr>
        <w:rPr>
          <w:rFonts w:ascii="Calibri" w:eastAsia="Calibri" w:hAnsi="Calibri" w:cs="Times New Roman"/>
        </w:rPr>
      </w:pPr>
    </w:p>
    <w:p w:rsidR="008371FC" w:rsidRPr="008371FC" w:rsidRDefault="008371FC" w:rsidP="008371FC">
      <w:pPr>
        <w:spacing w:before="120" w:after="0" w:line="276" w:lineRule="auto"/>
        <w:ind w:left="0" w:firstLine="0"/>
        <w:jc w:val="center"/>
        <w:rPr>
          <w:rFonts w:ascii="Times New Roman" w:eastAsia="Times New Roman" w:hAnsi="Times New Roman" w:cs="Times New Roman"/>
          <w:sz w:val="20"/>
          <w:szCs w:val="20"/>
        </w:rPr>
      </w:pPr>
      <w:r w:rsidRPr="008371FC">
        <w:rPr>
          <w:rFonts w:ascii="Times New Roman" w:eastAsia="Times New Roman" w:hAnsi="Times New Roman" w:cs="Times New Roman"/>
          <w:b/>
          <w:sz w:val="20"/>
          <w:szCs w:val="20"/>
        </w:rPr>
        <w:t>ΠΕΡΙΓΡΑΜΜΑ ΜΑΘΗΜΑΤΟΣ 74</w:t>
      </w:r>
    </w:p>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09"/>
        <w:gridCol w:w="1216"/>
        <w:gridCol w:w="1073"/>
        <w:gridCol w:w="1486"/>
        <w:gridCol w:w="344"/>
        <w:gridCol w:w="1505"/>
      </w:tblGrid>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ΣΧΟΛΗ</w:t>
            </w:r>
          </w:p>
        </w:tc>
        <w:tc>
          <w:tcPr>
            <w:tcW w:w="5287" w:type="dxa"/>
            <w:gridSpan w:val="5"/>
          </w:tcPr>
          <w:p w:rsidR="008371FC" w:rsidRPr="008371FC" w:rsidRDefault="008371FC" w:rsidP="008371FC">
            <w:pPr>
              <w:spacing w:before="100" w:beforeAutospacing="1" w:after="100" w:afterAutospacing="1"/>
              <w:ind w:left="0" w:firstLine="0"/>
              <w:jc w:val="left"/>
              <w:outlineLvl w:val="3"/>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ΚΟΙΝΩΝΙΚΩΝ , ΠΟΛΙΤΙΚΩΝ ΚΑΙ ΟΙΚΟΝΟΜΙΚΩΝ ΕΠΙΣΤΗΜΩΝ</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ΤΜΗΜΑ</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ΚΟΙΝΩΝΙΚΗΣ ΠΟΛΙΤΙΚΗΣ</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ΕΠΙΠΕΔΟ ΣΠΟΥΔΩΝ </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Calibri" w:hAnsi="Times New Roman" w:cs="Times New Roman"/>
                <w:sz w:val="20"/>
                <w:szCs w:val="20"/>
              </w:rPr>
              <w:t>ΕΠΙΠΕΔΟ 6</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rPr>
              <w:t>ΚΩΔΙΚΟΣ ΜΑΘΗΜΑΤΟΣ</w:t>
            </w:r>
          </w:p>
        </w:tc>
        <w:tc>
          <w:tcPr>
            <w:tcW w:w="1216" w:type="dxa"/>
          </w:tcPr>
          <w:p w:rsidR="008371FC" w:rsidRPr="008371FC" w:rsidRDefault="008371FC" w:rsidP="008371FC">
            <w:pPr>
              <w:spacing w:after="0"/>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74</w:t>
            </w:r>
          </w:p>
        </w:tc>
        <w:tc>
          <w:tcPr>
            <w:tcW w:w="2281" w:type="dxa"/>
            <w:gridSpan w:val="2"/>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rPr>
              <w:t>ΕΞΑΜΗΝΟ ΣΠΟΥΔΩΝ</w:t>
            </w:r>
          </w:p>
        </w:tc>
        <w:tc>
          <w:tcPr>
            <w:tcW w:w="1790" w:type="dxa"/>
            <w:gridSpan w:val="2"/>
          </w:tcPr>
          <w:p w:rsidR="008371FC" w:rsidRPr="008371FC" w:rsidRDefault="008371FC" w:rsidP="008371FC">
            <w:pPr>
              <w:spacing w:after="0"/>
              <w:ind w:left="0" w:firstLine="0"/>
              <w:jc w:val="left"/>
              <w:rPr>
                <w:rFonts w:ascii="Times New Roman" w:eastAsia="Times New Roman" w:hAnsi="Times New Roman" w:cs="Times New Roman"/>
                <w:b/>
                <w:sz w:val="20"/>
                <w:szCs w:val="20"/>
                <w:lang w:val="en-US"/>
              </w:rPr>
            </w:pPr>
            <w:r w:rsidRPr="008371FC">
              <w:rPr>
                <w:rFonts w:ascii="Times New Roman" w:eastAsia="Calibri" w:hAnsi="Times New Roman" w:cs="Times New Roman"/>
                <w:sz w:val="20"/>
                <w:szCs w:val="20"/>
              </w:rPr>
              <w:t>6</w:t>
            </w:r>
            <w:r w:rsidRPr="008371FC">
              <w:rPr>
                <w:rFonts w:ascii="Times New Roman" w:eastAsia="Calibri" w:hAnsi="Times New Roman" w:cs="Times New Roman"/>
                <w:sz w:val="20"/>
                <w:szCs w:val="20"/>
                <w:vertAlign w:val="superscript"/>
              </w:rPr>
              <w:t>ο</w:t>
            </w:r>
            <w:r w:rsidRPr="008371FC">
              <w:rPr>
                <w:rFonts w:ascii="Times New Roman" w:eastAsia="Calibri" w:hAnsi="Times New Roman" w:cs="Times New Roman"/>
                <w:sz w:val="20"/>
                <w:szCs w:val="20"/>
              </w:rPr>
              <w:t xml:space="preserve"> και 8</w:t>
            </w:r>
            <w:r w:rsidRPr="008371FC">
              <w:rPr>
                <w:rFonts w:ascii="Times New Roman" w:eastAsia="Calibri" w:hAnsi="Times New Roman" w:cs="Times New Roman"/>
                <w:sz w:val="20"/>
                <w:szCs w:val="20"/>
                <w:vertAlign w:val="superscript"/>
              </w:rPr>
              <w:t>ο</w:t>
            </w:r>
          </w:p>
        </w:tc>
      </w:tr>
      <w:tr w:rsidR="008371FC" w:rsidRPr="008371FC" w:rsidTr="009C68E8">
        <w:trPr>
          <w:trHeight w:val="375"/>
        </w:trPr>
        <w:tc>
          <w:tcPr>
            <w:tcW w:w="3009" w:type="dxa"/>
            <w:shd w:val="clear" w:color="auto" w:fill="DDD9C3"/>
            <w:vAlign w:val="center"/>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ΤΙΤΛΟΣ ΜΑΘΗΜΑΤΟΣ</w:t>
            </w:r>
          </w:p>
        </w:tc>
        <w:tc>
          <w:tcPr>
            <w:tcW w:w="5287" w:type="dxa"/>
            <w:gridSpan w:val="5"/>
            <w:vAlign w:val="center"/>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Εργασιακές Σχέσεις</w:t>
            </w:r>
          </w:p>
        </w:tc>
      </w:tr>
      <w:tr w:rsidR="008371FC" w:rsidRPr="008371FC" w:rsidTr="009C68E8">
        <w:trPr>
          <w:trHeight w:val="196"/>
        </w:trPr>
        <w:tc>
          <w:tcPr>
            <w:tcW w:w="5298" w:type="dxa"/>
            <w:gridSpan w:val="3"/>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ΑΥΤΟΤΕΛΕΙΣ ΔΙΔΑΚΤΙΚΕΣ ΔΡΑΣΤΗΡΙΟΤΗΤΕΣ </w:t>
            </w:r>
            <w:r w:rsidRPr="008371FC">
              <w:rPr>
                <w:rFonts w:ascii="Times New Roman" w:eastAsia="Times New Roman" w:hAnsi="Times New Roman" w:cs="Times New Roman"/>
                <w:b/>
                <w:sz w:val="20"/>
                <w:szCs w:val="20"/>
              </w:rPr>
              <w:br/>
            </w:r>
            <w:r w:rsidRPr="008371FC">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2" w:type="dxa"/>
            <w:gridSpan w:val="2"/>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ΕΒΔΟΜΑΔΙΑΙΕΣ</w:t>
            </w:r>
            <w:r w:rsidRPr="008371FC">
              <w:rPr>
                <w:rFonts w:ascii="Times New Roman" w:eastAsia="Times New Roman" w:hAnsi="Times New Roman" w:cs="Times New Roman"/>
                <w:b/>
                <w:sz w:val="20"/>
                <w:szCs w:val="20"/>
              </w:rPr>
              <w:br/>
              <w:t>ΩΡΕΣ Δ</w:t>
            </w:r>
            <w:r w:rsidRPr="008371FC">
              <w:rPr>
                <w:rFonts w:ascii="Times New Roman" w:eastAsia="Times New Roman" w:hAnsi="Times New Roman" w:cs="Times New Roman"/>
                <w:b/>
                <w:sz w:val="20"/>
                <w:szCs w:val="20"/>
                <w:shd w:val="clear" w:color="auto" w:fill="DDD9C3"/>
              </w:rPr>
              <w:t>ΙΔ</w:t>
            </w:r>
            <w:r w:rsidRPr="008371FC">
              <w:rPr>
                <w:rFonts w:ascii="Times New Roman" w:eastAsia="Times New Roman" w:hAnsi="Times New Roman" w:cs="Times New Roman"/>
                <w:b/>
                <w:sz w:val="20"/>
                <w:szCs w:val="20"/>
              </w:rPr>
              <w:t>ΑΣΚΑΛΙΑΣ</w:t>
            </w:r>
          </w:p>
        </w:tc>
        <w:tc>
          <w:tcPr>
            <w:tcW w:w="1446" w:type="dxa"/>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ΠΙΣΤΩΤΙΚΕΣ ΜΟΝΑΔΕΣ</w:t>
            </w:r>
          </w:p>
        </w:tc>
      </w:tr>
      <w:tr w:rsidR="008371FC" w:rsidRPr="008371FC" w:rsidTr="009C68E8">
        <w:trPr>
          <w:trHeight w:val="194"/>
        </w:trPr>
        <w:tc>
          <w:tcPr>
            <w:tcW w:w="5298" w:type="dxa"/>
            <w:gridSpan w:val="3"/>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552" w:type="dxa"/>
            <w:gridSpan w:val="2"/>
          </w:tcPr>
          <w:p w:rsidR="008371FC" w:rsidRPr="008371FC" w:rsidRDefault="008371FC" w:rsidP="008371FC">
            <w:pPr>
              <w:spacing w:after="0"/>
              <w:ind w:left="0" w:firstLine="0"/>
              <w:jc w:val="center"/>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3</w:t>
            </w:r>
          </w:p>
        </w:tc>
        <w:tc>
          <w:tcPr>
            <w:tcW w:w="1446" w:type="dxa"/>
          </w:tcPr>
          <w:p w:rsidR="008371FC" w:rsidRPr="008371FC" w:rsidRDefault="008371FC" w:rsidP="008371FC">
            <w:pPr>
              <w:spacing w:after="0"/>
              <w:ind w:left="0" w:firstLine="0"/>
              <w:jc w:val="center"/>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6</w:t>
            </w:r>
          </w:p>
        </w:tc>
      </w:tr>
      <w:tr w:rsidR="008371FC" w:rsidRPr="008371FC" w:rsidTr="009C68E8">
        <w:trPr>
          <w:trHeight w:val="194"/>
        </w:trPr>
        <w:tc>
          <w:tcPr>
            <w:tcW w:w="5298" w:type="dxa"/>
            <w:gridSpan w:val="3"/>
          </w:tcPr>
          <w:p w:rsidR="008371FC" w:rsidRPr="008371FC" w:rsidRDefault="008371FC" w:rsidP="008371FC">
            <w:pPr>
              <w:spacing w:after="0"/>
              <w:ind w:left="0" w:firstLine="0"/>
              <w:rPr>
                <w:rFonts w:ascii="Times New Roman" w:eastAsia="Times New Roman" w:hAnsi="Times New Roman" w:cs="Times New Roman"/>
                <w:b/>
                <w:sz w:val="20"/>
                <w:szCs w:val="20"/>
              </w:rPr>
            </w:pPr>
          </w:p>
        </w:tc>
        <w:tc>
          <w:tcPr>
            <w:tcW w:w="1552" w:type="dxa"/>
            <w:gridSpan w:val="2"/>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446" w:type="dxa"/>
          </w:tcPr>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rPr>
          <w:trHeight w:val="194"/>
        </w:trPr>
        <w:tc>
          <w:tcPr>
            <w:tcW w:w="5298" w:type="dxa"/>
            <w:gridSpan w:val="3"/>
          </w:tcPr>
          <w:p w:rsidR="008371FC" w:rsidRPr="008371FC" w:rsidRDefault="008371FC" w:rsidP="008371FC">
            <w:pPr>
              <w:spacing w:after="0"/>
              <w:ind w:left="0" w:firstLine="0"/>
              <w:jc w:val="left"/>
              <w:rPr>
                <w:rFonts w:ascii="Times New Roman" w:eastAsia="Times New Roman" w:hAnsi="Times New Roman" w:cs="Times New Roman"/>
                <w:b/>
                <w:sz w:val="20"/>
                <w:szCs w:val="20"/>
              </w:rPr>
            </w:pPr>
          </w:p>
        </w:tc>
        <w:tc>
          <w:tcPr>
            <w:tcW w:w="1552" w:type="dxa"/>
            <w:gridSpan w:val="2"/>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446" w:type="dxa"/>
          </w:tcPr>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rPr>
          <w:trHeight w:val="194"/>
        </w:trPr>
        <w:tc>
          <w:tcPr>
            <w:tcW w:w="5298" w:type="dxa"/>
            <w:gridSpan w:val="3"/>
            <w:shd w:val="clear" w:color="auto" w:fill="DDD9C3"/>
          </w:tcPr>
          <w:p w:rsidR="008371FC" w:rsidRPr="008371FC" w:rsidRDefault="008371FC" w:rsidP="008371FC">
            <w:pPr>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2" w:type="dxa"/>
            <w:gridSpan w:val="2"/>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446" w:type="dxa"/>
          </w:tcPr>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rPr>
          <w:trHeight w:val="599"/>
        </w:trPr>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i/>
                <w:sz w:val="20"/>
                <w:szCs w:val="20"/>
              </w:rPr>
            </w:pPr>
            <w:r w:rsidRPr="008371FC">
              <w:rPr>
                <w:rFonts w:ascii="Times New Roman" w:eastAsia="Times New Roman" w:hAnsi="Times New Roman" w:cs="Times New Roman"/>
                <w:b/>
                <w:sz w:val="20"/>
                <w:szCs w:val="20"/>
              </w:rPr>
              <w:t>ΤΥΠΟΣ ΜΑΘΗΜΑΤΟΣ</w:t>
            </w:r>
          </w:p>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Επιστημονικής Περιοχής</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lastRenderedPageBreak/>
              <w:t>ΠΡΟΑΠΑΙΤΟΥΜΕΝΑ ΜΑΘΗΜΑΤΑ:</w:t>
            </w:r>
          </w:p>
          <w:p w:rsidR="008371FC" w:rsidRPr="008371FC" w:rsidRDefault="008371FC" w:rsidP="008371FC">
            <w:pPr>
              <w:spacing w:after="0"/>
              <w:ind w:left="0" w:firstLine="0"/>
              <w:rPr>
                <w:rFonts w:ascii="Times New Roman" w:eastAsia="Times New Roman" w:hAnsi="Times New Roman" w:cs="Times New Roman"/>
                <w:b/>
                <w:sz w:val="20"/>
                <w:szCs w:val="20"/>
              </w:rPr>
            </w:pP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lang w:val="en-US"/>
              </w:rPr>
            </w:pPr>
            <w:r w:rsidRPr="008371FC">
              <w:rPr>
                <w:rFonts w:ascii="Times New Roman" w:eastAsia="Times New Roman" w:hAnsi="Times New Roman" w:cs="Times New Roman"/>
                <w:sz w:val="20"/>
                <w:szCs w:val="20"/>
                <w:lang w:val="en-US"/>
              </w:rPr>
              <w:t>OXI</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rPr>
              <w:t>Γ</w:t>
            </w:r>
            <w:r w:rsidRPr="008371FC">
              <w:rPr>
                <w:rFonts w:ascii="Times New Roman" w:eastAsia="Times New Roman" w:hAnsi="Times New Roman" w:cs="Times New Roman"/>
                <w:b/>
                <w:sz w:val="20"/>
                <w:szCs w:val="20"/>
                <w:lang w:val="en-US"/>
              </w:rPr>
              <w:t>ΛΩΣΣΑ ΔΙΔΑΣΚΑΛΙΑΣ</w:t>
            </w:r>
            <w:r w:rsidRPr="008371FC">
              <w:rPr>
                <w:rFonts w:ascii="Times New Roman" w:eastAsia="Times New Roman" w:hAnsi="Times New Roman" w:cs="Times New Roman"/>
                <w:b/>
                <w:sz w:val="20"/>
                <w:szCs w:val="20"/>
              </w:rPr>
              <w:t xml:space="preserve"> και ΕΞΕΤΑΣΕΩΝ</w:t>
            </w:r>
            <w:r w:rsidRPr="008371FC">
              <w:rPr>
                <w:rFonts w:ascii="Times New Roman" w:eastAsia="Times New Roman" w:hAnsi="Times New Roman" w:cs="Times New Roman"/>
                <w:b/>
                <w:sz w:val="20"/>
                <w:szCs w:val="20"/>
                <w:lang w:val="en-US"/>
              </w:rPr>
              <w:t>:</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ΕΛΛΗΝΙΚΗ</w:t>
            </w:r>
          </w:p>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ΤΟ ΜΑΘΗΜΑ ΠΡΟΣΦΕΡΕΤΑΙ ΣΕ ΦΟΙΤΗΤΕΣ </w:t>
            </w:r>
            <w:r w:rsidRPr="008371FC">
              <w:rPr>
                <w:rFonts w:ascii="Times New Roman" w:eastAsia="Times New Roman" w:hAnsi="Times New Roman" w:cs="Times New Roman"/>
                <w:b/>
                <w:sz w:val="20"/>
                <w:szCs w:val="20"/>
                <w:lang w:val="en-GB"/>
              </w:rPr>
              <w:t>ERASMUS</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lang w:val="en-US"/>
              </w:rPr>
            </w:pPr>
            <w:r w:rsidRPr="008371FC">
              <w:rPr>
                <w:rFonts w:ascii="Times New Roman" w:eastAsia="Times New Roman" w:hAnsi="Times New Roman" w:cs="Times New Roman"/>
                <w:sz w:val="20"/>
                <w:szCs w:val="20"/>
                <w:lang w:val="en-US"/>
              </w:rPr>
              <w:t>NAI</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GB"/>
              </w:rPr>
            </w:pPr>
            <w:r w:rsidRPr="008371FC">
              <w:rPr>
                <w:rFonts w:ascii="Times New Roman" w:eastAsia="Times New Roman" w:hAnsi="Times New Roman" w:cs="Times New Roman"/>
                <w:b/>
                <w:sz w:val="20"/>
                <w:szCs w:val="20"/>
              </w:rPr>
              <w:t>ΗΛΕΚΤΡΟΝΙΚΗ ΣΕΛΙΔΑ ΜΑΘΗΜΑΤΟΣ (</w:t>
            </w:r>
            <w:r w:rsidRPr="008371FC">
              <w:rPr>
                <w:rFonts w:ascii="Times New Roman" w:eastAsia="Times New Roman" w:hAnsi="Times New Roman" w:cs="Times New Roman"/>
                <w:b/>
                <w:sz w:val="20"/>
                <w:szCs w:val="20"/>
                <w:lang w:val="en-GB"/>
              </w:rPr>
              <w:t>URL)</w:t>
            </w:r>
          </w:p>
        </w:tc>
        <w:tc>
          <w:tcPr>
            <w:tcW w:w="5287" w:type="dxa"/>
            <w:gridSpan w:val="5"/>
          </w:tcPr>
          <w:p w:rsidR="008371FC" w:rsidRPr="008371FC" w:rsidRDefault="008371FC" w:rsidP="008371FC">
            <w:pPr>
              <w:spacing w:after="200" w:line="276" w:lineRule="auto"/>
              <w:ind w:left="0" w:firstLine="0"/>
              <w:jc w:val="left"/>
              <w:rPr>
                <w:rFonts w:ascii="Times New Roman" w:eastAsia="Calibri" w:hAnsi="Times New Roman" w:cs="Times New Roman"/>
                <w:sz w:val="20"/>
                <w:szCs w:val="20"/>
                <w:lang w:val="en-US"/>
              </w:rPr>
            </w:pPr>
          </w:p>
        </w:tc>
      </w:tr>
    </w:tbl>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8371FC" w:rsidRPr="008371FC" w:rsidTr="009C68E8">
        <w:tc>
          <w:tcPr>
            <w:tcW w:w="8472" w:type="dxa"/>
            <w:gridSpan w:val="3"/>
            <w:tcBorders>
              <w:bottom w:val="nil"/>
            </w:tcBorders>
            <w:shd w:val="clear" w:color="auto" w:fill="DDD9C3"/>
          </w:tcPr>
          <w:p w:rsidR="008371FC" w:rsidRPr="008371FC" w:rsidRDefault="008371FC" w:rsidP="008371FC">
            <w:pPr>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b/>
                <w:sz w:val="20"/>
                <w:szCs w:val="20"/>
              </w:rPr>
              <w:t>Μαθησιακά Αποτελέσματα</w:t>
            </w:r>
          </w:p>
        </w:tc>
      </w:tr>
      <w:tr w:rsidR="008371FC" w:rsidRPr="008371FC" w:rsidTr="009C68E8">
        <w:tc>
          <w:tcPr>
            <w:tcW w:w="8472" w:type="dxa"/>
            <w:gridSpan w:val="3"/>
            <w:tcBorders>
              <w:top w:val="nil"/>
            </w:tcBorders>
            <w:shd w:val="clear" w:color="auto" w:fill="DDD9C3"/>
          </w:tcPr>
          <w:p w:rsidR="008371FC" w:rsidRPr="008371FC" w:rsidRDefault="008371FC" w:rsidP="008371FC">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8371FC" w:rsidRPr="008371FC" w:rsidRDefault="008371FC" w:rsidP="008371FC">
            <w:pPr>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Συμβουλευτείτε το Παράρτημα Α </w:t>
            </w:r>
          </w:p>
          <w:p w:rsidR="008371FC" w:rsidRPr="008371FC" w:rsidRDefault="008371FC"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8371FC" w:rsidRPr="008371FC" w:rsidRDefault="008371FC"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8371FC">
              <w:rPr>
                <w:rFonts w:ascii="Times New Roman" w:eastAsia="Times New Roman" w:hAnsi="Times New Roman" w:cs="Times New Roman"/>
                <w:i/>
                <w:sz w:val="20"/>
                <w:szCs w:val="20"/>
              </w:rPr>
              <w:t xml:space="preserve">και </w:t>
            </w:r>
            <w:r w:rsidRPr="008371FC">
              <w:rPr>
                <w:rFonts w:ascii="Times New Roman" w:eastAsia="Times New Roman" w:hAnsi="Times New Roman" w:cs="Times New Roman"/>
                <w:i/>
                <w:sz w:val="20"/>
                <w:szCs w:val="20"/>
                <w:lang w:val="en-US"/>
              </w:rPr>
              <w:t>Παράρτημα Β</w:t>
            </w:r>
          </w:p>
          <w:p w:rsidR="008371FC" w:rsidRPr="008371FC" w:rsidRDefault="008371FC"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Περιληπτικός Οδηγός συγγραφής Μαθησιακών Αποτελεσμάτων</w:t>
            </w:r>
          </w:p>
        </w:tc>
      </w:tr>
      <w:tr w:rsidR="008371FC" w:rsidRPr="008371FC" w:rsidTr="009C68E8">
        <w:tc>
          <w:tcPr>
            <w:tcW w:w="8472" w:type="dxa"/>
            <w:gridSpan w:val="3"/>
          </w:tcPr>
          <w:p w:rsidR="008371FC" w:rsidRPr="008371FC" w:rsidRDefault="008371FC" w:rsidP="008371FC">
            <w:pPr>
              <w:widowControl w:val="0"/>
              <w:autoSpaceDE w:val="0"/>
              <w:autoSpaceDN w:val="0"/>
              <w:adjustRightInd w:val="0"/>
              <w:spacing w:after="60"/>
              <w:ind w:left="0" w:firstLine="0"/>
              <w:jc w:val="both"/>
              <w:rPr>
                <w:rFonts w:ascii="Times New Roman" w:eastAsia="Calibri" w:hAnsi="Times New Roman" w:cs="Times New Roman"/>
                <w:sz w:val="20"/>
                <w:szCs w:val="20"/>
              </w:rPr>
            </w:pPr>
            <w:r w:rsidRPr="008371FC">
              <w:rPr>
                <w:rFonts w:ascii="Times New Roman" w:eastAsia="Times New Roman" w:hAnsi="Times New Roman" w:cs="Times New Roman"/>
                <w:sz w:val="20"/>
                <w:szCs w:val="20"/>
                <w:lang w:eastAsia="el-GR"/>
              </w:rPr>
              <w:t>Σκοπός του μαθήματος είναι να καταστήσει ικανούς τους φοιτητές να κατανοούν τα φαινόμενα που σχετίζονται με τις εργασιακές σχέσεις, να τα συσχετίζουν με τα πραγματικά προβλήματα της παραγωγής, της επιχείρησης και της οικονομίας, και να εφαρμόζουν τις παραπάνω γνώσεις στο χειρισμό των εργασιακών σχέσεων στο πλαίσιο της παραγωγικής διαδικασίας..</w:t>
            </w:r>
          </w:p>
          <w:p w:rsidR="008371FC" w:rsidRPr="008371FC" w:rsidRDefault="008371FC" w:rsidP="008371FC">
            <w:pPr>
              <w:widowControl w:val="0"/>
              <w:autoSpaceDE w:val="0"/>
              <w:autoSpaceDN w:val="0"/>
              <w:adjustRightInd w:val="0"/>
              <w:spacing w:after="60"/>
              <w:ind w:left="0"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Μετά την επιτυχή ολοκλήρωση του μαθήματος οι φοιτητές θα είναι σε θέση:</w:t>
            </w:r>
          </w:p>
          <w:p w:rsidR="008371FC" w:rsidRPr="008371FC" w:rsidRDefault="008371FC"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Να κατανοούν και να αντιλαμβάνονται συστηματικά τη λειτουργία των θεσμών των εργασιακών σχέσεων</w:t>
            </w:r>
            <w:r w:rsidRPr="008371FC">
              <w:rPr>
                <w:rFonts w:ascii="Times New Roman" w:eastAsia="Calibri" w:hAnsi="Times New Roman" w:cs="Times New Roman"/>
                <w:sz w:val="20"/>
                <w:szCs w:val="20"/>
                <w:shd w:val="clear" w:color="auto" w:fill="FFFFFF"/>
              </w:rPr>
              <w:t>.</w:t>
            </w:r>
          </w:p>
          <w:p w:rsidR="008371FC" w:rsidRPr="008371FC" w:rsidRDefault="008371FC"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Να προσεγγίζουν ερμηνευτικά και να κατανοούν τις βιομηχανικές συγκρούσεις και την επίδραση τους στην παραγωγικότητα και την ανάπτυξη. </w:t>
            </w:r>
          </w:p>
          <w:p w:rsidR="008371FC" w:rsidRPr="008371FC" w:rsidRDefault="008371FC"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Να αφομοιώνουν έννοιες που αναλύθηκαν στις διαλέξεις, στις μελέτες περίπτωσης, και τα εικονικά εργαστήρια μέσω της μελέτης των διδακτικών συγγραμμάτων, της βιβλιογραφίας  και της νομολογίας.</w:t>
            </w:r>
          </w:p>
          <w:p w:rsidR="008371FC" w:rsidRPr="008371FC" w:rsidRDefault="008371FC"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Να επιλύουν (έχοντας αναπτύξει συνθετική ικανότητα και κριτικό πνεύμα) πρακτικά προβλήματα που σχετίζονται με τη συνδυαστική εφαρμογή εθνικών και διεθνών κανόνων και την αλληλεπίδραση συμφερόντων.</w:t>
            </w:r>
          </w:p>
          <w:p w:rsidR="008371FC" w:rsidRPr="008371FC" w:rsidRDefault="008371FC" w:rsidP="004474F9">
            <w:pPr>
              <w:numPr>
                <w:ilvl w:val="0"/>
                <w:numId w:val="14"/>
              </w:numPr>
              <w:spacing w:before="100" w:beforeAutospacing="1" w:after="100" w:afterAutospacing="1" w:line="276" w:lineRule="auto"/>
              <w:ind w:left="426"/>
              <w:contextualSpacing/>
              <w:jc w:val="both"/>
              <w:rPr>
                <w:rFonts w:ascii="Times New Roman" w:eastAsia="Times New Roman" w:hAnsi="Times New Roman" w:cs="Times New Roman"/>
                <w:sz w:val="20"/>
                <w:szCs w:val="20"/>
                <w:lang w:eastAsia="el-GR"/>
              </w:rPr>
            </w:pPr>
            <w:r w:rsidRPr="008371FC">
              <w:rPr>
                <w:rFonts w:ascii="Times New Roman" w:eastAsia="Calibri" w:hAnsi="Times New Roman" w:cs="Times New Roman"/>
                <w:sz w:val="20"/>
                <w:szCs w:val="20"/>
              </w:rPr>
              <w:t>Να αντιλαμβάνονται τη σημασία της διαδικασίας των διαπραγματεύσεων μεταξύ εκπροσώπων του κεφαλαίου και της εργασίας για την επίλυσης των προβλημάτων που αναδύονται στο εργασιακό περιβάλλον.</w:t>
            </w:r>
          </w:p>
          <w:p w:rsidR="008371FC" w:rsidRPr="008371FC" w:rsidRDefault="008371FC" w:rsidP="008371FC">
            <w:pPr>
              <w:spacing w:before="100" w:beforeAutospacing="1" w:after="100" w:afterAutospacing="1"/>
              <w:ind w:left="426" w:firstLine="0"/>
              <w:contextualSpacing/>
              <w:jc w:val="both"/>
              <w:rPr>
                <w:rFonts w:ascii="Times New Roman" w:eastAsia="Times New Roman" w:hAnsi="Times New Roman" w:cs="Times New Roman"/>
                <w:sz w:val="20"/>
                <w:szCs w:val="20"/>
                <w:lang w:eastAsia="el-GR"/>
              </w:rPr>
            </w:pPr>
          </w:p>
        </w:tc>
      </w:tr>
      <w:tr w:rsidR="008371FC" w:rsidRPr="008371FC" w:rsidTr="009C68E8">
        <w:tblPrEx>
          <w:tblLook w:val="0000"/>
        </w:tblPrEx>
        <w:trPr>
          <w:gridBefore w:val="1"/>
          <w:wBefore w:w="18" w:type="dxa"/>
        </w:trPr>
        <w:tc>
          <w:tcPr>
            <w:tcW w:w="8454" w:type="dxa"/>
            <w:gridSpan w:val="2"/>
            <w:tcBorders>
              <w:bottom w:val="nil"/>
            </w:tcBorders>
            <w:shd w:val="clear" w:color="auto" w:fill="DDD9C3"/>
          </w:tcPr>
          <w:p w:rsidR="008371FC" w:rsidRPr="008371FC" w:rsidRDefault="008371FC" w:rsidP="008371FC">
            <w:pPr>
              <w:spacing w:after="0"/>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Γενικές Ικανότητες</w:t>
            </w:r>
          </w:p>
        </w:tc>
      </w:tr>
      <w:tr w:rsidR="008371FC" w:rsidRPr="008371FC" w:rsidTr="009C68E8">
        <w:tc>
          <w:tcPr>
            <w:tcW w:w="8472" w:type="dxa"/>
            <w:gridSpan w:val="3"/>
            <w:tcBorders>
              <w:top w:val="nil"/>
              <w:bottom w:val="nil"/>
            </w:tcBorders>
            <w:shd w:val="clear" w:color="auto" w:fill="DDD9C3"/>
          </w:tcPr>
          <w:p w:rsidR="008371FC" w:rsidRPr="008371FC" w:rsidRDefault="008371FC" w:rsidP="008371FC">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8371FC" w:rsidRPr="008371FC" w:rsidTr="009C68E8">
        <w:tblPrEx>
          <w:tblLook w:val="0000"/>
        </w:tblPrEx>
        <w:tc>
          <w:tcPr>
            <w:tcW w:w="3964" w:type="dxa"/>
            <w:gridSpan w:val="2"/>
            <w:tcBorders>
              <w:top w:val="nil"/>
              <w:bottom w:val="single" w:sz="4" w:space="0" w:color="auto"/>
              <w:right w:val="nil"/>
            </w:tcBorders>
            <w:shd w:val="clear" w:color="auto" w:fill="DDD9C3"/>
          </w:tcPr>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Προσαρμογή σε νέες καταστάσεις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Λήψη αποφάσεων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Αυτόνομη εργασία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Ομαδική εργασία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Εργασία σε διεθνές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Εργασία σε διεπιστημονικό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Σχεδιασμός και διαχείριση έργων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Σεβασμός στη διαφορετικότητα και στην πολυπολιτισμικότητα</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Σεβασμός στο φυσικό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Άσκηση κριτικής και αυτοκριτικής </w:t>
            </w:r>
          </w:p>
          <w:p w:rsidR="008371FC" w:rsidRPr="008371FC" w:rsidRDefault="008371FC" w:rsidP="008371FC">
            <w:pPr>
              <w:spacing w:after="0"/>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i/>
                <w:sz w:val="20"/>
                <w:szCs w:val="20"/>
              </w:rPr>
              <w:t>Προαγωγή της ελεύθερης, δημιουργικής και επαγωγικής σκέψης</w:t>
            </w:r>
          </w:p>
        </w:tc>
      </w:tr>
      <w:tr w:rsidR="008371FC" w:rsidRPr="008371FC" w:rsidTr="009C68E8">
        <w:tc>
          <w:tcPr>
            <w:tcW w:w="8472" w:type="dxa"/>
            <w:gridSpan w:val="3"/>
            <w:tcBorders>
              <w:bottom w:val="single" w:sz="4" w:space="0" w:color="auto"/>
            </w:tcBorders>
          </w:tcPr>
          <w:p w:rsidR="008371FC" w:rsidRPr="008371FC" w:rsidRDefault="008371FC" w:rsidP="008371FC">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r w:rsidRPr="008371FC">
              <w:rPr>
                <w:rFonts w:ascii="Times New Roman" w:eastAsia="Calibri" w:hAnsi="Times New Roman" w:cs="Times New Roman"/>
                <w:sz w:val="20"/>
                <w:szCs w:val="20"/>
                <w:shd w:val="clear" w:color="auto" w:fill="FFFFFF"/>
              </w:rPr>
              <w:t>Αυτόνομη εργασία</w:t>
            </w:r>
          </w:p>
          <w:p w:rsidR="008371FC" w:rsidRPr="008371FC" w:rsidRDefault="008371FC" w:rsidP="008371FC">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r w:rsidRPr="008371FC">
              <w:rPr>
                <w:rFonts w:ascii="Times New Roman" w:eastAsia="Calibri" w:hAnsi="Times New Roman" w:cs="Times New Roman"/>
                <w:sz w:val="20"/>
                <w:szCs w:val="20"/>
                <w:shd w:val="clear" w:color="auto" w:fill="FFFFFF"/>
              </w:rPr>
              <w:t xml:space="preserve">Ομαδική Εργασία </w:t>
            </w:r>
          </w:p>
          <w:p w:rsidR="008371FC" w:rsidRPr="008371FC" w:rsidRDefault="008371FC" w:rsidP="008371FC">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r w:rsidRPr="008371FC">
              <w:rPr>
                <w:rFonts w:ascii="Times New Roman" w:eastAsia="Calibri" w:hAnsi="Times New Roman" w:cs="Times New Roman"/>
                <w:sz w:val="20"/>
                <w:szCs w:val="20"/>
                <w:shd w:val="clear" w:color="auto" w:fill="FFFFFF"/>
              </w:rPr>
              <w:lastRenderedPageBreak/>
              <w:t>Αναζήτηση ανάλυση και σύνθεση δεδομένων και πληροφοριών, με τη χρήση και των απαραίτητων τεχνολογιών</w:t>
            </w:r>
          </w:p>
          <w:p w:rsidR="008371FC" w:rsidRPr="008371FC" w:rsidRDefault="008371FC" w:rsidP="008371FC">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r w:rsidRPr="008371FC">
              <w:rPr>
                <w:rFonts w:ascii="Times New Roman" w:eastAsia="Calibri" w:hAnsi="Times New Roman" w:cs="Times New Roman"/>
                <w:sz w:val="20"/>
                <w:szCs w:val="20"/>
                <w:shd w:val="clear" w:color="auto" w:fill="FFFFFF"/>
              </w:rPr>
              <w:t>Εργασία σε διεπιστημονικό περιβάλλον</w:t>
            </w:r>
          </w:p>
          <w:p w:rsidR="008371FC" w:rsidRPr="008371FC" w:rsidRDefault="008371FC" w:rsidP="008371FC">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r w:rsidRPr="008371FC">
              <w:rPr>
                <w:rFonts w:ascii="Times New Roman" w:eastAsia="Calibri" w:hAnsi="Times New Roman" w:cs="Times New Roman"/>
                <w:sz w:val="20"/>
                <w:szCs w:val="20"/>
                <w:shd w:val="clear" w:color="auto" w:fill="FFFFFF"/>
              </w:rPr>
              <w:t>Παραγωγή της ελεύθερης, δημιουργικής και επαγωγικής σκέψης</w:t>
            </w:r>
          </w:p>
          <w:p w:rsidR="008371FC" w:rsidRPr="008371FC" w:rsidRDefault="008371FC" w:rsidP="008371FC">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r w:rsidRPr="008371FC">
              <w:rPr>
                <w:rFonts w:ascii="Times New Roman" w:eastAsia="Calibri" w:hAnsi="Times New Roman" w:cs="Times New Roman"/>
                <w:sz w:val="20"/>
                <w:szCs w:val="20"/>
                <w:shd w:val="clear" w:color="auto" w:fill="FFFFFF"/>
              </w:rPr>
              <w:t>Άσκηση κριτικής και αυτοκριτικής</w:t>
            </w:r>
          </w:p>
          <w:p w:rsidR="008371FC" w:rsidRPr="008371FC" w:rsidRDefault="008371FC" w:rsidP="008371FC">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r w:rsidRPr="008371FC">
              <w:rPr>
                <w:rFonts w:ascii="Times New Roman" w:eastAsia="Calibri" w:hAnsi="Times New Roman" w:cs="Times New Roman"/>
                <w:sz w:val="20"/>
                <w:szCs w:val="20"/>
                <w:shd w:val="clear" w:color="auto" w:fill="FFFFFF"/>
              </w:rPr>
              <w:t>Σεβασμός στη διαφορετικότητα και στην πολυπολιτισμικότητα</w:t>
            </w:r>
          </w:p>
          <w:p w:rsidR="008371FC" w:rsidRPr="008371FC" w:rsidRDefault="008371FC" w:rsidP="008371FC">
            <w:pPr>
              <w:spacing w:before="100" w:beforeAutospacing="1" w:after="100" w:afterAutospacing="1"/>
              <w:ind w:left="426" w:firstLine="0"/>
              <w:contextualSpacing/>
              <w:jc w:val="both"/>
              <w:rPr>
                <w:rFonts w:ascii="Times New Roman" w:eastAsia="Times New Roman" w:hAnsi="Times New Roman" w:cs="Times New Roman"/>
                <w:i/>
                <w:sz w:val="20"/>
                <w:szCs w:val="20"/>
              </w:rPr>
            </w:pPr>
            <w:r w:rsidRPr="008371FC">
              <w:rPr>
                <w:rFonts w:ascii="Times New Roman" w:eastAsia="Calibri" w:hAnsi="Times New Roman" w:cs="Times New Roman"/>
                <w:sz w:val="20"/>
                <w:szCs w:val="20"/>
                <w:shd w:val="clear" w:color="auto" w:fill="FFFFFF"/>
              </w:rPr>
              <w:t>Λήψη αποφάσεων</w:t>
            </w:r>
          </w:p>
        </w:tc>
      </w:tr>
    </w:tbl>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lastRenderedPageBreak/>
        <w:t>3. ΠΕΡΙΕΧΟΜΕΝΟ ΜΑΘΗΜΑΤΟΣ</w:t>
      </w:r>
    </w:p>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ΤΡΟΠΟΣ ΠΑΡΑΔΟΣΗΣ</w:t>
            </w:r>
            <w:r w:rsidRPr="008371FC">
              <w:rPr>
                <w:rFonts w:ascii="Times New Roman" w:eastAsia="Times New Roman" w:hAnsi="Times New Roman" w:cs="Times New Roman"/>
                <w:b/>
                <w:sz w:val="20"/>
                <w:szCs w:val="20"/>
              </w:rPr>
              <w:br/>
            </w:r>
            <w:r w:rsidRPr="008371FC">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8371FC" w:rsidRPr="008371FC" w:rsidRDefault="008371FC" w:rsidP="008371FC">
            <w:pPr>
              <w:spacing w:after="200" w:line="276" w:lineRule="auto"/>
              <w:ind w:left="0" w:firstLine="0"/>
              <w:jc w:val="left"/>
              <w:rPr>
                <w:rFonts w:ascii="Times New Roman" w:eastAsia="Calibri" w:hAnsi="Times New Roman" w:cs="Times New Roman"/>
                <w:iCs/>
                <w:sz w:val="20"/>
                <w:szCs w:val="20"/>
              </w:rPr>
            </w:pPr>
            <w:r w:rsidRPr="008371FC">
              <w:rPr>
                <w:rFonts w:ascii="Times New Roman" w:eastAsia="Times New Roman" w:hAnsi="Times New Roman" w:cs="Times New Roman"/>
                <w:sz w:val="20"/>
                <w:szCs w:val="20"/>
              </w:rPr>
              <w:t>Πρόσωπο με πρόσωπο</w:t>
            </w:r>
          </w:p>
        </w:tc>
      </w:tr>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i/>
                <w:sz w:val="20"/>
                <w:szCs w:val="20"/>
              </w:rPr>
            </w:pPr>
            <w:r w:rsidRPr="008371FC">
              <w:rPr>
                <w:rFonts w:ascii="Times New Roman" w:eastAsia="Times New Roman" w:hAnsi="Times New Roman" w:cs="Times New Roman"/>
                <w:b/>
                <w:sz w:val="20"/>
                <w:szCs w:val="20"/>
              </w:rPr>
              <w:t>ΧΡΗΣΗ ΤΕΧΝΟΛΟΓΙΩΝ ΠΛΗΡΟΦΟΡΙΑΣ ΚΑΙ ΕΠΙΚΟΙΝΩΝΙΩΝ</w:t>
            </w:r>
            <w:r w:rsidRPr="008371FC">
              <w:rPr>
                <w:rFonts w:ascii="Times New Roman" w:eastAsia="Times New Roman" w:hAnsi="Times New Roman" w:cs="Times New Roman"/>
                <w:b/>
                <w:sz w:val="20"/>
                <w:szCs w:val="20"/>
              </w:rPr>
              <w:br/>
            </w:r>
            <w:r w:rsidRPr="008371FC">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1. Χρήση κατά την παράδοση του μαθήματος powerpoint.</w:t>
            </w:r>
          </w:p>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2. Ανάρτηση βασικών στοιχείων των μαθημάτων στο e-class.</w:t>
            </w:r>
          </w:p>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3. Έρευνα στην βιβλιογραφία μέσω ηλεκτρονικών βάσεων δεδομένων (π.χ. ΕΡΓΑΝΗ).</w:t>
            </w:r>
          </w:p>
          <w:p w:rsidR="008371FC" w:rsidRPr="008371FC" w:rsidRDefault="008371FC" w:rsidP="008371FC">
            <w:pPr>
              <w:spacing w:after="0"/>
              <w:ind w:left="0" w:firstLine="0"/>
              <w:jc w:val="left"/>
              <w:rPr>
                <w:rFonts w:ascii="Times New Roman" w:eastAsia="Times New Roman" w:hAnsi="Times New Roman" w:cs="Times New Roman"/>
                <w:b/>
                <w:sz w:val="20"/>
                <w:szCs w:val="20"/>
              </w:rPr>
            </w:pPr>
          </w:p>
        </w:tc>
      </w:tr>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ΟΡΓΑΝΩΣΗ ΔΙΔΑΣΚΑΛΙΑΣ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Περιγράφονται αναλυτικά ο τρόπος και μέθοδοι διδασκαλίας.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8371FC" w:rsidRPr="008371FC" w:rsidRDefault="008371FC" w:rsidP="008371FC">
            <w:pPr>
              <w:spacing w:after="0"/>
              <w:ind w:left="0" w:firstLine="0"/>
              <w:jc w:val="both"/>
              <w:rPr>
                <w:rFonts w:ascii="Times New Roman" w:eastAsia="Times New Roman" w:hAnsi="Times New Roman" w:cs="Times New Roman"/>
                <w:i/>
                <w:sz w:val="20"/>
                <w:szCs w:val="20"/>
              </w:rPr>
            </w:pP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8371FC">
              <w:rPr>
                <w:rFonts w:ascii="Times New Roman" w:eastAsia="Times New Roman" w:hAnsi="Times New Roman" w:cs="Times New Roman"/>
                <w:i/>
                <w:sz w:val="20"/>
                <w:szCs w:val="20"/>
                <w:lang w:val="en-US"/>
              </w:rPr>
              <w:t>standards</w:t>
            </w:r>
            <w:r w:rsidRPr="008371FC">
              <w:rPr>
                <w:rFonts w:ascii="Times New Roman" w:eastAsia="Times New Roman" w:hAnsi="Times New Roman" w:cs="Times New Roman"/>
                <w:i/>
                <w:sz w:val="20"/>
                <w:szCs w:val="20"/>
              </w:rPr>
              <w:t xml:space="preserve"> του </w:t>
            </w:r>
            <w:r w:rsidRPr="008371FC">
              <w:rPr>
                <w:rFonts w:ascii="Times New Roman" w:eastAsia="Times New Roman" w:hAnsi="Times New Roman" w:cs="Times New Roman"/>
                <w:i/>
                <w:sz w:val="20"/>
                <w:szCs w:val="20"/>
                <w:lang w:val="en-US"/>
              </w:rPr>
              <w:t>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7"/>
              <w:gridCol w:w="2468"/>
            </w:tblGrid>
            <w:tr w:rsidR="008371FC" w:rsidRPr="008371FC" w:rsidTr="009C68E8">
              <w:tc>
                <w:tcPr>
                  <w:tcW w:w="2467"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8371FC" w:rsidRPr="008371FC" w:rsidRDefault="008371FC" w:rsidP="008371FC">
                  <w:pPr>
                    <w:spacing w:after="0"/>
                    <w:ind w:left="0" w:firstLine="0"/>
                    <w:jc w:val="center"/>
                    <w:rPr>
                      <w:rFonts w:ascii="Times New Roman" w:eastAsia="Calibri" w:hAnsi="Times New Roman" w:cs="Times New Roman"/>
                      <w:b/>
                      <w:i/>
                      <w:sz w:val="20"/>
                      <w:szCs w:val="20"/>
                      <w:lang w:val="en-US"/>
                    </w:rPr>
                  </w:pPr>
                  <w:r w:rsidRPr="008371FC">
                    <w:rPr>
                      <w:rFonts w:ascii="Times New Roman" w:eastAsia="Calibri" w:hAnsi="Times New Roman" w:cs="Times New Roman"/>
                      <w:b/>
                      <w:i/>
                      <w:sz w:val="20"/>
                      <w:szCs w:val="20"/>
                      <w:lang w:val="en-US"/>
                    </w:rPr>
                    <w:t>Δραστηριότητα</w:t>
                  </w:r>
                </w:p>
              </w:tc>
              <w:tc>
                <w:tcPr>
                  <w:tcW w:w="2468"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8371FC" w:rsidRPr="008371FC" w:rsidRDefault="008371FC" w:rsidP="008371FC">
                  <w:pPr>
                    <w:spacing w:after="0"/>
                    <w:ind w:left="0" w:firstLine="0"/>
                    <w:jc w:val="center"/>
                    <w:rPr>
                      <w:rFonts w:ascii="Times New Roman" w:eastAsia="Calibri" w:hAnsi="Times New Roman" w:cs="Times New Roman"/>
                      <w:b/>
                      <w:i/>
                      <w:sz w:val="20"/>
                      <w:szCs w:val="20"/>
                      <w:lang w:val="en-US"/>
                    </w:rPr>
                  </w:pPr>
                  <w:r w:rsidRPr="008371FC">
                    <w:rPr>
                      <w:rFonts w:ascii="Times New Roman" w:eastAsia="Calibri" w:hAnsi="Times New Roman" w:cs="Times New Roman"/>
                      <w:b/>
                      <w:i/>
                      <w:sz w:val="20"/>
                      <w:szCs w:val="20"/>
                      <w:lang w:val="en-US"/>
                    </w:rPr>
                    <w:t>ΦόρτοςΕργασίας Εξαμήνου</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Calibri" w:hAnsi="Times New Roman" w:cs="Times New Roman"/>
                      <w:iCs/>
                      <w:sz w:val="20"/>
                      <w:szCs w:val="20"/>
                    </w:rPr>
                  </w:pPr>
                  <w:r w:rsidRPr="008371FC">
                    <w:rPr>
                      <w:rFonts w:ascii="Times New Roman" w:eastAsia="Calibri" w:hAnsi="Times New Roman" w:cs="Times New Roman"/>
                      <w:sz w:val="20"/>
                      <w:szCs w:val="20"/>
                    </w:rPr>
                    <w:t>Διαλέξεις</w:t>
                  </w:r>
                </w:p>
              </w:tc>
              <w:tc>
                <w:tcPr>
                  <w:tcW w:w="2468" w:type="dxa"/>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39</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Calibri" w:hAnsi="Times New Roman" w:cs="Times New Roman"/>
                      <w:iCs/>
                      <w:sz w:val="20"/>
                      <w:szCs w:val="20"/>
                    </w:rPr>
                  </w:pPr>
                  <w:r w:rsidRPr="008371FC">
                    <w:rPr>
                      <w:rFonts w:ascii="Times New Roman" w:eastAsia="Calibri" w:hAnsi="Times New Roman" w:cs="Times New Roman"/>
                      <w:sz w:val="20"/>
                      <w:szCs w:val="20"/>
                    </w:rPr>
                    <w:t>Διαδραστική διδασκαλία</w:t>
                  </w:r>
                </w:p>
              </w:tc>
              <w:tc>
                <w:tcPr>
                  <w:tcW w:w="2468" w:type="dxa"/>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14</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Calibri" w:hAnsi="Times New Roman" w:cs="Times New Roman"/>
                      <w:iCs/>
                      <w:sz w:val="20"/>
                      <w:szCs w:val="20"/>
                    </w:rPr>
                  </w:pPr>
                  <w:r w:rsidRPr="008371FC">
                    <w:rPr>
                      <w:rFonts w:ascii="Times New Roman" w:eastAsia="Calibri" w:hAnsi="Times New Roman" w:cs="Times New Roman"/>
                      <w:iCs/>
                      <w:sz w:val="20"/>
                      <w:szCs w:val="20"/>
                    </w:rPr>
                    <w:t xml:space="preserve">Εκπόνηση  μελέτης </w:t>
                  </w:r>
                </w:p>
              </w:tc>
              <w:tc>
                <w:tcPr>
                  <w:tcW w:w="2468" w:type="dxa"/>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38</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Calibri" w:hAnsi="Times New Roman" w:cs="Times New Roman"/>
                      <w:iCs/>
                      <w:sz w:val="20"/>
                      <w:szCs w:val="20"/>
                    </w:rPr>
                  </w:pPr>
                  <w:r w:rsidRPr="008371FC">
                    <w:rPr>
                      <w:rFonts w:ascii="Times New Roman" w:eastAsia="Calibri" w:hAnsi="Times New Roman" w:cs="Times New Roman"/>
                      <w:sz w:val="20"/>
                      <w:szCs w:val="20"/>
                    </w:rPr>
                    <w:t>Αυτοτελής μελέτη και προετοιμασία για τις εξετάσεις</w:t>
                  </w:r>
                </w:p>
              </w:tc>
              <w:tc>
                <w:tcPr>
                  <w:tcW w:w="2468" w:type="dxa"/>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48</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Calibri" w:hAnsi="Times New Roman" w:cs="Times New Roman"/>
                      <w:iCs/>
                      <w:sz w:val="20"/>
                      <w:szCs w:val="20"/>
                    </w:rPr>
                  </w:pPr>
                  <w:r w:rsidRPr="008371FC">
                    <w:rPr>
                      <w:rFonts w:ascii="Times New Roman" w:eastAsia="Calibri" w:hAnsi="Times New Roman" w:cs="Times New Roman"/>
                      <w:iCs/>
                      <w:sz w:val="20"/>
                      <w:szCs w:val="20"/>
                    </w:rPr>
                    <w:t>Παρουσίαση  μελέτης</w:t>
                  </w:r>
                </w:p>
              </w:tc>
              <w:tc>
                <w:tcPr>
                  <w:tcW w:w="2468" w:type="dxa"/>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9</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Calibri" w:hAnsi="Times New Roman" w:cs="Times New Roman"/>
                      <w:iCs/>
                      <w:sz w:val="20"/>
                      <w:szCs w:val="20"/>
                    </w:rPr>
                  </w:pPr>
                  <w:r w:rsidRPr="008371FC">
                    <w:rPr>
                      <w:rFonts w:ascii="Times New Roman" w:eastAsia="Calibri" w:hAnsi="Times New Roman" w:cs="Times New Roman"/>
                      <w:iCs/>
                      <w:sz w:val="20"/>
                      <w:szCs w:val="20"/>
                    </w:rPr>
                    <w:t>Τελική Γραπτή Εξέταση</w:t>
                  </w:r>
                </w:p>
              </w:tc>
              <w:tc>
                <w:tcPr>
                  <w:tcW w:w="2468" w:type="dxa"/>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2</w:t>
                  </w:r>
                </w:p>
              </w:tc>
            </w:tr>
            <w:tr w:rsidR="008371FC" w:rsidRPr="008371FC" w:rsidTr="009C68E8">
              <w:trPr>
                <w:trHeight w:val="70"/>
              </w:trPr>
              <w:tc>
                <w:tcPr>
                  <w:tcW w:w="2467" w:type="dxa"/>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Calibri" w:hAnsi="Times New Roman" w:cs="Times New Roman"/>
                      <w:iCs/>
                      <w:sz w:val="20"/>
                      <w:szCs w:val="20"/>
                    </w:rPr>
                  </w:pPr>
                  <w:r w:rsidRPr="008371FC">
                    <w:rPr>
                      <w:rFonts w:ascii="Times New Roman" w:eastAsia="Calibri" w:hAnsi="Times New Roman" w:cs="Times New Roman"/>
                      <w:sz w:val="20"/>
                      <w:szCs w:val="20"/>
                    </w:rPr>
                    <w:t>ΣΥΝΟΛΟ ΜΑΘΗΜΑΤΟΣ (25 ΩΡΕΣ ΦΟΡΤΟΥ ΕΡΓΑΣΙΑΣ ΑΝΑ ΠΙΣΤΩΤΙΚΗ ΜΟΝΑΔΑ</w:t>
                  </w:r>
                </w:p>
              </w:tc>
              <w:tc>
                <w:tcPr>
                  <w:tcW w:w="2468" w:type="dxa"/>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150</w:t>
                  </w:r>
                </w:p>
              </w:tc>
            </w:tr>
          </w:tbl>
          <w:p w:rsidR="008371FC" w:rsidRPr="008371FC" w:rsidRDefault="008371FC" w:rsidP="008371FC">
            <w:pPr>
              <w:spacing w:after="0"/>
              <w:ind w:left="0" w:firstLine="0"/>
              <w:jc w:val="left"/>
              <w:rPr>
                <w:rFonts w:ascii="Times New Roman" w:eastAsia="Times New Roman" w:hAnsi="Times New Roman" w:cs="Times New Roman"/>
                <w:sz w:val="20"/>
                <w:szCs w:val="20"/>
                <w:lang w:val="en-US"/>
              </w:rPr>
            </w:pPr>
          </w:p>
        </w:tc>
      </w:tr>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ΑΞΙΟΛΟΓΗΣΗ ΦΟΙΤΗΤΩΝ </w:t>
            </w: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Περιγραφή της διαδικασίας αξιολόγησης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lastRenderedPageBreak/>
              <w:t>Αναφέρονται  ρητά προσδιορισμένα κριτήρια αξιολόγησης και εάν και που είναι προσβάσιμα από τους φοιτητές.</w:t>
            </w:r>
          </w:p>
        </w:tc>
        <w:tc>
          <w:tcPr>
            <w:tcW w:w="5166" w:type="dxa"/>
            <w:tcBorders>
              <w:bottom w:val="single" w:sz="4" w:space="0" w:color="auto"/>
            </w:tcBorders>
          </w:tcPr>
          <w:p w:rsidR="008371FC" w:rsidRPr="008371FC" w:rsidRDefault="008371FC" w:rsidP="008371FC">
            <w:pPr>
              <w:spacing w:before="60"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lastRenderedPageBreak/>
              <w:t>Στην τελική αξιολόγηση λαμβάνεται υπόψη:</w:t>
            </w:r>
          </w:p>
          <w:p w:rsidR="008371FC" w:rsidRPr="008371FC" w:rsidRDefault="008371FC" w:rsidP="008371FC">
            <w:pPr>
              <w:spacing w:before="60"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1) Η εκπόνηση μελέτης</w:t>
            </w:r>
          </w:p>
          <w:p w:rsidR="008371FC" w:rsidRPr="008371FC" w:rsidRDefault="008371FC" w:rsidP="008371FC">
            <w:pPr>
              <w:spacing w:before="60"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2) Η παρουσίαση  μελέτης</w:t>
            </w:r>
          </w:p>
          <w:p w:rsidR="008371FC" w:rsidRPr="008371FC" w:rsidRDefault="008371FC" w:rsidP="008371FC">
            <w:pPr>
              <w:spacing w:before="60"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3) Η γραπτή εξέταση.</w:t>
            </w:r>
          </w:p>
          <w:p w:rsidR="008371FC" w:rsidRPr="008371FC" w:rsidRDefault="008371FC" w:rsidP="008371FC">
            <w:pPr>
              <w:spacing w:before="60" w:after="0"/>
              <w:ind w:left="0" w:firstLine="0"/>
              <w:jc w:val="left"/>
              <w:rPr>
                <w:rFonts w:ascii="Times New Roman" w:eastAsia="Times New Roman" w:hAnsi="Times New Roman" w:cs="Times New Roman"/>
                <w:sz w:val="20"/>
                <w:szCs w:val="20"/>
              </w:rPr>
            </w:pPr>
          </w:p>
          <w:p w:rsidR="008371FC" w:rsidRPr="008371FC" w:rsidRDefault="008371FC" w:rsidP="008371FC">
            <w:pPr>
              <w:spacing w:before="60"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Εκπόνηση και παρουσίαση εργασιών: </w:t>
            </w:r>
          </w:p>
          <w:p w:rsidR="008371FC" w:rsidRPr="008371FC" w:rsidRDefault="008371FC" w:rsidP="008371FC">
            <w:pPr>
              <w:spacing w:before="60"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sz w:val="20"/>
                <w:szCs w:val="20"/>
              </w:rPr>
              <w:t>Ισχύουν τα κριτήρια της συγγραφής ακαδημαϊκών κειμένων, δοκιμίων και της παρουσίασης  ακαδημαϊκών εργασιών. Τα κυριότερα κριτήρια είναι η ακρίβεια και σαφήνεια της χρήσης της ορολογίας, η ξεκάθαρη οργάνωση του περιεχομένου και η κατάλληλη αξιοποίηση της βιβλιογραφίας για την ανάπτυξη του θέματος της εργασίας. Στην παρουσίαση  είναι απαραίτητη η χρήση ΤΠΕ.</w:t>
            </w:r>
          </w:p>
        </w:tc>
      </w:tr>
    </w:tbl>
    <w:p w:rsidR="008371FC" w:rsidRPr="008371FC" w:rsidRDefault="008371FC" w:rsidP="008371FC">
      <w:pPr>
        <w:widowControl w:val="0"/>
        <w:autoSpaceDE w:val="0"/>
        <w:autoSpaceDN w:val="0"/>
        <w:adjustRightInd w:val="0"/>
        <w:spacing w:before="24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lastRenderedPageBreak/>
        <w:t>5. ΣΥΝΙΣΤΩΜΕΝΗ 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8371FC" w:rsidRPr="00B87C31" w:rsidTr="009C68E8">
        <w:tc>
          <w:tcPr>
            <w:tcW w:w="8472" w:type="dxa"/>
          </w:tcPr>
          <w:p w:rsidR="008371FC" w:rsidRPr="008371FC" w:rsidRDefault="008371FC" w:rsidP="008371FC">
            <w:pPr>
              <w:spacing w:after="0"/>
              <w:ind w:left="0" w:firstLine="0"/>
              <w:contextualSpacing/>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Γεωργακοπούλου Β. (1995), Αγορά Εργασίας και σύγχρονες εργασιακές σχέσεις,  ΙΝΕ ΟΤΟΕ, Αθήνα. </w:t>
            </w:r>
          </w:p>
          <w:p w:rsidR="008371FC" w:rsidRPr="008371FC" w:rsidRDefault="008371FC" w:rsidP="008371FC">
            <w:pPr>
              <w:spacing w:after="0"/>
              <w:ind w:left="0" w:firstLine="0"/>
              <w:contextualSpacing/>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Δεδουσόπουλος Α. (2002), Οι αναδιαρθρώσεις της παραγωγής, Τυπωθήτω-Γ. Δαρδάνος, Αθήνα.</w:t>
            </w:r>
          </w:p>
          <w:p w:rsidR="008371FC" w:rsidRPr="008371FC" w:rsidRDefault="008371FC" w:rsidP="008371FC">
            <w:pPr>
              <w:spacing w:after="0"/>
              <w:ind w:left="0" w:firstLine="0"/>
              <w:contextualSpacing/>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Λυμπεράκη Α. &amp;Μουρίκη Α. (1996), Η αθόρυβη επανάσταση: Νέες μορφές οργάνωσης της παραγωγής και της εργασίας, Gutenberg, Αθήνα.   </w:t>
            </w:r>
          </w:p>
          <w:p w:rsidR="008371FC" w:rsidRPr="008371FC" w:rsidRDefault="008371FC" w:rsidP="008371FC">
            <w:pPr>
              <w:spacing w:after="0"/>
              <w:ind w:left="0" w:firstLine="0"/>
              <w:contextualSpacing/>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Λύτρας Π. (1992), Εργασιακές Σχέσεις, Interbooks, Αθήνα.</w:t>
            </w:r>
          </w:p>
          <w:p w:rsidR="008371FC" w:rsidRPr="008371FC" w:rsidRDefault="008371FC" w:rsidP="008371FC">
            <w:pPr>
              <w:spacing w:after="0"/>
              <w:ind w:left="0" w:firstLine="0"/>
              <w:contextualSpacing/>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Νικολόπουλος Α. (2002), Βιομηχανικές σχέσεις, ΟΠΑ, Αθήνα.</w:t>
            </w:r>
          </w:p>
          <w:p w:rsidR="008371FC" w:rsidRPr="008371FC" w:rsidRDefault="008371FC" w:rsidP="008371FC">
            <w:pPr>
              <w:spacing w:after="0"/>
              <w:ind w:left="0" w:firstLine="0"/>
              <w:contextualSpacing/>
              <w:jc w:val="left"/>
              <w:rPr>
                <w:rFonts w:ascii="Times New Roman" w:eastAsia="Calibri" w:hAnsi="Times New Roman" w:cs="Times New Roman"/>
                <w:sz w:val="20"/>
                <w:szCs w:val="20"/>
                <w:lang w:val="en-US"/>
              </w:rPr>
            </w:pPr>
            <w:r w:rsidRPr="008371FC">
              <w:rPr>
                <w:rFonts w:ascii="Times New Roman" w:eastAsia="Calibri" w:hAnsi="Times New Roman" w:cs="Times New Roman"/>
                <w:sz w:val="20"/>
                <w:szCs w:val="20"/>
                <w:lang w:val="en-US"/>
              </w:rPr>
              <w:t>Salamon M. (1997), Industrial Relations: Theory and practice, Prentice Hall.</w:t>
            </w:r>
          </w:p>
          <w:p w:rsidR="008371FC" w:rsidRPr="008371FC" w:rsidRDefault="008371FC" w:rsidP="008371FC">
            <w:pPr>
              <w:spacing w:after="0"/>
              <w:ind w:left="0" w:firstLine="0"/>
              <w:contextualSpacing/>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Σπυρόπουλος Γ. (1998), Εργασιακές Σχέσεις, Α. Σάκκουλας, Αθήνα-Κομοτηνή.  </w:t>
            </w:r>
          </w:p>
          <w:p w:rsidR="008371FC" w:rsidRPr="008371FC" w:rsidRDefault="008371FC" w:rsidP="008371FC">
            <w:pPr>
              <w:spacing w:after="0"/>
              <w:ind w:left="0" w:firstLine="0"/>
              <w:contextualSpacing/>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Τζεκίνης Χ. &amp; Κουτρούκης Θ. (1992), Πρακτικά θέματα στις εργασιακές σχέσεις, Γαλαίος, Αθήνα.</w:t>
            </w:r>
          </w:p>
          <w:p w:rsidR="008371FC" w:rsidRPr="008371FC" w:rsidRDefault="008371FC" w:rsidP="008371FC">
            <w:pPr>
              <w:spacing w:after="0"/>
              <w:ind w:left="0" w:firstLine="0"/>
              <w:contextualSpacing/>
              <w:jc w:val="left"/>
              <w:rPr>
                <w:rFonts w:ascii="Times New Roman" w:eastAsia="Calibri" w:hAnsi="Times New Roman" w:cs="Times New Roman"/>
                <w:sz w:val="20"/>
                <w:szCs w:val="20"/>
                <w:lang w:val="en-US"/>
              </w:rPr>
            </w:pPr>
            <w:r w:rsidRPr="008371FC">
              <w:rPr>
                <w:rFonts w:ascii="Times New Roman" w:eastAsia="Calibri" w:hAnsi="Times New Roman" w:cs="Times New Roman"/>
                <w:sz w:val="20"/>
                <w:szCs w:val="20"/>
                <w:lang w:val="en-US"/>
              </w:rPr>
              <w:t>Witney F.&amp; Sloane A. (2000), Labor Relations, Prentice Hall.</w:t>
            </w:r>
          </w:p>
          <w:p w:rsidR="008371FC" w:rsidRPr="008371FC" w:rsidRDefault="008371FC" w:rsidP="008371FC">
            <w:pPr>
              <w:spacing w:after="0"/>
              <w:ind w:left="0" w:firstLine="0"/>
              <w:contextualSpacing/>
              <w:jc w:val="left"/>
              <w:rPr>
                <w:rFonts w:ascii="Times New Roman" w:eastAsia="Calibri" w:hAnsi="Times New Roman" w:cs="Times New Roman"/>
                <w:sz w:val="20"/>
                <w:szCs w:val="20"/>
                <w:lang w:val="en-US"/>
              </w:rPr>
            </w:pPr>
            <w:r w:rsidRPr="008371FC">
              <w:rPr>
                <w:rFonts w:ascii="Times New Roman" w:eastAsia="Calibri" w:hAnsi="Times New Roman" w:cs="Times New Roman"/>
                <w:sz w:val="20"/>
                <w:szCs w:val="20"/>
                <w:lang w:val="en-US"/>
              </w:rPr>
              <w:t>Leat, M. (2007, Exploring employee Relations, Elsevier.</w:t>
            </w:r>
          </w:p>
          <w:p w:rsidR="008371FC" w:rsidRPr="008371FC" w:rsidRDefault="008371FC" w:rsidP="008371FC">
            <w:pPr>
              <w:spacing w:after="0"/>
              <w:ind w:left="0" w:firstLine="0"/>
              <w:contextualSpacing/>
              <w:jc w:val="left"/>
              <w:rPr>
                <w:rFonts w:ascii="Times New Roman" w:eastAsia="Calibri" w:hAnsi="Times New Roman" w:cs="Times New Roman"/>
                <w:sz w:val="20"/>
                <w:szCs w:val="20"/>
                <w:lang w:val="en-US"/>
              </w:rPr>
            </w:pPr>
            <w:r w:rsidRPr="008371FC">
              <w:rPr>
                <w:rFonts w:ascii="Times New Roman" w:eastAsia="Calibri" w:hAnsi="Times New Roman" w:cs="Times New Roman"/>
                <w:sz w:val="20"/>
                <w:szCs w:val="20"/>
                <w:lang w:val="en-US"/>
              </w:rPr>
              <w:t>Godard, J. (2005), Industrial relations, the economy and society, Captus Press.</w:t>
            </w:r>
          </w:p>
          <w:p w:rsidR="008371FC" w:rsidRPr="008371FC" w:rsidRDefault="008371FC" w:rsidP="008371FC">
            <w:pPr>
              <w:spacing w:after="0"/>
              <w:ind w:left="247" w:hanging="270"/>
              <w:jc w:val="left"/>
              <w:rPr>
                <w:rFonts w:ascii="Times New Roman" w:eastAsia="Calibri" w:hAnsi="Times New Roman" w:cs="Times New Roman"/>
                <w:sz w:val="20"/>
                <w:szCs w:val="20"/>
                <w:lang w:val="en-US"/>
              </w:rPr>
            </w:pPr>
          </w:p>
        </w:tc>
      </w:tr>
    </w:tbl>
    <w:p w:rsidR="008371FC" w:rsidRPr="008371FC" w:rsidRDefault="008371FC" w:rsidP="008371FC">
      <w:pPr>
        <w:jc w:val="both"/>
        <w:rPr>
          <w:rFonts w:ascii="Calibri" w:eastAsia="Calibri" w:hAnsi="Calibri" w:cs="Times New Roman"/>
          <w:lang w:val="en-US"/>
        </w:rPr>
      </w:pPr>
    </w:p>
    <w:p w:rsidR="008371FC" w:rsidRPr="008371FC" w:rsidRDefault="008371FC" w:rsidP="008371FC">
      <w:pPr>
        <w:spacing w:before="120" w:after="0" w:line="276" w:lineRule="auto"/>
        <w:ind w:left="0" w:firstLine="0"/>
        <w:jc w:val="center"/>
        <w:rPr>
          <w:rFonts w:ascii="Times New Roman" w:eastAsia="Times New Roman" w:hAnsi="Times New Roman" w:cs="Times New Roman"/>
          <w:sz w:val="20"/>
          <w:szCs w:val="20"/>
        </w:rPr>
      </w:pPr>
      <w:r w:rsidRPr="008371FC">
        <w:rPr>
          <w:rFonts w:ascii="Times New Roman" w:eastAsia="Times New Roman" w:hAnsi="Times New Roman" w:cs="Times New Roman"/>
          <w:b/>
          <w:sz w:val="20"/>
          <w:szCs w:val="20"/>
        </w:rPr>
        <w:t>ΠΕΡΙΓΡΑΜΜΑ ΜΑΘΗΜΑΤΟΣ 56</w:t>
      </w:r>
    </w:p>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09"/>
        <w:gridCol w:w="1216"/>
        <w:gridCol w:w="1073"/>
        <w:gridCol w:w="1486"/>
        <w:gridCol w:w="344"/>
        <w:gridCol w:w="1505"/>
      </w:tblGrid>
      <w:tr w:rsidR="008371FC" w:rsidRPr="008371FC" w:rsidTr="009C68E8">
        <w:tc>
          <w:tcPr>
            <w:tcW w:w="3009" w:type="dxa"/>
            <w:tcBorders>
              <w:top w:val="single" w:sz="4" w:space="0" w:color="auto"/>
              <w:left w:val="single" w:sz="4" w:space="0" w:color="auto"/>
              <w:bottom w:val="single" w:sz="4" w:space="0" w:color="auto"/>
              <w:right w:val="single" w:sz="4" w:space="0" w:color="auto"/>
            </w:tcBorders>
            <w:shd w:val="clear" w:color="auto" w:fill="DDD9C3"/>
            <w:hideMark/>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ΣΧΟΛΗ</w:t>
            </w:r>
          </w:p>
        </w:tc>
        <w:tc>
          <w:tcPr>
            <w:tcW w:w="5287" w:type="dxa"/>
            <w:gridSpan w:val="5"/>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ΚΟΙΝΩΝΙΚΩΝ, ΠΟΛΙΤΙΚΩΝ ΚΑΙ ΟΙΚΟΝΟΜΙΚΩΝ ΕΠΙΣΤΗΜΩΝ</w:t>
            </w:r>
          </w:p>
        </w:tc>
      </w:tr>
      <w:tr w:rsidR="008371FC" w:rsidRPr="008371FC" w:rsidTr="009C68E8">
        <w:tc>
          <w:tcPr>
            <w:tcW w:w="3009" w:type="dxa"/>
            <w:tcBorders>
              <w:top w:val="single" w:sz="4" w:space="0" w:color="auto"/>
              <w:left w:val="single" w:sz="4" w:space="0" w:color="auto"/>
              <w:bottom w:val="single" w:sz="4" w:space="0" w:color="auto"/>
              <w:right w:val="single" w:sz="4" w:space="0" w:color="auto"/>
            </w:tcBorders>
            <w:shd w:val="clear" w:color="auto" w:fill="DDD9C3"/>
            <w:hideMark/>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ΤΜΗΜΑ</w:t>
            </w:r>
          </w:p>
        </w:tc>
        <w:tc>
          <w:tcPr>
            <w:tcW w:w="5287" w:type="dxa"/>
            <w:gridSpan w:val="5"/>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ΚΟΙΝΩΝΙΚΗΣ ΠΟΛΙΤΙΚΗΣ</w:t>
            </w:r>
          </w:p>
        </w:tc>
      </w:tr>
      <w:tr w:rsidR="008371FC" w:rsidRPr="008371FC" w:rsidTr="009C68E8">
        <w:tc>
          <w:tcPr>
            <w:tcW w:w="3009" w:type="dxa"/>
            <w:tcBorders>
              <w:top w:val="single" w:sz="4" w:space="0" w:color="auto"/>
              <w:left w:val="single" w:sz="4" w:space="0" w:color="auto"/>
              <w:bottom w:val="single" w:sz="4" w:space="0" w:color="auto"/>
              <w:right w:val="single" w:sz="4" w:space="0" w:color="auto"/>
            </w:tcBorders>
            <w:shd w:val="clear" w:color="auto" w:fill="DDD9C3"/>
            <w:hideMark/>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ΕΠΙΠΕΔΟ ΣΠΟΥΔΩΝ </w:t>
            </w:r>
          </w:p>
        </w:tc>
        <w:tc>
          <w:tcPr>
            <w:tcW w:w="5287" w:type="dxa"/>
            <w:gridSpan w:val="5"/>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Calibri" w:hAnsi="Times New Roman" w:cs="Times New Roman"/>
                <w:sz w:val="20"/>
                <w:szCs w:val="20"/>
              </w:rPr>
              <w:t>ΕΠΙΠΕΔΟ 6</w:t>
            </w:r>
          </w:p>
        </w:tc>
      </w:tr>
      <w:tr w:rsidR="008371FC" w:rsidRPr="008371FC" w:rsidTr="009C68E8">
        <w:tc>
          <w:tcPr>
            <w:tcW w:w="3009" w:type="dxa"/>
            <w:tcBorders>
              <w:top w:val="single" w:sz="4" w:space="0" w:color="auto"/>
              <w:left w:val="single" w:sz="4" w:space="0" w:color="auto"/>
              <w:bottom w:val="single" w:sz="4" w:space="0" w:color="auto"/>
              <w:right w:val="single" w:sz="4" w:space="0" w:color="auto"/>
            </w:tcBorders>
            <w:shd w:val="clear" w:color="auto" w:fill="DDD9C3"/>
            <w:hideMark/>
          </w:tcPr>
          <w:p w:rsidR="008371FC" w:rsidRPr="008371FC" w:rsidRDefault="008371FC" w:rsidP="008371FC">
            <w:pPr>
              <w:spacing w:after="0"/>
              <w:ind w:left="0" w:firstLine="0"/>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rPr>
              <w:t>ΚΩΔΙΚΟΣ ΜΑΘΗΜΑΤΟΣ</w:t>
            </w:r>
          </w:p>
        </w:tc>
        <w:tc>
          <w:tcPr>
            <w:tcW w:w="1216" w:type="dxa"/>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56</w:t>
            </w:r>
          </w:p>
        </w:tc>
        <w:tc>
          <w:tcPr>
            <w:tcW w:w="2281" w:type="dxa"/>
            <w:gridSpan w:val="2"/>
            <w:tcBorders>
              <w:top w:val="single" w:sz="4" w:space="0" w:color="auto"/>
              <w:left w:val="single" w:sz="4" w:space="0" w:color="auto"/>
              <w:bottom w:val="single" w:sz="4" w:space="0" w:color="auto"/>
              <w:right w:val="single" w:sz="4" w:space="0" w:color="auto"/>
            </w:tcBorders>
            <w:shd w:val="clear" w:color="auto" w:fill="DDD9C3"/>
            <w:hideMark/>
          </w:tcPr>
          <w:p w:rsidR="008371FC" w:rsidRPr="008371FC" w:rsidRDefault="008371FC" w:rsidP="008371FC">
            <w:pPr>
              <w:spacing w:after="0"/>
              <w:ind w:left="0" w:firstLine="0"/>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rPr>
              <w:t>ΕΞΑΜΗΝΟ ΣΠΟΥΔΩΝ</w:t>
            </w:r>
          </w:p>
        </w:tc>
        <w:tc>
          <w:tcPr>
            <w:tcW w:w="1790" w:type="dxa"/>
            <w:gridSpan w:val="2"/>
            <w:tcBorders>
              <w:top w:val="single" w:sz="4" w:space="0" w:color="auto"/>
              <w:left w:val="single" w:sz="4" w:space="0" w:color="auto"/>
              <w:bottom w:val="single" w:sz="4" w:space="0" w:color="auto"/>
              <w:right w:val="single" w:sz="4" w:space="0" w:color="auto"/>
            </w:tcBorders>
            <w:hideMark/>
          </w:tcPr>
          <w:p w:rsidR="008371FC" w:rsidRPr="00A60B3E" w:rsidRDefault="008371FC" w:rsidP="00A60B3E">
            <w:pPr>
              <w:spacing w:after="0"/>
              <w:ind w:left="0" w:firstLine="0"/>
              <w:jc w:val="left"/>
              <w:rPr>
                <w:rFonts w:ascii="Times New Roman" w:eastAsia="Times New Roman" w:hAnsi="Times New Roman" w:cs="Times New Roman"/>
                <w:b/>
                <w:sz w:val="20"/>
                <w:szCs w:val="20"/>
              </w:rPr>
            </w:pPr>
            <w:r w:rsidRPr="008371FC">
              <w:rPr>
                <w:rFonts w:ascii="Times New Roman" w:eastAsia="Calibri" w:hAnsi="Times New Roman" w:cs="Times New Roman"/>
                <w:sz w:val="20"/>
                <w:szCs w:val="20"/>
              </w:rPr>
              <w:t>5</w:t>
            </w:r>
            <w:r w:rsidR="00A60B3E">
              <w:rPr>
                <w:rFonts w:ascii="Times New Roman" w:eastAsia="Calibri" w:hAnsi="Times New Roman" w:cs="Times New Roman"/>
                <w:sz w:val="20"/>
                <w:szCs w:val="20"/>
                <w:vertAlign w:val="superscript"/>
              </w:rPr>
              <w:t>ο,</w:t>
            </w:r>
            <w:r w:rsidR="00A60B3E">
              <w:rPr>
                <w:rFonts w:ascii="Times New Roman" w:eastAsia="Calibri" w:hAnsi="Times New Roman" w:cs="Times New Roman"/>
                <w:sz w:val="20"/>
                <w:szCs w:val="20"/>
              </w:rPr>
              <w:t>, 6</w:t>
            </w:r>
            <w:r w:rsidR="00A60B3E" w:rsidRPr="00A60B3E">
              <w:rPr>
                <w:rFonts w:ascii="Times New Roman" w:eastAsia="Calibri" w:hAnsi="Times New Roman" w:cs="Times New Roman"/>
                <w:sz w:val="20"/>
                <w:szCs w:val="20"/>
                <w:vertAlign w:val="superscript"/>
              </w:rPr>
              <w:t>ο</w:t>
            </w:r>
            <w:r w:rsidR="00A60B3E">
              <w:rPr>
                <w:rFonts w:ascii="Times New Roman" w:eastAsia="Calibri" w:hAnsi="Times New Roman" w:cs="Times New Roman"/>
                <w:sz w:val="20"/>
                <w:szCs w:val="20"/>
              </w:rPr>
              <w:t xml:space="preserve"> ,</w:t>
            </w:r>
            <w:r w:rsidRPr="008371FC">
              <w:rPr>
                <w:rFonts w:ascii="Times New Roman" w:eastAsia="Calibri" w:hAnsi="Times New Roman" w:cs="Times New Roman"/>
                <w:sz w:val="20"/>
                <w:szCs w:val="20"/>
              </w:rPr>
              <w:t xml:space="preserve"> 7</w:t>
            </w:r>
            <w:r w:rsidR="00A60B3E">
              <w:rPr>
                <w:rFonts w:ascii="Times New Roman" w:eastAsia="Calibri" w:hAnsi="Times New Roman" w:cs="Times New Roman"/>
                <w:sz w:val="20"/>
                <w:szCs w:val="20"/>
                <w:vertAlign w:val="superscript"/>
              </w:rPr>
              <w:t xml:space="preserve">ο  </w:t>
            </w:r>
            <w:r w:rsidR="008D291F" w:rsidRPr="008D291F">
              <w:rPr>
                <w:rFonts w:ascii="Times New Roman" w:eastAsia="Calibri" w:hAnsi="Times New Roman" w:cs="Times New Roman"/>
                <w:sz w:val="20"/>
                <w:szCs w:val="20"/>
              </w:rPr>
              <w:t>&amp;</w:t>
            </w:r>
            <w:r w:rsidR="00A60B3E" w:rsidRPr="008D291F">
              <w:rPr>
                <w:rFonts w:ascii="Times New Roman" w:eastAsia="Calibri" w:hAnsi="Times New Roman" w:cs="Times New Roman"/>
                <w:sz w:val="20"/>
                <w:szCs w:val="20"/>
              </w:rPr>
              <w:t>8</w:t>
            </w:r>
            <w:r w:rsidR="00A60B3E" w:rsidRPr="008D291F">
              <w:rPr>
                <w:rFonts w:ascii="Times New Roman" w:eastAsia="Calibri" w:hAnsi="Times New Roman" w:cs="Times New Roman"/>
                <w:sz w:val="20"/>
                <w:szCs w:val="20"/>
                <w:vertAlign w:val="superscript"/>
              </w:rPr>
              <w:t>ο</w:t>
            </w:r>
          </w:p>
        </w:tc>
      </w:tr>
      <w:tr w:rsidR="008371FC" w:rsidRPr="008371FC" w:rsidTr="009C68E8">
        <w:trPr>
          <w:trHeight w:val="375"/>
        </w:trPr>
        <w:tc>
          <w:tcPr>
            <w:tcW w:w="3009"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ΤΙΤΛΟΣ ΜΑΘΗΜΑΤΟΣ</w:t>
            </w:r>
          </w:p>
        </w:tc>
        <w:tc>
          <w:tcPr>
            <w:tcW w:w="5287" w:type="dxa"/>
            <w:gridSpan w:val="5"/>
            <w:tcBorders>
              <w:top w:val="single" w:sz="4" w:space="0" w:color="auto"/>
              <w:left w:val="single" w:sz="4" w:space="0" w:color="auto"/>
              <w:bottom w:val="single" w:sz="4" w:space="0" w:color="auto"/>
              <w:right w:val="single" w:sz="4" w:space="0" w:color="auto"/>
            </w:tcBorders>
            <w:vAlign w:val="center"/>
            <w:hideMark/>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Πρακτική Άσκηση</w:t>
            </w:r>
          </w:p>
        </w:tc>
      </w:tr>
      <w:tr w:rsidR="008371FC" w:rsidRPr="008371FC" w:rsidTr="009C68E8">
        <w:trPr>
          <w:trHeight w:val="196"/>
        </w:trPr>
        <w:tc>
          <w:tcPr>
            <w:tcW w:w="5298" w:type="dxa"/>
            <w:gridSpan w:val="3"/>
            <w:tcBorders>
              <w:top w:val="single" w:sz="4" w:space="0" w:color="auto"/>
              <w:left w:val="single" w:sz="4" w:space="0" w:color="auto"/>
              <w:bottom w:val="single" w:sz="4" w:space="0" w:color="auto"/>
              <w:right w:val="single" w:sz="4" w:space="0" w:color="auto"/>
            </w:tcBorders>
            <w:shd w:val="clear" w:color="auto" w:fill="DDD9C3"/>
            <w:vAlign w:val="center"/>
            <w:hideMark/>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ΑΥΤΟΤΕΛΕΙΣ ΔΙΔΑΚΤΙΚΕΣ ΔΡΑΣΤΗΡΙΟΤΗΤΕΣ </w:t>
            </w:r>
            <w:r w:rsidRPr="008371FC">
              <w:rPr>
                <w:rFonts w:ascii="Times New Roman" w:eastAsia="Times New Roman" w:hAnsi="Times New Roman" w:cs="Times New Roman"/>
                <w:b/>
                <w:sz w:val="20"/>
                <w:szCs w:val="20"/>
              </w:rPr>
              <w:br/>
            </w:r>
            <w:r w:rsidRPr="008371FC">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2" w:type="dxa"/>
            <w:gridSpan w:val="2"/>
            <w:tcBorders>
              <w:top w:val="single" w:sz="4" w:space="0" w:color="auto"/>
              <w:left w:val="single" w:sz="4" w:space="0" w:color="auto"/>
              <w:bottom w:val="single" w:sz="4" w:space="0" w:color="auto"/>
              <w:right w:val="single" w:sz="4" w:space="0" w:color="auto"/>
            </w:tcBorders>
            <w:shd w:val="clear" w:color="auto" w:fill="DDD9C3"/>
            <w:vAlign w:val="center"/>
            <w:hideMark/>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ΕΒΔΟΜΑΔΙΑΙΕΣ</w:t>
            </w:r>
            <w:r w:rsidRPr="008371FC">
              <w:rPr>
                <w:rFonts w:ascii="Times New Roman" w:eastAsia="Times New Roman" w:hAnsi="Times New Roman" w:cs="Times New Roman"/>
                <w:b/>
                <w:sz w:val="20"/>
                <w:szCs w:val="20"/>
              </w:rPr>
              <w:br/>
              <w:t>ΩΡΕΣ Δ</w:t>
            </w:r>
            <w:r w:rsidRPr="008371FC">
              <w:rPr>
                <w:rFonts w:ascii="Times New Roman" w:eastAsia="Times New Roman" w:hAnsi="Times New Roman" w:cs="Times New Roman"/>
                <w:b/>
                <w:sz w:val="20"/>
                <w:szCs w:val="20"/>
                <w:shd w:val="clear" w:color="auto" w:fill="DDD9C3"/>
              </w:rPr>
              <w:t>ΙΔ</w:t>
            </w:r>
            <w:r w:rsidRPr="008371FC">
              <w:rPr>
                <w:rFonts w:ascii="Times New Roman" w:eastAsia="Times New Roman" w:hAnsi="Times New Roman" w:cs="Times New Roman"/>
                <w:b/>
                <w:sz w:val="20"/>
                <w:szCs w:val="20"/>
              </w:rPr>
              <w:t>ΑΣΚΑΛΙΑΣ</w:t>
            </w:r>
          </w:p>
        </w:tc>
        <w:tc>
          <w:tcPr>
            <w:tcW w:w="1446"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ΠΙΣΤΩΤΙΚΕΣ ΜΟΝΑΔΕΣ</w:t>
            </w:r>
          </w:p>
        </w:tc>
      </w:tr>
      <w:tr w:rsidR="008371FC" w:rsidRPr="008371FC" w:rsidTr="009C68E8">
        <w:trPr>
          <w:trHeight w:val="194"/>
        </w:trPr>
        <w:tc>
          <w:tcPr>
            <w:tcW w:w="5298" w:type="dxa"/>
            <w:gridSpan w:val="3"/>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552" w:type="dxa"/>
            <w:gridSpan w:val="2"/>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center"/>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3</w:t>
            </w:r>
          </w:p>
        </w:tc>
        <w:tc>
          <w:tcPr>
            <w:tcW w:w="1446" w:type="dxa"/>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center"/>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6</w:t>
            </w:r>
          </w:p>
        </w:tc>
      </w:tr>
      <w:tr w:rsidR="008371FC" w:rsidRPr="008371FC" w:rsidTr="009C68E8">
        <w:trPr>
          <w:trHeight w:val="194"/>
        </w:trPr>
        <w:tc>
          <w:tcPr>
            <w:tcW w:w="5298" w:type="dxa"/>
            <w:gridSpan w:val="3"/>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rPr>
                <w:rFonts w:ascii="Times New Roman" w:eastAsia="Times New Roman" w:hAnsi="Times New Roman" w:cs="Times New Roman"/>
                <w:b/>
                <w:sz w:val="20"/>
                <w:szCs w:val="20"/>
              </w:rPr>
            </w:pPr>
          </w:p>
        </w:tc>
        <w:tc>
          <w:tcPr>
            <w:tcW w:w="1552" w:type="dxa"/>
            <w:gridSpan w:val="2"/>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446"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rPr>
          <w:trHeight w:val="194"/>
        </w:trPr>
        <w:tc>
          <w:tcPr>
            <w:tcW w:w="5298" w:type="dxa"/>
            <w:gridSpan w:val="3"/>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b/>
                <w:sz w:val="20"/>
                <w:szCs w:val="20"/>
              </w:rPr>
            </w:pPr>
          </w:p>
        </w:tc>
        <w:tc>
          <w:tcPr>
            <w:tcW w:w="1552" w:type="dxa"/>
            <w:gridSpan w:val="2"/>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446"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rPr>
          <w:trHeight w:val="194"/>
        </w:trPr>
        <w:tc>
          <w:tcPr>
            <w:tcW w:w="5298" w:type="dxa"/>
            <w:gridSpan w:val="3"/>
            <w:tcBorders>
              <w:top w:val="single" w:sz="4" w:space="0" w:color="auto"/>
              <w:left w:val="single" w:sz="4" w:space="0" w:color="auto"/>
              <w:bottom w:val="single" w:sz="4" w:space="0" w:color="auto"/>
              <w:right w:val="single" w:sz="4" w:space="0" w:color="auto"/>
            </w:tcBorders>
            <w:shd w:val="clear" w:color="auto" w:fill="DDD9C3"/>
            <w:hideMark/>
          </w:tcPr>
          <w:p w:rsidR="008371FC" w:rsidRPr="008371FC" w:rsidRDefault="008371FC" w:rsidP="008371FC">
            <w:pPr>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2" w:type="dxa"/>
            <w:gridSpan w:val="2"/>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446"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rPr>
          <w:trHeight w:val="599"/>
        </w:trPr>
        <w:tc>
          <w:tcPr>
            <w:tcW w:w="3009" w:type="dxa"/>
            <w:tcBorders>
              <w:top w:val="single" w:sz="4" w:space="0" w:color="auto"/>
              <w:left w:val="single" w:sz="4" w:space="0" w:color="auto"/>
              <w:bottom w:val="single" w:sz="4" w:space="0" w:color="auto"/>
              <w:right w:val="single" w:sz="4" w:space="0" w:color="auto"/>
            </w:tcBorders>
            <w:shd w:val="clear" w:color="auto" w:fill="DDD9C3"/>
            <w:hideMark/>
          </w:tcPr>
          <w:p w:rsidR="008371FC" w:rsidRPr="008371FC" w:rsidRDefault="008371FC" w:rsidP="008371FC">
            <w:pPr>
              <w:spacing w:after="0"/>
              <w:ind w:left="0" w:firstLine="0"/>
              <w:rPr>
                <w:rFonts w:ascii="Times New Roman" w:eastAsia="Times New Roman" w:hAnsi="Times New Roman" w:cs="Times New Roman"/>
                <w:i/>
                <w:sz w:val="20"/>
                <w:szCs w:val="20"/>
              </w:rPr>
            </w:pPr>
            <w:r w:rsidRPr="008371FC">
              <w:rPr>
                <w:rFonts w:ascii="Times New Roman" w:eastAsia="Times New Roman" w:hAnsi="Times New Roman" w:cs="Times New Roman"/>
                <w:b/>
                <w:sz w:val="20"/>
                <w:szCs w:val="20"/>
              </w:rPr>
              <w:t>ΤΥΠΟΣ ΜΑΘΗΜΑΤΟΣ</w:t>
            </w:r>
          </w:p>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87" w:type="dxa"/>
            <w:gridSpan w:val="5"/>
            <w:tcBorders>
              <w:top w:val="single" w:sz="4" w:space="0" w:color="auto"/>
              <w:left w:val="single" w:sz="4" w:space="0" w:color="auto"/>
              <w:bottom w:val="single" w:sz="4" w:space="0" w:color="auto"/>
              <w:right w:val="single" w:sz="4" w:space="0" w:color="auto"/>
            </w:tcBorders>
            <w:hideMark/>
          </w:tcPr>
          <w:p w:rsidR="008371FC" w:rsidRPr="008371FC" w:rsidRDefault="00D170E0" w:rsidP="008371FC">
            <w:pPr>
              <w:spacing w:after="0"/>
              <w:ind w:left="0"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Ανάπτυξης Δ</w:t>
            </w:r>
            <w:r w:rsidR="008371FC" w:rsidRPr="008371FC">
              <w:rPr>
                <w:rFonts w:ascii="Times New Roman" w:eastAsia="Times New Roman" w:hAnsi="Times New Roman" w:cs="Times New Roman"/>
                <w:sz w:val="20"/>
                <w:szCs w:val="20"/>
              </w:rPr>
              <w:t>εξιοτήτων</w:t>
            </w:r>
          </w:p>
        </w:tc>
      </w:tr>
      <w:tr w:rsidR="008371FC" w:rsidRPr="008371FC" w:rsidTr="009C68E8">
        <w:tc>
          <w:tcPr>
            <w:tcW w:w="3009" w:type="dxa"/>
            <w:tcBorders>
              <w:top w:val="single" w:sz="4" w:space="0" w:color="auto"/>
              <w:left w:val="single" w:sz="4" w:space="0" w:color="auto"/>
              <w:bottom w:val="single" w:sz="4" w:space="0" w:color="auto"/>
              <w:right w:val="single" w:sz="4" w:space="0" w:color="auto"/>
            </w:tcBorders>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ΠΡΟΑΠΑΙΤΟΥΜΕΝΑ ΜΑΘΗΜΑΤΑ:</w:t>
            </w:r>
          </w:p>
          <w:p w:rsidR="008371FC" w:rsidRPr="008371FC" w:rsidRDefault="008371FC" w:rsidP="008371FC">
            <w:pPr>
              <w:spacing w:after="0"/>
              <w:ind w:left="0" w:firstLine="0"/>
              <w:rPr>
                <w:rFonts w:ascii="Times New Roman" w:eastAsia="Times New Roman" w:hAnsi="Times New Roman" w:cs="Times New Roman"/>
                <w:b/>
                <w:sz w:val="20"/>
                <w:szCs w:val="20"/>
              </w:rPr>
            </w:pPr>
          </w:p>
        </w:tc>
        <w:tc>
          <w:tcPr>
            <w:tcW w:w="5287" w:type="dxa"/>
            <w:gridSpan w:val="5"/>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Times New Roman" w:hAnsi="Times New Roman" w:cs="Times New Roman"/>
                <w:sz w:val="20"/>
                <w:szCs w:val="20"/>
                <w:lang w:val="en-US"/>
              </w:rPr>
            </w:pPr>
            <w:r w:rsidRPr="008371FC">
              <w:rPr>
                <w:rFonts w:ascii="Times New Roman" w:eastAsia="Times New Roman" w:hAnsi="Times New Roman" w:cs="Times New Roman"/>
                <w:sz w:val="20"/>
                <w:szCs w:val="20"/>
                <w:lang w:val="en-US"/>
              </w:rPr>
              <w:t>OXI</w:t>
            </w:r>
          </w:p>
        </w:tc>
      </w:tr>
      <w:tr w:rsidR="008371FC" w:rsidRPr="008371FC" w:rsidTr="009C68E8">
        <w:tc>
          <w:tcPr>
            <w:tcW w:w="3009" w:type="dxa"/>
            <w:tcBorders>
              <w:top w:val="single" w:sz="4" w:space="0" w:color="auto"/>
              <w:left w:val="single" w:sz="4" w:space="0" w:color="auto"/>
              <w:bottom w:val="single" w:sz="4" w:space="0" w:color="auto"/>
              <w:right w:val="single" w:sz="4" w:space="0" w:color="auto"/>
            </w:tcBorders>
            <w:shd w:val="clear" w:color="auto" w:fill="DDD9C3"/>
            <w:hideMark/>
          </w:tcPr>
          <w:p w:rsidR="008371FC" w:rsidRPr="008371FC" w:rsidRDefault="008371FC" w:rsidP="008371FC">
            <w:pPr>
              <w:spacing w:after="0"/>
              <w:ind w:left="0" w:firstLine="0"/>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rPr>
              <w:t>Γ</w:t>
            </w:r>
            <w:r w:rsidRPr="008371FC">
              <w:rPr>
                <w:rFonts w:ascii="Times New Roman" w:eastAsia="Times New Roman" w:hAnsi="Times New Roman" w:cs="Times New Roman"/>
                <w:b/>
                <w:sz w:val="20"/>
                <w:szCs w:val="20"/>
                <w:lang w:val="en-US"/>
              </w:rPr>
              <w:t>ΛΩΣΣΑ ΔΙΔΑΣΚΑΛΙΑΣ</w:t>
            </w:r>
            <w:r w:rsidRPr="008371FC">
              <w:rPr>
                <w:rFonts w:ascii="Times New Roman" w:eastAsia="Times New Roman" w:hAnsi="Times New Roman" w:cs="Times New Roman"/>
                <w:b/>
                <w:sz w:val="20"/>
                <w:szCs w:val="20"/>
              </w:rPr>
              <w:t xml:space="preserve"> και ΕΞΕΤΑΣΕΩΝ</w:t>
            </w:r>
            <w:r w:rsidRPr="008371FC">
              <w:rPr>
                <w:rFonts w:ascii="Times New Roman" w:eastAsia="Times New Roman" w:hAnsi="Times New Roman" w:cs="Times New Roman"/>
                <w:b/>
                <w:sz w:val="20"/>
                <w:szCs w:val="20"/>
                <w:lang w:val="en-US"/>
              </w:rPr>
              <w:t>:</w:t>
            </w:r>
          </w:p>
        </w:tc>
        <w:tc>
          <w:tcPr>
            <w:tcW w:w="5287" w:type="dxa"/>
            <w:gridSpan w:val="5"/>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ΕΛΛΗΝΙΚΗ – δεν διεξάγονται εξετάσεις</w:t>
            </w:r>
          </w:p>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c>
          <w:tcPr>
            <w:tcW w:w="3009" w:type="dxa"/>
            <w:tcBorders>
              <w:top w:val="single" w:sz="4" w:space="0" w:color="auto"/>
              <w:left w:val="single" w:sz="4" w:space="0" w:color="auto"/>
              <w:bottom w:val="single" w:sz="4" w:space="0" w:color="auto"/>
              <w:right w:val="single" w:sz="4" w:space="0" w:color="auto"/>
            </w:tcBorders>
            <w:shd w:val="clear" w:color="auto" w:fill="DDD9C3"/>
            <w:hideMark/>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ΤΟ ΜΑΘΗΜΑ ΠΡΟΣΦΕΡΕΤΑΙ ΣΕ ΦΟΙΤΗΤΕΣ </w:t>
            </w:r>
            <w:r w:rsidRPr="008371FC">
              <w:rPr>
                <w:rFonts w:ascii="Times New Roman" w:eastAsia="Times New Roman" w:hAnsi="Times New Roman" w:cs="Times New Roman"/>
                <w:b/>
                <w:sz w:val="20"/>
                <w:szCs w:val="20"/>
                <w:lang w:val="en-GB"/>
              </w:rPr>
              <w:t>ERASMUS</w:t>
            </w:r>
          </w:p>
        </w:tc>
        <w:tc>
          <w:tcPr>
            <w:tcW w:w="5287" w:type="dxa"/>
            <w:gridSpan w:val="5"/>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ΟΧΙ</w:t>
            </w:r>
          </w:p>
        </w:tc>
      </w:tr>
      <w:tr w:rsidR="008371FC" w:rsidRPr="00B87C31" w:rsidTr="009C68E8">
        <w:tc>
          <w:tcPr>
            <w:tcW w:w="3009" w:type="dxa"/>
            <w:tcBorders>
              <w:top w:val="single" w:sz="4" w:space="0" w:color="auto"/>
              <w:left w:val="single" w:sz="4" w:space="0" w:color="auto"/>
              <w:bottom w:val="single" w:sz="4" w:space="0" w:color="auto"/>
              <w:right w:val="single" w:sz="4" w:space="0" w:color="auto"/>
            </w:tcBorders>
            <w:shd w:val="clear" w:color="auto" w:fill="DDD9C3"/>
            <w:hideMark/>
          </w:tcPr>
          <w:p w:rsidR="008371FC" w:rsidRPr="008371FC" w:rsidRDefault="008371FC" w:rsidP="008371FC">
            <w:pPr>
              <w:spacing w:after="0"/>
              <w:ind w:left="0" w:firstLine="0"/>
              <w:rPr>
                <w:rFonts w:ascii="Times New Roman" w:eastAsia="Times New Roman" w:hAnsi="Times New Roman" w:cs="Times New Roman"/>
                <w:b/>
                <w:sz w:val="20"/>
                <w:szCs w:val="20"/>
                <w:lang w:val="en-GB"/>
              </w:rPr>
            </w:pPr>
            <w:r w:rsidRPr="008371FC">
              <w:rPr>
                <w:rFonts w:ascii="Times New Roman" w:eastAsia="Times New Roman" w:hAnsi="Times New Roman" w:cs="Times New Roman"/>
                <w:b/>
                <w:sz w:val="20"/>
                <w:szCs w:val="20"/>
              </w:rPr>
              <w:t>ΗΛΕΚΤΡΟΝΙΚΗ ΣΕΛΙΔΑ ΜΑΘΗΜΑΤΟΣ (</w:t>
            </w:r>
            <w:r w:rsidRPr="008371FC">
              <w:rPr>
                <w:rFonts w:ascii="Times New Roman" w:eastAsia="Times New Roman" w:hAnsi="Times New Roman" w:cs="Times New Roman"/>
                <w:b/>
                <w:sz w:val="20"/>
                <w:szCs w:val="20"/>
                <w:lang w:val="en-GB"/>
              </w:rPr>
              <w:t>URL)</w:t>
            </w:r>
          </w:p>
        </w:tc>
        <w:tc>
          <w:tcPr>
            <w:tcW w:w="5287" w:type="dxa"/>
            <w:gridSpan w:val="5"/>
            <w:tcBorders>
              <w:top w:val="single" w:sz="4" w:space="0" w:color="auto"/>
              <w:left w:val="single" w:sz="4" w:space="0" w:color="auto"/>
              <w:bottom w:val="single" w:sz="4" w:space="0" w:color="auto"/>
              <w:right w:val="single" w:sz="4" w:space="0" w:color="auto"/>
            </w:tcBorders>
            <w:hideMark/>
          </w:tcPr>
          <w:p w:rsidR="008371FC" w:rsidRPr="008371FC" w:rsidRDefault="00D458C2" w:rsidP="008371FC">
            <w:pPr>
              <w:spacing w:after="200" w:line="276" w:lineRule="auto"/>
              <w:ind w:left="0" w:firstLine="0"/>
              <w:jc w:val="left"/>
              <w:rPr>
                <w:rFonts w:ascii="Times New Roman" w:eastAsia="Calibri" w:hAnsi="Times New Roman" w:cs="Times New Roman"/>
                <w:sz w:val="20"/>
                <w:szCs w:val="20"/>
                <w:lang w:val="en-US"/>
              </w:rPr>
            </w:pPr>
            <w:hyperlink r:id="rId85" w:history="1">
              <w:r w:rsidR="008371FC" w:rsidRPr="008371FC">
                <w:rPr>
                  <w:rFonts w:ascii="Times New Roman" w:eastAsia="Calibri" w:hAnsi="Times New Roman" w:cs="Times New Roman"/>
                  <w:sz w:val="20"/>
                  <w:u w:val="single"/>
                  <w:lang w:val="en-US"/>
                </w:rPr>
                <w:t>https://eclass.duth.gr/courses/OKA174/</w:t>
              </w:r>
            </w:hyperlink>
          </w:p>
        </w:tc>
      </w:tr>
    </w:tbl>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8371FC" w:rsidRPr="008371FC" w:rsidTr="009C68E8">
        <w:tc>
          <w:tcPr>
            <w:tcW w:w="8472" w:type="dxa"/>
            <w:gridSpan w:val="3"/>
            <w:tcBorders>
              <w:top w:val="single" w:sz="4" w:space="0" w:color="auto"/>
              <w:left w:val="single" w:sz="4" w:space="0" w:color="auto"/>
              <w:bottom w:val="nil"/>
              <w:right w:val="single" w:sz="4" w:space="0" w:color="auto"/>
            </w:tcBorders>
            <w:shd w:val="clear" w:color="auto" w:fill="DDD9C3"/>
            <w:hideMark/>
          </w:tcPr>
          <w:p w:rsidR="008371FC" w:rsidRPr="008371FC" w:rsidRDefault="008371FC" w:rsidP="008371FC">
            <w:pPr>
              <w:tabs>
                <w:tab w:val="right" w:pos="8256"/>
              </w:tabs>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b/>
                <w:sz w:val="20"/>
                <w:szCs w:val="20"/>
              </w:rPr>
              <w:t>Μαθησιακά Αποτελέσματα</w:t>
            </w:r>
            <w:r w:rsidRPr="008371FC">
              <w:rPr>
                <w:rFonts w:ascii="Times New Roman" w:eastAsia="Times New Roman" w:hAnsi="Times New Roman" w:cs="Times New Roman"/>
                <w:b/>
                <w:sz w:val="20"/>
                <w:szCs w:val="20"/>
              </w:rPr>
              <w:tab/>
            </w:r>
          </w:p>
        </w:tc>
      </w:tr>
      <w:tr w:rsidR="008371FC" w:rsidRPr="008371FC" w:rsidTr="009C68E8">
        <w:tc>
          <w:tcPr>
            <w:tcW w:w="8472" w:type="dxa"/>
            <w:gridSpan w:val="3"/>
            <w:tcBorders>
              <w:top w:val="nil"/>
              <w:left w:val="single" w:sz="4" w:space="0" w:color="auto"/>
              <w:bottom w:val="single" w:sz="4" w:space="0" w:color="auto"/>
              <w:right w:val="single" w:sz="4" w:space="0" w:color="auto"/>
            </w:tcBorders>
            <w:shd w:val="clear" w:color="auto" w:fill="DDD9C3"/>
            <w:hideMark/>
          </w:tcPr>
          <w:p w:rsidR="008371FC" w:rsidRPr="008371FC" w:rsidRDefault="008371FC" w:rsidP="008371FC">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w:t>
            </w:r>
            <w:r w:rsidRPr="008371FC">
              <w:rPr>
                <w:rFonts w:ascii="Times New Roman" w:eastAsia="Times New Roman" w:hAnsi="Times New Roman" w:cs="Times New Roman"/>
                <w:i/>
                <w:sz w:val="20"/>
                <w:szCs w:val="20"/>
              </w:rPr>
              <w:lastRenderedPageBreak/>
              <w:t>μαθήματος.</w:t>
            </w:r>
          </w:p>
          <w:p w:rsidR="008371FC" w:rsidRPr="008371FC" w:rsidRDefault="008371FC" w:rsidP="008371FC">
            <w:pPr>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Συμβουλευτείτε το Παράρτημα Α </w:t>
            </w:r>
          </w:p>
          <w:p w:rsidR="008371FC" w:rsidRPr="008371FC" w:rsidRDefault="008371FC" w:rsidP="004474F9">
            <w:pPr>
              <w:widowControl w:val="0"/>
              <w:numPr>
                <w:ilvl w:val="0"/>
                <w:numId w:val="20"/>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8371FC" w:rsidRPr="008371FC" w:rsidRDefault="008371FC" w:rsidP="004474F9">
            <w:pPr>
              <w:widowControl w:val="0"/>
              <w:numPr>
                <w:ilvl w:val="0"/>
                <w:numId w:val="20"/>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8371FC">
              <w:rPr>
                <w:rFonts w:ascii="Times New Roman" w:eastAsia="Times New Roman" w:hAnsi="Times New Roman" w:cs="Times New Roman"/>
                <w:i/>
                <w:sz w:val="20"/>
                <w:szCs w:val="20"/>
              </w:rPr>
              <w:t xml:space="preserve">και </w:t>
            </w:r>
            <w:r w:rsidRPr="008371FC">
              <w:rPr>
                <w:rFonts w:ascii="Times New Roman" w:eastAsia="Times New Roman" w:hAnsi="Times New Roman" w:cs="Times New Roman"/>
                <w:i/>
                <w:sz w:val="20"/>
                <w:szCs w:val="20"/>
                <w:lang w:val="en-US"/>
              </w:rPr>
              <w:t>Παράρτημα Β</w:t>
            </w:r>
          </w:p>
          <w:p w:rsidR="008371FC" w:rsidRPr="008371FC" w:rsidRDefault="008371FC" w:rsidP="004474F9">
            <w:pPr>
              <w:widowControl w:val="0"/>
              <w:numPr>
                <w:ilvl w:val="0"/>
                <w:numId w:val="20"/>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Περιληπτικός Οδηγός συγγραφής Μαθησιακών Αποτελεσμάτων</w:t>
            </w:r>
          </w:p>
        </w:tc>
      </w:tr>
      <w:tr w:rsidR="008371FC" w:rsidRPr="008371FC" w:rsidTr="009C68E8">
        <w:tc>
          <w:tcPr>
            <w:tcW w:w="8472" w:type="dxa"/>
            <w:gridSpan w:val="3"/>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before="100" w:beforeAutospacing="1" w:after="100" w:afterAutospacing="1"/>
              <w:ind w:left="0" w:firstLine="0"/>
              <w:contextualSpacing/>
              <w:jc w:val="both"/>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lastRenderedPageBreak/>
              <w:t>Α) Η εξοικείωση των φοιτητριών/-ών με το εργασιακό περιβάλλον και τις απαιτήσεις του επαγγελματικού χώρου,</w:t>
            </w:r>
          </w:p>
          <w:p w:rsidR="008371FC" w:rsidRPr="008371FC" w:rsidRDefault="008371FC" w:rsidP="008371FC">
            <w:pPr>
              <w:spacing w:before="100" w:beforeAutospacing="1" w:after="100" w:afterAutospacing="1"/>
              <w:ind w:left="0" w:firstLine="0"/>
              <w:contextualSpacing/>
              <w:jc w:val="both"/>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Β) η ομαλή μετάβαση των φοιτητριών/-ών από τον ακαδημαϊκό χώρο στο εργασιακό πεδίο των συνεργαζόμενων φορέων,</w:t>
            </w:r>
          </w:p>
          <w:p w:rsidR="008371FC" w:rsidRPr="008371FC" w:rsidRDefault="008371FC" w:rsidP="008371FC">
            <w:pPr>
              <w:spacing w:before="100" w:beforeAutospacing="1" w:after="100" w:afterAutospacing="1"/>
              <w:ind w:left="0" w:firstLine="0"/>
              <w:contextualSpacing/>
              <w:jc w:val="both"/>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Γ) η απόκτηση επαγγελματικής εμπειρίας καθώς και δημιουργίας σχέσεων με τον χώρο εργασίας.</w:t>
            </w:r>
          </w:p>
          <w:p w:rsidR="008371FC" w:rsidRPr="008371FC" w:rsidRDefault="008371FC" w:rsidP="008371FC">
            <w:pPr>
              <w:spacing w:before="100" w:beforeAutospacing="1" w:after="100" w:afterAutospacing="1"/>
              <w:ind w:left="0" w:firstLine="0"/>
              <w:contextualSpacing/>
              <w:jc w:val="both"/>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Ειδικότερα, με την ολοκλήρωση της πρακτικής άσκησης αναμένεται οι φοιτητές και φοιτήτριες να έχουν γνωρίσει και εξοικειωθεί με το έργο φορέων του δημοσίου και ευρύτερου δημοσίου τομέα (όπως υπουργεία, περιφερειακή και τοπική αυτοδιοίκηση, ΝΠΔΔ, ΝΠΔ, Ανεξάρτητες Αρχές, κλπ.), του ιδιωτικού τομέα καθώς και του τρίτου τομέα της οικονομίας (ΜΚΟ, κοινωνική οικονομία, σωματεία, συνεταιρισμοί, συνδικαλιστικοί φορείς κ.λπ.) όσον αφορά τον σχεδιασμό, την εφαρμογή και την αξιολόγηση παρεμβάσεων για την αντιμετώπιση κοινωνικών προβλημάτων και την άμβλυνση των κοινωνικών ανισοτήτων στους τομείς της κοινωνικής ασφάλισης, της κοινωνικής πρόνοιας και ειδικότερα της παιδικής προστασίας, της υγείας, της απασχόλησης, της εκπαίδευσης, της κατάρτισης και της δια βίου μάθησης, της μεταναστευτικής και προσφυγικής πολιτικής, της στέγασης, της απονομής της δικαιοσύνης και της αντεγκληματικής και σωφρονιστικής πολιτικής, της περιβαλλοντικής πολιτικής, της ισότητας των φύλων, της συμβουλευτικής και του επαγγελματικού προσανατολισμού, της απεξάρτησης, της ψυχικής υγείας, της προστασίας και επανένταξης ευπαθών κοινωνικών ομάδων κ.λπ.</w:t>
            </w:r>
          </w:p>
        </w:tc>
      </w:tr>
      <w:tr w:rsidR="008371FC" w:rsidRPr="008371FC" w:rsidTr="009C68E8">
        <w:trPr>
          <w:gridBefore w:val="1"/>
          <w:wBefore w:w="18" w:type="dxa"/>
        </w:trPr>
        <w:tc>
          <w:tcPr>
            <w:tcW w:w="8454" w:type="dxa"/>
            <w:gridSpan w:val="2"/>
            <w:tcBorders>
              <w:top w:val="single" w:sz="4" w:space="0" w:color="auto"/>
              <w:left w:val="single" w:sz="4" w:space="0" w:color="auto"/>
              <w:bottom w:val="nil"/>
              <w:right w:val="single" w:sz="4" w:space="0" w:color="auto"/>
            </w:tcBorders>
            <w:shd w:val="clear" w:color="auto" w:fill="DDD9C3"/>
            <w:hideMark/>
          </w:tcPr>
          <w:p w:rsidR="008371FC" w:rsidRPr="008371FC" w:rsidRDefault="008371FC" w:rsidP="008371FC">
            <w:pPr>
              <w:spacing w:after="0"/>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Γενικές Ικανότητες</w:t>
            </w:r>
          </w:p>
        </w:tc>
      </w:tr>
      <w:tr w:rsidR="008371FC" w:rsidRPr="008371FC" w:rsidTr="009C68E8">
        <w:tc>
          <w:tcPr>
            <w:tcW w:w="8472" w:type="dxa"/>
            <w:gridSpan w:val="3"/>
            <w:tcBorders>
              <w:top w:val="nil"/>
              <w:left w:val="single" w:sz="4" w:space="0" w:color="auto"/>
              <w:bottom w:val="nil"/>
              <w:right w:val="single" w:sz="4" w:space="0" w:color="auto"/>
            </w:tcBorders>
            <w:shd w:val="clear" w:color="auto" w:fill="DDD9C3"/>
            <w:hideMark/>
          </w:tcPr>
          <w:p w:rsidR="008371FC" w:rsidRPr="008371FC" w:rsidRDefault="008371FC" w:rsidP="008371FC">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8371FC" w:rsidRPr="008371FC" w:rsidTr="009C68E8">
        <w:tc>
          <w:tcPr>
            <w:tcW w:w="3964" w:type="dxa"/>
            <w:gridSpan w:val="2"/>
            <w:tcBorders>
              <w:top w:val="nil"/>
              <w:left w:val="single" w:sz="4" w:space="0" w:color="auto"/>
              <w:bottom w:val="single" w:sz="4" w:space="0" w:color="auto"/>
              <w:right w:val="nil"/>
            </w:tcBorders>
            <w:shd w:val="clear" w:color="auto" w:fill="DDD9C3"/>
            <w:hideMark/>
          </w:tcPr>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Προσαρμογή σε νέες καταστάσεις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Λήψη αποφάσεων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Αυτόνομη εργασία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Ομαδική εργασία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Εργασία σε διεθνές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Εργασία σε διεπιστημονικό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bottom w:val="single" w:sz="4" w:space="0" w:color="auto"/>
              <w:right w:val="single" w:sz="4" w:space="0" w:color="auto"/>
            </w:tcBorders>
            <w:shd w:val="clear" w:color="auto" w:fill="DDD9C3"/>
            <w:hideMark/>
          </w:tcPr>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Σχεδιασμός και διαχείριση έργων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Σεβασμός στη διαφορετικότητα και στην πολυπολιτισμικότητα</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Σεβασμός στο φυσικό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Άσκηση κριτικής και αυτοκριτικής </w:t>
            </w:r>
          </w:p>
          <w:p w:rsidR="008371FC" w:rsidRPr="008371FC" w:rsidRDefault="008371FC" w:rsidP="008371FC">
            <w:pPr>
              <w:spacing w:after="0"/>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i/>
                <w:sz w:val="20"/>
                <w:szCs w:val="20"/>
              </w:rPr>
              <w:t>Προαγωγή της ελεύθερης, δημιουργικής και επαγωγικής σκέψης</w:t>
            </w:r>
          </w:p>
        </w:tc>
      </w:tr>
      <w:tr w:rsidR="008371FC" w:rsidRPr="008371FC" w:rsidTr="009C68E8">
        <w:tc>
          <w:tcPr>
            <w:tcW w:w="8472" w:type="dxa"/>
            <w:gridSpan w:val="3"/>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r w:rsidRPr="008371FC">
              <w:rPr>
                <w:rFonts w:ascii="Times New Roman" w:eastAsia="Calibri" w:hAnsi="Times New Roman" w:cs="Times New Roman"/>
                <w:sz w:val="20"/>
                <w:szCs w:val="20"/>
                <w:shd w:val="clear" w:color="auto" w:fill="FFFFFF"/>
              </w:rPr>
              <w:t>Αναζήτηση ανάλυση και σύνθεση δεδομένων και πληροφοριών, με τη χρήση και των απαραίτητων τεχνολογιών</w:t>
            </w:r>
          </w:p>
          <w:p w:rsidR="008371FC" w:rsidRPr="008371FC" w:rsidRDefault="008371FC" w:rsidP="008371FC">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r w:rsidRPr="008371FC">
              <w:rPr>
                <w:rFonts w:ascii="Times New Roman" w:eastAsia="Calibri" w:hAnsi="Times New Roman" w:cs="Times New Roman"/>
                <w:sz w:val="20"/>
                <w:szCs w:val="20"/>
                <w:shd w:val="clear" w:color="auto" w:fill="FFFFFF"/>
              </w:rPr>
              <w:t>Προσαρμογή σε νέες καταστάσεις</w:t>
            </w:r>
          </w:p>
          <w:p w:rsidR="008371FC" w:rsidRPr="008371FC" w:rsidRDefault="008371FC" w:rsidP="008371FC">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r w:rsidRPr="008371FC">
              <w:rPr>
                <w:rFonts w:ascii="Times New Roman" w:eastAsia="Calibri" w:hAnsi="Times New Roman" w:cs="Times New Roman"/>
                <w:sz w:val="20"/>
                <w:szCs w:val="20"/>
                <w:shd w:val="clear" w:color="auto" w:fill="FFFFFF"/>
              </w:rPr>
              <w:t>Λήψη αποφάσεων</w:t>
            </w:r>
          </w:p>
          <w:p w:rsidR="008371FC" w:rsidRPr="008371FC" w:rsidRDefault="008371FC" w:rsidP="008371FC">
            <w:pPr>
              <w:spacing w:before="100" w:beforeAutospacing="1" w:after="100" w:afterAutospacing="1"/>
              <w:ind w:left="426" w:firstLine="0"/>
              <w:contextualSpacing/>
              <w:jc w:val="both"/>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Αυτόνομη εργασία</w:t>
            </w:r>
          </w:p>
          <w:p w:rsidR="008371FC" w:rsidRPr="008371FC" w:rsidRDefault="008371FC" w:rsidP="008371FC">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r w:rsidRPr="008371FC">
              <w:rPr>
                <w:rFonts w:ascii="Times New Roman" w:eastAsia="Times New Roman" w:hAnsi="Times New Roman" w:cs="Times New Roman"/>
                <w:sz w:val="20"/>
                <w:szCs w:val="20"/>
              </w:rPr>
              <w:t xml:space="preserve">Ομαδική εργασία </w:t>
            </w:r>
          </w:p>
          <w:p w:rsidR="008371FC" w:rsidRPr="008371FC" w:rsidRDefault="008371FC" w:rsidP="008371FC">
            <w:pPr>
              <w:spacing w:before="100" w:beforeAutospacing="1" w:after="100" w:afterAutospacing="1"/>
              <w:ind w:left="426" w:firstLine="0"/>
              <w:contextualSpacing/>
              <w:jc w:val="both"/>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Σχεδιασμός και διαχείριση έργων</w:t>
            </w:r>
          </w:p>
          <w:p w:rsidR="008371FC" w:rsidRPr="008371FC" w:rsidRDefault="008371FC" w:rsidP="008371FC">
            <w:pPr>
              <w:spacing w:before="100" w:beforeAutospacing="1" w:after="100" w:afterAutospacing="1"/>
              <w:ind w:left="426" w:firstLine="0"/>
              <w:contextualSpacing/>
              <w:jc w:val="both"/>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Άσκηση κριτικής και αυτοκριτικής</w:t>
            </w:r>
          </w:p>
          <w:p w:rsidR="008371FC" w:rsidRPr="008371FC" w:rsidRDefault="008371FC" w:rsidP="008371FC">
            <w:pPr>
              <w:spacing w:before="100" w:beforeAutospacing="1" w:after="100" w:afterAutospacing="1"/>
              <w:ind w:left="426" w:firstLine="0"/>
              <w:contextualSpacing/>
              <w:jc w:val="both"/>
              <w:rPr>
                <w:rFonts w:ascii="Times New Roman" w:eastAsia="Times New Roman" w:hAnsi="Times New Roman" w:cs="Times New Roman"/>
                <w:i/>
                <w:sz w:val="20"/>
                <w:szCs w:val="20"/>
              </w:rPr>
            </w:pPr>
            <w:r w:rsidRPr="008371FC">
              <w:rPr>
                <w:rFonts w:ascii="Times New Roman" w:eastAsia="Times New Roman" w:hAnsi="Times New Roman" w:cs="Times New Roman"/>
                <w:sz w:val="20"/>
                <w:szCs w:val="20"/>
              </w:rPr>
              <w:t>Προαγωγή της ελεύθερης, δημιουργικής και επαγωγικής σκέψης</w:t>
            </w:r>
          </w:p>
        </w:tc>
      </w:tr>
    </w:tbl>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8371FC" w:rsidRPr="008371FC" w:rsidTr="009C68E8">
        <w:tc>
          <w:tcPr>
            <w:tcW w:w="8472" w:type="dxa"/>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before="100" w:beforeAutospacing="1" w:after="100" w:afterAutospacing="1"/>
              <w:ind w:left="0" w:firstLine="0"/>
              <w:jc w:val="both"/>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Η Πρακτική Άσκηση πραγματοποιείται σύμφωνα με τους όρους απασχόλησης που προβλέπονται από τον Κανονισμό Πρακτικής Άσκησης του ΔΠΘ όσον αφορά το ωράριο και τις άδειες των ασκούμενων φοιτητριών/-ητών, με τρόπο ώστε να επιτευχθεί η ουσιαστική αμφίδρομη επικοινωνία μεταξύ πανεπιστημιακών σπουδών και εργασιακού χώρου και να αφομοιωθεί η ακαδημαϊκή και εκπαιδευτική γνώση σε ένα εργασιακό περιβάλλον. Η/Ο εκάστοτε υπεύθυνη/-ος για την Πρακτική Άσκηση καθηγήτρια/-ής συνεργάζεται με τους φορείς απασχόλησης των ασκούμενων φοιτητριών/-ών για τον ορισμό εποπτών των φοιτητριών και φοιτητών από στελέχη των φορέων αυτών, προκειμένου να καθορίζεται το αντικείμενο και να παρακολουθείται το πρόγραμμα απασχόλησης κάθε ασκούμενης/-ου φοιτήτριας/-ητή, που πρέπει να είναι συναφές με το αντικείμενο των σπουδών τους. Στο πλαίσιο αυτό υπάρχει τακτική επικοινωνία με τις/τους επόπτες και με τις/τους ασκούμενες/-ους φοιτήτριες/-</w:t>
            </w:r>
            <w:r w:rsidRPr="008371FC">
              <w:rPr>
                <w:rFonts w:ascii="Times New Roman" w:eastAsia="Times New Roman" w:hAnsi="Times New Roman" w:cs="Times New Roman"/>
                <w:sz w:val="20"/>
                <w:szCs w:val="20"/>
                <w:lang w:eastAsia="el-GR"/>
              </w:rPr>
              <w:lastRenderedPageBreak/>
              <w:t>ητές, οργανώνονται συναντήσεις με τις/τους ασκούμενες/-ους φοιτήτριες/-ητές στο Τμήμα Κοινωνικής Πολιτικής και, εφόσον είναι δυνατόν, πραγματοποιούνται επιτόπιες επισκέψεις της/του υπεύθυνης/-ου καθηγήτριας/-ητή στους συμμετέχοντες φορείς καθ’ όλη τη διάρκεια της Πρακτικής Άσκησης.</w:t>
            </w:r>
          </w:p>
          <w:p w:rsidR="008371FC" w:rsidRPr="008371FC" w:rsidRDefault="008371FC" w:rsidP="008371FC">
            <w:pPr>
              <w:spacing w:before="100" w:beforeAutospacing="1" w:after="100" w:afterAutospacing="1"/>
              <w:ind w:left="0" w:firstLine="0"/>
              <w:jc w:val="both"/>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Στο πλαίσιο της Πρακτικής Άσκησης οι φοιτήτριες/-ητές ενημερώνονται για την επιλογή συνεργαζόμενων φορέων, την απασχόλησή τους στους φορείς όπου θα απασχοληθούν, παρακολουθούν ημερίδα του γραφείου διασύνδεσης, συζητούν και ανταλλάσσουν εντυπώσεις από την εμπειρία τους μεταξύ τους και με εκπροσώπους των φορέων.</w:t>
            </w:r>
          </w:p>
        </w:tc>
      </w:tr>
    </w:tbl>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lastRenderedPageBreak/>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06"/>
        <w:gridCol w:w="5166"/>
      </w:tblGrid>
      <w:tr w:rsidR="008371FC" w:rsidRPr="008371FC" w:rsidTr="009C68E8">
        <w:tc>
          <w:tcPr>
            <w:tcW w:w="3306" w:type="dxa"/>
            <w:tcBorders>
              <w:top w:val="single" w:sz="4" w:space="0" w:color="auto"/>
              <w:left w:val="single" w:sz="4" w:space="0" w:color="auto"/>
              <w:bottom w:val="single" w:sz="4" w:space="0" w:color="auto"/>
              <w:right w:val="single" w:sz="4" w:space="0" w:color="auto"/>
            </w:tcBorders>
            <w:shd w:val="clear" w:color="auto" w:fill="DDD9C3"/>
            <w:hideMark/>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ΤΡΟΠΟΣ ΠΑΡΑΔΟΣΗΣ</w:t>
            </w:r>
            <w:r w:rsidRPr="008371FC">
              <w:rPr>
                <w:rFonts w:ascii="Times New Roman" w:eastAsia="Times New Roman" w:hAnsi="Times New Roman" w:cs="Times New Roman"/>
                <w:b/>
                <w:sz w:val="20"/>
                <w:szCs w:val="20"/>
              </w:rPr>
              <w:br/>
            </w:r>
            <w:r w:rsidRPr="008371FC">
              <w:rPr>
                <w:rFonts w:ascii="Times New Roman" w:eastAsia="Times New Roman" w:hAnsi="Times New Roman" w:cs="Times New Roman"/>
                <w:i/>
                <w:sz w:val="20"/>
                <w:szCs w:val="20"/>
              </w:rPr>
              <w:t>Πρόσωπο με πρόσωπο, Εξ αποστάσεως εκπαίδευση κ.λπ.</w:t>
            </w:r>
          </w:p>
        </w:tc>
        <w:tc>
          <w:tcPr>
            <w:tcW w:w="5166" w:type="dxa"/>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200" w:line="276" w:lineRule="auto"/>
              <w:ind w:left="0" w:firstLine="0"/>
              <w:jc w:val="left"/>
              <w:rPr>
                <w:rFonts w:ascii="Times New Roman" w:eastAsia="Calibri" w:hAnsi="Times New Roman" w:cs="Times New Roman"/>
                <w:iCs/>
                <w:sz w:val="20"/>
                <w:szCs w:val="20"/>
              </w:rPr>
            </w:pPr>
            <w:r w:rsidRPr="008371FC">
              <w:rPr>
                <w:rFonts w:ascii="Times New Roman" w:eastAsia="Times New Roman" w:hAnsi="Times New Roman" w:cs="Times New Roman"/>
                <w:sz w:val="20"/>
                <w:szCs w:val="20"/>
              </w:rPr>
              <w:t>Πρόσωπο με πρόσωπο κατά την εβδομαδιαία εποπτεία</w:t>
            </w:r>
          </w:p>
        </w:tc>
      </w:tr>
      <w:tr w:rsidR="008371FC" w:rsidRPr="008371FC" w:rsidTr="009C68E8">
        <w:tc>
          <w:tcPr>
            <w:tcW w:w="3306" w:type="dxa"/>
            <w:tcBorders>
              <w:top w:val="single" w:sz="4" w:space="0" w:color="auto"/>
              <w:left w:val="single" w:sz="4" w:space="0" w:color="auto"/>
              <w:bottom w:val="single" w:sz="4" w:space="0" w:color="auto"/>
              <w:right w:val="single" w:sz="4" w:space="0" w:color="auto"/>
            </w:tcBorders>
            <w:shd w:val="clear" w:color="auto" w:fill="DDD9C3"/>
            <w:hideMark/>
          </w:tcPr>
          <w:p w:rsidR="008371FC" w:rsidRPr="008371FC" w:rsidRDefault="008371FC" w:rsidP="008371FC">
            <w:pPr>
              <w:spacing w:after="0"/>
              <w:ind w:left="0" w:firstLine="0"/>
              <w:rPr>
                <w:rFonts w:ascii="Times New Roman" w:eastAsia="Times New Roman" w:hAnsi="Times New Roman" w:cs="Times New Roman"/>
                <w:i/>
                <w:sz w:val="20"/>
                <w:szCs w:val="20"/>
              </w:rPr>
            </w:pPr>
            <w:r w:rsidRPr="008371FC">
              <w:rPr>
                <w:rFonts w:ascii="Times New Roman" w:eastAsia="Times New Roman" w:hAnsi="Times New Roman" w:cs="Times New Roman"/>
                <w:b/>
                <w:sz w:val="20"/>
                <w:szCs w:val="20"/>
              </w:rPr>
              <w:t>ΧΡΗΣΗ ΤΕΧΝΟΛΟΓΙΩΝ ΠΛΗΡΟΦΟΡΙΑΣ ΚΑΙ ΕΠΙΚΟΙΝΩΝΙΩΝ</w:t>
            </w:r>
            <w:r w:rsidRPr="008371FC">
              <w:rPr>
                <w:rFonts w:ascii="Times New Roman" w:eastAsia="Times New Roman" w:hAnsi="Times New Roman" w:cs="Times New Roman"/>
                <w:b/>
                <w:sz w:val="20"/>
                <w:szCs w:val="20"/>
              </w:rPr>
              <w:br/>
            </w:r>
            <w:r w:rsidRPr="008371FC">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Επικοινωνία με ηλεκτρονικό ταχυδρομείο</w:t>
            </w:r>
          </w:p>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b/>
                <w:sz w:val="20"/>
                <w:szCs w:val="20"/>
                <w:lang w:eastAsia="el-GR"/>
              </w:rPr>
            </w:pPr>
            <w:r w:rsidRPr="008371FC">
              <w:rPr>
                <w:rFonts w:ascii="Times New Roman" w:eastAsia="Times New Roman" w:hAnsi="Times New Roman" w:cs="Times New Roman"/>
                <w:sz w:val="20"/>
                <w:szCs w:val="20"/>
                <w:lang w:eastAsia="el-GR"/>
              </w:rPr>
              <w:t xml:space="preserve">Καθοδήγηση από την πλατφόρμα τηλεκπαίδευσης </w:t>
            </w:r>
            <w:r w:rsidRPr="008371FC">
              <w:rPr>
                <w:rFonts w:ascii="Times New Roman" w:eastAsia="Times New Roman" w:hAnsi="Times New Roman" w:cs="Times New Roman"/>
                <w:sz w:val="20"/>
                <w:szCs w:val="20"/>
                <w:lang w:val="en-US" w:eastAsia="el-GR"/>
              </w:rPr>
              <w:t>e</w:t>
            </w:r>
            <w:r w:rsidRPr="008371FC">
              <w:rPr>
                <w:rFonts w:ascii="Times New Roman" w:eastAsia="Times New Roman" w:hAnsi="Times New Roman" w:cs="Times New Roman"/>
                <w:sz w:val="20"/>
                <w:szCs w:val="20"/>
                <w:lang w:eastAsia="el-GR"/>
              </w:rPr>
              <w:t>-</w:t>
            </w:r>
            <w:r w:rsidRPr="008371FC">
              <w:rPr>
                <w:rFonts w:ascii="Times New Roman" w:eastAsia="Times New Roman" w:hAnsi="Times New Roman" w:cs="Times New Roman"/>
                <w:sz w:val="20"/>
                <w:szCs w:val="20"/>
                <w:lang w:val="en-US" w:eastAsia="el-GR"/>
              </w:rPr>
              <w:t>class</w:t>
            </w:r>
          </w:p>
        </w:tc>
      </w:tr>
      <w:tr w:rsidR="008371FC" w:rsidRPr="008371FC" w:rsidTr="009C68E8">
        <w:tc>
          <w:tcPr>
            <w:tcW w:w="3306" w:type="dxa"/>
            <w:tcBorders>
              <w:top w:val="single" w:sz="4" w:space="0" w:color="auto"/>
              <w:left w:val="single" w:sz="4" w:space="0" w:color="auto"/>
              <w:bottom w:val="single" w:sz="4" w:space="0" w:color="auto"/>
              <w:right w:val="single" w:sz="4" w:space="0" w:color="auto"/>
            </w:tcBorders>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ΟΡΓΑΝΩΣΗ ΔΙΔΑΣΚΑΛΙΑΣ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Περιγράφονται αναλυτικά ο τρόπος και μέθοδοι διδασκαλίας.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8371FC" w:rsidRPr="008371FC" w:rsidRDefault="008371FC" w:rsidP="008371FC">
            <w:pPr>
              <w:spacing w:after="0"/>
              <w:ind w:left="0" w:firstLine="0"/>
              <w:jc w:val="both"/>
              <w:rPr>
                <w:rFonts w:ascii="Times New Roman" w:eastAsia="Times New Roman" w:hAnsi="Times New Roman" w:cs="Times New Roman"/>
                <w:i/>
                <w:sz w:val="20"/>
                <w:szCs w:val="20"/>
              </w:rPr>
            </w:pP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8371FC">
              <w:rPr>
                <w:rFonts w:ascii="Times New Roman" w:eastAsia="Times New Roman" w:hAnsi="Times New Roman" w:cs="Times New Roman"/>
                <w:i/>
                <w:sz w:val="20"/>
                <w:szCs w:val="20"/>
                <w:lang w:val="en-US"/>
              </w:rPr>
              <w:t>standards</w:t>
            </w:r>
            <w:r w:rsidRPr="008371FC">
              <w:rPr>
                <w:rFonts w:ascii="Times New Roman" w:eastAsia="Times New Roman" w:hAnsi="Times New Roman" w:cs="Times New Roman"/>
                <w:i/>
                <w:sz w:val="20"/>
                <w:szCs w:val="20"/>
              </w:rPr>
              <w:t xml:space="preserve"> του </w:t>
            </w:r>
            <w:r w:rsidRPr="008371FC">
              <w:rPr>
                <w:rFonts w:ascii="Times New Roman" w:eastAsia="Times New Roman" w:hAnsi="Times New Roman" w:cs="Times New Roman"/>
                <w:i/>
                <w:sz w:val="20"/>
                <w:szCs w:val="20"/>
                <w:lang w:val="en-US"/>
              </w:rPr>
              <w:t>ECTS</w:t>
            </w:r>
          </w:p>
        </w:tc>
        <w:tc>
          <w:tcPr>
            <w:tcW w:w="5166" w:type="dxa"/>
            <w:tcBorders>
              <w:top w:val="single" w:sz="4" w:space="0" w:color="auto"/>
              <w:left w:val="single" w:sz="4" w:space="0" w:color="auto"/>
              <w:bottom w:val="single" w:sz="4" w:space="0" w:color="auto"/>
              <w:right w:val="single" w:sz="4" w:space="0" w:color="auto"/>
            </w:tcBorders>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7"/>
              <w:gridCol w:w="2468"/>
            </w:tblGrid>
            <w:tr w:rsidR="008371FC" w:rsidRPr="008371FC" w:rsidTr="009C68E8">
              <w:tc>
                <w:tcPr>
                  <w:tcW w:w="2467"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8371FC" w:rsidRPr="008371FC" w:rsidRDefault="008371FC" w:rsidP="008371FC">
                  <w:pPr>
                    <w:spacing w:after="0"/>
                    <w:ind w:left="0" w:firstLine="0"/>
                    <w:jc w:val="center"/>
                    <w:rPr>
                      <w:rFonts w:ascii="Times New Roman" w:eastAsia="Times New Roman" w:hAnsi="Times New Roman" w:cs="Times New Roman"/>
                      <w:b/>
                      <w:i/>
                      <w:sz w:val="20"/>
                      <w:szCs w:val="20"/>
                      <w:lang w:val="en-US"/>
                    </w:rPr>
                  </w:pPr>
                  <w:r w:rsidRPr="008371FC">
                    <w:rPr>
                      <w:rFonts w:ascii="Times New Roman" w:eastAsia="Times New Roman" w:hAnsi="Times New Roman" w:cs="Times New Roman"/>
                      <w:b/>
                      <w:i/>
                      <w:sz w:val="20"/>
                      <w:szCs w:val="20"/>
                      <w:lang w:val="en-US"/>
                    </w:rPr>
                    <w:t>Δραστηριότητα</w:t>
                  </w:r>
                </w:p>
              </w:tc>
              <w:tc>
                <w:tcPr>
                  <w:tcW w:w="2468"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8371FC" w:rsidRPr="008371FC" w:rsidRDefault="008371FC" w:rsidP="008371FC">
                  <w:pPr>
                    <w:spacing w:after="0"/>
                    <w:ind w:left="0" w:firstLine="0"/>
                    <w:jc w:val="center"/>
                    <w:rPr>
                      <w:rFonts w:ascii="Times New Roman" w:eastAsia="Times New Roman" w:hAnsi="Times New Roman" w:cs="Times New Roman"/>
                      <w:b/>
                      <w:i/>
                      <w:sz w:val="20"/>
                      <w:szCs w:val="20"/>
                      <w:lang w:val="en-US"/>
                    </w:rPr>
                  </w:pPr>
                  <w:r w:rsidRPr="008371FC">
                    <w:rPr>
                      <w:rFonts w:ascii="Times New Roman" w:eastAsia="Times New Roman" w:hAnsi="Times New Roman" w:cs="Times New Roman"/>
                      <w:b/>
                      <w:i/>
                      <w:sz w:val="20"/>
                      <w:szCs w:val="20"/>
                      <w:lang w:val="en-US"/>
                    </w:rPr>
                    <w:t>ΦόρτοςΕργασίας Εξαμήνου</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Times New Roman" w:hAnsi="Times New Roman" w:cs="Times New Roman"/>
                      <w:iCs/>
                      <w:sz w:val="20"/>
                      <w:szCs w:val="20"/>
                    </w:rPr>
                  </w:pPr>
                  <w:r w:rsidRPr="008371FC">
                    <w:rPr>
                      <w:rFonts w:ascii="Times New Roman" w:eastAsia="Times New Roman" w:hAnsi="Times New Roman" w:cs="Times New Roman"/>
                      <w:iCs/>
                      <w:sz w:val="20"/>
                      <w:szCs w:val="20"/>
                    </w:rPr>
                    <w:t>Εβδομαδιαίες ομαδικές συναντήσεις εποπτείας</w:t>
                  </w:r>
                </w:p>
              </w:tc>
              <w:tc>
                <w:tcPr>
                  <w:tcW w:w="2468" w:type="dxa"/>
                  <w:vMerge w:val="restart"/>
                  <w:tcBorders>
                    <w:top w:val="single" w:sz="4" w:space="0" w:color="auto"/>
                    <w:left w:val="single" w:sz="4" w:space="0" w:color="auto"/>
                    <w:bottom w:val="single" w:sz="4" w:space="0" w:color="auto"/>
                    <w:right w:val="single" w:sz="4" w:space="0" w:color="auto"/>
                  </w:tcBorders>
                </w:tcPr>
                <w:p w:rsidR="008371FC" w:rsidRPr="008D291F" w:rsidRDefault="008371FC" w:rsidP="008371FC">
                  <w:pPr>
                    <w:spacing w:after="0"/>
                    <w:ind w:left="0" w:firstLine="0"/>
                    <w:jc w:val="center"/>
                    <w:rPr>
                      <w:rFonts w:ascii="Times New Roman" w:eastAsia="Times New Roman" w:hAnsi="Times New Roman" w:cs="Times New Roman"/>
                      <w:b/>
                      <w:sz w:val="20"/>
                      <w:szCs w:val="20"/>
                    </w:rPr>
                  </w:pPr>
                  <w:r w:rsidRPr="008D291F">
                    <w:rPr>
                      <w:rFonts w:ascii="Times New Roman" w:eastAsia="Times New Roman" w:hAnsi="Times New Roman" w:cs="Times New Roman"/>
                      <w:b/>
                      <w:sz w:val="20"/>
                      <w:szCs w:val="20"/>
                      <w:lang w:val="en-US"/>
                    </w:rPr>
                    <w:t xml:space="preserve">13 </w:t>
                  </w:r>
                </w:p>
                <w:p w:rsidR="008371FC" w:rsidRPr="008D291F" w:rsidRDefault="008371FC" w:rsidP="008371FC">
                  <w:pPr>
                    <w:spacing w:after="0"/>
                    <w:ind w:left="0" w:firstLine="0"/>
                    <w:jc w:val="center"/>
                    <w:rPr>
                      <w:rFonts w:ascii="Times New Roman" w:eastAsia="Times New Roman" w:hAnsi="Times New Roman" w:cs="Times New Roman"/>
                      <w:b/>
                      <w:sz w:val="20"/>
                      <w:szCs w:val="20"/>
                    </w:rPr>
                  </w:pPr>
                </w:p>
                <w:p w:rsidR="008371FC" w:rsidRPr="008D291F" w:rsidRDefault="008371FC" w:rsidP="008371FC">
                  <w:pPr>
                    <w:spacing w:after="200" w:line="276" w:lineRule="auto"/>
                    <w:ind w:left="0" w:firstLine="0"/>
                    <w:jc w:val="center"/>
                    <w:rPr>
                      <w:rFonts w:ascii="Times New Roman" w:eastAsia="Times New Roman" w:hAnsi="Times New Roman" w:cs="Times New Roman"/>
                      <w:b/>
                      <w:sz w:val="20"/>
                      <w:szCs w:val="20"/>
                      <w:lang w:val="en-US"/>
                    </w:rPr>
                  </w:pPr>
                  <w:r w:rsidRPr="008D291F">
                    <w:rPr>
                      <w:rFonts w:ascii="Times New Roman" w:eastAsia="Times New Roman" w:hAnsi="Times New Roman" w:cs="Times New Roman"/>
                      <w:b/>
                      <w:sz w:val="20"/>
                      <w:szCs w:val="20"/>
                      <w:lang w:val="en-US"/>
                    </w:rPr>
                    <w:t>6,5</w:t>
                  </w:r>
                </w:p>
                <w:p w:rsidR="008371FC" w:rsidRPr="008D291F" w:rsidRDefault="008371FC" w:rsidP="008371FC">
                  <w:pPr>
                    <w:spacing w:after="200" w:line="276" w:lineRule="auto"/>
                    <w:ind w:left="0" w:firstLine="0"/>
                    <w:jc w:val="center"/>
                    <w:rPr>
                      <w:rFonts w:ascii="Times New Roman" w:eastAsia="Times New Roman" w:hAnsi="Times New Roman" w:cs="Times New Roman"/>
                      <w:b/>
                      <w:sz w:val="20"/>
                      <w:szCs w:val="20"/>
                    </w:rPr>
                  </w:pPr>
                </w:p>
                <w:p w:rsidR="008371FC" w:rsidRPr="008D291F" w:rsidRDefault="008371FC" w:rsidP="008371FC">
                  <w:pPr>
                    <w:spacing w:after="200" w:line="276" w:lineRule="auto"/>
                    <w:ind w:left="0" w:firstLine="0"/>
                    <w:jc w:val="center"/>
                    <w:rPr>
                      <w:rFonts w:ascii="Times New Roman" w:eastAsia="Times New Roman" w:hAnsi="Times New Roman" w:cs="Times New Roman"/>
                      <w:b/>
                      <w:sz w:val="20"/>
                      <w:szCs w:val="20"/>
                    </w:rPr>
                  </w:pPr>
                </w:p>
                <w:p w:rsidR="008371FC" w:rsidRPr="008371FC" w:rsidRDefault="008371FC" w:rsidP="008371FC">
                  <w:pPr>
                    <w:spacing w:after="200" w:line="276" w:lineRule="auto"/>
                    <w:ind w:left="0" w:firstLine="0"/>
                    <w:jc w:val="center"/>
                    <w:rPr>
                      <w:rFonts w:ascii="Times New Roman" w:eastAsia="Times New Roman" w:hAnsi="Times New Roman" w:cs="Times New Roman"/>
                      <w:sz w:val="20"/>
                      <w:szCs w:val="20"/>
                      <w:lang w:val="en-US"/>
                    </w:rPr>
                  </w:pPr>
                  <w:r w:rsidRPr="008D291F">
                    <w:rPr>
                      <w:rFonts w:ascii="Times New Roman" w:eastAsia="Times New Roman" w:hAnsi="Times New Roman" w:cs="Times New Roman"/>
                      <w:b/>
                      <w:sz w:val="20"/>
                      <w:szCs w:val="20"/>
                    </w:rPr>
                    <w:t>100</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Επιτόπια συνεργασία στις θέσεις απασχόλησης στους συνεργαζόμενους φορείς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Απασχόληση σε φορέα πρακτικής άσκησης</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Times New Roman" w:hAnsi="Times New Roman" w:cs="Times New Roman"/>
                      <w:iCs/>
                      <w:sz w:val="20"/>
                      <w:szCs w:val="20"/>
                    </w:rPr>
                  </w:pPr>
                  <w:r w:rsidRPr="008371FC">
                    <w:rPr>
                      <w:rFonts w:ascii="Times New Roman" w:eastAsia="Calibri" w:hAnsi="Times New Roman" w:cs="Times New Roman"/>
                      <w:sz w:val="20"/>
                      <w:szCs w:val="20"/>
                      <w:shd w:val="clear" w:color="auto" w:fill="FFFFFF"/>
                    </w:rPr>
                    <w:t>Μελέτη στο σπίτι</w:t>
                  </w:r>
                </w:p>
              </w:tc>
              <w:tc>
                <w:tcPr>
                  <w:tcW w:w="2468" w:type="dxa"/>
                  <w:tcBorders>
                    <w:top w:val="single" w:sz="4" w:space="0" w:color="auto"/>
                    <w:left w:val="single" w:sz="4" w:space="0" w:color="auto"/>
                    <w:bottom w:val="single" w:sz="4" w:space="0" w:color="auto"/>
                    <w:right w:val="single" w:sz="4" w:space="0" w:color="auto"/>
                  </w:tcBorders>
                  <w:vAlign w:val="center"/>
                  <w:hideMark/>
                </w:tcPr>
                <w:p w:rsidR="008371FC" w:rsidRPr="008371FC" w:rsidRDefault="008371FC" w:rsidP="008371FC">
                  <w:pPr>
                    <w:spacing w:after="0"/>
                    <w:ind w:left="0" w:firstLine="0"/>
                    <w:jc w:val="center"/>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rPr>
                    <w:t>10</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Times New Roman" w:hAnsi="Times New Roman" w:cs="Times New Roman"/>
                      <w:iCs/>
                      <w:sz w:val="20"/>
                      <w:szCs w:val="20"/>
                    </w:rPr>
                  </w:pPr>
                  <w:r w:rsidRPr="008371FC">
                    <w:rPr>
                      <w:rFonts w:ascii="Times New Roman" w:eastAsia="Calibri" w:hAnsi="Times New Roman" w:cs="Times New Roman"/>
                      <w:sz w:val="20"/>
                      <w:szCs w:val="20"/>
                      <w:shd w:val="clear" w:color="auto" w:fill="FFFFFF"/>
                    </w:rPr>
                    <w:t>Επίλυση προβλημάτων</w:t>
                  </w:r>
                </w:p>
              </w:tc>
              <w:tc>
                <w:tcPr>
                  <w:tcW w:w="2468" w:type="dxa"/>
                  <w:tcBorders>
                    <w:top w:val="single" w:sz="4" w:space="0" w:color="auto"/>
                    <w:left w:val="single" w:sz="4" w:space="0" w:color="auto"/>
                    <w:bottom w:val="single" w:sz="4" w:space="0" w:color="auto"/>
                    <w:right w:val="single" w:sz="4" w:space="0" w:color="auto"/>
                  </w:tcBorders>
                  <w:vAlign w:val="center"/>
                  <w:hideMark/>
                </w:tcPr>
                <w:p w:rsidR="008371FC" w:rsidRPr="008371FC" w:rsidRDefault="008371FC" w:rsidP="008371FC">
                  <w:pPr>
                    <w:spacing w:after="0"/>
                    <w:ind w:left="0" w:firstLine="0"/>
                    <w:jc w:val="center"/>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lang w:val="en-US"/>
                    </w:rPr>
                    <w:t>6,5</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Times New Roman" w:hAnsi="Times New Roman" w:cs="Times New Roman"/>
                      <w:iCs/>
                      <w:sz w:val="20"/>
                      <w:szCs w:val="20"/>
                    </w:rPr>
                  </w:pPr>
                  <w:r w:rsidRPr="008371FC">
                    <w:rPr>
                      <w:rFonts w:ascii="Times New Roman" w:eastAsia="Times New Roman" w:hAnsi="Times New Roman" w:cs="Times New Roman"/>
                      <w:iCs/>
                      <w:sz w:val="20"/>
                      <w:szCs w:val="20"/>
                    </w:rPr>
                    <w:t>Συγγραφή έκθεσης πεπραγμένων</w:t>
                  </w:r>
                </w:p>
              </w:tc>
              <w:tc>
                <w:tcPr>
                  <w:tcW w:w="2468" w:type="dxa"/>
                  <w:tcBorders>
                    <w:top w:val="single" w:sz="4" w:space="0" w:color="auto"/>
                    <w:left w:val="single" w:sz="4" w:space="0" w:color="auto"/>
                    <w:bottom w:val="single" w:sz="4" w:space="0" w:color="auto"/>
                    <w:right w:val="single" w:sz="4" w:space="0" w:color="auto"/>
                  </w:tcBorders>
                  <w:vAlign w:val="center"/>
                  <w:hideMark/>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14</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after="0"/>
                    <w:ind w:left="0" w:firstLine="0"/>
                    <w:jc w:val="left"/>
                    <w:rPr>
                      <w:rFonts w:ascii="Times New Roman" w:eastAsia="Times New Roman" w:hAnsi="Times New Roman" w:cs="Times New Roman"/>
                      <w:iCs/>
                      <w:sz w:val="20"/>
                      <w:szCs w:val="20"/>
                    </w:rPr>
                  </w:pPr>
                  <w:r w:rsidRPr="008371FC">
                    <w:rPr>
                      <w:rFonts w:ascii="Times New Roman" w:eastAsia="Times New Roman" w:hAnsi="Times New Roman" w:cs="Times New Roman"/>
                      <w:iCs/>
                      <w:sz w:val="20"/>
                      <w:szCs w:val="20"/>
                    </w:rPr>
                    <w:t>Σύνολο Μαθήματος</w:t>
                  </w:r>
                </w:p>
              </w:tc>
              <w:tc>
                <w:tcPr>
                  <w:tcW w:w="2468" w:type="dxa"/>
                  <w:tcBorders>
                    <w:top w:val="single" w:sz="4" w:space="0" w:color="auto"/>
                    <w:left w:val="single" w:sz="4" w:space="0" w:color="auto"/>
                    <w:bottom w:val="single" w:sz="4" w:space="0" w:color="auto"/>
                    <w:right w:val="single" w:sz="4" w:space="0" w:color="auto"/>
                  </w:tcBorders>
                  <w:vAlign w:val="center"/>
                  <w:hideMark/>
                </w:tcPr>
                <w:p w:rsidR="008371FC" w:rsidRPr="008371FC" w:rsidRDefault="008371FC" w:rsidP="008371FC">
                  <w:pPr>
                    <w:spacing w:after="0"/>
                    <w:ind w:left="0" w:firstLine="0"/>
                    <w:jc w:val="center"/>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lang w:val="en-US"/>
                    </w:rPr>
                    <w:t>150</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iCs/>
                      <w:sz w:val="20"/>
                      <w:szCs w:val="20"/>
                    </w:rPr>
                  </w:pPr>
                </w:p>
              </w:tc>
              <w:tc>
                <w:tcPr>
                  <w:tcW w:w="2468" w:type="dxa"/>
                  <w:tcBorders>
                    <w:top w:val="single" w:sz="4" w:space="0" w:color="auto"/>
                    <w:left w:val="single" w:sz="4" w:space="0" w:color="auto"/>
                    <w:bottom w:val="single" w:sz="4" w:space="0" w:color="auto"/>
                    <w:right w:val="single" w:sz="4" w:space="0" w:color="auto"/>
                  </w:tcBorders>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p>
              </w:tc>
            </w:tr>
          </w:tbl>
          <w:p w:rsidR="008371FC" w:rsidRPr="008371FC" w:rsidRDefault="008371FC" w:rsidP="008371FC">
            <w:pPr>
              <w:spacing w:after="0"/>
              <w:ind w:left="0" w:firstLine="0"/>
              <w:jc w:val="left"/>
              <w:rPr>
                <w:rFonts w:ascii="Times New Roman" w:eastAsia="Times New Roman" w:hAnsi="Times New Roman" w:cs="Times New Roman"/>
                <w:sz w:val="20"/>
                <w:szCs w:val="20"/>
                <w:lang w:val="en-US"/>
              </w:rPr>
            </w:pPr>
          </w:p>
        </w:tc>
      </w:tr>
      <w:tr w:rsidR="008371FC" w:rsidRPr="008371FC" w:rsidTr="009C68E8">
        <w:tc>
          <w:tcPr>
            <w:tcW w:w="3306" w:type="dxa"/>
            <w:tcBorders>
              <w:top w:val="single" w:sz="4" w:space="0" w:color="auto"/>
              <w:left w:val="single" w:sz="4" w:space="0" w:color="auto"/>
              <w:bottom w:val="single" w:sz="4" w:space="0" w:color="auto"/>
              <w:right w:val="single" w:sz="4" w:space="0" w:color="auto"/>
            </w:tcBorders>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ΑΞΙΟΛΟΓΗΣΗ ΦΟΙΤΗΤΩΝ </w:t>
            </w: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Περιγραφή της διαδικασίας αξιολόγησης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Borders>
              <w:top w:val="single" w:sz="4" w:space="0" w:color="auto"/>
              <w:left w:val="single" w:sz="4" w:space="0" w:color="auto"/>
              <w:bottom w:val="single" w:sz="4" w:space="0" w:color="auto"/>
              <w:right w:val="single" w:sz="4" w:space="0" w:color="auto"/>
            </w:tcBorders>
            <w:hideMark/>
          </w:tcPr>
          <w:p w:rsidR="008371FC" w:rsidRPr="008371FC" w:rsidRDefault="008371FC" w:rsidP="008371FC">
            <w:pPr>
              <w:spacing w:before="60"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sz w:val="20"/>
                <w:szCs w:val="20"/>
              </w:rPr>
              <w:t xml:space="preserve">Για την αξιολόγησή τους οι ασκούμενες/-οι φοιτήτριες/-ητές συντάσσουν έκθεση πεπραγμένων και την παραδίδουν στην/στον υπεύθυνη/-ο καθηγήτρια/-ητή για την Πρακτική Άσκηση την τελευταία εβδομάδα της άσκησής τους. Η/Ο επόπτης του φορέα απασχόλησης τις/τους αξιολογεί ως προς τη συνέπεια και την ανταπόκρισή τους στα καθήκοντα που ανέλαβαν κατά το διάστημα της Πρακτικής Άσκησης αμέσως μετά την ολοκλήρωσή της, σύμφωνα με τα οριζόμενα στον Κανονισμό Πρακτικής Άσκησης του ΔΠΘ. Η/Ο υπεύθυνη/-ος καθηγήτρια/-ητής αξιολογεί τις/τους ασκούμενες/-ους φοιτήτριες/-ητές βάσει της συμμετοχής τους στις τακτικές συναντήσεις που έχει μαζί τους στο Τμήμα Κοινωνικής Πολιτικής και της συνολικής παρουσίας και επίδοσης των ασκούμενων φοιτητριών/-τών, όπως προκύπτει από την επικοινωνία της/του με τις/τους επόπτες των φορέων απασχόλησης και τις/τους ασκούμενες/-ους φοιτήτριες/-ητές στους χώρους απασχόλησής τους, εφόσον είναι δυνατό να τους επισκεφθεί. Ο βαθμός με τον οποίο αξιολογείται η έκθεση πεπραγμένων των ασκούμενων </w:t>
            </w:r>
            <w:r w:rsidRPr="008371FC">
              <w:rPr>
                <w:rFonts w:ascii="Times New Roman" w:eastAsia="Times New Roman" w:hAnsi="Times New Roman" w:cs="Times New Roman"/>
                <w:sz w:val="20"/>
                <w:szCs w:val="20"/>
              </w:rPr>
              <w:lastRenderedPageBreak/>
              <w:t>φοιτητριών/-ητών αντιστοιχεί στο 50% του συνολικού βαθμού τους για την Πρακτική Άσκηση. Η αξιολόγηση της/του επόπτριας/-η του φορέα απασχόλησης αντιστοιχεί στο 30% του συνολικού βαθμού και η αξιολόγηση της/του υπεύθυνης/-ου καθηγήτριας/-ητή για την ΠΑ στο 20% του συνολικού βαθμού.</w:t>
            </w:r>
          </w:p>
        </w:tc>
      </w:tr>
    </w:tbl>
    <w:p w:rsidR="008371FC" w:rsidRPr="008371FC" w:rsidRDefault="008371FC" w:rsidP="008371FC">
      <w:pPr>
        <w:widowControl w:val="0"/>
        <w:autoSpaceDE w:val="0"/>
        <w:autoSpaceDN w:val="0"/>
        <w:adjustRightInd w:val="0"/>
        <w:spacing w:before="24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lastRenderedPageBreak/>
        <w:t>5. ΣΥΝΙΣΤΩΜΕΝΗ 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8371FC" w:rsidRPr="008371FC" w:rsidTr="009C68E8">
        <w:tc>
          <w:tcPr>
            <w:tcW w:w="8472"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2880" w:firstLine="0"/>
              <w:contextualSpacing/>
              <w:jc w:val="left"/>
              <w:rPr>
                <w:rFonts w:ascii="Times New Roman" w:eastAsia="Calibri" w:hAnsi="Times New Roman" w:cs="Times New Roman"/>
                <w:sz w:val="20"/>
                <w:szCs w:val="20"/>
              </w:rPr>
            </w:pPr>
          </w:p>
          <w:p w:rsidR="008371FC" w:rsidRPr="008371FC" w:rsidRDefault="008371FC" w:rsidP="008371FC">
            <w:pPr>
              <w:spacing w:after="0"/>
              <w:ind w:left="-23"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Διαφορετική, ανάλογα με τον φορέα υλοποίησης της πρακτικής άσκησης και το αντικείμενο της θέσης απασχόλησης. Περιλαμβάνει υλικό με </w:t>
            </w:r>
            <w:r w:rsidRPr="008371FC">
              <w:rPr>
                <w:rFonts w:ascii="Times New Roman" w:eastAsia="Calibri" w:hAnsi="Times New Roman" w:cs="Times New Roman"/>
                <w:sz w:val="20"/>
                <w:szCs w:val="20"/>
                <w:shd w:val="clear" w:color="auto" w:fill="FFFFFF"/>
              </w:rPr>
              <w:t>περιγραφή του φορέα της Πρακτικής Άσκησης και των αρμοδιοτήτων του και υλικό από τα μαθήματα του προγράμματος σπουδών που έχουν σχέση με το πεδίο παρέμβασής του (υγεία, πρόνοια, εκπαίδευση, δικαιοσύνη, μετανάστευση κ.λπ.).</w:t>
            </w:r>
          </w:p>
        </w:tc>
      </w:tr>
    </w:tbl>
    <w:p w:rsidR="008371FC" w:rsidRPr="00BB5395" w:rsidRDefault="008371FC" w:rsidP="00F144C1">
      <w:pPr>
        <w:ind w:left="0" w:firstLine="0"/>
        <w:jc w:val="both"/>
        <w:rPr>
          <w:rFonts w:ascii="Calibri" w:eastAsia="Calibri" w:hAnsi="Calibri" w:cs="Times New Roman"/>
        </w:rPr>
      </w:pPr>
    </w:p>
    <w:p w:rsidR="008371FC" w:rsidRPr="008371FC" w:rsidRDefault="008371FC" w:rsidP="008371FC">
      <w:pPr>
        <w:spacing w:before="120" w:after="0" w:line="276" w:lineRule="auto"/>
        <w:ind w:left="0" w:firstLine="0"/>
        <w:jc w:val="center"/>
        <w:rPr>
          <w:rFonts w:ascii="Times New Roman" w:eastAsia="Times New Roman" w:hAnsi="Times New Roman" w:cs="Times New Roman"/>
          <w:sz w:val="20"/>
          <w:szCs w:val="20"/>
        </w:rPr>
      </w:pPr>
      <w:r w:rsidRPr="008371FC">
        <w:rPr>
          <w:rFonts w:ascii="Times New Roman" w:eastAsia="Times New Roman" w:hAnsi="Times New Roman" w:cs="Times New Roman"/>
          <w:b/>
          <w:sz w:val="20"/>
          <w:szCs w:val="20"/>
        </w:rPr>
        <w:t>ΠΕΡΙΓΡΑΜΜΑ ΜΑΘΗΜΑΤΟΣ 76</w:t>
      </w:r>
    </w:p>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05"/>
        <w:gridCol w:w="1135"/>
        <w:gridCol w:w="1297"/>
        <w:gridCol w:w="1472"/>
        <w:gridCol w:w="351"/>
        <w:gridCol w:w="1505"/>
      </w:tblGrid>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ΣΧΟΛΗ</w:t>
            </w:r>
          </w:p>
        </w:tc>
        <w:tc>
          <w:tcPr>
            <w:tcW w:w="5231"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ΚΟΙΝΩΝΙΚΩΝ, ΠΟΛΙΤΙΚΩΝ ΚΑΙ ΟΙΚΟΝΟΜΙΚΩΝ ΣΠΟΥΔΩΝ</w:t>
            </w:r>
          </w:p>
        </w:tc>
      </w:tr>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ΤΜΗΜΑ</w:t>
            </w:r>
          </w:p>
        </w:tc>
        <w:tc>
          <w:tcPr>
            <w:tcW w:w="5231"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ΚΟΙΝΩΝΙΚΗΣ ΠΟΛΙΤΙΚΗΣ</w:t>
            </w:r>
          </w:p>
        </w:tc>
      </w:tr>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ΕΠΙΠΕΔΟ ΣΠΟΥΔΩΝ </w:t>
            </w:r>
          </w:p>
        </w:tc>
        <w:tc>
          <w:tcPr>
            <w:tcW w:w="5231"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ΕΠΙΠΕΔΟ 6</w:t>
            </w:r>
          </w:p>
        </w:tc>
      </w:tr>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rPr>
              <w:t>ΚΩΔΙΚΟΣ ΜΑΘΗΜΑΤΟΣ</w:t>
            </w:r>
          </w:p>
        </w:tc>
        <w:tc>
          <w:tcPr>
            <w:tcW w:w="1135" w:type="dxa"/>
          </w:tcPr>
          <w:p w:rsidR="008371FC" w:rsidRPr="008371FC" w:rsidRDefault="008371FC" w:rsidP="008371FC">
            <w:pPr>
              <w:spacing w:after="0"/>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76</w:t>
            </w:r>
          </w:p>
        </w:tc>
        <w:tc>
          <w:tcPr>
            <w:tcW w:w="2505" w:type="dxa"/>
            <w:gridSpan w:val="2"/>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rPr>
              <w:t>ΕΞΑΜΗΝΟ ΣΠΟΥΔΩΝ</w:t>
            </w:r>
          </w:p>
        </w:tc>
        <w:tc>
          <w:tcPr>
            <w:tcW w:w="1591" w:type="dxa"/>
            <w:gridSpan w:val="2"/>
          </w:tcPr>
          <w:p w:rsidR="008371FC" w:rsidRPr="00A60B3E" w:rsidRDefault="008371FC" w:rsidP="008371FC">
            <w:pPr>
              <w:spacing w:after="0"/>
              <w:ind w:left="0" w:firstLine="0"/>
              <w:jc w:val="left"/>
              <w:rPr>
                <w:rFonts w:ascii="Times New Roman" w:eastAsia="Times New Roman" w:hAnsi="Times New Roman" w:cs="Times New Roman"/>
                <w:sz w:val="20"/>
                <w:szCs w:val="20"/>
              </w:rPr>
            </w:pPr>
            <w:r w:rsidRPr="00A60B3E">
              <w:rPr>
                <w:rFonts w:ascii="Times New Roman" w:eastAsia="Times New Roman" w:hAnsi="Times New Roman" w:cs="Times New Roman"/>
                <w:sz w:val="20"/>
                <w:szCs w:val="20"/>
              </w:rPr>
              <w:t>6</w:t>
            </w:r>
            <w:r w:rsidR="00A60B3E">
              <w:rPr>
                <w:rFonts w:ascii="Times New Roman" w:eastAsia="Times New Roman" w:hAnsi="Times New Roman" w:cs="Times New Roman"/>
                <w:sz w:val="20"/>
                <w:szCs w:val="20"/>
                <w:vertAlign w:val="superscript"/>
              </w:rPr>
              <w:t>ο</w:t>
            </w:r>
            <w:r w:rsidRPr="00A60B3E">
              <w:rPr>
                <w:rFonts w:ascii="Times New Roman" w:eastAsia="Times New Roman" w:hAnsi="Times New Roman" w:cs="Times New Roman"/>
                <w:sz w:val="20"/>
                <w:szCs w:val="20"/>
              </w:rPr>
              <w:t>&amp; 8</w:t>
            </w:r>
            <w:r w:rsidR="00A60B3E">
              <w:rPr>
                <w:rFonts w:ascii="Times New Roman" w:eastAsia="Times New Roman" w:hAnsi="Times New Roman" w:cs="Times New Roman"/>
                <w:sz w:val="20"/>
                <w:szCs w:val="20"/>
                <w:vertAlign w:val="superscript"/>
              </w:rPr>
              <w:t>ο</w:t>
            </w:r>
          </w:p>
        </w:tc>
      </w:tr>
      <w:tr w:rsidR="008371FC" w:rsidRPr="008371FC" w:rsidTr="009C68E8">
        <w:trPr>
          <w:trHeight w:val="375"/>
        </w:trPr>
        <w:tc>
          <w:tcPr>
            <w:tcW w:w="3205" w:type="dxa"/>
            <w:shd w:val="clear" w:color="auto" w:fill="DDD9C3"/>
            <w:vAlign w:val="center"/>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ΤΙΤΛΟΣ ΜΑΘΗΜΑΤΟΣ</w:t>
            </w:r>
          </w:p>
        </w:tc>
        <w:tc>
          <w:tcPr>
            <w:tcW w:w="5231" w:type="dxa"/>
            <w:gridSpan w:val="5"/>
            <w:vAlign w:val="center"/>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Πρακτική Άσκηση Ι : Διδακτική Πρακτική Άσκηση</w:t>
            </w:r>
          </w:p>
        </w:tc>
      </w:tr>
      <w:tr w:rsidR="008371FC" w:rsidRPr="008371FC" w:rsidTr="009C68E8">
        <w:trPr>
          <w:trHeight w:val="196"/>
        </w:trPr>
        <w:tc>
          <w:tcPr>
            <w:tcW w:w="5637" w:type="dxa"/>
            <w:gridSpan w:val="3"/>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ΑΥΤΟΤΕΛΕΙΣ ΔΙΔΑΚΤΙΚΕΣ ΔΡΑΣΤΗΡΙΟΤΗΤΕΣ </w:t>
            </w:r>
            <w:r w:rsidRPr="008371FC">
              <w:rPr>
                <w:rFonts w:ascii="Times New Roman" w:eastAsia="Times New Roman" w:hAnsi="Times New Roman" w:cs="Times New Roman"/>
                <w:b/>
                <w:sz w:val="20"/>
                <w:szCs w:val="20"/>
              </w:rPr>
              <w:br/>
            </w:r>
            <w:r w:rsidRPr="008371FC">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ΕΒΔΟΜΑΔΙΑΙΕΣ</w:t>
            </w:r>
            <w:r w:rsidRPr="008371FC">
              <w:rPr>
                <w:rFonts w:ascii="Times New Roman" w:eastAsia="Times New Roman" w:hAnsi="Times New Roman" w:cs="Times New Roman"/>
                <w:b/>
                <w:sz w:val="20"/>
                <w:szCs w:val="20"/>
              </w:rPr>
              <w:br/>
              <w:t>ΩΡΕΣ Δ</w:t>
            </w:r>
            <w:r w:rsidRPr="008371FC">
              <w:rPr>
                <w:rFonts w:ascii="Times New Roman" w:eastAsia="Times New Roman" w:hAnsi="Times New Roman" w:cs="Times New Roman"/>
                <w:b/>
                <w:sz w:val="20"/>
                <w:szCs w:val="20"/>
                <w:shd w:val="clear" w:color="auto" w:fill="DDD9C3"/>
              </w:rPr>
              <w:t>ΙΔ</w:t>
            </w:r>
            <w:r w:rsidRPr="008371FC">
              <w:rPr>
                <w:rFonts w:ascii="Times New Roman" w:eastAsia="Times New Roman" w:hAnsi="Times New Roman" w:cs="Times New Roman"/>
                <w:b/>
                <w:sz w:val="20"/>
                <w:szCs w:val="20"/>
              </w:rPr>
              <w:t>ΑΣΚΑΛΙΑΣ</w:t>
            </w:r>
          </w:p>
        </w:tc>
        <w:tc>
          <w:tcPr>
            <w:tcW w:w="1240" w:type="dxa"/>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ΠΙΣΤΩΤΙΚΕΣ ΜΟΝΑΔΕΣ</w:t>
            </w:r>
          </w:p>
        </w:tc>
      </w:tr>
      <w:tr w:rsidR="008371FC" w:rsidRPr="008371FC" w:rsidTr="009C68E8">
        <w:trPr>
          <w:trHeight w:val="194"/>
        </w:trPr>
        <w:tc>
          <w:tcPr>
            <w:tcW w:w="5637" w:type="dxa"/>
            <w:gridSpan w:val="3"/>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559" w:type="dxa"/>
            <w:gridSpan w:val="2"/>
          </w:tcPr>
          <w:p w:rsidR="008371FC" w:rsidRPr="008371FC" w:rsidRDefault="008371FC" w:rsidP="008371FC">
            <w:pPr>
              <w:spacing w:after="0"/>
              <w:ind w:left="0" w:firstLine="0"/>
              <w:jc w:val="center"/>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3</w:t>
            </w:r>
          </w:p>
        </w:tc>
        <w:tc>
          <w:tcPr>
            <w:tcW w:w="1240" w:type="dxa"/>
          </w:tcPr>
          <w:p w:rsidR="008371FC" w:rsidRPr="008371FC" w:rsidRDefault="008371FC" w:rsidP="008371FC">
            <w:pPr>
              <w:spacing w:after="0"/>
              <w:ind w:left="0" w:firstLine="0"/>
              <w:jc w:val="center"/>
              <w:rPr>
                <w:rFonts w:ascii="Times New Roman" w:eastAsia="Times New Roman" w:hAnsi="Times New Roman" w:cs="Times New Roman"/>
                <w:sz w:val="20"/>
                <w:szCs w:val="20"/>
                <w:lang w:val="en-US"/>
              </w:rPr>
            </w:pPr>
            <w:r w:rsidRPr="008371FC">
              <w:rPr>
                <w:rFonts w:ascii="Times New Roman" w:eastAsia="Times New Roman" w:hAnsi="Times New Roman" w:cs="Times New Roman"/>
                <w:sz w:val="20"/>
                <w:szCs w:val="20"/>
                <w:lang w:val="en-US"/>
              </w:rPr>
              <w:t>6</w:t>
            </w:r>
          </w:p>
        </w:tc>
      </w:tr>
      <w:tr w:rsidR="008371FC" w:rsidRPr="008371FC" w:rsidTr="009C68E8">
        <w:trPr>
          <w:trHeight w:val="194"/>
        </w:trPr>
        <w:tc>
          <w:tcPr>
            <w:tcW w:w="5637" w:type="dxa"/>
            <w:gridSpan w:val="3"/>
          </w:tcPr>
          <w:p w:rsidR="008371FC" w:rsidRPr="008371FC" w:rsidRDefault="008371FC" w:rsidP="008371FC">
            <w:pPr>
              <w:spacing w:after="0"/>
              <w:ind w:left="0" w:firstLine="0"/>
              <w:rPr>
                <w:rFonts w:ascii="Times New Roman" w:eastAsia="Times New Roman" w:hAnsi="Times New Roman" w:cs="Times New Roman"/>
                <w:b/>
                <w:sz w:val="20"/>
                <w:szCs w:val="20"/>
              </w:rPr>
            </w:pPr>
          </w:p>
        </w:tc>
        <w:tc>
          <w:tcPr>
            <w:tcW w:w="1559" w:type="dxa"/>
            <w:gridSpan w:val="2"/>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240" w:type="dxa"/>
          </w:tcPr>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rPr>
          <w:trHeight w:val="194"/>
        </w:trPr>
        <w:tc>
          <w:tcPr>
            <w:tcW w:w="5637" w:type="dxa"/>
            <w:gridSpan w:val="3"/>
          </w:tcPr>
          <w:p w:rsidR="008371FC" w:rsidRPr="008371FC" w:rsidRDefault="008371FC" w:rsidP="008371FC">
            <w:pPr>
              <w:spacing w:after="0"/>
              <w:ind w:left="0" w:firstLine="0"/>
              <w:jc w:val="left"/>
              <w:rPr>
                <w:rFonts w:ascii="Times New Roman" w:eastAsia="Times New Roman" w:hAnsi="Times New Roman" w:cs="Times New Roman"/>
                <w:b/>
                <w:sz w:val="20"/>
                <w:szCs w:val="20"/>
              </w:rPr>
            </w:pPr>
          </w:p>
        </w:tc>
        <w:tc>
          <w:tcPr>
            <w:tcW w:w="1559" w:type="dxa"/>
            <w:gridSpan w:val="2"/>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240" w:type="dxa"/>
          </w:tcPr>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rPr>
          <w:trHeight w:val="194"/>
        </w:trPr>
        <w:tc>
          <w:tcPr>
            <w:tcW w:w="5637" w:type="dxa"/>
            <w:gridSpan w:val="3"/>
            <w:shd w:val="clear" w:color="auto" w:fill="DDD9C3"/>
          </w:tcPr>
          <w:p w:rsidR="008371FC" w:rsidRPr="008371FC" w:rsidRDefault="008371FC" w:rsidP="008371FC">
            <w:pPr>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9" w:type="dxa"/>
            <w:gridSpan w:val="2"/>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240" w:type="dxa"/>
          </w:tcPr>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rPr>
          <w:trHeight w:val="599"/>
        </w:trPr>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i/>
                <w:sz w:val="20"/>
                <w:szCs w:val="20"/>
              </w:rPr>
            </w:pPr>
            <w:r w:rsidRPr="008371FC">
              <w:rPr>
                <w:rFonts w:ascii="Times New Roman" w:eastAsia="Times New Roman" w:hAnsi="Times New Roman" w:cs="Times New Roman"/>
                <w:b/>
                <w:sz w:val="20"/>
                <w:szCs w:val="20"/>
              </w:rPr>
              <w:t>ΤΥΠΟΣ ΜΑΘΗΜΑΤΟΣ</w:t>
            </w:r>
          </w:p>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31" w:type="dxa"/>
            <w:gridSpan w:val="5"/>
          </w:tcPr>
          <w:p w:rsidR="008371FC" w:rsidRPr="008371FC" w:rsidRDefault="00A60B3E" w:rsidP="008371FC">
            <w:pPr>
              <w:spacing w:after="0"/>
              <w:ind w:left="0"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Ανάπτυξης Δεξιοτήτων</w:t>
            </w:r>
          </w:p>
        </w:tc>
      </w:tr>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ΠΡΟΑΠΑΙΤΟΥΜΕΝΑ ΜΑΘΗΜΑΤΑ:</w:t>
            </w:r>
          </w:p>
          <w:p w:rsidR="008371FC" w:rsidRPr="008371FC" w:rsidRDefault="008371FC" w:rsidP="008371FC">
            <w:pPr>
              <w:spacing w:after="0"/>
              <w:ind w:left="0" w:firstLine="0"/>
              <w:rPr>
                <w:rFonts w:ascii="Times New Roman" w:eastAsia="Times New Roman" w:hAnsi="Times New Roman" w:cs="Times New Roman"/>
                <w:b/>
                <w:sz w:val="20"/>
                <w:szCs w:val="20"/>
              </w:rPr>
            </w:pPr>
          </w:p>
        </w:tc>
        <w:tc>
          <w:tcPr>
            <w:tcW w:w="5231"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lang w:val="en-US"/>
              </w:rPr>
            </w:pPr>
            <w:r w:rsidRPr="008371FC">
              <w:rPr>
                <w:rFonts w:ascii="Times New Roman" w:eastAsia="Times New Roman" w:hAnsi="Times New Roman" w:cs="Times New Roman"/>
                <w:sz w:val="20"/>
                <w:szCs w:val="20"/>
                <w:lang w:val="en-US"/>
              </w:rPr>
              <w:t>-</w:t>
            </w:r>
          </w:p>
        </w:tc>
      </w:tr>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rPr>
              <w:t>Γ</w:t>
            </w:r>
            <w:r w:rsidRPr="008371FC">
              <w:rPr>
                <w:rFonts w:ascii="Times New Roman" w:eastAsia="Times New Roman" w:hAnsi="Times New Roman" w:cs="Times New Roman"/>
                <w:b/>
                <w:sz w:val="20"/>
                <w:szCs w:val="20"/>
                <w:lang w:val="en-US"/>
              </w:rPr>
              <w:t>ΛΩΣΣΑ ΔΙΔΑΣΚΑΛΙΑΣ</w:t>
            </w:r>
            <w:r w:rsidRPr="008371FC">
              <w:rPr>
                <w:rFonts w:ascii="Times New Roman" w:eastAsia="Times New Roman" w:hAnsi="Times New Roman" w:cs="Times New Roman"/>
                <w:b/>
                <w:sz w:val="20"/>
                <w:szCs w:val="20"/>
              </w:rPr>
              <w:t xml:space="preserve"> και ΕΞΕΤΑΣΕΩΝ</w:t>
            </w:r>
            <w:r w:rsidRPr="008371FC">
              <w:rPr>
                <w:rFonts w:ascii="Times New Roman" w:eastAsia="Times New Roman" w:hAnsi="Times New Roman" w:cs="Times New Roman"/>
                <w:b/>
                <w:sz w:val="20"/>
                <w:szCs w:val="20"/>
                <w:lang w:val="en-US"/>
              </w:rPr>
              <w:t>:</w:t>
            </w:r>
          </w:p>
        </w:tc>
        <w:tc>
          <w:tcPr>
            <w:tcW w:w="5231"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ΕΛΛΗΝΙΚΗ</w:t>
            </w:r>
          </w:p>
        </w:tc>
      </w:tr>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ΤΟ ΜΑΘΗΜΑ ΠΡΟΣΦΕΡΕΤΑΙ ΣΕ ΦΟΙΤΗΤΕΣ </w:t>
            </w:r>
            <w:r w:rsidRPr="008371FC">
              <w:rPr>
                <w:rFonts w:ascii="Times New Roman" w:eastAsia="Times New Roman" w:hAnsi="Times New Roman" w:cs="Times New Roman"/>
                <w:b/>
                <w:sz w:val="20"/>
                <w:szCs w:val="20"/>
                <w:lang w:val="en-GB"/>
              </w:rPr>
              <w:t>ERASMUS</w:t>
            </w:r>
          </w:p>
        </w:tc>
        <w:tc>
          <w:tcPr>
            <w:tcW w:w="5231"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ΟΧΙ </w:t>
            </w:r>
          </w:p>
        </w:tc>
      </w:tr>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GB"/>
              </w:rPr>
            </w:pPr>
            <w:r w:rsidRPr="008371FC">
              <w:rPr>
                <w:rFonts w:ascii="Times New Roman" w:eastAsia="Times New Roman" w:hAnsi="Times New Roman" w:cs="Times New Roman"/>
                <w:b/>
                <w:sz w:val="20"/>
                <w:szCs w:val="20"/>
              </w:rPr>
              <w:t>ΗΛΕΚΤΡΟΝΙΚΗ ΣΕΛΙΔΑ ΜΑΘΗΜΑΤΟΣ (</w:t>
            </w:r>
            <w:r w:rsidRPr="008371FC">
              <w:rPr>
                <w:rFonts w:ascii="Times New Roman" w:eastAsia="Times New Roman" w:hAnsi="Times New Roman" w:cs="Times New Roman"/>
                <w:b/>
                <w:sz w:val="20"/>
                <w:szCs w:val="20"/>
                <w:lang w:val="en-GB"/>
              </w:rPr>
              <w:t>URL)</w:t>
            </w:r>
          </w:p>
        </w:tc>
        <w:tc>
          <w:tcPr>
            <w:tcW w:w="5231" w:type="dxa"/>
            <w:gridSpan w:val="5"/>
          </w:tcPr>
          <w:p w:rsidR="008371FC" w:rsidRPr="008371FC" w:rsidRDefault="008371FC" w:rsidP="008371FC">
            <w:pPr>
              <w:spacing w:after="200" w:line="276" w:lineRule="auto"/>
              <w:ind w:left="0" w:firstLine="0"/>
              <w:jc w:val="left"/>
              <w:rPr>
                <w:rFonts w:ascii="Times New Roman" w:eastAsia="Times New Roman" w:hAnsi="Times New Roman" w:cs="Times New Roman"/>
                <w:sz w:val="20"/>
                <w:szCs w:val="20"/>
                <w:lang w:val="en-GB"/>
              </w:rPr>
            </w:pPr>
          </w:p>
        </w:tc>
      </w:tr>
    </w:tbl>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8371FC" w:rsidRPr="008371FC" w:rsidTr="009C68E8">
        <w:tc>
          <w:tcPr>
            <w:tcW w:w="8472" w:type="dxa"/>
            <w:gridSpan w:val="3"/>
            <w:tcBorders>
              <w:bottom w:val="nil"/>
            </w:tcBorders>
            <w:shd w:val="clear" w:color="auto" w:fill="DDD9C3"/>
          </w:tcPr>
          <w:p w:rsidR="008371FC" w:rsidRPr="008371FC" w:rsidRDefault="008371FC" w:rsidP="008371FC">
            <w:pPr>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b/>
                <w:sz w:val="20"/>
                <w:szCs w:val="20"/>
              </w:rPr>
              <w:t>Μαθησιακά Αποτελέσματα</w:t>
            </w:r>
          </w:p>
        </w:tc>
      </w:tr>
      <w:tr w:rsidR="008371FC" w:rsidRPr="008371FC" w:rsidTr="009C68E8">
        <w:tc>
          <w:tcPr>
            <w:tcW w:w="8472" w:type="dxa"/>
            <w:gridSpan w:val="3"/>
            <w:tcBorders>
              <w:top w:val="nil"/>
            </w:tcBorders>
            <w:shd w:val="clear" w:color="auto" w:fill="DDD9C3"/>
          </w:tcPr>
          <w:p w:rsidR="008371FC" w:rsidRPr="008371FC" w:rsidRDefault="008371FC" w:rsidP="008371FC">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8371FC" w:rsidRPr="008371FC" w:rsidRDefault="008371FC" w:rsidP="008371FC">
            <w:pPr>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Συμβουλευτείτε το Παράρτημα Α </w:t>
            </w:r>
          </w:p>
          <w:p w:rsidR="008371FC" w:rsidRPr="008371FC" w:rsidRDefault="008371FC"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8371FC" w:rsidRPr="008371FC" w:rsidRDefault="008371FC"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8371FC">
              <w:rPr>
                <w:rFonts w:ascii="Times New Roman" w:eastAsia="Times New Roman" w:hAnsi="Times New Roman" w:cs="Times New Roman"/>
                <w:i/>
                <w:sz w:val="20"/>
                <w:szCs w:val="20"/>
              </w:rPr>
              <w:t xml:space="preserve">και </w:t>
            </w:r>
            <w:r w:rsidRPr="008371FC">
              <w:rPr>
                <w:rFonts w:ascii="Times New Roman" w:eastAsia="Times New Roman" w:hAnsi="Times New Roman" w:cs="Times New Roman"/>
                <w:i/>
                <w:sz w:val="20"/>
                <w:szCs w:val="20"/>
                <w:lang w:val="en-US"/>
              </w:rPr>
              <w:t>Παράρτημα Β</w:t>
            </w:r>
          </w:p>
          <w:p w:rsidR="008371FC" w:rsidRPr="008371FC" w:rsidRDefault="008371FC"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lastRenderedPageBreak/>
              <w:t>Περιληπτικός Οδηγός συγγραφής Μαθησιακών Αποτελεσμάτων</w:t>
            </w:r>
          </w:p>
        </w:tc>
      </w:tr>
      <w:tr w:rsidR="008371FC" w:rsidRPr="008371FC" w:rsidTr="009C68E8">
        <w:tc>
          <w:tcPr>
            <w:tcW w:w="8472" w:type="dxa"/>
            <w:gridSpan w:val="3"/>
          </w:tcPr>
          <w:p w:rsidR="008371FC" w:rsidRPr="008371FC" w:rsidRDefault="008371FC" w:rsidP="008371FC">
            <w:pPr>
              <w:widowControl w:val="0"/>
              <w:autoSpaceDE w:val="0"/>
              <w:autoSpaceDN w:val="0"/>
              <w:adjustRightInd w:val="0"/>
              <w:spacing w:after="60"/>
              <w:ind w:left="0" w:firstLine="0"/>
              <w:jc w:val="both"/>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lang w:eastAsia="el-GR"/>
              </w:rPr>
              <w:lastRenderedPageBreak/>
              <w:t>Σκοπός του μαθήματος είναι η απόκτηση γνώσεων και δεξιοτήτων</w:t>
            </w:r>
            <w:r w:rsidRPr="008371FC">
              <w:rPr>
                <w:rFonts w:ascii="Times New Roman" w:eastAsia="Times New Roman" w:hAnsi="Times New Roman" w:cs="Times New Roman"/>
                <w:sz w:val="20"/>
                <w:szCs w:val="20"/>
              </w:rPr>
              <w:t xml:space="preserve"> σ</w:t>
            </w:r>
            <w:r w:rsidRPr="008371FC">
              <w:rPr>
                <w:rFonts w:ascii="Times New Roman" w:eastAsia="Times New Roman" w:hAnsi="Times New Roman" w:cs="Times New Roman"/>
                <w:sz w:val="20"/>
                <w:szCs w:val="20"/>
                <w:shd w:val="clear" w:color="auto" w:fill="FFFFFF"/>
              </w:rPr>
              <w:t>το γνωστικό αντικείμενο της Διδακτικής Πρακτικής Άσκησης</w:t>
            </w:r>
            <w:r w:rsidRPr="008371FC">
              <w:rPr>
                <w:rFonts w:ascii="Times New Roman" w:eastAsia="Times New Roman" w:hAnsi="Times New Roman" w:cs="Times New Roman"/>
                <w:sz w:val="20"/>
                <w:szCs w:val="20"/>
                <w:lang w:eastAsia="el-GR"/>
              </w:rPr>
              <w:t>.</w:t>
            </w:r>
          </w:p>
          <w:p w:rsidR="008371FC" w:rsidRPr="008371FC" w:rsidRDefault="008371FC" w:rsidP="008371FC">
            <w:pPr>
              <w:widowControl w:val="0"/>
              <w:autoSpaceDE w:val="0"/>
              <w:autoSpaceDN w:val="0"/>
              <w:adjustRightInd w:val="0"/>
              <w:spacing w:after="6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Μετά την επιτυχή ολοκλήρωση του μαθήματος οι φοιτητές/τριες θα είναι σε θέση:</w:t>
            </w:r>
          </w:p>
          <w:p w:rsidR="008371FC" w:rsidRPr="008371FC" w:rsidRDefault="008371FC"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Να γνωρίζουν βασικές εισαγωγικές εκπαιδευτικές έννοιες. </w:t>
            </w:r>
          </w:p>
          <w:p w:rsidR="008371FC" w:rsidRPr="008371FC" w:rsidRDefault="008371FC"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Να γνωρίζουν τα Χαρακτηριστικά της καλής διδασκαλίας. </w:t>
            </w:r>
          </w:p>
          <w:p w:rsidR="008371FC" w:rsidRPr="008371FC" w:rsidRDefault="008371FC"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Να γνωρίζουν και να εφαρμόζουν εκπαιδευτικές μεθόδους και τεχνικές. </w:t>
            </w:r>
          </w:p>
          <w:p w:rsidR="008371FC" w:rsidRPr="008371FC" w:rsidRDefault="008371FC"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Να διατυπώνουν εκπαιδευτικών στόχων. </w:t>
            </w:r>
          </w:p>
          <w:p w:rsidR="008371FC" w:rsidRPr="008371FC" w:rsidRDefault="008371FC"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Να δημιουργούν ασκήσεων και δραστηριοτήτων. </w:t>
            </w:r>
          </w:p>
          <w:p w:rsidR="008371FC" w:rsidRPr="008371FC" w:rsidRDefault="008371FC"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Να προβαίνουν στην ανάλυση διδακτικού πεδίου σύμφωνα με τη θεωρία. </w:t>
            </w:r>
          </w:p>
          <w:p w:rsidR="008371FC" w:rsidRPr="008371FC" w:rsidRDefault="008371FC"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Να σχεδιάζουν μικροδιδασκαλίες. </w:t>
            </w:r>
          </w:p>
          <w:p w:rsidR="008371FC" w:rsidRPr="008371FC" w:rsidRDefault="008371FC"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Να παρουσιάζουν μικροδιδασκαλίες. </w:t>
            </w:r>
          </w:p>
          <w:p w:rsidR="008371FC" w:rsidRPr="008371FC" w:rsidRDefault="008371FC"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Να σχεδιάζουν Προσχέδια διδασκαλίας.</w:t>
            </w:r>
          </w:p>
          <w:p w:rsidR="008371FC" w:rsidRPr="008371FC" w:rsidRDefault="008371FC"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Να παρουσιάζουν τα προσχέδια διδασκαλίας τους. </w:t>
            </w:r>
          </w:p>
          <w:p w:rsidR="008371FC" w:rsidRPr="008371FC" w:rsidRDefault="008371FC"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Να σχεδιάζουν Σενάρια διδασκαλίας. </w:t>
            </w:r>
          </w:p>
          <w:p w:rsidR="008371FC" w:rsidRPr="008371FC" w:rsidRDefault="008371FC"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Να πραγματοποιούν Διδασκαλία σε σχολικές μονάδες. </w:t>
            </w:r>
          </w:p>
          <w:p w:rsidR="008371FC" w:rsidRPr="008371FC" w:rsidRDefault="008371FC"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Να δέχονται Ανατροφοδότηση ως προς τη διδασκαλία τους. </w:t>
            </w:r>
          </w:p>
          <w:p w:rsidR="008371FC" w:rsidRPr="008371FC" w:rsidRDefault="008371FC"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Να στοχάζονται ως προς τις εξεταζόμενες θεματικές του μαθήματος.</w:t>
            </w:r>
          </w:p>
          <w:p w:rsidR="008371FC" w:rsidRPr="008371FC" w:rsidRDefault="008371FC"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Να αφομοιώνουν έννοιες που αναλύθηκαν στις διαλέξεις και στις μελέτες περίπτωσης που εξετάστηκανμέσω της μελέτης των διδακτικών συγγραμμάτων και της σχετικής βιβλιογραφίας.</w:t>
            </w:r>
          </w:p>
          <w:p w:rsidR="008371FC" w:rsidRPr="008371FC" w:rsidRDefault="008371FC"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Να συγγράφουν εργασίες που σχετίζονται με τη διδακτική πρακτική άσκηση. </w:t>
            </w:r>
          </w:p>
        </w:tc>
      </w:tr>
      <w:tr w:rsidR="008371FC" w:rsidRPr="008371FC" w:rsidTr="009C68E8">
        <w:tblPrEx>
          <w:tblLook w:val="0000"/>
        </w:tblPrEx>
        <w:trPr>
          <w:gridBefore w:val="1"/>
          <w:wBefore w:w="18" w:type="dxa"/>
        </w:trPr>
        <w:tc>
          <w:tcPr>
            <w:tcW w:w="8454" w:type="dxa"/>
            <w:gridSpan w:val="2"/>
            <w:tcBorders>
              <w:bottom w:val="nil"/>
            </w:tcBorders>
            <w:shd w:val="clear" w:color="auto" w:fill="DDD9C3"/>
          </w:tcPr>
          <w:p w:rsidR="008371FC" w:rsidRPr="008371FC" w:rsidRDefault="008371FC" w:rsidP="008371FC">
            <w:pPr>
              <w:spacing w:after="0"/>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Γενικές Ικανότητες</w:t>
            </w:r>
          </w:p>
        </w:tc>
      </w:tr>
      <w:tr w:rsidR="008371FC" w:rsidRPr="008371FC" w:rsidTr="009C68E8">
        <w:tc>
          <w:tcPr>
            <w:tcW w:w="8472" w:type="dxa"/>
            <w:gridSpan w:val="3"/>
            <w:tcBorders>
              <w:top w:val="nil"/>
              <w:bottom w:val="nil"/>
            </w:tcBorders>
            <w:shd w:val="clear" w:color="auto" w:fill="DDD9C3"/>
          </w:tcPr>
          <w:p w:rsidR="008371FC" w:rsidRPr="008371FC" w:rsidRDefault="008371FC" w:rsidP="008371FC">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8371FC" w:rsidRPr="008371FC" w:rsidTr="009C68E8">
        <w:tblPrEx>
          <w:tblLook w:val="0000"/>
        </w:tblPrEx>
        <w:tc>
          <w:tcPr>
            <w:tcW w:w="3964" w:type="dxa"/>
            <w:gridSpan w:val="2"/>
            <w:tcBorders>
              <w:top w:val="nil"/>
              <w:right w:val="nil"/>
            </w:tcBorders>
            <w:shd w:val="clear" w:color="auto" w:fill="DDD9C3"/>
          </w:tcPr>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Προσαρμογή σε νέες καταστάσεις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Λήψη αποφάσεων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Αυτόνομη εργασία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Ομαδική εργασία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Εργασία σε διεθνές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Εργασία σε διεπιστημονικό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tcBorders>
            <w:shd w:val="clear" w:color="auto" w:fill="DDD9C3"/>
          </w:tcPr>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Σχεδιασμός και διαχείριση έργων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Σεβασμός στη διαφορετικότητα και στην πολυπολιτισμικότητα</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Σεβασμός στο φυσικό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Άσκηση κριτικής και αυτοκριτικής </w:t>
            </w:r>
          </w:p>
          <w:p w:rsidR="008371FC" w:rsidRPr="008371FC" w:rsidRDefault="008371FC" w:rsidP="008371FC">
            <w:pPr>
              <w:spacing w:after="0"/>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i/>
                <w:sz w:val="20"/>
                <w:szCs w:val="20"/>
              </w:rPr>
              <w:t>Προαγωγή της ελεύθερης, δημιουργικής και επαγωγικής σκέψης</w:t>
            </w:r>
          </w:p>
        </w:tc>
      </w:tr>
      <w:tr w:rsidR="008371FC" w:rsidRPr="008371FC" w:rsidTr="009C68E8">
        <w:tc>
          <w:tcPr>
            <w:tcW w:w="8472" w:type="dxa"/>
            <w:gridSpan w:val="3"/>
          </w:tcPr>
          <w:p w:rsidR="008371FC" w:rsidRPr="008371FC" w:rsidRDefault="008371FC" w:rsidP="008371FC">
            <w:pPr>
              <w:spacing w:after="0"/>
              <w:ind w:left="0" w:firstLine="0"/>
              <w:jc w:val="left"/>
              <w:rPr>
                <w:rFonts w:ascii="Times New Roman" w:eastAsia="Times New Roman" w:hAnsi="Times New Roman" w:cs="Times New Roman"/>
                <w:sz w:val="20"/>
                <w:szCs w:val="20"/>
              </w:rPr>
            </w:pPr>
          </w:p>
          <w:p w:rsidR="008371FC" w:rsidRPr="008371FC" w:rsidRDefault="008371FC" w:rsidP="004474F9">
            <w:pPr>
              <w:widowControl w:val="0"/>
              <w:numPr>
                <w:ilvl w:val="0"/>
                <w:numId w:val="65"/>
              </w:numPr>
              <w:autoSpaceDE w:val="0"/>
              <w:autoSpaceDN w:val="0"/>
              <w:adjustRightInd w:val="0"/>
              <w:spacing w:after="0" w:line="276" w:lineRule="auto"/>
              <w:ind w:left="426"/>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Αυτόνομη εργασία</w:t>
            </w:r>
          </w:p>
          <w:p w:rsidR="008371FC" w:rsidRPr="008371FC" w:rsidRDefault="008371FC" w:rsidP="004474F9">
            <w:pPr>
              <w:widowControl w:val="0"/>
              <w:numPr>
                <w:ilvl w:val="0"/>
                <w:numId w:val="65"/>
              </w:numPr>
              <w:autoSpaceDE w:val="0"/>
              <w:autoSpaceDN w:val="0"/>
              <w:adjustRightInd w:val="0"/>
              <w:spacing w:after="0" w:line="276" w:lineRule="auto"/>
              <w:ind w:left="426"/>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Αναζήτηση ανάλυση και σύνθεση δεδομένων και πληροφοριών, με τη χρήση και των απαραίτητων τεχνολογιών</w:t>
            </w:r>
          </w:p>
          <w:p w:rsidR="008371FC" w:rsidRPr="008371FC" w:rsidRDefault="008371FC" w:rsidP="004474F9">
            <w:pPr>
              <w:widowControl w:val="0"/>
              <w:numPr>
                <w:ilvl w:val="0"/>
                <w:numId w:val="65"/>
              </w:numPr>
              <w:autoSpaceDE w:val="0"/>
              <w:autoSpaceDN w:val="0"/>
              <w:adjustRightInd w:val="0"/>
              <w:spacing w:after="0" w:line="276" w:lineRule="auto"/>
              <w:ind w:left="426"/>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Εργασία σε διεπιστημονικό περιβάλλον</w:t>
            </w:r>
          </w:p>
          <w:p w:rsidR="008371FC" w:rsidRPr="008371FC" w:rsidRDefault="008371FC" w:rsidP="004474F9">
            <w:pPr>
              <w:widowControl w:val="0"/>
              <w:numPr>
                <w:ilvl w:val="0"/>
                <w:numId w:val="65"/>
              </w:numPr>
              <w:autoSpaceDE w:val="0"/>
              <w:autoSpaceDN w:val="0"/>
              <w:adjustRightInd w:val="0"/>
              <w:spacing w:after="0" w:line="276" w:lineRule="auto"/>
              <w:ind w:left="426"/>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Παραγωγή της ελεύθερης, δημιουργικής και επαγωγικής σκέψης</w:t>
            </w:r>
          </w:p>
          <w:p w:rsidR="008371FC" w:rsidRPr="008371FC" w:rsidRDefault="008371FC" w:rsidP="004474F9">
            <w:pPr>
              <w:widowControl w:val="0"/>
              <w:numPr>
                <w:ilvl w:val="0"/>
                <w:numId w:val="65"/>
              </w:numPr>
              <w:autoSpaceDE w:val="0"/>
              <w:autoSpaceDN w:val="0"/>
              <w:adjustRightInd w:val="0"/>
              <w:spacing w:after="0" w:line="276" w:lineRule="auto"/>
              <w:ind w:left="426"/>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Άσκηση κριτικής και αυτοκριτικής</w:t>
            </w:r>
          </w:p>
          <w:p w:rsidR="008371FC" w:rsidRPr="008371FC" w:rsidRDefault="008371FC" w:rsidP="008371FC">
            <w:pPr>
              <w:widowControl w:val="0"/>
              <w:autoSpaceDE w:val="0"/>
              <w:autoSpaceDN w:val="0"/>
              <w:adjustRightInd w:val="0"/>
              <w:spacing w:after="0"/>
              <w:ind w:left="1146" w:firstLine="0"/>
              <w:jc w:val="left"/>
              <w:rPr>
                <w:rFonts w:ascii="Times New Roman" w:eastAsia="Times New Roman" w:hAnsi="Times New Roman" w:cs="Times New Roman"/>
                <w:sz w:val="20"/>
                <w:szCs w:val="20"/>
              </w:rPr>
            </w:pPr>
          </w:p>
        </w:tc>
      </w:tr>
    </w:tbl>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8371FC" w:rsidRPr="008371FC" w:rsidTr="009C68E8">
        <w:tc>
          <w:tcPr>
            <w:tcW w:w="8472" w:type="dxa"/>
          </w:tcPr>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Η ύλη του μαθήματος κατανέμεται σε 13 εβδομάδες, το περιεχόμενο των οποίων είναι: </w:t>
            </w:r>
          </w:p>
          <w:p w:rsidR="008371FC" w:rsidRPr="008371FC" w:rsidRDefault="008371FC" w:rsidP="004474F9">
            <w:pPr>
              <w:numPr>
                <w:ilvl w:val="3"/>
                <w:numId w:val="64"/>
              </w:numPr>
              <w:spacing w:before="100" w:beforeAutospacing="1" w:after="100" w:afterAutospacing="1" w:line="276" w:lineRule="auto"/>
              <w:ind w:left="426"/>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Εισαγωγική σε βασικές έννοιες και προσανατολισμός ως προς την οργάνωση της πρακτικής άσκησης. </w:t>
            </w:r>
          </w:p>
          <w:p w:rsidR="008371FC" w:rsidRPr="008371FC" w:rsidRDefault="008371FC" w:rsidP="004474F9">
            <w:pPr>
              <w:numPr>
                <w:ilvl w:val="3"/>
                <w:numId w:val="64"/>
              </w:numPr>
              <w:spacing w:before="100" w:beforeAutospacing="1" w:after="100" w:afterAutospacing="1" w:line="276" w:lineRule="auto"/>
              <w:ind w:left="426"/>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Χαρακτηριστικά καλής διδασκαλίας. </w:t>
            </w:r>
          </w:p>
          <w:p w:rsidR="008371FC" w:rsidRPr="008371FC" w:rsidRDefault="008371FC" w:rsidP="004474F9">
            <w:pPr>
              <w:numPr>
                <w:ilvl w:val="3"/>
                <w:numId w:val="64"/>
              </w:numPr>
              <w:spacing w:before="100" w:beforeAutospacing="1" w:after="100" w:afterAutospacing="1" w:line="276" w:lineRule="auto"/>
              <w:ind w:left="426"/>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Εκπαιδευτικές μέθοδοι και τεχνικές. </w:t>
            </w:r>
          </w:p>
          <w:p w:rsidR="008371FC" w:rsidRPr="008371FC" w:rsidRDefault="008371FC" w:rsidP="004474F9">
            <w:pPr>
              <w:numPr>
                <w:ilvl w:val="3"/>
                <w:numId w:val="64"/>
              </w:numPr>
              <w:spacing w:before="100" w:beforeAutospacing="1" w:after="100" w:afterAutospacing="1" w:line="276" w:lineRule="auto"/>
              <w:ind w:left="426"/>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Διατύπωση εκπαιδευτικών στόχων. </w:t>
            </w:r>
          </w:p>
          <w:p w:rsidR="008371FC" w:rsidRPr="008371FC" w:rsidRDefault="008371FC" w:rsidP="004474F9">
            <w:pPr>
              <w:numPr>
                <w:ilvl w:val="3"/>
                <w:numId w:val="64"/>
              </w:numPr>
              <w:spacing w:before="100" w:beforeAutospacing="1" w:after="100" w:afterAutospacing="1" w:line="276" w:lineRule="auto"/>
              <w:ind w:left="426"/>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Δημιουργία ασκήσεων και δραστηριοτήτων. </w:t>
            </w:r>
          </w:p>
          <w:p w:rsidR="008371FC" w:rsidRPr="008371FC" w:rsidRDefault="008371FC" w:rsidP="004474F9">
            <w:pPr>
              <w:numPr>
                <w:ilvl w:val="3"/>
                <w:numId w:val="64"/>
              </w:numPr>
              <w:spacing w:before="100" w:beforeAutospacing="1" w:after="100" w:afterAutospacing="1" w:line="276" w:lineRule="auto"/>
              <w:ind w:left="426"/>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Ανάλυση διδακτικού πεδίου. </w:t>
            </w:r>
          </w:p>
          <w:p w:rsidR="008371FC" w:rsidRPr="008371FC" w:rsidRDefault="008371FC" w:rsidP="004474F9">
            <w:pPr>
              <w:numPr>
                <w:ilvl w:val="3"/>
                <w:numId w:val="64"/>
              </w:numPr>
              <w:spacing w:before="100" w:beforeAutospacing="1" w:after="100" w:afterAutospacing="1" w:line="276" w:lineRule="auto"/>
              <w:ind w:left="426"/>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lastRenderedPageBreak/>
              <w:t xml:space="preserve">Εργαστηριακός εκπαιδευτικός σχεδιασμός Μικροδιδασκαλίας. </w:t>
            </w:r>
          </w:p>
          <w:p w:rsidR="008371FC" w:rsidRPr="008371FC" w:rsidRDefault="008371FC" w:rsidP="004474F9">
            <w:pPr>
              <w:numPr>
                <w:ilvl w:val="3"/>
                <w:numId w:val="64"/>
              </w:numPr>
              <w:spacing w:before="100" w:beforeAutospacing="1" w:after="100" w:afterAutospacing="1" w:line="276" w:lineRule="auto"/>
              <w:ind w:left="426"/>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Εργαστηριακός εκπαιδευτικός σχεδιασμός Προσχέδιου διδασκαλίας. </w:t>
            </w:r>
          </w:p>
          <w:p w:rsidR="008371FC" w:rsidRPr="008371FC" w:rsidRDefault="008371FC" w:rsidP="004474F9">
            <w:pPr>
              <w:numPr>
                <w:ilvl w:val="3"/>
                <w:numId w:val="64"/>
              </w:numPr>
              <w:spacing w:before="100" w:beforeAutospacing="1" w:after="100" w:afterAutospacing="1" w:line="276" w:lineRule="auto"/>
              <w:ind w:left="426"/>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Εργαστηριακός εκπαιδευτικός σχεδιασμός Σεναρίου διδασκαλίας. </w:t>
            </w:r>
          </w:p>
          <w:p w:rsidR="008371FC" w:rsidRPr="008371FC" w:rsidRDefault="008371FC" w:rsidP="004474F9">
            <w:pPr>
              <w:numPr>
                <w:ilvl w:val="3"/>
                <w:numId w:val="64"/>
              </w:numPr>
              <w:spacing w:before="100" w:beforeAutospacing="1" w:after="100" w:afterAutospacing="1" w:line="276" w:lineRule="auto"/>
              <w:ind w:left="426"/>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Πρακτική εξάσκηση: Διδασκαλία σε σχολικές μονάδες. </w:t>
            </w:r>
          </w:p>
          <w:p w:rsidR="008371FC" w:rsidRPr="008371FC" w:rsidRDefault="008371FC" w:rsidP="004474F9">
            <w:pPr>
              <w:numPr>
                <w:ilvl w:val="3"/>
                <w:numId w:val="64"/>
              </w:numPr>
              <w:spacing w:before="100" w:beforeAutospacing="1" w:after="100" w:afterAutospacing="1" w:line="276" w:lineRule="auto"/>
              <w:ind w:left="426"/>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Ανατροφοδότηση διδασκαλίας. </w:t>
            </w:r>
          </w:p>
          <w:p w:rsidR="008371FC" w:rsidRPr="008371FC" w:rsidRDefault="008371FC" w:rsidP="004474F9">
            <w:pPr>
              <w:numPr>
                <w:ilvl w:val="3"/>
                <w:numId w:val="64"/>
              </w:numPr>
              <w:spacing w:before="100" w:beforeAutospacing="1" w:after="100" w:afterAutospacing="1" w:line="276" w:lineRule="auto"/>
              <w:ind w:left="426"/>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Στοχασμός ως προς τις εξεταζόμενες θεματικές του μαθήματος. </w:t>
            </w:r>
          </w:p>
        </w:tc>
      </w:tr>
    </w:tbl>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lastRenderedPageBreak/>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ΤΡΟΠΟΣ ΠΑΡΑΔΟΣΗΣ</w:t>
            </w:r>
            <w:r w:rsidRPr="008371FC">
              <w:rPr>
                <w:rFonts w:ascii="Times New Roman" w:eastAsia="Times New Roman" w:hAnsi="Times New Roman" w:cs="Times New Roman"/>
                <w:b/>
                <w:sz w:val="20"/>
                <w:szCs w:val="20"/>
              </w:rPr>
              <w:br/>
            </w:r>
            <w:r w:rsidRPr="008371FC">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8371FC" w:rsidRPr="008371FC" w:rsidRDefault="008371FC" w:rsidP="008371FC">
            <w:pPr>
              <w:spacing w:after="200" w:line="276" w:lineRule="auto"/>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iCs/>
                <w:sz w:val="20"/>
                <w:szCs w:val="20"/>
              </w:rPr>
              <w:t>Πρόσωπο με πρόσωπο</w:t>
            </w:r>
          </w:p>
        </w:tc>
      </w:tr>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i/>
                <w:sz w:val="20"/>
                <w:szCs w:val="20"/>
              </w:rPr>
            </w:pPr>
            <w:r w:rsidRPr="008371FC">
              <w:rPr>
                <w:rFonts w:ascii="Times New Roman" w:eastAsia="Times New Roman" w:hAnsi="Times New Roman" w:cs="Times New Roman"/>
                <w:b/>
                <w:sz w:val="20"/>
                <w:szCs w:val="20"/>
              </w:rPr>
              <w:t>ΧΡΗΣΗ ΤΕΧΝΟΛΟΓΙΩΝ ΠΛΗΡΟΦΟΡΙΑΣ ΚΑΙ ΕΠΙΚΟΙΝΩΝΙΩΝ</w:t>
            </w:r>
            <w:r w:rsidRPr="008371FC">
              <w:rPr>
                <w:rFonts w:ascii="Times New Roman" w:eastAsia="Times New Roman" w:hAnsi="Times New Roman" w:cs="Times New Roman"/>
                <w:b/>
                <w:sz w:val="20"/>
                <w:szCs w:val="20"/>
              </w:rPr>
              <w:br/>
            </w:r>
            <w:r w:rsidRPr="008371FC">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Pr>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1. Χρήση κατά την παράδοση του μαθήματος powerpoint, βίντεο και σχετικό ψηφιακό υλικό. </w:t>
            </w:r>
          </w:p>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2. Ανάρτηση βασικών στοιχείων των μαθημάτων στο e-class.</w:t>
            </w:r>
          </w:p>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3. Έρευνα στη βιβλιογραφία και σε ψηφιακές βάσεις δεδομένων για την εργασία του μαθήματος.</w:t>
            </w:r>
          </w:p>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p>
        </w:tc>
      </w:tr>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ΟΡΓΑΝΩΣΗ ΔΙΔΑΣΚΑΛΙΑΣ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Περιγράφονται αναλυτικά ο τρόπος και μέθοδοι διδασκαλίας.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8371FC" w:rsidRPr="008371FC" w:rsidRDefault="008371FC" w:rsidP="008371FC">
            <w:pPr>
              <w:spacing w:after="0"/>
              <w:ind w:left="0" w:firstLine="0"/>
              <w:jc w:val="both"/>
              <w:rPr>
                <w:rFonts w:ascii="Times New Roman" w:eastAsia="Times New Roman" w:hAnsi="Times New Roman" w:cs="Times New Roman"/>
                <w:i/>
                <w:sz w:val="20"/>
                <w:szCs w:val="20"/>
              </w:rPr>
            </w:pP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8371FC">
              <w:rPr>
                <w:rFonts w:ascii="Times New Roman" w:eastAsia="Times New Roman" w:hAnsi="Times New Roman" w:cs="Times New Roman"/>
                <w:i/>
                <w:sz w:val="20"/>
                <w:szCs w:val="20"/>
                <w:lang w:val="en-US"/>
              </w:rPr>
              <w:t>standards</w:t>
            </w:r>
            <w:r w:rsidRPr="008371FC">
              <w:rPr>
                <w:rFonts w:ascii="Times New Roman" w:eastAsia="Times New Roman" w:hAnsi="Times New Roman" w:cs="Times New Roman"/>
                <w:i/>
                <w:sz w:val="20"/>
                <w:szCs w:val="20"/>
              </w:rPr>
              <w:t xml:space="preserve"> του </w:t>
            </w:r>
            <w:r w:rsidRPr="008371FC">
              <w:rPr>
                <w:rFonts w:ascii="Times New Roman" w:eastAsia="Times New Roman" w:hAnsi="Times New Roman" w:cs="Times New Roman"/>
                <w:i/>
                <w:sz w:val="20"/>
                <w:szCs w:val="20"/>
                <w:lang w:val="en-US"/>
              </w:rPr>
              <w:t>ECTS</w:t>
            </w:r>
          </w:p>
        </w:tc>
        <w:tc>
          <w:tcPr>
            <w:tcW w:w="5166"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7"/>
              <w:gridCol w:w="2468"/>
            </w:tblGrid>
            <w:tr w:rsidR="008371FC" w:rsidRPr="008371FC" w:rsidTr="009C68E8">
              <w:tc>
                <w:tcPr>
                  <w:tcW w:w="2467" w:type="dxa"/>
                  <w:tcBorders>
                    <w:top w:val="single" w:sz="4" w:space="0" w:color="auto"/>
                    <w:left w:val="single" w:sz="4" w:space="0" w:color="auto"/>
                    <w:bottom w:val="single" w:sz="4" w:space="0" w:color="auto"/>
                    <w:right w:val="single" w:sz="4" w:space="0" w:color="auto"/>
                  </w:tcBorders>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i/>
                      <w:sz w:val="20"/>
                      <w:szCs w:val="20"/>
                      <w:lang w:val="en-US"/>
                    </w:rPr>
                  </w:pPr>
                  <w:r w:rsidRPr="008371FC">
                    <w:rPr>
                      <w:rFonts w:ascii="Times New Roman" w:eastAsia="Times New Roman" w:hAnsi="Times New Roman" w:cs="Times New Roman"/>
                      <w:b/>
                      <w:i/>
                      <w:sz w:val="20"/>
                      <w:szCs w:val="20"/>
                      <w:lang w:val="en-US"/>
                    </w:rPr>
                    <w:t>Δραστηριότητα</w:t>
                  </w:r>
                </w:p>
              </w:tc>
              <w:tc>
                <w:tcPr>
                  <w:tcW w:w="2468" w:type="dxa"/>
                  <w:tcBorders>
                    <w:top w:val="single" w:sz="4" w:space="0" w:color="auto"/>
                    <w:left w:val="single" w:sz="4" w:space="0" w:color="auto"/>
                    <w:bottom w:val="single" w:sz="4" w:space="0" w:color="auto"/>
                    <w:right w:val="single" w:sz="4" w:space="0" w:color="auto"/>
                  </w:tcBorders>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i/>
                      <w:sz w:val="20"/>
                      <w:szCs w:val="20"/>
                      <w:lang w:val="en-US"/>
                    </w:rPr>
                  </w:pPr>
                  <w:r w:rsidRPr="008371FC">
                    <w:rPr>
                      <w:rFonts w:ascii="Times New Roman" w:eastAsia="Times New Roman" w:hAnsi="Times New Roman" w:cs="Times New Roman"/>
                      <w:b/>
                      <w:i/>
                      <w:sz w:val="20"/>
                      <w:szCs w:val="20"/>
                      <w:lang w:val="en-US"/>
                    </w:rPr>
                    <w:t>ΦόρτοςΕργασίας Εξαμήνου</w:t>
                  </w:r>
                </w:p>
              </w:tc>
            </w:tr>
            <w:tr w:rsidR="008371FC" w:rsidRPr="008371FC" w:rsidTr="009C68E8">
              <w:tc>
                <w:tcPr>
                  <w:tcW w:w="2467" w:type="dxa"/>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13 τρίωρες Διαλέξεις </w:t>
                  </w:r>
                </w:p>
                <w:p w:rsidR="008371FC" w:rsidRPr="008371FC" w:rsidRDefault="008371FC" w:rsidP="008371FC">
                  <w:pPr>
                    <w:spacing w:after="0"/>
                    <w:ind w:left="0" w:firstLine="0"/>
                    <w:jc w:val="left"/>
                    <w:rPr>
                      <w:rFonts w:ascii="Times New Roman" w:eastAsia="Times New Roman" w:hAnsi="Times New Roman" w:cs="Times New Roman"/>
                      <w:iCs/>
                      <w:sz w:val="20"/>
                      <w:szCs w:val="20"/>
                    </w:rPr>
                  </w:pPr>
                </w:p>
              </w:tc>
              <w:tc>
                <w:tcPr>
                  <w:tcW w:w="2468" w:type="dxa"/>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b/>
                      <w:bCs/>
                      <w:sz w:val="20"/>
                      <w:szCs w:val="20"/>
                    </w:rPr>
                    <w:t>39</w:t>
                  </w:r>
                </w:p>
              </w:tc>
            </w:tr>
            <w:tr w:rsidR="008371FC" w:rsidRPr="008371FC" w:rsidTr="009C68E8">
              <w:tc>
                <w:tcPr>
                  <w:tcW w:w="2467" w:type="dxa"/>
                  <w:shd w:val="clear" w:color="auto" w:fill="auto"/>
                </w:tcPr>
                <w:p w:rsidR="008371FC" w:rsidRPr="008371FC" w:rsidRDefault="008371FC" w:rsidP="008371FC">
                  <w:pPr>
                    <w:spacing w:after="0"/>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Μελέτες περιπτώσεων για την καλύτερη κατανόηση της ύλης από τους/τις φοιτητές/τριες</w:t>
                  </w:r>
                </w:p>
                <w:p w:rsidR="008371FC" w:rsidRPr="008371FC" w:rsidRDefault="008371FC" w:rsidP="008371FC">
                  <w:pPr>
                    <w:spacing w:after="0"/>
                    <w:ind w:left="0" w:firstLine="0"/>
                    <w:jc w:val="left"/>
                    <w:rPr>
                      <w:rFonts w:ascii="Times New Roman" w:eastAsia="Times New Roman" w:hAnsi="Times New Roman" w:cs="Times New Roman"/>
                      <w:iCs/>
                      <w:sz w:val="20"/>
                      <w:szCs w:val="20"/>
                    </w:rPr>
                  </w:pPr>
                </w:p>
              </w:tc>
              <w:tc>
                <w:tcPr>
                  <w:tcW w:w="2468" w:type="dxa"/>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b/>
                      <w:bCs/>
                      <w:sz w:val="20"/>
                      <w:szCs w:val="20"/>
                    </w:rPr>
                    <w:t>21</w:t>
                  </w:r>
                </w:p>
              </w:tc>
            </w:tr>
            <w:tr w:rsidR="008371FC" w:rsidRPr="008371FC" w:rsidTr="009C68E8">
              <w:tc>
                <w:tcPr>
                  <w:tcW w:w="2467" w:type="dxa"/>
                </w:tcPr>
                <w:p w:rsidR="008371FC" w:rsidRPr="008371FC" w:rsidRDefault="008371FC" w:rsidP="008371FC">
                  <w:pPr>
                    <w:spacing w:after="0"/>
                    <w:ind w:left="0" w:firstLine="0"/>
                    <w:jc w:val="left"/>
                    <w:rPr>
                      <w:rFonts w:ascii="Times New Roman" w:eastAsia="Times New Roman" w:hAnsi="Times New Roman" w:cs="Times New Roman"/>
                      <w:iCs/>
                      <w:sz w:val="20"/>
                      <w:szCs w:val="20"/>
                    </w:rPr>
                  </w:pPr>
                  <w:r w:rsidRPr="008371FC">
                    <w:rPr>
                      <w:rFonts w:ascii="Times New Roman" w:eastAsia="Times New Roman" w:hAnsi="Times New Roman" w:cs="Times New Roman"/>
                      <w:sz w:val="20"/>
                      <w:szCs w:val="20"/>
                      <w:shd w:val="clear" w:color="auto" w:fill="FFFFFF"/>
                    </w:rPr>
                    <w:t>Μελέτη και ανάλυση βιβλίων και άρθρων</w:t>
                  </w:r>
                </w:p>
              </w:tc>
              <w:tc>
                <w:tcPr>
                  <w:tcW w:w="2468" w:type="dxa"/>
                  <w:vAlign w:val="center"/>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b/>
                      <w:bCs/>
                      <w:sz w:val="20"/>
                      <w:szCs w:val="20"/>
                    </w:rPr>
                    <w:t>35</w:t>
                  </w:r>
                </w:p>
              </w:tc>
            </w:tr>
            <w:tr w:rsidR="008371FC" w:rsidRPr="008371FC" w:rsidTr="009C68E8">
              <w:tc>
                <w:tcPr>
                  <w:tcW w:w="2467" w:type="dxa"/>
                </w:tcPr>
                <w:p w:rsidR="008371FC" w:rsidRPr="008371FC" w:rsidRDefault="008371FC" w:rsidP="008371FC">
                  <w:pPr>
                    <w:spacing w:after="0"/>
                    <w:ind w:left="0" w:firstLine="0"/>
                    <w:jc w:val="left"/>
                    <w:rPr>
                      <w:rFonts w:ascii="Times New Roman" w:eastAsia="Times New Roman" w:hAnsi="Times New Roman" w:cs="Times New Roman"/>
                      <w:iCs/>
                      <w:sz w:val="20"/>
                      <w:szCs w:val="20"/>
                    </w:rPr>
                  </w:pPr>
                  <w:r w:rsidRPr="008371FC">
                    <w:rPr>
                      <w:rFonts w:ascii="Times New Roman" w:eastAsia="Times New Roman" w:hAnsi="Times New Roman" w:cs="Times New Roman"/>
                      <w:iCs/>
                      <w:sz w:val="20"/>
                      <w:szCs w:val="20"/>
                    </w:rPr>
                    <w:t xml:space="preserve">Συγγραφή εργασίας </w:t>
                  </w:r>
                </w:p>
              </w:tc>
              <w:tc>
                <w:tcPr>
                  <w:tcW w:w="2468" w:type="dxa"/>
                  <w:vAlign w:val="center"/>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b/>
                      <w:bCs/>
                      <w:sz w:val="20"/>
                      <w:szCs w:val="20"/>
                    </w:rPr>
                    <w:t>45</w:t>
                  </w:r>
                </w:p>
              </w:tc>
            </w:tr>
            <w:tr w:rsidR="008371FC" w:rsidRPr="008371FC" w:rsidTr="009C68E8">
              <w:tc>
                <w:tcPr>
                  <w:tcW w:w="2467" w:type="dxa"/>
                </w:tcPr>
                <w:p w:rsidR="008371FC" w:rsidRPr="008371FC" w:rsidRDefault="008371FC" w:rsidP="008371FC">
                  <w:pPr>
                    <w:spacing w:after="0"/>
                    <w:ind w:left="0" w:firstLine="0"/>
                    <w:jc w:val="left"/>
                    <w:rPr>
                      <w:rFonts w:ascii="Times New Roman" w:eastAsia="Times New Roman" w:hAnsi="Times New Roman" w:cs="Times New Roman"/>
                      <w:iCs/>
                      <w:sz w:val="20"/>
                      <w:szCs w:val="20"/>
                    </w:rPr>
                  </w:pPr>
                  <w:r w:rsidRPr="008371FC">
                    <w:rPr>
                      <w:rFonts w:ascii="Times New Roman" w:eastAsia="Times New Roman" w:hAnsi="Times New Roman" w:cs="Times New Roman"/>
                      <w:iCs/>
                      <w:sz w:val="20"/>
                      <w:szCs w:val="20"/>
                    </w:rPr>
                    <w:t xml:space="preserve">Ανάλυση διδακτικού πεδίου και διδασκαλία σε σχολικές μονάδες </w:t>
                  </w:r>
                </w:p>
              </w:tc>
              <w:tc>
                <w:tcPr>
                  <w:tcW w:w="2468" w:type="dxa"/>
                  <w:vAlign w:val="center"/>
                </w:tcPr>
                <w:p w:rsidR="008371FC" w:rsidRPr="008371FC" w:rsidRDefault="008371FC" w:rsidP="008371FC">
                  <w:pPr>
                    <w:spacing w:after="0"/>
                    <w:ind w:left="0" w:firstLine="0"/>
                    <w:jc w:val="left"/>
                    <w:rPr>
                      <w:rFonts w:ascii="Times New Roman" w:eastAsia="Times New Roman" w:hAnsi="Times New Roman" w:cs="Times New Roman"/>
                      <w:b/>
                      <w:bCs/>
                      <w:sz w:val="20"/>
                      <w:szCs w:val="20"/>
                    </w:rPr>
                  </w:pPr>
                  <w:r w:rsidRPr="008371FC">
                    <w:rPr>
                      <w:rFonts w:ascii="Times New Roman" w:eastAsia="Times New Roman" w:hAnsi="Times New Roman" w:cs="Times New Roman"/>
                      <w:b/>
                      <w:bCs/>
                      <w:sz w:val="20"/>
                      <w:szCs w:val="20"/>
                    </w:rPr>
                    <w:t>15</w:t>
                  </w:r>
                </w:p>
              </w:tc>
            </w:tr>
            <w:tr w:rsidR="008371FC" w:rsidRPr="008371FC" w:rsidTr="009C68E8">
              <w:tc>
                <w:tcPr>
                  <w:tcW w:w="2467" w:type="dxa"/>
                </w:tcPr>
                <w:p w:rsidR="008371FC" w:rsidRPr="008371FC" w:rsidRDefault="008371FC" w:rsidP="008371FC">
                  <w:pPr>
                    <w:spacing w:after="0"/>
                    <w:ind w:left="0" w:firstLine="0"/>
                    <w:jc w:val="left"/>
                    <w:rPr>
                      <w:rFonts w:ascii="Times New Roman" w:eastAsia="Times New Roman" w:hAnsi="Times New Roman" w:cs="Times New Roman"/>
                      <w:iCs/>
                      <w:sz w:val="20"/>
                      <w:szCs w:val="20"/>
                    </w:rPr>
                  </w:pPr>
                </w:p>
              </w:tc>
              <w:tc>
                <w:tcPr>
                  <w:tcW w:w="2468" w:type="dxa"/>
                  <w:vAlign w:val="center"/>
                </w:tcPr>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c>
                <w:tcPr>
                  <w:tcW w:w="2467" w:type="dxa"/>
                </w:tcPr>
                <w:p w:rsidR="008371FC" w:rsidRPr="008371FC" w:rsidRDefault="008371FC" w:rsidP="008371FC">
                  <w:pPr>
                    <w:spacing w:after="0"/>
                    <w:ind w:left="0" w:firstLine="0"/>
                    <w:jc w:val="left"/>
                    <w:rPr>
                      <w:rFonts w:ascii="Times New Roman" w:eastAsia="Times New Roman" w:hAnsi="Times New Roman" w:cs="Times New Roman"/>
                      <w:iCs/>
                      <w:sz w:val="20"/>
                      <w:szCs w:val="20"/>
                    </w:rPr>
                  </w:pPr>
                  <w:r w:rsidRPr="008371FC">
                    <w:rPr>
                      <w:rFonts w:ascii="Times New Roman" w:eastAsia="Times New Roman" w:hAnsi="Times New Roman" w:cs="Times New Roman"/>
                      <w:iCs/>
                      <w:sz w:val="20"/>
                      <w:szCs w:val="20"/>
                    </w:rPr>
                    <w:t xml:space="preserve">Σύνολο Μαθήματος </w:t>
                  </w:r>
                </w:p>
                <w:p w:rsidR="008371FC" w:rsidRPr="008371FC" w:rsidRDefault="008371FC" w:rsidP="008371FC">
                  <w:pPr>
                    <w:spacing w:after="0"/>
                    <w:ind w:left="0" w:firstLine="0"/>
                    <w:jc w:val="left"/>
                    <w:rPr>
                      <w:rFonts w:ascii="Times New Roman" w:eastAsia="Times New Roman" w:hAnsi="Times New Roman" w:cs="Times New Roman"/>
                      <w:iCs/>
                      <w:sz w:val="20"/>
                      <w:szCs w:val="20"/>
                    </w:rPr>
                  </w:pPr>
                  <w:r w:rsidRPr="008371FC">
                    <w:rPr>
                      <w:rFonts w:ascii="Times New Roman" w:eastAsia="Times New Roman" w:hAnsi="Times New Roman" w:cs="Times New Roman"/>
                      <w:sz w:val="20"/>
                      <w:szCs w:val="20"/>
                    </w:rPr>
                    <w:t>(25 ΩΡΕΣ ΦΟΡΤΟΥ ΕΡΓΑΣΙΑΣ ΑΝΑ ΠΙΣΤΩΤΙΚΗ ΜΟΝΑΔΑ)</w:t>
                  </w:r>
                </w:p>
              </w:tc>
              <w:tc>
                <w:tcPr>
                  <w:tcW w:w="2468" w:type="dxa"/>
                  <w:vAlign w:val="center"/>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b/>
                      <w:sz w:val="20"/>
                      <w:szCs w:val="20"/>
                    </w:rPr>
                    <w:t>150</w:t>
                  </w:r>
                </w:p>
              </w:tc>
            </w:tr>
            <w:tr w:rsidR="008371FC" w:rsidRPr="008371FC" w:rsidTr="009C68E8">
              <w:tc>
                <w:tcPr>
                  <w:tcW w:w="2467"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iCs/>
                      <w:sz w:val="20"/>
                      <w:szCs w:val="20"/>
                    </w:rPr>
                  </w:pPr>
                </w:p>
              </w:tc>
              <w:tc>
                <w:tcPr>
                  <w:tcW w:w="2468" w:type="dxa"/>
                  <w:tcBorders>
                    <w:top w:val="single" w:sz="4" w:space="0" w:color="auto"/>
                    <w:left w:val="single" w:sz="4" w:space="0" w:color="auto"/>
                    <w:bottom w:val="single" w:sz="4" w:space="0" w:color="auto"/>
                    <w:right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i/>
                      <w:sz w:val="20"/>
                      <w:szCs w:val="20"/>
                    </w:rPr>
                  </w:pPr>
                </w:p>
              </w:tc>
            </w:tr>
          </w:tbl>
          <w:p w:rsidR="008371FC" w:rsidRPr="008371FC" w:rsidRDefault="008371FC" w:rsidP="008371FC">
            <w:pPr>
              <w:spacing w:after="0"/>
              <w:ind w:left="0" w:firstLine="0"/>
              <w:jc w:val="left"/>
              <w:rPr>
                <w:rFonts w:ascii="Times New Roman" w:eastAsia="Times New Roman" w:hAnsi="Times New Roman" w:cs="Times New Roman"/>
                <w:sz w:val="20"/>
                <w:szCs w:val="20"/>
                <w:lang w:val="en-US"/>
              </w:rPr>
            </w:pPr>
          </w:p>
        </w:tc>
      </w:tr>
      <w:tr w:rsidR="008371FC" w:rsidRPr="008371FC" w:rsidTr="009C68E8">
        <w:tc>
          <w:tcPr>
            <w:tcW w:w="3306" w:type="dxa"/>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ΑΞΙΟΛΟΓΗΣΗ ΦΟΙΤΗΤΩΝ </w:t>
            </w: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Περιγραφή της διαδικασίας αξιολόγησης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lastRenderedPageBreak/>
              <w:t>Αναφέρονται  ρητά προσδιορισμένα κριτήρια αξιολόγησης και εάν και που είναι προσβάσιμα από τους φοιτητές.</w:t>
            </w:r>
          </w:p>
        </w:tc>
        <w:tc>
          <w:tcPr>
            <w:tcW w:w="5166" w:type="dxa"/>
          </w:tcPr>
          <w:p w:rsidR="008371FC" w:rsidRPr="008371FC" w:rsidRDefault="008371FC" w:rsidP="008371FC">
            <w:pPr>
              <w:spacing w:before="60" w:after="0"/>
              <w:ind w:left="0" w:firstLine="0"/>
              <w:jc w:val="left"/>
              <w:rPr>
                <w:rFonts w:ascii="Times New Roman" w:eastAsia="Times New Roman" w:hAnsi="Times New Roman" w:cs="Times New Roman"/>
                <w:sz w:val="20"/>
                <w:szCs w:val="20"/>
              </w:rPr>
            </w:pPr>
          </w:p>
          <w:p w:rsidR="008371FC" w:rsidRPr="008371FC" w:rsidRDefault="008371FC" w:rsidP="008371FC">
            <w:pPr>
              <w:spacing w:before="60" w:after="0"/>
              <w:ind w:left="0" w:firstLine="0"/>
              <w:jc w:val="center"/>
              <w:rPr>
                <w:rFonts w:ascii="Times New Roman" w:eastAsia="Times New Roman" w:hAnsi="Times New Roman" w:cs="Times New Roman"/>
                <w:sz w:val="20"/>
                <w:szCs w:val="20"/>
                <w:u w:val="single"/>
              </w:rPr>
            </w:pPr>
            <w:r w:rsidRPr="008371FC">
              <w:rPr>
                <w:rFonts w:ascii="Times New Roman" w:eastAsia="Times New Roman" w:hAnsi="Times New Roman" w:cs="Times New Roman"/>
                <w:sz w:val="20"/>
                <w:szCs w:val="20"/>
                <w:u w:val="single"/>
              </w:rPr>
              <w:t>Διαμορφωτική</w:t>
            </w:r>
          </w:p>
          <w:p w:rsidR="008371FC" w:rsidRPr="008371FC" w:rsidRDefault="008371FC" w:rsidP="004474F9">
            <w:pPr>
              <w:numPr>
                <w:ilvl w:val="0"/>
                <w:numId w:val="66"/>
              </w:numPr>
              <w:spacing w:before="60" w:after="0" w:line="276" w:lineRule="auto"/>
              <w:ind w:left="387"/>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Τελική εξέταση (γραπτή κατά την εξεταστική του Ιουνίου) (30%)</w:t>
            </w:r>
          </w:p>
          <w:p w:rsidR="008371FC" w:rsidRPr="008371FC" w:rsidRDefault="008371FC" w:rsidP="008371FC">
            <w:pPr>
              <w:spacing w:before="60" w:after="0"/>
              <w:ind w:left="387" w:firstLine="0"/>
              <w:jc w:val="left"/>
              <w:rPr>
                <w:rFonts w:ascii="Times New Roman" w:eastAsia="Times New Roman" w:hAnsi="Times New Roman" w:cs="Times New Roman"/>
                <w:sz w:val="20"/>
                <w:szCs w:val="20"/>
              </w:rPr>
            </w:pPr>
          </w:p>
          <w:p w:rsidR="008371FC" w:rsidRPr="008371FC" w:rsidRDefault="008371FC" w:rsidP="004474F9">
            <w:pPr>
              <w:numPr>
                <w:ilvl w:val="0"/>
                <w:numId w:val="66"/>
              </w:numPr>
              <w:spacing w:before="60" w:after="0" w:line="276" w:lineRule="auto"/>
              <w:ind w:left="387"/>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Πρακτική άσκηση σε σχολικές μονάδες (30%) </w:t>
            </w:r>
          </w:p>
          <w:p w:rsidR="008371FC" w:rsidRPr="008371FC" w:rsidRDefault="008371FC" w:rsidP="008371FC">
            <w:pPr>
              <w:spacing w:before="60" w:after="0"/>
              <w:ind w:left="387" w:firstLine="0"/>
              <w:jc w:val="left"/>
              <w:rPr>
                <w:rFonts w:ascii="Times New Roman" w:eastAsia="Times New Roman" w:hAnsi="Times New Roman" w:cs="Times New Roman"/>
                <w:sz w:val="20"/>
                <w:szCs w:val="20"/>
              </w:rPr>
            </w:pPr>
          </w:p>
          <w:p w:rsidR="008371FC" w:rsidRPr="008371FC" w:rsidRDefault="008371FC" w:rsidP="004474F9">
            <w:pPr>
              <w:numPr>
                <w:ilvl w:val="0"/>
                <w:numId w:val="66"/>
              </w:numPr>
              <w:spacing w:before="60" w:after="0" w:line="276" w:lineRule="auto"/>
              <w:ind w:left="387"/>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Γραπτή εργασία και παρουσίαση (40%)</w:t>
            </w:r>
          </w:p>
          <w:p w:rsidR="008371FC" w:rsidRPr="008371FC" w:rsidRDefault="008371FC" w:rsidP="008371FC">
            <w:pPr>
              <w:spacing w:before="60" w:after="0"/>
              <w:ind w:left="0" w:firstLine="0"/>
              <w:jc w:val="left"/>
              <w:rPr>
                <w:rFonts w:ascii="Times New Roman" w:eastAsia="Times New Roman" w:hAnsi="Times New Roman" w:cs="Times New Roman"/>
                <w:sz w:val="20"/>
                <w:szCs w:val="20"/>
              </w:rPr>
            </w:pPr>
          </w:p>
          <w:p w:rsidR="008371FC" w:rsidRPr="008371FC" w:rsidRDefault="008371FC" w:rsidP="008371FC">
            <w:pPr>
              <w:spacing w:before="60" w:after="0"/>
              <w:ind w:left="0" w:firstLine="0"/>
              <w:jc w:val="left"/>
              <w:rPr>
                <w:rFonts w:ascii="Times New Roman" w:eastAsia="Times New Roman" w:hAnsi="Times New Roman" w:cs="Times New Roman"/>
                <w:sz w:val="20"/>
                <w:szCs w:val="20"/>
              </w:rPr>
            </w:pPr>
          </w:p>
          <w:p w:rsidR="008371FC" w:rsidRPr="008371FC" w:rsidRDefault="008371FC" w:rsidP="008371FC">
            <w:pPr>
              <w:spacing w:before="60" w:after="0"/>
              <w:ind w:left="0" w:firstLine="0"/>
              <w:jc w:val="both"/>
              <w:rPr>
                <w:rFonts w:ascii="Times New Roman" w:eastAsia="Times New Roman" w:hAnsi="Times New Roman" w:cs="Times New Roman"/>
                <w:i/>
                <w:sz w:val="20"/>
                <w:szCs w:val="20"/>
              </w:rPr>
            </w:pPr>
          </w:p>
        </w:tc>
      </w:tr>
    </w:tbl>
    <w:p w:rsidR="008371FC" w:rsidRPr="008371FC" w:rsidRDefault="008371FC" w:rsidP="008371FC">
      <w:pPr>
        <w:widowControl w:val="0"/>
        <w:autoSpaceDE w:val="0"/>
        <w:autoSpaceDN w:val="0"/>
        <w:adjustRightInd w:val="0"/>
        <w:spacing w:before="24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lastRenderedPageBreak/>
        <w:t>5. 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8371FC" w:rsidRPr="008371FC" w:rsidTr="009C68E8">
        <w:tc>
          <w:tcPr>
            <w:tcW w:w="8472" w:type="dxa"/>
          </w:tcPr>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Σοφός, Α. (2015). Σχεδιάζοντας σενάρια διδασκαλίας για την πρακτική άσκηση των φοιτητών. Ολιστικό μοντέλο διερευνητικής και στοχαστικής πρακτικής για την ενίσχυση του ψηφιακού γραμματισμού στο πλαίσιο της μεντορείας, Αθήνα: Γρηγόρης. </w:t>
            </w:r>
          </w:p>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Ματσαγγούρας, Η. (2011). Θεωρία και Πράξη της Διδασκαλίας, Ενιαίο. Αθήνα: </w:t>
            </w:r>
            <w:r w:rsidRPr="008371FC">
              <w:rPr>
                <w:rFonts w:ascii="Times New Roman" w:eastAsia="Times New Roman" w:hAnsi="Times New Roman" w:cs="Times New Roman"/>
                <w:sz w:val="20"/>
                <w:szCs w:val="20"/>
                <w:lang w:val="en-US" w:eastAsia="el-GR"/>
              </w:rPr>
              <w:t>Gutenberg</w:t>
            </w:r>
            <w:r w:rsidRPr="008371FC">
              <w:rPr>
                <w:rFonts w:ascii="Times New Roman" w:eastAsia="Times New Roman" w:hAnsi="Times New Roman" w:cs="Times New Roman"/>
                <w:sz w:val="20"/>
                <w:szCs w:val="20"/>
                <w:lang w:eastAsia="el-GR"/>
              </w:rPr>
              <w:t xml:space="preserve">. </w:t>
            </w:r>
          </w:p>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Κωνσταντίνου, Κ. (2015). Το καλό σχολείο, ο ικανός εκπαιδευτικός και η κατάλληλη αγωγή ως παιδαγωγική θεωρία και πράξη. Αθήνα: </w:t>
            </w:r>
            <w:r w:rsidRPr="008371FC">
              <w:rPr>
                <w:rFonts w:ascii="Times New Roman" w:eastAsia="Times New Roman" w:hAnsi="Times New Roman" w:cs="Times New Roman"/>
                <w:sz w:val="20"/>
                <w:szCs w:val="20"/>
                <w:lang w:val="en-US" w:eastAsia="el-GR"/>
              </w:rPr>
              <w:t>Gutenberg</w:t>
            </w:r>
            <w:r w:rsidRPr="008371FC">
              <w:rPr>
                <w:rFonts w:ascii="Times New Roman" w:eastAsia="Times New Roman" w:hAnsi="Times New Roman" w:cs="Times New Roman"/>
                <w:sz w:val="20"/>
                <w:szCs w:val="20"/>
                <w:lang w:eastAsia="el-GR"/>
              </w:rPr>
              <w:t xml:space="preserve">. </w:t>
            </w:r>
          </w:p>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Κασσωτάκης, Μ. &amp;Φλουρής, Γ. (2013), Μάθηση και Διδασκαλία, Σύγχρονες απόψεις για τις διαδικασίες της μάθησης και της μεθοδολογίας της διδασκαλίας. Αθήνα: Γρηγόρης. </w:t>
            </w:r>
          </w:p>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Παπαδοπούλου, Β. (2010). Παρατήρηση Διδασκαλίας: Θεωρητικό Πλαίσιο και Εφαρμογές. Θεσσαλονίκη: Αδελφοί Κυριακίδη. </w:t>
            </w:r>
          </w:p>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Κουγιουρούκη, Μ. (2003). Ο ρόλος της Μικροδιδασκαλίας στο πλαίσιο της Εκπαίδευσης και της Επιμόρφωσης των εκπαιδευτικών. Θεσσαλονίκη: Αφοί Κυριακίδη. </w:t>
            </w:r>
          </w:p>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Δημητριάδου, Κ. (2016). Νέοι Προσανατολισμοί της Διδακτικής. Προσαρμογή της διδασκαλίας στις εκπαιδευτικές προκλήσεις του 21ου αιώνα. Αθήνα: Gutenberg.  </w:t>
            </w:r>
          </w:p>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Ιωαννίδου – Κουτσελίνη, Μ. (2013). Αναλυτικά Προγράμματα και Διδασκαλία. Αθήνα: Πεδίο.</w:t>
            </w:r>
          </w:p>
          <w:p w:rsidR="008371FC" w:rsidRPr="00F62F68"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Kalantzis, M. &amp;Cope, B. (2013). Βασικές αρχές για την επιστήμη της εκπαίδευσης (Μετάφρ. Γ. Χρηστίδης). Αθήνα: Κριτική.</w:t>
            </w:r>
          </w:p>
        </w:tc>
      </w:tr>
    </w:tbl>
    <w:p w:rsidR="008371FC" w:rsidRPr="008371FC" w:rsidRDefault="008371FC" w:rsidP="008371FC">
      <w:pPr>
        <w:jc w:val="both"/>
        <w:rPr>
          <w:rFonts w:ascii="Calibri" w:eastAsia="Calibri" w:hAnsi="Calibri" w:cs="Times New Roman"/>
        </w:rPr>
      </w:pPr>
    </w:p>
    <w:p w:rsidR="008371FC" w:rsidRPr="008371FC" w:rsidRDefault="008371FC" w:rsidP="008371FC">
      <w:pPr>
        <w:jc w:val="both"/>
        <w:rPr>
          <w:rFonts w:ascii="Calibri" w:eastAsia="Calibri" w:hAnsi="Calibri" w:cs="Times New Roman"/>
        </w:rPr>
      </w:pPr>
    </w:p>
    <w:p w:rsidR="008371FC" w:rsidRPr="008371FC" w:rsidRDefault="008371FC" w:rsidP="008371FC">
      <w:pPr>
        <w:spacing w:before="120" w:after="0" w:line="276" w:lineRule="auto"/>
        <w:ind w:left="0" w:firstLine="0"/>
        <w:jc w:val="center"/>
        <w:rPr>
          <w:rFonts w:ascii="Times New Roman" w:eastAsia="Times New Roman" w:hAnsi="Times New Roman" w:cs="Times New Roman"/>
          <w:sz w:val="20"/>
          <w:szCs w:val="20"/>
        </w:rPr>
      </w:pPr>
      <w:r w:rsidRPr="008371FC">
        <w:rPr>
          <w:rFonts w:ascii="Times New Roman" w:eastAsia="Times New Roman" w:hAnsi="Times New Roman" w:cs="Times New Roman"/>
          <w:b/>
          <w:sz w:val="20"/>
          <w:szCs w:val="20"/>
        </w:rPr>
        <w:t>ΠΕΡΙΓΡΑΜΜΑ ΜΑΘΗΜΑΤΟΣ 78</w:t>
      </w:r>
    </w:p>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09"/>
        <w:gridCol w:w="1216"/>
        <w:gridCol w:w="1073"/>
        <w:gridCol w:w="1486"/>
        <w:gridCol w:w="344"/>
        <w:gridCol w:w="1505"/>
      </w:tblGrid>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ΣΧΟΛΗ</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ΚΟΙΝΩΝΙΚΩΝ, ΠΟΛΙΤΙΚΩΝ ΚΑΙ ΟΙΚΟΝΟΜΙΚΩΝ ΕΠΙΣΤΗΜΩΝ</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ΤΜΗΜΑ</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ΚΟΙΝΩΝΙΚΗΣ ΠΟΛΙΤΙΚΗΣ</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ΕΠΙΠΕΔΟ ΣΠΟΥΔΩΝ </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ΕΠΙΠΕΔΟ 6</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rPr>
              <w:t>ΚΩΔΙΚΟΣ ΜΑΘΗΜΑΤΟΣ</w:t>
            </w:r>
          </w:p>
        </w:tc>
        <w:tc>
          <w:tcPr>
            <w:tcW w:w="1216" w:type="dxa"/>
          </w:tcPr>
          <w:p w:rsidR="008371FC" w:rsidRPr="008371FC" w:rsidRDefault="008371FC" w:rsidP="008371FC">
            <w:pPr>
              <w:spacing w:after="0"/>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78</w:t>
            </w:r>
          </w:p>
        </w:tc>
        <w:tc>
          <w:tcPr>
            <w:tcW w:w="2281" w:type="dxa"/>
            <w:gridSpan w:val="2"/>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rPr>
              <w:t>ΕΞΑΜΗΝΟ ΣΠΟΥΔΩΝ</w:t>
            </w:r>
          </w:p>
        </w:tc>
        <w:tc>
          <w:tcPr>
            <w:tcW w:w="1790" w:type="dxa"/>
            <w:gridSpan w:val="2"/>
          </w:tcPr>
          <w:p w:rsidR="008371FC" w:rsidRPr="008371FC" w:rsidRDefault="008371FC" w:rsidP="008371FC">
            <w:pPr>
              <w:spacing w:after="0"/>
              <w:ind w:left="0" w:firstLine="0"/>
              <w:jc w:val="left"/>
              <w:rPr>
                <w:rFonts w:ascii="Times New Roman" w:eastAsia="Times New Roman" w:hAnsi="Times New Roman" w:cs="Times New Roman"/>
                <w:b/>
                <w:sz w:val="20"/>
                <w:szCs w:val="20"/>
              </w:rPr>
            </w:pPr>
            <w:r w:rsidRPr="008371FC">
              <w:rPr>
                <w:rFonts w:ascii="Times New Roman" w:eastAsia="Calibri" w:hAnsi="Times New Roman" w:cs="Times New Roman"/>
                <w:sz w:val="20"/>
                <w:szCs w:val="20"/>
              </w:rPr>
              <w:t>6</w:t>
            </w:r>
            <w:r w:rsidRPr="008371FC">
              <w:rPr>
                <w:rFonts w:ascii="Times New Roman" w:eastAsia="Calibri" w:hAnsi="Times New Roman" w:cs="Times New Roman"/>
                <w:sz w:val="20"/>
                <w:szCs w:val="20"/>
                <w:vertAlign w:val="superscript"/>
              </w:rPr>
              <w:t>ο</w:t>
            </w:r>
            <w:r w:rsidRPr="008371FC">
              <w:rPr>
                <w:rFonts w:ascii="Times New Roman" w:eastAsia="Calibri" w:hAnsi="Times New Roman" w:cs="Times New Roman"/>
                <w:sz w:val="20"/>
                <w:szCs w:val="20"/>
              </w:rPr>
              <w:t>&amp; 8</w:t>
            </w:r>
            <w:r w:rsidRPr="008371FC">
              <w:rPr>
                <w:rFonts w:ascii="Times New Roman" w:eastAsia="Calibri" w:hAnsi="Times New Roman" w:cs="Times New Roman"/>
                <w:sz w:val="20"/>
                <w:szCs w:val="20"/>
                <w:vertAlign w:val="superscript"/>
              </w:rPr>
              <w:t>ο</w:t>
            </w:r>
          </w:p>
        </w:tc>
      </w:tr>
      <w:tr w:rsidR="008371FC" w:rsidRPr="008371FC" w:rsidTr="009C68E8">
        <w:trPr>
          <w:trHeight w:val="375"/>
        </w:trPr>
        <w:tc>
          <w:tcPr>
            <w:tcW w:w="3009" w:type="dxa"/>
            <w:shd w:val="clear" w:color="auto" w:fill="DDD9C3"/>
            <w:vAlign w:val="center"/>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ΤΙΤΛΟΣ ΜΑΘΗΜΑΤΟΣ</w:t>
            </w:r>
          </w:p>
        </w:tc>
        <w:tc>
          <w:tcPr>
            <w:tcW w:w="5287" w:type="dxa"/>
            <w:gridSpan w:val="5"/>
            <w:vAlign w:val="center"/>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Περιβαλλοντική Βιωσιμότητα και Κοινωνικό Κράτος </w:t>
            </w:r>
          </w:p>
        </w:tc>
      </w:tr>
      <w:tr w:rsidR="008371FC" w:rsidRPr="008371FC" w:rsidTr="009C68E8">
        <w:trPr>
          <w:trHeight w:val="196"/>
        </w:trPr>
        <w:tc>
          <w:tcPr>
            <w:tcW w:w="5298" w:type="dxa"/>
            <w:gridSpan w:val="3"/>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ΑΥΤΟΤΕΛΕΙΣ ΔΙΔΑΚΤΙΚΕΣ ΔΡΑΣΤΗΡΙΟΤΗΤΕΣ </w:t>
            </w:r>
            <w:r w:rsidRPr="008371FC">
              <w:rPr>
                <w:rFonts w:ascii="Times New Roman" w:eastAsia="Times New Roman" w:hAnsi="Times New Roman" w:cs="Times New Roman"/>
                <w:b/>
                <w:sz w:val="20"/>
                <w:szCs w:val="20"/>
              </w:rPr>
              <w:br/>
            </w:r>
            <w:r w:rsidRPr="008371FC">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2" w:type="dxa"/>
            <w:gridSpan w:val="2"/>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ΕΒΔΟΜΑΔΙΑΙΕΣ</w:t>
            </w:r>
            <w:r w:rsidRPr="008371FC">
              <w:rPr>
                <w:rFonts w:ascii="Times New Roman" w:eastAsia="Times New Roman" w:hAnsi="Times New Roman" w:cs="Times New Roman"/>
                <w:b/>
                <w:sz w:val="20"/>
                <w:szCs w:val="20"/>
              </w:rPr>
              <w:br/>
              <w:t>ΩΡΕΣ Δ</w:t>
            </w:r>
            <w:r w:rsidRPr="008371FC">
              <w:rPr>
                <w:rFonts w:ascii="Times New Roman" w:eastAsia="Times New Roman" w:hAnsi="Times New Roman" w:cs="Times New Roman"/>
                <w:b/>
                <w:sz w:val="20"/>
                <w:szCs w:val="20"/>
                <w:shd w:val="clear" w:color="auto" w:fill="DDD9C3"/>
              </w:rPr>
              <w:t>ΙΔ</w:t>
            </w:r>
            <w:r w:rsidRPr="008371FC">
              <w:rPr>
                <w:rFonts w:ascii="Times New Roman" w:eastAsia="Times New Roman" w:hAnsi="Times New Roman" w:cs="Times New Roman"/>
                <w:b/>
                <w:sz w:val="20"/>
                <w:szCs w:val="20"/>
              </w:rPr>
              <w:t>ΑΣΚΑΛΙΑΣ</w:t>
            </w:r>
          </w:p>
        </w:tc>
        <w:tc>
          <w:tcPr>
            <w:tcW w:w="1446" w:type="dxa"/>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ΠΙΣΤΩΤΙΚΕΣ ΜΟΝΑΔΕΣ</w:t>
            </w:r>
          </w:p>
        </w:tc>
      </w:tr>
      <w:tr w:rsidR="008371FC" w:rsidRPr="008371FC" w:rsidTr="009C68E8">
        <w:trPr>
          <w:trHeight w:val="194"/>
        </w:trPr>
        <w:tc>
          <w:tcPr>
            <w:tcW w:w="5298" w:type="dxa"/>
            <w:gridSpan w:val="3"/>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552" w:type="dxa"/>
            <w:gridSpan w:val="2"/>
          </w:tcPr>
          <w:p w:rsidR="008371FC" w:rsidRPr="008371FC" w:rsidRDefault="008371FC" w:rsidP="008371FC">
            <w:pPr>
              <w:spacing w:after="0"/>
              <w:ind w:left="0" w:firstLine="0"/>
              <w:jc w:val="center"/>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3</w:t>
            </w:r>
          </w:p>
        </w:tc>
        <w:tc>
          <w:tcPr>
            <w:tcW w:w="1446" w:type="dxa"/>
          </w:tcPr>
          <w:p w:rsidR="008371FC" w:rsidRPr="008371FC" w:rsidRDefault="008371FC" w:rsidP="008371FC">
            <w:pPr>
              <w:spacing w:after="0"/>
              <w:ind w:left="0" w:firstLine="0"/>
              <w:jc w:val="center"/>
              <w:rPr>
                <w:rFonts w:ascii="Times New Roman" w:eastAsia="Times New Roman" w:hAnsi="Times New Roman" w:cs="Times New Roman"/>
                <w:sz w:val="20"/>
                <w:szCs w:val="20"/>
                <w:lang w:val="en-US"/>
              </w:rPr>
            </w:pPr>
            <w:r w:rsidRPr="008371FC">
              <w:rPr>
                <w:rFonts w:ascii="Times New Roman" w:eastAsia="Times New Roman" w:hAnsi="Times New Roman" w:cs="Times New Roman"/>
                <w:sz w:val="20"/>
                <w:szCs w:val="20"/>
                <w:lang w:val="en-US"/>
              </w:rPr>
              <w:t>6</w:t>
            </w:r>
          </w:p>
        </w:tc>
      </w:tr>
      <w:tr w:rsidR="008371FC" w:rsidRPr="008371FC" w:rsidTr="009C68E8">
        <w:trPr>
          <w:trHeight w:val="194"/>
        </w:trPr>
        <w:tc>
          <w:tcPr>
            <w:tcW w:w="5298" w:type="dxa"/>
            <w:gridSpan w:val="3"/>
          </w:tcPr>
          <w:p w:rsidR="008371FC" w:rsidRPr="008371FC" w:rsidRDefault="008371FC" w:rsidP="008371FC">
            <w:pPr>
              <w:spacing w:after="0"/>
              <w:ind w:left="0" w:firstLine="0"/>
              <w:rPr>
                <w:rFonts w:ascii="Times New Roman" w:eastAsia="Times New Roman" w:hAnsi="Times New Roman" w:cs="Times New Roman"/>
                <w:b/>
                <w:sz w:val="20"/>
                <w:szCs w:val="20"/>
              </w:rPr>
            </w:pPr>
          </w:p>
        </w:tc>
        <w:tc>
          <w:tcPr>
            <w:tcW w:w="1552" w:type="dxa"/>
            <w:gridSpan w:val="2"/>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446" w:type="dxa"/>
          </w:tcPr>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rPr>
          <w:trHeight w:val="194"/>
        </w:trPr>
        <w:tc>
          <w:tcPr>
            <w:tcW w:w="5298" w:type="dxa"/>
            <w:gridSpan w:val="3"/>
          </w:tcPr>
          <w:p w:rsidR="008371FC" w:rsidRPr="008371FC" w:rsidRDefault="008371FC" w:rsidP="008371FC">
            <w:pPr>
              <w:spacing w:after="0"/>
              <w:ind w:left="0" w:firstLine="0"/>
              <w:jc w:val="left"/>
              <w:rPr>
                <w:rFonts w:ascii="Times New Roman" w:eastAsia="Times New Roman" w:hAnsi="Times New Roman" w:cs="Times New Roman"/>
                <w:b/>
                <w:sz w:val="20"/>
                <w:szCs w:val="20"/>
              </w:rPr>
            </w:pPr>
          </w:p>
        </w:tc>
        <w:tc>
          <w:tcPr>
            <w:tcW w:w="1552" w:type="dxa"/>
            <w:gridSpan w:val="2"/>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446" w:type="dxa"/>
          </w:tcPr>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rPr>
          <w:trHeight w:val="194"/>
        </w:trPr>
        <w:tc>
          <w:tcPr>
            <w:tcW w:w="5298" w:type="dxa"/>
            <w:gridSpan w:val="3"/>
            <w:shd w:val="clear" w:color="auto" w:fill="DDD9C3"/>
          </w:tcPr>
          <w:p w:rsidR="008371FC" w:rsidRPr="008371FC" w:rsidRDefault="008371FC" w:rsidP="008371FC">
            <w:pPr>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2" w:type="dxa"/>
            <w:gridSpan w:val="2"/>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446" w:type="dxa"/>
          </w:tcPr>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rPr>
          <w:trHeight w:val="599"/>
        </w:trPr>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i/>
                <w:sz w:val="20"/>
                <w:szCs w:val="20"/>
              </w:rPr>
            </w:pPr>
            <w:r w:rsidRPr="008371FC">
              <w:rPr>
                <w:rFonts w:ascii="Times New Roman" w:eastAsia="Times New Roman" w:hAnsi="Times New Roman" w:cs="Times New Roman"/>
                <w:b/>
                <w:sz w:val="20"/>
                <w:szCs w:val="20"/>
              </w:rPr>
              <w:t>ΤΥΠΟΣ ΜΑΘΗΜΑΤΟΣ</w:t>
            </w:r>
          </w:p>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i/>
                <w:sz w:val="20"/>
                <w:szCs w:val="20"/>
              </w:rPr>
              <w:t xml:space="preserve">Υποβάθρου , Γενικών Γνώσεων, Επιστημονικής Περιοχής, </w:t>
            </w:r>
            <w:r w:rsidRPr="008371FC">
              <w:rPr>
                <w:rFonts w:ascii="Times New Roman" w:eastAsia="Times New Roman" w:hAnsi="Times New Roman" w:cs="Times New Roman"/>
                <w:i/>
                <w:sz w:val="20"/>
                <w:szCs w:val="20"/>
              </w:rPr>
              <w:lastRenderedPageBreak/>
              <w:t>Ανάπτυξης Δεξιοτήτων</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lastRenderedPageBreak/>
              <w:t xml:space="preserve"> Επιστημονικής Περιοχής</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lastRenderedPageBreak/>
              <w:t>ΠΡΟΑΠΑΙΤΟΥΜΕΝΑ ΜΑΘΗΜΑΤΑ:</w:t>
            </w:r>
          </w:p>
          <w:p w:rsidR="008371FC" w:rsidRPr="008371FC" w:rsidRDefault="008371FC" w:rsidP="008371FC">
            <w:pPr>
              <w:spacing w:after="0"/>
              <w:ind w:left="0" w:firstLine="0"/>
              <w:rPr>
                <w:rFonts w:ascii="Times New Roman" w:eastAsia="Times New Roman" w:hAnsi="Times New Roman" w:cs="Times New Roman"/>
                <w:b/>
                <w:sz w:val="20"/>
                <w:szCs w:val="20"/>
              </w:rPr>
            </w:pP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lang w:val="en-US"/>
              </w:rPr>
            </w:pPr>
            <w:r w:rsidRPr="008371FC">
              <w:rPr>
                <w:rFonts w:ascii="Times New Roman" w:eastAsia="Times New Roman" w:hAnsi="Times New Roman" w:cs="Times New Roman"/>
                <w:sz w:val="20"/>
                <w:szCs w:val="20"/>
                <w:lang w:val="en-US"/>
              </w:rPr>
              <w:t>OXI</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rPr>
              <w:t>Γ</w:t>
            </w:r>
            <w:r w:rsidRPr="008371FC">
              <w:rPr>
                <w:rFonts w:ascii="Times New Roman" w:eastAsia="Times New Roman" w:hAnsi="Times New Roman" w:cs="Times New Roman"/>
                <w:b/>
                <w:sz w:val="20"/>
                <w:szCs w:val="20"/>
                <w:lang w:val="en-US"/>
              </w:rPr>
              <w:t>ΛΩΣΣΑ ΔΙΔΑΣΚΑΛΙΑΣ</w:t>
            </w:r>
            <w:r w:rsidRPr="008371FC">
              <w:rPr>
                <w:rFonts w:ascii="Times New Roman" w:eastAsia="Times New Roman" w:hAnsi="Times New Roman" w:cs="Times New Roman"/>
                <w:b/>
                <w:sz w:val="20"/>
                <w:szCs w:val="20"/>
              </w:rPr>
              <w:t xml:space="preserve"> και ΕΞΕΤΑΣΕΩΝ</w:t>
            </w:r>
            <w:r w:rsidRPr="008371FC">
              <w:rPr>
                <w:rFonts w:ascii="Times New Roman" w:eastAsia="Times New Roman" w:hAnsi="Times New Roman" w:cs="Times New Roman"/>
                <w:b/>
                <w:sz w:val="20"/>
                <w:szCs w:val="20"/>
                <w:lang w:val="en-US"/>
              </w:rPr>
              <w:t>:</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ΕΛΛΗΝΙΚΗ</w:t>
            </w:r>
          </w:p>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ΤΟ ΜΑΘΗΜΑ ΠΡΟΣΦΕΡΕΤΑΙ ΣΕ ΦΟΙΤΗΤΕΣ </w:t>
            </w:r>
            <w:r w:rsidRPr="008371FC">
              <w:rPr>
                <w:rFonts w:ascii="Times New Roman" w:eastAsia="Times New Roman" w:hAnsi="Times New Roman" w:cs="Times New Roman"/>
                <w:b/>
                <w:sz w:val="20"/>
                <w:szCs w:val="20"/>
                <w:lang w:val="en-GB"/>
              </w:rPr>
              <w:t>ERASMUS</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lang w:val="en-US"/>
              </w:rPr>
            </w:pPr>
            <w:r w:rsidRPr="008371FC">
              <w:rPr>
                <w:rFonts w:ascii="Times New Roman" w:eastAsia="Times New Roman" w:hAnsi="Times New Roman" w:cs="Times New Roman"/>
                <w:sz w:val="20"/>
                <w:szCs w:val="20"/>
                <w:lang w:val="en-US"/>
              </w:rPr>
              <w:t>NAI</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GB"/>
              </w:rPr>
            </w:pPr>
            <w:r w:rsidRPr="008371FC">
              <w:rPr>
                <w:rFonts w:ascii="Times New Roman" w:eastAsia="Times New Roman" w:hAnsi="Times New Roman" w:cs="Times New Roman"/>
                <w:b/>
                <w:sz w:val="20"/>
                <w:szCs w:val="20"/>
              </w:rPr>
              <w:t>ΗΛΕΚΤΡΟΝΙΚΗ ΣΕΛΙΔΑ ΜΑΘΗΜΑΤΟΣ (</w:t>
            </w:r>
            <w:r w:rsidRPr="008371FC">
              <w:rPr>
                <w:rFonts w:ascii="Times New Roman" w:eastAsia="Times New Roman" w:hAnsi="Times New Roman" w:cs="Times New Roman"/>
                <w:b/>
                <w:sz w:val="20"/>
                <w:szCs w:val="20"/>
                <w:lang w:val="en-GB"/>
              </w:rPr>
              <w:t>URL)</w:t>
            </w:r>
          </w:p>
        </w:tc>
        <w:tc>
          <w:tcPr>
            <w:tcW w:w="5287" w:type="dxa"/>
            <w:gridSpan w:val="5"/>
          </w:tcPr>
          <w:p w:rsidR="008371FC" w:rsidRPr="008371FC" w:rsidRDefault="008371FC" w:rsidP="008371FC">
            <w:pPr>
              <w:spacing w:after="200" w:line="276" w:lineRule="auto"/>
              <w:ind w:left="0" w:firstLine="0"/>
              <w:jc w:val="left"/>
              <w:rPr>
                <w:rFonts w:ascii="Times New Roman" w:eastAsia="Calibri" w:hAnsi="Times New Roman" w:cs="Times New Roman"/>
                <w:sz w:val="20"/>
                <w:szCs w:val="20"/>
                <w:lang w:val="en-US"/>
              </w:rPr>
            </w:pPr>
          </w:p>
        </w:tc>
      </w:tr>
    </w:tbl>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8371FC" w:rsidRPr="008371FC" w:rsidTr="009C68E8">
        <w:tc>
          <w:tcPr>
            <w:tcW w:w="8472" w:type="dxa"/>
            <w:gridSpan w:val="3"/>
            <w:tcBorders>
              <w:bottom w:val="nil"/>
            </w:tcBorders>
            <w:shd w:val="clear" w:color="auto" w:fill="DDD9C3"/>
          </w:tcPr>
          <w:p w:rsidR="008371FC" w:rsidRPr="008371FC" w:rsidRDefault="008371FC" w:rsidP="008371FC">
            <w:pPr>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b/>
                <w:sz w:val="20"/>
                <w:szCs w:val="20"/>
              </w:rPr>
              <w:t>Μαθησιακά Αποτελέσματα</w:t>
            </w:r>
          </w:p>
        </w:tc>
      </w:tr>
      <w:tr w:rsidR="008371FC" w:rsidRPr="008371FC" w:rsidTr="009C68E8">
        <w:tc>
          <w:tcPr>
            <w:tcW w:w="8472" w:type="dxa"/>
            <w:gridSpan w:val="3"/>
            <w:tcBorders>
              <w:top w:val="nil"/>
            </w:tcBorders>
            <w:shd w:val="clear" w:color="auto" w:fill="DDD9C3"/>
          </w:tcPr>
          <w:p w:rsidR="008371FC" w:rsidRPr="008371FC" w:rsidRDefault="008371FC" w:rsidP="008371FC">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8371FC" w:rsidRPr="008371FC" w:rsidRDefault="008371FC" w:rsidP="008371FC">
            <w:pPr>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Συμβουλευτείτε το Παράρτημα Α </w:t>
            </w:r>
          </w:p>
          <w:p w:rsidR="008371FC" w:rsidRPr="008371FC" w:rsidRDefault="008371FC"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8371FC" w:rsidRPr="008371FC" w:rsidRDefault="008371FC"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8371FC">
              <w:rPr>
                <w:rFonts w:ascii="Times New Roman" w:eastAsia="Times New Roman" w:hAnsi="Times New Roman" w:cs="Times New Roman"/>
                <w:i/>
                <w:sz w:val="20"/>
                <w:szCs w:val="20"/>
              </w:rPr>
              <w:t xml:space="preserve">και </w:t>
            </w:r>
            <w:r w:rsidRPr="008371FC">
              <w:rPr>
                <w:rFonts w:ascii="Times New Roman" w:eastAsia="Times New Roman" w:hAnsi="Times New Roman" w:cs="Times New Roman"/>
                <w:i/>
                <w:sz w:val="20"/>
                <w:szCs w:val="20"/>
                <w:lang w:val="en-US"/>
              </w:rPr>
              <w:t>Παράρτημα Β</w:t>
            </w:r>
          </w:p>
          <w:p w:rsidR="008371FC" w:rsidRPr="008371FC" w:rsidRDefault="008371FC"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Περιληπτικός Οδηγός συγγραφής Μαθησιακών Αποτελεσμάτων</w:t>
            </w:r>
          </w:p>
        </w:tc>
      </w:tr>
      <w:tr w:rsidR="008371FC" w:rsidRPr="008371FC" w:rsidTr="009C68E8">
        <w:tc>
          <w:tcPr>
            <w:tcW w:w="8472" w:type="dxa"/>
            <w:gridSpan w:val="3"/>
          </w:tcPr>
          <w:p w:rsidR="008371FC" w:rsidRPr="008371FC" w:rsidRDefault="008371FC" w:rsidP="008371FC">
            <w:pPr>
              <w:widowControl w:val="0"/>
              <w:autoSpaceDE w:val="0"/>
              <w:autoSpaceDN w:val="0"/>
              <w:adjustRightInd w:val="0"/>
              <w:spacing w:after="60"/>
              <w:ind w:left="426" w:firstLine="0"/>
              <w:contextualSpacing/>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Το μάθημα περιβαλλοντική βιωσιμότητα και κοινωνικό κράτος συνδέει τη συζήτηση για τη βιώσιμη ανάπτυξη με τις δημόσιες πολιτικές για την περιβαλλοντική προστασία και την καταπολέμηση των κοινωνικών ανισοτήτων και κοινωνικού αποκλεισμού. </w:t>
            </w:r>
          </w:p>
          <w:p w:rsidR="008371FC" w:rsidRPr="008371FC" w:rsidRDefault="008371FC" w:rsidP="008371FC">
            <w:pPr>
              <w:widowControl w:val="0"/>
              <w:autoSpaceDE w:val="0"/>
              <w:autoSpaceDN w:val="0"/>
              <w:adjustRightInd w:val="0"/>
              <w:spacing w:after="60"/>
              <w:ind w:left="426" w:firstLine="0"/>
              <w:contextualSpacing/>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Μετά την επιτυχή ολοκλήρωση του μαθήματος οι φοιτητές/ριες θα είναι σε θέση:</w:t>
            </w:r>
          </w:p>
          <w:p w:rsidR="008371FC" w:rsidRPr="008371FC" w:rsidRDefault="008371FC" w:rsidP="004474F9">
            <w:pPr>
              <w:widowControl w:val="0"/>
              <w:numPr>
                <w:ilvl w:val="0"/>
                <w:numId w:val="14"/>
              </w:numPr>
              <w:autoSpaceDE w:val="0"/>
              <w:autoSpaceDN w:val="0"/>
              <w:adjustRightInd w:val="0"/>
              <w:spacing w:after="60" w:line="276" w:lineRule="auto"/>
              <w:contextualSpacing/>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Να προσδιορίζουν τον όρο της βιωσιμότητας</w:t>
            </w:r>
          </w:p>
          <w:p w:rsidR="008371FC" w:rsidRPr="008371FC" w:rsidRDefault="008371FC" w:rsidP="004474F9">
            <w:pPr>
              <w:widowControl w:val="0"/>
              <w:numPr>
                <w:ilvl w:val="0"/>
                <w:numId w:val="14"/>
              </w:numPr>
              <w:autoSpaceDE w:val="0"/>
              <w:autoSpaceDN w:val="0"/>
              <w:adjustRightInd w:val="0"/>
              <w:spacing w:after="60" w:line="276" w:lineRule="auto"/>
              <w:contextualSpacing/>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Να αντιλαμβάνονται το πρίσμα και τις προσεγγίσεις της περιβαλλοντικής κοινωνιολογίας για τη διερεύνηση των σχέσεων κοινωνίας-περιβάλλοντος. </w:t>
            </w:r>
          </w:p>
          <w:p w:rsidR="008371FC" w:rsidRPr="008371FC" w:rsidRDefault="008371FC" w:rsidP="004474F9">
            <w:pPr>
              <w:widowControl w:val="0"/>
              <w:numPr>
                <w:ilvl w:val="0"/>
                <w:numId w:val="14"/>
              </w:numPr>
              <w:autoSpaceDE w:val="0"/>
              <w:autoSpaceDN w:val="0"/>
              <w:adjustRightInd w:val="0"/>
              <w:spacing w:after="60" w:line="276" w:lineRule="auto"/>
              <w:contextualSpacing/>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Να γνωρίζουν και να αναλύουν τους Στόχους Ανάπτυξης της Χιλιετίας </w:t>
            </w:r>
          </w:p>
          <w:p w:rsidR="008371FC" w:rsidRPr="008371FC" w:rsidRDefault="008371FC" w:rsidP="004474F9">
            <w:pPr>
              <w:widowControl w:val="0"/>
              <w:numPr>
                <w:ilvl w:val="0"/>
                <w:numId w:val="14"/>
              </w:numPr>
              <w:autoSpaceDE w:val="0"/>
              <w:autoSpaceDN w:val="0"/>
              <w:adjustRightInd w:val="0"/>
              <w:spacing w:after="60" w:line="276" w:lineRule="auto"/>
              <w:contextualSpacing/>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Να αναγνωρίζουν τη σημασία διατομεακών, οριζόντιων δημόσιων πολιτικών για την αντιμετώπιση της περιβαλλοντικής και κοινωνικο-οικονομικής κρίσης </w:t>
            </w:r>
          </w:p>
          <w:p w:rsidR="008371FC" w:rsidRPr="008371FC" w:rsidRDefault="008371FC" w:rsidP="008371FC">
            <w:pPr>
              <w:widowControl w:val="0"/>
              <w:autoSpaceDE w:val="0"/>
              <w:autoSpaceDN w:val="0"/>
              <w:adjustRightInd w:val="0"/>
              <w:spacing w:after="60"/>
              <w:ind w:left="814" w:firstLine="0"/>
              <w:contextualSpacing/>
              <w:jc w:val="left"/>
              <w:rPr>
                <w:rFonts w:ascii="Times New Roman" w:eastAsia="Times New Roman" w:hAnsi="Times New Roman" w:cs="Times New Roman"/>
                <w:sz w:val="20"/>
                <w:szCs w:val="20"/>
                <w:lang w:eastAsia="el-GR"/>
              </w:rPr>
            </w:pPr>
          </w:p>
        </w:tc>
      </w:tr>
      <w:tr w:rsidR="008371FC" w:rsidRPr="008371FC" w:rsidTr="009C68E8">
        <w:tblPrEx>
          <w:tblLook w:val="0000"/>
        </w:tblPrEx>
        <w:trPr>
          <w:gridBefore w:val="1"/>
          <w:wBefore w:w="18" w:type="dxa"/>
        </w:trPr>
        <w:tc>
          <w:tcPr>
            <w:tcW w:w="8454" w:type="dxa"/>
            <w:gridSpan w:val="2"/>
            <w:tcBorders>
              <w:bottom w:val="nil"/>
            </w:tcBorders>
            <w:shd w:val="clear" w:color="auto" w:fill="DDD9C3"/>
          </w:tcPr>
          <w:p w:rsidR="008371FC" w:rsidRPr="008371FC" w:rsidRDefault="008371FC" w:rsidP="008371FC">
            <w:pPr>
              <w:spacing w:after="0"/>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Γενικές Ικανότητες</w:t>
            </w:r>
          </w:p>
        </w:tc>
      </w:tr>
      <w:tr w:rsidR="008371FC" w:rsidRPr="008371FC" w:rsidTr="009C68E8">
        <w:tc>
          <w:tcPr>
            <w:tcW w:w="8472" w:type="dxa"/>
            <w:gridSpan w:val="3"/>
            <w:tcBorders>
              <w:top w:val="nil"/>
              <w:bottom w:val="nil"/>
            </w:tcBorders>
            <w:shd w:val="clear" w:color="auto" w:fill="DDD9C3"/>
          </w:tcPr>
          <w:p w:rsidR="008371FC" w:rsidRPr="008371FC" w:rsidRDefault="008371FC" w:rsidP="008371FC">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8371FC" w:rsidRPr="008371FC" w:rsidTr="009C68E8">
        <w:tblPrEx>
          <w:tblLook w:val="0000"/>
        </w:tblPrEx>
        <w:tc>
          <w:tcPr>
            <w:tcW w:w="3964" w:type="dxa"/>
            <w:gridSpan w:val="2"/>
            <w:tcBorders>
              <w:top w:val="nil"/>
              <w:bottom w:val="single" w:sz="4" w:space="0" w:color="auto"/>
              <w:right w:val="nil"/>
            </w:tcBorders>
            <w:shd w:val="clear" w:color="auto" w:fill="DDD9C3"/>
          </w:tcPr>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Προσαρμογή σε νέες καταστάσεις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Λήψη αποφάσεων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Αυτόνομη εργασία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Ομαδική εργασία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Εργασία σε διεθνές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Εργασία σε διεπιστημονικό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Σχεδιασμός και διαχείριση έργων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Σεβασμός στη διαφορετικότητα και στην πολυπολιτισμικότητα</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Σεβασμός στο φυσικό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Άσκηση κριτικής και αυτοκριτικής </w:t>
            </w:r>
          </w:p>
          <w:p w:rsidR="008371FC" w:rsidRPr="008371FC" w:rsidRDefault="008371FC" w:rsidP="008371FC">
            <w:pPr>
              <w:spacing w:after="0"/>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i/>
                <w:sz w:val="20"/>
                <w:szCs w:val="20"/>
              </w:rPr>
              <w:t>Προαγωγή της ελεύθερης, δημιουργικής και επαγωγικής σκέψης</w:t>
            </w:r>
          </w:p>
        </w:tc>
      </w:tr>
      <w:tr w:rsidR="008371FC" w:rsidRPr="008371FC" w:rsidTr="009C68E8">
        <w:tc>
          <w:tcPr>
            <w:tcW w:w="8472" w:type="dxa"/>
            <w:gridSpan w:val="3"/>
            <w:tcBorders>
              <w:bottom w:val="single" w:sz="4" w:space="0" w:color="auto"/>
            </w:tcBorders>
          </w:tcPr>
          <w:p w:rsidR="008371FC" w:rsidRPr="008371FC" w:rsidRDefault="008371FC" w:rsidP="008371FC">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r w:rsidRPr="008371FC">
              <w:rPr>
                <w:rFonts w:ascii="Times New Roman" w:eastAsia="Calibri" w:hAnsi="Times New Roman" w:cs="Times New Roman"/>
                <w:sz w:val="20"/>
                <w:szCs w:val="20"/>
                <w:shd w:val="clear" w:color="auto" w:fill="FFFFFF"/>
              </w:rPr>
              <w:t xml:space="preserve">Αναζήτηση, ανάλυση και σύνθεση δεδομένων και πληροφοριών, με τη χρήση και των απαραίτητων τεχνολογιών </w:t>
            </w:r>
          </w:p>
          <w:p w:rsidR="008371FC" w:rsidRPr="008371FC" w:rsidRDefault="008371FC" w:rsidP="008371FC">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r w:rsidRPr="008371FC">
              <w:rPr>
                <w:rFonts w:ascii="Times New Roman" w:eastAsia="Calibri" w:hAnsi="Times New Roman" w:cs="Times New Roman"/>
                <w:sz w:val="20"/>
                <w:szCs w:val="20"/>
                <w:shd w:val="clear" w:color="auto" w:fill="FFFFFF"/>
              </w:rPr>
              <w:t xml:space="preserve">Αυτόνομη εργασία </w:t>
            </w:r>
          </w:p>
          <w:p w:rsidR="008371FC" w:rsidRPr="008371FC" w:rsidRDefault="008371FC" w:rsidP="008371FC">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r w:rsidRPr="008371FC">
              <w:rPr>
                <w:rFonts w:ascii="Times New Roman" w:eastAsia="Calibri" w:hAnsi="Times New Roman" w:cs="Times New Roman"/>
                <w:sz w:val="20"/>
                <w:szCs w:val="20"/>
                <w:shd w:val="clear" w:color="auto" w:fill="FFFFFF"/>
              </w:rPr>
              <w:t xml:space="preserve">Ομαδική εργασία </w:t>
            </w:r>
          </w:p>
          <w:p w:rsidR="008371FC" w:rsidRPr="008371FC" w:rsidRDefault="008371FC" w:rsidP="008371FC">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r w:rsidRPr="008371FC">
              <w:rPr>
                <w:rFonts w:ascii="Times New Roman" w:eastAsia="Calibri" w:hAnsi="Times New Roman" w:cs="Times New Roman"/>
                <w:sz w:val="20"/>
                <w:szCs w:val="20"/>
                <w:shd w:val="clear" w:color="auto" w:fill="FFFFFF"/>
              </w:rPr>
              <w:t xml:space="preserve">Εργασία σε διεπιστημονικό περιβάλλον </w:t>
            </w:r>
          </w:p>
          <w:p w:rsidR="008371FC" w:rsidRPr="008371FC" w:rsidRDefault="008371FC" w:rsidP="008371FC">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r w:rsidRPr="008371FC">
              <w:rPr>
                <w:rFonts w:ascii="Times New Roman" w:eastAsia="Calibri" w:hAnsi="Times New Roman" w:cs="Times New Roman"/>
                <w:sz w:val="20"/>
                <w:szCs w:val="20"/>
                <w:shd w:val="clear" w:color="auto" w:fill="FFFFFF"/>
              </w:rPr>
              <w:t xml:space="preserve">Παράγωγή νέων ερευνητικών ιδεών Άσκηση κριτικής και αυτοκριτικής </w:t>
            </w:r>
          </w:p>
          <w:p w:rsidR="008371FC" w:rsidRPr="008371FC" w:rsidRDefault="008371FC" w:rsidP="008371FC">
            <w:pPr>
              <w:spacing w:before="100" w:beforeAutospacing="1" w:after="100" w:afterAutospacing="1"/>
              <w:ind w:left="426" w:firstLine="0"/>
              <w:contextualSpacing/>
              <w:jc w:val="both"/>
              <w:rPr>
                <w:rFonts w:ascii="Times New Roman" w:eastAsia="Times New Roman" w:hAnsi="Times New Roman" w:cs="Times New Roman"/>
                <w:i/>
                <w:sz w:val="20"/>
                <w:szCs w:val="20"/>
              </w:rPr>
            </w:pPr>
            <w:r w:rsidRPr="008371FC">
              <w:rPr>
                <w:rFonts w:ascii="Times New Roman" w:eastAsia="Calibri" w:hAnsi="Times New Roman" w:cs="Times New Roman"/>
                <w:sz w:val="20"/>
                <w:szCs w:val="20"/>
                <w:shd w:val="clear" w:color="auto" w:fill="FFFFFF"/>
              </w:rPr>
              <w:t>Προαγωγή της ελεύθερης, δημιουργικής και επαγωγικής σκέψηςΣεβασμός στο φυσικό περιβάλλον</w:t>
            </w:r>
          </w:p>
        </w:tc>
      </w:tr>
    </w:tbl>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lastRenderedPageBreak/>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8371FC" w:rsidRPr="008371FC" w:rsidTr="009C68E8">
        <w:tc>
          <w:tcPr>
            <w:tcW w:w="8472" w:type="dxa"/>
          </w:tcPr>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Η ύλη του μαθήματος κατανέμεται σε 13 εβδομάδες, το περιεχόμενο των οποίων έχει ως εξής:</w:t>
            </w:r>
          </w:p>
          <w:p w:rsidR="008371FC" w:rsidRPr="008371FC" w:rsidRDefault="008371FC" w:rsidP="004474F9">
            <w:pPr>
              <w:numPr>
                <w:ilvl w:val="0"/>
                <w:numId w:val="101"/>
              </w:numPr>
              <w:spacing w:before="100" w:beforeAutospacing="1" w:after="100" w:afterAutospacing="1" w:line="276" w:lineRule="auto"/>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Η συμβολή της κλασικής κοινωνιολογίας στην κατανόηση της σχέσης κοινωνίας-περιβάλλοντος </w:t>
            </w:r>
          </w:p>
          <w:p w:rsidR="008371FC" w:rsidRPr="008371FC" w:rsidRDefault="008371FC" w:rsidP="004474F9">
            <w:pPr>
              <w:numPr>
                <w:ilvl w:val="0"/>
                <w:numId w:val="101"/>
              </w:numPr>
              <w:spacing w:before="100" w:beforeAutospacing="1" w:after="100" w:afterAutospacing="1" w:line="276" w:lineRule="auto"/>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Βασικά ζητήματα της θεωρίας του κοινωνικού κράτους </w:t>
            </w:r>
          </w:p>
          <w:p w:rsidR="008371FC" w:rsidRPr="008371FC" w:rsidRDefault="008371FC" w:rsidP="004474F9">
            <w:pPr>
              <w:numPr>
                <w:ilvl w:val="0"/>
                <w:numId w:val="101"/>
              </w:numPr>
              <w:spacing w:before="100" w:beforeAutospacing="1" w:after="100" w:afterAutospacing="1" w:line="276" w:lineRule="auto"/>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Η ανάδυση της περιβαλλοντικής κοινωνιολογίας  </w:t>
            </w:r>
          </w:p>
          <w:p w:rsidR="008371FC" w:rsidRPr="008371FC" w:rsidRDefault="008371FC" w:rsidP="004474F9">
            <w:pPr>
              <w:numPr>
                <w:ilvl w:val="0"/>
                <w:numId w:val="101"/>
              </w:numPr>
              <w:spacing w:before="100" w:beforeAutospacing="1" w:after="100" w:afterAutospacing="1" w:line="276" w:lineRule="auto"/>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Η έννοια και το περιεχόμενο των περιβαλλοντικών ανισοτήτων </w:t>
            </w:r>
          </w:p>
          <w:p w:rsidR="008371FC" w:rsidRPr="008371FC" w:rsidRDefault="008371FC" w:rsidP="004474F9">
            <w:pPr>
              <w:numPr>
                <w:ilvl w:val="0"/>
                <w:numId w:val="101"/>
              </w:numPr>
              <w:spacing w:before="100" w:beforeAutospacing="1" w:after="100" w:afterAutospacing="1" w:line="276" w:lineRule="auto"/>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Περιβαλλοντικές ανισότητες στην παγκόσμια κλίμακα </w:t>
            </w:r>
          </w:p>
          <w:p w:rsidR="008371FC" w:rsidRPr="008371FC" w:rsidRDefault="008371FC" w:rsidP="004474F9">
            <w:pPr>
              <w:numPr>
                <w:ilvl w:val="0"/>
                <w:numId w:val="101"/>
              </w:numPr>
              <w:spacing w:before="100" w:beforeAutospacing="1" w:after="100" w:afterAutospacing="1" w:line="276" w:lineRule="auto"/>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Το περιβαλλοντικό κίνημα στο πλαίσιο της θεωρίας των νέων κοινωνικών κινημάτων </w:t>
            </w:r>
          </w:p>
          <w:p w:rsidR="008371FC" w:rsidRPr="008371FC" w:rsidRDefault="008371FC" w:rsidP="004474F9">
            <w:pPr>
              <w:numPr>
                <w:ilvl w:val="0"/>
                <w:numId w:val="101"/>
              </w:numPr>
              <w:spacing w:before="100" w:beforeAutospacing="1" w:after="100" w:afterAutospacing="1" w:line="276" w:lineRule="auto"/>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Η έννοια και το περιεχόμενο της βιώσιμης ανάπτυξης</w:t>
            </w:r>
          </w:p>
          <w:p w:rsidR="008371FC" w:rsidRPr="008371FC" w:rsidRDefault="008371FC" w:rsidP="004474F9">
            <w:pPr>
              <w:numPr>
                <w:ilvl w:val="0"/>
                <w:numId w:val="101"/>
              </w:numPr>
              <w:spacing w:before="100" w:beforeAutospacing="1" w:after="100" w:afterAutospacing="1" w:line="276" w:lineRule="auto"/>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Διεθνείς οργανισμοί, προστασία του περιβάλλοντος και κοινωνική ευημερία  </w:t>
            </w:r>
          </w:p>
          <w:p w:rsidR="008371FC" w:rsidRPr="008371FC" w:rsidRDefault="008371FC" w:rsidP="004474F9">
            <w:pPr>
              <w:numPr>
                <w:ilvl w:val="0"/>
                <w:numId w:val="101"/>
              </w:numPr>
              <w:spacing w:before="100" w:beforeAutospacing="1" w:after="100" w:afterAutospacing="1" w:line="276" w:lineRule="auto"/>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Κοινωνικές συνέπειες της περιβαλλοντικής πολιτικής</w:t>
            </w:r>
          </w:p>
          <w:p w:rsidR="008371FC" w:rsidRPr="008371FC" w:rsidRDefault="008371FC" w:rsidP="004474F9">
            <w:pPr>
              <w:numPr>
                <w:ilvl w:val="0"/>
                <w:numId w:val="101"/>
              </w:numPr>
              <w:spacing w:before="100" w:beforeAutospacing="1" w:after="100" w:afterAutospacing="1" w:line="276" w:lineRule="auto"/>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Οι Στόχοι Ανάπτυξης της Χιλιετίας</w:t>
            </w:r>
          </w:p>
          <w:p w:rsidR="008371FC" w:rsidRPr="008371FC" w:rsidRDefault="008371FC" w:rsidP="004474F9">
            <w:pPr>
              <w:numPr>
                <w:ilvl w:val="0"/>
                <w:numId w:val="101"/>
              </w:numPr>
              <w:spacing w:before="100" w:beforeAutospacing="1" w:after="100" w:afterAutospacing="1" w:line="276" w:lineRule="auto"/>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Περιβαλλοντική και κοινωνική πολιτική στην Ευρώπη </w:t>
            </w:r>
          </w:p>
          <w:p w:rsidR="008371FC" w:rsidRPr="008371FC" w:rsidRDefault="008371FC" w:rsidP="004474F9">
            <w:pPr>
              <w:numPr>
                <w:ilvl w:val="0"/>
                <w:numId w:val="101"/>
              </w:numPr>
              <w:spacing w:before="100" w:beforeAutospacing="1" w:after="100" w:afterAutospacing="1" w:line="276" w:lineRule="auto"/>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Περιβαλλοντική και κοινωνική πολιτική στην Ελλάδα </w:t>
            </w:r>
          </w:p>
          <w:p w:rsidR="008371FC" w:rsidRPr="008371FC" w:rsidRDefault="008371FC" w:rsidP="004474F9">
            <w:pPr>
              <w:numPr>
                <w:ilvl w:val="0"/>
                <w:numId w:val="101"/>
              </w:numPr>
              <w:spacing w:before="100" w:beforeAutospacing="1" w:after="100" w:afterAutospacing="1" w:line="276" w:lineRule="auto"/>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Ολιστικές δημόσιες πολιτικές για την περιβαλλοντική προστασία και την κοινωνική ευημερία </w:t>
            </w:r>
          </w:p>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p>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p>
        </w:tc>
      </w:tr>
    </w:tbl>
    <w:p w:rsidR="008371FC" w:rsidRPr="008371FC" w:rsidRDefault="008371FC" w:rsidP="008371FC">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ΤΡΟΠΟΣ ΠΑΡΑΔΟΣΗΣ</w:t>
            </w:r>
            <w:r w:rsidRPr="008371FC">
              <w:rPr>
                <w:rFonts w:ascii="Times New Roman" w:eastAsia="Times New Roman" w:hAnsi="Times New Roman" w:cs="Times New Roman"/>
                <w:b/>
                <w:sz w:val="20"/>
                <w:szCs w:val="20"/>
              </w:rPr>
              <w:br/>
            </w:r>
            <w:r w:rsidRPr="008371FC">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8371FC" w:rsidRPr="008371FC" w:rsidRDefault="008371FC" w:rsidP="008371FC">
            <w:pPr>
              <w:spacing w:after="200" w:line="276" w:lineRule="auto"/>
              <w:ind w:left="0" w:firstLine="0"/>
              <w:jc w:val="left"/>
              <w:rPr>
                <w:rFonts w:ascii="Times New Roman" w:eastAsia="Calibri" w:hAnsi="Times New Roman" w:cs="Times New Roman"/>
                <w:iCs/>
                <w:sz w:val="20"/>
                <w:szCs w:val="20"/>
              </w:rPr>
            </w:pPr>
            <w:r w:rsidRPr="008371FC">
              <w:rPr>
                <w:rFonts w:ascii="Times New Roman" w:eastAsia="Times New Roman" w:hAnsi="Times New Roman" w:cs="Times New Roman"/>
                <w:sz w:val="20"/>
                <w:szCs w:val="20"/>
              </w:rPr>
              <w:t>Πρόσωπο με πρόσωπο</w:t>
            </w:r>
          </w:p>
        </w:tc>
      </w:tr>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i/>
                <w:sz w:val="20"/>
                <w:szCs w:val="20"/>
              </w:rPr>
            </w:pPr>
            <w:r w:rsidRPr="008371FC">
              <w:rPr>
                <w:rFonts w:ascii="Times New Roman" w:eastAsia="Times New Roman" w:hAnsi="Times New Roman" w:cs="Times New Roman"/>
                <w:b/>
                <w:sz w:val="20"/>
                <w:szCs w:val="20"/>
              </w:rPr>
              <w:t>ΧΡΗΣΗ ΤΕΧΝΟΛΟΓΙΩΝ ΠΛΗΡΟΦΟΡΙΑΣ ΚΑΙ ΕΠΙΚΟΙΝΩΝΙΩΝ</w:t>
            </w:r>
            <w:r w:rsidRPr="008371FC">
              <w:rPr>
                <w:rFonts w:ascii="Times New Roman" w:eastAsia="Times New Roman" w:hAnsi="Times New Roman" w:cs="Times New Roman"/>
                <w:b/>
                <w:sz w:val="20"/>
                <w:szCs w:val="20"/>
              </w:rPr>
              <w:br/>
            </w:r>
            <w:r w:rsidRPr="008371FC">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sz w:val="20"/>
                <w:szCs w:val="20"/>
                <w:lang w:eastAsia="el-GR"/>
              </w:rPr>
              <w:t xml:space="preserve">Γίνεται χρήση βάσεων δεδομένων, του eclass  για ανάρτηση διδακτικού υλικού , ανακοινώσεων και για την επικοινωνία με τους/τις φοιτητές/ριες. Επίσης  στη διδασκαλία χρησιμοποιείται  ppt ως συνοδευτικό διδακτικό υλικό. </w:t>
            </w:r>
          </w:p>
        </w:tc>
      </w:tr>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ΟΡΓΑΝΩΣΗ ΔΙΔΑΣΚΑΛΙΑΣ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Περιγράφονται αναλυτικά ο τρόπος και μέθοδοι διδασκαλίας.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8371FC" w:rsidRPr="008371FC" w:rsidRDefault="008371FC" w:rsidP="008371FC">
            <w:pPr>
              <w:spacing w:after="0"/>
              <w:ind w:left="0" w:firstLine="0"/>
              <w:jc w:val="both"/>
              <w:rPr>
                <w:rFonts w:ascii="Times New Roman" w:eastAsia="Times New Roman" w:hAnsi="Times New Roman" w:cs="Times New Roman"/>
                <w:i/>
                <w:sz w:val="20"/>
                <w:szCs w:val="20"/>
              </w:rPr>
            </w:pP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8371FC">
              <w:rPr>
                <w:rFonts w:ascii="Times New Roman" w:eastAsia="Times New Roman" w:hAnsi="Times New Roman" w:cs="Times New Roman"/>
                <w:i/>
                <w:sz w:val="20"/>
                <w:szCs w:val="20"/>
                <w:lang w:val="en-US"/>
              </w:rPr>
              <w:t>standards</w:t>
            </w:r>
            <w:r w:rsidRPr="008371FC">
              <w:rPr>
                <w:rFonts w:ascii="Times New Roman" w:eastAsia="Times New Roman" w:hAnsi="Times New Roman" w:cs="Times New Roman"/>
                <w:i/>
                <w:sz w:val="20"/>
                <w:szCs w:val="20"/>
              </w:rPr>
              <w:t xml:space="preserve"> του </w:t>
            </w:r>
            <w:r w:rsidRPr="008371FC">
              <w:rPr>
                <w:rFonts w:ascii="Times New Roman" w:eastAsia="Times New Roman" w:hAnsi="Times New Roman" w:cs="Times New Roman"/>
                <w:i/>
                <w:sz w:val="20"/>
                <w:szCs w:val="20"/>
                <w:lang w:val="en-US"/>
              </w:rPr>
              <w:t>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7"/>
              <w:gridCol w:w="2468"/>
            </w:tblGrid>
            <w:tr w:rsidR="008371FC" w:rsidRPr="008371FC" w:rsidTr="009C68E8">
              <w:tc>
                <w:tcPr>
                  <w:tcW w:w="2467" w:type="dxa"/>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i/>
                      <w:sz w:val="20"/>
                      <w:szCs w:val="20"/>
                      <w:lang w:val="en-US"/>
                    </w:rPr>
                  </w:pPr>
                  <w:r w:rsidRPr="008371FC">
                    <w:rPr>
                      <w:rFonts w:ascii="Times New Roman" w:eastAsia="Times New Roman" w:hAnsi="Times New Roman" w:cs="Times New Roman"/>
                      <w:b/>
                      <w:i/>
                      <w:sz w:val="20"/>
                      <w:szCs w:val="20"/>
                      <w:lang w:val="en-US"/>
                    </w:rPr>
                    <w:t>Δραστηριότητα</w:t>
                  </w:r>
                </w:p>
              </w:tc>
              <w:tc>
                <w:tcPr>
                  <w:tcW w:w="2468" w:type="dxa"/>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i/>
                      <w:sz w:val="20"/>
                      <w:szCs w:val="20"/>
                      <w:lang w:val="en-US"/>
                    </w:rPr>
                  </w:pPr>
                  <w:r w:rsidRPr="008371FC">
                    <w:rPr>
                      <w:rFonts w:ascii="Times New Roman" w:eastAsia="Times New Roman" w:hAnsi="Times New Roman" w:cs="Times New Roman"/>
                      <w:b/>
                      <w:i/>
                      <w:sz w:val="20"/>
                      <w:szCs w:val="20"/>
                      <w:lang w:val="en-US"/>
                    </w:rPr>
                    <w:t>ΦόρτοςΕργασίας Εξαμήνου</w:t>
                  </w:r>
                </w:p>
              </w:tc>
            </w:tr>
            <w:tr w:rsidR="008371FC" w:rsidRPr="008371FC" w:rsidTr="009C68E8">
              <w:tc>
                <w:tcPr>
                  <w:tcW w:w="2467" w:type="dxa"/>
                </w:tcPr>
                <w:p w:rsidR="008371FC" w:rsidRPr="008371FC" w:rsidRDefault="008371FC" w:rsidP="008371FC">
                  <w:pPr>
                    <w:spacing w:after="200" w:line="276" w:lineRule="auto"/>
                    <w:ind w:left="0"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Διαλέξεις</w:t>
                  </w:r>
                </w:p>
              </w:tc>
              <w:tc>
                <w:tcPr>
                  <w:tcW w:w="2468" w:type="dxa"/>
                </w:tcPr>
                <w:p w:rsidR="008371FC" w:rsidRPr="008371FC" w:rsidRDefault="008371FC" w:rsidP="008371FC">
                  <w:pPr>
                    <w:spacing w:after="200" w:line="276" w:lineRule="auto"/>
                    <w:ind w:left="0"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60</w:t>
                  </w:r>
                </w:p>
              </w:tc>
            </w:tr>
            <w:tr w:rsidR="008371FC" w:rsidRPr="008371FC" w:rsidTr="009C68E8">
              <w:tc>
                <w:tcPr>
                  <w:tcW w:w="2467" w:type="dxa"/>
                </w:tcPr>
                <w:p w:rsidR="008371FC" w:rsidRPr="008371FC" w:rsidRDefault="008371FC" w:rsidP="008371FC">
                  <w:pPr>
                    <w:spacing w:after="200" w:line="276" w:lineRule="auto"/>
                    <w:ind w:left="0"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Διαδραστική διδασκαλία</w:t>
                  </w:r>
                </w:p>
              </w:tc>
              <w:tc>
                <w:tcPr>
                  <w:tcW w:w="2468" w:type="dxa"/>
                </w:tcPr>
                <w:p w:rsidR="008371FC" w:rsidRPr="008371FC" w:rsidRDefault="008371FC" w:rsidP="008371FC">
                  <w:pPr>
                    <w:spacing w:after="200" w:line="276" w:lineRule="auto"/>
                    <w:ind w:left="0"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40</w:t>
                  </w:r>
                </w:p>
              </w:tc>
            </w:tr>
            <w:tr w:rsidR="008371FC" w:rsidRPr="008371FC" w:rsidTr="009C68E8">
              <w:tc>
                <w:tcPr>
                  <w:tcW w:w="2467" w:type="dxa"/>
                </w:tcPr>
                <w:p w:rsidR="008371FC" w:rsidRPr="008371FC" w:rsidRDefault="008371FC" w:rsidP="008371FC">
                  <w:pPr>
                    <w:spacing w:after="200" w:line="276" w:lineRule="auto"/>
                    <w:ind w:left="0"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Αυτοτελής προετοιμασία εργασία για προφορική παρουσίαση </w:t>
                  </w:r>
                </w:p>
              </w:tc>
              <w:tc>
                <w:tcPr>
                  <w:tcW w:w="2468" w:type="dxa"/>
                </w:tcPr>
                <w:p w:rsidR="008371FC" w:rsidRPr="008371FC" w:rsidRDefault="008371FC" w:rsidP="008371FC">
                  <w:pPr>
                    <w:spacing w:after="200" w:line="276" w:lineRule="auto"/>
                    <w:ind w:left="0"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30</w:t>
                  </w:r>
                </w:p>
              </w:tc>
            </w:tr>
            <w:tr w:rsidR="008371FC" w:rsidRPr="008371FC" w:rsidTr="009C68E8">
              <w:tc>
                <w:tcPr>
                  <w:tcW w:w="2467" w:type="dxa"/>
                </w:tcPr>
                <w:p w:rsidR="008371FC" w:rsidRPr="008371FC" w:rsidRDefault="008371FC" w:rsidP="008371FC">
                  <w:pPr>
                    <w:spacing w:after="200" w:line="276" w:lineRule="auto"/>
                    <w:ind w:left="0"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Παρουσίαση προφορικής εργασίας και ανατροφοδότηση </w:t>
                  </w:r>
                </w:p>
              </w:tc>
              <w:tc>
                <w:tcPr>
                  <w:tcW w:w="2468" w:type="dxa"/>
                </w:tcPr>
                <w:p w:rsidR="008371FC" w:rsidRPr="008371FC" w:rsidRDefault="008371FC" w:rsidP="008371FC">
                  <w:pPr>
                    <w:spacing w:after="200" w:line="276" w:lineRule="auto"/>
                    <w:ind w:left="0"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20</w:t>
                  </w:r>
                </w:p>
              </w:tc>
            </w:tr>
            <w:tr w:rsidR="008371FC" w:rsidRPr="008371FC" w:rsidTr="009C68E8">
              <w:tc>
                <w:tcPr>
                  <w:tcW w:w="2467" w:type="dxa"/>
                </w:tcPr>
                <w:p w:rsidR="008371FC" w:rsidRPr="008371FC" w:rsidRDefault="008371FC" w:rsidP="008371FC">
                  <w:pPr>
                    <w:spacing w:after="200" w:line="276" w:lineRule="auto"/>
                    <w:ind w:left="0"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ΣΥΝΟΛΟ ΜΑΘΗΜΑΤΟΣ (25 ΩΡΕΣ ΦΟΡΤΟΥ ΕΡΓΑΣΙΑΣ ΑΝΑ ΠΙΣΤΩΤΙΚΗ ΜΟΝΑΔΑ</w:t>
                  </w:r>
                </w:p>
              </w:tc>
              <w:tc>
                <w:tcPr>
                  <w:tcW w:w="2468" w:type="dxa"/>
                </w:tcPr>
                <w:p w:rsidR="008371FC" w:rsidRPr="008371FC" w:rsidRDefault="008371FC" w:rsidP="008371FC">
                  <w:pPr>
                    <w:spacing w:after="200" w:line="276" w:lineRule="auto"/>
                    <w:ind w:left="0"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150</w:t>
                  </w:r>
                </w:p>
              </w:tc>
            </w:tr>
            <w:tr w:rsidR="008371FC" w:rsidRPr="008371FC" w:rsidTr="009C68E8">
              <w:tc>
                <w:tcPr>
                  <w:tcW w:w="2467" w:type="dxa"/>
                </w:tcPr>
                <w:p w:rsidR="008371FC" w:rsidRPr="008371FC" w:rsidRDefault="008371FC" w:rsidP="008371FC">
                  <w:pPr>
                    <w:spacing w:after="0"/>
                    <w:ind w:left="0" w:firstLine="0"/>
                    <w:jc w:val="left"/>
                    <w:rPr>
                      <w:rFonts w:ascii="Times New Roman" w:eastAsia="Times New Roman" w:hAnsi="Times New Roman" w:cs="Times New Roman"/>
                      <w:iCs/>
                      <w:sz w:val="20"/>
                      <w:szCs w:val="20"/>
                    </w:rPr>
                  </w:pPr>
                </w:p>
              </w:tc>
              <w:tc>
                <w:tcPr>
                  <w:tcW w:w="2468" w:type="dxa"/>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p>
              </w:tc>
            </w:tr>
            <w:tr w:rsidR="008371FC" w:rsidRPr="008371FC" w:rsidTr="009C68E8">
              <w:tc>
                <w:tcPr>
                  <w:tcW w:w="2467" w:type="dxa"/>
                </w:tcPr>
                <w:p w:rsidR="008371FC" w:rsidRPr="008371FC" w:rsidRDefault="008371FC" w:rsidP="008371FC">
                  <w:pPr>
                    <w:spacing w:after="0"/>
                    <w:ind w:left="0" w:firstLine="0"/>
                    <w:jc w:val="left"/>
                    <w:rPr>
                      <w:rFonts w:ascii="Times New Roman" w:eastAsia="Times New Roman" w:hAnsi="Times New Roman" w:cs="Times New Roman"/>
                      <w:iCs/>
                      <w:sz w:val="20"/>
                      <w:szCs w:val="20"/>
                    </w:rPr>
                  </w:pPr>
                </w:p>
              </w:tc>
              <w:tc>
                <w:tcPr>
                  <w:tcW w:w="2468" w:type="dxa"/>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p>
              </w:tc>
            </w:tr>
            <w:tr w:rsidR="008371FC" w:rsidRPr="008371FC" w:rsidTr="009C68E8">
              <w:tc>
                <w:tcPr>
                  <w:tcW w:w="2467" w:type="dxa"/>
                </w:tcPr>
                <w:p w:rsidR="008371FC" w:rsidRPr="008371FC" w:rsidRDefault="008371FC" w:rsidP="008371FC">
                  <w:pPr>
                    <w:spacing w:after="0"/>
                    <w:ind w:left="0" w:firstLine="0"/>
                    <w:jc w:val="left"/>
                    <w:rPr>
                      <w:rFonts w:ascii="Times New Roman" w:eastAsia="Times New Roman" w:hAnsi="Times New Roman" w:cs="Times New Roman"/>
                      <w:iCs/>
                      <w:sz w:val="20"/>
                      <w:szCs w:val="20"/>
                    </w:rPr>
                  </w:pPr>
                </w:p>
              </w:tc>
              <w:tc>
                <w:tcPr>
                  <w:tcW w:w="2468" w:type="dxa"/>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p>
              </w:tc>
            </w:tr>
            <w:tr w:rsidR="008371FC" w:rsidRPr="008371FC" w:rsidTr="009C68E8">
              <w:tc>
                <w:tcPr>
                  <w:tcW w:w="2467" w:type="dxa"/>
                </w:tcPr>
                <w:p w:rsidR="008371FC" w:rsidRPr="008371FC" w:rsidRDefault="008371FC" w:rsidP="008371FC">
                  <w:pPr>
                    <w:spacing w:after="0"/>
                    <w:ind w:left="0" w:firstLine="0"/>
                    <w:jc w:val="left"/>
                    <w:rPr>
                      <w:rFonts w:ascii="Times New Roman" w:eastAsia="Times New Roman" w:hAnsi="Times New Roman" w:cs="Times New Roman"/>
                      <w:iCs/>
                      <w:sz w:val="20"/>
                      <w:szCs w:val="20"/>
                    </w:rPr>
                  </w:pPr>
                </w:p>
              </w:tc>
              <w:tc>
                <w:tcPr>
                  <w:tcW w:w="2468" w:type="dxa"/>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p>
              </w:tc>
            </w:tr>
          </w:tbl>
          <w:p w:rsidR="008371FC" w:rsidRPr="008371FC" w:rsidRDefault="008371FC" w:rsidP="008371FC">
            <w:pPr>
              <w:spacing w:after="0"/>
              <w:ind w:left="0" w:firstLine="0"/>
              <w:jc w:val="left"/>
              <w:rPr>
                <w:rFonts w:ascii="Times New Roman" w:eastAsia="Times New Roman" w:hAnsi="Times New Roman" w:cs="Times New Roman"/>
                <w:sz w:val="20"/>
                <w:szCs w:val="20"/>
                <w:lang w:val="en-US"/>
              </w:rPr>
            </w:pPr>
          </w:p>
        </w:tc>
      </w:tr>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ΑΞΙΟΛΟΓΗΣΗ ΦΟΙΤΗΤΩΝ </w:t>
            </w: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lastRenderedPageBreak/>
              <w:t>Περιγραφή της διαδικασίας αξιολόγησης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Borders>
              <w:bottom w:val="single" w:sz="4" w:space="0" w:color="auto"/>
            </w:tcBorders>
          </w:tcPr>
          <w:p w:rsidR="008371FC" w:rsidRPr="008371FC" w:rsidRDefault="008371FC" w:rsidP="008371FC">
            <w:pPr>
              <w:spacing w:before="60" w:after="0"/>
              <w:ind w:left="0" w:firstLine="0"/>
              <w:jc w:val="left"/>
              <w:rPr>
                <w:rFonts w:ascii="Times New Roman" w:eastAsia="Times New Roman" w:hAnsi="Times New Roman" w:cs="Times New Roman"/>
                <w:sz w:val="20"/>
                <w:szCs w:val="20"/>
              </w:rPr>
            </w:pPr>
          </w:p>
          <w:p w:rsidR="008371FC" w:rsidRPr="008371FC" w:rsidRDefault="008371FC" w:rsidP="008371FC">
            <w:pPr>
              <w:spacing w:before="60" w:after="0"/>
              <w:ind w:left="0" w:firstLine="0"/>
              <w:jc w:val="center"/>
              <w:rPr>
                <w:rFonts w:ascii="Times New Roman" w:eastAsia="Times New Roman" w:hAnsi="Times New Roman" w:cs="Times New Roman"/>
                <w:sz w:val="20"/>
                <w:szCs w:val="20"/>
                <w:u w:val="single"/>
              </w:rPr>
            </w:pPr>
            <w:r w:rsidRPr="008371FC">
              <w:rPr>
                <w:rFonts w:ascii="Times New Roman" w:eastAsia="Times New Roman" w:hAnsi="Times New Roman" w:cs="Times New Roman"/>
                <w:sz w:val="20"/>
                <w:szCs w:val="20"/>
                <w:u w:val="single"/>
              </w:rPr>
              <w:lastRenderedPageBreak/>
              <w:t>Διαμορφωτική</w:t>
            </w:r>
          </w:p>
          <w:p w:rsidR="008371FC" w:rsidRPr="008371FC" w:rsidRDefault="008371FC" w:rsidP="008371FC">
            <w:pPr>
              <w:spacing w:before="60"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Ενδιάμεση προφορική παρουσίαση εργασίας ή τελική γραπτή εξέταση (εξεταστική του Ιουνίου) (100%)</w:t>
            </w:r>
          </w:p>
          <w:p w:rsidR="008371FC" w:rsidRPr="008371FC" w:rsidRDefault="008371FC" w:rsidP="008371FC">
            <w:pPr>
              <w:spacing w:before="60" w:after="0"/>
              <w:ind w:left="0" w:firstLine="0"/>
              <w:jc w:val="left"/>
              <w:rPr>
                <w:rFonts w:ascii="Times New Roman" w:eastAsia="Times New Roman" w:hAnsi="Times New Roman" w:cs="Times New Roman"/>
                <w:sz w:val="20"/>
                <w:szCs w:val="20"/>
              </w:rPr>
            </w:pPr>
          </w:p>
          <w:p w:rsidR="008371FC" w:rsidRPr="008371FC" w:rsidRDefault="008371FC" w:rsidP="008371FC">
            <w:pPr>
              <w:spacing w:before="60" w:after="0"/>
              <w:ind w:left="0" w:firstLine="0"/>
              <w:jc w:val="left"/>
              <w:rPr>
                <w:rFonts w:ascii="Times New Roman" w:eastAsia="Times New Roman" w:hAnsi="Times New Roman" w:cs="Times New Roman"/>
                <w:i/>
                <w:sz w:val="20"/>
                <w:szCs w:val="20"/>
              </w:rPr>
            </w:pPr>
          </w:p>
        </w:tc>
      </w:tr>
    </w:tbl>
    <w:p w:rsidR="008371FC" w:rsidRPr="008371FC" w:rsidRDefault="008371FC" w:rsidP="008371FC">
      <w:pPr>
        <w:widowControl w:val="0"/>
        <w:autoSpaceDE w:val="0"/>
        <w:autoSpaceDN w:val="0"/>
        <w:adjustRightInd w:val="0"/>
        <w:spacing w:before="240" w:after="0" w:line="276" w:lineRule="auto"/>
        <w:ind w:left="36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lastRenderedPageBreak/>
        <w:t>5. ΣΥΝΙΣΤΩΜΕΝΗ 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8371FC" w:rsidRPr="008371FC" w:rsidTr="009C68E8">
        <w:tc>
          <w:tcPr>
            <w:tcW w:w="8472" w:type="dxa"/>
          </w:tcPr>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Καραμίχας, Ι., Μποτετζάγιας, Ι., (2009). Περιβαλλοντική Κοινωνιολογία, Κριτική, Αθήνα.</w:t>
            </w:r>
          </w:p>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    Παπαβασιλείου, Β., Ξανθάκου, Γ., Ανδρεαδάκης, Ν., Νικολάόυ, Ε., Καΐλα, Μ., (2020). Η κοινωνική διάσταση της βιωσιμότητας. Πρόσφυγες, μετανάστες και ευάλωτες ομάδες, Διάδραση, Αθήνα. </w:t>
            </w:r>
          </w:p>
          <w:p w:rsidR="008371FC" w:rsidRPr="008371FC" w:rsidRDefault="008371FC" w:rsidP="004474F9">
            <w:pPr>
              <w:numPr>
                <w:ilvl w:val="0"/>
                <w:numId w:val="103"/>
              </w:numPr>
              <w:spacing w:before="100" w:beforeAutospacing="1" w:after="100" w:afterAutospacing="1" w:line="276" w:lineRule="auto"/>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Παπαδημητρίου, Ε., Φραγκόπουλος, Ι., (2018). Περιβαλλοντική Ανισότητα - Χώρος, Πολιτισμικές Αναπαραστάσεις και Κοινωνικές Πρακτικές, Α. Τζιόλα&amp; Υιοί Α.Ε., Θεσσαλονίκη.</w:t>
            </w:r>
          </w:p>
          <w:p w:rsidR="008371FC" w:rsidRPr="008371FC" w:rsidRDefault="008371FC" w:rsidP="004474F9">
            <w:pPr>
              <w:numPr>
                <w:ilvl w:val="0"/>
                <w:numId w:val="103"/>
              </w:numPr>
              <w:spacing w:before="100" w:beforeAutospacing="1" w:after="100" w:afterAutospacing="1" w:line="276" w:lineRule="auto"/>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Σακελλαρόπουλος, Θ., Οικονόμου, Χ., Σκαμνάκης, Χ., Αγγελάκη, Μ. (επ.) (2018), Κοινωνική Πολιτική, Διόνικος, Αθήνα.</w:t>
            </w:r>
          </w:p>
          <w:p w:rsidR="008371FC" w:rsidRPr="008371FC" w:rsidRDefault="008371FC" w:rsidP="004474F9">
            <w:pPr>
              <w:numPr>
                <w:ilvl w:val="0"/>
                <w:numId w:val="102"/>
              </w:numPr>
              <w:spacing w:before="100" w:beforeAutospacing="1" w:after="100" w:afterAutospacing="1" w:line="276" w:lineRule="auto"/>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Σκούρτος, Σ. Μ., Σοφούλης,  Μ. Κ., (2005). Η περιβαλλοντική πολιτική στην Ελλάδα. Ανάλυση του περιβαλλοντικού προβλήματος από τη σκοπιά των κοινωνικών επιστημών, Δαρδανος, Αθήνα. </w:t>
            </w:r>
          </w:p>
        </w:tc>
      </w:tr>
    </w:tbl>
    <w:p w:rsidR="008371FC" w:rsidRPr="00BB5395" w:rsidRDefault="008371FC" w:rsidP="008371FC">
      <w:pPr>
        <w:spacing w:after="200" w:line="276" w:lineRule="auto"/>
        <w:ind w:left="0" w:firstLine="0"/>
        <w:jc w:val="left"/>
        <w:rPr>
          <w:rFonts w:ascii="Times New Roman" w:eastAsia="Calibri" w:hAnsi="Times New Roman" w:cs="Times New Roman"/>
          <w:sz w:val="20"/>
          <w:szCs w:val="20"/>
        </w:rPr>
      </w:pPr>
    </w:p>
    <w:p w:rsidR="008371FC" w:rsidRPr="008371FC" w:rsidRDefault="008371FC" w:rsidP="008371FC">
      <w:pPr>
        <w:spacing w:before="120" w:after="0" w:line="276" w:lineRule="auto"/>
        <w:ind w:left="0" w:firstLine="0"/>
        <w:jc w:val="center"/>
        <w:rPr>
          <w:rFonts w:ascii="Times New Roman" w:eastAsia="Times New Roman" w:hAnsi="Times New Roman" w:cs="Times New Roman"/>
          <w:sz w:val="20"/>
          <w:szCs w:val="20"/>
        </w:rPr>
      </w:pPr>
      <w:r w:rsidRPr="008371FC">
        <w:rPr>
          <w:rFonts w:ascii="Times New Roman" w:eastAsia="Times New Roman" w:hAnsi="Times New Roman" w:cs="Times New Roman"/>
          <w:b/>
          <w:sz w:val="20"/>
          <w:szCs w:val="20"/>
        </w:rPr>
        <w:t>ΠΕΡΙΓΡΑΜΜΑ ΜΑΘΗΜΑΤΟΣ 84</w:t>
      </w:r>
    </w:p>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09"/>
        <w:gridCol w:w="1216"/>
        <w:gridCol w:w="1073"/>
        <w:gridCol w:w="1486"/>
        <w:gridCol w:w="344"/>
        <w:gridCol w:w="1505"/>
      </w:tblGrid>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ΣΧΟΛΗ</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ΚΟΙΝΩΝΙΚΩΝ, ΠΟΛΙΤΙΚΩΝ ΚΑΙ ΟΙΚΟΝΟΜΙΚΩΝ ΕΠΙΣΤΗΜΩΝ</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ΤΜΗΜΑ</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ΚΟΙΝΩΝΙΚΗΣ ΠΟΛΙΤΙΚΗΣ</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ΕΠΙΠΕΔΟ ΣΠΟΥΔΩΝ </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Calibri" w:hAnsi="Times New Roman" w:cs="Times New Roman"/>
                <w:bCs/>
                <w:sz w:val="20"/>
                <w:szCs w:val="20"/>
                <w:lang w:eastAsia="el-GR"/>
              </w:rPr>
              <w:t>ΕΠΙΠΕΔΟ 6</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rPr>
              <w:t>ΚΩΔΙΚΟΣ ΜΑΘΗΜΑΤΟΣ</w:t>
            </w:r>
          </w:p>
        </w:tc>
        <w:tc>
          <w:tcPr>
            <w:tcW w:w="1216" w:type="dxa"/>
          </w:tcPr>
          <w:p w:rsidR="008371FC" w:rsidRPr="008371FC" w:rsidRDefault="008371FC" w:rsidP="008371FC">
            <w:pPr>
              <w:spacing w:after="0"/>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84</w:t>
            </w:r>
          </w:p>
        </w:tc>
        <w:tc>
          <w:tcPr>
            <w:tcW w:w="2281" w:type="dxa"/>
            <w:gridSpan w:val="2"/>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rPr>
              <w:t>ΕΞΑΜΗΝΟ ΣΠΟΥΔΩΝ</w:t>
            </w:r>
          </w:p>
        </w:tc>
        <w:tc>
          <w:tcPr>
            <w:tcW w:w="1790" w:type="dxa"/>
            <w:gridSpan w:val="2"/>
          </w:tcPr>
          <w:p w:rsidR="008371FC" w:rsidRPr="008371FC" w:rsidRDefault="008371FC" w:rsidP="008371FC">
            <w:pPr>
              <w:spacing w:after="0"/>
              <w:ind w:left="0" w:firstLine="0"/>
              <w:jc w:val="left"/>
              <w:rPr>
                <w:rFonts w:ascii="Times New Roman" w:eastAsia="Times New Roman" w:hAnsi="Times New Roman" w:cs="Times New Roman"/>
                <w:b/>
                <w:sz w:val="20"/>
                <w:szCs w:val="20"/>
              </w:rPr>
            </w:pPr>
            <w:r w:rsidRPr="008371FC">
              <w:rPr>
                <w:rFonts w:ascii="Times New Roman" w:eastAsia="Calibri" w:hAnsi="Times New Roman" w:cs="Times New Roman"/>
                <w:sz w:val="20"/>
                <w:szCs w:val="20"/>
              </w:rPr>
              <w:t>6</w:t>
            </w:r>
            <w:r w:rsidRPr="008371FC">
              <w:rPr>
                <w:rFonts w:ascii="Times New Roman" w:eastAsia="Calibri" w:hAnsi="Times New Roman" w:cs="Times New Roman"/>
                <w:sz w:val="20"/>
                <w:szCs w:val="20"/>
                <w:vertAlign w:val="superscript"/>
              </w:rPr>
              <w:t>ο</w:t>
            </w:r>
            <w:r w:rsidRPr="008371FC">
              <w:rPr>
                <w:rFonts w:ascii="Times New Roman" w:eastAsia="Calibri" w:hAnsi="Times New Roman" w:cs="Times New Roman"/>
                <w:sz w:val="20"/>
                <w:szCs w:val="20"/>
              </w:rPr>
              <w:t>&amp; 8</w:t>
            </w:r>
            <w:r w:rsidRPr="008371FC">
              <w:rPr>
                <w:rFonts w:ascii="Times New Roman" w:eastAsia="Calibri" w:hAnsi="Times New Roman" w:cs="Times New Roman"/>
                <w:sz w:val="20"/>
                <w:szCs w:val="20"/>
                <w:vertAlign w:val="superscript"/>
              </w:rPr>
              <w:t>ο</w:t>
            </w:r>
          </w:p>
        </w:tc>
      </w:tr>
      <w:tr w:rsidR="008371FC" w:rsidRPr="008371FC" w:rsidTr="009C68E8">
        <w:trPr>
          <w:trHeight w:val="375"/>
        </w:trPr>
        <w:tc>
          <w:tcPr>
            <w:tcW w:w="3009" w:type="dxa"/>
            <w:shd w:val="clear" w:color="auto" w:fill="DDD9C3"/>
            <w:vAlign w:val="center"/>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ΤΙΤΛΟΣ ΜΑΘΗΜΑΤΟΣ</w:t>
            </w:r>
          </w:p>
        </w:tc>
        <w:tc>
          <w:tcPr>
            <w:tcW w:w="5287" w:type="dxa"/>
            <w:gridSpan w:val="5"/>
            <w:vAlign w:val="center"/>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Στεγαστική Πολιτική</w:t>
            </w:r>
          </w:p>
        </w:tc>
      </w:tr>
      <w:tr w:rsidR="008371FC" w:rsidRPr="008371FC" w:rsidTr="009C68E8">
        <w:trPr>
          <w:trHeight w:val="196"/>
        </w:trPr>
        <w:tc>
          <w:tcPr>
            <w:tcW w:w="5298" w:type="dxa"/>
            <w:gridSpan w:val="3"/>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ΑΥΤΟΤΕΛΕΙΣ ΔΙΔΑΚΤΙΚΕΣ ΔΡΑΣΤΗΡΙΟΤΗΤΕΣ </w:t>
            </w:r>
            <w:r w:rsidRPr="008371FC">
              <w:rPr>
                <w:rFonts w:ascii="Times New Roman" w:eastAsia="Times New Roman" w:hAnsi="Times New Roman" w:cs="Times New Roman"/>
                <w:b/>
                <w:sz w:val="20"/>
                <w:szCs w:val="20"/>
              </w:rPr>
              <w:br/>
            </w:r>
            <w:r w:rsidRPr="008371FC">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2" w:type="dxa"/>
            <w:gridSpan w:val="2"/>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ΕΒΔΟΜΑΔΙΑΙΕΣ</w:t>
            </w:r>
            <w:r w:rsidRPr="008371FC">
              <w:rPr>
                <w:rFonts w:ascii="Times New Roman" w:eastAsia="Times New Roman" w:hAnsi="Times New Roman" w:cs="Times New Roman"/>
                <w:b/>
                <w:sz w:val="20"/>
                <w:szCs w:val="20"/>
              </w:rPr>
              <w:br/>
              <w:t>ΩΡΕΣ Δ</w:t>
            </w:r>
            <w:r w:rsidRPr="008371FC">
              <w:rPr>
                <w:rFonts w:ascii="Times New Roman" w:eastAsia="Times New Roman" w:hAnsi="Times New Roman" w:cs="Times New Roman"/>
                <w:b/>
                <w:sz w:val="20"/>
                <w:szCs w:val="20"/>
                <w:shd w:val="clear" w:color="auto" w:fill="DDD9C3"/>
              </w:rPr>
              <w:t>ΙΔ</w:t>
            </w:r>
            <w:r w:rsidRPr="008371FC">
              <w:rPr>
                <w:rFonts w:ascii="Times New Roman" w:eastAsia="Times New Roman" w:hAnsi="Times New Roman" w:cs="Times New Roman"/>
                <w:b/>
                <w:sz w:val="20"/>
                <w:szCs w:val="20"/>
              </w:rPr>
              <w:t>ΑΣΚΑΛΙΑΣ</w:t>
            </w:r>
          </w:p>
        </w:tc>
        <w:tc>
          <w:tcPr>
            <w:tcW w:w="1446" w:type="dxa"/>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ΠΙΣΤΩΤΙΚΕΣ ΜΟΝΑΔΕΣ</w:t>
            </w:r>
          </w:p>
        </w:tc>
      </w:tr>
      <w:tr w:rsidR="008371FC" w:rsidRPr="008371FC" w:rsidTr="009C68E8">
        <w:trPr>
          <w:trHeight w:val="194"/>
        </w:trPr>
        <w:tc>
          <w:tcPr>
            <w:tcW w:w="5298" w:type="dxa"/>
            <w:gridSpan w:val="3"/>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552" w:type="dxa"/>
            <w:gridSpan w:val="2"/>
          </w:tcPr>
          <w:p w:rsidR="008371FC" w:rsidRPr="008371FC" w:rsidRDefault="008371FC" w:rsidP="008371FC">
            <w:pPr>
              <w:spacing w:after="0"/>
              <w:ind w:left="0" w:firstLine="0"/>
              <w:jc w:val="center"/>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3</w:t>
            </w:r>
          </w:p>
        </w:tc>
        <w:tc>
          <w:tcPr>
            <w:tcW w:w="1446" w:type="dxa"/>
          </w:tcPr>
          <w:p w:rsidR="008371FC" w:rsidRPr="008371FC" w:rsidRDefault="008371FC" w:rsidP="008371FC">
            <w:pPr>
              <w:spacing w:after="0"/>
              <w:ind w:left="0" w:firstLine="0"/>
              <w:jc w:val="center"/>
              <w:rPr>
                <w:rFonts w:ascii="Times New Roman" w:eastAsia="Times New Roman" w:hAnsi="Times New Roman" w:cs="Times New Roman"/>
                <w:sz w:val="20"/>
                <w:szCs w:val="20"/>
                <w:lang w:val="en-US"/>
              </w:rPr>
            </w:pPr>
            <w:r w:rsidRPr="008371FC">
              <w:rPr>
                <w:rFonts w:ascii="Times New Roman" w:eastAsia="Times New Roman" w:hAnsi="Times New Roman" w:cs="Times New Roman"/>
                <w:sz w:val="20"/>
                <w:szCs w:val="20"/>
                <w:lang w:val="en-US"/>
              </w:rPr>
              <w:t>6</w:t>
            </w:r>
          </w:p>
        </w:tc>
      </w:tr>
      <w:tr w:rsidR="008371FC" w:rsidRPr="008371FC" w:rsidTr="009C68E8">
        <w:trPr>
          <w:trHeight w:val="194"/>
        </w:trPr>
        <w:tc>
          <w:tcPr>
            <w:tcW w:w="5298" w:type="dxa"/>
            <w:gridSpan w:val="3"/>
          </w:tcPr>
          <w:p w:rsidR="008371FC" w:rsidRPr="008371FC" w:rsidRDefault="008371FC" w:rsidP="008371FC">
            <w:pPr>
              <w:spacing w:after="0"/>
              <w:ind w:left="0" w:firstLine="0"/>
              <w:rPr>
                <w:rFonts w:ascii="Times New Roman" w:eastAsia="Times New Roman" w:hAnsi="Times New Roman" w:cs="Times New Roman"/>
                <w:b/>
                <w:sz w:val="20"/>
                <w:szCs w:val="20"/>
              </w:rPr>
            </w:pPr>
          </w:p>
        </w:tc>
        <w:tc>
          <w:tcPr>
            <w:tcW w:w="1552" w:type="dxa"/>
            <w:gridSpan w:val="2"/>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446" w:type="dxa"/>
          </w:tcPr>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rPr>
          <w:trHeight w:val="194"/>
        </w:trPr>
        <w:tc>
          <w:tcPr>
            <w:tcW w:w="5298" w:type="dxa"/>
            <w:gridSpan w:val="3"/>
          </w:tcPr>
          <w:p w:rsidR="008371FC" w:rsidRPr="008371FC" w:rsidRDefault="008371FC" w:rsidP="008371FC">
            <w:pPr>
              <w:spacing w:after="0"/>
              <w:ind w:left="0" w:firstLine="0"/>
              <w:jc w:val="left"/>
              <w:rPr>
                <w:rFonts w:ascii="Times New Roman" w:eastAsia="Times New Roman" w:hAnsi="Times New Roman" w:cs="Times New Roman"/>
                <w:b/>
                <w:sz w:val="20"/>
                <w:szCs w:val="20"/>
              </w:rPr>
            </w:pPr>
          </w:p>
        </w:tc>
        <w:tc>
          <w:tcPr>
            <w:tcW w:w="1552" w:type="dxa"/>
            <w:gridSpan w:val="2"/>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446" w:type="dxa"/>
          </w:tcPr>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rPr>
          <w:trHeight w:val="194"/>
        </w:trPr>
        <w:tc>
          <w:tcPr>
            <w:tcW w:w="5298" w:type="dxa"/>
            <w:gridSpan w:val="3"/>
            <w:shd w:val="clear" w:color="auto" w:fill="DDD9C3"/>
          </w:tcPr>
          <w:p w:rsidR="008371FC" w:rsidRPr="008371FC" w:rsidRDefault="008371FC" w:rsidP="008371FC">
            <w:pPr>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2" w:type="dxa"/>
            <w:gridSpan w:val="2"/>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446" w:type="dxa"/>
          </w:tcPr>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rPr>
          <w:trHeight w:val="599"/>
        </w:trPr>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i/>
                <w:sz w:val="20"/>
                <w:szCs w:val="20"/>
              </w:rPr>
            </w:pPr>
            <w:r w:rsidRPr="008371FC">
              <w:rPr>
                <w:rFonts w:ascii="Times New Roman" w:eastAsia="Times New Roman" w:hAnsi="Times New Roman" w:cs="Times New Roman"/>
                <w:b/>
                <w:sz w:val="20"/>
                <w:szCs w:val="20"/>
              </w:rPr>
              <w:lastRenderedPageBreak/>
              <w:t>ΤΥΠΟΣ ΜΑΘΗΜΑΤΟΣ</w:t>
            </w:r>
          </w:p>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Επιστημονικής Περιοχής</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ΠΡΟΑΠΑΙΤΟΥΜΕΝΑ ΜΑΘΗΜΑΤΑ:</w:t>
            </w:r>
          </w:p>
          <w:p w:rsidR="008371FC" w:rsidRPr="008371FC" w:rsidRDefault="008371FC" w:rsidP="008371FC">
            <w:pPr>
              <w:spacing w:after="0"/>
              <w:ind w:left="0" w:firstLine="0"/>
              <w:rPr>
                <w:rFonts w:ascii="Times New Roman" w:eastAsia="Times New Roman" w:hAnsi="Times New Roman" w:cs="Times New Roman"/>
                <w:b/>
                <w:sz w:val="20"/>
                <w:szCs w:val="20"/>
              </w:rPr>
            </w:pP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lang w:val="en-US"/>
              </w:rPr>
            </w:pPr>
            <w:r w:rsidRPr="008371FC">
              <w:rPr>
                <w:rFonts w:ascii="Times New Roman" w:eastAsia="Times New Roman" w:hAnsi="Times New Roman" w:cs="Times New Roman"/>
                <w:sz w:val="20"/>
                <w:szCs w:val="20"/>
                <w:lang w:val="en-US"/>
              </w:rPr>
              <w:t>OXI</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rPr>
              <w:t>Γ</w:t>
            </w:r>
            <w:r w:rsidRPr="008371FC">
              <w:rPr>
                <w:rFonts w:ascii="Times New Roman" w:eastAsia="Times New Roman" w:hAnsi="Times New Roman" w:cs="Times New Roman"/>
                <w:b/>
                <w:sz w:val="20"/>
                <w:szCs w:val="20"/>
                <w:lang w:val="en-US"/>
              </w:rPr>
              <w:t>ΛΩΣΣΑ ΔΙΔΑΣΚΑΛΙΑΣ</w:t>
            </w:r>
            <w:r w:rsidRPr="008371FC">
              <w:rPr>
                <w:rFonts w:ascii="Times New Roman" w:eastAsia="Times New Roman" w:hAnsi="Times New Roman" w:cs="Times New Roman"/>
                <w:b/>
                <w:sz w:val="20"/>
                <w:szCs w:val="20"/>
              </w:rPr>
              <w:t xml:space="preserve"> και ΕΞΕΤΑΣΕΩΝ</w:t>
            </w:r>
            <w:r w:rsidRPr="008371FC">
              <w:rPr>
                <w:rFonts w:ascii="Times New Roman" w:eastAsia="Times New Roman" w:hAnsi="Times New Roman" w:cs="Times New Roman"/>
                <w:b/>
                <w:sz w:val="20"/>
                <w:szCs w:val="20"/>
                <w:lang w:val="en-US"/>
              </w:rPr>
              <w:t>:</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ΕΛΛΗΝΙΚΗ</w:t>
            </w:r>
          </w:p>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ΤΟ ΜΑΘΗΜΑ ΠΡΟΣΦΕΡΕΤΑΙ ΣΕ ΦΟΙΤΗΤΕΣ </w:t>
            </w:r>
            <w:r w:rsidRPr="008371FC">
              <w:rPr>
                <w:rFonts w:ascii="Times New Roman" w:eastAsia="Times New Roman" w:hAnsi="Times New Roman" w:cs="Times New Roman"/>
                <w:b/>
                <w:sz w:val="20"/>
                <w:szCs w:val="20"/>
                <w:lang w:val="en-GB"/>
              </w:rPr>
              <w:t>ERASMUS</w:t>
            </w:r>
          </w:p>
        </w:tc>
        <w:tc>
          <w:tcPr>
            <w:tcW w:w="5287"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lang w:val="en-US"/>
              </w:rPr>
            </w:pPr>
            <w:r w:rsidRPr="008371FC">
              <w:rPr>
                <w:rFonts w:ascii="Times New Roman" w:eastAsia="Times New Roman" w:hAnsi="Times New Roman" w:cs="Times New Roman"/>
                <w:sz w:val="20"/>
                <w:szCs w:val="20"/>
                <w:lang w:val="en-US"/>
              </w:rPr>
              <w:t>NAI</w:t>
            </w:r>
          </w:p>
        </w:tc>
      </w:tr>
      <w:tr w:rsidR="008371FC" w:rsidRPr="008371FC" w:rsidTr="009C68E8">
        <w:tc>
          <w:tcPr>
            <w:tcW w:w="3009"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GB"/>
              </w:rPr>
            </w:pPr>
            <w:r w:rsidRPr="008371FC">
              <w:rPr>
                <w:rFonts w:ascii="Times New Roman" w:eastAsia="Times New Roman" w:hAnsi="Times New Roman" w:cs="Times New Roman"/>
                <w:b/>
                <w:sz w:val="20"/>
                <w:szCs w:val="20"/>
              </w:rPr>
              <w:t>ΗΛΕΚΤΡΟΝΙΚΗ ΣΕΛΙΔΑ ΜΑΘΗΜΑΤΟΣ (</w:t>
            </w:r>
            <w:r w:rsidRPr="008371FC">
              <w:rPr>
                <w:rFonts w:ascii="Times New Roman" w:eastAsia="Times New Roman" w:hAnsi="Times New Roman" w:cs="Times New Roman"/>
                <w:b/>
                <w:sz w:val="20"/>
                <w:szCs w:val="20"/>
                <w:lang w:val="en-GB"/>
              </w:rPr>
              <w:t>URL)</w:t>
            </w:r>
          </w:p>
        </w:tc>
        <w:tc>
          <w:tcPr>
            <w:tcW w:w="5287" w:type="dxa"/>
            <w:gridSpan w:val="5"/>
          </w:tcPr>
          <w:p w:rsidR="008371FC" w:rsidRPr="008371FC" w:rsidRDefault="008371FC" w:rsidP="008371FC">
            <w:pPr>
              <w:spacing w:after="200" w:line="276" w:lineRule="auto"/>
              <w:ind w:left="0" w:firstLine="0"/>
              <w:jc w:val="left"/>
              <w:rPr>
                <w:rFonts w:ascii="Times New Roman" w:eastAsia="Calibri" w:hAnsi="Times New Roman" w:cs="Times New Roman"/>
                <w:sz w:val="20"/>
                <w:szCs w:val="20"/>
                <w:lang w:val="en-US"/>
              </w:rPr>
            </w:pPr>
          </w:p>
        </w:tc>
      </w:tr>
    </w:tbl>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8371FC" w:rsidRPr="008371FC" w:rsidTr="009C68E8">
        <w:tc>
          <w:tcPr>
            <w:tcW w:w="8472" w:type="dxa"/>
            <w:gridSpan w:val="3"/>
            <w:tcBorders>
              <w:bottom w:val="nil"/>
            </w:tcBorders>
            <w:shd w:val="clear" w:color="auto" w:fill="DDD9C3"/>
          </w:tcPr>
          <w:p w:rsidR="008371FC" w:rsidRPr="008371FC" w:rsidRDefault="008371FC" w:rsidP="008371FC">
            <w:pPr>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b/>
                <w:sz w:val="20"/>
                <w:szCs w:val="20"/>
              </w:rPr>
              <w:t>Μαθησιακά Αποτελέσματα</w:t>
            </w:r>
          </w:p>
        </w:tc>
      </w:tr>
      <w:tr w:rsidR="008371FC" w:rsidRPr="008371FC" w:rsidTr="009C68E8">
        <w:tc>
          <w:tcPr>
            <w:tcW w:w="8472" w:type="dxa"/>
            <w:gridSpan w:val="3"/>
            <w:tcBorders>
              <w:top w:val="nil"/>
            </w:tcBorders>
            <w:shd w:val="clear" w:color="auto" w:fill="DDD9C3"/>
          </w:tcPr>
          <w:p w:rsidR="008371FC" w:rsidRPr="008371FC" w:rsidRDefault="008371FC" w:rsidP="008371FC">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8371FC" w:rsidRPr="008371FC" w:rsidRDefault="008371FC" w:rsidP="008371FC">
            <w:pPr>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Συμβουλευτείτε το Παράρτημα Α </w:t>
            </w:r>
          </w:p>
          <w:p w:rsidR="008371FC" w:rsidRPr="008371FC" w:rsidRDefault="008371FC"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8371FC" w:rsidRPr="008371FC" w:rsidRDefault="008371FC" w:rsidP="004474F9">
            <w:pPr>
              <w:widowControl w:val="0"/>
              <w:numPr>
                <w:ilvl w:val="0"/>
                <w:numId w:val="14"/>
              </w:numPr>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8371FC">
              <w:rPr>
                <w:rFonts w:ascii="Times New Roman" w:eastAsia="Times New Roman" w:hAnsi="Times New Roman" w:cs="Times New Roman"/>
                <w:i/>
                <w:sz w:val="20"/>
                <w:szCs w:val="20"/>
              </w:rPr>
              <w:t xml:space="preserve">και </w:t>
            </w:r>
            <w:r w:rsidRPr="008371FC">
              <w:rPr>
                <w:rFonts w:ascii="Times New Roman" w:eastAsia="Times New Roman" w:hAnsi="Times New Roman" w:cs="Times New Roman"/>
                <w:i/>
                <w:sz w:val="20"/>
                <w:szCs w:val="20"/>
                <w:lang w:val="en-US"/>
              </w:rPr>
              <w:t>Παράρτημα Β</w:t>
            </w:r>
          </w:p>
          <w:p w:rsidR="008371FC" w:rsidRPr="008371FC" w:rsidRDefault="008371FC" w:rsidP="004474F9">
            <w:pPr>
              <w:widowControl w:val="0"/>
              <w:numPr>
                <w:ilvl w:val="0"/>
                <w:numId w:val="14"/>
              </w:numPr>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Περιληπτικός Οδηγός συγγραφής Μαθησιακών Αποτελεσμάτων</w:t>
            </w:r>
          </w:p>
        </w:tc>
      </w:tr>
      <w:tr w:rsidR="008371FC" w:rsidRPr="008371FC" w:rsidTr="009C68E8">
        <w:tc>
          <w:tcPr>
            <w:tcW w:w="8472" w:type="dxa"/>
            <w:gridSpan w:val="3"/>
          </w:tcPr>
          <w:p w:rsidR="008371FC" w:rsidRPr="008371FC" w:rsidRDefault="008371FC" w:rsidP="008371FC">
            <w:pPr>
              <w:widowControl w:val="0"/>
              <w:autoSpaceDE w:val="0"/>
              <w:autoSpaceDN w:val="0"/>
              <w:adjustRightInd w:val="0"/>
              <w:spacing w:after="60"/>
              <w:ind w:left="0" w:firstLine="0"/>
              <w:jc w:val="left"/>
              <w:rPr>
                <w:rFonts w:ascii="Times New Roman" w:eastAsia="Calibri" w:hAnsi="Times New Roman" w:cs="Times New Roman"/>
                <w:sz w:val="20"/>
                <w:szCs w:val="20"/>
              </w:rPr>
            </w:pPr>
            <w:r w:rsidRPr="008371FC">
              <w:rPr>
                <w:rFonts w:ascii="Times New Roman" w:eastAsia="Times New Roman" w:hAnsi="Times New Roman" w:cs="Times New Roman"/>
                <w:sz w:val="20"/>
                <w:szCs w:val="20"/>
                <w:lang w:eastAsia="el-GR"/>
              </w:rPr>
              <w:t xml:space="preserve">Σκοπός του μαθήματος είναι η μελέτη των στεγαστικών προβλημάτων και των παρεμβάσεων της στεγαστικής πολιτικής. Δίνεται έμφαση σε ζητήματα στεγαστικών ανισοτήτων και στεγαστικού αποκλεισμού ευάλωτων κοινωνικών ομάδων (αστέγων, προσφύγων, μεταναστών/ριών). </w:t>
            </w:r>
            <w:r w:rsidRPr="008371FC">
              <w:rPr>
                <w:rFonts w:ascii="Times New Roman" w:eastAsia="Calibri" w:hAnsi="Times New Roman" w:cs="Times New Roman"/>
                <w:sz w:val="20"/>
                <w:szCs w:val="20"/>
              </w:rPr>
              <w:t>Μετά την επιτυχή ολοκλήρωση του μαθήματος οι φοιτητές/ριες θα είναι σε θέση:</w:t>
            </w:r>
          </w:p>
          <w:p w:rsidR="008371FC" w:rsidRPr="008371FC" w:rsidRDefault="008371FC"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Να κατανοούν και να αντιλαμβάνονται συστηματικά τη σημασία της στέγασης για την ασφάλεια και ευημερία των πολιτών. </w:t>
            </w:r>
          </w:p>
          <w:p w:rsidR="008371FC" w:rsidRPr="008371FC" w:rsidRDefault="008371FC"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Να αντιλαμβάνονται το ευρύ φάσμα των καταστάσεων στεγαστικού αποκλεισμού στον σύγχρονο κόσμο. </w:t>
            </w:r>
          </w:p>
          <w:p w:rsidR="008371FC" w:rsidRPr="008371FC" w:rsidRDefault="008371FC" w:rsidP="004474F9">
            <w:pPr>
              <w:widowControl w:val="0"/>
              <w:numPr>
                <w:ilvl w:val="0"/>
                <w:numId w:val="14"/>
              </w:numPr>
              <w:autoSpaceDE w:val="0"/>
              <w:autoSpaceDN w:val="0"/>
              <w:adjustRightInd w:val="0"/>
              <w:spacing w:after="60" w:line="276" w:lineRule="auto"/>
              <w:ind w:left="426"/>
              <w:contextualSpacing/>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Να γνωρίζουν την  ιστορική εξέλιξη της στεγαστικής πολιτικής στην Ευρώπη και την Ελλάδα. </w:t>
            </w:r>
          </w:p>
          <w:p w:rsidR="008371FC" w:rsidRPr="008371FC" w:rsidRDefault="008371FC" w:rsidP="004474F9">
            <w:pPr>
              <w:widowControl w:val="0"/>
              <w:numPr>
                <w:ilvl w:val="0"/>
                <w:numId w:val="14"/>
              </w:numPr>
              <w:autoSpaceDE w:val="0"/>
              <w:autoSpaceDN w:val="0"/>
              <w:adjustRightInd w:val="0"/>
              <w:spacing w:after="60" w:line="276" w:lineRule="auto"/>
              <w:contextualSpacing/>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Να εξοικειωθούν με εναλλακτικούς δρώντες στο πλαίσιο της αγοράς κατοικίας και της στεγαστικής πολιτικής (Κράτος, Τοπικές αρχές, Συνεταιρισμοί, Ιδρύματα στέγασης, Οργανισμοί προσφοράς εγγυημένου κεφαλαίου). </w:t>
            </w:r>
          </w:p>
          <w:p w:rsidR="008371FC" w:rsidRPr="008371FC" w:rsidRDefault="008371FC" w:rsidP="004474F9">
            <w:pPr>
              <w:widowControl w:val="0"/>
              <w:numPr>
                <w:ilvl w:val="0"/>
                <w:numId w:val="14"/>
              </w:numPr>
              <w:autoSpaceDE w:val="0"/>
              <w:autoSpaceDN w:val="0"/>
              <w:adjustRightInd w:val="0"/>
              <w:spacing w:after="60" w:line="276" w:lineRule="auto"/>
              <w:contextualSpacing/>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Να εξοικειωθούν με εναλλακτικές προσεγγίσεις στεγαστικής πολιτικής (διευρυμένη, επικεντρωμένη, προτεραιότητα στη στέγαση). </w:t>
            </w:r>
          </w:p>
          <w:p w:rsidR="008371FC" w:rsidRPr="008371FC" w:rsidRDefault="008371FC" w:rsidP="008371FC">
            <w:pPr>
              <w:widowControl w:val="0"/>
              <w:autoSpaceDE w:val="0"/>
              <w:autoSpaceDN w:val="0"/>
              <w:adjustRightInd w:val="0"/>
              <w:spacing w:after="60"/>
              <w:ind w:left="426" w:firstLine="0"/>
              <w:contextualSpacing/>
              <w:jc w:val="left"/>
              <w:rPr>
                <w:rFonts w:ascii="Times New Roman" w:eastAsia="Times New Roman" w:hAnsi="Times New Roman" w:cs="Times New Roman"/>
                <w:sz w:val="20"/>
                <w:szCs w:val="20"/>
                <w:lang w:eastAsia="el-GR"/>
              </w:rPr>
            </w:pPr>
          </w:p>
        </w:tc>
      </w:tr>
      <w:tr w:rsidR="008371FC" w:rsidRPr="008371FC" w:rsidTr="009C68E8">
        <w:tblPrEx>
          <w:tblLook w:val="0000"/>
        </w:tblPrEx>
        <w:trPr>
          <w:gridBefore w:val="1"/>
          <w:wBefore w:w="18" w:type="dxa"/>
        </w:trPr>
        <w:tc>
          <w:tcPr>
            <w:tcW w:w="8454" w:type="dxa"/>
            <w:gridSpan w:val="2"/>
            <w:tcBorders>
              <w:bottom w:val="nil"/>
            </w:tcBorders>
            <w:shd w:val="clear" w:color="auto" w:fill="DDD9C3"/>
          </w:tcPr>
          <w:p w:rsidR="008371FC" w:rsidRPr="008371FC" w:rsidRDefault="008371FC" w:rsidP="008371FC">
            <w:pPr>
              <w:spacing w:after="0"/>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Γενικές Ικανότητες</w:t>
            </w:r>
          </w:p>
        </w:tc>
      </w:tr>
      <w:tr w:rsidR="008371FC" w:rsidRPr="008371FC" w:rsidTr="009C68E8">
        <w:tc>
          <w:tcPr>
            <w:tcW w:w="8472" w:type="dxa"/>
            <w:gridSpan w:val="3"/>
            <w:tcBorders>
              <w:top w:val="nil"/>
              <w:bottom w:val="nil"/>
            </w:tcBorders>
            <w:shd w:val="clear" w:color="auto" w:fill="DDD9C3"/>
          </w:tcPr>
          <w:p w:rsidR="008371FC" w:rsidRPr="008371FC" w:rsidRDefault="008371FC" w:rsidP="008371FC">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8371FC" w:rsidRPr="008371FC" w:rsidTr="009C68E8">
        <w:tblPrEx>
          <w:tblLook w:val="0000"/>
        </w:tblPrEx>
        <w:tc>
          <w:tcPr>
            <w:tcW w:w="3964" w:type="dxa"/>
            <w:gridSpan w:val="2"/>
            <w:tcBorders>
              <w:top w:val="nil"/>
              <w:bottom w:val="single" w:sz="4" w:space="0" w:color="auto"/>
              <w:right w:val="nil"/>
            </w:tcBorders>
            <w:shd w:val="clear" w:color="auto" w:fill="DDD9C3"/>
          </w:tcPr>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Προσαρμογή σε νέες καταστάσεις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Λήψη αποφάσεων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Αυτόνομη εργασία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Ομαδική εργασία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Εργασία σε διεθνές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Εργασία σε διεπιστημονικό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Σχεδιασμός και διαχείριση έργων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Σεβασμός στη διαφορετικότητα και στην πολυπολιτισμικότητα</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Σεβασμός στο φυσικό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Άσκηση κριτικής και αυτοκριτικής </w:t>
            </w:r>
          </w:p>
          <w:p w:rsidR="008371FC" w:rsidRPr="008371FC" w:rsidRDefault="008371FC" w:rsidP="008371FC">
            <w:pPr>
              <w:spacing w:after="0"/>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i/>
                <w:sz w:val="20"/>
                <w:szCs w:val="20"/>
              </w:rPr>
              <w:t>Προαγωγή της ελεύθερης, δημιουργικής και επαγωγικής σκέψης</w:t>
            </w:r>
          </w:p>
        </w:tc>
      </w:tr>
      <w:tr w:rsidR="008371FC" w:rsidRPr="008371FC" w:rsidTr="009C68E8">
        <w:tc>
          <w:tcPr>
            <w:tcW w:w="8472" w:type="dxa"/>
            <w:gridSpan w:val="3"/>
            <w:tcBorders>
              <w:bottom w:val="single" w:sz="4" w:space="0" w:color="auto"/>
            </w:tcBorders>
          </w:tcPr>
          <w:p w:rsidR="008371FC" w:rsidRPr="008371FC" w:rsidRDefault="008371FC" w:rsidP="008371FC">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r w:rsidRPr="008371FC">
              <w:rPr>
                <w:rFonts w:ascii="Times New Roman" w:eastAsia="Calibri" w:hAnsi="Times New Roman" w:cs="Times New Roman"/>
                <w:sz w:val="20"/>
                <w:szCs w:val="20"/>
                <w:shd w:val="clear" w:color="auto" w:fill="FFFFFF"/>
              </w:rPr>
              <w:t>Αυτόνομη εργασία</w:t>
            </w:r>
          </w:p>
          <w:p w:rsidR="008371FC" w:rsidRPr="008371FC" w:rsidRDefault="008371FC" w:rsidP="008371FC">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r w:rsidRPr="008371FC">
              <w:rPr>
                <w:rFonts w:ascii="Times New Roman" w:eastAsia="Calibri" w:hAnsi="Times New Roman" w:cs="Times New Roman"/>
                <w:sz w:val="20"/>
                <w:szCs w:val="20"/>
                <w:shd w:val="clear" w:color="auto" w:fill="FFFFFF"/>
              </w:rPr>
              <w:t xml:space="preserve">Αναζήτηση ανάλυση και σύνθεση δεδομένων και πληροφοριών, με τη χρήση και των </w:t>
            </w:r>
            <w:r w:rsidRPr="008371FC">
              <w:rPr>
                <w:rFonts w:ascii="Times New Roman" w:eastAsia="Calibri" w:hAnsi="Times New Roman" w:cs="Times New Roman"/>
                <w:sz w:val="20"/>
                <w:szCs w:val="20"/>
                <w:shd w:val="clear" w:color="auto" w:fill="FFFFFF"/>
              </w:rPr>
              <w:lastRenderedPageBreak/>
              <w:t>απαραίτητων τεχνολογιών</w:t>
            </w:r>
          </w:p>
          <w:p w:rsidR="008371FC" w:rsidRPr="008371FC" w:rsidRDefault="008371FC" w:rsidP="008371FC">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r w:rsidRPr="008371FC">
              <w:rPr>
                <w:rFonts w:ascii="Times New Roman" w:eastAsia="Calibri" w:hAnsi="Times New Roman" w:cs="Times New Roman"/>
                <w:sz w:val="20"/>
                <w:szCs w:val="20"/>
                <w:shd w:val="clear" w:color="auto" w:fill="FFFFFF"/>
              </w:rPr>
              <w:t>Εργασία σε διεπιστημονικό περιβάλλον</w:t>
            </w:r>
          </w:p>
          <w:p w:rsidR="008371FC" w:rsidRPr="008371FC" w:rsidRDefault="008371FC" w:rsidP="008371FC">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r w:rsidRPr="008371FC">
              <w:rPr>
                <w:rFonts w:ascii="Times New Roman" w:eastAsia="Calibri" w:hAnsi="Times New Roman" w:cs="Times New Roman"/>
                <w:sz w:val="20"/>
                <w:szCs w:val="20"/>
                <w:shd w:val="clear" w:color="auto" w:fill="FFFFFF"/>
              </w:rPr>
              <w:t>Παραγωγή της ελεύθερης, δημιουργικής και επαγωγικής σκέψης</w:t>
            </w:r>
          </w:p>
          <w:p w:rsidR="008371FC" w:rsidRPr="008371FC" w:rsidRDefault="008371FC" w:rsidP="008371FC">
            <w:pPr>
              <w:spacing w:before="100" w:beforeAutospacing="1" w:after="100" w:afterAutospacing="1"/>
              <w:ind w:left="426" w:firstLine="0"/>
              <w:contextualSpacing/>
              <w:jc w:val="both"/>
              <w:rPr>
                <w:rFonts w:ascii="Times New Roman" w:eastAsia="Calibri" w:hAnsi="Times New Roman" w:cs="Times New Roman"/>
                <w:sz w:val="20"/>
                <w:szCs w:val="20"/>
                <w:shd w:val="clear" w:color="auto" w:fill="FFFFFF"/>
              </w:rPr>
            </w:pPr>
            <w:r w:rsidRPr="008371FC">
              <w:rPr>
                <w:rFonts w:ascii="Times New Roman" w:eastAsia="Calibri" w:hAnsi="Times New Roman" w:cs="Times New Roman"/>
                <w:sz w:val="20"/>
                <w:szCs w:val="20"/>
                <w:shd w:val="clear" w:color="auto" w:fill="FFFFFF"/>
              </w:rPr>
              <w:t>Άσκηση κριτικής και αυτοκριτικής</w:t>
            </w:r>
          </w:p>
          <w:p w:rsidR="008371FC" w:rsidRPr="008371FC" w:rsidRDefault="008371FC" w:rsidP="008371FC">
            <w:pPr>
              <w:spacing w:before="100" w:beforeAutospacing="1" w:after="100" w:afterAutospacing="1"/>
              <w:ind w:left="426" w:firstLine="0"/>
              <w:contextualSpacing/>
              <w:jc w:val="both"/>
              <w:rPr>
                <w:rFonts w:ascii="Times New Roman" w:eastAsia="Times New Roman" w:hAnsi="Times New Roman" w:cs="Times New Roman"/>
                <w:i/>
                <w:sz w:val="20"/>
                <w:szCs w:val="20"/>
              </w:rPr>
            </w:pPr>
            <w:r w:rsidRPr="008371FC">
              <w:rPr>
                <w:rFonts w:ascii="Times New Roman" w:eastAsia="Calibri" w:hAnsi="Times New Roman" w:cs="Times New Roman"/>
                <w:sz w:val="20"/>
                <w:szCs w:val="20"/>
                <w:shd w:val="clear" w:color="auto" w:fill="FFFFFF"/>
              </w:rPr>
              <w:t>Λήψη αποφάσεων</w:t>
            </w:r>
          </w:p>
        </w:tc>
      </w:tr>
    </w:tbl>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lastRenderedPageBreak/>
        <w:t>3. 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8371FC" w:rsidRPr="008371FC" w:rsidTr="009C68E8">
        <w:tc>
          <w:tcPr>
            <w:tcW w:w="8472" w:type="dxa"/>
          </w:tcPr>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Η ύλη του μαθήματος κατανέμεται σε 13 εβδομάδες, το περιεχόμενο των οποίων έχει ως εξής:</w:t>
            </w:r>
          </w:p>
          <w:p w:rsidR="008371FC" w:rsidRPr="008371FC" w:rsidRDefault="008371FC" w:rsidP="004474F9">
            <w:pPr>
              <w:numPr>
                <w:ilvl w:val="0"/>
                <w:numId w:val="101"/>
              </w:numPr>
              <w:spacing w:before="100" w:beforeAutospacing="1" w:after="100" w:afterAutospacing="1" w:line="276" w:lineRule="auto"/>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Θεωρητική σχέση στέγασης και κοινωνικής πολιτικής. </w:t>
            </w:r>
          </w:p>
          <w:p w:rsidR="008371FC" w:rsidRPr="008371FC" w:rsidRDefault="008371FC" w:rsidP="004474F9">
            <w:pPr>
              <w:numPr>
                <w:ilvl w:val="0"/>
                <w:numId w:val="101"/>
              </w:numPr>
              <w:spacing w:before="100" w:beforeAutospacing="1" w:after="100" w:afterAutospacing="1" w:line="276" w:lineRule="auto"/>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Αίτια εκδήλωσης στεγαστικών προβλημάτων. </w:t>
            </w:r>
          </w:p>
          <w:p w:rsidR="008371FC" w:rsidRPr="008371FC" w:rsidRDefault="008371FC" w:rsidP="004474F9">
            <w:pPr>
              <w:numPr>
                <w:ilvl w:val="0"/>
                <w:numId w:val="101"/>
              </w:numPr>
              <w:spacing w:before="100" w:beforeAutospacing="1" w:after="100" w:afterAutospacing="1" w:line="276" w:lineRule="auto"/>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Το πρόβλημα του στεγαστικού αποκλεισμού. </w:t>
            </w:r>
          </w:p>
          <w:p w:rsidR="008371FC" w:rsidRPr="008371FC" w:rsidRDefault="008371FC" w:rsidP="004474F9">
            <w:pPr>
              <w:numPr>
                <w:ilvl w:val="0"/>
                <w:numId w:val="101"/>
              </w:numPr>
              <w:spacing w:before="100" w:beforeAutospacing="1" w:after="100" w:afterAutospacing="1" w:line="276" w:lineRule="auto"/>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Θεσμοί παροχής στεγαστικής πολιτικής. </w:t>
            </w:r>
          </w:p>
          <w:p w:rsidR="008371FC" w:rsidRPr="008371FC" w:rsidRDefault="008371FC" w:rsidP="004474F9">
            <w:pPr>
              <w:numPr>
                <w:ilvl w:val="0"/>
                <w:numId w:val="101"/>
              </w:numPr>
              <w:spacing w:before="100" w:beforeAutospacing="1" w:after="100" w:afterAutospacing="1" w:line="276" w:lineRule="auto"/>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Δομές και υπηρεσίες στέγασης. </w:t>
            </w:r>
          </w:p>
          <w:p w:rsidR="008371FC" w:rsidRPr="008371FC" w:rsidRDefault="008371FC" w:rsidP="004474F9">
            <w:pPr>
              <w:numPr>
                <w:ilvl w:val="0"/>
                <w:numId w:val="101"/>
              </w:numPr>
              <w:spacing w:before="100" w:beforeAutospacing="1" w:after="100" w:afterAutospacing="1" w:line="276" w:lineRule="auto"/>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Η ιστορική εξέλιξη της στεγαστικής πολιτικής στην Ευρώπη. </w:t>
            </w:r>
          </w:p>
          <w:p w:rsidR="008371FC" w:rsidRPr="008371FC" w:rsidRDefault="008371FC" w:rsidP="004474F9">
            <w:pPr>
              <w:numPr>
                <w:ilvl w:val="0"/>
                <w:numId w:val="101"/>
              </w:numPr>
              <w:spacing w:before="100" w:beforeAutospacing="1" w:after="100" w:afterAutospacing="1" w:line="276" w:lineRule="auto"/>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Η ιστορική εξέλιξη της στεγαστικής πολιτικής στην Ελλάδα. </w:t>
            </w:r>
          </w:p>
          <w:p w:rsidR="008371FC" w:rsidRPr="008371FC" w:rsidRDefault="008371FC" w:rsidP="004474F9">
            <w:pPr>
              <w:numPr>
                <w:ilvl w:val="0"/>
                <w:numId w:val="101"/>
              </w:numPr>
              <w:spacing w:before="100" w:beforeAutospacing="1" w:after="100" w:afterAutospacing="1" w:line="276" w:lineRule="auto"/>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Ερευνητική μεθοδολογία και στεγαστική πολιτική. </w:t>
            </w:r>
          </w:p>
          <w:p w:rsidR="008371FC" w:rsidRPr="008371FC" w:rsidRDefault="008371FC" w:rsidP="004474F9">
            <w:pPr>
              <w:numPr>
                <w:ilvl w:val="0"/>
                <w:numId w:val="101"/>
              </w:numPr>
              <w:spacing w:before="100" w:beforeAutospacing="1" w:after="100" w:afterAutospacing="1" w:line="276" w:lineRule="auto"/>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Νέες μορφές αστεγίας και στεγαστικού αποκλεισμού. </w:t>
            </w:r>
          </w:p>
          <w:p w:rsidR="008371FC" w:rsidRPr="008371FC" w:rsidRDefault="008371FC" w:rsidP="004474F9">
            <w:pPr>
              <w:numPr>
                <w:ilvl w:val="0"/>
                <w:numId w:val="101"/>
              </w:numPr>
              <w:spacing w:before="100" w:beforeAutospacing="1" w:after="100" w:afterAutospacing="1" w:line="276" w:lineRule="auto"/>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Σύγχρονα προβλήματα  και η σημασία της στεγαστικής πολιτικής (κοινωνική ένταξη μεταναστών/ριών και προσφύγων). </w:t>
            </w:r>
          </w:p>
          <w:p w:rsidR="008371FC" w:rsidRPr="008371FC" w:rsidRDefault="008371FC" w:rsidP="004474F9">
            <w:pPr>
              <w:numPr>
                <w:ilvl w:val="0"/>
                <w:numId w:val="101"/>
              </w:numPr>
              <w:spacing w:before="100" w:beforeAutospacing="1" w:after="100" w:afterAutospacing="1" w:line="276" w:lineRule="auto"/>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Σύγχρονες κρίσεις (πανδημία) και στεγαστικές ανάγκες. </w:t>
            </w:r>
          </w:p>
          <w:p w:rsidR="008371FC" w:rsidRPr="008371FC" w:rsidRDefault="008371FC" w:rsidP="004474F9">
            <w:pPr>
              <w:numPr>
                <w:ilvl w:val="0"/>
                <w:numId w:val="101"/>
              </w:numPr>
              <w:spacing w:before="100" w:beforeAutospacing="1" w:after="100" w:afterAutospacing="1" w:line="276" w:lineRule="auto"/>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Παραδείγματα σύγχρονων παρεμβάσεων στεγαστικής πολιτικής στην Ευρώπη. </w:t>
            </w:r>
          </w:p>
          <w:p w:rsidR="008371FC" w:rsidRPr="00F62F68" w:rsidRDefault="008371FC" w:rsidP="004474F9">
            <w:pPr>
              <w:numPr>
                <w:ilvl w:val="0"/>
                <w:numId w:val="101"/>
              </w:numPr>
              <w:spacing w:before="100" w:beforeAutospacing="1" w:after="100" w:afterAutospacing="1" w:line="276" w:lineRule="auto"/>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Παραδείγματα πιλοτικών εφαρμογών στεγαστικής πολιτικής στην Ελλάδα. </w:t>
            </w:r>
          </w:p>
        </w:tc>
      </w:tr>
    </w:tbl>
    <w:p w:rsidR="008371FC" w:rsidRPr="008371FC" w:rsidRDefault="008371FC" w:rsidP="008371FC">
      <w:pPr>
        <w:widowControl w:val="0"/>
        <w:autoSpaceDE w:val="0"/>
        <w:autoSpaceDN w:val="0"/>
        <w:adjustRightInd w:val="0"/>
        <w:spacing w:before="120" w:after="0" w:line="276" w:lineRule="auto"/>
        <w:ind w:left="36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ΤΡΟΠΟΣ ΠΑΡΑΔΟΣΗΣ</w:t>
            </w:r>
            <w:r w:rsidRPr="008371FC">
              <w:rPr>
                <w:rFonts w:ascii="Times New Roman" w:eastAsia="Times New Roman" w:hAnsi="Times New Roman" w:cs="Times New Roman"/>
                <w:b/>
                <w:sz w:val="20"/>
                <w:szCs w:val="20"/>
              </w:rPr>
              <w:br/>
            </w:r>
            <w:r w:rsidRPr="008371FC">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8371FC" w:rsidRPr="008371FC" w:rsidRDefault="008371FC" w:rsidP="008371FC">
            <w:pPr>
              <w:spacing w:after="200" w:line="276" w:lineRule="auto"/>
              <w:ind w:left="0" w:firstLine="0"/>
              <w:jc w:val="left"/>
              <w:rPr>
                <w:rFonts w:ascii="Times New Roman" w:eastAsia="Calibri" w:hAnsi="Times New Roman" w:cs="Times New Roman"/>
                <w:iCs/>
                <w:sz w:val="20"/>
                <w:szCs w:val="20"/>
              </w:rPr>
            </w:pPr>
            <w:r w:rsidRPr="008371FC">
              <w:rPr>
                <w:rFonts w:ascii="Times New Roman" w:eastAsia="Times New Roman" w:hAnsi="Times New Roman" w:cs="Times New Roman"/>
                <w:sz w:val="20"/>
                <w:szCs w:val="20"/>
              </w:rPr>
              <w:t>Πρόσωπο με πρόσωπο</w:t>
            </w:r>
          </w:p>
        </w:tc>
      </w:tr>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i/>
                <w:sz w:val="20"/>
                <w:szCs w:val="20"/>
              </w:rPr>
            </w:pPr>
            <w:r w:rsidRPr="008371FC">
              <w:rPr>
                <w:rFonts w:ascii="Times New Roman" w:eastAsia="Times New Roman" w:hAnsi="Times New Roman" w:cs="Times New Roman"/>
                <w:b/>
                <w:sz w:val="20"/>
                <w:szCs w:val="20"/>
              </w:rPr>
              <w:t>ΧΡΗΣΗ ΤΕΧΝΟΛΟΓΙΩΝ ΠΛΗΡΟΦΟΡΙΑΣ ΚΑΙ ΕΠΙΚΟΙΝΩΝΙΩΝ</w:t>
            </w:r>
            <w:r w:rsidRPr="008371FC">
              <w:rPr>
                <w:rFonts w:ascii="Times New Roman" w:eastAsia="Times New Roman" w:hAnsi="Times New Roman" w:cs="Times New Roman"/>
                <w:b/>
                <w:sz w:val="20"/>
                <w:szCs w:val="20"/>
              </w:rPr>
              <w:br/>
            </w:r>
            <w:r w:rsidRPr="008371FC">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rsidR="008371FC" w:rsidRPr="008371FC" w:rsidRDefault="008371FC" w:rsidP="008371FC">
            <w:pPr>
              <w:spacing w:after="0"/>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sz w:val="20"/>
                <w:szCs w:val="20"/>
                <w:lang w:eastAsia="el-GR"/>
              </w:rPr>
              <w:t xml:space="preserve">Γίνεται χρήση βάσεων δεδομένων, του eclass  για ανάρτηση διδακτικού υλικού , ανακοινώσεων και για την επικοινωνία με τους/τις φοιτητές/ριες. Επίσης  στη διδασκαλία χρησιμοποιείται  ppt ως συνοδευτικό διδακτικό υλικό. </w:t>
            </w:r>
          </w:p>
        </w:tc>
      </w:tr>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ΟΡΓΑΝΩΣΗ ΔΙΔΑΣΚΑΛΙΑΣ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Περιγράφονται αναλυτικά ο τρόπος και μέθοδοι διδασκαλίας.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8371FC" w:rsidRPr="008371FC" w:rsidRDefault="008371FC" w:rsidP="008371FC">
            <w:pPr>
              <w:spacing w:after="0"/>
              <w:ind w:left="0" w:firstLine="0"/>
              <w:jc w:val="both"/>
              <w:rPr>
                <w:rFonts w:ascii="Times New Roman" w:eastAsia="Times New Roman" w:hAnsi="Times New Roman" w:cs="Times New Roman"/>
                <w:i/>
                <w:sz w:val="20"/>
                <w:szCs w:val="20"/>
              </w:rPr>
            </w:pP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8371FC">
              <w:rPr>
                <w:rFonts w:ascii="Times New Roman" w:eastAsia="Times New Roman" w:hAnsi="Times New Roman" w:cs="Times New Roman"/>
                <w:i/>
                <w:sz w:val="20"/>
                <w:szCs w:val="20"/>
                <w:lang w:val="en-US"/>
              </w:rPr>
              <w:t>standards</w:t>
            </w:r>
            <w:r w:rsidRPr="008371FC">
              <w:rPr>
                <w:rFonts w:ascii="Times New Roman" w:eastAsia="Times New Roman" w:hAnsi="Times New Roman" w:cs="Times New Roman"/>
                <w:i/>
                <w:sz w:val="20"/>
                <w:szCs w:val="20"/>
              </w:rPr>
              <w:t xml:space="preserve"> του </w:t>
            </w:r>
            <w:r w:rsidRPr="008371FC">
              <w:rPr>
                <w:rFonts w:ascii="Times New Roman" w:eastAsia="Times New Roman" w:hAnsi="Times New Roman" w:cs="Times New Roman"/>
                <w:i/>
                <w:sz w:val="20"/>
                <w:szCs w:val="20"/>
                <w:lang w:val="en-US"/>
              </w:rPr>
              <w:t>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7"/>
              <w:gridCol w:w="2468"/>
            </w:tblGrid>
            <w:tr w:rsidR="008371FC" w:rsidRPr="008371FC" w:rsidTr="009C68E8">
              <w:tc>
                <w:tcPr>
                  <w:tcW w:w="2467" w:type="dxa"/>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i/>
                      <w:sz w:val="20"/>
                      <w:szCs w:val="20"/>
                      <w:lang w:val="en-US"/>
                    </w:rPr>
                  </w:pPr>
                  <w:r w:rsidRPr="008371FC">
                    <w:rPr>
                      <w:rFonts w:ascii="Times New Roman" w:eastAsia="Times New Roman" w:hAnsi="Times New Roman" w:cs="Times New Roman"/>
                      <w:b/>
                      <w:i/>
                      <w:sz w:val="20"/>
                      <w:szCs w:val="20"/>
                      <w:lang w:val="en-US"/>
                    </w:rPr>
                    <w:t>Δραστηριότητα</w:t>
                  </w:r>
                </w:p>
              </w:tc>
              <w:tc>
                <w:tcPr>
                  <w:tcW w:w="2468" w:type="dxa"/>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i/>
                      <w:sz w:val="20"/>
                      <w:szCs w:val="20"/>
                      <w:lang w:val="en-US"/>
                    </w:rPr>
                  </w:pPr>
                  <w:r w:rsidRPr="008371FC">
                    <w:rPr>
                      <w:rFonts w:ascii="Times New Roman" w:eastAsia="Times New Roman" w:hAnsi="Times New Roman" w:cs="Times New Roman"/>
                      <w:b/>
                      <w:i/>
                      <w:sz w:val="20"/>
                      <w:szCs w:val="20"/>
                      <w:lang w:val="en-US"/>
                    </w:rPr>
                    <w:t>ΦόρτοςΕργασίας Εξαμήνου</w:t>
                  </w:r>
                </w:p>
              </w:tc>
            </w:tr>
            <w:tr w:rsidR="008371FC" w:rsidRPr="008371FC" w:rsidTr="009C68E8">
              <w:tc>
                <w:tcPr>
                  <w:tcW w:w="2467" w:type="dxa"/>
                </w:tcPr>
                <w:p w:rsidR="008371FC" w:rsidRPr="008371FC" w:rsidRDefault="008371FC" w:rsidP="008371FC">
                  <w:pPr>
                    <w:spacing w:after="200" w:line="276" w:lineRule="auto"/>
                    <w:ind w:left="0"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Διαλέξεις</w:t>
                  </w:r>
                </w:p>
              </w:tc>
              <w:tc>
                <w:tcPr>
                  <w:tcW w:w="2468" w:type="dxa"/>
                </w:tcPr>
                <w:p w:rsidR="008371FC" w:rsidRPr="008371FC" w:rsidRDefault="008371FC" w:rsidP="008371FC">
                  <w:pPr>
                    <w:spacing w:after="200" w:line="276" w:lineRule="auto"/>
                    <w:ind w:left="0"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60</w:t>
                  </w:r>
                </w:p>
              </w:tc>
            </w:tr>
            <w:tr w:rsidR="008371FC" w:rsidRPr="008371FC" w:rsidTr="009C68E8">
              <w:tc>
                <w:tcPr>
                  <w:tcW w:w="2467" w:type="dxa"/>
                </w:tcPr>
                <w:p w:rsidR="008371FC" w:rsidRPr="008371FC" w:rsidRDefault="008371FC" w:rsidP="008371FC">
                  <w:pPr>
                    <w:spacing w:after="200" w:line="276" w:lineRule="auto"/>
                    <w:ind w:left="0"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Διαδραστική διδασκαλία</w:t>
                  </w:r>
                </w:p>
              </w:tc>
              <w:tc>
                <w:tcPr>
                  <w:tcW w:w="2468" w:type="dxa"/>
                </w:tcPr>
                <w:p w:rsidR="008371FC" w:rsidRPr="008371FC" w:rsidRDefault="008371FC" w:rsidP="008371FC">
                  <w:pPr>
                    <w:spacing w:after="200" w:line="276" w:lineRule="auto"/>
                    <w:ind w:left="0"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40</w:t>
                  </w:r>
                </w:p>
              </w:tc>
            </w:tr>
            <w:tr w:rsidR="008371FC" w:rsidRPr="008371FC" w:rsidTr="009C68E8">
              <w:tc>
                <w:tcPr>
                  <w:tcW w:w="2467" w:type="dxa"/>
                </w:tcPr>
                <w:p w:rsidR="008371FC" w:rsidRPr="008371FC" w:rsidRDefault="008371FC" w:rsidP="008371FC">
                  <w:pPr>
                    <w:spacing w:after="200" w:line="276" w:lineRule="auto"/>
                    <w:ind w:left="0"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Αυτοτελής προετοιμασία εργασία για προφορική παρουσίαση </w:t>
                  </w:r>
                </w:p>
              </w:tc>
              <w:tc>
                <w:tcPr>
                  <w:tcW w:w="2468" w:type="dxa"/>
                </w:tcPr>
                <w:p w:rsidR="008371FC" w:rsidRPr="008371FC" w:rsidRDefault="008371FC" w:rsidP="008371FC">
                  <w:pPr>
                    <w:spacing w:after="200" w:line="276" w:lineRule="auto"/>
                    <w:ind w:left="0"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30</w:t>
                  </w:r>
                </w:p>
              </w:tc>
            </w:tr>
            <w:tr w:rsidR="008371FC" w:rsidRPr="008371FC" w:rsidTr="009C68E8">
              <w:tc>
                <w:tcPr>
                  <w:tcW w:w="2467" w:type="dxa"/>
                </w:tcPr>
                <w:p w:rsidR="008371FC" w:rsidRPr="008371FC" w:rsidRDefault="008371FC" w:rsidP="008371FC">
                  <w:pPr>
                    <w:spacing w:after="200" w:line="276" w:lineRule="auto"/>
                    <w:ind w:left="0"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Παρουσίαση προφορικής εργασίας και ανατροφοδότηση </w:t>
                  </w:r>
                </w:p>
              </w:tc>
              <w:tc>
                <w:tcPr>
                  <w:tcW w:w="2468" w:type="dxa"/>
                </w:tcPr>
                <w:p w:rsidR="008371FC" w:rsidRPr="008371FC" w:rsidRDefault="008371FC" w:rsidP="008371FC">
                  <w:pPr>
                    <w:spacing w:after="200" w:line="276" w:lineRule="auto"/>
                    <w:ind w:left="0"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20</w:t>
                  </w:r>
                </w:p>
              </w:tc>
            </w:tr>
            <w:tr w:rsidR="008371FC" w:rsidRPr="008371FC" w:rsidTr="009C68E8">
              <w:tc>
                <w:tcPr>
                  <w:tcW w:w="2467" w:type="dxa"/>
                </w:tcPr>
                <w:p w:rsidR="008371FC" w:rsidRPr="008371FC" w:rsidRDefault="008371FC" w:rsidP="008371FC">
                  <w:pPr>
                    <w:spacing w:after="200" w:line="276" w:lineRule="auto"/>
                    <w:ind w:left="0"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ΣΥΝΟΛΟ ΜΑΘΗΜΑΤΟΣ (25 ΩΡΕΣ ΦΟΡΤΟΥ ΕΡΓΑΣΙΑΣ ΑΝΑ ΠΙΣΤΩΤΙΚΗ ΜΟΝΑΔΑ</w:t>
                  </w:r>
                </w:p>
              </w:tc>
              <w:tc>
                <w:tcPr>
                  <w:tcW w:w="2468" w:type="dxa"/>
                </w:tcPr>
                <w:p w:rsidR="008371FC" w:rsidRPr="008371FC" w:rsidRDefault="008371FC" w:rsidP="008371FC">
                  <w:pPr>
                    <w:spacing w:after="200" w:line="276" w:lineRule="auto"/>
                    <w:ind w:left="0"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150</w:t>
                  </w:r>
                </w:p>
              </w:tc>
            </w:tr>
            <w:tr w:rsidR="008371FC" w:rsidRPr="008371FC" w:rsidTr="009C68E8">
              <w:tc>
                <w:tcPr>
                  <w:tcW w:w="2467" w:type="dxa"/>
                </w:tcPr>
                <w:p w:rsidR="008371FC" w:rsidRPr="008371FC" w:rsidRDefault="008371FC" w:rsidP="008371FC">
                  <w:pPr>
                    <w:spacing w:after="0"/>
                    <w:ind w:left="0" w:firstLine="0"/>
                    <w:jc w:val="left"/>
                    <w:rPr>
                      <w:rFonts w:ascii="Times New Roman" w:eastAsia="Times New Roman" w:hAnsi="Times New Roman" w:cs="Times New Roman"/>
                      <w:iCs/>
                      <w:sz w:val="20"/>
                      <w:szCs w:val="20"/>
                    </w:rPr>
                  </w:pPr>
                </w:p>
              </w:tc>
              <w:tc>
                <w:tcPr>
                  <w:tcW w:w="2468" w:type="dxa"/>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p>
              </w:tc>
            </w:tr>
            <w:tr w:rsidR="008371FC" w:rsidRPr="008371FC" w:rsidTr="009C68E8">
              <w:tc>
                <w:tcPr>
                  <w:tcW w:w="2467" w:type="dxa"/>
                </w:tcPr>
                <w:p w:rsidR="008371FC" w:rsidRPr="008371FC" w:rsidRDefault="008371FC" w:rsidP="008371FC">
                  <w:pPr>
                    <w:spacing w:after="0"/>
                    <w:ind w:left="0" w:firstLine="0"/>
                    <w:jc w:val="left"/>
                    <w:rPr>
                      <w:rFonts w:ascii="Times New Roman" w:eastAsia="Times New Roman" w:hAnsi="Times New Roman" w:cs="Times New Roman"/>
                      <w:iCs/>
                      <w:sz w:val="20"/>
                      <w:szCs w:val="20"/>
                    </w:rPr>
                  </w:pPr>
                </w:p>
              </w:tc>
              <w:tc>
                <w:tcPr>
                  <w:tcW w:w="2468" w:type="dxa"/>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p>
              </w:tc>
            </w:tr>
            <w:tr w:rsidR="008371FC" w:rsidRPr="008371FC" w:rsidTr="009C68E8">
              <w:tc>
                <w:tcPr>
                  <w:tcW w:w="2467" w:type="dxa"/>
                </w:tcPr>
                <w:p w:rsidR="008371FC" w:rsidRPr="008371FC" w:rsidRDefault="008371FC" w:rsidP="008371FC">
                  <w:pPr>
                    <w:spacing w:after="0"/>
                    <w:ind w:left="0" w:firstLine="0"/>
                    <w:jc w:val="left"/>
                    <w:rPr>
                      <w:rFonts w:ascii="Times New Roman" w:eastAsia="Times New Roman" w:hAnsi="Times New Roman" w:cs="Times New Roman"/>
                      <w:iCs/>
                      <w:sz w:val="20"/>
                      <w:szCs w:val="20"/>
                    </w:rPr>
                  </w:pPr>
                </w:p>
              </w:tc>
              <w:tc>
                <w:tcPr>
                  <w:tcW w:w="2468" w:type="dxa"/>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p>
              </w:tc>
            </w:tr>
            <w:tr w:rsidR="008371FC" w:rsidRPr="008371FC" w:rsidTr="009C68E8">
              <w:tc>
                <w:tcPr>
                  <w:tcW w:w="2467" w:type="dxa"/>
                </w:tcPr>
                <w:p w:rsidR="008371FC" w:rsidRPr="008371FC" w:rsidRDefault="008371FC" w:rsidP="008371FC">
                  <w:pPr>
                    <w:spacing w:after="0"/>
                    <w:ind w:left="0" w:firstLine="0"/>
                    <w:jc w:val="left"/>
                    <w:rPr>
                      <w:rFonts w:ascii="Times New Roman" w:eastAsia="Times New Roman" w:hAnsi="Times New Roman" w:cs="Times New Roman"/>
                      <w:iCs/>
                      <w:sz w:val="20"/>
                      <w:szCs w:val="20"/>
                    </w:rPr>
                  </w:pPr>
                </w:p>
              </w:tc>
              <w:tc>
                <w:tcPr>
                  <w:tcW w:w="2468" w:type="dxa"/>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p>
              </w:tc>
            </w:tr>
          </w:tbl>
          <w:p w:rsidR="008371FC" w:rsidRPr="008371FC" w:rsidRDefault="008371FC" w:rsidP="008371FC">
            <w:pPr>
              <w:spacing w:after="0"/>
              <w:ind w:left="0" w:firstLine="0"/>
              <w:jc w:val="left"/>
              <w:rPr>
                <w:rFonts w:ascii="Times New Roman" w:eastAsia="Times New Roman" w:hAnsi="Times New Roman" w:cs="Times New Roman"/>
                <w:sz w:val="20"/>
                <w:szCs w:val="20"/>
                <w:lang w:val="en-US"/>
              </w:rPr>
            </w:pPr>
          </w:p>
        </w:tc>
      </w:tr>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lastRenderedPageBreak/>
              <w:t xml:space="preserve">ΑΞΙΟΛΟΓΗΣΗ ΦΟΙΤΗΤΩΝ </w:t>
            </w: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Περιγραφή της διαδικασίας αξιολόγησης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Borders>
              <w:bottom w:val="single" w:sz="4" w:space="0" w:color="auto"/>
            </w:tcBorders>
          </w:tcPr>
          <w:p w:rsidR="008371FC" w:rsidRPr="008371FC" w:rsidRDefault="008371FC" w:rsidP="008371FC">
            <w:pPr>
              <w:spacing w:before="60" w:after="0"/>
              <w:ind w:left="0" w:firstLine="0"/>
              <w:jc w:val="left"/>
              <w:rPr>
                <w:rFonts w:ascii="Times New Roman" w:eastAsia="Times New Roman" w:hAnsi="Times New Roman" w:cs="Times New Roman"/>
                <w:sz w:val="20"/>
                <w:szCs w:val="20"/>
              </w:rPr>
            </w:pPr>
          </w:p>
          <w:p w:rsidR="008371FC" w:rsidRPr="008371FC" w:rsidRDefault="008371FC" w:rsidP="008371FC">
            <w:pPr>
              <w:spacing w:before="60" w:after="0"/>
              <w:ind w:left="0" w:firstLine="0"/>
              <w:jc w:val="center"/>
              <w:rPr>
                <w:rFonts w:ascii="Times New Roman" w:eastAsia="Times New Roman" w:hAnsi="Times New Roman" w:cs="Times New Roman"/>
                <w:sz w:val="20"/>
                <w:szCs w:val="20"/>
                <w:u w:val="single"/>
              </w:rPr>
            </w:pPr>
            <w:r w:rsidRPr="008371FC">
              <w:rPr>
                <w:rFonts w:ascii="Times New Roman" w:eastAsia="Times New Roman" w:hAnsi="Times New Roman" w:cs="Times New Roman"/>
                <w:sz w:val="20"/>
                <w:szCs w:val="20"/>
                <w:u w:val="single"/>
              </w:rPr>
              <w:t>Διαμορφωτική</w:t>
            </w:r>
          </w:p>
          <w:p w:rsidR="008371FC" w:rsidRPr="008371FC" w:rsidRDefault="008371FC" w:rsidP="008371FC">
            <w:pPr>
              <w:spacing w:before="60"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u w:val="single"/>
              </w:rPr>
              <w:t>Ενδιάμεση προφορική παρουσίαση εργασίας ή τελική γραπτή εξέταση (εξεταστική του Ιουνίου) (100%)</w:t>
            </w:r>
          </w:p>
          <w:p w:rsidR="008371FC" w:rsidRPr="008371FC" w:rsidRDefault="008371FC" w:rsidP="008371FC">
            <w:pPr>
              <w:spacing w:before="60" w:after="0"/>
              <w:ind w:left="0" w:firstLine="0"/>
              <w:jc w:val="left"/>
              <w:rPr>
                <w:rFonts w:ascii="Times New Roman" w:eastAsia="Times New Roman" w:hAnsi="Times New Roman" w:cs="Times New Roman"/>
                <w:i/>
                <w:sz w:val="20"/>
                <w:szCs w:val="20"/>
              </w:rPr>
            </w:pPr>
          </w:p>
        </w:tc>
      </w:tr>
    </w:tbl>
    <w:p w:rsidR="008371FC" w:rsidRPr="008371FC" w:rsidRDefault="008371FC" w:rsidP="008371FC">
      <w:pPr>
        <w:widowControl w:val="0"/>
        <w:autoSpaceDE w:val="0"/>
        <w:autoSpaceDN w:val="0"/>
        <w:adjustRightInd w:val="0"/>
        <w:spacing w:before="240" w:after="0" w:line="276" w:lineRule="auto"/>
        <w:ind w:left="36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5. ΣΥΝΙΣΤΩΜΕΝΗ 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8371FC" w:rsidRPr="008371FC" w:rsidTr="009C68E8">
        <w:tc>
          <w:tcPr>
            <w:tcW w:w="8472" w:type="dxa"/>
          </w:tcPr>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Κουραχάνης, Ν., 2019. Κατοικία και Κοινωνία. Αθήνα: Διόνικος.</w:t>
            </w:r>
          </w:p>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Κουραχάνης, Ν., 2019. Πολιτικές στέγασης προσφύγων. Προς την κοινωνική ενσωμάτωση ή την προνοιακή εξάρτηση;, Αθήνα: Τόπος (Μοτίβο). </w:t>
            </w:r>
          </w:p>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 xml:space="preserve">Κουραχάνης, Ν., 2017. Κοινωνικές πολιτικές στέγασης. Η ελληνική υπολειμματική προσέγγιση. Αθήνα: Παπαζήσης. </w:t>
            </w:r>
          </w:p>
          <w:p w:rsidR="008371FC" w:rsidRPr="008371FC" w:rsidRDefault="008371FC" w:rsidP="008371FC">
            <w:pPr>
              <w:spacing w:before="100" w:beforeAutospacing="1" w:after="100" w:afterAutospacing="1"/>
              <w:ind w:left="0" w:firstLine="0"/>
              <w:jc w:val="left"/>
              <w:rPr>
                <w:rFonts w:ascii="Times New Roman" w:eastAsia="Times New Roman" w:hAnsi="Times New Roman" w:cs="Times New Roman"/>
                <w:sz w:val="20"/>
                <w:szCs w:val="20"/>
                <w:lang w:eastAsia="el-GR"/>
              </w:rPr>
            </w:pPr>
            <w:r w:rsidRPr="008371FC">
              <w:rPr>
                <w:rFonts w:ascii="Times New Roman" w:eastAsia="Times New Roman" w:hAnsi="Times New Roman" w:cs="Times New Roman"/>
                <w:sz w:val="20"/>
                <w:szCs w:val="20"/>
                <w:lang w:eastAsia="el-GR"/>
              </w:rPr>
              <w:t>Παπαδοπούλου, Β. Δ., Κουραχάνης, Ν., 2017. Άστεγοι και Κοινωνικός Αποκλεισμός στην Ελλάδα της κρίσης, Αθήνα: Τόπος (Μοτίβο).</w:t>
            </w:r>
          </w:p>
        </w:tc>
      </w:tr>
    </w:tbl>
    <w:p w:rsidR="008371FC" w:rsidRPr="008371FC" w:rsidRDefault="008371FC" w:rsidP="008371FC">
      <w:pPr>
        <w:spacing w:before="120" w:after="0" w:line="276" w:lineRule="auto"/>
        <w:ind w:left="0" w:firstLine="0"/>
        <w:jc w:val="center"/>
        <w:rPr>
          <w:rFonts w:ascii="Times New Roman" w:eastAsia="Times New Roman" w:hAnsi="Times New Roman" w:cs="Times New Roman"/>
          <w:sz w:val="20"/>
          <w:szCs w:val="20"/>
        </w:rPr>
      </w:pPr>
      <w:r w:rsidRPr="008371FC">
        <w:rPr>
          <w:rFonts w:ascii="Times New Roman" w:eastAsia="Times New Roman" w:hAnsi="Times New Roman" w:cs="Times New Roman"/>
          <w:b/>
          <w:sz w:val="20"/>
          <w:szCs w:val="20"/>
        </w:rPr>
        <w:t>ΠΕΡΙΓΡΑΜΜΑ ΜΑΘΗΜΑΤΟΣ 89</w:t>
      </w:r>
    </w:p>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1. 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05"/>
        <w:gridCol w:w="1135"/>
        <w:gridCol w:w="1297"/>
        <w:gridCol w:w="1472"/>
        <w:gridCol w:w="351"/>
        <w:gridCol w:w="1505"/>
      </w:tblGrid>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ΣΧΟΛΗ</w:t>
            </w:r>
          </w:p>
        </w:tc>
        <w:tc>
          <w:tcPr>
            <w:tcW w:w="5231"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ΚΟΙΝΩΝΙΚΩΝ ΠΟΛΙΤΙΚΩΝ ΚΑΙ ΟΙΚΟΝΟΜΙΚΩΝ ΕΠΙΣΤΗΜΩΝ</w:t>
            </w:r>
          </w:p>
        </w:tc>
      </w:tr>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ΤΜΗΜΑ</w:t>
            </w:r>
          </w:p>
        </w:tc>
        <w:tc>
          <w:tcPr>
            <w:tcW w:w="5231"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ΚΟΙΝΩΝΙΚΗΣ ΠΟΛΙΤΙΚΗΣ</w:t>
            </w:r>
          </w:p>
        </w:tc>
      </w:tr>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ΕΠΙΠΕΔΟ ΣΠΟΥΔΩΝ </w:t>
            </w:r>
          </w:p>
        </w:tc>
        <w:tc>
          <w:tcPr>
            <w:tcW w:w="5231"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ΕΠΙΠΕΔΟ 6</w:t>
            </w:r>
          </w:p>
        </w:tc>
      </w:tr>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rPr>
              <w:t>ΚΩΔΙΚΟΣ ΜΑΘΗΜΑΤΟΣ</w:t>
            </w:r>
          </w:p>
        </w:tc>
        <w:tc>
          <w:tcPr>
            <w:tcW w:w="1135" w:type="dxa"/>
          </w:tcPr>
          <w:p w:rsidR="008371FC" w:rsidRPr="008371FC" w:rsidRDefault="008371FC" w:rsidP="008371FC">
            <w:pPr>
              <w:spacing w:after="0"/>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89</w:t>
            </w:r>
          </w:p>
        </w:tc>
        <w:tc>
          <w:tcPr>
            <w:tcW w:w="2505" w:type="dxa"/>
            <w:gridSpan w:val="2"/>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rPr>
              <w:t>ΕΞΑΜΗΝΟ ΣΠΟΥΔΩΝ</w:t>
            </w:r>
          </w:p>
        </w:tc>
        <w:tc>
          <w:tcPr>
            <w:tcW w:w="1591" w:type="dxa"/>
            <w:gridSpan w:val="2"/>
          </w:tcPr>
          <w:p w:rsidR="008371FC" w:rsidRPr="008371FC" w:rsidRDefault="008371FC" w:rsidP="008371FC">
            <w:pPr>
              <w:spacing w:after="0"/>
              <w:ind w:left="0" w:firstLine="0"/>
              <w:jc w:val="left"/>
              <w:rPr>
                <w:rFonts w:ascii="Times New Roman" w:eastAsia="Times New Roman" w:hAnsi="Times New Roman" w:cs="Times New Roman"/>
                <w:b/>
                <w:bCs/>
                <w:sz w:val="20"/>
                <w:szCs w:val="20"/>
                <w:lang w:val="en-US"/>
              </w:rPr>
            </w:pPr>
            <w:r w:rsidRPr="008371FC">
              <w:rPr>
                <w:rFonts w:ascii="Times New Roman" w:eastAsia="Calibri" w:hAnsi="Times New Roman" w:cs="Times New Roman"/>
                <w:sz w:val="20"/>
                <w:szCs w:val="20"/>
              </w:rPr>
              <w:t>6</w:t>
            </w:r>
            <w:r w:rsidRPr="008371FC">
              <w:rPr>
                <w:rFonts w:ascii="Times New Roman" w:eastAsia="Calibri" w:hAnsi="Times New Roman" w:cs="Times New Roman"/>
                <w:sz w:val="20"/>
                <w:szCs w:val="20"/>
                <w:vertAlign w:val="superscript"/>
              </w:rPr>
              <w:t xml:space="preserve">ο </w:t>
            </w:r>
            <w:r w:rsidRPr="008371FC">
              <w:rPr>
                <w:rFonts w:ascii="Times New Roman" w:eastAsia="Calibri" w:hAnsi="Times New Roman" w:cs="Times New Roman"/>
                <w:sz w:val="20"/>
                <w:szCs w:val="20"/>
              </w:rPr>
              <w:t>&amp; 8</w:t>
            </w:r>
            <w:r w:rsidRPr="008371FC">
              <w:rPr>
                <w:rFonts w:ascii="Times New Roman" w:eastAsia="Calibri" w:hAnsi="Times New Roman" w:cs="Times New Roman"/>
                <w:sz w:val="20"/>
                <w:szCs w:val="20"/>
                <w:vertAlign w:val="superscript"/>
              </w:rPr>
              <w:t>ο</w:t>
            </w:r>
          </w:p>
        </w:tc>
      </w:tr>
      <w:tr w:rsidR="008371FC" w:rsidRPr="008371FC" w:rsidTr="009C68E8">
        <w:trPr>
          <w:trHeight w:val="375"/>
        </w:trPr>
        <w:tc>
          <w:tcPr>
            <w:tcW w:w="3205" w:type="dxa"/>
            <w:shd w:val="clear" w:color="auto" w:fill="DDD9C3"/>
            <w:vAlign w:val="center"/>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ΤΙΤΛΟΣ ΜΑΘΗΜΑΤΟΣ</w:t>
            </w:r>
          </w:p>
        </w:tc>
        <w:tc>
          <w:tcPr>
            <w:tcW w:w="5231" w:type="dxa"/>
            <w:gridSpan w:val="5"/>
            <w:vAlign w:val="center"/>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Αγγλικά για Κοινωνικές Επιστήμες ΙΙ</w:t>
            </w:r>
          </w:p>
        </w:tc>
      </w:tr>
      <w:tr w:rsidR="008371FC" w:rsidRPr="008371FC" w:rsidTr="009C68E8">
        <w:trPr>
          <w:trHeight w:val="196"/>
        </w:trPr>
        <w:tc>
          <w:tcPr>
            <w:tcW w:w="5637" w:type="dxa"/>
            <w:gridSpan w:val="3"/>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ΑΥΤΟΤΕΛΕΙΣ ΔΙΔΑΚΤΙΚΕΣ ΔΡΑΣΤΗΡΙΟΤΗΤΕΣ </w:t>
            </w:r>
            <w:r w:rsidRPr="008371FC">
              <w:rPr>
                <w:rFonts w:ascii="Times New Roman" w:eastAsia="Times New Roman" w:hAnsi="Times New Roman" w:cs="Times New Roman"/>
                <w:b/>
                <w:sz w:val="20"/>
                <w:szCs w:val="20"/>
              </w:rPr>
              <w:br/>
            </w:r>
            <w:r w:rsidRPr="008371FC">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ΕΒΔΟΜΑΔΙΑΙΕΣ</w:t>
            </w:r>
            <w:r w:rsidRPr="008371FC">
              <w:rPr>
                <w:rFonts w:ascii="Times New Roman" w:eastAsia="Times New Roman" w:hAnsi="Times New Roman" w:cs="Times New Roman"/>
                <w:b/>
                <w:sz w:val="20"/>
                <w:szCs w:val="20"/>
              </w:rPr>
              <w:br/>
              <w:t>ΩΡΕΣ Δ</w:t>
            </w:r>
            <w:r w:rsidRPr="008371FC">
              <w:rPr>
                <w:rFonts w:ascii="Times New Roman" w:eastAsia="Times New Roman" w:hAnsi="Times New Roman" w:cs="Times New Roman"/>
                <w:b/>
                <w:sz w:val="20"/>
                <w:szCs w:val="20"/>
                <w:shd w:val="clear" w:color="auto" w:fill="DDD9C3"/>
              </w:rPr>
              <w:t>ΙΔ</w:t>
            </w:r>
            <w:r w:rsidRPr="008371FC">
              <w:rPr>
                <w:rFonts w:ascii="Times New Roman" w:eastAsia="Times New Roman" w:hAnsi="Times New Roman" w:cs="Times New Roman"/>
                <w:b/>
                <w:sz w:val="20"/>
                <w:szCs w:val="20"/>
              </w:rPr>
              <w:t>ΑΣΚΑΛΙΑΣ</w:t>
            </w:r>
          </w:p>
        </w:tc>
        <w:tc>
          <w:tcPr>
            <w:tcW w:w="1240" w:type="dxa"/>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ΠΙΣΤΩΤΙΚΕΣ ΜΟΝΑΔΕΣ</w:t>
            </w:r>
          </w:p>
        </w:tc>
      </w:tr>
      <w:tr w:rsidR="008371FC" w:rsidRPr="008371FC" w:rsidTr="009C68E8">
        <w:trPr>
          <w:trHeight w:val="194"/>
        </w:trPr>
        <w:tc>
          <w:tcPr>
            <w:tcW w:w="5637" w:type="dxa"/>
            <w:gridSpan w:val="3"/>
          </w:tcPr>
          <w:p w:rsidR="008371FC" w:rsidRPr="008371FC" w:rsidRDefault="008371FC" w:rsidP="008371FC">
            <w:pPr>
              <w:spacing w:after="0"/>
              <w:ind w:left="0" w:firstLine="0"/>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Διαλέξεις-Βιωματικά εργαστήρια</w:t>
            </w:r>
          </w:p>
        </w:tc>
        <w:tc>
          <w:tcPr>
            <w:tcW w:w="1559" w:type="dxa"/>
            <w:gridSpan w:val="2"/>
          </w:tcPr>
          <w:p w:rsidR="008371FC" w:rsidRPr="008371FC" w:rsidRDefault="008371FC" w:rsidP="008371FC">
            <w:pPr>
              <w:spacing w:after="0"/>
              <w:ind w:left="0" w:firstLine="0"/>
              <w:jc w:val="center"/>
              <w:rPr>
                <w:rFonts w:ascii="Times New Roman" w:eastAsia="Times New Roman" w:hAnsi="Times New Roman" w:cs="Times New Roman"/>
                <w:b/>
                <w:bCs/>
                <w:sz w:val="20"/>
                <w:szCs w:val="20"/>
              </w:rPr>
            </w:pPr>
            <w:r w:rsidRPr="008371FC">
              <w:rPr>
                <w:rFonts w:ascii="Times New Roman" w:eastAsia="Times New Roman" w:hAnsi="Times New Roman" w:cs="Times New Roman"/>
                <w:b/>
                <w:bCs/>
                <w:sz w:val="20"/>
                <w:szCs w:val="20"/>
              </w:rPr>
              <w:t>3</w:t>
            </w:r>
          </w:p>
        </w:tc>
        <w:tc>
          <w:tcPr>
            <w:tcW w:w="1240" w:type="dxa"/>
          </w:tcPr>
          <w:p w:rsidR="008371FC" w:rsidRPr="008371FC" w:rsidRDefault="008371FC" w:rsidP="008371FC">
            <w:pPr>
              <w:spacing w:after="0"/>
              <w:ind w:left="0" w:firstLine="0"/>
              <w:jc w:val="center"/>
              <w:rPr>
                <w:rFonts w:ascii="Times New Roman" w:eastAsia="Times New Roman" w:hAnsi="Times New Roman" w:cs="Times New Roman"/>
                <w:b/>
                <w:bCs/>
                <w:sz w:val="20"/>
                <w:szCs w:val="20"/>
              </w:rPr>
            </w:pPr>
            <w:r w:rsidRPr="008371FC">
              <w:rPr>
                <w:rFonts w:ascii="Times New Roman" w:eastAsia="Times New Roman" w:hAnsi="Times New Roman" w:cs="Times New Roman"/>
                <w:b/>
                <w:bCs/>
                <w:sz w:val="20"/>
                <w:szCs w:val="20"/>
              </w:rPr>
              <w:t>6</w:t>
            </w:r>
          </w:p>
        </w:tc>
      </w:tr>
      <w:tr w:rsidR="008371FC" w:rsidRPr="008371FC" w:rsidTr="009C68E8">
        <w:trPr>
          <w:trHeight w:val="194"/>
        </w:trPr>
        <w:tc>
          <w:tcPr>
            <w:tcW w:w="5637" w:type="dxa"/>
            <w:gridSpan w:val="3"/>
          </w:tcPr>
          <w:p w:rsidR="008371FC" w:rsidRPr="008371FC" w:rsidRDefault="008371FC" w:rsidP="008371FC">
            <w:pPr>
              <w:spacing w:after="0"/>
              <w:ind w:left="0" w:firstLine="0"/>
              <w:rPr>
                <w:rFonts w:ascii="Times New Roman" w:eastAsia="Times New Roman" w:hAnsi="Times New Roman" w:cs="Times New Roman"/>
                <w:b/>
                <w:sz w:val="20"/>
                <w:szCs w:val="20"/>
              </w:rPr>
            </w:pPr>
          </w:p>
        </w:tc>
        <w:tc>
          <w:tcPr>
            <w:tcW w:w="1559" w:type="dxa"/>
            <w:gridSpan w:val="2"/>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240" w:type="dxa"/>
          </w:tcPr>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rPr>
          <w:trHeight w:val="194"/>
        </w:trPr>
        <w:tc>
          <w:tcPr>
            <w:tcW w:w="5637" w:type="dxa"/>
            <w:gridSpan w:val="3"/>
          </w:tcPr>
          <w:p w:rsidR="008371FC" w:rsidRPr="008371FC" w:rsidRDefault="008371FC" w:rsidP="008371FC">
            <w:pPr>
              <w:spacing w:after="0"/>
              <w:ind w:left="0" w:firstLine="0"/>
              <w:jc w:val="left"/>
              <w:rPr>
                <w:rFonts w:ascii="Times New Roman" w:eastAsia="Times New Roman" w:hAnsi="Times New Roman" w:cs="Times New Roman"/>
                <w:b/>
                <w:sz w:val="20"/>
                <w:szCs w:val="20"/>
              </w:rPr>
            </w:pPr>
          </w:p>
        </w:tc>
        <w:tc>
          <w:tcPr>
            <w:tcW w:w="1559" w:type="dxa"/>
            <w:gridSpan w:val="2"/>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240" w:type="dxa"/>
          </w:tcPr>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rPr>
          <w:trHeight w:val="194"/>
        </w:trPr>
        <w:tc>
          <w:tcPr>
            <w:tcW w:w="5637" w:type="dxa"/>
            <w:gridSpan w:val="3"/>
            <w:shd w:val="clear" w:color="auto" w:fill="DDD9C3"/>
          </w:tcPr>
          <w:p w:rsidR="008371FC" w:rsidRPr="008371FC" w:rsidRDefault="008371FC" w:rsidP="008371FC">
            <w:pPr>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9" w:type="dxa"/>
            <w:gridSpan w:val="2"/>
          </w:tcPr>
          <w:p w:rsidR="008371FC" w:rsidRPr="008371FC" w:rsidRDefault="008371FC" w:rsidP="008371FC">
            <w:pPr>
              <w:spacing w:after="0"/>
              <w:ind w:left="0" w:firstLine="0"/>
              <w:rPr>
                <w:rFonts w:ascii="Times New Roman" w:eastAsia="Times New Roman" w:hAnsi="Times New Roman" w:cs="Times New Roman"/>
                <w:sz w:val="20"/>
                <w:szCs w:val="20"/>
              </w:rPr>
            </w:pPr>
          </w:p>
        </w:tc>
        <w:tc>
          <w:tcPr>
            <w:tcW w:w="1240" w:type="dxa"/>
          </w:tcPr>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rPr>
          <w:trHeight w:val="599"/>
        </w:trPr>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i/>
                <w:sz w:val="20"/>
                <w:szCs w:val="20"/>
              </w:rPr>
            </w:pPr>
            <w:r w:rsidRPr="008371FC">
              <w:rPr>
                <w:rFonts w:ascii="Times New Roman" w:eastAsia="Times New Roman" w:hAnsi="Times New Roman" w:cs="Times New Roman"/>
                <w:b/>
                <w:sz w:val="20"/>
                <w:szCs w:val="20"/>
              </w:rPr>
              <w:t>ΤΥΠΟΣ ΜΑΘΗΜΑΤΟΣ</w:t>
            </w:r>
          </w:p>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i/>
                <w:sz w:val="20"/>
                <w:szCs w:val="20"/>
              </w:rPr>
              <w:t>Υποβάθρου , Γενικών Γνώσεων, Επιστημονικής Περιοχής, Ανάπτυξης Δεξιοτήτων</w:t>
            </w:r>
          </w:p>
        </w:tc>
        <w:tc>
          <w:tcPr>
            <w:tcW w:w="5231" w:type="dxa"/>
            <w:gridSpan w:val="5"/>
          </w:tcPr>
          <w:p w:rsidR="008371FC" w:rsidRPr="008371FC" w:rsidRDefault="00A60B3E" w:rsidP="008371FC">
            <w:pPr>
              <w:spacing w:after="0"/>
              <w:ind w:left="0"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Ανάπτυξης Δεξιοτήτων</w:t>
            </w:r>
          </w:p>
        </w:tc>
      </w:tr>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lastRenderedPageBreak/>
              <w:t>ΠΡΟΑΠΑΙΤΟΥΜΕΝΑ ΜΑΘΗΜΑΤΑ:</w:t>
            </w:r>
          </w:p>
          <w:p w:rsidR="008371FC" w:rsidRPr="008371FC" w:rsidRDefault="008371FC" w:rsidP="008371FC">
            <w:pPr>
              <w:spacing w:after="0"/>
              <w:ind w:left="0" w:firstLine="0"/>
              <w:rPr>
                <w:rFonts w:ascii="Times New Roman" w:eastAsia="Times New Roman" w:hAnsi="Times New Roman" w:cs="Times New Roman"/>
                <w:b/>
                <w:sz w:val="20"/>
                <w:szCs w:val="20"/>
              </w:rPr>
            </w:pPr>
          </w:p>
        </w:tc>
        <w:tc>
          <w:tcPr>
            <w:tcW w:w="5231"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Όχι</w:t>
            </w:r>
          </w:p>
        </w:tc>
      </w:tr>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ΓΛΩΣΣΑ ΔΙΔΑΣΚΑΛΙΑΣ και ΕΞΕΤΑΣΕΩΝ:</w:t>
            </w:r>
          </w:p>
        </w:tc>
        <w:tc>
          <w:tcPr>
            <w:tcW w:w="5231"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ΑΓΓΛΙΚΗ (και όταν απαιτείται ΕΛΛΗΝΙΚΗ)</w:t>
            </w:r>
          </w:p>
        </w:tc>
      </w:tr>
      <w:tr w:rsidR="008371FC" w:rsidRPr="008371FC"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 xml:space="preserve">ΤΟ ΜΑΘΗΜΑ ΠΡΟΣΦΕΡΕΤΑΙ ΣΕ ΦΟΙΤΗΤΕΣ </w:t>
            </w:r>
            <w:r w:rsidRPr="008371FC">
              <w:rPr>
                <w:rFonts w:ascii="Times New Roman" w:eastAsia="Times New Roman" w:hAnsi="Times New Roman" w:cs="Times New Roman"/>
                <w:b/>
                <w:sz w:val="20"/>
                <w:szCs w:val="20"/>
                <w:lang w:val="en-GB"/>
              </w:rPr>
              <w:t>ERASMUS</w:t>
            </w:r>
          </w:p>
        </w:tc>
        <w:tc>
          <w:tcPr>
            <w:tcW w:w="5231" w:type="dxa"/>
            <w:gridSpan w:val="5"/>
          </w:tcPr>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Ναι</w:t>
            </w:r>
          </w:p>
        </w:tc>
      </w:tr>
      <w:tr w:rsidR="008371FC" w:rsidRPr="00B87C31" w:rsidTr="009C68E8">
        <w:tc>
          <w:tcPr>
            <w:tcW w:w="3205"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lang w:val="en-GB"/>
              </w:rPr>
            </w:pPr>
            <w:r w:rsidRPr="008371FC">
              <w:rPr>
                <w:rFonts w:ascii="Times New Roman" w:eastAsia="Times New Roman" w:hAnsi="Times New Roman" w:cs="Times New Roman"/>
                <w:b/>
                <w:sz w:val="20"/>
                <w:szCs w:val="20"/>
              </w:rPr>
              <w:t>ΗΛΕΚΤΡΟΝΙΚΗ ΣΕΛΙΔΑ ΜΑΘΗΜΑΤΟΣ (</w:t>
            </w:r>
            <w:r w:rsidRPr="008371FC">
              <w:rPr>
                <w:rFonts w:ascii="Times New Roman" w:eastAsia="Times New Roman" w:hAnsi="Times New Roman" w:cs="Times New Roman"/>
                <w:b/>
                <w:sz w:val="20"/>
                <w:szCs w:val="20"/>
                <w:lang w:val="en-GB"/>
              </w:rPr>
              <w:t>URL)</w:t>
            </w:r>
          </w:p>
        </w:tc>
        <w:tc>
          <w:tcPr>
            <w:tcW w:w="5231" w:type="dxa"/>
            <w:gridSpan w:val="5"/>
          </w:tcPr>
          <w:p w:rsidR="008371FC" w:rsidRPr="008371FC" w:rsidRDefault="008371FC" w:rsidP="008371FC">
            <w:pPr>
              <w:spacing w:after="200" w:line="276" w:lineRule="auto"/>
              <w:ind w:left="0" w:firstLine="0"/>
              <w:jc w:val="left"/>
              <w:rPr>
                <w:rFonts w:ascii="Times New Roman" w:eastAsia="Calibri" w:hAnsi="Times New Roman" w:cs="Times New Roman"/>
                <w:sz w:val="20"/>
                <w:szCs w:val="20"/>
                <w:lang w:val="en-GB"/>
              </w:rPr>
            </w:pPr>
            <w:r w:rsidRPr="008371FC">
              <w:rPr>
                <w:rFonts w:ascii="Times New Roman" w:eastAsia="Calibri" w:hAnsi="Times New Roman" w:cs="Times New Roman"/>
                <w:sz w:val="20"/>
                <w:szCs w:val="20"/>
                <w:lang w:val="en-GB"/>
              </w:rPr>
              <w:t>https://eclass.duth.gr/courses/</w:t>
            </w:r>
          </w:p>
        </w:tc>
      </w:tr>
    </w:tbl>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
        <w:gridCol w:w="3946"/>
        <w:gridCol w:w="4508"/>
      </w:tblGrid>
      <w:tr w:rsidR="008371FC" w:rsidRPr="008371FC" w:rsidTr="009C68E8">
        <w:tc>
          <w:tcPr>
            <w:tcW w:w="8472" w:type="dxa"/>
            <w:gridSpan w:val="3"/>
            <w:tcBorders>
              <w:bottom w:val="nil"/>
            </w:tcBorders>
            <w:shd w:val="clear" w:color="auto" w:fill="DDD9C3"/>
          </w:tcPr>
          <w:p w:rsidR="008371FC" w:rsidRPr="008371FC" w:rsidRDefault="008371FC" w:rsidP="008371FC">
            <w:pPr>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b/>
                <w:sz w:val="20"/>
                <w:szCs w:val="20"/>
              </w:rPr>
              <w:t>Μαθησιακά Αποτελέσματα</w:t>
            </w:r>
          </w:p>
        </w:tc>
      </w:tr>
      <w:tr w:rsidR="008371FC" w:rsidRPr="008371FC" w:rsidTr="009C68E8">
        <w:tc>
          <w:tcPr>
            <w:tcW w:w="8472" w:type="dxa"/>
            <w:gridSpan w:val="3"/>
            <w:tcBorders>
              <w:top w:val="nil"/>
            </w:tcBorders>
            <w:shd w:val="clear" w:color="auto" w:fill="DDD9C3"/>
          </w:tcPr>
          <w:p w:rsidR="008371FC" w:rsidRPr="008371FC" w:rsidRDefault="008371FC" w:rsidP="008371FC">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8371FC" w:rsidRPr="008371FC" w:rsidRDefault="008371FC" w:rsidP="008371FC">
            <w:pPr>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Συμβουλευτείτε το Παράρτημα Α </w:t>
            </w:r>
          </w:p>
          <w:p w:rsidR="008371FC" w:rsidRPr="008371FC" w:rsidRDefault="008371FC" w:rsidP="004474F9">
            <w:pPr>
              <w:widowControl w:val="0"/>
              <w:numPr>
                <w:ilvl w:val="0"/>
                <w:numId w:val="14"/>
              </w:numPr>
              <w:tabs>
                <w:tab w:val="num" w:pos="1174"/>
              </w:tabs>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8371FC" w:rsidRPr="008371FC" w:rsidRDefault="008371FC" w:rsidP="004474F9">
            <w:pPr>
              <w:widowControl w:val="0"/>
              <w:numPr>
                <w:ilvl w:val="0"/>
                <w:numId w:val="14"/>
              </w:numPr>
              <w:tabs>
                <w:tab w:val="num" w:pos="1174"/>
              </w:tabs>
              <w:autoSpaceDE w:val="0"/>
              <w:autoSpaceDN w:val="0"/>
              <w:adjustRightInd w:val="0"/>
              <w:spacing w:after="60" w:line="276" w:lineRule="auto"/>
              <w:ind w:left="313" w:hanging="219"/>
              <w:contextualSpacing/>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lang w:val="en-US"/>
              </w:rPr>
            </w:pPr>
            <w:r w:rsidRPr="008371FC">
              <w:rPr>
                <w:rFonts w:ascii="Times New Roman" w:eastAsia="Times New Roman" w:hAnsi="Times New Roman" w:cs="Times New Roman"/>
                <w:i/>
                <w:sz w:val="20"/>
                <w:szCs w:val="20"/>
              </w:rPr>
              <w:t>και Παράρτημα</w:t>
            </w:r>
            <w:r w:rsidRPr="008371FC">
              <w:rPr>
                <w:rFonts w:ascii="Times New Roman" w:eastAsia="Times New Roman" w:hAnsi="Times New Roman" w:cs="Times New Roman"/>
                <w:i/>
                <w:sz w:val="20"/>
                <w:szCs w:val="20"/>
                <w:lang w:val="en-US"/>
              </w:rPr>
              <w:t xml:space="preserve"> Β</w:t>
            </w:r>
          </w:p>
          <w:p w:rsidR="008371FC" w:rsidRPr="008371FC" w:rsidRDefault="008371FC" w:rsidP="004474F9">
            <w:pPr>
              <w:widowControl w:val="0"/>
              <w:numPr>
                <w:ilvl w:val="0"/>
                <w:numId w:val="14"/>
              </w:numPr>
              <w:tabs>
                <w:tab w:val="num" w:pos="1174"/>
              </w:tabs>
              <w:autoSpaceDE w:val="0"/>
              <w:autoSpaceDN w:val="0"/>
              <w:adjustRightInd w:val="0"/>
              <w:spacing w:after="0" w:line="276" w:lineRule="auto"/>
              <w:ind w:left="313" w:hanging="219"/>
              <w:contextualSpacing/>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Περιληπτικός Οδηγός συγγραφής Μαθησιακών Αποτελεσμάτων</w:t>
            </w:r>
          </w:p>
        </w:tc>
      </w:tr>
      <w:tr w:rsidR="008371FC" w:rsidRPr="008371FC" w:rsidTr="009C68E8">
        <w:tblPrEx>
          <w:tblLook w:val="0000"/>
        </w:tblPrEx>
        <w:trPr>
          <w:gridBefore w:val="1"/>
          <w:wBefore w:w="18" w:type="dxa"/>
        </w:trPr>
        <w:tc>
          <w:tcPr>
            <w:tcW w:w="8454" w:type="dxa"/>
            <w:gridSpan w:val="2"/>
            <w:tcBorders>
              <w:bottom w:val="nil"/>
            </w:tcBorders>
            <w:shd w:val="clear" w:color="auto" w:fill="DDD9C3"/>
          </w:tcPr>
          <w:p w:rsidR="008371FC" w:rsidRPr="008371FC" w:rsidRDefault="008371FC" w:rsidP="008371FC">
            <w:pPr>
              <w:spacing w:after="0"/>
              <w:ind w:left="0" w:firstLine="0"/>
              <w:jc w:val="left"/>
              <w:rPr>
                <w:rFonts w:ascii="Times New Roman" w:eastAsia="Times New Roman" w:hAnsi="Times New Roman" w:cs="Times New Roman"/>
                <w:b/>
                <w:sz w:val="20"/>
                <w:szCs w:val="20"/>
              </w:rPr>
            </w:pPr>
          </w:p>
        </w:tc>
      </w:tr>
      <w:tr w:rsidR="008371FC" w:rsidRPr="008371FC" w:rsidTr="009C68E8">
        <w:tc>
          <w:tcPr>
            <w:tcW w:w="8472" w:type="dxa"/>
            <w:gridSpan w:val="3"/>
            <w:tcBorders>
              <w:top w:val="nil"/>
              <w:bottom w:val="nil"/>
            </w:tcBorders>
            <w:shd w:val="clear" w:color="auto" w:fill="DDD9C3"/>
          </w:tcPr>
          <w:p w:rsidR="008371FC" w:rsidRPr="008371FC" w:rsidRDefault="008371FC" w:rsidP="008371FC">
            <w:pPr>
              <w:widowControl w:val="0"/>
              <w:autoSpaceDE w:val="0"/>
              <w:autoSpaceDN w:val="0"/>
              <w:adjustRightInd w:val="0"/>
              <w:spacing w:after="6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8371FC" w:rsidRPr="008371FC" w:rsidTr="009C68E8">
        <w:tblPrEx>
          <w:tblLook w:val="0000"/>
        </w:tblPrEx>
        <w:tc>
          <w:tcPr>
            <w:tcW w:w="3964" w:type="dxa"/>
            <w:gridSpan w:val="2"/>
            <w:tcBorders>
              <w:top w:val="nil"/>
              <w:bottom w:val="single" w:sz="4" w:space="0" w:color="auto"/>
              <w:right w:val="nil"/>
            </w:tcBorders>
            <w:shd w:val="clear" w:color="auto" w:fill="DDD9C3"/>
          </w:tcPr>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Προσαρμογή σε νέες καταστάσεις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Λήψη αποφάσεων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Αυτόνομη εργασία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Ομαδική εργασία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Εργασία σε διεθνές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Εργασία σε διεπιστημονικό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Σχεδιασμός και διαχείριση έργων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Σεβασμός στη διαφορετικότητα και στην πολυπολιτισμικότητα</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Σεβασμός στο φυσικό περιβάλλον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Άσκηση κριτικής και αυτοκριτικής </w:t>
            </w:r>
          </w:p>
          <w:p w:rsidR="008371FC" w:rsidRPr="008371FC" w:rsidRDefault="008371FC" w:rsidP="008371FC">
            <w:pPr>
              <w:spacing w:after="0"/>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i/>
                <w:sz w:val="20"/>
                <w:szCs w:val="20"/>
              </w:rPr>
              <w:t>Προαγωγή της ελεύθερης, δημιουργικής και επαγωγικής σκέψης</w:t>
            </w:r>
          </w:p>
        </w:tc>
      </w:tr>
      <w:tr w:rsidR="008371FC" w:rsidRPr="008371FC" w:rsidTr="009C68E8">
        <w:tc>
          <w:tcPr>
            <w:tcW w:w="8472" w:type="dxa"/>
            <w:gridSpan w:val="3"/>
            <w:tcBorders>
              <w:bottom w:val="single" w:sz="4" w:space="0" w:color="auto"/>
            </w:tcBorders>
          </w:tcPr>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 Ο στόχος είναι οι φοιτητές και οι φοιτήτριες:</w:t>
            </w:r>
          </w:p>
          <w:p w:rsidR="008371FC" w:rsidRPr="008371FC" w:rsidRDefault="008371FC" w:rsidP="004474F9">
            <w:pPr>
              <w:widowControl w:val="0"/>
              <w:numPr>
                <w:ilvl w:val="0"/>
                <w:numId w:val="14"/>
              </w:numPr>
              <w:tabs>
                <w:tab w:val="num" w:pos="1174"/>
              </w:tabs>
              <w:autoSpaceDE w:val="0"/>
              <w:autoSpaceDN w:val="0"/>
              <w:adjustRightInd w:val="0"/>
              <w:spacing w:after="0" w:line="276" w:lineRule="auto"/>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Να κάνουν εξάσκηση στην παραγωγή και κατανόηση γραπτού και προφορικού λόγου κυρίως για ακαδημαϊκούς σκοπούς.</w:t>
            </w:r>
          </w:p>
          <w:p w:rsidR="008371FC" w:rsidRPr="008371FC" w:rsidRDefault="008371FC" w:rsidP="004474F9">
            <w:pPr>
              <w:widowControl w:val="0"/>
              <w:numPr>
                <w:ilvl w:val="0"/>
                <w:numId w:val="14"/>
              </w:numPr>
              <w:tabs>
                <w:tab w:val="num" w:pos="1174"/>
              </w:tabs>
              <w:autoSpaceDE w:val="0"/>
              <w:autoSpaceDN w:val="0"/>
              <w:adjustRightInd w:val="0"/>
              <w:spacing w:after="0" w:line="276" w:lineRule="auto"/>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 xml:space="preserve">Να μπορούν να μετακινούνται μεταξύ δύο διαφορετικών γλωσσικών, πολιτισμικών και επιστημονικών συστημάτων με ευκολία και άνεση – δηλ. από αγγλικά προς ελληνικά και τανάπαλιν, όταν απαιτείται (π.χ. σε προγράμματα </w:t>
            </w:r>
            <w:r w:rsidRPr="008371FC">
              <w:rPr>
                <w:rFonts w:ascii="Times New Roman" w:eastAsia="Times New Roman" w:hAnsi="Times New Roman" w:cs="Times New Roman"/>
                <w:sz w:val="20"/>
                <w:szCs w:val="20"/>
                <w:lang w:val="en-US"/>
              </w:rPr>
              <w:t>Erasmus</w:t>
            </w:r>
            <w:r w:rsidRPr="008371FC">
              <w:rPr>
                <w:rFonts w:ascii="Times New Roman" w:eastAsia="Times New Roman" w:hAnsi="Times New Roman" w:cs="Times New Roman"/>
                <w:sz w:val="20"/>
                <w:szCs w:val="20"/>
              </w:rPr>
              <w:t xml:space="preserve">+, </w:t>
            </w:r>
            <w:r w:rsidRPr="008371FC">
              <w:rPr>
                <w:rFonts w:ascii="Times New Roman" w:eastAsia="Times New Roman" w:hAnsi="Times New Roman" w:cs="Times New Roman"/>
                <w:sz w:val="20"/>
                <w:szCs w:val="20"/>
                <w:lang w:val="en-US"/>
              </w:rPr>
              <w:t>Erasmus</w:t>
            </w:r>
            <w:r w:rsidRPr="008371FC">
              <w:rPr>
                <w:rFonts w:ascii="Times New Roman" w:eastAsia="Times New Roman" w:hAnsi="Times New Roman" w:cs="Times New Roman"/>
                <w:sz w:val="20"/>
                <w:szCs w:val="20"/>
                <w:lang w:val="en-GB"/>
              </w:rPr>
              <w:t>Placement</w:t>
            </w:r>
            <w:r w:rsidRPr="008371FC">
              <w:rPr>
                <w:rFonts w:ascii="Times New Roman" w:eastAsia="Times New Roman" w:hAnsi="Times New Roman" w:cs="Times New Roman"/>
                <w:sz w:val="20"/>
                <w:szCs w:val="20"/>
              </w:rPr>
              <w:t xml:space="preserve"> και Διεθνή Συνέδρια).</w:t>
            </w:r>
          </w:p>
          <w:p w:rsidR="008371FC" w:rsidRPr="008371FC" w:rsidRDefault="008371FC" w:rsidP="004474F9">
            <w:pPr>
              <w:widowControl w:val="0"/>
              <w:numPr>
                <w:ilvl w:val="0"/>
                <w:numId w:val="14"/>
              </w:numPr>
              <w:tabs>
                <w:tab w:val="num" w:pos="1174"/>
              </w:tabs>
              <w:autoSpaceDE w:val="0"/>
              <w:autoSpaceDN w:val="0"/>
              <w:adjustRightInd w:val="0"/>
              <w:spacing w:after="0" w:line="276" w:lineRule="auto"/>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Να αναπτύξουν δεξιοτήτων προκειμένου να είναι σε θέση να μελετούν τη διεθνή αρθρογραφία που σχετίζεται με την Γλωσσολογία, να παρακολουθούν συνέδρια και να ακολουθήσουν μεταπτυχιακές σπουδές.</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sz w:val="20"/>
                <w:szCs w:val="20"/>
              </w:rPr>
            </w:pP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Στο πλαίσιο αυτό οι φοιτητές ανάμεσα στα άλλα εργάζονται σε ομάδες μελέτης, επεξεργάζονται επιστημονικά κείμενα και οργανώνουν παρουσιάσεις με τη χρήση Η/Υ.</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Γενικές Ικανότητες:</w:t>
            </w:r>
          </w:p>
          <w:p w:rsidR="008371FC" w:rsidRPr="008371FC" w:rsidRDefault="008371FC" w:rsidP="004474F9">
            <w:pPr>
              <w:widowControl w:val="0"/>
              <w:numPr>
                <w:ilvl w:val="0"/>
                <w:numId w:val="87"/>
              </w:numPr>
              <w:autoSpaceDE w:val="0"/>
              <w:autoSpaceDN w:val="0"/>
              <w:adjustRightInd w:val="0"/>
              <w:spacing w:after="0" w:line="276" w:lineRule="auto"/>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Αναζήτηση, ανάλυση και σύνθεση δεδομένων και πληροφοριών (δηλ. επιστημονικών όρων) – μέσα από εξειδικευμένα επιστημονικά κείμενα (έντυπα ή ηλεκτρονικά), με τη χρήση και συμβατικών μέσων (π.χ. Βιβλιοθήκη) και των απαραίτητων τεχνολογιών (π.χ. Διαδίκτυο, ηλεκτρονικών δίγλωσσων και πολύγλωσσων γενικών και ειδικών λεξικών)</w:t>
            </w:r>
          </w:p>
          <w:p w:rsidR="008371FC" w:rsidRPr="008371FC" w:rsidRDefault="008371FC" w:rsidP="004474F9">
            <w:pPr>
              <w:widowControl w:val="0"/>
              <w:numPr>
                <w:ilvl w:val="0"/>
                <w:numId w:val="87"/>
              </w:numPr>
              <w:autoSpaceDE w:val="0"/>
              <w:autoSpaceDN w:val="0"/>
              <w:adjustRightInd w:val="0"/>
              <w:spacing w:after="0" w:line="276" w:lineRule="auto"/>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Συγγραφή αυτόνομης εργασίας (ως περιλήψεις αγγλικών επιστημονικών κειμένων και στα αγγλικά και στα ελληνικά)</w:t>
            </w:r>
          </w:p>
          <w:p w:rsidR="008371FC" w:rsidRPr="008371FC" w:rsidRDefault="008371FC" w:rsidP="004474F9">
            <w:pPr>
              <w:widowControl w:val="0"/>
              <w:numPr>
                <w:ilvl w:val="0"/>
                <w:numId w:val="87"/>
              </w:numPr>
              <w:autoSpaceDE w:val="0"/>
              <w:autoSpaceDN w:val="0"/>
              <w:adjustRightInd w:val="0"/>
              <w:spacing w:after="0" w:line="276" w:lineRule="auto"/>
              <w:jc w:val="left"/>
              <w:rPr>
                <w:rFonts w:ascii="Times New Roman" w:eastAsia="Times New Roman" w:hAnsi="Times New Roman" w:cs="Times New Roman"/>
                <w:sz w:val="20"/>
                <w:szCs w:val="20"/>
              </w:rPr>
            </w:pPr>
            <w:r w:rsidRPr="008371FC">
              <w:rPr>
                <w:rFonts w:ascii="Times New Roman" w:eastAsia="Times New Roman" w:hAnsi="Times New Roman" w:cs="Times New Roman"/>
                <w:sz w:val="20"/>
                <w:szCs w:val="20"/>
              </w:rPr>
              <w:t>Συγγραφή ομαδικής εργασίας (ως περιλήψεις αγγλικών επιστημονικών κειμένων και στα αγγλικά και στα ελληνικά)</w:t>
            </w: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sz w:val="20"/>
                <w:szCs w:val="20"/>
              </w:rPr>
            </w:pPr>
          </w:p>
          <w:p w:rsidR="008371FC" w:rsidRPr="008371FC" w:rsidRDefault="008371FC" w:rsidP="008371FC">
            <w:pPr>
              <w:widowControl w:val="0"/>
              <w:autoSpaceDE w:val="0"/>
              <w:autoSpaceDN w:val="0"/>
              <w:adjustRightInd w:val="0"/>
              <w:spacing w:after="0"/>
              <w:ind w:left="0" w:firstLine="0"/>
              <w:jc w:val="left"/>
              <w:rPr>
                <w:rFonts w:ascii="Times New Roman" w:eastAsia="Times New Roman" w:hAnsi="Times New Roman" w:cs="Times New Roman"/>
                <w:sz w:val="20"/>
                <w:szCs w:val="20"/>
              </w:rPr>
            </w:pPr>
          </w:p>
        </w:tc>
      </w:tr>
    </w:tbl>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lang w:val="en-US"/>
        </w:rPr>
        <w:lastRenderedPageBreak/>
        <w:t xml:space="preserve">3. </w:t>
      </w:r>
      <w:r w:rsidRPr="008371FC">
        <w:rPr>
          <w:rFonts w:ascii="Times New Roman" w:eastAsia="Times New Roman" w:hAnsi="Times New Roman" w:cs="Times New Roman"/>
          <w:b/>
          <w:sz w:val="20"/>
          <w:szCs w:val="20"/>
        </w:rPr>
        <w:t>ΠΕΡΙΕΧΟΜΕΝΟΜΑΘΗΜΑΤΟΣ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8371FC" w:rsidRPr="00B87C31" w:rsidTr="009C68E8">
        <w:tc>
          <w:tcPr>
            <w:tcW w:w="8472" w:type="dxa"/>
          </w:tcPr>
          <w:p w:rsidR="00D66A85" w:rsidRPr="00582EA4" w:rsidRDefault="00D66A85" w:rsidP="00D66A85">
            <w:pPr>
              <w:spacing w:after="0"/>
              <w:ind w:left="0" w:firstLine="0"/>
              <w:jc w:val="left"/>
              <w:rPr>
                <w:rFonts w:ascii="Times New Roman" w:eastAsia="Times New Roman" w:hAnsi="Times New Roman" w:cs="Times New Roman"/>
                <w:sz w:val="20"/>
                <w:szCs w:val="20"/>
                <w:lang w:val="en-US"/>
              </w:rPr>
            </w:pPr>
            <w:r w:rsidRPr="00582EA4">
              <w:rPr>
                <w:rFonts w:ascii="Times New Roman" w:eastAsia="Times New Roman" w:hAnsi="Times New Roman" w:cs="Times New Roman"/>
                <w:sz w:val="20"/>
                <w:szCs w:val="20"/>
              </w:rPr>
              <w:t>Μάθημα</w:t>
            </w:r>
            <w:r w:rsidRPr="00582EA4">
              <w:rPr>
                <w:rFonts w:ascii="Times New Roman" w:eastAsia="Times New Roman" w:hAnsi="Times New Roman" w:cs="Times New Roman"/>
                <w:sz w:val="20"/>
                <w:szCs w:val="20"/>
                <w:lang w:val="en-US"/>
              </w:rPr>
              <w:t xml:space="preserve"> 1</w:t>
            </w:r>
            <w:r w:rsidRPr="00582EA4">
              <w:rPr>
                <w:rFonts w:ascii="Times New Roman" w:eastAsia="Times New Roman" w:hAnsi="Times New Roman" w:cs="Times New Roman"/>
                <w:sz w:val="20"/>
                <w:szCs w:val="20"/>
              </w:rPr>
              <w:t>ο</w:t>
            </w:r>
            <w:r w:rsidRPr="00582EA4">
              <w:rPr>
                <w:rFonts w:ascii="Times New Roman" w:eastAsia="Times New Roman" w:hAnsi="Times New Roman" w:cs="Times New Roman"/>
                <w:sz w:val="20"/>
                <w:szCs w:val="20"/>
                <w:lang w:val="en-US"/>
              </w:rPr>
              <w:t xml:space="preserve"> Introduction to extended writing and research, Introduction to Social Policy</w:t>
            </w:r>
          </w:p>
          <w:p w:rsidR="00D66A85" w:rsidRPr="00582EA4" w:rsidRDefault="00D66A85" w:rsidP="00D66A85">
            <w:pPr>
              <w:spacing w:after="0"/>
              <w:ind w:left="0" w:firstLine="0"/>
              <w:jc w:val="left"/>
              <w:rPr>
                <w:rFonts w:ascii="Times New Roman" w:eastAsia="Times New Roman" w:hAnsi="Times New Roman" w:cs="Times New Roman"/>
                <w:sz w:val="20"/>
                <w:szCs w:val="20"/>
                <w:lang w:val="en-US"/>
              </w:rPr>
            </w:pPr>
            <w:r w:rsidRPr="00582EA4">
              <w:rPr>
                <w:rFonts w:ascii="Times New Roman" w:eastAsia="Times New Roman" w:hAnsi="Times New Roman" w:cs="Times New Roman"/>
                <w:sz w:val="20"/>
                <w:szCs w:val="20"/>
              </w:rPr>
              <w:t>Μάθημα</w:t>
            </w:r>
            <w:r w:rsidRPr="00582EA4">
              <w:rPr>
                <w:rFonts w:ascii="Times New Roman" w:eastAsia="Times New Roman" w:hAnsi="Times New Roman" w:cs="Times New Roman"/>
                <w:sz w:val="20"/>
                <w:szCs w:val="20"/>
                <w:lang w:val="en-US"/>
              </w:rPr>
              <w:t xml:space="preserve"> 2</w:t>
            </w:r>
            <w:r w:rsidRPr="00582EA4">
              <w:rPr>
                <w:rFonts w:ascii="Times New Roman" w:eastAsia="Times New Roman" w:hAnsi="Times New Roman" w:cs="Times New Roman"/>
                <w:sz w:val="20"/>
                <w:szCs w:val="20"/>
              </w:rPr>
              <w:t>ο</w:t>
            </w:r>
            <w:r w:rsidRPr="00582EA4">
              <w:rPr>
                <w:rFonts w:ascii="Times New Roman" w:eastAsia="Times New Roman" w:hAnsi="Times New Roman" w:cs="Times New Roman"/>
                <w:sz w:val="20"/>
                <w:szCs w:val="20"/>
                <w:lang w:val="en-US"/>
              </w:rPr>
              <w:t xml:space="preserve"> Using evidence to support ideas, Analyzing community work - its theory and practice</w:t>
            </w:r>
          </w:p>
          <w:p w:rsidR="00D66A85" w:rsidRPr="00582EA4" w:rsidRDefault="00D66A85" w:rsidP="00D66A85">
            <w:pPr>
              <w:spacing w:after="0"/>
              <w:ind w:left="0" w:firstLine="0"/>
              <w:jc w:val="left"/>
              <w:rPr>
                <w:rFonts w:ascii="Times New Roman" w:eastAsia="Times New Roman" w:hAnsi="Times New Roman" w:cs="Times New Roman"/>
                <w:sz w:val="20"/>
                <w:szCs w:val="20"/>
                <w:lang w:val="en-US"/>
              </w:rPr>
            </w:pPr>
          </w:p>
          <w:p w:rsidR="00D66A85" w:rsidRPr="00582EA4" w:rsidRDefault="00D66A85" w:rsidP="00D66A85">
            <w:pPr>
              <w:spacing w:after="0"/>
              <w:ind w:left="0" w:firstLine="0"/>
              <w:jc w:val="left"/>
              <w:rPr>
                <w:rFonts w:ascii="Times New Roman" w:eastAsia="Times New Roman" w:hAnsi="Times New Roman" w:cs="Times New Roman"/>
                <w:sz w:val="20"/>
                <w:szCs w:val="20"/>
                <w:lang w:val="en-US"/>
              </w:rPr>
            </w:pPr>
            <w:r w:rsidRPr="00582EA4">
              <w:rPr>
                <w:rFonts w:ascii="Times New Roman" w:eastAsia="Times New Roman" w:hAnsi="Times New Roman" w:cs="Times New Roman"/>
                <w:sz w:val="20"/>
                <w:szCs w:val="20"/>
              </w:rPr>
              <w:t>Μάθημα</w:t>
            </w:r>
            <w:r w:rsidRPr="00582EA4">
              <w:rPr>
                <w:rFonts w:ascii="Times New Roman" w:eastAsia="Times New Roman" w:hAnsi="Times New Roman" w:cs="Times New Roman"/>
                <w:sz w:val="20"/>
                <w:szCs w:val="20"/>
                <w:lang w:val="en-US"/>
              </w:rPr>
              <w:t xml:space="preserve"> 3</w:t>
            </w:r>
            <w:r w:rsidRPr="00582EA4">
              <w:rPr>
                <w:rFonts w:ascii="Times New Roman" w:eastAsia="Times New Roman" w:hAnsi="Times New Roman" w:cs="Times New Roman"/>
                <w:sz w:val="20"/>
                <w:szCs w:val="20"/>
              </w:rPr>
              <w:t>ο</w:t>
            </w:r>
            <w:r w:rsidRPr="00582EA4">
              <w:rPr>
                <w:rFonts w:ascii="Times New Roman" w:eastAsia="Times New Roman" w:hAnsi="Times New Roman" w:cs="Times New Roman"/>
                <w:sz w:val="20"/>
                <w:szCs w:val="20"/>
                <w:lang w:val="en-US"/>
              </w:rPr>
              <w:t xml:space="preserve"> Organizing writing (presenting an argument, describing, comparing and contrasting, discussion, etc.), Administrative Law</w:t>
            </w:r>
          </w:p>
          <w:p w:rsidR="00D66A85" w:rsidRPr="00582EA4" w:rsidRDefault="00D66A85" w:rsidP="00D66A85">
            <w:pPr>
              <w:spacing w:after="0"/>
              <w:ind w:left="0" w:firstLine="0"/>
              <w:jc w:val="left"/>
              <w:rPr>
                <w:rFonts w:ascii="Times New Roman" w:eastAsia="Times New Roman" w:hAnsi="Times New Roman" w:cs="Times New Roman"/>
                <w:sz w:val="20"/>
                <w:szCs w:val="20"/>
                <w:lang w:val="en-US"/>
              </w:rPr>
            </w:pPr>
          </w:p>
          <w:p w:rsidR="00D66A85" w:rsidRPr="00582EA4" w:rsidRDefault="00D66A85" w:rsidP="00D66A85">
            <w:pPr>
              <w:spacing w:after="0"/>
              <w:ind w:left="0" w:firstLine="0"/>
              <w:jc w:val="left"/>
              <w:rPr>
                <w:rFonts w:ascii="Times New Roman" w:eastAsia="Times New Roman" w:hAnsi="Times New Roman" w:cs="Times New Roman"/>
                <w:sz w:val="20"/>
                <w:szCs w:val="20"/>
                <w:lang w:val="en-US"/>
              </w:rPr>
            </w:pPr>
            <w:r w:rsidRPr="00582EA4">
              <w:rPr>
                <w:rFonts w:ascii="Times New Roman" w:eastAsia="Times New Roman" w:hAnsi="Times New Roman" w:cs="Times New Roman"/>
                <w:sz w:val="20"/>
                <w:szCs w:val="20"/>
              </w:rPr>
              <w:t>Μάθημα</w:t>
            </w:r>
            <w:r w:rsidRPr="00582EA4">
              <w:rPr>
                <w:rFonts w:ascii="Times New Roman" w:eastAsia="Times New Roman" w:hAnsi="Times New Roman" w:cs="Times New Roman"/>
                <w:sz w:val="20"/>
                <w:szCs w:val="20"/>
                <w:lang w:val="en-US"/>
              </w:rPr>
              <w:t xml:space="preserve"> 4</w:t>
            </w:r>
            <w:r w:rsidRPr="00582EA4">
              <w:rPr>
                <w:rFonts w:ascii="Times New Roman" w:eastAsia="Times New Roman" w:hAnsi="Times New Roman" w:cs="Times New Roman"/>
                <w:sz w:val="20"/>
                <w:szCs w:val="20"/>
              </w:rPr>
              <w:t>ο</w:t>
            </w:r>
            <w:r w:rsidRPr="00582EA4">
              <w:rPr>
                <w:rFonts w:ascii="Times New Roman" w:eastAsia="Times New Roman" w:hAnsi="Times New Roman" w:cs="Times New Roman"/>
                <w:sz w:val="20"/>
                <w:szCs w:val="20"/>
                <w:lang w:val="en-US"/>
              </w:rPr>
              <w:t xml:space="preserve"> Sourcing information for your project, Political Economy</w:t>
            </w:r>
          </w:p>
          <w:p w:rsidR="00D66A85" w:rsidRPr="00582EA4" w:rsidRDefault="00D66A85" w:rsidP="00D66A85">
            <w:pPr>
              <w:spacing w:after="0"/>
              <w:ind w:left="0" w:firstLine="0"/>
              <w:jc w:val="left"/>
              <w:rPr>
                <w:rFonts w:ascii="Times New Roman" w:eastAsia="Times New Roman" w:hAnsi="Times New Roman" w:cs="Times New Roman"/>
                <w:sz w:val="20"/>
                <w:szCs w:val="20"/>
                <w:lang w:val="en-US"/>
              </w:rPr>
            </w:pPr>
          </w:p>
          <w:p w:rsidR="00D66A85" w:rsidRPr="00582EA4" w:rsidRDefault="00D66A85" w:rsidP="00D66A85">
            <w:pPr>
              <w:spacing w:after="0"/>
              <w:ind w:left="0" w:firstLine="0"/>
              <w:jc w:val="left"/>
              <w:rPr>
                <w:rFonts w:ascii="Times New Roman" w:eastAsia="Times New Roman" w:hAnsi="Times New Roman" w:cs="Times New Roman"/>
                <w:sz w:val="20"/>
                <w:szCs w:val="20"/>
                <w:lang w:val="en-US"/>
              </w:rPr>
            </w:pPr>
            <w:r w:rsidRPr="00582EA4">
              <w:rPr>
                <w:rFonts w:ascii="Times New Roman" w:eastAsia="Times New Roman" w:hAnsi="Times New Roman" w:cs="Times New Roman"/>
                <w:sz w:val="20"/>
                <w:szCs w:val="20"/>
              </w:rPr>
              <w:t>Μάθημα</w:t>
            </w:r>
            <w:r w:rsidRPr="00582EA4">
              <w:rPr>
                <w:rFonts w:ascii="Times New Roman" w:eastAsia="Times New Roman" w:hAnsi="Times New Roman" w:cs="Times New Roman"/>
                <w:sz w:val="20"/>
                <w:szCs w:val="20"/>
                <w:lang w:val="en-US"/>
              </w:rPr>
              <w:t xml:space="preserve"> 5</w:t>
            </w:r>
            <w:r w:rsidRPr="00582EA4">
              <w:rPr>
                <w:rFonts w:ascii="Times New Roman" w:eastAsia="Times New Roman" w:hAnsi="Times New Roman" w:cs="Times New Roman"/>
                <w:sz w:val="20"/>
                <w:szCs w:val="20"/>
              </w:rPr>
              <w:t>ο</w:t>
            </w:r>
            <w:r w:rsidRPr="00582EA4">
              <w:rPr>
                <w:rFonts w:ascii="Times New Roman" w:eastAsia="Times New Roman" w:hAnsi="Times New Roman" w:cs="Times New Roman"/>
                <w:sz w:val="20"/>
                <w:szCs w:val="20"/>
                <w:lang w:val="en-US"/>
              </w:rPr>
              <w:t xml:space="preserve"> Nominalization in written text, International Environmental Policy</w:t>
            </w:r>
          </w:p>
          <w:p w:rsidR="00D66A85" w:rsidRPr="00582EA4" w:rsidRDefault="00D66A85" w:rsidP="00D66A85">
            <w:pPr>
              <w:spacing w:after="0"/>
              <w:ind w:left="0" w:firstLine="0"/>
              <w:jc w:val="left"/>
              <w:rPr>
                <w:rFonts w:ascii="Times New Roman" w:eastAsia="Times New Roman" w:hAnsi="Times New Roman" w:cs="Times New Roman"/>
                <w:sz w:val="20"/>
                <w:szCs w:val="20"/>
                <w:lang w:val="en-US"/>
              </w:rPr>
            </w:pPr>
          </w:p>
          <w:p w:rsidR="00D66A85" w:rsidRPr="00582EA4" w:rsidRDefault="00D66A85" w:rsidP="00D66A85">
            <w:pPr>
              <w:spacing w:after="0"/>
              <w:ind w:left="0" w:firstLine="0"/>
              <w:jc w:val="left"/>
              <w:rPr>
                <w:rFonts w:ascii="Times New Roman" w:eastAsia="Times New Roman" w:hAnsi="Times New Roman" w:cs="Times New Roman"/>
                <w:sz w:val="20"/>
                <w:szCs w:val="20"/>
                <w:lang w:val="en-US"/>
              </w:rPr>
            </w:pPr>
            <w:r w:rsidRPr="00582EA4">
              <w:rPr>
                <w:rFonts w:ascii="Times New Roman" w:eastAsia="Times New Roman" w:hAnsi="Times New Roman" w:cs="Times New Roman"/>
                <w:sz w:val="20"/>
                <w:szCs w:val="20"/>
              </w:rPr>
              <w:t>Μάθημα</w:t>
            </w:r>
            <w:r w:rsidRPr="00582EA4">
              <w:rPr>
                <w:rFonts w:ascii="Times New Roman" w:eastAsia="Times New Roman" w:hAnsi="Times New Roman" w:cs="Times New Roman"/>
                <w:sz w:val="20"/>
                <w:szCs w:val="20"/>
                <w:lang w:val="en-US"/>
              </w:rPr>
              <w:t xml:space="preserve"> 6</w:t>
            </w:r>
            <w:r w:rsidRPr="00582EA4">
              <w:rPr>
                <w:rFonts w:ascii="Times New Roman" w:eastAsia="Times New Roman" w:hAnsi="Times New Roman" w:cs="Times New Roman"/>
                <w:sz w:val="20"/>
                <w:szCs w:val="20"/>
              </w:rPr>
              <w:t>ο</w:t>
            </w:r>
            <w:r w:rsidRPr="00582EA4">
              <w:rPr>
                <w:rFonts w:ascii="Times New Roman" w:eastAsia="Times New Roman" w:hAnsi="Times New Roman" w:cs="Times New Roman"/>
                <w:sz w:val="20"/>
                <w:szCs w:val="20"/>
                <w:lang w:val="en-US"/>
              </w:rPr>
              <w:t xml:space="preserve"> Developing your project, Family Work with Elderly People</w:t>
            </w:r>
          </w:p>
          <w:p w:rsidR="00D66A85" w:rsidRPr="00582EA4" w:rsidRDefault="00D66A85" w:rsidP="00D66A85">
            <w:pPr>
              <w:spacing w:after="0"/>
              <w:ind w:left="0" w:firstLine="0"/>
              <w:jc w:val="left"/>
              <w:rPr>
                <w:rFonts w:ascii="Times New Roman" w:eastAsia="Times New Roman" w:hAnsi="Times New Roman" w:cs="Times New Roman"/>
                <w:sz w:val="20"/>
                <w:szCs w:val="20"/>
                <w:lang w:val="en-US"/>
              </w:rPr>
            </w:pPr>
          </w:p>
          <w:p w:rsidR="00D66A85" w:rsidRPr="00582EA4" w:rsidRDefault="00D66A85" w:rsidP="00D66A85">
            <w:pPr>
              <w:spacing w:after="0"/>
              <w:ind w:left="0" w:firstLine="0"/>
              <w:jc w:val="left"/>
              <w:rPr>
                <w:rFonts w:ascii="Times New Roman" w:eastAsia="Times New Roman" w:hAnsi="Times New Roman" w:cs="Times New Roman"/>
                <w:sz w:val="20"/>
                <w:szCs w:val="20"/>
                <w:lang w:val="en-US"/>
              </w:rPr>
            </w:pPr>
            <w:r w:rsidRPr="00582EA4">
              <w:rPr>
                <w:rFonts w:ascii="Times New Roman" w:eastAsia="Times New Roman" w:hAnsi="Times New Roman" w:cs="Times New Roman"/>
                <w:sz w:val="20"/>
                <w:szCs w:val="20"/>
              </w:rPr>
              <w:t>Μάθημα</w:t>
            </w:r>
            <w:r w:rsidRPr="00582EA4">
              <w:rPr>
                <w:rFonts w:ascii="Times New Roman" w:eastAsia="Times New Roman" w:hAnsi="Times New Roman" w:cs="Times New Roman"/>
                <w:sz w:val="20"/>
                <w:szCs w:val="20"/>
                <w:lang w:val="en-US"/>
              </w:rPr>
              <w:t xml:space="preserve"> 7</w:t>
            </w:r>
            <w:r w:rsidRPr="00582EA4">
              <w:rPr>
                <w:rFonts w:ascii="Times New Roman" w:eastAsia="Times New Roman" w:hAnsi="Times New Roman" w:cs="Times New Roman"/>
                <w:sz w:val="20"/>
                <w:szCs w:val="20"/>
              </w:rPr>
              <w:t>ο</w:t>
            </w:r>
            <w:r w:rsidRPr="00582EA4">
              <w:rPr>
                <w:rFonts w:ascii="Times New Roman" w:eastAsia="Times New Roman" w:hAnsi="Times New Roman" w:cs="Times New Roman"/>
                <w:sz w:val="20"/>
                <w:szCs w:val="20"/>
                <w:lang w:val="en-US"/>
              </w:rPr>
              <w:t xml:space="preserve"> Developing a focus, The Cultural Nature of Human Development</w:t>
            </w:r>
          </w:p>
          <w:p w:rsidR="00D66A85" w:rsidRPr="00582EA4" w:rsidRDefault="00D66A85" w:rsidP="00D66A85">
            <w:pPr>
              <w:spacing w:after="0"/>
              <w:ind w:left="0" w:firstLine="0"/>
              <w:jc w:val="left"/>
              <w:rPr>
                <w:rFonts w:ascii="Times New Roman" w:eastAsia="Times New Roman" w:hAnsi="Times New Roman" w:cs="Times New Roman"/>
                <w:sz w:val="20"/>
                <w:szCs w:val="20"/>
                <w:lang w:val="en-US"/>
              </w:rPr>
            </w:pPr>
          </w:p>
          <w:p w:rsidR="00D66A85" w:rsidRPr="00582EA4" w:rsidRDefault="00D66A85" w:rsidP="00D66A85">
            <w:pPr>
              <w:spacing w:after="0"/>
              <w:ind w:left="0" w:firstLine="0"/>
              <w:jc w:val="left"/>
              <w:rPr>
                <w:rFonts w:ascii="Times New Roman" w:eastAsia="Times New Roman" w:hAnsi="Times New Roman" w:cs="Times New Roman"/>
                <w:sz w:val="20"/>
                <w:szCs w:val="20"/>
                <w:lang w:val="en-US"/>
              </w:rPr>
            </w:pPr>
            <w:r w:rsidRPr="00582EA4">
              <w:rPr>
                <w:rFonts w:ascii="Times New Roman" w:eastAsia="Times New Roman" w:hAnsi="Times New Roman" w:cs="Times New Roman"/>
                <w:sz w:val="20"/>
                <w:szCs w:val="20"/>
              </w:rPr>
              <w:t>Μάθημα</w:t>
            </w:r>
            <w:r w:rsidRPr="00582EA4">
              <w:rPr>
                <w:rFonts w:ascii="Times New Roman" w:eastAsia="Times New Roman" w:hAnsi="Times New Roman" w:cs="Times New Roman"/>
                <w:sz w:val="20"/>
                <w:szCs w:val="20"/>
                <w:lang w:val="en-US"/>
              </w:rPr>
              <w:t xml:space="preserve"> 8</w:t>
            </w:r>
            <w:r w:rsidRPr="00582EA4">
              <w:rPr>
                <w:rFonts w:ascii="Times New Roman" w:eastAsia="Times New Roman" w:hAnsi="Times New Roman" w:cs="Times New Roman"/>
                <w:sz w:val="20"/>
                <w:szCs w:val="20"/>
              </w:rPr>
              <w:t>ο</w:t>
            </w:r>
            <w:r w:rsidRPr="00582EA4">
              <w:rPr>
                <w:rFonts w:ascii="Times New Roman" w:eastAsia="Times New Roman" w:hAnsi="Times New Roman" w:cs="Times New Roman"/>
                <w:sz w:val="20"/>
                <w:szCs w:val="20"/>
                <w:lang w:val="en-US"/>
              </w:rPr>
              <w:t xml:space="preserve"> Introductions, conclusions and definitions, An Introduction to Social Psychology</w:t>
            </w:r>
          </w:p>
          <w:p w:rsidR="00D66A85" w:rsidRPr="00582EA4" w:rsidRDefault="00D66A85" w:rsidP="00D66A85">
            <w:pPr>
              <w:spacing w:after="0"/>
              <w:ind w:left="0" w:firstLine="0"/>
              <w:jc w:val="left"/>
              <w:rPr>
                <w:rFonts w:ascii="Times New Roman" w:eastAsia="Times New Roman" w:hAnsi="Times New Roman" w:cs="Times New Roman"/>
                <w:sz w:val="20"/>
                <w:szCs w:val="20"/>
                <w:lang w:val="en-US"/>
              </w:rPr>
            </w:pPr>
          </w:p>
          <w:p w:rsidR="00D66A85" w:rsidRPr="00582EA4" w:rsidRDefault="00D66A85" w:rsidP="00D66A85">
            <w:pPr>
              <w:spacing w:after="0"/>
              <w:ind w:left="0" w:firstLine="0"/>
              <w:jc w:val="left"/>
              <w:rPr>
                <w:rFonts w:ascii="Times New Roman" w:eastAsia="Times New Roman" w:hAnsi="Times New Roman" w:cs="Times New Roman"/>
                <w:sz w:val="20"/>
                <w:szCs w:val="20"/>
                <w:lang w:val="en-US"/>
              </w:rPr>
            </w:pPr>
            <w:r w:rsidRPr="00582EA4">
              <w:rPr>
                <w:rFonts w:ascii="Times New Roman" w:eastAsia="Times New Roman" w:hAnsi="Times New Roman" w:cs="Times New Roman"/>
                <w:sz w:val="20"/>
                <w:szCs w:val="20"/>
              </w:rPr>
              <w:t>Μάθημα</w:t>
            </w:r>
            <w:r w:rsidRPr="00582EA4">
              <w:rPr>
                <w:rFonts w:ascii="Times New Roman" w:eastAsia="Times New Roman" w:hAnsi="Times New Roman" w:cs="Times New Roman"/>
                <w:sz w:val="20"/>
                <w:szCs w:val="20"/>
                <w:lang w:val="en-US"/>
              </w:rPr>
              <w:t xml:space="preserve"> 9</w:t>
            </w:r>
            <w:r w:rsidRPr="00582EA4">
              <w:rPr>
                <w:rFonts w:ascii="Times New Roman" w:eastAsia="Times New Roman" w:hAnsi="Times New Roman" w:cs="Times New Roman"/>
                <w:sz w:val="20"/>
                <w:szCs w:val="20"/>
              </w:rPr>
              <w:t>ο</w:t>
            </w:r>
            <w:r w:rsidRPr="00582EA4">
              <w:rPr>
                <w:rFonts w:ascii="Times New Roman" w:eastAsia="Times New Roman" w:hAnsi="Times New Roman" w:cs="Times New Roman"/>
                <w:sz w:val="20"/>
                <w:szCs w:val="20"/>
                <w:lang w:val="en-US"/>
              </w:rPr>
              <w:t xml:space="preserve"> Incorporating data and illustrations, Public Economics</w:t>
            </w:r>
          </w:p>
          <w:p w:rsidR="00D66A85" w:rsidRPr="00582EA4" w:rsidRDefault="00D66A85" w:rsidP="00D66A85">
            <w:pPr>
              <w:spacing w:after="0"/>
              <w:ind w:left="0" w:firstLine="0"/>
              <w:jc w:val="left"/>
              <w:rPr>
                <w:rFonts w:ascii="Times New Roman" w:eastAsia="Times New Roman" w:hAnsi="Times New Roman" w:cs="Times New Roman"/>
                <w:sz w:val="20"/>
                <w:szCs w:val="20"/>
                <w:lang w:val="en-US"/>
              </w:rPr>
            </w:pPr>
          </w:p>
          <w:p w:rsidR="00D66A85" w:rsidRPr="00582EA4" w:rsidRDefault="00D66A85" w:rsidP="00D66A85">
            <w:pPr>
              <w:spacing w:after="0"/>
              <w:ind w:left="0" w:firstLine="0"/>
              <w:jc w:val="left"/>
              <w:rPr>
                <w:rFonts w:ascii="Times New Roman" w:eastAsia="Times New Roman" w:hAnsi="Times New Roman" w:cs="Times New Roman"/>
                <w:sz w:val="20"/>
                <w:szCs w:val="20"/>
                <w:lang w:val="en-US"/>
              </w:rPr>
            </w:pPr>
            <w:r w:rsidRPr="00582EA4">
              <w:rPr>
                <w:rFonts w:ascii="Times New Roman" w:eastAsia="Times New Roman" w:hAnsi="Times New Roman" w:cs="Times New Roman"/>
                <w:sz w:val="20"/>
                <w:szCs w:val="20"/>
              </w:rPr>
              <w:t>Μάθημα</w:t>
            </w:r>
            <w:r w:rsidRPr="00582EA4">
              <w:rPr>
                <w:rFonts w:ascii="Times New Roman" w:eastAsia="Times New Roman" w:hAnsi="Times New Roman" w:cs="Times New Roman"/>
                <w:sz w:val="20"/>
                <w:szCs w:val="20"/>
                <w:lang w:val="en-US"/>
              </w:rPr>
              <w:t xml:space="preserve"> 10</w:t>
            </w:r>
            <w:r w:rsidRPr="00582EA4">
              <w:rPr>
                <w:rFonts w:ascii="Times New Roman" w:eastAsia="Times New Roman" w:hAnsi="Times New Roman" w:cs="Times New Roman"/>
                <w:sz w:val="20"/>
                <w:szCs w:val="20"/>
              </w:rPr>
              <w:t>ο</w:t>
            </w:r>
            <w:r w:rsidRPr="00582EA4">
              <w:rPr>
                <w:rFonts w:ascii="Times New Roman" w:eastAsia="Times New Roman" w:hAnsi="Times New Roman" w:cs="Times New Roman"/>
                <w:sz w:val="20"/>
                <w:szCs w:val="20"/>
                <w:lang w:val="en-US"/>
              </w:rPr>
              <w:t xml:space="preserve"> Hedging in academic texts, Domestic Violence</w:t>
            </w:r>
          </w:p>
          <w:p w:rsidR="00D66A85" w:rsidRPr="00582EA4" w:rsidRDefault="00D66A85" w:rsidP="00D66A85">
            <w:pPr>
              <w:spacing w:after="0"/>
              <w:ind w:left="0" w:firstLine="0"/>
              <w:jc w:val="left"/>
              <w:rPr>
                <w:rFonts w:ascii="Times New Roman" w:eastAsia="Times New Roman" w:hAnsi="Times New Roman" w:cs="Times New Roman"/>
                <w:sz w:val="20"/>
                <w:szCs w:val="20"/>
                <w:lang w:val="en-US"/>
              </w:rPr>
            </w:pPr>
          </w:p>
          <w:p w:rsidR="00D66A85" w:rsidRPr="00582EA4" w:rsidRDefault="00D66A85" w:rsidP="00D66A85">
            <w:pPr>
              <w:spacing w:after="0"/>
              <w:ind w:left="0" w:firstLine="0"/>
              <w:jc w:val="left"/>
              <w:rPr>
                <w:rFonts w:ascii="Times New Roman" w:eastAsia="Times New Roman" w:hAnsi="Times New Roman" w:cs="Times New Roman"/>
                <w:sz w:val="20"/>
                <w:szCs w:val="20"/>
                <w:lang w:val="en-US"/>
              </w:rPr>
            </w:pPr>
            <w:r w:rsidRPr="00582EA4">
              <w:rPr>
                <w:rFonts w:ascii="Times New Roman" w:eastAsia="Times New Roman" w:hAnsi="Times New Roman" w:cs="Times New Roman"/>
                <w:sz w:val="20"/>
                <w:szCs w:val="20"/>
              </w:rPr>
              <w:t>Μάθημα</w:t>
            </w:r>
            <w:r w:rsidRPr="00582EA4">
              <w:rPr>
                <w:rFonts w:ascii="Times New Roman" w:eastAsia="Times New Roman" w:hAnsi="Times New Roman" w:cs="Times New Roman"/>
                <w:sz w:val="20"/>
                <w:szCs w:val="20"/>
                <w:lang w:val="en-US"/>
              </w:rPr>
              <w:t xml:space="preserve"> 11</w:t>
            </w:r>
            <w:r w:rsidRPr="00582EA4">
              <w:rPr>
                <w:rFonts w:ascii="Times New Roman" w:eastAsia="Times New Roman" w:hAnsi="Times New Roman" w:cs="Times New Roman"/>
                <w:sz w:val="20"/>
                <w:szCs w:val="20"/>
              </w:rPr>
              <w:t>ο</w:t>
            </w:r>
            <w:r w:rsidRPr="00582EA4">
              <w:rPr>
                <w:rFonts w:ascii="Times New Roman" w:eastAsia="Times New Roman" w:hAnsi="Times New Roman" w:cs="Times New Roman"/>
                <w:sz w:val="20"/>
                <w:szCs w:val="20"/>
                <w:lang w:val="en-US"/>
              </w:rPr>
              <w:t xml:space="preserve"> Writing a summary, Social Work and Health Care in an Aging Society</w:t>
            </w:r>
          </w:p>
          <w:p w:rsidR="00D66A85" w:rsidRPr="00582EA4" w:rsidRDefault="00D66A85" w:rsidP="00D66A85">
            <w:pPr>
              <w:spacing w:after="0"/>
              <w:ind w:left="0" w:firstLine="0"/>
              <w:jc w:val="left"/>
              <w:rPr>
                <w:rFonts w:ascii="Times New Roman" w:eastAsia="Times New Roman" w:hAnsi="Times New Roman" w:cs="Times New Roman"/>
                <w:sz w:val="20"/>
                <w:szCs w:val="20"/>
                <w:lang w:val="en-US"/>
              </w:rPr>
            </w:pPr>
          </w:p>
          <w:p w:rsidR="00D66A85" w:rsidRPr="00582EA4" w:rsidRDefault="00D66A85" w:rsidP="00D66A85">
            <w:pPr>
              <w:spacing w:after="0"/>
              <w:ind w:left="0" w:firstLine="0"/>
              <w:jc w:val="left"/>
              <w:rPr>
                <w:rFonts w:ascii="Times New Roman" w:eastAsia="Times New Roman" w:hAnsi="Times New Roman" w:cs="Times New Roman"/>
                <w:sz w:val="20"/>
                <w:szCs w:val="20"/>
                <w:lang w:val="en-US"/>
              </w:rPr>
            </w:pPr>
            <w:r w:rsidRPr="00582EA4">
              <w:rPr>
                <w:rFonts w:ascii="Times New Roman" w:eastAsia="Times New Roman" w:hAnsi="Times New Roman" w:cs="Times New Roman"/>
                <w:sz w:val="20"/>
                <w:szCs w:val="20"/>
              </w:rPr>
              <w:t>Μάθημα</w:t>
            </w:r>
            <w:r w:rsidRPr="00582EA4">
              <w:rPr>
                <w:rFonts w:ascii="Times New Roman" w:eastAsia="Times New Roman" w:hAnsi="Times New Roman" w:cs="Times New Roman"/>
                <w:sz w:val="20"/>
                <w:szCs w:val="20"/>
                <w:lang w:val="en-US"/>
              </w:rPr>
              <w:t xml:space="preserve"> 12</w:t>
            </w:r>
            <w:r w:rsidRPr="00582EA4">
              <w:rPr>
                <w:rFonts w:ascii="Times New Roman" w:eastAsia="Times New Roman" w:hAnsi="Times New Roman" w:cs="Times New Roman"/>
                <w:sz w:val="20"/>
                <w:szCs w:val="20"/>
              </w:rPr>
              <w:t>ο</w:t>
            </w:r>
            <w:r w:rsidRPr="00582EA4">
              <w:rPr>
                <w:rFonts w:ascii="Times New Roman" w:eastAsia="Times New Roman" w:hAnsi="Times New Roman" w:cs="Times New Roman"/>
                <w:sz w:val="20"/>
                <w:szCs w:val="20"/>
                <w:lang w:val="en-US"/>
              </w:rPr>
              <w:t xml:space="preserve"> Writing an abstract, Social work with groups</w:t>
            </w:r>
          </w:p>
          <w:p w:rsidR="00D66A85" w:rsidRPr="00582EA4" w:rsidRDefault="00D66A85" w:rsidP="00D66A85">
            <w:pPr>
              <w:spacing w:after="0"/>
              <w:ind w:left="0" w:firstLine="0"/>
              <w:jc w:val="left"/>
              <w:rPr>
                <w:rFonts w:ascii="Times New Roman" w:eastAsia="Times New Roman" w:hAnsi="Times New Roman" w:cs="Times New Roman"/>
                <w:sz w:val="20"/>
                <w:szCs w:val="20"/>
                <w:lang w:val="en-US"/>
              </w:rPr>
            </w:pPr>
          </w:p>
          <w:p w:rsidR="008371FC" w:rsidRPr="008371FC" w:rsidRDefault="00D66A85" w:rsidP="00D66A85">
            <w:pPr>
              <w:spacing w:after="0"/>
              <w:ind w:left="0" w:firstLine="0"/>
              <w:jc w:val="left"/>
              <w:rPr>
                <w:rFonts w:ascii="Times New Roman" w:eastAsia="Times New Roman" w:hAnsi="Times New Roman" w:cs="Times New Roman"/>
                <w:bCs/>
                <w:sz w:val="20"/>
                <w:szCs w:val="20"/>
                <w:lang w:val="en-US"/>
              </w:rPr>
            </w:pPr>
            <w:r w:rsidRPr="00582EA4">
              <w:rPr>
                <w:rFonts w:ascii="Times New Roman" w:eastAsia="Times New Roman" w:hAnsi="Times New Roman" w:cs="Times New Roman"/>
                <w:sz w:val="20"/>
                <w:szCs w:val="20"/>
              </w:rPr>
              <w:t>Μάθημα</w:t>
            </w:r>
            <w:r w:rsidRPr="00582EA4">
              <w:rPr>
                <w:rFonts w:ascii="Times New Roman" w:eastAsia="Times New Roman" w:hAnsi="Times New Roman" w:cs="Times New Roman"/>
                <w:sz w:val="20"/>
                <w:szCs w:val="20"/>
                <w:lang w:val="en-US"/>
              </w:rPr>
              <w:t xml:space="preserve"> 13</w:t>
            </w:r>
            <w:r w:rsidRPr="00582EA4">
              <w:rPr>
                <w:rFonts w:ascii="Times New Roman" w:eastAsia="Times New Roman" w:hAnsi="Times New Roman" w:cs="Times New Roman"/>
                <w:sz w:val="20"/>
                <w:szCs w:val="20"/>
              </w:rPr>
              <w:t>ο</w:t>
            </w:r>
            <w:r w:rsidRPr="00582EA4">
              <w:rPr>
                <w:rFonts w:ascii="Times New Roman" w:eastAsia="Times New Roman" w:hAnsi="Times New Roman" w:cs="Times New Roman"/>
                <w:sz w:val="20"/>
                <w:szCs w:val="20"/>
                <w:lang w:val="en-US"/>
              </w:rPr>
              <w:t xml:space="preserve"> Giving an oral presentation, Comparative Social Policy</w:t>
            </w:r>
          </w:p>
          <w:p w:rsidR="008371FC" w:rsidRPr="008371FC" w:rsidRDefault="008371FC" w:rsidP="008371FC">
            <w:pPr>
              <w:spacing w:after="0"/>
              <w:ind w:left="0" w:firstLine="0"/>
              <w:jc w:val="left"/>
              <w:rPr>
                <w:rFonts w:ascii="Times New Roman" w:eastAsia="Times New Roman" w:hAnsi="Times New Roman" w:cs="Times New Roman"/>
                <w:bCs/>
                <w:sz w:val="20"/>
                <w:szCs w:val="20"/>
                <w:lang w:val="en-US"/>
              </w:rPr>
            </w:pPr>
          </w:p>
        </w:tc>
      </w:tr>
    </w:tbl>
    <w:p w:rsidR="008371FC" w:rsidRPr="008371FC" w:rsidRDefault="008371FC" w:rsidP="008371FC">
      <w:pPr>
        <w:widowControl w:val="0"/>
        <w:autoSpaceDE w:val="0"/>
        <w:autoSpaceDN w:val="0"/>
        <w:adjustRightInd w:val="0"/>
        <w:spacing w:before="120" w:after="0" w:line="276" w:lineRule="auto"/>
        <w:ind w:left="0" w:firstLine="0"/>
        <w:jc w:val="left"/>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5166"/>
      </w:tblGrid>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ΤΡΟΠΟΣ ΠΑΡΑΔΟΣΗΣ</w:t>
            </w:r>
            <w:r w:rsidRPr="008371FC">
              <w:rPr>
                <w:rFonts w:ascii="Times New Roman" w:eastAsia="Times New Roman" w:hAnsi="Times New Roman" w:cs="Times New Roman"/>
                <w:b/>
                <w:sz w:val="20"/>
                <w:szCs w:val="20"/>
              </w:rPr>
              <w:br/>
            </w:r>
            <w:r w:rsidRPr="008371FC">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8371FC" w:rsidRPr="008371FC" w:rsidRDefault="008371FC" w:rsidP="008371FC">
            <w:pPr>
              <w:spacing w:after="0"/>
              <w:ind w:left="0" w:firstLine="0"/>
              <w:jc w:val="left"/>
              <w:rPr>
                <w:rFonts w:ascii="Times New Roman" w:eastAsia="Calibri" w:hAnsi="Times New Roman" w:cs="Times New Roman"/>
                <w:iCs/>
                <w:sz w:val="20"/>
                <w:szCs w:val="20"/>
              </w:rPr>
            </w:pPr>
            <w:r w:rsidRPr="008371FC">
              <w:rPr>
                <w:rFonts w:ascii="Times New Roman" w:eastAsia="Calibri" w:hAnsi="Times New Roman" w:cs="Times New Roman"/>
                <w:iCs/>
                <w:sz w:val="20"/>
                <w:szCs w:val="20"/>
              </w:rPr>
              <w:t>Πρόσωπο με πρόσωπο</w:t>
            </w:r>
          </w:p>
          <w:p w:rsidR="008371FC" w:rsidRPr="008371FC" w:rsidRDefault="008371FC" w:rsidP="008371FC">
            <w:pPr>
              <w:spacing w:after="0"/>
              <w:ind w:left="0" w:firstLine="0"/>
              <w:jc w:val="left"/>
              <w:rPr>
                <w:rFonts w:ascii="Times New Roman" w:eastAsia="Calibri" w:hAnsi="Times New Roman" w:cs="Times New Roman"/>
                <w:iCs/>
                <w:sz w:val="20"/>
                <w:szCs w:val="20"/>
              </w:rPr>
            </w:pPr>
            <w:r w:rsidRPr="008371FC">
              <w:rPr>
                <w:rFonts w:ascii="Times New Roman" w:eastAsia="Calibri" w:hAnsi="Times New Roman" w:cs="Times New Roman"/>
                <w:iCs/>
                <w:sz w:val="20"/>
                <w:szCs w:val="20"/>
              </w:rPr>
              <w:t>Βιωματικές δράσεις</w:t>
            </w:r>
          </w:p>
        </w:tc>
      </w:tr>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i/>
                <w:sz w:val="20"/>
                <w:szCs w:val="20"/>
              </w:rPr>
            </w:pPr>
            <w:r w:rsidRPr="008371FC">
              <w:rPr>
                <w:rFonts w:ascii="Times New Roman" w:eastAsia="Times New Roman" w:hAnsi="Times New Roman" w:cs="Times New Roman"/>
                <w:b/>
                <w:sz w:val="20"/>
                <w:szCs w:val="20"/>
              </w:rPr>
              <w:t>ΧΡΗΣΗ ΤΕΧΝΟΛΟΓΙΩΝ ΠΛΗΡΟΦΟΡΙΑΣ ΚΑΙ ΕΠΙΚΟΙΝΩΝΙΩΝ</w:t>
            </w:r>
            <w:r w:rsidRPr="008371FC">
              <w:rPr>
                <w:rFonts w:ascii="Times New Roman" w:eastAsia="Times New Roman" w:hAnsi="Times New Roman" w:cs="Times New Roman"/>
                <w:b/>
                <w:sz w:val="20"/>
                <w:szCs w:val="20"/>
              </w:rPr>
              <w:br/>
            </w:r>
            <w:r w:rsidRPr="008371FC">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rsidR="008371FC" w:rsidRPr="008371FC" w:rsidRDefault="008371FC" w:rsidP="008371FC">
            <w:pPr>
              <w:spacing w:after="0"/>
              <w:ind w:left="0" w:firstLine="0"/>
              <w:jc w:val="left"/>
              <w:rPr>
                <w:rFonts w:ascii="Times New Roman" w:eastAsia="Calibri" w:hAnsi="Times New Roman" w:cs="Times New Roman"/>
                <w:iCs/>
                <w:sz w:val="20"/>
                <w:szCs w:val="20"/>
              </w:rPr>
            </w:pPr>
            <w:r w:rsidRPr="008371FC">
              <w:rPr>
                <w:rFonts w:ascii="Times New Roman" w:eastAsia="Calibri" w:hAnsi="Times New Roman" w:cs="Times New Roman"/>
                <w:iCs/>
                <w:sz w:val="20"/>
                <w:szCs w:val="20"/>
              </w:rPr>
              <w:t>Παρουσιάσεις – διδασκαλία με ppt</w:t>
            </w:r>
          </w:p>
          <w:p w:rsidR="008371FC" w:rsidRPr="008371FC" w:rsidRDefault="008371FC" w:rsidP="008371FC">
            <w:pPr>
              <w:spacing w:after="0"/>
              <w:ind w:left="0" w:firstLine="0"/>
              <w:jc w:val="left"/>
              <w:rPr>
                <w:rFonts w:ascii="Times New Roman" w:eastAsia="Calibri" w:hAnsi="Times New Roman" w:cs="Times New Roman"/>
                <w:iCs/>
                <w:sz w:val="20"/>
                <w:szCs w:val="20"/>
              </w:rPr>
            </w:pPr>
            <w:r w:rsidRPr="008371FC">
              <w:rPr>
                <w:rFonts w:ascii="Times New Roman" w:eastAsia="Calibri" w:hAnsi="Times New Roman" w:cs="Times New Roman"/>
                <w:iCs/>
                <w:sz w:val="20"/>
                <w:szCs w:val="20"/>
              </w:rPr>
              <w:t>Χρήση διαδικτύου</w:t>
            </w:r>
          </w:p>
          <w:p w:rsidR="008371FC" w:rsidRPr="008371FC" w:rsidRDefault="008371FC" w:rsidP="008371FC">
            <w:pPr>
              <w:spacing w:after="0"/>
              <w:ind w:left="0" w:firstLine="0"/>
              <w:jc w:val="left"/>
              <w:rPr>
                <w:rFonts w:ascii="Times New Roman" w:eastAsia="Calibri" w:hAnsi="Times New Roman" w:cs="Times New Roman"/>
                <w:iCs/>
                <w:sz w:val="20"/>
                <w:szCs w:val="20"/>
              </w:rPr>
            </w:pPr>
            <w:r w:rsidRPr="008371FC">
              <w:rPr>
                <w:rFonts w:ascii="Times New Roman" w:eastAsia="Calibri" w:hAnsi="Times New Roman" w:cs="Times New Roman"/>
                <w:iCs/>
                <w:sz w:val="20"/>
                <w:szCs w:val="20"/>
              </w:rPr>
              <w:t>Διδακτικό Υλικό, ανακοινώσεις &amp; επικοινωνία μέσω της πλατφόρμας eclass</w:t>
            </w:r>
          </w:p>
          <w:p w:rsidR="008371FC" w:rsidRPr="008371FC" w:rsidRDefault="008371FC" w:rsidP="008371FC">
            <w:pPr>
              <w:spacing w:after="0"/>
              <w:ind w:left="0" w:firstLine="0"/>
              <w:jc w:val="left"/>
              <w:rPr>
                <w:rFonts w:ascii="Times New Roman" w:eastAsia="Times New Roman" w:hAnsi="Times New Roman" w:cs="Times New Roman"/>
                <w:sz w:val="20"/>
                <w:szCs w:val="20"/>
              </w:rPr>
            </w:pPr>
            <w:r w:rsidRPr="008371FC">
              <w:rPr>
                <w:rFonts w:ascii="Times New Roman" w:eastAsia="Calibri" w:hAnsi="Times New Roman" w:cs="Times New Roman"/>
                <w:iCs/>
                <w:sz w:val="20"/>
                <w:szCs w:val="20"/>
              </w:rPr>
              <w:t>Επικοινωνία μέσω email</w:t>
            </w:r>
          </w:p>
        </w:tc>
      </w:tr>
      <w:tr w:rsidR="008371FC" w:rsidRPr="008371FC" w:rsidTr="009C68E8">
        <w:tc>
          <w:tcPr>
            <w:tcW w:w="3306" w:type="dxa"/>
            <w:shd w:val="clear" w:color="auto" w:fill="DDD9C3"/>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t>ΟΡΓΑΝΩΣΗ ΔΙΔΑΣΚΑΛΙΑΣ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Περιγράφονται αναλυτικά ο τρόπος και μέθοδοι διδασκαλίας.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8371FC" w:rsidRPr="008371FC" w:rsidRDefault="008371FC" w:rsidP="008371FC">
            <w:pPr>
              <w:spacing w:after="0"/>
              <w:ind w:left="0" w:firstLine="0"/>
              <w:jc w:val="both"/>
              <w:rPr>
                <w:rFonts w:ascii="Times New Roman" w:eastAsia="Times New Roman" w:hAnsi="Times New Roman" w:cs="Times New Roman"/>
                <w:i/>
                <w:sz w:val="20"/>
                <w:szCs w:val="20"/>
              </w:rPr>
            </w:pP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8371FC">
              <w:rPr>
                <w:rFonts w:ascii="Times New Roman" w:eastAsia="Times New Roman" w:hAnsi="Times New Roman" w:cs="Times New Roman"/>
                <w:i/>
                <w:sz w:val="20"/>
                <w:szCs w:val="20"/>
                <w:lang w:val="en-US"/>
              </w:rPr>
              <w:t>standards</w:t>
            </w:r>
            <w:r w:rsidRPr="008371FC">
              <w:rPr>
                <w:rFonts w:ascii="Times New Roman" w:eastAsia="Times New Roman" w:hAnsi="Times New Roman" w:cs="Times New Roman"/>
                <w:i/>
                <w:sz w:val="20"/>
                <w:szCs w:val="20"/>
              </w:rPr>
              <w:t xml:space="preserve"> </w:t>
            </w:r>
            <w:r w:rsidRPr="008371FC">
              <w:rPr>
                <w:rFonts w:ascii="Times New Roman" w:eastAsia="Times New Roman" w:hAnsi="Times New Roman" w:cs="Times New Roman"/>
                <w:i/>
                <w:sz w:val="20"/>
                <w:szCs w:val="20"/>
              </w:rPr>
              <w:lastRenderedPageBreak/>
              <w:t xml:space="preserve">του </w:t>
            </w:r>
            <w:r w:rsidRPr="008371FC">
              <w:rPr>
                <w:rFonts w:ascii="Times New Roman" w:eastAsia="Times New Roman" w:hAnsi="Times New Roman" w:cs="Times New Roman"/>
                <w:i/>
                <w:sz w:val="20"/>
                <w:szCs w:val="20"/>
                <w:lang w:val="en-US"/>
              </w:rPr>
              <w:t>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7"/>
              <w:gridCol w:w="2468"/>
            </w:tblGrid>
            <w:tr w:rsidR="008371FC" w:rsidRPr="008371FC" w:rsidTr="009C68E8">
              <w:tc>
                <w:tcPr>
                  <w:tcW w:w="2467" w:type="dxa"/>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i/>
                      <w:sz w:val="20"/>
                      <w:szCs w:val="20"/>
                    </w:rPr>
                  </w:pPr>
                  <w:r w:rsidRPr="008371FC">
                    <w:rPr>
                      <w:rFonts w:ascii="Times New Roman" w:eastAsia="Times New Roman" w:hAnsi="Times New Roman" w:cs="Times New Roman"/>
                      <w:b/>
                      <w:i/>
                      <w:sz w:val="20"/>
                      <w:szCs w:val="20"/>
                    </w:rPr>
                    <w:lastRenderedPageBreak/>
                    <w:t>Δραστηριότητα</w:t>
                  </w:r>
                </w:p>
              </w:tc>
              <w:tc>
                <w:tcPr>
                  <w:tcW w:w="2468" w:type="dxa"/>
                  <w:shd w:val="clear" w:color="auto" w:fill="DDD9C3"/>
                  <w:vAlign w:val="center"/>
                </w:tcPr>
                <w:p w:rsidR="008371FC" w:rsidRPr="008371FC" w:rsidRDefault="008371FC" w:rsidP="008371FC">
                  <w:pPr>
                    <w:spacing w:after="0"/>
                    <w:ind w:left="0" w:firstLine="0"/>
                    <w:jc w:val="center"/>
                    <w:rPr>
                      <w:rFonts w:ascii="Times New Roman" w:eastAsia="Times New Roman" w:hAnsi="Times New Roman" w:cs="Times New Roman"/>
                      <w:b/>
                      <w:i/>
                      <w:sz w:val="20"/>
                      <w:szCs w:val="20"/>
                      <w:lang w:val="en-US"/>
                    </w:rPr>
                  </w:pPr>
                  <w:r w:rsidRPr="008371FC">
                    <w:rPr>
                      <w:rFonts w:ascii="Times New Roman" w:eastAsia="Times New Roman" w:hAnsi="Times New Roman" w:cs="Times New Roman"/>
                      <w:b/>
                      <w:i/>
                      <w:sz w:val="20"/>
                      <w:szCs w:val="20"/>
                    </w:rPr>
                    <w:t>Φόρτος ΕργασίαςΕξαμήνου</w:t>
                  </w:r>
                </w:p>
              </w:tc>
            </w:tr>
            <w:tr w:rsidR="008371FC" w:rsidRPr="008371FC" w:rsidTr="009C68E8">
              <w:tc>
                <w:tcPr>
                  <w:tcW w:w="2467" w:type="dxa"/>
                  <w:shd w:val="clear" w:color="auto" w:fill="auto"/>
                </w:tcPr>
                <w:p w:rsidR="008371FC" w:rsidRPr="008371FC" w:rsidRDefault="008371FC" w:rsidP="008371FC">
                  <w:pPr>
                    <w:spacing w:after="200" w:line="276" w:lineRule="auto"/>
                    <w:ind w:left="0" w:firstLine="0"/>
                    <w:jc w:val="left"/>
                    <w:rPr>
                      <w:rFonts w:ascii="Times New Roman" w:eastAsia="Calibri" w:hAnsi="Times New Roman" w:cs="Times New Roman"/>
                      <w:iCs/>
                      <w:sz w:val="20"/>
                      <w:szCs w:val="20"/>
                    </w:rPr>
                  </w:pPr>
                  <w:r w:rsidRPr="008371FC">
                    <w:rPr>
                      <w:rFonts w:ascii="Times New Roman" w:eastAsia="Calibri" w:hAnsi="Times New Roman" w:cs="Times New Roman"/>
                      <w:sz w:val="20"/>
                      <w:szCs w:val="20"/>
                    </w:rPr>
                    <w:t>Διαλέξεις</w:t>
                  </w:r>
                </w:p>
              </w:tc>
              <w:tc>
                <w:tcPr>
                  <w:tcW w:w="2468" w:type="dxa"/>
                  <w:shd w:val="clear" w:color="auto" w:fill="auto"/>
                </w:tcPr>
                <w:p w:rsidR="008371FC" w:rsidRPr="008371FC" w:rsidRDefault="008371FC" w:rsidP="008371FC">
                  <w:pPr>
                    <w:spacing w:after="200" w:line="276" w:lineRule="auto"/>
                    <w:ind w:left="0" w:firstLine="0"/>
                    <w:jc w:val="center"/>
                    <w:rPr>
                      <w:rFonts w:ascii="Times New Roman" w:eastAsia="Calibri" w:hAnsi="Times New Roman" w:cs="Times New Roman"/>
                      <w:sz w:val="20"/>
                      <w:szCs w:val="20"/>
                    </w:rPr>
                  </w:pPr>
                  <w:r w:rsidRPr="008371FC">
                    <w:rPr>
                      <w:rFonts w:ascii="Times New Roman" w:eastAsia="Calibri" w:hAnsi="Times New Roman" w:cs="Times New Roman"/>
                      <w:sz w:val="20"/>
                      <w:szCs w:val="20"/>
                    </w:rPr>
                    <w:t>39</w:t>
                  </w:r>
                </w:p>
              </w:tc>
            </w:tr>
            <w:tr w:rsidR="008371FC" w:rsidRPr="008371FC" w:rsidTr="009C68E8">
              <w:tc>
                <w:tcPr>
                  <w:tcW w:w="2467" w:type="dxa"/>
                  <w:shd w:val="clear" w:color="auto" w:fill="auto"/>
                </w:tcPr>
                <w:p w:rsidR="008371FC" w:rsidRPr="008371FC" w:rsidRDefault="008371FC" w:rsidP="008371FC">
                  <w:pPr>
                    <w:spacing w:after="200" w:line="276" w:lineRule="auto"/>
                    <w:ind w:left="0" w:firstLine="0"/>
                    <w:jc w:val="left"/>
                    <w:rPr>
                      <w:rFonts w:ascii="Times New Roman" w:eastAsia="Calibri" w:hAnsi="Times New Roman" w:cs="Times New Roman"/>
                      <w:iCs/>
                      <w:sz w:val="20"/>
                      <w:szCs w:val="20"/>
                    </w:rPr>
                  </w:pPr>
                  <w:r w:rsidRPr="008371FC">
                    <w:rPr>
                      <w:rFonts w:ascii="Times New Roman" w:eastAsia="Calibri" w:hAnsi="Times New Roman" w:cs="Times New Roman"/>
                      <w:sz w:val="20"/>
                      <w:szCs w:val="20"/>
                    </w:rPr>
                    <w:t>Βιωματικό εργαστήριο</w:t>
                  </w:r>
                </w:p>
              </w:tc>
              <w:tc>
                <w:tcPr>
                  <w:tcW w:w="2468" w:type="dxa"/>
                  <w:shd w:val="clear" w:color="auto" w:fill="auto"/>
                </w:tcPr>
                <w:p w:rsidR="008371FC" w:rsidRPr="008371FC" w:rsidRDefault="008371FC" w:rsidP="008371FC">
                  <w:pPr>
                    <w:spacing w:after="200" w:line="276" w:lineRule="auto"/>
                    <w:ind w:left="0" w:firstLine="0"/>
                    <w:jc w:val="center"/>
                    <w:rPr>
                      <w:rFonts w:ascii="Times New Roman" w:eastAsia="Calibri" w:hAnsi="Times New Roman" w:cs="Times New Roman"/>
                      <w:sz w:val="20"/>
                      <w:szCs w:val="20"/>
                    </w:rPr>
                  </w:pPr>
                  <w:r w:rsidRPr="008371FC">
                    <w:rPr>
                      <w:rFonts w:ascii="Times New Roman" w:eastAsia="Calibri" w:hAnsi="Times New Roman" w:cs="Times New Roman"/>
                      <w:sz w:val="20"/>
                      <w:szCs w:val="20"/>
                    </w:rPr>
                    <w:t>21</w:t>
                  </w:r>
                </w:p>
              </w:tc>
            </w:tr>
            <w:tr w:rsidR="008371FC" w:rsidRPr="008371FC" w:rsidTr="009C68E8">
              <w:tc>
                <w:tcPr>
                  <w:tcW w:w="2467" w:type="dxa"/>
                  <w:shd w:val="clear" w:color="auto" w:fill="auto"/>
                </w:tcPr>
                <w:p w:rsidR="008371FC" w:rsidRPr="008371FC" w:rsidRDefault="008371FC" w:rsidP="008371FC">
                  <w:pPr>
                    <w:spacing w:after="200" w:line="276" w:lineRule="auto"/>
                    <w:ind w:left="0" w:firstLine="0"/>
                    <w:jc w:val="left"/>
                    <w:rPr>
                      <w:rFonts w:ascii="Times New Roman" w:eastAsia="Calibri" w:hAnsi="Times New Roman" w:cs="Times New Roman"/>
                      <w:iCs/>
                      <w:sz w:val="20"/>
                      <w:szCs w:val="20"/>
                    </w:rPr>
                  </w:pPr>
                  <w:r w:rsidRPr="008371FC">
                    <w:rPr>
                      <w:rFonts w:ascii="Times New Roman" w:eastAsia="Calibri" w:hAnsi="Times New Roman" w:cs="Times New Roman"/>
                      <w:sz w:val="20"/>
                      <w:szCs w:val="20"/>
                    </w:rPr>
                    <w:t>Διαδραστική διδασκαλία</w:t>
                  </w:r>
                </w:p>
              </w:tc>
              <w:tc>
                <w:tcPr>
                  <w:tcW w:w="2468" w:type="dxa"/>
                  <w:shd w:val="clear" w:color="auto" w:fill="auto"/>
                </w:tcPr>
                <w:p w:rsidR="008371FC" w:rsidRPr="008371FC" w:rsidRDefault="008371FC" w:rsidP="008371FC">
                  <w:pPr>
                    <w:spacing w:after="200" w:line="276" w:lineRule="auto"/>
                    <w:ind w:left="0" w:firstLine="0"/>
                    <w:jc w:val="center"/>
                    <w:rPr>
                      <w:rFonts w:ascii="Times New Roman" w:eastAsia="Calibri" w:hAnsi="Times New Roman" w:cs="Times New Roman"/>
                      <w:sz w:val="20"/>
                      <w:szCs w:val="20"/>
                    </w:rPr>
                  </w:pPr>
                  <w:r w:rsidRPr="008371FC">
                    <w:rPr>
                      <w:rFonts w:ascii="Times New Roman" w:eastAsia="Calibri" w:hAnsi="Times New Roman" w:cs="Times New Roman"/>
                      <w:sz w:val="20"/>
                      <w:szCs w:val="20"/>
                    </w:rPr>
                    <w:t>20</w:t>
                  </w:r>
                </w:p>
              </w:tc>
            </w:tr>
            <w:tr w:rsidR="008371FC" w:rsidRPr="008371FC" w:rsidTr="009C68E8">
              <w:tc>
                <w:tcPr>
                  <w:tcW w:w="2467" w:type="dxa"/>
                  <w:shd w:val="clear" w:color="auto" w:fill="auto"/>
                </w:tcPr>
                <w:p w:rsidR="008371FC" w:rsidRPr="008371FC" w:rsidRDefault="008371FC" w:rsidP="008371FC">
                  <w:pPr>
                    <w:spacing w:after="200" w:line="276" w:lineRule="auto"/>
                    <w:ind w:left="0" w:firstLine="0"/>
                    <w:jc w:val="left"/>
                    <w:rPr>
                      <w:rFonts w:ascii="Times New Roman" w:eastAsia="Calibri" w:hAnsi="Times New Roman" w:cs="Times New Roman"/>
                      <w:iCs/>
                      <w:sz w:val="20"/>
                      <w:szCs w:val="20"/>
                    </w:rPr>
                  </w:pPr>
                  <w:r w:rsidRPr="008371FC">
                    <w:rPr>
                      <w:rFonts w:ascii="Times New Roman" w:eastAsia="Calibri" w:hAnsi="Times New Roman" w:cs="Times New Roman"/>
                      <w:sz w:val="20"/>
                      <w:szCs w:val="20"/>
                    </w:rPr>
                    <w:t>Συγγραφή εργασιών</w:t>
                  </w:r>
                </w:p>
              </w:tc>
              <w:tc>
                <w:tcPr>
                  <w:tcW w:w="2468" w:type="dxa"/>
                  <w:shd w:val="clear" w:color="auto" w:fill="auto"/>
                </w:tcPr>
                <w:p w:rsidR="008371FC" w:rsidRPr="008371FC" w:rsidRDefault="008371FC" w:rsidP="008371FC">
                  <w:pPr>
                    <w:spacing w:after="200" w:line="276" w:lineRule="auto"/>
                    <w:ind w:left="0" w:firstLine="0"/>
                    <w:jc w:val="center"/>
                    <w:rPr>
                      <w:rFonts w:ascii="Times New Roman" w:eastAsia="Calibri" w:hAnsi="Times New Roman" w:cs="Times New Roman"/>
                      <w:sz w:val="20"/>
                      <w:szCs w:val="20"/>
                    </w:rPr>
                  </w:pPr>
                  <w:r w:rsidRPr="008371FC">
                    <w:rPr>
                      <w:rFonts w:ascii="Times New Roman" w:eastAsia="Calibri" w:hAnsi="Times New Roman" w:cs="Times New Roman"/>
                      <w:sz w:val="20"/>
                      <w:szCs w:val="20"/>
                    </w:rPr>
                    <w:t>50</w:t>
                  </w:r>
                </w:p>
              </w:tc>
            </w:tr>
            <w:tr w:rsidR="008371FC" w:rsidRPr="008371FC" w:rsidTr="009C68E8">
              <w:tc>
                <w:tcPr>
                  <w:tcW w:w="2467" w:type="dxa"/>
                  <w:shd w:val="clear" w:color="auto" w:fill="auto"/>
                </w:tcPr>
                <w:p w:rsidR="008371FC" w:rsidRPr="008371FC" w:rsidRDefault="008371FC" w:rsidP="008371FC">
                  <w:pPr>
                    <w:spacing w:after="200" w:line="276" w:lineRule="auto"/>
                    <w:ind w:left="0" w:firstLine="0"/>
                    <w:jc w:val="left"/>
                    <w:rPr>
                      <w:rFonts w:ascii="Times New Roman" w:eastAsia="Calibri" w:hAnsi="Times New Roman" w:cs="Times New Roman"/>
                      <w:iCs/>
                      <w:sz w:val="20"/>
                      <w:szCs w:val="20"/>
                    </w:rPr>
                  </w:pPr>
                  <w:r w:rsidRPr="008371FC">
                    <w:rPr>
                      <w:rFonts w:ascii="Times New Roman" w:eastAsia="Calibri" w:hAnsi="Times New Roman" w:cs="Times New Roman"/>
                      <w:sz w:val="20"/>
                      <w:szCs w:val="20"/>
                    </w:rPr>
                    <w:t>Δημιουργία φακέλου υλικού</w:t>
                  </w:r>
                </w:p>
              </w:tc>
              <w:tc>
                <w:tcPr>
                  <w:tcW w:w="2468" w:type="dxa"/>
                  <w:shd w:val="clear" w:color="auto" w:fill="auto"/>
                </w:tcPr>
                <w:p w:rsidR="008371FC" w:rsidRPr="008371FC" w:rsidRDefault="008371FC" w:rsidP="008371FC">
                  <w:pPr>
                    <w:spacing w:after="200" w:line="276" w:lineRule="auto"/>
                    <w:ind w:left="0" w:firstLine="0"/>
                    <w:jc w:val="center"/>
                    <w:rPr>
                      <w:rFonts w:ascii="Times New Roman" w:eastAsia="Calibri" w:hAnsi="Times New Roman" w:cs="Times New Roman"/>
                      <w:sz w:val="20"/>
                      <w:szCs w:val="20"/>
                    </w:rPr>
                  </w:pPr>
                  <w:r w:rsidRPr="008371FC">
                    <w:rPr>
                      <w:rFonts w:ascii="Times New Roman" w:eastAsia="Calibri" w:hAnsi="Times New Roman" w:cs="Times New Roman"/>
                      <w:sz w:val="20"/>
                      <w:szCs w:val="20"/>
                    </w:rPr>
                    <w:t>20</w:t>
                  </w:r>
                </w:p>
              </w:tc>
            </w:tr>
            <w:tr w:rsidR="008371FC" w:rsidRPr="008371FC" w:rsidTr="009C68E8">
              <w:tc>
                <w:tcPr>
                  <w:tcW w:w="2467" w:type="dxa"/>
                  <w:shd w:val="clear" w:color="auto" w:fill="auto"/>
                </w:tcPr>
                <w:p w:rsidR="008371FC" w:rsidRPr="008371FC" w:rsidRDefault="008371FC" w:rsidP="008371FC">
                  <w:pPr>
                    <w:spacing w:after="200" w:line="276" w:lineRule="auto"/>
                    <w:ind w:left="0" w:firstLine="0"/>
                    <w:jc w:val="left"/>
                    <w:rPr>
                      <w:rFonts w:ascii="Times New Roman" w:eastAsia="Calibri" w:hAnsi="Times New Roman" w:cs="Times New Roman"/>
                      <w:iCs/>
                      <w:sz w:val="20"/>
                      <w:szCs w:val="20"/>
                    </w:rPr>
                  </w:pPr>
                  <w:r w:rsidRPr="008371FC">
                    <w:rPr>
                      <w:rFonts w:ascii="Times New Roman" w:eastAsia="Calibri" w:hAnsi="Times New Roman" w:cs="Times New Roman"/>
                      <w:iCs/>
                      <w:sz w:val="20"/>
                      <w:szCs w:val="20"/>
                    </w:rPr>
                    <w:t>6Χ25=150</w:t>
                  </w:r>
                </w:p>
              </w:tc>
              <w:tc>
                <w:tcPr>
                  <w:tcW w:w="2468" w:type="dxa"/>
                  <w:shd w:val="clear" w:color="auto" w:fill="auto"/>
                  <w:vAlign w:val="center"/>
                </w:tcPr>
                <w:p w:rsidR="008371FC" w:rsidRPr="008371FC" w:rsidRDefault="008371FC" w:rsidP="008371FC">
                  <w:pPr>
                    <w:spacing w:after="200" w:line="276" w:lineRule="auto"/>
                    <w:ind w:left="0" w:firstLine="0"/>
                    <w:jc w:val="center"/>
                    <w:rPr>
                      <w:rFonts w:ascii="Times New Roman" w:eastAsia="Calibri" w:hAnsi="Times New Roman" w:cs="Times New Roman"/>
                      <w:sz w:val="20"/>
                      <w:szCs w:val="20"/>
                    </w:rPr>
                  </w:pPr>
                  <w:r w:rsidRPr="008371FC">
                    <w:rPr>
                      <w:rFonts w:ascii="Times New Roman" w:eastAsia="Calibri" w:hAnsi="Times New Roman" w:cs="Times New Roman"/>
                      <w:sz w:val="20"/>
                      <w:szCs w:val="20"/>
                    </w:rPr>
                    <w:t>150</w:t>
                  </w:r>
                </w:p>
              </w:tc>
            </w:tr>
            <w:tr w:rsidR="008371FC" w:rsidRPr="008371FC" w:rsidTr="009C68E8">
              <w:tc>
                <w:tcPr>
                  <w:tcW w:w="2467" w:type="dxa"/>
                  <w:shd w:val="clear" w:color="auto" w:fill="auto"/>
                </w:tcPr>
                <w:p w:rsidR="008371FC" w:rsidRPr="008371FC" w:rsidRDefault="008371FC" w:rsidP="008371FC">
                  <w:pPr>
                    <w:spacing w:after="200" w:line="276" w:lineRule="auto"/>
                    <w:ind w:left="0" w:firstLine="0"/>
                    <w:jc w:val="left"/>
                    <w:rPr>
                      <w:rFonts w:ascii="Times New Roman" w:eastAsia="Calibri" w:hAnsi="Times New Roman" w:cs="Times New Roman"/>
                      <w:iCs/>
                      <w:sz w:val="20"/>
                      <w:szCs w:val="20"/>
                    </w:rPr>
                  </w:pPr>
                </w:p>
              </w:tc>
              <w:tc>
                <w:tcPr>
                  <w:tcW w:w="2468" w:type="dxa"/>
                  <w:shd w:val="clear" w:color="auto" w:fill="auto"/>
                  <w:vAlign w:val="center"/>
                </w:tcPr>
                <w:p w:rsidR="008371FC" w:rsidRPr="008371FC" w:rsidRDefault="008371FC" w:rsidP="008371FC">
                  <w:pPr>
                    <w:spacing w:after="200" w:line="276" w:lineRule="auto"/>
                    <w:ind w:left="0" w:firstLine="0"/>
                    <w:jc w:val="left"/>
                    <w:rPr>
                      <w:rFonts w:ascii="Times New Roman" w:eastAsia="Calibri" w:hAnsi="Times New Roman" w:cs="Times New Roman"/>
                      <w:b/>
                      <w:i/>
                      <w:sz w:val="20"/>
                      <w:szCs w:val="20"/>
                    </w:rPr>
                  </w:pPr>
                </w:p>
              </w:tc>
            </w:tr>
            <w:tr w:rsidR="008371FC" w:rsidRPr="008371FC" w:rsidTr="009C68E8">
              <w:tc>
                <w:tcPr>
                  <w:tcW w:w="2467" w:type="dxa"/>
                  <w:shd w:val="clear" w:color="auto" w:fill="auto"/>
                </w:tcPr>
                <w:p w:rsidR="008371FC" w:rsidRPr="008371FC" w:rsidRDefault="008371FC" w:rsidP="008371FC">
                  <w:pPr>
                    <w:spacing w:after="0"/>
                    <w:ind w:left="0" w:firstLine="0"/>
                    <w:jc w:val="left"/>
                    <w:rPr>
                      <w:rFonts w:ascii="Times New Roman" w:eastAsia="Times New Roman" w:hAnsi="Times New Roman" w:cs="Times New Roman"/>
                      <w:iCs/>
                      <w:sz w:val="20"/>
                      <w:szCs w:val="20"/>
                    </w:rPr>
                  </w:pPr>
                </w:p>
              </w:tc>
              <w:tc>
                <w:tcPr>
                  <w:tcW w:w="2468" w:type="dxa"/>
                  <w:shd w:val="clear" w:color="auto" w:fill="auto"/>
                  <w:vAlign w:val="center"/>
                </w:tcPr>
                <w:p w:rsidR="008371FC" w:rsidRPr="008371FC" w:rsidRDefault="008371FC" w:rsidP="008371FC">
                  <w:pPr>
                    <w:spacing w:after="0"/>
                    <w:ind w:left="0" w:firstLine="0"/>
                    <w:jc w:val="left"/>
                    <w:rPr>
                      <w:rFonts w:ascii="Times New Roman" w:eastAsia="Times New Roman" w:hAnsi="Times New Roman" w:cs="Times New Roman"/>
                      <w:b/>
                      <w:i/>
                      <w:sz w:val="20"/>
                      <w:szCs w:val="20"/>
                    </w:rPr>
                  </w:pPr>
                </w:p>
              </w:tc>
            </w:tr>
          </w:tbl>
          <w:p w:rsidR="008371FC" w:rsidRPr="008371FC" w:rsidRDefault="008371FC" w:rsidP="008371FC">
            <w:pPr>
              <w:spacing w:after="0"/>
              <w:ind w:left="0" w:firstLine="0"/>
              <w:jc w:val="left"/>
              <w:rPr>
                <w:rFonts w:ascii="Times New Roman" w:eastAsia="Times New Roman" w:hAnsi="Times New Roman" w:cs="Times New Roman"/>
                <w:sz w:val="20"/>
                <w:szCs w:val="20"/>
              </w:rPr>
            </w:pPr>
          </w:p>
        </w:tc>
      </w:tr>
      <w:tr w:rsidR="008371FC" w:rsidRPr="008371FC" w:rsidTr="009C68E8">
        <w:tc>
          <w:tcPr>
            <w:tcW w:w="3306" w:type="dxa"/>
          </w:tcPr>
          <w:p w:rsidR="008371FC" w:rsidRPr="008371FC" w:rsidRDefault="008371FC" w:rsidP="008371FC">
            <w:pPr>
              <w:spacing w:after="0"/>
              <w:ind w:left="0" w:firstLine="0"/>
              <w:rPr>
                <w:rFonts w:ascii="Times New Roman" w:eastAsia="Times New Roman" w:hAnsi="Times New Roman" w:cs="Times New Roman"/>
                <w:b/>
                <w:sz w:val="20"/>
                <w:szCs w:val="20"/>
              </w:rPr>
            </w:pPr>
            <w:r w:rsidRPr="008371FC">
              <w:rPr>
                <w:rFonts w:ascii="Times New Roman" w:eastAsia="Times New Roman" w:hAnsi="Times New Roman" w:cs="Times New Roman"/>
                <w:b/>
                <w:sz w:val="20"/>
                <w:szCs w:val="20"/>
              </w:rPr>
              <w:lastRenderedPageBreak/>
              <w:t xml:space="preserve">ΑΞΙΟΛΟΓΗΣΗ ΦΟΙΤΗΤΩΝ </w:t>
            </w: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Περιγραφή της διαδικασίας αξιολόγησης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8371FC" w:rsidRPr="008371FC" w:rsidRDefault="008371FC" w:rsidP="008371FC">
            <w:pPr>
              <w:spacing w:after="0"/>
              <w:ind w:left="0" w:firstLine="0"/>
              <w:jc w:val="both"/>
              <w:rPr>
                <w:rFonts w:ascii="Times New Roman" w:eastAsia="Times New Roman" w:hAnsi="Times New Roman" w:cs="Times New Roman"/>
                <w:i/>
                <w:sz w:val="20"/>
                <w:szCs w:val="20"/>
              </w:rPr>
            </w:pPr>
          </w:p>
          <w:p w:rsidR="008371FC" w:rsidRPr="008371FC" w:rsidRDefault="008371FC" w:rsidP="008371FC">
            <w:pPr>
              <w:spacing w:after="0"/>
              <w:ind w:left="0" w:firstLine="0"/>
              <w:jc w:val="both"/>
              <w:rPr>
                <w:rFonts w:ascii="Times New Roman" w:eastAsia="Times New Roman" w:hAnsi="Times New Roman" w:cs="Times New Roman"/>
                <w:i/>
                <w:sz w:val="20"/>
                <w:szCs w:val="20"/>
              </w:rPr>
            </w:pPr>
            <w:r w:rsidRPr="008371FC">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Borders>
              <w:bottom w:val="single" w:sz="4" w:space="0" w:color="auto"/>
            </w:tcBorders>
          </w:tcPr>
          <w:p w:rsidR="008371FC" w:rsidRPr="008371FC" w:rsidRDefault="008371FC" w:rsidP="008371FC">
            <w:pPr>
              <w:spacing w:before="100" w:beforeAutospacing="1" w:after="150" w:afterAutospacing="1"/>
              <w:ind w:left="0"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 xml:space="preserve">Γλώσσα Αξιολόγησης: αγγλικά και ελληνικά </w:t>
            </w:r>
          </w:p>
          <w:p w:rsidR="008371FC" w:rsidRPr="008371FC" w:rsidRDefault="008371FC" w:rsidP="008371FC">
            <w:pPr>
              <w:spacing w:before="100" w:beforeAutospacing="1" w:after="150" w:afterAutospacing="1"/>
              <w:ind w:left="0"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Διαμορφωτική: πρόοδος (40%)</w:t>
            </w:r>
          </w:p>
          <w:p w:rsidR="008371FC" w:rsidRPr="008371FC" w:rsidRDefault="008371FC" w:rsidP="008371FC">
            <w:pPr>
              <w:spacing w:before="100" w:beforeAutospacing="1" w:after="150" w:afterAutospacing="1"/>
              <w:ind w:left="0"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Διαμορφωτική: φάκελος υλικού (20%)</w:t>
            </w:r>
          </w:p>
          <w:p w:rsidR="008371FC" w:rsidRPr="008371FC" w:rsidRDefault="008371FC" w:rsidP="008371FC">
            <w:pPr>
              <w:spacing w:after="150"/>
              <w:ind w:left="0" w:firstLine="0"/>
              <w:jc w:val="left"/>
              <w:rPr>
                <w:rFonts w:ascii="Times New Roman" w:eastAsia="Calibri" w:hAnsi="Times New Roman" w:cs="Times New Roman"/>
                <w:sz w:val="20"/>
                <w:szCs w:val="20"/>
              </w:rPr>
            </w:pPr>
            <w:r w:rsidRPr="008371FC">
              <w:rPr>
                <w:rFonts w:ascii="Times New Roman" w:eastAsia="Calibri" w:hAnsi="Times New Roman" w:cs="Times New Roman"/>
                <w:sz w:val="20"/>
                <w:szCs w:val="20"/>
              </w:rPr>
              <w:t>Συμπερασματική: προφορική και γραπτή εξέταση (40%)</w:t>
            </w:r>
          </w:p>
        </w:tc>
      </w:tr>
    </w:tbl>
    <w:p w:rsidR="008371FC" w:rsidRPr="008371FC" w:rsidRDefault="008371FC" w:rsidP="008371FC">
      <w:pPr>
        <w:widowControl w:val="0"/>
        <w:autoSpaceDE w:val="0"/>
        <w:autoSpaceDN w:val="0"/>
        <w:adjustRightInd w:val="0"/>
        <w:spacing w:before="240" w:after="0" w:line="276" w:lineRule="auto"/>
        <w:ind w:left="0" w:firstLine="0"/>
        <w:jc w:val="left"/>
        <w:rPr>
          <w:rFonts w:ascii="Times New Roman" w:eastAsia="Times New Roman" w:hAnsi="Times New Roman" w:cs="Times New Roman"/>
          <w:b/>
          <w:sz w:val="20"/>
          <w:szCs w:val="20"/>
          <w:lang w:val="en-US"/>
        </w:rPr>
      </w:pPr>
      <w:r w:rsidRPr="008371FC">
        <w:rPr>
          <w:rFonts w:ascii="Times New Roman" w:eastAsia="Times New Roman" w:hAnsi="Times New Roman" w:cs="Times New Roman"/>
          <w:b/>
          <w:sz w:val="20"/>
          <w:szCs w:val="20"/>
          <w:lang w:val="en-US"/>
        </w:rPr>
        <w:t xml:space="preserve">5. </w:t>
      </w:r>
      <w:r w:rsidRPr="008371FC">
        <w:rPr>
          <w:rFonts w:ascii="Times New Roman" w:eastAsia="Times New Roman" w:hAnsi="Times New Roman" w:cs="Times New Roman"/>
          <w:b/>
          <w:sz w:val="20"/>
          <w:szCs w:val="20"/>
        </w:rPr>
        <w:t>ΣΥΝΙΣΤΩΜΕΝΗ</w:t>
      </w:r>
      <w:r w:rsidRPr="008371FC">
        <w:rPr>
          <w:rFonts w:ascii="Times New Roman" w:eastAsia="Times New Roman" w:hAnsi="Times New Roman" w:cs="Times New Roman"/>
          <w:b/>
          <w:sz w:val="20"/>
          <w:szCs w:val="20"/>
          <w:lang w:val="en-US"/>
        </w:rPr>
        <w:t>-ΒΙΒΛΙΟΓΡΑΦΙΑ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2"/>
      </w:tblGrid>
      <w:tr w:rsidR="008371FC" w:rsidRPr="008371FC" w:rsidTr="009C68E8">
        <w:tc>
          <w:tcPr>
            <w:tcW w:w="8472" w:type="dxa"/>
          </w:tcPr>
          <w:p w:rsidR="00D66A85" w:rsidRPr="00582EA4" w:rsidRDefault="00D66A85" w:rsidP="00D66A85">
            <w:pPr>
              <w:spacing w:after="0"/>
              <w:ind w:left="425" w:hanging="425"/>
              <w:jc w:val="left"/>
              <w:rPr>
                <w:rFonts w:ascii="Times New Roman" w:eastAsia="Calibri" w:hAnsi="Times New Roman" w:cs="Times New Roman"/>
                <w:sz w:val="20"/>
                <w:szCs w:val="20"/>
                <w:lang w:val="en-US"/>
              </w:rPr>
            </w:pPr>
            <w:r w:rsidRPr="00582EA4">
              <w:rPr>
                <w:rFonts w:ascii="Times New Roman" w:eastAsia="Calibri" w:hAnsi="Times New Roman" w:cs="Times New Roman"/>
                <w:sz w:val="20"/>
                <w:szCs w:val="20"/>
                <w:lang w:val="en-US"/>
              </w:rPr>
              <w:t xml:space="preserve">Hinkel, E. (2003). </w:t>
            </w:r>
            <w:r w:rsidRPr="00582EA4">
              <w:rPr>
                <w:rFonts w:ascii="Times New Roman" w:eastAsia="Calibri" w:hAnsi="Times New Roman" w:cs="Times New Roman"/>
                <w:i/>
                <w:iCs/>
                <w:sz w:val="20"/>
                <w:szCs w:val="20"/>
                <w:lang w:val="en-US"/>
              </w:rPr>
              <w:t>Teaching academic ESL writing: Practical techniques in vocabulary and grammar</w:t>
            </w:r>
            <w:r w:rsidRPr="00582EA4">
              <w:rPr>
                <w:rFonts w:ascii="Times New Roman" w:eastAsia="Calibri" w:hAnsi="Times New Roman" w:cs="Times New Roman"/>
                <w:sz w:val="20"/>
                <w:szCs w:val="20"/>
                <w:lang w:val="en-US"/>
              </w:rPr>
              <w:t>. Routledge.</w:t>
            </w:r>
          </w:p>
          <w:p w:rsidR="00D66A85" w:rsidRPr="00582EA4" w:rsidRDefault="00D66A85" w:rsidP="00D66A85">
            <w:pPr>
              <w:spacing w:after="0"/>
              <w:ind w:left="425" w:hanging="425"/>
              <w:jc w:val="left"/>
              <w:rPr>
                <w:rFonts w:ascii="Times New Roman" w:eastAsia="Calibri" w:hAnsi="Times New Roman" w:cs="Times New Roman"/>
                <w:sz w:val="20"/>
                <w:szCs w:val="20"/>
                <w:lang w:val="en-US"/>
              </w:rPr>
            </w:pPr>
            <w:r w:rsidRPr="00582EA4">
              <w:rPr>
                <w:rFonts w:ascii="Times New Roman" w:eastAsia="Calibri" w:hAnsi="Times New Roman" w:cs="Times New Roman"/>
                <w:sz w:val="20"/>
                <w:szCs w:val="20"/>
                <w:lang w:val="en-US"/>
              </w:rPr>
              <w:t xml:space="preserve">Hopkins, D., &amp; Cullen, P. (2007). </w:t>
            </w:r>
            <w:r w:rsidRPr="00582EA4">
              <w:rPr>
                <w:rFonts w:ascii="Times New Roman" w:eastAsia="Calibri" w:hAnsi="Times New Roman" w:cs="Times New Roman"/>
                <w:i/>
                <w:iCs/>
                <w:sz w:val="20"/>
                <w:szCs w:val="20"/>
                <w:lang w:val="en-US"/>
              </w:rPr>
              <w:t>Cambridge Grammar for IELTS with Answers: Self-study Grammar; Reference and Practice</w:t>
            </w:r>
            <w:r w:rsidRPr="00582EA4">
              <w:rPr>
                <w:rFonts w:ascii="Times New Roman" w:eastAsia="Calibri" w:hAnsi="Times New Roman" w:cs="Times New Roman"/>
                <w:sz w:val="20"/>
                <w:szCs w:val="20"/>
                <w:lang w:val="en-US"/>
              </w:rPr>
              <w:t>. Ernst KlettSprachen.</w:t>
            </w:r>
          </w:p>
          <w:p w:rsidR="008371FC" w:rsidRPr="00D66A85" w:rsidRDefault="00D66A85" w:rsidP="00D66A85">
            <w:pPr>
              <w:spacing w:after="0"/>
              <w:ind w:left="425" w:hanging="425"/>
              <w:jc w:val="left"/>
              <w:rPr>
                <w:rFonts w:ascii="Times New Roman" w:eastAsia="Calibri" w:hAnsi="Times New Roman" w:cs="Times New Roman"/>
                <w:sz w:val="20"/>
                <w:szCs w:val="20"/>
              </w:rPr>
            </w:pPr>
            <w:r w:rsidRPr="00582EA4">
              <w:rPr>
                <w:rFonts w:ascii="Times New Roman" w:eastAsia="Calibri" w:hAnsi="Times New Roman" w:cs="Times New Roman"/>
                <w:sz w:val="20"/>
                <w:szCs w:val="20"/>
                <w:lang w:val="en-US"/>
              </w:rPr>
              <w:t>Mc Cormack J. &amp;Slaght J. (2020). Extended Writing &amp; Research Skills. Garnet Education.</w:t>
            </w:r>
          </w:p>
        </w:tc>
      </w:tr>
    </w:tbl>
    <w:p w:rsidR="008371FC" w:rsidRPr="008371FC" w:rsidRDefault="008371FC" w:rsidP="008371FC">
      <w:pPr>
        <w:jc w:val="both"/>
        <w:rPr>
          <w:rFonts w:ascii="Calibri" w:eastAsia="Calibri" w:hAnsi="Calibri" w:cs="Times New Roman"/>
        </w:rPr>
      </w:pPr>
    </w:p>
    <w:p w:rsidR="00711403" w:rsidRPr="00B71E19" w:rsidRDefault="00711403" w:rsidP="00F161BC">
      <w:pPr>
        <w:ind w:left="0" w:firstLine="0"/>
        <w:jc w:val="both"/>
        <w:rPr>
          <w:rFonts w:ascii="Times New Roman" w:hAnsi="Times New Roman" w:cs="Times New Roman"/>
          <w:b/>
          <w:sz w:val="24"/>
          <w:szCs w:val="24"/>
        </w:rPr>
      </w:pPr>
    </w:p>
    <w:p w:rsidR="00B87C31" w:rsidRPr="00B87C31" w:rsidRDefault="00B87C31" w:rsidP="00B87C31">
      <w:pPr>
        <w:spacing w:before="120" w:after="0"/>
        <w:jc w:val="center"/>
        <w:rPr>
          <w:rFonts w:ascii="Times New Roman" w:eastAsia="Times New Roman" w:hAnsi="Times New Roman" w:cs="Times New Roman"/>
          <w:sz w:val="20"/>
          <w:szCs w:val="20"/>
        </w:rPr>
      </w:pPr>
      <w:r w:rsidRPr="00B87C31">
        <w:rPr>
          <w:rFonts w:ascii="Times New Roman" w:eastAsia="Times New Roman" w:hAnsi="Times New Roman" w:cs="Times New Roman"/>
          <w:b/>
          <w:sz w:val="20"/>
          <w:szCs w:val="20"/>
        </w:rPr>
        <w:t>ΠΕΡΙΓΡΑΜΜΑ ΠΤΥΧΙΑΚΗΣ ΕΡΓΑΣΙΑΣ</w:t>
      </w:r>
    </w:p>
    <w:p w:rsidR="00B87C31" w:rsidRPr="00B87C31" w:rsidRDefault="00B87C31" w:rsidP="004474F9">
      <w:pPr>
        <w:pStyle w:val="af2"/>
        <w:widowControl w:val="0"/>
        <w:numPr>
          <w:ilvl w:val="1"/>
          <w:numId w:val="96"/>
        </w:numPr>
        <w:tabs>
          <w:tab w:val="clear" w:pos="1440"/>
          <w:tab w:val="num" w:pos="567"/>
        </w:tabs>
        <w:autoSpaceDE w:val="0"/>
        <w:autoSpaceDN w:val="0"/>
        <w:adjustRightInd w:val="0"/>
        <w:spacing w:before="120" w:after="0"/>
        <w:ind w:left="709" w:hanging="283"/>
        <w:rPr>
          <w:b/>
          <w:sz w:val="20"/>
          <w:szCs w:val="20"/>
          <w:lang w:val="en-US"/>
        </w:rPr>
      </w:pPr>
      <w:r w:rsidRPr="00B87C31">
        <w:rPr>
          <w:b/>
          <w:sz w:val="20"/>
          <w:szCs w:val="20"/>
          <w:lang w:val="en-US"/>
        </w:rPr>
        <w:t>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09"/>
        <w:gridCol w:w="2194"/>
        <w:gridCol w:w="1073"/>
        <w:gridCol w:w="1587"/>
        <w:gridCol w:w="344"/>
        <w:gridCol w:w="1618"/>
      </w:tblGrid>
      <w:tr w:rsidR="00B87C31" w:rsidRPr="00B87C31" w:rsidTr="00813657">
        <w:tc>
          <w:tcPr>
            <w:tcW w:w="3009" w:type="dxa"/>
            <w:shd w:val="clear" w:color="auto" w:fill="DDD9C3"/>
          </w:tcPr>
          <w:p w:rsidR="00B87C31" w:rsidRPr="00B87C31" w:rsidRDefault="00B87C31" w:rsidP="00C848D1">
            <w:pPr>
              <w:spacing w:after="0"/>
              <w:jc w:val="left"/>
              <w:rPr>
                <w:rFonts w:ascii="Times New Roman" w:eastAsia="Times New Roman" w:hAnsi="Times New Roman" w:cs="Times New Roman"/>
                <w:b/>
                <w:sz w:val="20"/>
                <w:szCs w:val="20"/>
              </w:rPr>
            </w:pPr>
            <w:r w:rsidRPr="00B87C31">
              <w:rPr>
                <w:rFonts w:ascii="Times New Roman" w:eastAsia="Times New Roman" w:hAnsi="Times New Roman" w:cs="Times New Roman"/>
                <w:b/>
                <w:sz w:val="20"/>
                <w:szCs w:val="20"/>
              </w:rPr>
              <w:t>ΣΧΟΛΗ</w:t>
            </w:r>
          </w:p>
        </w:tc>
        <w:tc>
          <w:tcPr>
            <w:tcW w:w="5287" w:type="dxa"/>
            <w:gridSpan w:val="5"/>
          </w:tcPr>
          <w:p w:rsidR="00B87C31" w:rsidRPr="00B87C31" w:rsidRDefault="00B87C31" w:rsidP="00C848D1">
            <w:pPr>
              <w:spacing w:after="0"/>
              <w:jc w:val="left"/>
              <w:rPr>
                <w:rFonts w:ascii="Times New Roman" w:eastAsia="Times New Roman" w:hAnsi="Times New Roman" w:cs="Times New Roman"/>
                <w:sz w:val="20"/>
                <w:szCs w:val="20"/>
              </w:rPr>
            </w:pPr>
            <w:r w:rsidRPr="00B87C31">
              <w:rPr>
                <w:rFonts w:ascii="Times New Roman" w:eastAsia="Times New Roman" w:hAnsi="Times New Roman" w:cs="Times New Roman"/>
                <w:sz w:val="20"/>
                <w:szCs w:val="20"/>
              </w:rPr>
              <w:t>ΚΟΙΝΩΝΙΚΩΝ, ΠΟΛΙΤΙΚΩΝ ΚΑΙ ΟΙΚΟΝΟΜΙΚΩΝ ΕΠΙΣΤΗΜΩΝ</w:t>
            </w:r>
          </w:p>
        </w:tc>
      </w:tr>
      <w:tr w:rsidR="00B87C31" w:rsidRPr="00B87C31" w:rsidTr="00813657">
        <w:tc>
          <w:tcPr>
            <w:tcW w:w="3009" w:type="dxa"/>
            <w:shd w:val="clear" w:color="auto" w:fill="DDD9C3"/>
          </w:tcPr>
          <w:p w:rsidR="00B87C31" w:rsidRPr="00B87C31" w:rsidRDefault="00B87C31" w:rsidP="00C848D1">
            <w:pPr>
              <w:spacing w:after="0"/>
              <w:jc w:val="left"/>
              <w:rPr>
                <w:rFonts w:ascii="Times New Roman" w:eastAsia="Times New Roman" w:hAnsi="Times New Roman" w:cs="Times New Roman"/>
                <w:b/>
                <w:sz w:val="20"/>
                <w:szCs w:val="20"/>
              </w:rPr>
            </w:pPr>
            <w:r w:rsidRPr="00B87C31">
              <w:rPr>
                <w:rFonts w:ascii="Times New Roman" w:eastAsia="Times New Roman" w:hAnsi="Times New Roman" w:cs="Times New Roman"/>
                <w:b/>
                <w:sz w:val="20"/>
                <w:szCs w:val="20"/>
              </w:rPr>
              <w:t>ΤΜΗΜΑ</w:t>
            </w:r>
          </w:p>
        </w:tc>
        <w:tc>
          <w:tcPr>
            <w:tcW w:w="5287" w:type="dxa"/>
            <w:gridSpan w:val="5"/>
          </w:tcPr>
          <w:p w:rsidR="00B87C31" w:rsidRPr="00B87C31" w:rsidRDefault="00B87C31" w:rsidP="00C848D1">
            <w:pPr>
              <w:spacing w:after="0"/>
              <w:jc w:val="left"/>
              <w:rPr>
                <w:rFonts w:ascii="Times New Roman" w:eastAsia="Times New Roman" w:hAnsi="Times New Roman" w:cs="Times New Roman"/>
                <w:sz w:val="20"/>
                <w:szCs w:val="20"/>
              </w:rPr>
            </w:pPr>
            <w:r w:rsidRPr="00B87C31">
              <w:rPr>
                <w:rFonts w:ascii="Times New Roman" w:eastAsia="Times New Roman" w:hAnsi="Times New Roman" w:cs="Times New Roman"/>
                <w:sz w:val="20"/>
                <w:szCs w:val="20"/>
              </w:rPr>
              <w:t>ΚΟΙΝΩΝΙΚΗΣ ΠΟΛΙΤΙΚΗΣ</w:t>
            </w:r>
          </w:p>
        </w:tc>
      </w:tr>
      <w:tr w:rsidR="00B87C31" w:rsidRPr="00B87C31" w:rsidTr="00813657">
        <w:tc>
          <w:tcPr>
            <w:tcW w:w="3009" w:type="dxa"/>
            <w:shd w:val="clear" w:color="auto" w:fill="DDD9C3"/>
          </w:tcPr>
          <w:p w:rsidR="00B87C31" w:rsidRPr="00B87C31" w:rsidRDefault="00B87C31" w:rsidP="00C848D1">
            <w:pPr>
              <w:spacing w:after="0"/>
              <w:jc w:val="left"/>
              <w:rPr>
                <w:rFonts w:ascii="Times New Roman" w:eastAsia="Times New Roman" w:hAnsi="Times New Roman" w:cs="Times New Roman"/>
                <w:b/>
                <w:sz w:val="20"/>
                <w:szCs w:val="20"/>
              </w:rPr>
            </w:pPr>
            <w:r w:rsidRPr="00B87C31">
              <w:rPr>
                <w:rFonts w:ascii="Times New Roman" w:eastAsia="Times New Roman" w:hAnsi="Times New Roman" w:cs="Times New Roman"/>
                <w:b/>
                <w:sz w:val="20"/>
                <w:szCs w:val="20"/>
              </w:rPr>
              <w:t xml:space="preserve">ΕΠΙΠΕΔΟ ΣΠΟΥΔΩΝ </w:t>
            </w:r>
          </w:p>
        </w:tc>
        <w:tc>
          <w:tcPr>
            <w:tcW w:w="5287" w:type="dxa"/>
            <w:gridSpan w:val="5"/>
          </w:tcPr>
          <w:p w:rsidR="00B87C31" w:rsidRPr="00B87C31" w:rsidRDefault="00B87C31" w:rsidP="00C848D1">
            <w:pPr>
              <w:spacing w:after="0"/>
              <w:jc w:val="left"/>
              <w:rPr>
                <w:rFonts w:ascii="Times New Roman" w:eastAsia="Times New Roman" w:hAnsi="Times New Roman" w:cs="Times New Roman"/>
                <w:sz w:val="20"/>
                <w:szCs w:val="20"/>
                <w:lang w:val="en-US"/>
              </w:rPr>
            </w:pPr>
            <w:r w:rsidRPr="00B87C31">
              <w:rPr>
                <w:rFonts w:ascii="Times New Roman" w:eastAsia="Times New Roman" w:hAnsi="Times New Roman" w:cs="Times New Roman"/>
                <w:sz w:val="20"/>
                <w:szCs w:val="20"/>
                <w:lang w:val="en-US"/>
              </w:rPr>
              <w:t>6</w:t>
            </w:r>
          </w:p>
        </w:tc>
      </w:tr>
      <w:tr w:rsidR="00B87C31" w:rsidRPr="00B87C31" w:rsidTr="00813657">
        <w:tc>
          <w:tcPr>
            <w:tcW w:w="3009" w:type="dxa"/>
            <w:shd w:val="clear" w:color="auto" w:fill="DDD9C3"/>
          </w:tcPr>
          <w:p w:rsidR="00B87C31" w:rsidRPr="00B87C31" w:rsidRDefault="00B87C31" w:rsidP="00C848D1">
            <w:pPr>
              <w:spacing w:after="0"/>
              <w:jc w:val="left"/>
              <w:rPr>
                <w:rFonts w:ascii="Times New Roman" w:eastAsia="Times New Roman" w:hAnsi="Times New Roman" w:cs="Times New Roman"/>
                <w:b/>
                <w:sz w:val="20"/>
                <w:szCs w:val="20"/>
                <w:lang w:val="en-US"/>
              </w:rPr>
            </w:pPr>
            <w:r w:rsidRPr="00B87C31">
              <w:rPr>
                <w:rFonts w:ascii="Times New Roman" w:eastAsia="Times New Roman" w:hAnsi="Times New Roman" w:cs="Times New Roman"/>
                <w:b/>
                <w:sz w:val="20"/>
                <w:szCs w:val="20"/>
              </w:rPr>
              <w:t>ΚΩΔΙΚΟΣ ΜΑΘΗΜΑΤΟΣ</w:t>
            </w:r>
          </w:p>
        </w:tc>
        <w:tc>
          <w:tcPr>
            <w:tcW w:w="1216" w:type="dxa"/>
            <w:shd w:val="clear" w:color="auto" w:fill="auto"/>
          </w:tcPr>
          <w:p w:rsidR="00B87C31" w:rsidRPr="00B87C31" w:rsidRDefault="00B87C31" w:rsidP="004474F9">
            <w:pPr>
              <w:pStyle w:val="af2"/>
              <w:numPr>
                <w:ilvl w:val="0"/>
                <w:numId w:val="118"/>
              </w:numPr>
              <w:spacing w:after="0"/>
              <w:rPr>
                <w:sz w:val="20"/>
                <w:szCs w:val="20"/>
              </w:rPr>
            </w:pPr>
            <w:r w:rsidRPr="00B87C31">
              <w:rPr>
                <w:sz w:val="20"/>
                <w:szCs w:val="20"/>
              </w:rPr>
              <w:t>[Εκπόνηση μελέτης]</w:t>
            </w:r>
          </w:p>
        </w:tc>
        <w:tc>
          <w:tcPr>
            <w:tcW w:w="2281" w:type="dxa"/>
            <w:gridSpan w:val="2"/>
            <w:shd w:val="clear" w:color="auto" w:fill="DDD9C3"/>
          </w:tcPr>
          <w:p w:rsidR="00B87C31" w:rsidRPr="00B87C31" w:rsidRDefault="00B87C31" w:rsidP="00813657">
            <w:pPr>
              <w:spacing w:after="0"/>
              <w:rPr>
                <w:rFonts w:ascii="Times New Roman" w:eastAsia="Times New Roman" w:hAnsi="Times New Roman" w:cs="Times New Roman"/>
                <w:b/>
                <w:sz w:val="20"/>
                <w:szCs w:val="20"/>
                <w:lang w:val="en-US"/>
              </w:rPr>
            </w:pPr>
            <w:r w:rsidRPr="00B87C31">
              <w:rPr>
                <w:rFonts w:ascii="Times New Roman" w:eastAsia="Times New Roman" w:hAnsi="Times New Roman" w:cs="Times New Roman"/>
                <w:b/>
                <w:sz w:val="20"/>
                <w:szCs w:val="20"/>
              </w:rPr>
              <w:t>ΕΞΑΜΗΝΑ ΣΠΟΥΔΩΝ</w:t>
            </w:r>
          </w:p>
        </w:tc>
        <w:tc>
          <w:tcPr>
            <w:tcW w:w="1790" w:type="dxa"/>
            <w:gridSpan w:val="2"/>
          </w:tcPr>
          <w:p w:rsidR="00B87C31" w:rsidRPr="00B87C31" w:rsidRDefault="00B87C31" w:rsidP="00813657">
            <w:pPr>
              <w:spacing w:after="0"/>
              <w:rPr>
                <w:rFonts w:ascii="Times New Roman" w:eastAsia="Times New Roman" w:hAnsi="Times New Roman" w:cs="Times New Roman"/>
                <w:b/>
                <w:sz w:val="20"/>
                <w:szCs w:val="20"/>
              </w:rPr>
            </w:pPr>
            <w:r w:rsidRPr="00B87C31">
              <w:rPr>
                <w:rFonts w:ascii="Times New Roman" w:hAnsi="Times New Roman" w:cs="Times New Roman"/>
                <w:sz w:val="20"/>
                <w:szCs w:val="20"/>
              </w:rPr>
              <w:t>7ο και 8ο εξάμηνο</w:t>
            </w:r>
          </w:p>
        </w:tc>
      </w:tr>
      <w:tr w:rsidR="00B87C31" w:rsidRPr="00B87C31" w:rsidTr="00813657">
        <w:trPr>
          <w:trHeight w:val="375"/>
        </w:trPr>
        <w:tc>
          <w:tcPr>
            <w:tcW w:w="3009" w:type="dxa"/>
            <w:shd w:val="clear" w:color="auto" w:fill="DDD9C3"/>
            <w:vAlign w:val="center"/>
          </w:tcPr>
          <w:p w:rsidR="00B87C31" w:rsidRPr="00B87C31" w:rsidRDefault="00B87C31" w:rsidP="00813657">
            <w:pPr>
              <w:spacing w:after="0"/>
              <w:rPr>
                <w:rFonts w:ascii="Times New Roman" w:eastAsia="Times New Roman" w:hAnsi="Times New Roman" w:cs="Times New Roman"/>
                <w:b/>
                <w:sz w:val="20"/>
                <w:szCs w:val="20"/>
              </w:rPr>
            </w:pPr>
            <w:r w:rsidRPr="00B87C31">
              <w:rPr>
                <w:rFonts w:ascii="Times New Roman" w:eastAsia="Times New Roman" w:hAnsi="Times New Roman" w:cs="Times New Roman"/>
                <w:b/>
                <w:sz w:val="20"/>
                <w:szCs w:val="20"/>
              </w:rPr>
              <w:t>ΤΙΤΛΟΣ ΜΑΘΗΜΑΤΟΣ</w:t>
            </w:r>
          </w:p>
        </w:tc>
        <w:tc>
          <w:tcPr>
            <w:tcW w:w="5287" w:type="dxa"/>
            <w:gridSpan w:val="5"/>
            <w:vAlign w:val="center"/>
          </w:tcPr>
          <w:p w:rsidR="00B87C31" w:rsidRPr="00B87C31" w:rsidRDefault="00B87C31" w:rsidP="00B87C31">
            <w:pPr>
              <w:spacing w:after="0"/>
              <w:jc w:val="both"/>
              <w:rPr>
                <w:rFonts w:ascii="Times New Roman" w:eastAsia="Times New Roman" w:hAnsi="Times New Roman" w:cs="Times New Roman"/>
                <w:sz w:val="20"/>
                <w:szCs w:val="20"/>
              </w:rPr>
            </w:pPr>
            <w:r w:rsidRPr="00B87C31">
              <w:rPr>
                <w:rFonts w:ascii="Times New Roman" w:eastAsia="Times New Roman" w:hAnsi="Times New Roman" w:cs="Times New Roman"/>
                <w:sz w:val="20"/>
                <w:szCs w:val="20"/>
              </w:rPr>
              <w:t xml:space="preserve">ΠΤΥΧΙΑΚΗ ΕΡΓΑΣΙΑ </w:t>
            </w:r>
          </w:p>
        </w:tc>
      </w:tr>
      <w:tr w:rsidR="00B87C31" w:rsidRPr="00B87C31" w:rsidTr="00813657">
        <w:trPr>
          <w:trHeight w:val="196"/>
        </w:trPr>
        <w:tc>
          <w:tcPr>
            <w:tcW w:w="5298" w:type="dxa"/>
            <w:gridSpan w:val="3"/>
            <w:shd w:val="clear" w:color="auto" w:fill="DDD9C3"/>
            <w:vAlign w:val="center"/>
          </w:tcPr>
          <w:p w:rsidR="00B87C31" w:rsidRPr="00B87C31" w:rsidRDefault="00B87C31" w:rsidP="00813657">
            <w:pPr>
              <w:spacing w:after="0"/>
              <w:jc w:val="center"/>
              <w:rPr>
                <w:rFonts w:ascii="Times New Roman" w:eastAsia="Times New Roman" w:hAnsi="Times New Roman" w:cs="Times New Roman"/>
                <w:b/>
                <w:sz w:val="20"/>
                <w:szCs w:val="20"/>
              </w:rPr>
            </w:pPr>
            <w:r w:rsidRPr="00B87C31">
              <w:rPr>
                <w:rFonts w:ascii="Times New Roman" w:eastAsia="Times New Roman" w:hAnsi="Times New Roman" w:cs="Times New Roman"/>
                <w:b/>
                <w:sz w:val="20"/>
                <w:szCs w:val="20"/>
              </w:rPr>
              <w:t xml:space="preserve">ΑΥΤΟΤΕΛΕΙΣ ΔΙΔΑΚΤΙΚΕΣ ΔΡΑΣΤΗΡΙΟΤΗΤΕΣ </w:t>
            </w:r>
            <w:r w:rsidRPr="00B87C31">
              <w:rPr>
                <w:rFonts w:ascii="Times New Roman" w:eastAsia="Times New Roman" w:hAnsi="Times New Roman" w:cs="Times New Roman"/>
                <w:b/>
                <w:sz w:val="20"/>
                <w:szCs w:val="20"/>
              </w:rPr>
              <w:br/>
            </w:r>
            <w:r w:rsidRPr="00B87C31">
              <w:rPr>
                <w:rFonts w:ascii="Times New Roman" w:eastAsia="Times New Roman" w:hAnsi="Times New Roman" w:cs="Times New Roman"/>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2" w:type="dxa"/>
            <w:gridSpan w:val="2"/>
            <w:shd w:val="clear" w:color="auto" w:fill="DDD9C3"/>
            <w:vAlign w:val="center"/>
          </w:tcPr>
          <w:p w:rsidR="00B87C31" w:rsidRPr="00B87C31" w:rsidRDefault="00B87C31" w:rsidP="00813657">
            <w:pPr>
              <w:spacing w:after="0"/>
              <w:jc w:val="center"/>
              <w:rPr>
                <w:rFonts w:ascii="Times New Roman" w:eastAsia="Times New Roman" w:hAnsi="Times New Roman" w:cs="Times New Roman"/>
                <w:b/>
                <w:sz w:val="20"/>
                <w:szCs w:val="20"/>
              </w:rPr>
            </w:pPr>
            <w:r w:rsidRPr="00B87C31">
              <w:rPr>
                <w:rFonts w:ascii="Times New Roman" w:eastAsia="Times New Roman" w:hAnsi="Times New Roman" w:cs="Times New Roman"/>
                <w:b/>
                <w:sz w:val="20"/>
                <w:szCs w:val="20"/>
              </w:rPr>
              <w:t>ΕΒΔΟΜΑΔΙΑΙΕΣ</w:t>
            </w:r>
            <w:r w:rsidRPr="00B87C31">
              <w:rPr>
                <w:rFonts w:ascii="Times New Roman" w:eastAsia="Times New Roman" w:hAnsi="Times New Roman" w:cs="Times New Roman"/>
                <w:b/>
                <w:sz w:val="20"/>
                <w:szCs w:val="20"/>
              </w:rPr>
              <w:br/>
              <w:t>ΩΡΕΣ Δ</w:t>
            </w:r>
            <w:r w:rsidRPr="00B87C31">
              <w:rPr>
                <w:rFonts w:ascii="Times New Roman" w:eastAsia="Times New Roman" w:hAnsi="Times New Roman" w:cs="Times New Roman"/>
                <w:b/>
                <w:sz w:val="20"/>
                <w:szCs w:val="20"/>
                <w:shd w:val="clear" w:color="auto" w:fill="DDD9C3"/>
              </w:rPr>
              <w:t>ΙΔ</w:t>
            </w:r>
            <w:r w:rsidRPr="00B87C31">
              <w:rPr>
                <w:rFonts w:ascii="Times New Roman" w:eastAsia="Times New Roman" w:hAnsi="Times New Roman" w:cs="Times New Roman"/>
                <w:b/>
                <w:sz w:val="20"/>
                <w:szCs w:val="20"/>
              </w:rPr>
              <w:t>ΑΣΚΑΛΙΑΣ</w:t>
            </w:r>
          </w:p>
        </w:tc>
        <w:tc>
          <w:tcPr>
            <w:tcW w:w="1446" w:type="dxa"/>
            <w:shd w:val="clear" w:color="auto" w:fill="DDD9C3"/>
            <w:vAlign w:val="center"/>
          </w:tcPr>
          <w:p w:rsidR="00B87C31" w:rsidRPr="00B87C31" w:rsidRDefault="00B87C31" w:rsidP="00813657">
            <w:pPr>
              <w:spacing w:after="0"/>
              <w:jc w:val="center"/>
              <w:rPr>
                <w:rFonts w:ascii="Times New Roman" w:eastAsia="Times New Roman" w:hAnsi="Times New Roman" w:cs="Times New Roman"/>
                <w:b/>
                <w:sz w:val="20"/>
                <w:szCs w:val="20"/>
              </w:rPr>
            </w:pPr>
            <w:r w:rsidRPr="00B87C31">
              <w:rPr>
                <w:rFonts w:ascii="Times New Roman" w:eastAsia="Times New Roman" w:hAnsi="Times New Roman" w:cs="Times New Roman"/>
                <w:b/>
                <w:sz w:val="20"/>
                <w:szCs w:val="20"/>
              </w:rPr>
              <w:t>ΠΙΣΤΩΤΙΚΕΣ ΜΟΝΑΔΕΣ</w:t>
            </w:r>
          </w:p>
        </w:tc>
      </w:tr>
      <w:tr w:rsidR="00B87C31" w:rsidRPr="00B87C31" w:rsidTr="00813657">
        <w:trPr>
          <w:trHeight w:val="194"/>
        </w:trPr>
        <w:tc>
          <w:tcPr>
            <w:tcW w:w="5298" w:type="dxa"/>
            <w:gridSpan w:val="3"/>
          </w:tcPr>
          <w:p w:rsidR="00B87C31" w:rsidRPr="00B87C31" w:rsidRDefault="00B87C31" w:rsidP="00813657">
            <w:pPr>
              <w:spacing w:after="0"/>
              <w:rPr>
                <w:rFonts w:ascii="Times New Roman" w:eastAsia="Times New Roman" w:hAnsi="Times New Roman" w:cs="Times New Roman"/>
                <w:sz w:val="20"/>
                <w:szCs w:val="20"/>
              </w:rPr>
            </w:pPr>
          </w:p>
        </w:tc>
        <w:tc>
          <w:tcPr>
            <w:tcW w:w="1552" w:type="dxa"/>
            <w:gridSpan w:val="2"/>
          </w:tcPr>
          <w:p w:rsidR="00B87C31" w:rsidRPr="00B87C31" w:rsidRDefault="00B87C31" w:rsidP="00813657">
            <w:pPr>
              <w:spacing w:after="0"/>
              <w:jc w:val="center"/>
              <w:rPr>
                <w:rFonts w:ascii="Times New Roman" w:eastAsia="Times New Roman" w:hAnsi="Times New Roman" w:cs="Times New Roman"/>
                <w:sz w:val="20"/>
                <w:szCs w:val="20"/>
              </w:rPr>
            </w:pPr>
            <w:r w:rsidRPr="00B87C31">
              <w:rPr>
                <w:rFonts w:ascii="Times New Roman" w:eastAsia="Times New Roman" w:hAnsi="Times New Roman" w:cs="Times New Roman"/>
                <w:sz w:val="20"/>
                <w:szCs w:val="20"/>
              </w:rPr>
              <w:t>Η πτυχιακή εργασία εκπονείται υπό την επίβλεψη μελών ΔΕΠ, δεν περιλαμβάνει διδασκαλία.</w:t>
            </w:r>
          </w:p>
        </w:tc>
        <w:tc>
          <w:tcPr>
            <w:tcW w:w="1446" w:type="dxa"/>
          </w:tcPr>
          <w:p w:rsidR="00B87C31" w:rsidRPr="00B87C31" w:rsidRDefault="00B87C31" w:rsidP="00813657">
            <w:pPr>
              <w:spacing w:after="0"/>
              <w:jc w:val="center"/>
              <w:rPr>
                <w:rFonts w:ascii="Times New Roman" w:eastAsia="Times New Roman" w:hAnsi="Times New Roman" w:cs="Times New Roman"/>
                <w:sz w:val="20"/>
                <w:szCs w:val="20"/>
              </w:rPr>
            </w:pPr>
            <w:r w:rsidRPr="00B87C31">
              <w:rPr>
                <w:rFonts w:ascii="Times New Roman" w:eastAsia="Times New Roman" w:hAnsi="Times New Roman" w:cs="Times New Roman"/>
                <w:sz w:val="20"/>
                <w:szCs w:val="20"/>
              </w:rPr>
              <w:t>12</w:t>
            </w:r>
          </w:p>
        </w:tc>
      </w:tr>
      <w:tr w:rsidR="00B87C31" w:rsidRPr="00B87C31" w:rsidTr="00813657">
        <w:trPr>
          <w:trHeight w:val="194"/>
        </w:trPr>
        <w:tc>
          <w:tcPr>
            <w:tcW w:w="5298" w:type="dxa"/>
            <w:gridSpan w:val="3"/>
          </w:tcPr>
          <w:p w:rsidR="00B87C31" w:rsidRPr="00B87C31" w:rsidRDefault="00B87C31" w:rsidP="00813657">
            <w:pPr>
              <w:spacing w:after="0"/>
              <w:rPr>
                <w:rFonts w:ascii="Times New Roman" w:eastAsia="Times New Roman" w:hAnsi="Times New Roman" w:cs="Times New Roman"/>
                <w:b/>
                <w:sz w:val="20"/>
                <w:szCs w:val="20"/>
              </w:rPr>
            </w:pPr>
          </w:p>
        </w:tc>
        <w:tc>
          <w:tcPr>
            <w:tcW w:w="1552" w:type="dxa"/>
            <w:gridSpan w:val="2"/>
          </w:tcPr>
          <w:p w:rsidR="00B87C31" w:rsidRPr="00B87C31" w:rsidRDefault="00B87C31" w:rsidP="00813657">
            <w:pPr>
              <w:spacing w:after="0"/>
              <w:rPr>
                <w:rFonts w:ascii="Times New Roman" w:eastAsia="Times New Roman" w:hAnsi="Times New Roman" w:cs="Times New Roman"/>
                <w:sz w:val="20"/>
                <w:szCs w:val="20"/>
              </w:rPr>
            </w:pPr>
          </w:p>
        </w:tc>
        <w:tc>
          <w:tcPr>
            <w:tcW w:w="1446" w:type="dxa"/>
          </w:tcPr>
          <w:p w:rsidR="00B87C31" w:rsidRPr="00B87C31" w:rsidRDefault="00B87C31" w:rsidP="00813657">
            <w:pPr>
              <w:spacing w:after="0"/>
              <w:rPr>
                <w:rFonts w:ascii="Times New Roman" w:eastAsia="Times New Roman" w:hAnsi="Times New Roman" w:cs="Times New Roman"/>
                <w:sz w:val="20"/>
                <w:szCs w:val="20"/>
              </w:rPr>
            </w:pPr>
          </w:p>
        </w:tc>
      </w:tr>
      <w:tr w:rsidR="00B87C31" w:rsidRPr="00B87C31" w:rsidTr="00813657">
        <w:trPr>
          <w:trHeight w:val="194"/>
        </w:trPr>
        <w:tc>
          <w:tcPr>
            <w:tcW w:w="5298" w:type="dxa"/>
            <w:gridSpan w:val="3"/>
          </w:tcPr>
          <w:p w:rsidR="00B87C31" w:rsidRPr="00B87C31" w:rsidRDefault="00B87C31" w:rsidP="00813657">
            <w:pPr>
              <w:spacing w:after="0"/>
              <w:rPr>
                <w:rFonts w:ascii="Times New Roman" w:eastAsia="Times New Roman" w:hAnsi="Times New Roman" w:cs="Times New Roman"/>
                <w:b/>
                <w:sz w:val="20"/>
                <w:szCs w:val="20"/>
              </w:rPr>
            </w:pPr>
          </w:p>
        </w:tc>
        <w:tc>
          <w:tcPr>
            <w:tcW w:w="1552" w:type="dxa"/>
            <w:gridSpan w:val="2"/>
          </w:tcPr>
          <w:p w:rsidR="00B87C31" w:rsidRPr="00B87C31" w:rsidRDefault="00B87C31" w:rsidP="00813657">
            <w:pPr>
              <w:spacing w:after="0"/>
              <w:rPr>
                <w:rFonts w:ascii="Times New Roman" w:eastAsia="Times New Roman" w:hAnsi="Times New Roman" w:cs="Times New Roman"/>
                <w:sz w:val="20"/>
                <w:szCs w:val="20"/>
              </w:rPr>
            </w:pPr>
          </w:p>
        </w:tc>
        <w:tc>
          <w:tcPr>
            <w:tcW w:w="1446" w:type="dxa"/>
          </w:tcPr>
          <w:p w:rsidR="00B87C31" w:rsidRPr="00B87C31" w:rsidRDefault="00B87C31" w:rsidP="00813657">
            <w:pPr>
              <w:spacing w:after="0"/>
              <w:rPr>
                <w:rFonts w:ascii="Times New Roman" w:eastAsia="Times New Roman" w:hAnsi="Times New Roman" w:cs="Times New Roman"/>
                <w:sz w:val="20"/>
                <w:szCs w:val="20"/>
              </w:rPr>
            </w:pPr>
          </w:p>
        </w:tc>
      </w:tr>
      <w:tr w:rsidR="00B87C31" w:rsidRPr="00B87C31" w:rsidTr="00813657">
        <w:trPr>
          <w:trHeight w:val="194"/>
        </w:trPr>
        <w:tc>
          <w:tcPr>
            <w:tcW w:w="5298" w:type="dxa"/>
            <w:gridSpan w:val="3"/>
            <w:shd w:val="clear" w:color="auto" w:fill="DDD9C3"/>
          </w:tcPr>
          <w:p w:rsidR="00B87C31" w:rsidRPr="00B87C31" w:rsidRDefault="00B87C31" w:rsidP="00813657">
            <w:pPr>
              <w:spacing w:after="0"/>
              <w:rPr>
                <w:rFonts w:ascii="Times New Roman" w:eastAsia="Times New Roman" w:hAnsi="Times New Roman" w:cs="Times New Roman"/>
                <w:i/>
                <w:sz w:val="20"/>
                <w:szCs w:val="20"/>
              </w:rPr>
            </w:pPr>
            <w:r w:rsidRPr="00B87C31">
              <w:rPr>
                <w:rFonts w:ascii="Times New Roman" w:eastAsia="Times New Roman" w:hAnsi="Times New Roman" w:cs="Times New Roman"/>
                <w:i/>
                <w:sz w:val="20"/>
                <w:szCs w:val="20"/>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2" w:type="dxa"/>
            <w:gridSpan w:val="2"/>
          </w:tcPr>
          <w:p w:rsidR="00B87C31" w:rsidRPr="00B87C31" w:rsidRDefault="00B87C31" w:rsidP="00813657">
            <w:pPr>
              <w:spacing w:after="0"/>
              <w:rPr>
                <w:rFonts w:ascii="Times New Roman" w:eastAsia="Times New Roman" w:hAnsi="Times New Roman" w:cs="Times New Roman"/>
                <w:sz w:val="20"/>
                <w:szCs w:val="20"/>
              </w:rPr>
            </w:pPr>
          </w:p>
        </w:tc>
        <w:tc>
          <w:tcPr>
            <w:tcW w:w="1446" w:type="dxa"/>
          </w:tcPr>
          <w:p w:rsidR="00B87C31" w:rsidRPr="00B87C31" w:rsidRDefault="00B87C31" w:rsidP="00813657">
            <w:pPr>
              <w:spacing w:after="0"/>
              <w:rPr>
                <w:rFonts w:ascii="Times New Roman" w:eastAsia="Times New Roman" w:hAnsi="Times New Roman" w:cs="Times New Roman"/>
                <w:sz w:val="20"/>
                <w:szCs w:val="20"/>
              </w:rPr>
            </w:pPr>
          </w:p>
        </w:tc>
      </w:tr>
      <w:tr w:rsidR="00B87C31" w:rsidRPr="00B87C31" w:rsidTr="00813657">
        <w:trPr>
          <w:trHeight w:val="599"/>
        </w:trPr>
        <w:tc>
          <w:tcPr>
            <w:tcW w:w="3009" w:type="dxa"/>
            <w:shd w:val="clear" w:color="auto" w:fill="DDD9C3"/>
          </w:tcPr>
          <w:p w:rsidR="00B87C31" w:rsidRPr="00B87C31" w:rsidRDefault="00B87C31" w:rsidP="00813657">
            <w:pPr>
              <w:spacing w:after="0"/>
              <w:rPr>
                <w:rFonts w:ascii="Times New Roman" w:eastAsia="Times New Roman" w:hAnsi="Times New Roman" w:cs="Times New Roman"/>
                <w:i/>
                <w:sz w:val="20"/>
                <w:szCs w:val="20"/>
              </w:rPr>
            </w:pPr>
            <w:r w:rsidRPr="00B87C31">
              <w:rPr>
                <w:rFonts w:ascii="Times New Roman" w:eastAsia="Times New Roman" w:hAnsi="Times New Roman" w:cs="Times New Roman"/>
                <w:b/>
                <w:sz w:val="20"/>
                <w:szCs w:val="20"/>
              </w:rPr>
              <w:t>ΤΥΠΟΣ ΜΑΘΗΜΑΤΟΣ</w:t>
            </w:r>
          </w:p>
          <w:p w:rsidR="00B87C31" w:rsidRPr="00B87C31" w:rsidRDefault="00B87C31" w:rsidP="00813657">
            <w:pPr>
              <w:spacing w:after="0"/>
              <w:rPr>
                <w:rFonts w:ascii="Times New Roman" w:eastAsia="Times New Roman" w:hAnsi="Times New Roman" w:cs="Times New Roman"/>
                <w:b/>
                <w:sz w:val="20"/>
                <w:szCs w:val="20"/>
              </w:rPr>
            </w:pPr>
            <w:r w:rsidRPr="00B87C31">
              <w:rPr>
                <w:rFonts w:ascii="Times New Roman" w:eastAsia="Times New Roman" w:hAnsi="Times New Roman" w:cs="Times New Roman"/>
                <w:i/>
                <w:sz w:val="20"/>
                <w:szCs w:val="20"/>
              </w:rPr>
              <w:t xml:space="preserve">Υποβάθρου , Γενικών Γνώσεων, </w:t>
            </w:r>
            <w:r w:rsidRPr="00B87C31">
              <w:rPr>
                <w:rFonts w:ascii="Times New Roman" w:eastAsia="Times New Roman" w:hAnsi="Times New Roman" w:cs="Times New Roman"/>
                <w:i/>
                <w:sz w:val="20"/>
                <w:szCs w:val="20"/>
              </w:rPr>
              <w:lastRenderedPageBreak/>
              <w:t>Επιστημονικής Περιοχής, Ανάπτυξης Δεξιοτήτων</w:t>
            </w:r>
          </w:p>
        </w:tc>
        <w:tc>
          <w:tcPr>
            <w:tcW w:w="5287" w:type="dxa"/>
            <w:gridSpan w:val="5"/>
          </w:tcPr>
          <w:p w:rsidR="00B87C31" w:rsidRPr="00B87C31" w:rsidRDefault="00B87C31" w:rsidP="00176EAE">
            <w:pPr>
              <w:spacing w:after="0"/>
              <w:jc w:val="left"/>
              <w:rPr>
                <w:rFonts w:ascii="Times New Roman" w:eastAsia="Times New Roman" w:hAnsi="Times New Roman" w:cs="Times New Roman"/>
                <w:sz w:val="20"/>
                <w:szCs w:val="20"/>
              </w:rPr>
            </w:pPr>
            <w:r w:rsidRPr="00B87C31">
              <w:rPr>
                <w:rFonts w:ascii="Times New Roman" w:eastAsia="Times New Roman" w:hAnsi="Times New Roman" w:cs="Times New Roman"/>
                <w:sz w:val="20"/>
                <w:szCs w:val="20"/>
              </w:rPr>
              <w:lastRenderedPageBreak/>
              <w:t>Επιστημονικής περιοχής</w:t>
            </w:r>
          </w:p>
        </w:tc>
      </w:tr>
      <w:tr w:rsidR="00B87C31" w:rsidRPr="00B87C31" w:rsidTr="00813657">
        <w:tc>
          <w:tcPr>
            <w:tcW w:w="3009" w:type="dxa"/>
            <w:shd w:val="clear" w:color="auto" w:fill="DDD9C3"/>
          </w:tcPr>
          <w:p w:rsidR="00B87C31" w:rsidRPr="00B87C31" w:rsidRDefault="00B87C31" w:rsidP="00813657">
            <w:pPr>
              <w:spacing w:after="0"/>
              <w:rPr>
                <w:rFonts w:ascii="Times New Roman" w:eastAsia="Times New Roman" w:hAnsi="Times New Roman" w:cs="Times New Roman"/>
                <w:b/>
                <w:sz w:val="20"/>
                <w:szCs w:val="20"/>
              </w:rPr>
            </w:pPr>
            <w:r w:rsidRPr="00B87C31">
              <w:rPr>
                <w:rFonts w:ascii="Times New Roman" w:eastAsia="Times New Roman" w:hAnsi="Times New Roman" w:cs="Times New Roman"/>
                <w:b/>
                <w:sz w:val="20"/>
                <w:szCs w:val="20"/>
              </w:rPr>
              <w:lastRenderedPageBreak/>
              <w:t>ΠΡΟΑΠΑΙΤΟΥΜΕΝΑ ΜΑΘΗΜΑΤΑ:</w:t>
            </w:r>
          </w:p>
          <w:p w:rsidR="00B87C31" w:rsidRPr="00B87C31" w:rsidRDefault="00B87C31" w:rsidP="00813657">
            <w:pPr>
              <w:spacing w:after="0"/>
              <w:rPr>
                <w:rFonts w:ascii="Times New Roman" w:eastAsia="Times New Roman" w:hAnsi="Times New Roman" w:cs="Times New Roman"/>
                <w:b/>
                <w:sz w:val="20"/>
                <w:szCs w:val="20"/>
              </w:rPr>
            </w:pPr>
          </w:p>
        </w:tc>
        <w:tc>
          <w:tcPr>
            <w:tcW w:w="5287" w:type="dxa"/>
            <w:gridSpan w:val="5"/>
          </w:tcPr>
          <w:p w:rsidR="00B87C31" w:rsidRPr="00B87C31" w:rsidRDefault="00B87C31" w:rsidP="00176EAE">
            <w:pPr>
              <w:spacing w:after="0"/>
              <w:jc w:val="left"/>
              <w:rPr>
                <w:rFonts w:ascii="Times New Roman" w:eastAsia="Times New Roman" w:hAnsi="Times New Roman" w:cs="Times New Roman"/>
                <w:sz w:val="20"/>
                <w:szCs w:val="20"/>
              </w:rPr>
            </w:pPr>
            <w:r w:rsidRPr="00B87C31">
              <w:rPr>
                <w:rFonts w:ascii="Times New Roman" w:eastAsia="Times New Roman" w:hAnsi="Times New Roman" w:cs="Times New Roman"/>
                <w:sz w:val="20"/>
                <w:szCs w:val="20"/>
              </w:rPr>
              <w:t xml:space="preserve">ΝΑΙ, επιτυχής ολοκλήρωση όλων των υποχρεωτικών μαθημάτων των τεσσάρων πρώτων εξαμήνων, μη οφειλή περισσότερων από ένα υποχρεωτικών μαθημάτων του πέμπτου εξαμήνου. </w:t>
            </w:r>
          </w:p>
        </w:tc>
      </w:tr>
      <w:tr w:rsidR="00B87C31" w:rsidRPr="00B87C31" w:rsidTr="00813657">
        <w:tc>
          <w:tcPr>
            <w:tcW w:w="3009" w:type="dxa"/>
            <w:shd w:val="clear" w:color="auto" w:fill="DDD9C3"/>
          </w:tcPr>
          <w:p w:rsidR="00B87C31" w:rsidRPr="00B87C31" w:rsidRDefault="00B87C31" w:rsidP="00813657">
            <w:pPr>
              <w:spacing w:after="0"/>
              <w:rPr>
                <w:rFonts w:ascii="Times New Roman" w:eastAsia="Times New Roman" w:hAnsi="Times New Roman" w:cs="Times New Roman"/>
                <w:b/>
                <w:sz w:val="20"/>
                <w:szCs w:val="20"/>
                <w:lang w:val="en-US"/>
              </w:rPr>
            </w:pPr>
            <w:r w:rsidRPr="00B87C31">
              <w:rPr>
                <w:rFonts w:ascii="Times New Roman" w:eastAsia="Times New Roman" w:hAnsi="Times New Roman" w:cs="Times New Roman"/>
                <w:b/>
                <w:sz w:val="20"/>
                <w:szCs w:val="20"/>
              </w:rPr>
              <w:t>Γ</w:t>
            </w:r>
            <w:r w:rsidRPr="00B87C31">
              <w:rPr>
                <w:rFonts w:ascii="Times New Roman" w:eastAsia="Times New Roman" w:hAnsi="Times New Roman" w:cs="Times New Roman"/>
                <w:b/>
                <w:sz w:val="20"/>
                <w:szCs w:val="20"/>
                <w:lang w:val="en-US"/>
              </w:rPr>
              <w:t>ΛΩΣΣΑ ΔΙΔΑΣΚΑΛΙΑΣ</w:t>
            </w:r>
            <w:r w:rsidRPr="00B87C31">
              <w:rPr>
                <w:rFonts w:ascii="Times New Roman" w:eastAsia="Times New Roman" w:hAnsi="Times New Roman" w:cs="Times New Roman"/>
                <w:b/>
                <w:sz w:val="20"/>
                <w:szCs w:val="20"/>
              </w:rPr>
              <w:t xml:space="preserve"> και ΕΞΕΤΑΣΕΩΝ</w:t>
            </w:r>
            <w:r w:rsidRPr="00B87C31">
              <w:rPr>
                <w:rFonts w:ascii="Times New Roman" w:eastAsia="Times New Roman" w:hAnsi="Times New Roman" w:cs="Times New Roman"/>
                <w:b/>
                <w:sz w:val="20"/>
                <w:szCs w:val="20"/>
                <w:lang w:val="en-US"/>
              </w:rPr>
              <w:t>:</w:t>
            </w:r>
          </w:p>
        </w:tc>
        <w:tc>
          <w:tcPr>
            <w:tcW w:w="5287" w:type="dxa"/>
            <w:gridSpan w:val="5"/>
          </w:tcPr>
          <w:p w:rsidR="00B87C31" w:rsidRPr="00B87C31" w:rsidRDefault="00B87C31" w:rsidP="00176EAE">
            <w:pPr>
              <w:spacing w:after="0"/>
              <w:jc w:val="left"/>
              <w:rPr>
                <w:rFonts w:ascii="Times New Roman" w:eastAsia="Times New Roman" w:hAnsi="Times New Roman" w:cs="Times New Roman"/>
                <w:sz w:val="20"/>
                <w:szCs w:val="20"/>
              </w:rPr>
            </w:pPr>
            <w:r w:rsidRPr="00B87C31">
              <w:rPr>
                <w:rFonts w:ascii="Times New Roman" w:eastAsia="Times New Roman" w:hAnsi="Times New Roman" w:cs="Times New Roman"/>
                <w:sz w:val="20"/>
                <w:szCs w:val="20"/>
              </w:rPr>
              <w:t xml:space="preserve">ΕΛΛΗΝΙΚΗ </w:t>
            </w:r>
          </w:p>
          <w:p w:rsidR="00B87C31" w:rsidRPr="00B87C31" w:rsidRDefault="00B87C31" w:rsidP="00176EAE">
            <w:pPr>
              <w:spacing w:after="0"/>
              <w:jc w:val="left"/>
              <w:rPr>
                <w:rFonts w:ascii="Times New Roman" w:eastAsia="Times New Roman" w:hAnsi="Times New Roman" w:cs="Times New Roman"/>
                <w:sz w:val="20"/>
                <w:szCs w:val="20"/>
              </w:rPr>
            </w:pPr>
          </w:p>
        </w:tc>
      </w:tr>
      <w:tr w:rsidR="00B87C31" w:rsidRPr="00B87C31" w:rsidTr="00813657">
        <w:tc>
          <w:tcPr>
            <w:tcW w:w="3009" w:type="dxa"/>
            <w:shd w:val="clear" w:color="auto" w:fill="DDD9C3"/>
          </w:tcPr>
          <w:p w:rsidR="00B87C31" w:rsidRPr="00B87C31" w:rsidRDefault="00B87C31" w:rsidP="00813657">
            <w:pPr>
              <w:spacing w:after="0"/>
              <w:rPr>
                <w:rFonts w:ascii="Times New Roman" w:eastAsia="Times New Roman" w:hAnsi="Times New Roman" w:cs="Times New Roman"/>
                <w:b/>
                <w:sz w:val="20"/>
                <w:szCs w:val="20"/>
              </w:rPr>
            </w:pPr>
            <w:r w:rsidRPr="00B87C31">
              <w:rPr>
                <w:rFonts w:ascii="Times New Roman" w:eastAsia="Times New Roman" w:hAnsi="Times New Roman" w:cs="Times New Roman"/>
                <w:b/>
                <w:sz w:val="20"/>
                <w:szCs w:val="20"/>
              </w:rPr>
              <w:t xml:space="preserve">ΤΟ ΜΑΘΗΜΑ ΠΡΟΣΦΕΡΕΤΑΙ ΣΕ ΦΟΙΤΗΤΕΣ </w:t>
            </w:r>
            <w:r w:rsidRPr="00B87C31">
              <w:rPr>
                <w:rFonts w:ascii="Times New Roman" w:eastAsia="Times New Roman" w:hAnsi="Times New Roman" w:cs="Times New Roman"/>
                <w:b/>
                <w:sz w:val="20"/>
                <w:szCs w:val="20"/>
                <w:lang w:val="en-GB"/>
              </w:rPr>
              <w:t>ERASMUS</w:t>
            </w:r>
          </w:p>
        </w:tc>
        <w:tc>
          <w:tcPr>
            <w:tcW w:w="5287" w:type="dxa"/>
            <w:gridSpan w:val="5"/>
          </w:tcPr>
          <w:p w:rsidR="00B87C31" w:rsidRPr="00B87C31" w:rsidRDefault="00B87C31" w:rsidP="00176EAE">
            <w:pPr>
              <w:spacing w:after="0"/>
              <w:jc w:val="left"/>
              <w:rPr>
                <w:rFonts w:ascii="Times New Roman" w:eastAsia="Times New Roman" w:hAnsi="Times New Roman" w:cs="Times New Roman"/>
                <w:sz w:val="20"/>
                <w:szCs w:val="20"/>
              </w:rPr>
            </w:pPr>
            <w:r w:rsidRPr="00B87C31">
              <w:rPr>
                <w:rFonts w:ascii="Times New Roman" w:eastAsia="Times New Roman" w:hAnsi="Times New Roman" w:cs="Times New Roman"/>
                <w:sz w:val="20"/>
                <w:szCs w:val="20"/>
              </w:rPr>
              <w:t>ΟΧΙ</w:t>
            </w:r>
          </w:p>
        </w:tc>
      </w:tr>
      <w:tr w:rsidR="00B87C31" w:rsidRPr="00B87C31" w:rsidTr="00813657">
        <w:tc>
          <w:tcPr>
            <w:tcW w:w="3009" w:type="dxa"/>
            <w:shd w:val="clear" w:color="auto" w:fill="DDD9C3"/>
          </w:tcPr>
          <w:p w:rsidR="00B87C31" w:rsidRPr="00B87C31" w:rsidRDefault="00B87C31" w:rsidP="00813657">
            <w:pPr>
              <w:spacing w:after="0"/>
              <w:rPr>
                <w:rFonts w:ascii="Times New Roman" w:eastAsia="Times New Roman" w:hAnsi="Times New Roman" w:cs="Times New Roman"/>
                <w:b/>
                <w:sz w:val="20"/>
                <w:szCs w:val="20"/>
                <w:lang w:val="en-GB"/>
              </w:rPr>
            </w:pPr>
            <w:r w:rsidRPr="00B87C31">
              <w:rPr>
                <w:rFonts w:ascii="Times New Roman" w:eastAsia="Times New Roman" w:hAnsi="Times New Roman" w:cs="Times New Roman"/>
                <w:b/>
                <w:sz w:val="20"/>
                <w:szCs w:val="20"/>
              </w:rPr>
              <w:t>ΗΛΕΚΤΡΟΝΙΚΗ ΣΕΛΙΔΑ ΜΑΘΗΜΑΤΟΣ (</w:t>
            </w:r>
            <w:r w:rsidRPr="00B87C31">
              <w:rPr>
                <w:rFonts w:ascii="Times New Roman" w:eastAsia="Times New Roman" w:hAnsi="Times New Roman" w:cs="Times New Roman"/>
                <w:b/>
                <w:sz w:val="20"/>
                <w:szCs w:val="20"/>
                <w:lang w:val="en-GB"/>
              </w:rPr>
              <w:t>URL)</w:t>
            </w:r>
          </w:p>
        </w:tc>
        <w:tc>
          <w:tcPr>
            <w:tcW w:w="5287" w:type="dxa"/>
            <w:gridSpan w:val="5"/>
          </w:tcPr>
          <w:p w:rsidR="00B87C31" w:rsidRPr="00B87C31" w:rsidRDefault="00D458C2" w:rsidP="00176EAE">
            <w:pPr>
              <w:jc w:val="left"/>
              <w:rPr>
                <w:rFonts w:ascii="Times New Roman" w:hAnsi="Times New Roman" w:cs="Times New Roman"/>
                <w:sz w:val="20"/>
                <w:szCs w:val="20"/>
              </w:rPr>
            </w:pPr>
            <w:hyperlink r:id="rId86" w:history="1">
              <w:r w:rsidR="00B87C31" w:rsidRPr="00B87C31">
                <w:rPr>
                  <w:rStyle w:val="-0"/>
                  <w:rFonts w:ascii="Times New Roman" w:hAnsi="Times New Roman" w:cs="Times New Roman"/>
                  <w:sz w:val="20"/>
                  <w:szCs w:val="20"/>
                  <w:lang w:val="en-US"/>
                </w:rPr>
                <w:t>https</w:t>
              </w:r>
              <w:r w:rsidR="00B87C31" w:rsidRPr="00B87C31">
                <w:rPr>
                  <w:rStyle w:val="-0"/>
                  <w:rFonts w:ascii="Times New Roman" w:hAnsi="Times New Roman" w:cs="Times New Roman"/>
                  <w:sz w:val="20"/>
                  <w:szCs w:val="20"/>
                </w:rPr>
                <w:t>://</w:t>
              </w:r>
              <w:r w:rsidR="00B87C31" w:rsidRPr="00B87C31">
                <w:rPr>
                  <w:rStyle w:val="-0"/>
                  <w:rFonts w:ascii="Times New Roman" w:hAnsi="Times New Roman" w:cs="Times New Roman"/>
                  <w:sz w:val="20"/>
                  <w:szCs w:val="20"/>
                  <w:lang w:val="en-US"/>
                </w:rPr>
                <w:t>sp</w:t>
              </w:r>
              <w:r w:rsidR="00B87C31" w:rsidRPr="00B87C31">
                <w:rPr>
                  <w:rStyle w:val="-0"/>
                  <w:rFonts w:ascii="Times New Roman" w:hAnsi="Times New Roman" w:cs="Times New Roman"/>
                  <w:sz w:val="20"/>
                  <w:szCs w:val="20"/>
                </w:rPr>
                <w:t>.</w:t>
              </w:r>
              <w:r w:rsidR="00B87C31" w:rsidRPr="00B87C31">
                <w:rPr>
                  <w:rStyle w:val="-0"/>
                  <w:rFonts w:ascii="Times New Roman" w:hAnsi="Times New Roman" w:cs="Times New Roman"/>
                  <w:sz w:val="20"/>
                  <w:szCs w:val="20"/>
                  <w:lang w:val="en-US"/>
                </w:rPr>
                <w:t>duth</w:t>
              </w:r>
              <w:r w:rsidR="00B87C31" w:rsidRPr="00B87C31">
                <w:rPr>
                  <w:rStyle w:val="-0"/>
                  <w:rFonts w:ascii="Times New Roman" w:hAnsi="Times New Roman" w:cs="Times New Roman"/>
                  <w:sz w:val="20"/>
                  <w:szCs w:val="20"/>
                </w:rPr>
                <w:t>.</w:t>
              </w:r>
              <w:r w:rsidR="00B87C31" w:rsidRPr="00B87C31">
                <w:rPr>
                  <w:rStyle w:val="-0"/>
                  <w:rFonts w:ascii="Times New Roman" w:hAnsi="Times New Roman" w:cs="Times New Roman"/>
                  <w:sz w:val="20"/>
                  <w:szCs w:val="20"/>
                  <w:lang w:val="en-US"/>
                </w:rPr>
                <w:t>gr</w:t>
              </w:r>
              <w:r w:rsidR="00B87C31" w:rsidRPr="00B87C31">
                <w:rPr>
                  <w:rStyle w:val="-0"/>
                  <w:rFonts w:ascii="Times New Roman" w:hAnsi="Times New Roman" w:cs="Times New Roman"/>
                  <w:sz w:val="20"/>
                  <w:szCs w:val="20"/>
                </w:rPr>
                <w:t>/προπτυχιακά/πτυχιακή-εργασία/</w:t>
              </w:r>
            </w:hyperlink>
            <w:r w:rsidR="00B87C31" w:rsidRPr="00B87C31">
              <w:rPr>
                <w:rFonts w:ascii="Times New Roman" w:hAnsi="Times New Roman" w:cs="Times New Roman"/>
                <w:sz w:val="20"/>
                <w:szCs w:val="20"/>
              </w:rPr>
              <w:t xml:space="preserve"> [Κανονισμός εκπόνησης πτυχιακής εργασίας]</w:t>
            </w:r>
          </w:p>
        </w:tc>
      </w:tr>
    </w:tbl>
    <w:p w:rsidR="00B87C31" w:rsidRPr="00B87C31" w:rsidRDefault="00B87C31" w:rsidP="004474F9">
      <w:pPr>
        <w:widowControl w:val="0"/>
        <w:numPr>
          <w:ilvl w:val="0"/>
          <w:numId w:val="96"/>
        </w:numPr>
        <w:autoSpaceDE w:val="0"/>
        <w:autoSpaceDN w:val="0"/>
        <w:adjustRightInd w:val="0"/>
        <w:spacing w:before="120" w:after="0"/>
        <w:ind w:left="357" w:hanging="357"/>
        <w:jc w:val="left"/>
        <w:rPr>
          <w:rFonts w:ascii="Times New Roman" w:eastAsia="Times New Roman" w:hAnsi="Times New Roman" w:cs="Times New Roman"/>
          <w:b/>
          <w:sz w:val="20"/>
          <w:szCs w:val="20"/>
          <w:lang w:val="en-US"/>
        </w:rPr>
      </w:pPr>
      <w:r w:rsidRPr="00B87C31">
        <w:rPr>
          <w:rFonts w:ascii="Times New Roman" w:eastAsia="Times New Roman" w:hAnsi="Times New Roman" w:cs="Times New Roman"/>
          <w:b/>
          <w:sz w:val="20"/>
          <w:szCs w:val="20"/>
        </w:rPr>
        <w:t>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
        <w:gridCol w:w="3946"/>
        <w:gridCol w:w="4508"/>
      </w:tblGrid>
      <w:tr w:rsidR="00B87C31" w:rsidRPr="00B87C31" w:rsidTr="00B87C31">
        <w:trPr>
          <w:trHeight w:val="293"/>
        </w:trPr>
        <w:tc>
          <w:tcPr>
            <w:tcW w:w="8472" w:type="dxa"/>
            <w:gridSpan w:val="3"/>
            <w:tcBorders>
              <w:bottom w:val="nil"/>
            </w:tcBorders>
            <w:shd w:val="clear" w:color="auto" w:fill="DDD9C3"/>
          </w:tcPr>
          <w:p w:rsidR="00B87C31" w:rsidRPr="00B87C31" w:rsidRDefault="00B87C31" w:rsidP="00B87C31">
            <w:pPr>
              <w:tabs>
                <w:tab w:val="right" w:pos="8256"/>
              </w:tabs>
              <w:spacing w:after="0"/>
              <w:jc w:val="left"/>
              <w:rPr>
                <w:rFonts w:ascii="Times New Roman" w:eastAsia="Times New Roman" w:hAnsi="Times New Roman" w:cs="Times New Roman"/>
                <w:i/>
                <w:sz w:val="20"/>
                <w:szCs w:val="20"/>
              </w:rPr>
            </w:pPr>
            <w:r w:rsidRPr="00B87C31">
              <w:rPr>
                <w:rFonts w:ascii="Times New Roman" w:eastAsia="Times New Roman" w:hAnsi="Times New Roman" w:cs="Times New Roman"/>
                <w:b/>
                <w:sz w:val="20"/>
                <w:szCs w:val="20"/>
              </w:rPr>
              <w:t>Μαθησιακά Αποτελέσματα</w:t>
            </w:r>
            <w:r w:rsidRPr="00B87C31">
              <w:rPr>
                <w:rFonts w:ascii="Times New Roman" w:eastAsia="Times New Roman" w:hAnsi="Times New Roman" w:cs="Times New Roman"/>
                <w:b/>
                <w:sz w:val="20"/>
                <w:szCs w:val="20"/>
              </w:rPr>
              <w:tab/>
            </w:r>
          </w:p>
        </w:tc>
      </w:tr>
      <w:tr w:rsidR="00B87C31" w:rsidRPr="00B87C31" w:rsidTr="00813657">
        <w:tc>
          <w:tcPr>
            <w:tcW w:w="8472" w:type="dxa"/>
            <w:gridSpan w:val="3"/>
            <w:tcBorders>
              <w:top w:val="nil"/>
            </w:tcBorders>
            <w:shd w:val="clear" w:color="auto" w:fill="DDD9C3"/>
          </w:tcPr>
          <w:p w:rsidR="00B87C31" w:rsidRPr="00B87C31" w:rsidRDefault="00B87C31" w:rsidP="00B87C31">
            <w:pPr>
              <w:widowControl w:val="0"/>
              <w:autoSpaceDE w:val="0"/>
              <w:autoSpaceDN w:val="0"/>
              <w:adjustRightInd w:val="0"/>
              <w:spacing w:after="60"/>
              <w:jc w:val="left"/>
              <w:rPr>
                <w:rFonts w:ascii="Times New Roman" w:eastAsia="Times New Roman" w:hAnsi="Times New Roman" w:cs="Times New Roman"/>
                <w:i/>
                <w:sz w:val="20"/>
                <w:szCs w:val="20"/>
              </w:rPr>
            </w:pPr>
            <w:r w:rsidRPr="00B87C31">
              <w:rPr>
                <w:rFonts w:ascii="Times New Roman" w:eastAsia="Times New Roman" w:hAnsi="Times New Roman" w:cs="Times New Roman"/>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B87C31" w:rsidRPr="00B87C31" w:rsidRDefault="00B87C31" w:rsidP="00B87C31">
            <w:pPr>
              <w:autoSpaceDE w:val="0"/>
              <w:autoSpaceDN w:val="0"/>
              <w:adjustRightInd w:val="0"/>
              <w:spacing w:after="0"/>
              <w:jc w:val="left"/>
              <w:rPr>
                <w:rFonts w:ascii="Times New Roman" w:eastAsia="Times New Roman" w:hAnsi="Times New Roman" w:cs="Times New Roman"/>
                <w:i/>
                <w:sz w:val="20"/>
                <w:szCs w:val="20"/>
              </w:rPr>
            </w:pPr>
            <w:r w:rsidRPr="00B87C31">
              <w:rPr>
                <w:rFonts w:ascii="Times New Roman" w:eastAsia="Times New Roman" w:hAnsi="Times New Roman" w:cs="Times New Roman"/>
                <w:i/>
                <w:sz w:val="20"/>
                <w:szCs w:val="20"/>
              </w:rPr>
              <w:t xml:space="preserve">Συμβουλευτείτε το Παράρτημα Α </w:t>
            </w:r>
          </w:p>
          <w:p w:rsidR="00B87C31" w:rsidRPr="00B87C31" w:rsidRDefault="00B87C31" w:rsidP="004474F9">
            <w:pPr>
              <w:widowControl w:val="0"/>
              <w:numPr>
                <w:ilvl w:val="0"/>
                <w:numId w:val="14"/>
              </w:numPr>
              <w:autoSpaceDE w:val="0"/>
              <w:autoSpaceDN w:val="0"/>
              <w:adjustRightInd w:val="0"/>
              <w:spacing w:after="0"/>
              <w:ind w:left="313" w:hanging="219"/>
              <w:contextualSpacing/>
              <w:jc w:val="left"/>
              <w:rPr>
                <w:rFonts w:ascii="Times New Roman" w:eastAsia="Times New Roman" w:hAnsi="Times New Roman" w:cs="Times New Roman"/>
                <w:i/>
                <w:sz w:val="20"/>
                <w:szCs w:val="20"/>
              </w:rPr>
            </w:pPr>
            <w:r w:rsidRPr="00B87C31">
              <w:rPr>
                <w:rFonts w:ascii="Times New Roman" w:eastAsia="Times New Roman" w:hAnsi="Times New Roman" w:cs="Times New Roman"/>
                <w:i/>
                <w:sz w:val="20"/>
                <w:szCs w:val="20"/>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rsidR="00B87C31" w:rsidRPr="00B87C31" w:rsidRDefault="00B87C31" w:rsidP="004474F9">
            <w:pPr>
              <w:widowControl w:val="0"/>
              <w:numPr>
                <w:ilvl w:val="0"/>
                <w:numId w:val="14"/>
              </w:numPr>
              <w:autoSpaceDE w:val="0"/>
              <w:autoSpaceDN w:val="0"/>
              <w:adjustRightInd w:val="0"/>
              <w:spacing w:after="60"/>
              <w:ind w:left="313" w:hanging="219"/>
              <w:contextualSpacing/>
              <w:jc w:val="left"/>
              <w:rPr>
                <w:rFonts w:ascii="Times New Roman" w:eastAsia="Times New Roman" w:hAnsi="Times New Roman" w:cs="Times New Roman"/>
                <w:i/>
                <w:sz w:val="20"/>
                <w:szCs w:val="20"/>
              </w:rPr>
            </w:pPr>
            <w:r w:rsidRPr="00B87C31">
              <w:rPr>
                <w:rFonts w:ascii="Times New Roman" w:eastAsia="Times New Roman" w:hAnsi="Times New Roman" w:cs="Times New Roman"/>
                <w:i/>
                <w:sz w:val="20"/>
                <w:szCs w:val="20"/>
              </w:rPr>
              <w:t>Περιγραφικοί Δείκτες Επιπέδων 6, 7 &amp; 8 του Ευρωπαϊκού Πλαισίου Προσόντων Διά Βίου Μάθησης</w:t>
            </w:r>
          </w:p>
          <w:p w:rsidR="00B87C31" w:rsidRPr="00B87C31" w:rsidRDefault="00B87C31" w:rsidP="00B87C31">
            <w:pPr>
              <w:widowControl w:val="0"/>
              <w:autoSpaceDE w:val="0"/>
              <w:autoSpaceDN w:val="0"/>
              <w:adjustRightInd w:val="0"/>
              <w:spacing w:after="0"/>
              <w:jc w:val="left"/>
              <w:rPr>
                <w:rFonts w:ascii="Times New Roman" w:eastAsia="Times New Roman" w:hAnsi="Times New Roman" w:cs="Times New Roman"/>
                <w:i/>
                <w:sz w:val="20"/>
                <w:szCs w:val="20"/>
                <w:lang w:val="en-US"/>
              </w:rPr>
            </w:pPr>
            <w:r w:rsidRPr="00B87C31">
              <w:rPr>
                <w:rFonts w:ascii="Times New Roman" w:eastAsia="Times New Roman" w:hAnsi="Times New Roman" w:cs="Times New Roman"/>
                <w:i/>
                <w:sz w:val="20"/>
                <w:szCs w:val="20"/>
              </w:rPr>
              <w:t xml:space="preserve">και </w:t>
            </w:r>
            <w:r w:rsidRPr="00B87C31">
              <w:rPr>
                <w:rFonts w:ascii="Times New Roman" w:eastAsia="Times New Roman" w:hAnsi="Times New Roman" w:cs="Times New Roman"/>
                <w:i/>
                <w:sz w:val="20"/>
                <w:szCs w:val="20"/>
                <w:lang w:val="en-US"/>
              </w:rPr>
              <w:t>Παράρτημα Β</w:t>
            </w:r>
          </w:p>
          <w:p w:rsidR="00B87C31" w:rsidRPr="00B87C31" w:rsidRDefault="00B87C31" w:rsidP="004474F9">
            <w:pPr>
              <w:widowControl w:val="0"/>
              <w:numPr>
                <w:ilvl w:val="0"/>
                <w:numId w:val="14"/>
              </w:numPr>
              <w:autoSpaceDE w:val="0"/>
              <w:autoSpaceDN w:val="0"/>
              <w:adjustRightInd w:val="0"/>
              <w:spacing w:after="0"/>
              <w:ind w:left="313" w:hanging="219"/>
              <w:contextualSpacing/>
              <w:jc w:val="left"/>
              <w:rPr>
                <w:rFonts w:ascii="Times New Roman" w:eastAsia="Times New Roman" w:hAnsi="Times New Roman" w:cs="Times New Roman"/>
                <w:i/>
                <w:sz w:val="20"/>
                <w:szCs w:val="20"/>
              </w:rPr>
            </w:pPr>
            <w:r w:rsidRPr="00B87C31">
              <w:rPr>
                <w:rFonts w:ascii="Times New Roman" w:eastAsia="Times New Roman" w:hAnsi="Times New Roman" w:cs="Times New Roman"/>
                <w:i/>
                <w:sz w:val="20"/>
                <w:szCs w:val="20"/>
              </w:rPr>
              <w:t>Περιληπτικός Οδηγός συγγραφής Μαθησιακών Αποτελεσμάτων</w:t>
            </w:r>
          </w:p>
        </w:tc>
      </w:tr>
      <w:tr w:rsidR="00B87C31" w:rsidRPr="00B87C31" w:rsidTr="00813657">
        <w:tc>
          <w:tcPr>
            <w:tcW w:w="8472" w:type="dxa"/>
            <w:gridSpan w:val="3"/>
          </w:tcPr>
          <w:p w:rsidR="00B87C31" w:rsidRPr="00B87C31" w:rsidRDefault="00B87C31" w:rsidP="00813657">
            <w:pPr>
              <w:pStyle w:val="af2"/>
              <w:spacing w:before="100" w:beforeAutospacing="1" w:after="100" w:afterAutospacing="1"/>
              <w:ind w:left="0"/>
              <w:jc w:val="both"/>
              <w:rPr>
                <w:sz w:val="20"/>
                <w:szCs w:val="20"/>
              </w:rPr>
            </w:pPr>
            <w:r w:rsidRPr="00B87C31">
              <w:rPr>
                <w:sz w:val="20"/>
                <w:szCs w:val="20"/>
              </w:rPr>
              <w:t xml:space="preserve">Με την επιτυχή ολοκλήρωση της πτυχιακής εργασίας οι φοιτητές/τριες θα είναι σε θέση: </w:t>
            </w:r>
          </w:p>
          <w:p w:rsidR="00B87C31" w:rsidRPr="00B87C31" w:rsidRDefault="00B87C31" w:rsidP="00813657">
            <w:pPr>
              <w:pStyle w:val="af2"/>
              <w:spacing w:before="100" w:beforeAutospacing="1" w:after="100" w:afterAutospacing="1"/>
              <w:ind w:left="0"/>
              <w:jc w:val="both"/>
              <w:rPr>
                <w:sz w:val="20"/>
                <w:szCs w:val="20"/>
              </w:rPr>
            </w:pPr>
            <w:r w:rsidRPr="00B87C31">
              <w:rPr>
                <w:sz w:val="20"/>
                <w:szCs w:val="20"/>
              </w:rPr>
              <w:t xml:space="preserve">- να αναζητούν βιβλιογραφικές πηγές, </w:t>
            </w:r>
          </w:p>
          <w:p w:rsidR="00B87C31" w:rsidRPr="00B87C31" w:rsidRDefault="00B87C31" w:rsidP="00813657">
            <w:pPr>
              <w:pStyle w:val="af2"/>
              <w:spacing w:before="100" w:beforeAutospacing="1" w:after="100" w:afterAutospacing="1"/>
              <w:ind w:left="0"/>
              <w:jc w:val="both"/>
              <w:rPr>
                <w:sz w:val="20"/>
                <w:szCs w:val="20"/>
              </w:rPr>
            </w:pPr>
            <w:r w:rsidRPr="00B87C31">
              <w:rPr>
                <w:sz w:val="20"/>
                <w:szCs w:val="20"/>
              </w:rPr>
              <w:t>- να συνθέτουν πληροφορίες από τις βιβλιογραφικές πηγές και να τις τεκμηριώνουν,</w:t>
            </w:r>
          </w:p>
          <w:p w:rsidR="00B87C31" w:rsidRPr="00B87C31" w:rsidRDefault="00B87C31" w:rsidP="00813657">
            <w:pPr>
              <w:pStyle w:val="af2"/>
              <w:spacing w:before="100" w:beforeAutospacing="1" w:after="100" w:afterAutospacing="1"/>
              <w:ind w:left="0"/>
              <w:jc w:val="both"/>
              <w:rPr>
                <w:sz w:val="20"/>
                <w:szCs w:val="20"/>
              </w:rPr>
            </w:pPr>
            <w:r w:rsidRPr="00B87C31">
              <w:rPr>
                <w:sz w:val="20"/>
                <w:szCs w:val="20"/>
              </w:rPr>
              <w:t xml:space="preserve">- να σχεδιάζουν και να εκπονούν μικρής έκτασης / πειραματική εμπειρική έρευνα, </w:t>
            </w:r>
          </w:p>
          <w:p w:rsidR="00B87C31" w:rsidRPr="00B87C31" w:rsidRDefault="00B87C31" w:rsidP="00813657">
            <w:pPr>
              <w:pStyle w:val="af2"/>
              <w:spacing w:before="100" w:beforeAutospacing="1" w:after="100" w:afterAutospacing="1"/>
              <w:ind w:left="0"/>
              <w:jc w:val="both"/>
              <w:rPr>
                <w:sz w:val="20"/>
                <w:szCs w:val="20"/>
              </w:rPr>
            </w:pPr>
            <w:r w:rsidRPr="00B87C31">
              <w:rPr>
                <w:sz w:val="20"/>
                <w:szCs w:val="20"/>
              </w:rPr>
              <w:t xml:space="preserve">- να συγγράφουν την εργασία, </w:t>
            </w:r>
          </w:p>
          <w:p w:rsidR="00B87C31" w:rsidRPr="00B87C31" w:rsidRDefault="00B87C31" w:rsidP="00813657">
            <w:pPr>
              <w:pStyle w:val="af2"/>
              <w:spacing w:before="100" w:beforeAutospacing="1" w:after="100" w:afterAutospacing="1"/>
              <w:ind w:left="0"/>
              <w:jc w:val="both"/>
              <w:rPr>
                <w:sz w:val="20"/>
                <w:szCs w:val="20"/>
              </w:rPr>
            </w:pPr>
            <w:r w:rsidRPr="00B87C31">
              <w:rPr>
                <w:sz w:val="20"/>
                <w:szCs w:val="20"/>
              </w:rPr>
              <w:t>- να συντάσσουν τις βιβλιογραφικές αναφορές σύμφωνα με τις διεθνείς προδιαγραφές,</w:t>
            </w:r>
          </w:p>
          <w:p w:rsidR="00B87C31" w:rsidRPr="00B87C31" w:rsidRDefault="00B87C31" w:rsidP="00813657">
            <w:pPr>
              <w:pStyle w:val="af2"/>
              <w:spacing w:before="100" w:beforeAutospacing="1" w:after="100" w:afterAutospacing="1"/>
              <w:ind w:left="0"/>
              <w:jc w:val="both"/>
              <w:rPr>
                <w:sz w:val="20"/>
                <w:szCs w:val="20"/>
              </w:rPr>
            </w:pPr>
            <w:r w:rsidRPr="00B87C31">
              <w:rPr>
                <w:sz w:val="20"/>
                <w:szCs w:val="20"/>
              </w:rPr>
              <w:t xml:space="preserve">- να συνεργάζονται με τον επιβλέποντα καθηγητή, </w:t>
            </w:r>
          </w:p>
          <w:p w:rsidR="00B87C31" w:rsidRPr="00B87C31" w:rsidRDefault="00B87C31" w:rsidP="00813657">
            <w:pPr>
              <w:pStyle w:val="af2"/>
              <w:spacing w:before="100" w:beforeAutospacing="1" w:after="100" w:afterAutospacing="1"/>
              <w:ind w:left="0"/>
              <w:jc w:val="both"/>
              <w:rPr>
                <w:sz w:val="20"/>
                <w:szCs w:val="20"/>
              </w:rPr>
            </w:pPr>
            <w:r w:rsidRPr="00B87C31">
              <w:rPr>
                <w:sz w:val="20"/>
                <w:szCs w:val="20"/>
              </w:rPr>
              <w:t>- να προετοιμάζουν και να παρουσιάζουν την τελική διπλωματική εργασία.</w:t>
            </w:r>
          </w:p>
          <w:p w:rsidR="00B87C31" w:rsidRPr="00B87C31" w:rsidRDefault="00B87C31" w:rsidP="00813657">
            <w:pPr>
              <w:pStyle w:val="af2"/>
              <w:spacing w:before="100" w:beforeAutospacing="1" w:after="100" w:afterAutospacing="1"/>
              <w:ind w:left="0"/>
              <w:jc w:val="both"/>
              <w:rPr>
                <w:sz w:val="20"/>
                <w:szCs w:val="20"/>
              </w:rPr>
            </w:pPr>
          </w:p>
        </w:tc>
      </w:tr>
      <w:tr w:rsidR="00B87C31" w:rsidRPr="00B87C31" w:rsidTr="00813657">
        <w:trPr>
          <w:gridBefore w:val="1"/>
          <w:wBefore w:w="18" w:type="dxa"/>
        </w:trPr>
        <w:tc>
          <w:tcPr>
            <w:tcW w:w="8454" w:type="dxa"/>
            <w:gridSpan w:val="2"/>
            <w:tcBorders>
              <w:bottom w:val="nil"/>
            </w:tcBorders>
            <w:shd w:val="clear" w:color="auto" w:fill="DDD9C3"/>
          </w:tcPr>
          <w:p w:rsidR="00B87C31" w:rsidRPr="00B87C31" w:rsidRDefault="00B87C31" w:rsidP="00B87C31">
            <w:pPr>
              <w:spacing w:after="0"/>
              <w:jc w:val="left"/>
              <w:rPr>
                <w:rFonts w:ascii="Times New Roman" w:eastAsia="Times New Roman" w:hAnsi="Times New Roman" w:cs="Times New Roman"/>
                <w:b/>
                <w:sz w:val="20"/>
                <w:szCs w:val="20"/>
              </w:rPr>
            </w:pPr>
            <w:r w:rsidRPr="00B87C31">
              <w:rPr>
                <w:rFonts w:ascii="Times New Roman" w:eastAsia="Times New Roman" w:hAnsi="Times New Roman" w:cs="Times New Roman"/>
                <w:b/>
                <w:sz w:val="20"/>
                <w:szCs w:val="20"/>
              </w:rPr>
              <w:t>Γενικές Ικανότητες</w:t>
            </w:r>
          </w:p>
        </w:tc>
      </w:tr>
      <w:tr w:rsidR="00B87C31" w:rsidRPr="00B87C31" w:rsidTr="00813657">
        <w:tc>
          <w:tcPr>
            <w:tcW w:w="8472" w:type="dxa"/>
            <w:gridSpan w:val="3"/>
            <w:tcBorders>
              <w:top w:val="nil"/>
              <w:bottom w:val="nil"/>
            </w:tcBorders>
            <w:shd w:val="clear" w:color="auto" w:fill="DDD9C3"/>
          </w:tcPr>
          <w:p w:rsidR="00B87C31" w:rsidRPr="00B87C31" w:rsidRDefault="00B87C31" w:rsidP="00B87C31">
            <w:pPr>
              <w:widowControl w:val="0"/>
              <w:autoSpaceDE w:val="0"/>
              <w:autoSpaceDN w:val="0"/>
              <w:adjustRightInd w:val="0"/>
              <w:spacing w:after="60"/>
              <w:jc w:val="left"/>
              <w:rPr>
                <w:rFonts w:ascii="Times New Roman" w:eastAsia="Times New Roman" w:hAnsi="Times New Roman" w:cs="Times New Roman"/>
                <w:i/>
                <w:sz w:val="20"/>
                <w:szCs w:val="20"/>
              </w:rPr>
            </w:pPr>
            <w:r w:rsidRPr="00B87C31">
              <w:rPr>
                <w:rFonts w:ascii="Times New Roman" w:eastAsia="Times New Roman" w:hAnsi="Times New Roman" w:cs="Times New Roman"/>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87C31" w:rsidRPr="00B87C31" w:rsidTr="00813657">
        <w:tc>
          <w:tcPr>
            <w:tcW w:w="3964" w:type="dxa"/>
            <w:gridSpan w:val="2"/>
            <w:tcBorders>
              <w:top w:val="nil"/>
              <w:bottom w:val="single" w:sz="4" w:space="0" w:color="auto"/>
              <w:right w:val="nil"/>
            </w:tcBorders>
            <w:shd w:val="clear" w:color="auto" w:fill="DDD9C3"/>
          </w:tcPr>
          <w:p w:rsidR="00B87C31" w:rsidRPr="00B87C31" w:rsidRDefault="00B87C31" w:rsidP="00B87C31">
            <w:pPr>
              <w:widowControl w:val="0"/>
              <w:autoSpaceDE w:val="0"/>
              <w:autoSpaceDN w:val="0"/>
              <w:adjustRightInd w:val="0"/>
              <w:spacing w:after="0"/>
              <w:jc w:val="left"/>
              <w:rPr>
                <w:rFonts w:ascii="Times New Roman" w:eastAsia="Times New Roman" w:hAnsi="Times New Roman" w:cs="Times New Roman"/>
                <w:i/>
                <w:sz w:val="20"/>
                <w:szCs w:val="20"/>
              </w:rPr>
            </w:pPr>
            <w:r w:rsidRPr="00B87C31">
              <w:rPr>
                <w:rFonts w:ascii="Times New Roman" w:eastAsia="Times New Roman" w:hAnsi="Times New Roman" w:cs="Times New Roman"/>
                <w:i/>
                <w:sz w:val="20"/>
                <w:szCs w:val="20"/>
              </w:rPr>
              <w:t xml:space="preserve">Αναζήτηση, ανάλυση και σύνθεση δεδομένων και πληροφοριών, με τη χρήση και των απαραίτητων τεχνολογιών </w:t>
            </w:r>
          </w:p>
          <w:p w:rsidR="00B87C31" w:rsidRPr="00B87C31" w:rsidRDefault="00B87C31" w:rsidP="00B87C31">
            <w:pPr>
              <w:widowControl w:val="0"/>
              <w:autoSpaceDE w:val="0"/>
              <w:autoSpaceDN w:val="0"/>
              <w:adjustRightInd w:val="0"/>
              <w:spacing w:after="0"/>
              <w:jc w:val="left"/>
              <w:rPr>
                <w:rFonts w:ascii="Times New Roman" w:eastAsia="Times New Roman" w:hAnsi="Times New Roman" w:cs="Times New Roman"/>
                <w:i/>
                <w:sz w:val="20"/>
                <w:szCs w:val="20"/>
              </w:rPr>
            </w:pPr>
            <w:r w:rsidRPr="00B87C31">
              <w:rPr>
                <w:rFonts w:ascii="Times New Roman" w:eastAsia="Times New Roman" w:hAnsi="Times New Roman" w:cs="Times New Roman"/>
                <w:i/>
                <w:sz w:val="20"/>
                <w:szCs w:val="20"/>
              </w:rPr>
              <w:t xml:space="preserve">Προσαρμογή σε νέες καταστάσεις </w:t>
            </w:r>
          </w:p>
          <w:p w:rsidR="00B87C31" w:rsidRPr="00B87C31" w:rsidRDefault="00B87C31" w:rsidP="00B87C31">
            <w:pPr>
              <w:widowControl w:val="0"/>
              <w:autoSpaceDE w:val="0"/>
              <w:autoSpaceDN w:val="0"/>
              <w:adjustRightInd w:val="0"/>
              <w:spacing w:after="0"/>
              <w:jc w:val="left"/>
              <w:rPr>
                <w:rFonts w:ascii="Times New Roman" w:eastAsia="Times New Roman" w:hAnsi="Times New Roman" w:cs="Times New Roman"/>
                <w:i/>
                <w:sz w:val="20"/>
                <w:szCs w:val="20"/>
              </w:rPr>
            </w:pPr>
            <w:r w:rsidRPr="00B87C31">
              <w:rPr>
                <w:rFonts w:ascii="Times New Roman" w:eastAsia="Times New Roman" w:hAnsi="Times New Roman" w:cs="Times New Roman"/>
                <w:i/>
                <w:sz w:val="20"/>
                <w:szCs w:val="20"/>
              </w:rPr>
              <w:t xml:space="preserve">Λήψη αποφάσεων </w:t>
            </w:r>
          </w:p>
          <w:p w:rsidR="00B87C31" w:rsidRPr="00B87C31" w:rsidRDefault="00B87C31" w:rsidP="00B87C31">
            <w:pPr>
              <w:widowControl w:val="0"/>
              <w:autoSpaceDE w:val="0"/>
              <w:autoSpaceDN w:val="0"/>
              <w:adjustRightInd w:val="0"/>
              <w:spacing w:after="0"/>
              <w:jc w:val="left"/>
              <w:rPr>
                <w:rFonts w:ascii="Times New Roman" w:eastAsia="Times New Roman" w:hAnsi="Times New Roman" w:cs="Times New Roman"/>
                <w:i/>
                <w:sz w:val="20"/>
                <w:szCs w:val="20"/>
              </w:rPr>
            </w:pPr>
            <w:r w:rsidRPr="00B87C31">
              <w:rPr>
                <w:rFonts w:ascii="Times New Roman" w:eastAsia="Times New Roman" w:hAnsi="Times New Roman" w:cs="Times New Roman"/>
                <w:i/>
                <w:sz w:val="20"/>
                <w:szCs w:val="20"/>
              </w:rPr>
              <w:t xml:space="preserve">Αυτόνομη εργασία </w:t>
            </w:r>
          </w:p>
          <w:p w:rsidR="00B87C31" w:rsidRPr="00B87C31" w:rsidRDefault="00B87C31" w:rsidP="00B87C31">
            <w:pPr>
              <w:widowControl w:val="0"/>
              <w:autoSpaceDE w:val="0"/>
              <w:autoSpaceDN w:val="0"/>
              <w:adjustRightInd w:val="0"/>
              <w:spacing w:after="0"/>
              <w:jc w:val="left"/>
              <w:rPr>
                <w:rFonts w:ascii="Times New Roman" w:eastAsia="Times New Roman" w:hAnsi="Times New Roman" w:cs="Times New Roman"/>
                <w:i/>
                <w:sz w:val="20"/>
                <w:szCs w:val="20"/>
              </w:rPr>
            </w:pPr>
            <w:r w:rsidRPr="00B87C31">
              <w:rPr>
                <w:rFonts w:ascii="Times New Roman" w:eastAsia="Times New Roman" w:hAnsi="Times New Roman" w:cs="Times New Roman"/>
                <w:i/>
                <w:sz w:val="20"/>
                <w:szCs w:val="20"/>
              </w:rPr>
              <w:t xml:space="preserve">Ομαδική εργασία </w:t>
            </w:r>
          </w:p>
          <w:p w:rsidR="00B87C31" w:rsidRPr="00B87C31" w:rsidRDefault="00B87C31" w:rsidP="00B87C31">
            <w:pPr>
              <w:widowControl w:val="0"/>
              <w:autoSpaceDE w:val="0"/>
              <w:autoSpaceDN w:val="0"/>
              <w:adjustRightInd w:val="0"/>
              <w:spacing w:after="0"/>
              <w:jc w:val="left"/>
              <w:rPr>
                <w:rFonts w:ascii="Times New Roman" w:eastAsia="Times New Roman" w:hAnsi="Times New Roman" w:cs="Times New Roman"/>
                <w:i/>
                <w:sz w:val="20"/>
                <w:szCs w:val="20"/>
              </w:rPr>
            </w:pPr>
            <w:r w:rsidRPr="00B87C31">
              <w:rPr>
                <w:rFonts w:ascii="Times New Roman" w:eastAsia="Times New Roman" w:hAnsi="Times New Roman" w:cs="Times New Roman"/>
                <w:i/>
                <w:sz w:val="20"/>
                <w:szCs w:val="20"/>
              </w:rPr>
              <w:t xml:space="preserve">Εργασία σε διεθνές περιβάλλον </w:t>
            </w:r>
          </w:p>
          <w:p w:rsidR="00B87C31" w:rsidRPr="00B87C31" w:rsidRDefault="00B87C31" w:rsidP="00B87C31">
            <w:pPr>
              <w:widowControl w:val="0"/>
              <w:autoSpaceDE w:val="0"/>
              <w:autoSpaceDN w:val="0"/>
              <w:adjustRightInd w:val="0"/>
              <w:spacing w:after="0"/>
              <w:jc w:val="left"/>
              <w:rPr>
                <w:rFonts w:ascii="Times New Roman" w:eastAsia="Times New Roman" w:hAnsi="Times New Roman" w:cs="Times New Roman"/>
                <w:i/>
                <w:sz w:val="20"/>
                <w:szCs w:val="20"/>
              </w:rPr>
            </w:pPr>
            <w:r w:rsidRPr="00B87C31">
              <w:rPr>
                <w:rFonts w:ascii="Times New Roman" w:eastAsia="Times New Roman" w:hAnsi="Times New Roman" w:cs="Times New Roman"/>
                <w:i/>
                <w:sz w:val="20"/>
                <w:szCs w:val="20"/>
              </w:rPr>
              <w:t xml:space="preserve">Εργασία σε διεπιστημονικό περιβάλλον </w:t>
            </w:r>
          </w:p>
          <w:p w:rsidR="00B87C31" w:rsidRPr="00B87C31" w:rsidRDefault="00B87C31" w:rsidP="00B87C31">
            <w:pPr>
              <w:widowControl w:val="0"/>
              <w:autoSpaceDE w:val="0"/>
              <w:autoSpaceDN w:val="0"/>
              <w:adjustRightInd w:val="0"/>
              <w:spacing w:after="0"/>
              <w:jc w:val="left"/>
              <w:rPr>
                <w:rFonts w:ascii="Times New Roman" w:eastAsia="Times New Roman" w:hAnsi="Times New Roman" w:cs="Times New Roman"/>
                <w:i/>
                <w:sz w:val="20"/>
                <w:szCs w:val="20"/>
              </w:rPr>
            </w:pPr>
            <w:r w:rsidRPr="00B87C31">
              <w:rPr>
                <w:rFonts w:ascii="Times New Roman" w:eastAsia="Times New Roman" w:hAnsi="Times New Roman" w:cs="Times New Roman"/>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rsidR="00B87C31" w:rsidRPr="00B87C31" w:rsidRDefault="00B87C31" w:rsidP="00B87C31">
            <w:pPr>
              <w:widowControl w:val="0"/>
              <w:autoSpaceDE w:val="0"/>
              <w:autoSpaceDN w:val="0"/>
              <w:adjustRightInd w:val="0"/>
              <w:spacing w:after="0"/>
              <w:jc w:val="left"/>
              <w:rPr>
                <w:rFonts w:ascii="Times New Roman" w:eastAsia="Times New Roman" w:hAnsi="Times New Roman" w:cs="Times New Roman"/>
                <w:i/>
                <w:sz w:val="20"/>
                <w:szCs w:val="20"/>
              </w:rPr>
            </w:pPr>
            <w:r w:rsidRPr="00B87C31">
              <w:rPr>
                <w:rFonts w:ascii="Times New Roman" w:eastAsia="Times New Roman" w:hAnsi="Times New Roman" w:cs="Times New Roman"/>
                <w:i/>
                <w:sz w:val="20"/>
                <w:szCs w:val="20"/>
              </w:rPr>
              <w:t xml:space="preserve">Σχεδιασμός και διαχείριση έργων </w:t>
            </w:r>
          </w:p>
          <w:p w:rsidR="00B87C31" w:rsidRPr="00B87C31" w:rsidRDefault="00B87C31" w:rsidP="00B87C31">
            <w:pPr>
              <w:widowControl w:val="0"/>
              <w:autoSpaceDE w:val="0"/>
              <w:autoSpaceDN w:val="0"/>
              <w:adjustRightInd w:val="0"/>
              <w:spacing w:after="0"/>
              <w:jc w:val="left"/>
              <w:rPr>
                <w:rFonts w:ascii="Times New Roman" w:eastAsia="Times New Roman" w:hAnsi="Times New Roman" w:cs="Times New Roman"/>
                <w:i/>
                <w:sz w:val="20"/>
                <w:szCs w:val="20"/>
              </w:rPr>
            </w:pPr>
            <w:r w:rsidRPr="00B87C31">
              <w:rPr>
                <w:rFonts w:ascii="Times New Roman" w:eastAsia="Times New Roman" w:hAnsi="Times New Roman" w:cs="Times New Roman"/>
                <w:i/>
                <w:sz w:val="20"/>
                <w:szCs w:val="20"/>
              </w:rPr>
              <w:t xml:space="preserve">Σεβασμός στη διαφορετικότητα και στην πολυπολιτισμικότητα </w:t>
            </w:r>
          </w:p>
          <w:p w:rsidR="00B87C31" w:rsidRPr="00B87C31" w:rsidRDefault="00B87C31" w:rsidP="00B87C31">
            <w:pPr>
              <w:widowControl w:val="0"/>
              <w:autoSpaceDE w:val="0"/>
              <w:autoSpaceDN w:val="0"/>
              <w:adjustRightInd w:val="0"/>
              <w:spacing w:after="0"/>
              <w:jc w:val="left"/>
              <w:rPr>
                <w:rFonts w:ascii="Times New Roman" w:eastAsia="Times New Roman" w:hAnsi="Times New Roman" w:cs="Times New Roman"/>
                <w:i/>
                <w:sz w:val="20"/>
                <w:szCs w:val="20"/>
              </w:rPr>
            </w:pPr>
            <w:r w:rsidRPr="00B87C31">
              <w:rPr>
                <w:rFonts w:ascii="Times New Roman" w:eastAsia="Times New Roman" w:hAnsi="Times New Roman" w:cs="Times New Roman"/>
                <w:i/>
                <w:sz w:val="20"/>
                <w:szCs w:val="20"/>
              </w:rPr>
              <w:t xml:space="preserve">Σεβασμός στο φυσικό περιβάλλον </w:t>
            </w:r>
          </w:p>
          <w:p w:rsidR="00B87C31" w:rsidRPr="00B87C31" w:rsidRDefault="00B87C31" w:rsidP="00B87C31">
            <w:pPr>
              <w:widowControl w:val="0"/>
              <w:autoSpaceDE w:val="0"/>
              <w:autoSpaceDN w:val="0"/>
              <w:adjustRightInd w:val="0"/>
              <w:spacing w:after="0"/>
              <w:jc w:val="left"/>
              <w:rPr>
                <w:rFonts w:ascii="Times New Roman" w:eastAsia="Times New Roman" w:hAnsi="Times New Roman" w:cs="Times New Roman"/>
                <w:i/>
                <w:sz w:val="20"/>
                <w:szCs w:val="20"/>
              </w:rPr>
            </w:pPr>
            <w:r w:rsidRPr="00B87C31">
              <w:rPr>
                <w:rFonts w:ascii="Times New Roman" w:eastAsia="Times New Roman" w:hAnsi="Times New Roman" w:cs="Times New Roman"/>
                <w:i/>
                <w:sz w:val="20"/>
                <w:szCs w:val="20"/>
              </w:rPr>
              <w:t xml:space="preserve">Επίδειξη κοινωνικής, επαγγελματικής και ηθικής υπευθυνότητας και ευαισθησίας σε θέματα φύλου </w:t>
            </w:r>
          </w:p>
          <w:p w:rsidR="00B87C31" w:rsidRPr="00B87C31" w:rsidRDefault="00B87C31" w:rsidP="00B87C31">
            <w:pPr>
              <w:widowControl w:val="0"/>
              <w:autoSpaceDE w:val="0"/>
              <w:autoSpaceDN w:val="0"/>
              <w:adjustRightInd w:val="0"/>
              <w:spacing w:after="0"/>
              <w:jc w:val="left"/>
              <w:rPr>
                <w:rFonts w:ascii="Times New Roman" w:eastAsia="Times New Roman" w:hAnsi="Times New Roman" w:cs="Times New Roman"/>
                <w:i/>
                <w:sz w:val="20"/>
                <w:szCs w:val="20"/>
              </w:rPr>
            </w:pPr>
            <w:r w:rsidRPr="00B87C31">
              <w:rPr>
                <w:rFonts w:ascii="Times New Roman" w:eastAsia="Times New Roman" w:hAnsi="Times New Roman" w:cs="Times New Roman"/>
                <w:i/>
                <w:sz w:val="20"/>
                <w:szCs w:val="20"/>
              </w:rPr>
              <w:t xml:space="preserve">Άσκηση κριτικής και αυτοκριτικής </w:t>
            </w:r>
          </w:p>
          <w:p w:rsidR="00B87C31" w:rsidRPr="00B87C31" w:rsidRDefault="00B87C31" w:rsidP="00B87C31">
            <w:pPr>
              <w:spacing w:after="0"/>
              <w:jc w:val="left"/>
              <w:rPr>
                <w:rFonts w:ascii="Times New Roman" w:eastAsia="Times New Roman" w:hAnsi="Times New Roman" w:cs="Times New Roman"/>
                <w:b/>
                <w:sz w:val="20"/>
                <w:szCs w:val="20"/>
              </w:rPr>
            </w:pPr>
            <w:r w:rsidRPr="00B87C31">
              <w:rPr>
                <w:rFonts w:ascii="Times New Roman" w:eastAsia="Times New Roman" w:hAnsi="Times New Roman" w:cs="Times New Roman"/>
                <w:i/>
                <w:sz w:val="20"/>
                <w:szCs w:val="20"/>
              </w:rPr>
              <w:t>Προαγωγή της ελεύθερης, δημιουργικής και επαγωγικής σκέψης</w:t>
            </w:r>
          </w:p>
        </w:tc>
      </w:tr>
      <w:tr w:rsidR="00B87C31" w:rsidRPr="00B87C31" w:rsidTr="00813657">
        <w:tc>
          <w:tcPr>
            <w:tcW w:w="8472" w:type="dxa"/>
            <w:gridSpan w:val="3"/>
            <w:tcBorders>
              <w:bottom w:val="single" w:sz="4" w:space="0" w:color="auto"/>
            </w:tcBorders>
          </w:tcPr>
          <w:p w:rsidR="00B87C31" w:rsidRPr="00B87C31" w:rsidRDefault="00B87C31" w:rsidP="00813657">
            <w:pPr>
              <w:pStyle w:val="af2"/>
              <w:spacing w:before="100" w:beforeAutospacing="1" w:after="100" w:afterAutospacing="1"/>
              <w:ind w:left="426"/>
              <w:jc w:val="both"/>
              <w:rPr>
                <w:sz w:val="20"/>
                <w:szCs w:val="20"/>
                <w:shd w:val="clear" w:color="auto" w:fill="FFFFFF"/>
              </w:rPr>
            </w:pPr>
            <w:r w:rsidRPr="00B87C31">
              <w:rPr>
                <w:sz w:val="20"/>
                <w:szCs w:val="20"/>
                <w:shd w:val="clear" w:color="auto" w:fill="FFFFFF"/>
              </w:rPr>
              <w:t>Αναζήτηση ανάλυση και σύνθεση δεδομένων και πληροφοριών, με τη χρήση και των απαραίτητων τεχνολογιών</w:t>
            </w:r>
          </w:p>
          <w:p w:rsidR="00B87C31" w:rsidRPr="00B87C31" w:rsidRDefault="00B87C31" w:rsidP="00813657">
            <w:pPr>
              <w:pStyle w:val="af2"/>
              <w:spacing w:before="100" w:beforeAutospacing="1" w:after="100" w:afterAutospacing="1"/>
              <w:ind w:left="426"/>
              <w:jc w:val="both"/>
              <w:rPr>
                <w:sz w:val="20"/>
                <w:szCs w:val="20"/>
                <w:shd w:val="clear" w:color="auto" w:fill="FFFFFF"/>
              </w:rPr>
            </w:pPr>
            <w:r w:rsidRPr="00B87C31">
              <w:rPr>
                <w:sz w:val="20"/>
                <w:szCs w:val="20"/>
                <w:shd w:val="clear" w:color="auto" w:fill="FFFFFF"/>
              </w:rPr>
              <w:t>Προσαρμογή σε νέες καταστάσεις</w:t>
            </w:r>
          </w:p>
          <w:p w:rsidR="00B87C31" w:rsidRPr="00B87C31" w:rsidRDefault="00B87C31" w:rsidP="00813657">
            <w:pPr>
              <w:pStyle w:val="af2"/>
              <w:spacing w:before="100" w:beforeAutospacing="1" w:after="100" w:afterAutospacing="1"/>
              <w:ind w:left="426"/>
              <w:jc w:val="both"/>
              <w:rPr>
                <w:sz w:val="20"/>
                <w:szCs w:val="20"/>
                <w:shd w:val="clear" w:color="auto" w:fill="FFFFFF"/>
              </w:rPr>
            </w:pPr>
            <w:r w:rsidRPr="00B87C31">
              <w:rPr>
                <w:sz w:val="20"/>
                <w:szCs w:val="20"/>
                <w:shd w:val="clear" w:color="auto" w:fill="FFFFFF"/>
              </w:rPr>
              <w:t>Παραγωγή νέων ερευνητικών ιδεών</w:t>
            </w:r>
          </w:p>
          <w:p w:rsidR="00B87C31" w:rsidRPr="00B87C31" w:rsidRDefault="00B87C31" w:rsidP="00813657">
            <w:pPr>
              <w:pStyle w:val="af2"/>
              <w:spacing w:before="100" w:beforeAutospacing="1" w:after="100" w:afterAutospacing="1"/>
              <w:ind w:left="426"/>
              <w:jc w:val="both"/>
              <w:rPr>
                <w:sz w:val="20"/>
                <w:szCs w:val="20"/>
                <w:shd w:val="clear" w:color="auto" w:fill="FFFFFF"/>
              </w:rPr>
            </w:pPr>
            <w:r w:rsidRPr="00B87C31">
              <w:rPr>
                <w:sz w:val="20"/>
                <w:szCs w:val="20"/>
                <w:shd w:val="clear" w:color="auto" w:fill="FFFFFF"/>
              </w:rPr>
              <w:t>Λήψη αποφάσεων</w:t>
            </w:r>
          </w:p>
          <w:p w:rsidR="00B87C31" w:rsidRPr="00B87C31" w:rsidRDefault="00B87C31" w:rsidP="00813657">
            <w:pPr>
              <w:pStyle w:val="af2"/>
              <w:spacing w:before="100" w:beforeAutospacing="1" w:after="100" w:afterAutospacing="1"/>
              <w:ind w:left="426"/>
              <w:jc w:val="both"/>
              <w:rPr>
                <w:sz w:val="20"/>
                <w:szCs w:val="20"/>
              </w:rPr>
            </w:pPr>
            <w:r w:rsidRPr="00B87C31">
              <w:rPr>
                <w:sz w:val="20"/>
                <w:szCs w:val="20"/>
              </w:rPr>
              <w:t>Αυτόνομη εργασία</w:t>
            </w:r>
          </w:p>
          <w:p w:rsidR="00B87C31" w:rsidRPr="00B87C31" w:rsidRDefault="00B87C31" w:rsidP="00813657">
            <w:pPr>
              <w:pStyle w:val="af2"/>
              <w:spacing w:before="100" w:beforeAutospacing="1" w:after="100" w:afterAutospacing="1"/>
              <w:ind w:left="426"/>
              <w:jc w:val="both"/>
              <w:rPr>
                <w:sz w:val="20"/>
                <w:szCs w:val="20"/>
              </w:rPr>
            </w:pPr>
            <w:r w:rsidRPr="00B87C31">
              <w:rPr>
                <w:sz w:val="20"/>
                <w:szCs w:val="20"/>
              </w:rPr>
              <w:t>Άσκηση κριτικής και αυτοκριτικής</w:t>
            </w:r>
          </w:p>
          <w:p w:rsidR="00B87C31" w:rsidRPr="00B87C31" w:rsidRDefault="00B87C31" w:rsidP="00813657">
            <w:pPr>
              <w:pStyle w:val="af2"/>
              <w:spacing w:before="100" w:beforeAutospacing="1" w:after="100" w:afterAutospacing="1"/>
              <w:ind w:left="426"/>
              <w:jc w:val="both"/>
              <w:rPr>
                <w:sz w:val="20"/>
                <w:szCs w:val="20"/>
              </w:rPr>
            </w:pPr>
            <w:r w:rsidRPr="00B87C31">
              <w:rPr>
                <w:sz w:val="20"/>
                <w:szCs w:val="20"/>
              </w:rPr>
              <w:t>Προαγωγή της ελεύθερης, δημιουργικής και επαγωγικής σκέψης</w:t>
            </w:r>
          </w:p>
          <w:p w:rsidR="00B87C31" w:rsidRPr="00B87C31" w:rsidRDefault="00B87C31" w:rsidP="00813657">
            <w:pPr>
              <w:pStyle w:val="af2"/>
              <w:spacing w:before="100" w:beforeAutospacing="1" w:after="100" w:afterAutospacing="1"/>
              <w:ind w:left="426"/>
              <w:jc w:val="both"/>
              <w:rPr>
                <w:sz w:val="20"/>
                <w:szCs w:val="20"/>
              </w:rPr>
            </w:pPr>
          </w:p>
        </w:tc>
      </w:tr>
    </w:tbl>
    <w:p w:rsidR="00B87C31" w:rsidRPr="00B87C31" w:rsidRDefault="00B87C31" w:rsidP="004474F9">
      <w:pPr>
        <w:widowControl w:val="0"/>
        <w:numPr>
          <w:ilvl w:val="0"/>
          <w:numId w:val="96"/>
        </w:numPr>
        <w:autoSpaceDE w:val="0"/>
        <w:autoSpaceDN w:val="0"/>
        <w:adjustRightInd w:val="0"/>
        <w:spacing w:before="120" w:after="0"/>
        <w:ind w:left="357" w:hanging="357"/>
        <w:jc w:val="left"/>
        <w:rPr>
          <w:rFonts w:ascii="Times New Roman" w:eastAsia="Times New Roman" w:hAnsi="Times New Roman" w:cs="Times New Roman"/>
          <w:b/>
          <w:sz w:val="20"/>
          <w:szCs w:val="20"/>
        </w:rPr>
      </w:pPr>
      <w:r w:rsidRPr="00B87C31">
        <w:rPr>
          <w:rFonts w:ascii="Times New Roman" w:eastAsia="Times New Roman" w:hAnsi="Times New Roman" w:cs="Times New Roman"/>
          <w:b/>
          <w:sz w:val="20"/>
          <w:szCs w:val="20"/>
        </w:rPr>
        <w:t>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72"/>
      </w:tblGrid>
      <w:tr w:rsidR="00B87C31" w:rsidRPr="00B87C31" w:rsidTr="00813657">
        <w:tc>
          <w:tcPr>
            <w:tcW w:w="8472" w:type="dxa"/>
          </w:tcPr>
          <w:p w:rsidR="00B87C31" w:rsidRPr="00B87C31" w:rsidRDefault="00B87C31" w:rsidP="00813657">
            <w:pPr>
              <w:pStyle w:val="Web"/>
              <w:jc w:val="both"/>
              <w:rPr>
                <w:sz w:val="20"/>
                <w:szCs w:val="20"/>
              </w:rPr>
            </w:pPr>
            <w:r w:rsidRPr="00B87C31">
              <w:rPr>
                <w:sz w:val="20"/>
                <w:szCs w:val="20"/>
              </w:rPr>
              <w:t xml:space="preserve">Η πτυχιακή εργασία πραγματοποιείται σύμφωνα με τον Κανονισμό Εκπόνησης Πτυχιακών Εργασιών </w:t>
            </w:r>
            <w:r w:rsidRPr="00B87C31">
              <w:rPr>
                <w:sz w:val="20"/>
                <w:szCs w:val="20"/>
              </w:rPr>
              <w:lastRenderedPageBreak/>
              <w:t>του Τμήματος Κοινωνικής Πολιτικής. Οι διδάσκουσες/οντες του Τμήματος κοινοποιούν στις/στους φοιτήτριες/ητές τα θέματα πτυχιακών εργασιών που προτίθενται να αναλάβουν κάθε ακαδημαϊκό έτος που δεν μπορούν να ξεπερνούν τα δύο ανά διδάσκουσα/οντα. Στη συνέχεια, οι φοιτήτριες/ητές επιλέγουν από τα προτεινόμενα θέματα το θέμα της πτυχιακής εργασίας που ενδιαφέρονται να εκπονήσουν. Οι φοιτήτριες/ητές συνεργάζονται με την/τον επιβλέπουσα/οντα καθηγήτρια/ητή καθ’ όλη τη διάρκεια εκπόνησης της πτυχιακής εργασίας. Η πτυχιακή εργασία συντάσσεται σε ένα δακτυλογραφημένο κείμενο που έχει έκταση 8.000 - 10.000 λέξεις, χωρίς τη βιβλιογραφία και τα παραρτήματα, βάσει συγκεκριμένων προδιαγραφών που ορίζονται στον Κανονισμό Εκπόνησης Διπλωματικών Εργασιών. Η πτυχιακή εργασία αξιολογείται με τη δημόσια υποστήριξη στο τέλος του εαρινού εξαμήνου του 4</w:t>
            </w:r>
            <w:r w:rsidRPr="00B87C31">
              <w:rPr>
                <w:sz w:val="20"/>
                <w:szCs w:val="20"/>
                <w:vertAlign w:val="superscript"/>
              </w:rPr>
              <w:t>ου</w:t>
            </w:r>
            <w:r w:rsidRPr="00B87C31">
              <w:rPr>
                <w:sz w:val="20"/>
                <w:szCs w:val="20"/>
              </w:rPr>
              <w:t xml:space="preserve"> έτους σπουδών, μετά από βεβαίωση της/του επιβλέπουσας/οντος ότι η εκπόνησή της έχει ολοκληρωθεί και ενώπιον τριμελούς επιτροπής που ορίζεται από τη Συνέλευση του Τμήματος με εισήγησή της/του. </w:t>
            </w:r>
          </w:p>
        </w:tc>
      </w:tr>
    </w:tbl>
    <w:p w:rsidR="00B87C31" w:rsidRPr="00B87C31" w:rsidRDefault="00B87C31" w:rsidP="004474F9">
      <w:pPr>
        <w:widowControl w:val="0"/>
        <w:numPr>
          <w:ilvl w:val="0"/>
          <w:numId w:val="96"/>
        </w:numPr>
        <w:autoSpaceDE w:val="0"/>
        <w:autoSpaceDN w:val="0"/>
        <w:adjustRightInd w:val="0"/>
        <w:spacing w:before="120" w:after="0"/>
        <w:ind w:left="357" w:hanging="357"/>
        <w:jc w:val="left"/>
        <w:rPr>
          <w:rFonts w:ascii="Times New Roman" w:eastAsia="Times New Roman" w:hAnsi="Times New Roman" w:cs="Times New Roman"/>
          <w:b/>
          <w:sz w:val="20"/>
          <w:szCs w:val="20"/>
        </w:rPr>
      </w:pPr>
      <w:r w:rsidRPr="00B87C31">
        <w:rPr>
          <w:rFonts w:ascii="Times New Roman" w:eastAsia="Times New Roman" w:hAnsi="Times New Roman" w:cs="Times New Roman"/>
          <w:b/>
          <w:sz w:val="20"/>
          <w:szCs w:val="20"/>
        </w:rPr>
        <w:lastRenderedPageBreak/>
        <w:t>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06"/>
        <w:gridCol w:w="5166"/>
      </w:tblGrid>
      <w:tr w:rsidR="00B87C31" w:rsidRPr="00B87C31" w:rsidTr="00813657">
        <w:tc>
          <w:tcPr>
            <w:tcW w:w="3306" w:type="dxa"/>
            <w:shd w:val="clear" w:color="auto" w:fill="DDD9C3"/>
          </w:tcPr>
          <w:p w:rsidR="00B87C31" w:rsidRPr="00B87C31" w:rsidRDefault="00B87C31" w:rsidP="00B87C31">
            <w:pPr>
              <w:spacing w:after="0"/>
              <w:jc w:val="left"/>
              <w:rPr>
                <w:rFonts w:ascii="Times New Roman" w:eastAsia="Times New Roman" w:hAnsi="Times New Roman" w:cs="Times New Roman"/>
                <w:b/>
                <w:sz w:val="20"/>
                <w:szCs w:val="20"/>
              </w:rPr>
            </w:pPr>
            <w:r w:rsidRPr="00B87C31">
              <w:rPr>
                <w:rFonts w:ascii="Times New Roman" w:eastAsia="Times New Roman" w:hAnsi="Times New Roman" w:cs="Times New Roman"/>
                <w:b/>
                <w:sz w:val="20"/>
                <w:szCs w:val="20"/>
              </w:rPr>
              <w:t>ΤΡΟΠΟΣ ΠΑΡΑΔΟΣΗΣ</w:t>
            </w:r>
            <w:r w:rsidRPr="00B87C31">
              <w:rPr>
                <w:rFonts w:ascii="Times New Roman" w:eastAsia="Times New Roman" w:hAnsi="Times New Roman" w:cs="Times New Roman"/>
                <w:b/>
                <w:sz w:val="20"/>
                <w:szCs w:val="20"/>
              </w:rPr>
              <w:br/>
            </w:r>
            <w:r w:rsidRPr="00B87C31">
              <w:rPr>
                <w:rFonts w:ascii="Times New Roman" w:eastAsia="Times New Roman" w:hAnsi="Times New Roman" w:cs="Times New Roman"/>
                <w:i/>
                <w:sz w:val="20"/>
                <w:szCs w:val="20"/>
              </w:rPr>
              <w:t>Πρόσωπο με πρόσωπο, Εξ αποστάσεως εκπαίδευση κ.λπ.</w:t>
            </w:r>
          </w:p>
        </w:tc>
        <w:tc>
          <w:tcPr>
            <w:tcW w:w="5166" w:type="dxa"/>
          </w:tcPr>
          <w:p w:rsidR="00B87C31" w:rsidRPr="00B87C31" w:rsidRDefault="00B87C31" w:rsidP="00B87C31">
            <w:pPr>
              <w:ind w:left="124" w:firstLine="0"/>
              <w:jc w:val="left"/>
              <w:rPr>
                <w:rFonts w:ascii="Times New Roman" w:hAnsi="Times New Roman" w:cs="Times New Roman"/>
                <w:iCs/>
                <w:sz w:val="20"/>
                <w:szCs w:val="20"/>
              </w:rPr>
            </w:pPr>
            <w:r w:rsidRPr="00B87C31">
              <w:rPr>
                <w:rFonts w:ascii="Times New Roman" w:eastAsia="Times New Roman" w:hAnsi="Times New Roman" w:cs="Times New Roman"/>
                <w:sz w:val="20"/>
                <w:szCs w:val="20"/>
              </w:rPr>
              <w:t xml:space="preserve">Πρόσωπο με πρόσωπο κατά τις συναντήσεις της/του φοιτήτριας/-ητή με την/τον επιβλέπουσα/ποντα καθηγήτρια/ητή και εξ αποστάσεως μέσω ηλεκτρονικού ταχυδρομείου και του τηλεφώνου. </w:t>
            </w:r>
          </w:p>
        </w:tc>
      </w:tr>
      <w:tr w:rsidR="00B87C31" w:rsidRPr="00B87C31" w:rsidTr="00813657">
        <w:tc>
          <w:tcPr>
            <w:tcW w:w="3306" w:type="dxa"/>
            <w:shd w:val="clear" w:color="auto" w:fill="DDD9C3"/>
          </w:tcPr>
          <w:p w:rsidR="00B87C31" w:rsidRPr="00B87C31" w:rsidRDefault="00B87C31" w:rsidP="00B87C31">
            <w:pPr>
              <w:spacing w:after="0"/>
              <w:jc w:val="left"/>
              <w:rPr>
                <w:rFonts w:ascii="Times New Roman" w:eastAsia="Times New Roman" w:hAnsi="Times New Roman" w:cs="Times New Roman"/>
                <w:i/>
                <w:sz w:val="20"/>
                <w:szCs w:val="20"/>
              </w:rPr>
            </w:pPr>
            <w:r w:rsidRPr="00B87C31">
              <w:rPr>
                <w:rFonts w:ascii="Times New Roman" w:eastAsia="Times New Roman" w:hAnsi="Times New Roman" w:cs="Times New Roman"/>
                <w:b/>
                <w:sz w:val="20"/>
                <w:szCs w:val="20"/>
              </w:rPr>
              <w:t>ΧΡΗΣΗ ΤΕΧΝΟΛΟΓΙΩΝ ΠΛΗΡΟΦΟΡΙΑΣ ΚΑΙ ΕΠΙΚΟΙΝΩΝΙΩΝ</w:t>
            </w:r>
            <w:r w:rsidRPr="00B87C31">
              <w:rPr>
                <w:rFonts w:ascii="Times New Roman" w:eastAsia="Times New Roman" w:hAnsi="Times New Roman" w:cs="Times New Roman"/>
                <w:b/>
                <w:sz w:val="20"/>
                <w:szCs w:val="20"/>
              </w:rPr>
              <w:br/>
            </w:r>
            <w:r w:rsidRPr="00B87C31">
              <w:rPr>
                <w:rFonts w:ascii="Times New Roman" w:eastAsia="Times New Roman" w:hAnsi="Times New Roman" w:cs="Times New Roman"/>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rsidR="00B87C31" w:rsidRPr="00B87C31" w:rsidRDefault="00B87C31" w:rsidP="00B87C31">
            <w:pPr>
              <w:pStyle w:val="Web"/>
              <w:ind w:left="124"/>
              <w:rPr>
                <w:sz w:val="20"/>
                <w:szCs w:val="20"/>
              </w:rPr>
            </w:pPr>
            <w:r w:rsidRPr="00B87C31">
              <w:rPr>
                <w:sz w:val="20"/>
                <w:szCs w:val="20"/>
              </w:rPr>
              <w:t>Επικοινωνία με ηλεκτρονικό ταχυδρομείο</w:t>
            </w:r>
          </w:p>
          <w:p w:rsidR="00B87C31" w:rsidRPr="00B87C31" w:rsidRDefault="00B87C31" w:rsidP="00B87C31">
            <w:pPr>
              <w:pStyle w:val="Web"/>
              <w:ind w:left="124"/>
              <w:rPr>
                <w:b/>
                <w:sz w:val="20"/>
                <w:szCs w:val="20"/>
              </w:rPr>
            </w:pPr>
          </w:p>
        </w:tc>
      </w:tr>
      <w:tr w:rsidR="00B87C31" w:rsidRPr="00B87C31" w:rsidTr="00813657">
        <w:tc>
          <w:tcPr>
            <w:tcW w:w="3306" w:type="dxa"/>
            <w:shd w:val="clear" w:color="auto" w:fill="DDD9C3"/>
          </w:tcPr>
          <w:p w:rsidR="00B87C31" w:rsidRPr="00B87C31" w:rsidRDefault="00B87C31" w:rsidP="00B87C31">
            <w:pPr>
              <w:spacing w:after="0"/>
              <w:jc w:val="left"/>
              <w:rPr>
                <w:rFonts w:ascii="Times New Roman" w:eastAsia="Times New Roman" w:hAnsi="Times New Roman" w:cs="Times New Roman"/>
                <w:b/>
                <w:sz w:val="20"/>
                <w:szCs w:val="20"/>
              </w:rPr>
            </w:pPr>
            <w:r w:rsidRPr="00B87C31">
              <w:rPr>
                <w:rFonts w:ascii="Times New Roman" w:eastAsia="Times New Roman" w:hAnsi="Times New Roman" w:cs="Times New Roman"/>
                <w:b/>
                <w:sz w:val="20"/>
                <w:szCs w:val="20"/>
              </w:rPr>
              <w:t>ΟΡΓΑΝΩΣΗ ΔΙΔΑΣΚΑΛΙΑΣ</w:t>
            </w:r>
          </w:p>
          <w:p w:rsidR="00B87C31" w:rsidRPr="00B87C31" w:rsidRDefault="00B87C31" w:rsidP="00B87C31">
            <w:pPr>
              <w:spacing w:after="0"/>
              <w:jc w:val="left"/>
              <w:rPr>
                <w:rFonts w:ascii="Times New Roman" w:eastAsia="Times New Roman" w:hAnsi="Times New Roman" w:cs="Times New Roman"/>
                <w:i/>
                <w:sz w:val="20"/>
                <w:szCs w:val="20"/>
              </w:rPr>
            </w:pPr>
            <w:r w:rsidRPr="00B87C31">
              <w:rPr>
                <w:rFonts w:ascii="Times New Roman" w:eastAsia="Times New Roman" w:hAnsi="Times New Roman" w:cs="Times New Roman"/>
                <w:i/>
                <w:sz w:val="20"/>
                <w:szCs w:val="20"/>
              </w:rPr>
              <w:t>Περιγράφονται αναλυτικά ο τρόπος και μέθοδοι διδασκαλίας.</w:t>
            </w:r>
          </w:p>
          <w:p w:rsidR="00B87C31" w:rsidRPr="00B87C31" w:rsidRDefault="00B87C31" w:rsidP="00B87C31">
            <w:pPr>
              <w:spacing w:after="0"/>
              <w:jc w:val="left"/>
              <w:rPr>
                <w:rFonts w:ascii="Times New Roman" w:eastAsia="Times New Roman" w:hAnsi="Times New Roman" w:cs="Times New Roman"/>
                <w:i/>
                <w:sz w:val="20"/>
                <w:szCs w:val="20"/>
              </w:rPr>
            </w:pPr>
            <w:r w:rsidRPr="00B87C31">
              <w:rPr>
                <w:rFonts w:ascii="Times New Roman" w:eastAsia="Times New Roman" w:hAnsi="Times New Roman" w:cs="Times New Roman"/>
                <w:i/>
                <w:sz w:val="20"/>
                <w:szCs w:val="20"/>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rsidR="00B87C31" w:rsidRPr="00B87C31" w:rsidRDefault="00B87C31" w:rsidP="00B87C31">
            <w:pPr>
              <w:spacing w:after="0"/>
              <w:jc w:val="left"/>
              <w:rPr>
                <w:rFonts w:ascii="Times New Roman" w:eastAsia="Times New Roman" w:hAnsi="Times New Roman" w:cs="Times New Roman"/>
                <w:i/>
                <w:sz w:val="20"/>
                <w:szCs w:val="20"/>
              </w:rPr>
            </w:pPr>
          </w:p>
          <w:p w:rsidR="00B87C31" w:rsidRPr="00B87C31" w:rsidRDefault="00B87C31" w:rsidP="00B87C31">
            <w:pPr>
              <w:spacing w:after="0"/>
              <w:jc w:val="left"/>
              <w:rPr>
                <w:rFonts w:ascii="Times New Roman" w:eastAsia="Times New Roman" w:hAnsi="Times New Roman" w:cs="Times New Roman"/>
                <w:i/>
                <w:sz w:val="20"/>
                <w:szCs w:val="20"/>
              </w:rPr>
            </w:pPr>
            <w:r w:rsidRPr="00B87C31">
              <w:rPr>
                <w:rFonts w:ascii="Times New Roman" w:eastAsia="Times New Roman" w:hAnsi="Times New Roman" w:cs="Times New Roman"/>
                <w:i/>
                <w:sz w:val="20"/>
                <w:szCs w:val="20"/>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B87C31">
              <w:rPr>
                <w:rFonts w:ascii="Times New Roman" w:eastAsia="Times New Roman" w:hAnsi="Times New Roman" w:cs="Times New Roman"/>
                <w:i/>
                <w:sz w:val="20"/>
                <w:szCs w:val="20"/>
                <w:lang w:val="en-US"/>
              </w:rPr>
              <w:t>standards</w:t>
            </w:r>
            <w:r w:rsidRPr="00B87C31">
              <w:rPr>
                <w:rFonts w:ascii="Times New Roman" w:eastAsia="Times New Roman" w:hAnsi="Times New Roman" w:cs="Times New Roman"/>
                <w:i/>
                <w:sz w:val="20"/>
                <w:szCs w:val="20"/>
              </w:rPr>
              <w:t xml:space="preserve"> του </w:t>
            </w:r>
            <w:r w:rsidRPr="00B87C31">
              <w:rPr>
                <w:rFonts w:ascii="Times New Roman" w:eastAsia="Times New Roman" w:hAnsi="Times New Roman" w:cs="Times New Roman"/>
                <w:i/>
                <w:sz w:val="20"/>
                <w:szCs w:val="20"/>
                <w:lang w:val="en-US"/>
              </w:rPr>
              <w:t>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7"/>
              <w:gridCol w:w="2468"/>
            </w:tblGrid>
            <w:tr w:rsidR="00B87C31" w:rsidRPr="00B87C31" w:rsidTr="00813657">
              <w:tc>
                <w:tcPr>
                  <w:tcW w:w="2467" w:type="dxa"/>
                  <w:shd w:val="clear" w:color="auto" w:fill="DDD9C3"/>
                  <w:vAlign w:val="center"/>
                </w:tcPr>
                <w:p w:rsidR="00B87C31" w:rsidRPr="00B87C31" w:rsidRDefault="00B87C31" w:rsidP="00813657">
                  <w:pPr>
                    <w:spacing w:after="0"/>
                    <w:jc w:val="center"/>
                    <w:rPr>
                      <w:rFonts w:ascii="Times New Roman" w:eastAsia="Times New Roman" w:hAnsi="Times New Roman" w:cs="Times New Roman"/>
                      <w:b/>
                      <w:i/>
                      <w:sz w:val="20"/>
                      <w:szCs w:val="20"/>
                      <w:lang w:val="en-US"/>
                    </w:rPr>
                  </w:pPr>
                  <w:r w:rsidRPr="00B87C31">
                    <w:rPr>
                      <w:rFonts w:ascii="Times New Roman" w:eastAsia="Times New Roman" w:hAnsi="Times New Roman" w:cs="Times New Roman"/>
                      <w:b/>
                      <w:i/>
                      <w:sz w:val="20"/>
                      <w:szCs w:val="20"/>
                      <w:lang w:val="en-US"/>
                    </w:rPr>
                    <w:t>Δραστηριότητα</w:t>
                  </w:r>
                </w:p>
              </w:tc>
              <w:tc>
                <w:tcPr>
                  <w:tcW w:w="2468" w:type="dxa"/>
                  <w:shd w:val="clear" w:color="auto" w:fill="DDD9C3"/>
                  <w:vAlign w:val="center"/>
                </w:tcPr>
                <w:p w:rsidR="00B87C31" w:rsidRPr="00B87C31" w:rsidRDefault="00B87C31" w:rsidP="00813657">
                  <w:pPr>
                    <w:spacing w:after="0"/>
                    <w:jc w:val="center"/>
                    <w:rPr>
                      <w:rFonts w:ascii="Times New Roman" w:eastAsia="Times New Roman" w:hAnsi="Times New Roman" w:cs="Times New Roman"/>
                      <w:b/>
                      <w:i/>
                      <w:sz w:val="20"/>
                      <w:szCs w:val="20"/>
                    </w:rPr>
                  </w:pPr>
                  <w:r w:rsidRPr="00B87C31">
                    <w:rPr>
                      <w:rFonts w:ascii="Times New Roman" w:eastAsia="Times New Roman" w:hAnsi="Times New Roman" w:cs="Times New Roman"/>
                      <w:b/>
                      <w:i/>
                      <w:sz w:val="20"/>
                      <w:szCs w:val="20"/>
                      <w:lang w:val="en-US"/>
                    </w:rPr>
                    <w:t>Φόρτος Εργασίας</w:t>
                  </w:r>
                  <w:r w:rsidRPr="00B87C31">
                    <w:rPr>
                      <w:rFonts w:ascii="Times New Roman" w:eastAsia="Times New Roman" w:hAnsi="Times New Roman" w:cs="Times New Roman"/>
                      <w:b/>
                      <w:i/>
                      <w:sz w:val="20"/>
                      <w:szCs w:val="20"/>
                    </w:rPr>
                    <w:t>Έτους</w:t>
                  </w:r>
                </w:p>
              </w:tc>
            </w:tr>
            <w:tr w:rsidR="00B87C31" w:rsidRPr="00B87C31" w:rsidTr="00813657">
              <w:tc>
                <w:tcPr>
                  <w:tcW w:w="2467" w:type="dxa"/>
                </w:tcPr>
                <w:p w:rsidR="00B87C31" w:rsidRPr="00B87C31" w:rsidRDefault="00B87C31" w:rsidP="00B87C31">
                  <w:pPr>
                    <w:spacing w:after="0"/>
                    <w:jc w:val="left"/>
                    <w:rPr>
                      <w:rFonts w:ascii="Times New Roman" w:hAnsi="Times New Roman" w:cs="Times New Roman"/>
                      <w:sz w:val="20"/>
                      <w:szCs w:val="20"/>
                      <w:shd w:val="clear" w:color="auto" w:fill="FFFFFF"/>
                    </w:rPr>
                  </w:pPr>
                  <w:r w:rsidRPr="00B87C31">
                    <w:rPr>
                      <w:rFonts w:ascii="Times New Roman" w:hAnsi="Times New Roman" w:cs="Times New Roman"/>
                      <w:sz w:val="20"/>
                      <w:szCs w:val="20"/>
                      <w:shd w:val="clear" w:color="auto" w:fill="FFFFFF"/>
                    </w:rPr>
                    <w:t xml:space="preserve">Συλλογή βιβλιογραφίας </w:t>
                  </w:r>
                </w:p>
              </w:tc>
              <w:tc>
                <w:tcPr>
                  <w:tcW w:w="2468" w:type="dxa"/>
                  <w:vAlign w:val="center"/>
                </w:tcPr>
                <w:p w:rsidR="00B87C31" w:rsidRPr="00B87C31" w:rsidRDefault="00B87C31" w:rsidP="00813657">
                  <w:pPr>
                    <w:spacing w:after="0"/>
                    <w:jc w:val="center"/>
                    <w:rPr>
                      <w:rFonts w:ascii="Times New Roman" w:eastAsia="Times New Roman" w:hAnsi="Times New Roman" w:cs="Times New Roman"/>
                      <w:b/>
                      <w:sz w:val="20"/>
                      <w:szCs w:val="20"/>
                    </w:rPr>
                  </w:pPr>
                  <w:r w:rsidRPr="00B87C31">
                    <w:rPr>
                      <w:rFonts w:ascii="Times New Roman" w:eastAsia="Times New Roman" w:hAnsi="Times New Roman" w:cs="Times New Roman"/>
                      <w:b/>
                      <w:sz w:val="20"/>
                      <w:szCs w:val="20"/>
                    </w:rPr>
                    <w:t>50</w:t>
                  </w:r>
                </w:p>
              </w:tc>
            </w:tr>
            <w:tr w:rsidR="00B87C31" w:rsidRPr="00B87C31" w:rsidTr="00813657">
              <w:tc>
                <w:tcPr>
                  <w:tcW w:w="2467" w:type="dxa"/>
                </w:tcPr>
                <w:p w:rsidR="00B87C31" w:rsidRPr="00B87C31" w:rsidRDefault="00B87C31" w:rsidP="00B87C31">
                  <w:pPr>
                    <w:spacing w:after="0"/>
                    <w:jc w:val="left"/>
                    <w:rPr>
                      <w:rFonts w:ascii="Times New Roman" w:hAnsi="Times New Roman" w:cs="Times New Roman"/>
                      <w:sz w:val="20"/>
                      <w:szCs w:val="20"/>
                      <w:shd w:val="clear" w:color="auto" w:fill="FFFFFF"/>
                    </w:rPr>
                  </w:pPr>
                  <w:r w:rsidRPr="00B87C31">
                    <w:rPr>
                      <w:rFonts w:ascii="Times New Roman" w:hAnsi="Times New Roman" w:cs="Times New Roman"/>
                      <w:sz w:val="20"/>
                      <w:szCs w:val="20"/>
                      <w:shd w:val="clear" w:color="auto" w:fill="FFFFFF"/>
                    </w:rPr>
                    <w:t>Μελέτη και ανάλυση βιβλιογραφίας</w:t>
                  </w:r>
                </w:p>
              </w:tc>
              <w:tc>
                <w:tcPr>
                  <w:tcW w:w="2468" w:type="dxa"/>
                  <w:vAlign w:val="center"/>
                </w:tcPr>
                <w:p w:rsidR="00B87C31" w:rsidRPr="00B87C31" w:rsidRDefault="00B87C31" w:rsidP="00813657">
                  <w:pPr>
                    <w:spacing w:after="0"/>
                    <w:jc w:val="center"/>
                    <w:rPr>
                      <w:rFonts w:ascii="Times New Roman" w:eastAsia="Times New Roman" w:hAnsi="Times New Roman" w:cs="Times New Roman"/>
                      <w:b/>
                      <w:sz w:val="20"/>
                      <w:szCs w:val="20"/>
                    </w:rPr>
                  </w:pPr>
                  <w:r w:rsidRPr="00B87C31">
                    <w:rPr>
                      <w:rFonts w:ascii="Times New Roman" w:eastAsia="Times New Roman" w:hAnsi="Times New Roman" w:cs="Times New Roman"/>
                      <w:b/>
                      <w:sz w:val="20"/>
                      <w:szCs w:val="20"/>
                    </w:rPr>
                    <w:t>70</w:t>
                  </w:r>
                </w:p>
              </w:tc>
            </w:tr>
            <w:tr w:rsidR="00B87C31" w:rsidRPr="00B87C31" w:rsidTr="00813657">
              <w:tc>
                <w:tcPr>
                  <w:tcW w:w="2467" w:type="dxa"/>
                </w:tcPr>
                <w:p w:rsidR="00B87C31" w:rsidRPr="00B87C31" w:rsidRDefault="00B87C31" w:rsidP="00B87C31">
                  <w:pPr>
                    <w:spacing w:after="0"/>
                    <w:jc w:val="left"/>
                    <w:rPr>
                      <w:rFonts w:ascii="Times New Roman" w:eastAsia="Times New Roman" w:hAnsi="Times New Roman" w:cs="Times New Roman"/>
                      <w:iCs/>
                      <w:sz w:val="20"/>
                      <w:szCs w:val="20"/>
                    </w:rPr>
                  </w:pPr>
                  <w:r w:rsidRPr="00B87C31">
                    <w:rPr>
                      <w:rFonts w:ascii="Times New Roman" w:hAnsi="Times New Roman" w:cs="Times New Roman"/>
                      <w:sz w:val="20"/>
                      <w:szCs w:val="20"/>
                      <w:shd w:val="clear" w:color="auto" w:fill="FFFFFF"/>
                    </w:rPr>
                    <w:t>Σχεδιασμός και εκπόνηση έρευνας</w:t>
                  </w:r>
                </w:p>
              </w:tc>
              <w:tc>
                <w:tcPr>
                  <w:tcW w:w="2468" w:type="dxa"/>
                  <w:vAlign w:val="center"/>
                </w:tcPr>
                <w:p w:rsidR="00B87C31" w:rsidRPr="00B87C31" w:rsidRDefault="00B87C31" w:rsidP="00813657">
                  <w:pPr>
                    <w:spacing w:after="0"/>
                    <w:jc w:val="center"/>
                    <w:rPr>
                      <w:rFonts w:ascii="Times New Roman" w:eastAsia="Times New Roman" w:hAnsi="Times New Roman" w:cs="Times New Roman"/>
                      <w:b/>
                      <w:sz w:val="20"/>
                      <w:szCs w:val="20"/>
                      <w:lang w:val="en-US"/>
                    </w:rPr>
                  </w:pPr>
                  <w:r w:rsidRPr="00B87C31">
                    <w:rPr>
                      <w:rFonts w:ascii="Times New Roman" w:eastAsia="Times New Roman" w:hAnsi="Times New Roman" w:cs="Times New Roman"/>
                      <w:b/>
                      <w:sz w:val="20"/>
                      <w:szCs w:val="20"/>
                    </w:rPr>
                    <w:t>40</w:t>
                  </w:r>
                </w:p>
              </w:tc>
            </w:tr>
            <w:tr w:rsidR="00B87C31" w:rsidRPr="00B87C31" w:rsidTr="00813657">
              <w:tc>
                <w:tcPr>
                  <w:tcW w:w="2467" w:type="dxa"/>
                </w:tcPr>
                <w:p w:rsidR="00B87C31" w:rsidRPr="00B87C31" w:rsidRDefault="00B87C31" w:rsidP="00B87C31">
                  <w:pPr>
                    <w:spacing w:after="0"/>
                    <w:jc w:val="left"/>
                    <w:rPr>
                      <w:rFonts w:ascii="Times New Roman" w:hAnsi="Times New Roman" w:cs="Times New Roman"/>
                      <w:sz w:val="20"/>
                      <w:szCs w:val="20"/>
                      <w:shd w:val="clear" w:color="auto" w:fill="FFFFFF"/>
                    </w:rPr>
                  </w:pPr>
                  <w:r w:rsidRPr="00B87C31">
                    <w:rPr>
                      <w:rFonts w:ascii="Times New Roman" w:hAnsi="Times New Roman" w:cs="Times New Roman"/>
                      <w:sz w:val="20"/>
                      <w:szCs w:val="20"/>
                      <w:shd w:val="clear" w:color="auto" w:fill="FFFFFF"/>
                    </w:rPr>
                    <w:t>Συγγραφή εργασίας</w:t>
                  </w:r>
                </w:p>
              </w:tc>
              <w:tc>
                <w:tcPr>
                  <w:tcW w:w="2468" w:type="dxa"/>
                  <w:vAlign w:val="center"/>
                </w:tcPr>
                <w:p w:rsidR="00B87C31" w:rsidRPr="00B87C31" w:rsidRDefault="00B87C31" w:rsidP="00813657">
                  <w:pPr>
                    <w:spacing w:after="0"/>
                    <w:jc w:val="center"/>
                    <w:rPr>
                      <w:rFonts w:ascii="Times New Roman" w:eastAsia="Times New Roman" w:hAnsi="Times New Roman" w:cs="Times New Roman"/>
                      <w:b/>
                      <w:sz w:val="20"/>
                      <w:szCs w:val="20"/>
                    </w:rPr>
                  </w:pPr>
                  <w:r w:rsidRPr="00B87C31">
                    <w:rPr>
                      <w:rFonts w:ascii="Times New Roman" w:eastAsia="Times New Roman" w:hAnsi="Times New Roman" w:cs="Times New Roman"/>
                      <w:b/>
                      <w:sz w:val="20"/>
                      <w:szCs w:val="20"/>
                    </w:rPr>
                    <w:t>80</w:t>
                  </w:r>
                </w:p>
              </w:tc>
            </w:tr>
            <w:tr w:rsidR="00B87C31" w:rsidRPr="00B87C31" w:rsidTr="00813657">
              <w:tc>
                <w:tcPr>
                  <w:tcW w:w="2467" w:type="dxa"/>
                </w:tcPr>
                <w:p w:rsidR="00B87C31" w:rsidRPr="00B87C31" w:rsidRDefault="00B87C31" w:rsidP="00B87C31">
                  <w:pPr>
                    <w:spacing w:after="0"/>
                    <w:jc w:val="left"/>
                    <w:rPr>
                      <w:rFonts w:ascii="Times New Roman" w:eastAsia="Times New Roman" w:hAnsi="Times New Roman" w:cs="Times New Roman"/>
                      <w:iCs/>
                      <w:sz w:val="20"/>
                      <w:szCs w:val="20"/>
                    </w:rPr>
                  </w:pPr>
                  <w:r w:rsidRPr="00B87C31">
                    <w:rPr>
                      <w:rFonts w:ascii="Times New Roman" w:eastAsia="Times New Roman" w:hAnsi="Times New Roman" w:cs="Times New Roman"/>
                      <w:iCs/>
                      <w:sz w:val="20"/>
                      <w:szCs w:val="20"/>
                    </w:rPr>
                    <w:t xml:space="preserve">Επίβλεψη επιβλέποντα </w:t>
                  </w:r>
                </w:p>
              </w:tc>
              <w:tc>
                <w:tcPr>
                  <w:tcW w:w="2468" w:type="dxa"/>
                  <w:vAlign w:val="center"/>
                </w:tcPr>
                <w:p w:rsidR="00B87C31" w:rsidRPr="00B87C31" w:rsidRDefault="00B87C31" w:rsidP="00813657">
                  <w:pPr>
                    <w:spacing w:after="0"/>
                    <w:jc w:val="center"/>
                    <w:rPr>
                      <w:rFonts w:ascii="Times New Roman" w:eastAsia="Times New Roman" w:hAnsi="Times New Roman" w:cs="Times New Roman"/>
                      <w:b/>
                      <w:sz w:val="20"/>
                      <w:szCs w:val="20"/>
                    </w:rPr>
                  </w:pPr>
                  <w:r w:rsidRPr="00B87C31">
                    <w:rPr>
                      <w:rFonts w:ascii="Times New Roman" w:eastAsia="Times New Roman" w:hAnsi="Times New Roman" w:cs="Times New Roman"/>
                      <w:b/>
                      <w:sz w:val="20"/>
                      <w:szCs w:val="20"/>
                    </w:rPr>
                    <w:t>40</w:t>
                  </w:r>
                </w:p>
              </w:tc>
            </w:tr>
            <w:tr w:rsidR="00B87C31" w:rsidRPr="00B87C31" w:rsidTr="00813657">
              <w:tc>
                <w:tcPr>
                  <w:tcW w:w="2467" w:type="dxa"/>
                </w:tcPr>
                <w:p w:rsidR="00B87C31" w:rsidRPr="00B87C31" w:rsidRDefault="00B87C31" w:rsidP="00B87C31">
                  <w:pPr>
                    <w:spacing w:after="0"/>
                    <w:jc w:val="left"/>
                    <w:rPr>
                      <w:rFonts w:ascii="Times New Roman" w:eastAsia="Times New Roman" w:hAnsi="Times New Roman" w:cs="Times New Roman"/>
                      <w:iCs/>
                      <w:sz w:val="20"/>
                      <w:szCs w:val="20"/>
                    </w:rPr>
                  </w:pPr>
                  <w:r w:rsidRPr="00B87C31">
                    <w:rPr>
                      <w:rFonts w:ascii="Times New Roman" w:eastAsia="Times New Roman" w:hAnsi="Times New Roman" w:cs="Times New Roman"/>
                      <w:iCs/>
                      <w:sz w:val="20"/>
                      <w:szCs w:val="20"/>
                    </w:rPr>
                    <w:t xml:space="preserve">Προετοιμασία τελικής παρουσίασης </w:t>
                  </w:r>
                </w:p>
              </w:tc>
              <w:tc>
                <w:tcPr>
                  <w:tcW w:w="2468" w:type="dxa"/>
                  <w:vAlign w:val="center"/>
                </w:tcPr>
                <w:p w:rsidR="00B87C31" w:rsidRPr="00B87C31" w:rsidRDefault="00B87C31" w:rsidP="00813657">
                  <w:pPr>
                    <w:spacing w:after="0"/>
                    <w:jc w:val="center"/>
                    <w:rPr>
                      <w:rFonts w:ascii="Times New Roman" w:eastAsia="Times New Roman" w:hAnsi="Times New Roman" w:cs="Times New Roman"/>
                      <w:b/>
                      <w:sz w:val="20"/>
                      <w:szCs w:val="20"/>
                    </w:rPr>
                  </w:pPr>
                  <w:r w:rsidRPr="00B87C31">
                    <w:rPr>
                      <w:rFonts w:ascii="Times New Roman" w:eastAsia="Times New Roman" w:hAnsi="Times New Roman" w:cs="Times New Roman"/>
                      <w:b/>
                      <w:sz w:val="20"/>
                      <w:szCs w:val="20"/>
                    </w:rPr>
                    <w:t>20</w:t>
                  </w:r>
                </w:p>
              </w:tc>
            </w:tr>
            <w:tr w:rsidR="00B87C31" w:rsidRPr="00B87C31" w:rsidTr="00813657">
              <w:trPr>
                <w:trHeight w:val="516"/>
              </w:trPr>
              <w:tc>
                <w:tcPr>
                  <w:tcW w:w="4935" w:type="dxa"/>
                  <w:gridSpan w:val="2"/>
                </w:tcPr>
                <w:p w:rsidR="00B87C31" w:rsidRPr="00B87C31" w:rsidRDefault="00B87C31" w:rsidP="00B87C31">
                  <w:pPr>
                    <w:spacing w:after="0"/>
                    <w:jc w:val="left"/>
                    <w:rPr>
                      <w:rFonts w:ascii="Times New Roman" w:eastAsia="Times New Roman" w:hAnsi="Times New Roman" w:cs="Times New Roman"/>
                      <w:b/>
                      <w:sz w:val="20"/>
                      <w:szCs w:val="20"/>
                      <w:lang w:val="en-US"/>
                    </w:rPr>
                  </w:pPr>
                  <w:r w:rsidRPr="00B87C31">
                    <w:rPr>
                      <w:rFonts w:ascii="Times New Roman" w:eastAsia="Times New Roman" w:hAnsi="Times New Roman" w:cs="Times New Roman"/>
                      <w:iCs/>
                      <w:sz w:val="20"/>
                      <w:szCs w:val="20"/>
                    </w:rPr>
                    <w:t>Σύνολο Μαθήματος</w:t>
                  </w:r>
                  <w:r w:rsidRPr="00B87C31">
                    <w:rPr>
                      <w:rFonts w:ascii="Times New Roman" w:eastAsia="Times New Roman" w:hAnsi="Times New Roman" w:cs="Times New Roman"/>
                      <w:b/>
                      <w:sz w:val="20"/>
                      <w:szCs w:val="20"/>
                    </w:rPr>
                    <w:t xml:space="preserve"> 30</w:t>
                  </w:r>
                  <w:r w:rsidRPr="00B87C31">
                    <w:rPr>
                      <w:rFonts w:ascii="Times New Roman" w:eastAsia="Times New Roman" w:hAnsi="Times New Roman" w:cs="Times New Roman"/>
                      <w:b/>
                      <w:sz w:val="20"/>
                      <w:szCs w:val="20"/>
                      <w:lang w:val="en-US"/>
                    </w:rPr>
                    <w:t>0</w:t>
                  </w:r>
                </w:p>
              </w:tc>
            </w:tr>
          </w:tbl>
          <w:p w:rsidR="00B87C31" w:rsidRPr="00B87C31" w:rsidRDefault="00B87C31" w:rsidP="00813657">
            <w:pPr>
              <w:spacing w:after="0"/>
              <w:rPr>
                <w:rFonts w:ascii="Times New Roman" w:eastAsia="Times New Roman" w:hAnsi="Times New Roman" w:cs="Times New Roman"/>
                <w:sz w:val="20"/>
                <w:szCs w:val="20"/>
              </w:rPr>
            </w:pPr>
          </w:p>
        </w:tc>
      </w:tr>
      <w:tr w:rsidR="00B87C31" w:rsidRPr="00B87C31" w:rsidTr="00813657">
        <w:tc>
          <w:tcPr>
            <w:tcW w:w="3306" w:type="dxa"/>
            <w:shd w:val="clear" w:color="auto" w:fill="DDD9C3"/>
          </w:tcPr>
          <w:p w:rsidR="00B87C31" w:rsidRPr="00B87C31" w:rsidRDefault="00B87C31" w:rsidP="00813657">
            <w:pPr>
              <w:spacing w:after="0"/>
              <w:rPr>
                <w:rFonts w:ascii="Times New Roman" w:eastAsia="Times New Roman" w:hAnsi="Times New Roman" w:cs="Times New Roman"/>
                <w:b/>
                <w:sz w:val="20"/>
                <w:szCs w:val="20"/>
              </w:rPr>
            </w:pPr>
            <w:r w:rsidRPr="00B87C31">
              <w:rPr>
                <w:rFonts w:ascii="Times New Roman" w:eastAsia="Times New Roman" w:hAnsi="Times New Roman" w:cs="Times New Roman"/>
                <w:b/>
                <w:sz w:val="20"/>
                <w:szCs w:val="20"/>
              </w:rPr>
              <w:t xml:space="preserve">ΑΞΙΟΛΟΓΗΣΗ ΦΟΙΤΗΤΩΝ </w:t>
            </w:r>
          </w:p>
          <w:p w:rsidR="00B87C31" w:rsidRPr="00B87C31" w:rsidRDefault="00B87C31" w:rsidP="00813657">
            <w:pPr>
              <w:spacing w:after="0"/>
              <w:jc w:val="both"/>
              <w:rPr>
                <w:rFonts w:ascii="Times New Roman" w:eastAsia="Times New Roman" w:hAnsi="Times New Roman" w:cs="Times New Roman"/>
                <w:i/>
                <w:sz w:val="20"/>
                <w:szCs w:val="20"/>
              </w:rPr>
            </w:pPr>
            <w:r w:rsidRPr="00B87C31">
              <w:rPr>
                <w:rFonts w:ascii="Times New Roman" w:eastAsia="Times New Roman" w:hAnsi="Times New Roman" w:cs="Times New Roman"/>
                <w:i/>
                <w:sz w:val="20"/>
                <w:szCs w:val="20"/>
              </w:rPr>
              <w:t>Περιγραφή της διαδικασίας αξιολόγησης</w:t>
            </w:r>
          </w:p>
          <w:p w:rsidR="00B87C31" w:rsidRPr="00B87C31" w:rsidRDefault="00B87C31" w:rsidP="00813657">
            <w:pPr>
              <w:spacing w:after="0"/>
              <w:jc w:val="both"/>
              <w:rPr>
                <w:rFonts w:ascii="Times New Roman" w:eastAsia="Times New Roman" w:hAnsi="Times New Roman" w:cs="Times New Roman"/>
                <w:i/>
                <w:sz w:val="20"/>
                <w:szCs w:val="20"/>
              </w:rPr>
            </w:pPr>
          </w:p>
          <w:p w:rsidR="00B87C31" w:rsidRPr="00B87C31" w:rsidRDefault="00B87C31" w:rsidP="00813657">
            <w:pPr>
              <w:spacing w:after="0"/>
              <w:jc w:val="both"/>
              <w:rPr>
                <w:rFonts w:ascii="Times New Roman" w:eastAsia="Times New Roman" w:hAnsi="Times New Roman" w:cs="Times New Roman"/>
                <w:i/>
                <w:sz w:val="20"/>
                <w:szCs w:val="20"/>
              </w:rPr>
            </w:pPr>
            <w:r w:rsidRPr="00B87C31">
              <w:rPr>
                <w:rFonts w:ascii="Times New Roman" w:eastAsia="Times New Roman" w:hAnsi="Times New Roman" w:cs="Times New Roman"/>
                <w:i/>
                <w:sz w:val="20"/>
                <w:szCs w:val="20"/>
              </w:rPr>
              <w:t xml:space="preserve">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w:t>
            </w:r>
            <w:r w:rsidRPr="00B87C31">
              <w:rPr>
                <w:rFonts w:ascii="Times New Roman" w:eastAsia="Times New Roman" w:hAnsi="Times New Roman" w:cs="Times New Roman"/>
                <w:i/>
                <w:sz w:val="20"/>
                <w:szCs w:val="20"/>
              </w:rPr>
              <w:lastRenderedPageBreak/>
              <w:t>Εργαστηριακή Εργασία, Κλινική Εξέταση Ασθενούς, Καλλιτεχνική Ερμηνεία, Άλλη / Άλλες</w:t>
            </w:r>
          </w:p>
          <w:p w:rsidR="00B87C31" w:rsidRPr="00B87C31" w:rsidRDefault="00B87C31" w:rsidP="00813657">
            <w:pPr>
              <w:spacing w:after="0"/>
              <w:jc w:val="both"/>
              <w:rPr>
                <w:rFonts w:ascii="Times New Roman" w:eastAsia="Times New Roman" w:hAnsi="Times New Roman" w:cs="Times New Roman"/>
                <w:i/>
                <w:sz w:val="20"/>
                <w:szCs w:val="20"/>
              </w:rPr>
            </w:pPr>
          </w:p>
          <w:p w:rsidR="00B87C31" w:rsidRPr="00B87C31" w:rsidRDefault="00B87C31" w:rsidP="00813657">
            <w:pPr>
              <w:spacing w:after="0"/>
              <w:jc w:val="both"/>
              <w:rPr>
                <w:rFonts w:ascii="Times New Roman" w:eastAsia="Times New Roman" w:hAnsi="Times New Roman" w:cs="Times New Roman"/>
                <w:i/>
                <w:sz w:val="20"/>
                <w:szCs w:val="20"/>
              </w:rPr>
            </w:pPr>
            <w:r w:rsidRPr="00B87C31">
              <w:rPr>
                <w:rFonts w:ascii="Times New Roman" w:eastAsia="Times New Roman" w:hAnsi="Times New Roman" w:cs="Times New Roman"/>
                <w:i/>
                <w:sz w:val="20"/>
                <w:szCs w:val="20"/>
              </w:rPr>
              <w:t>Αναφέρονται  ρητά προσδιορισμένα κριτήρια αξιολόγησης και εάν και που είναι προσβάσιμα από τους φοιτητές.</w:t>
            </w:r>
          </w:p>
        </w:tc>
        <w:tc>
          <w:tcPr>
            <w:tcW w:w="5166" w:type="dxa"/>
            <w:tcBorders>
              <w:bottom w:val="single" w:sz="4" w:space="0" w:color="auto"/>
            </w:tcBorders>
          </w:tcPr>
          <w:p w:rsidR="00B87C31" w:rsidRPr="00B87C31" w:rsidRDefault="00B87C31" w:rsidP="00813657">
            <w:pPr>
              <w:spacing w:before="60" w:after="0"/>
              <w:jc w:val="both"/>
              <w:rPr>
                <w:rFonts w:ascii="Times New Roman" w:eastAsia="Times New Roman" w:hAnsi="Times New Roman" w:cs="Times New Roman"/>
                <w:sz w:val="20"/>
                <w:szCs w:val="20"/>
              </w:rPr>
            </w:pPr>
            <w:r w:rsidRPr="00B87C31">
              <w:rPr>
                <w:rFonts w:ascii="Times New Roman" w:eastAsia="Times New Roman" w:hAnsi="Times New Roman" w:cs="Times New Roman"/>
                <w:sz w:val="20"/>
                <w:szCs w:val="20"/>
              </w:rPr>
              <w:lastRenderedPageBreak/>
              <w:t>Η αξιολόγηση της πτυχιακής εργασίας πραγματοποιείται στο τέλος του εαρινού εξαμήνου του 4ου έτους σπουδών με δημόσια προφορική παρουσίαση ενώπιον τριμελούς επιτροπής που ορίζεται από τη Συνέλευση του Τμήματος. Η τριμελής επιτροπή απαρτίζεται από την/τον επιβλέπουσα/οντα καθηγήτρια/ητή και δύο επιπλέον μέλη με συναφές γνωστικό αντικείμενο.  Κατά τη δημόσια υποστήριξη η τριμελής επιτροπή ενδέχεται να προτείνει βελτιώσεις και τροποποιήσεις της πτυχιακής εργασίας στις οποίες προβαίνει η/ο φοιτήτρια/-ητής και υποβάλλει το τελικό κείμενο.</w:t>
            </w:r>
          </w:p>
        </w:tc>
      </w:tr>
    </w:tbl>
    <w:p w:rsidR="00B87C31" w:rsidRPr="00B87C31" w:rsidRDefault="00B87C31" w:rsidP="004474F9">
      <w:pPr>
        <w:widowControl w:val="0"/>
        <w:numPr>
          <w:ilvl w:val="0"/>
          <w:numId w:val="96"/>
        </w:numPr>
        <w:autoSpaceDE w:val="0"/>
        <w:autoSpaceDN w:val="0"/>
        <w:adjustRightInd w:val="0"/>
        <w:spacing w:before="240" w:after="0"/>
        <w:ind w:left="357" w:hanging="357"/>
        <w:jc w:val="left"/>
        <w:rPr>
          <w:rFonts w:ascii="Times New Roman" w:eastAsia="Times New Roman" w:hAnsi="Times New Roman" w:cs="Times New Roman"/>
          <w:b/>
          <w:sz w:val="20"/>
          <w:szCs w:val="20"/>
          <w:lang w:val="en-US"/>
        </w:rPr>
      </w:pPr>
      <w:r w:rsidRPr="00B87C31">
        <w:rPr>
          <w:rFonts w:ascii="Times New Roman" w:eastAsia="Times New Roman" w:hAnsi="Times New Roman" w:cs="Times New Roman"/>
          <w:b/>
          <w:sz w:val="20"/>
          <w:szCs w:val="20"/>
        </w:rPr>
        <w:lastRenderedPageBreak/>
        <w:t xml:space="preserve">ΣΥΝΙΣΤΩΜΕΝΗ </w:t>
      </w:r>
      <w:r w:rsidRPr="00B87C31">
        <w:rPr>
          <w:rFonts w:ascii="Times New Roman" w:eastAsia="Times New Roman" w:hAnsi="Times New Roman" w:cs="Times New Roman"/>
          <w:b/>
          <w:sz w:val="20"/>
          <w:szCs w:val="20"/>
          <w:lang w:val="en-US"/>
        </w:rPr>
        <w:t>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72"/>
      </w:tblGrid>
      <w:tr w:rsidR="00B87C31" w:rsidRPr="00B87C31" w:rsidTr="00813657">
        <w:tc>
          <w:tcPr>
            <w:tcW w:w="8472" w:type="dxa"/>
          </w:tcPr>
          <w:p w:rsidR="00B87C31" w:rsidRPr="00B87C31" w:rsidRDefault="00B87C31" w:rsidP="00813657">
            <w:pPr>
              <w:pStyle w:val="af2"/>
              <w:spacing w:after="0"/>
              <w:ind w:left="2880"/>
              <w:rPr>
                <w:sz w:val="20"/>
                <w:szCs w:val="20"/>
              </w:rPr>
            </w:pPr>
          </w:p>
          <w:p w:rsidR="00B87C31" w:rsidRPr="00B87C31" w:rsidRDefault="00B87C31" w:rsidP="00176EAE">
            <w:pPr>
              <w:spacing w:after="0"/>
              <w:ind w:left="-23" w:firstLine="23"/>
              <w:jc w:val="both"/>
              <w:rPr>
                <w:rFonts w:ascii="Times New Roman" w:hAnsi="Times New Roman" w:cs="Times New Roman"/>
                <w:sz w:val="20"/>
                <w:szCs w:val="20"/>
              </w:rPr>
            </w:pPr>
            <w:r w:rsidRPr="00B87C31">
              <w:rPr>
                <w:rFonts w:ascii="Times New Roman" w:hAnsi="Times New Roman" w:cs="Times New Roman"/>
                <w:sz w:val="20"/>
                <w:szCs w:val="20"/>
              </w:rPr>
              <w:t xml:space="preserve">Η συνιστώμενη βιβλιογραφία είναι διαφορετική ανάλογα με την επιστημονική περιοχή στην οποία εντάσσεται το αντικείμενο και το θέμα της πτυχιακής εργασίας. Οι φοιτήτριες/ητές προβαίνουν στη συλλογή και επεξεργασία της συναφούς βιβλιογραφίας και στη συνέχεια επιλέγουν τις βιβλιογραφίες αναφορές που ανταποκρίνονται πληρέστερα στο θέμα και τα επιμέρους ζητήματα που πραγματεύονται κατά την εκπόνηση της πτυχιακής εργασίας. </w:t>
            </w:r>
          </w:p>
        </w:tc>
      </w:tr>
    </w:tbl>
    <w:p w:rsidR="00711403" w:rsidRPr="00B87C31" w:rsidRDefault="00711403" w:rsidP="00F161BC">
      <w:pPr>
        <w:ind w:left="0" w:firstLine="0"/>
        <w:jc w:val="both"/>
        <w:rPr>
          <w:rFonts w:ascii="Times New Roman" w:hAnsi="Times New Roman" w:cs="Times New Roman"/>
          <w:b/>
          <w:sz w:val="20"/>
          <w:szCs w:val="20"/>
        </w:rPr>
      </w:pPr>
    </w:p>
    <w:p w:rsidR="00711403" w:rsidRPr="00B87C31" w:rsidRDefault="00711403" w:rsidP="00F161BC">
      <w:pPr>
        <w:ind w:left="0" w:firstLine="0"/>
        <w:jc w:val="both"/>
        <w:rPr>
          <w:rFonts w:ascii="Times New Roman" w:hAnsi="Times New Roman" w:cs="Times New Roman"/>
          <w:b/>
          <w:sz w:val="20"/>
          <w:szCs w:val="20"/>
        </w:rPr>
      </w:pPr>
    </w:p>
    <w:p w:rsidR="00A25ACD" w:rsidRDefault="00A25ACD" w:rsidP="00F161BC">
      <w:pPr>
        <w:ind w:left="0" w:firstLine="0"/>
        <w:jc w:val="both"/>
        <w:rPr>
          <w:rFonts w:ascii="Times New Roman" w:hAnsi="Times New Roman" w:cs="Times New Roman"/>
          <w:b/>
          <w:sz w:val="24"/>
          <w:szCs w:val="24"/>
        </w:rPr>
      </w:pPr>
    </w:p>
    <w:p w:rsidR="00A25ACD" w:rsidRDefault="00A25ACD" w:rsidP="00F161BC">
      <w:pPr>
        <w:ind w:left="0" w:firstLine="0"/>
        <w:jc w:val="both"/>
        <w:rPr>
          <w:rFonts w:ascii="Times New Roman" w:hAnsi="Times New Roman" w:cs="Times New Roman"/>
          <w:b/>
          <w:sz w:val="24"/>
          <w:szCs w:val="24"/>
        </w:rPr>
      </w:pPr>
    </w:p>
    <w:p w:rsidR="00A25ACD" w:rsidRDefault="00A25ACD" w:rsidP="00F161BC">
      <w:pPr>
        <w:ind w:left="0" w:firstLine="0"/>
        <w:jc w:val="both"/>
        <w:rPr>
          <w:rFonts w:ascii="Times New Roman" w:hAnsi="Times New Roman" w:cs="Times New Roman"/>
          <w:b/>
          <w:sz w:val="24"/>
          <w:szCs w:val="24"/>
        </w:rPr>
      </w:pPr>
    </w:p>
    <w:p w:rsidR="00A25ACD" w:rsidRDefault="00A25ACD" w:rsidP="00F161BC">
      <w:pPr>
        <w:ind w:left="0" w:firstLine="0"/>
        <w:jc w:val="both"/>
        <w:rPr>
          <w:rFonts w:ascii="Times New Roman" w:hAnsi="Times New Roman" w:cs="Times New Roman"/>
          <w:b/>
          <w:sz w:val="24"/>
          <w:szCs w:val="24"/>
        </w:rPr>
      </w:pPr>
    </w:p>
    <w:p w:rsidR="00A25ACD" w:rsidRDefault="00A25ACD" w:rsidP="00F161BC">
      <w:pPr>
        <w:ind w:left="0" w:firstLine="0"/>
        <w:jc w:val="both"/>
        <w:rPr>
          <w:rFonts w:ascii="Times New Roman" w:hAnsi="Times New Roman" w:cs="Times New Roman"/>
          <w:b/>
          <w:sz w:val="24"/>
          <w:szCs w:val="24"/>
        </w:rPr>
      </w:pPr>
    </w:p>
    <w:p w:rsidR="00A25ACD" w:rsidRDefault="00A25ACD" w:rsidP="00F161BC">
      <w:pPr>
        <w:ind w:left="0" w:firstLine="0"/>
        <w:jc w:val="both"/>
        <w:rPr>
          <w:rFonts w:ascii="Times New Roman" w:hAnsi="Times New Roman" w:cs="Times New Roman"/>
          <w:b/>
          <w:sz w:val="24"/>
          <w:szCs w:val="24"/>
        </w:rPr>
      </w:pPr>
    </w:p>
    <w:p w:rsidR="00A25ACD" w:rsidRDefault="00A25ACD" w:rsidP="00F161BC">
      <w:pPr>
        <w:ind w:left="0" w:firstLine="0"/>
        <w:jc w:val="both"/>
        <w:rPr>
          <w:rFonts w:ascii="Times New Roman" w:hAnsi="Times New Roman" w:cs="Times New Roman"/>
          <w:b/>
          <w:sz w:val="24"/>
          <w:szCs w:val="24"/>
        </w:rPr>
      </w:pPr>
    </w:p>
    <w:p w:rsidR="00A25ACD" w:rsidRDefault="00A25ACD" w:rsidP="00F161BC">
      <w:pPr>
        <w:ind w:left="0" w:firstLine="0"/>
        <w:jc w:val="both"/>
        <w:rPr>
          <w:rFonts w:ascii="Times New Roman" w:hAnsi="Times New Roman" w:cs="Times New Roman"/>
          <w:b/>
          <w:sz w:val="24"/>
          <w:szCs w:val="24"/>
        </w:rPr>
      </w:pPr>
    </w:p>
    <w:p w:rsidR="0099751E" w:rsidRDefault="0099751E" w:rsidP="00F161BC">
      <w:pPr>
        <w:ind w:left="0" w:firstLine="0"/>
        <w:jc w:val="both"/>
        <w:rPr>
          <w:rFonts w:ascii="Times New Roman" w:hAnsi="Times New Roman" w:cs="Times New Roman"/>
          <w:b/>
          <w:sz w:val="24"/>
          <w:szCs w:val="24"/>
        </w:rPr>
      </w:pPr>
    </w:p>
    <w:p w:rsidR="0099751E" w:rsidRDefault="0099751E" w:rsidP="00F161BC">
      <w:pPr>
        <w:ind w:left="0" w:firstLine="0"/>
        <w:jc w:val="both"/>
        <w:rPr>
          <w:rFonts w:ascii="Times New Roman" w:hAnsi="Times New Roman" w:cs="Times New Roman"/>
          <w:b/>
          <w:sz w:val="24"/>
          <w:szCs w:val="24"/>
        </w:rPr>
      </w:pPr>
    </w:p>
    <w:p w:rsidR="0099751E" w:rsidRDefault="0099751E" w:rsidP="00F161BC">
      <w:pPr>
        <w:ind w:left="0" w:firstLine="0"/>
        <w:jc w:val="both"/>
        <w:rPr>
          <w:rFonts w:ascii="Times New Roman" w:hAnsi="Times New Roman" w:cs="Times New Roman"/>
          <w:b/>
          <w:sz w:val="24"/>
          <w:szCs w:val="24"/>
        </w:rPr>
      </w:pPr>
    </w:p>
    <w:p w:rsidR="0099751E" w:rsidRDefault="0099751E" w:rsidP="00F161BC">
      <w:pPr>
        <w:ind w:left="0" w:firstLine="0"/>
        <w:jc w:val="both"/>
        <w:rPr>
          <w:rFonts w:ascii="Times New Roman" w:hAnsi="Times New Roman" w:cs="Times New Roman"/>
          <w:b/>
          <w:sz w:val="24"/>
          <w:szCs w:val="24"/>
        </w:rPr>
      </w:pPr>
    </w:p>
    <w:p w:rsidR="0099751E" w:rsidRDefault="0099751E" w:rsidP="00F161BC">
      <w:pPr>
        <w:ind w:left="0" w:firstLine="0"/>
        <w:jc w:val="both"/>
        <w:rPr>
          <w:rFonts w:ascii="Times New Roman" w:hAnsi="Times New Roman" w:cs="Times New Roman"/>
          <w:b/>
          <w:sz w:val="24"/>
          <w:szCs w:val="24"/>
        </w:rPr>
      </w:pPr>
    </w:p>
    <w:p w:rsidR="0099751E" w:rsidRDefault="0099751E" w:rsidP="00F161BC">
      <w:pPr>
        <w:ind w:left="0" w:firstLine="0"/>
        <w:jc w:val="both"/>
        <w:rPr>
          <w:rFonts w:ascii="Times New Roman" w:hAnsi="Times New Roman" w:cs="Times New Roman"/>
          <w:b/>
          <w:sz w:val="24"/>
          <w:szCs w:val="24"/>
        </w:rPr>
      </w:pPr>
    </w:p>
    <w:p w:rsidR="0099751E" w:rsidRDefault="0099751E" w:rsidP="00F161BC">
      <w:pPr>
        <w:ind w:left="0" w:firstLine="0"/>
        <w:jc w:val="both"/>
        <w:rPr>
          <w:rFonts w:ascii="Times New Roman" w:hAnsi="Times New Roman" w:cs="Times New Roman"/>
          <w:b/>
          <w:sz w:val="24"/>
          <w:szCs w:val="24"/>
        </w:rPr>
      </w:pPr>
    </w:p>
    <w:p w:rsidR="0099751E" w:rsidRDefault="0099751E" w:rsidP="00F161BC">
      <w:pPr>
        <w:ind w:left="0" w:firstLine="0"/>
        <w:jc w:val="both"/>
        <w:rPr>
          <w:rFonts w:ascii="Times New Roman" w:hAnsi="Times New Roman" w:cs="Times New Roman"/>
          <w:b/>
          <w:sz w:val="24"/>
          <w:szCs w:val="24"/>
        </w:rPr>
      </w:pPr>
    </w:p>
    <w:p w:rsidR="00A25ACD" w:rsidRDefault="00A25ACD" w:rsidP="00F161BC">
      <w:pPr>
        <w:ind w:left="0" w:firstLine="0"/>
        <w:jc w:val="both"/>
        <w:rPr>
          <w:rFonts w:ascii="Times New Roman" w:hAnsi="Times New Roman" w:cs="Times New Roman"/>
          <w:b/>
          <w:sz w:val="24"/>
          <w:szCs w:val="24"/>
        </w:rPr>
      </w:pPr>
    </w:p>
    <w:p w:rsidR="00A25ACD" w:rsidRDefault="00A25ACD" w:rsidP="00F161BC">
      <w:pPr>
        <w:ind w:left="0" w:firstLine="0"/>
        <w:jc w:val="both"/>
        <w:rPr>
          <w:rFonts w:ascii="Times New Roman" w:hAnsi="Times New Roman" w:cs="Times New Roman"/>
          <w:b/>
          <w:sz w:val="24"/>
          <w:szCs w:val="24"/>
        </w:rPr>
      </w:pPr>
    </w:p>
    <w:p w:rsidR="00A25ACD" w:rsidRDefault="00A25ACD" w:rsidP="00F161BC">
      <w:pPr>
        <w:ind w:left="0" w:firstLine="0"/>
        <w:jc w:val="both"/>
        <w:rPr>
          <w:rFonts w:ascii="Times New Roman" w:hAnsi="Times New Roman" w:cs="Times New Roman"/>
          <w:b/>
          <w:sz w:val="24"/>
          <w:szCs w:val="24"/>
        </w:rPr>
      </w:pPr>
    </w:p>
    <w:p w:rsidR="00A25ACD" w:rsidRDefault="00A25ACD" w:rsidP="00F161BC">
      <w:pPr>
        <w:ind w:left="0" w:firstLine="0"/>
        <w:jc w:val="both"/>
        <w:rPr>
          <w:rFonts w:ascii="Times New Roman" w:hAnsi="Times New Roman" w:cs="Times New Roman"/>
          <w:b/>
          <w:sz w:val="24"/>
          <w:szCs w:val="24"/>
        </w:rPr>
      </w:pPr>
    </w:p>
    <w:p w:rsidR="008362FA" w:rsidRPr="00C366C3" w:rsidRDefault="008362FA" w:rsidP="00C366C3">
      <w:pPr>
        <w:autoSpaceDE w:val="0"/>
        <w:autoSpaceDN w:val="0"/>
        <w:adjustRightInd w:val="0"/>
        <w:spacing w:after="0"/>
        <w:ind w:left="0" w:firstLine="0"/>
        <w:jc w:val="both"/>
        <w:rPr>
          <w:rFonts w:ascii="Times New Roman" w:eastAsia="Calibri" w:hAnsi="Times New Roman" w:cs="Times New Roman"/>
          <w:b/>
          <w:bCs/>
          <w:sz w:val="40"/>
          <w:szCs w:val="40"/>
        </w:rPr>
      </w:pPr>
    </w:p>
    <w:p w:rsidR="008362FA" w:rsidRPr="00B87C31" w:rsidRDefault="008362FA" w:rsidP="00A25ACD">
      <w:pPr>
        <w:autoSpaceDE w:val="0"/>
        <w:autoSpaceDN w:val="0"/>
        <w:adjustRightInd w:val="0"/>
        <w:spacing w:after="0"/>
        <w:ind w:left="0" w:firstLine="0"/>
        <w:jc w:val="center"/>
        <w:rPr>
          <w:rFonts w:ascii="Times New Roman" w:eastAsia="Calibri" w:hAnsi="Times New Roman" w:cs="Times New Roman"/>
          <w:b/>
          <w:bCs/>
          <w:sz w:val="40"/>
          <w:szCs w:val="40"/>
        </w:rPr>
      </w:pPr>
    </w:p>
    <w:p w:rsidR="008362FA" w:rsidRPr="00B87C31" w:rsidRDefault="008362FA" w:rsidP="00A25ACD">
      <w:pPr>
        <w:autoSpaceDE w:val="0"/>
        <w:autoSpaceDN w:val="0"/>
        <w:adjustRightInd w:val="0"/>
        <w:spacing w:after="0"/>
        <w:ind w:left="0" w:firstLine="0"/>
        <w:jc w:val="center"/>
        <w:rPr>
          <w:rFonts w:ascii="Times New Roman" w:eastAsia="Calibri" w:hAnsi="Times New Roman" w:cs="Times New Roman"/>
          <w:b/>
          <w:bCs/>
          <w:sz w:val="40"/>
          <w:szCs w:val="40"/>
        </w:rPr>
      </w:pPr>
    </w:p>
    <w:p w:rsidR="00E7511B" w:rsidRDefault="00E7511B" w:rsidP="00A25ACD">
      <w:pPr>
        <w:autoSpaceDE w:val="0"/>
        <w:autoSpaceDN w:val="0"/>
        <w:adjustRightInd w:val="0"/>
        <w:spacing w:after="0"/>
        <w:ind w:left="0" w:firstLine="0"/>
        <w:jc w:val="center"/>
        <w:rPr>
          <w:rFonts w:ascii="Times New Roman" w:eastAsia="Calibri" w:hAnsi="Times New Roman" w:cs="Times New Roman"/>
          <w:b/>
          <w:bCs/>
          <w:sz w:val="40"/>
          <w:szCs w:val="40"/>
        </w:rPr>
      </w:pPr>
    </w:p>
    <w:p w:rsidR="00E7511B" w:rsidRDefault="00E7511B" w:rsidP="00A25ACD">
      <w:pPr>
        <w:autoSpaceDE w:val="0"/>
        <w:autoSpaceDN w:val="0"/>
        <w:adjustRightInd w:val="0"/>
        <w:spacing w:after="0"/>
        <w:ind w:left="0" w:firstLine="0"/>
        <w:jc w:val="center"/>
        <w:rPr>
          <w:rFonts w:ascii="Times New Roman" w:eastAsia="Calibri" w:hAnsi="Times New Roman" w:cs="Times New Roman"/>
          <w:b/>
          <w:bCs/>
          <w:sz w:val="40"/>
          <w:szCs w:val="40"/>
        </w:rPr>
      </w:pPr>
    </w:p>
    <w:p w:rsidR="00A25ACD" w:rsidRPr="00A25ACD" w:rsidRDefault="00A25ACD" w:rsidP="00A25ACD">
      <w:pPr>
        <w:autoSpaceDE w:val="0"/>
        <w:autoSpaceDN w:val="0"/>
        <w:adjustRightInd w:val="0"/>
        <w:spacing w:after="0"/>
        <w:ind w:left="0" w:firstLine="0"/>
        <w:jc w:val="center"/>
        <w:rPr>
          <w:rFonts w:ascii="Times New Roman" w:eastAsia="Calibri" w:hAnsi="Times New Roman" w:cs="Times New Roman"/>
          <w:b/>
          <w:bCs/>
          <w:sz w:val="40"/>
          <w:szCs w:val="40"/>
        </w:rPr>
      </w:pPr>
      <w:r w:rsidRPr="00A25ACD">
        <w:rPr>
          <w:rFonts w:ascii="Times New Roman" w:eastAsia="Calibri" w:hAnsi="Times New Roman" w:cs="Times New Roman"/>
          <w:b/>
          <w:bCs/>
          <w:sz w:val="40"/>
          <w:szCs w:val="40"/>
          <w:lang w:val="en-GB"/>
        </w:rPr>
        <w:lastRenderedPageBreak/>
        <w:t>ME</w:t>
      </w:r>
      <w:r w:rsidRPr="00A25ACD">
        <w:rPr>
          <w:rFonts w:ascii="Times New Roman" w:eastAsia="Calibri" w:hAnsi="Times New Roman" w:cs="Times New Roman"/>
          <w:b/>
          <w:bCs/>
          <w:sz w:val="40"/>
          <w:szCs w:val="40"/>
        </w:rPr>
        <w:t>ΡΟΣ Γ΄</w:t>
      </w:r>
    </w:p>
    <w:p w:rsidR="00A25ACD" w:rsidRPr="00A25ACD" w:rsidRDefault="00A25ACD" w:rsidP="00A25ACD">
      <w:pPr>
        <w:ind w:left="0" w:firstLine="0"/>
        <w:jc w:val="center"/>
        <w:rPr>
          <w:rFonts w:ascii="Times New Roman" w:eastAsia="Calibri" w:hAnsi="Times New Roman" w:cs="Times New Roman"/>
          <w:b/>
          <w:bCs/>
          <w:sz w:val="40"/>
          <w:szCs w:val="40"/>
        </w:rPr>
      </w:pPr>
    </w:p>
    <w:p w:rsidR="00A25ACD" w:rsidRPr="00A25ACD" w:rsidRDefault="00A25ACD" w:rsidP="00A25ACD">
      <w:pPr>
        <w:ind w:left="0"/>
        <w:jc w:val="center"/>
        <w:rPr>
          <w:rFonts w:ascii="Times New Roman" w:eastAsia="Calibri" w:hAnsi="Times New Roman" w:cs="Times New Roman"/>
          <w:b/>
          <w:bCs/>
          <w:sz w:val="40"/>
          <w:szCs w:val="40"/>
        </w:rPr>
      </w:pPr>
    </w:p>
    <w:p w:rsidR="00A25ACD" w:rsidRPr="00A25ACD" w:rsidRDefault="00A25ACD" w:rsidP="00A25ACD">
      <w:pPr>
        <w:ind w:left="0" w:firstLine="0"/>
        <w:jc w:val="center"/>
        <w:rPr>
          <w:rFonts w:ascii="Times New Roman" w:eastAsia="Calibri" w:hAnsi="Times New Roman" w:cs="Times New Roman"/>
          <w:b/>
          <w:bCs/>
          <w:sz w:val="40"/>
          <w:szCs w:val="40"/>
        </w:rPr>
      </w:pPr>
      <w:r w:rsidRPr="00A25ACD">
        <w:rPr>
          <w:rFonts w:ascii="Times New Roman" w:eastAsia="Calibri" w:hAnsi="Times New Roman" w:cs="Times New Roman"/>
          <w:b/>
          <w:bCs/>
          <w:sz w:val="40"/>
          <w:szCs w:val="40"/>
        </w:rPr>
        <w:t>ΦΟΙΤΗΤΙΚΑ ΘΕΜΑΤΑ</w:t>
      </w:r>
    </w:p>
    <w:p w:rsidR="00A25ACD" w:rsidRPr="00A25ACD" w:rsidRDefault="00A25ACD" w:rsidP="00A25ACD">
      <w:pPr>
        <w:autoSpaceDE w:val="0"/>
        <w:autoSpaceDN w:val="0"/>
        <w:adjustRightInd w:val="0"/>
        <w:spacing w:after="0"/>
        <w:ind w:left="0" w:firstLine="0"/>
        <w:jc w:val="center"/>
        <w:rPr>
          <w:rFonts w:ascii="Times New Roman" w:eastAsia="Calibri" w:hAnsi="Times New Roman" w:cs="Times New Roman"/>
          <w:b/>
          <w:bCs/>
          <w:sz w:val="40"/>
          <w:szCs w:val="40"/>
        </w:rPr>
      </w:pPr>
    </w:p>
    <w:p w:rsidR="00A25ACD" w:rsidRPr="008362FA" w:rsidRDefault="00A25ACD" w:rsidP="00A25ACD">
      <w:pPr>
        <w:autoSpaceDE w:val="0"/>
        <w:autoSpaceDN w:val="0"/>
        <w:adjustRightInd w:val="0"/>
        <w:spacing w:after="0"/>
        <w:ind w:left="0" w:firstLine="0"/>
        <w:jc w:val="left"/>
        <w:rPr>
          <w:rFonts w:eastAsia="Calibri" w:cs="Calibri-Bold"/>
          <w:b/>
          <w:bCs/>
          <w:color w:val="005900"/>
          <w:sz w:val="32"/>
          <w:szCs w:val="32"/>
        </w:rPr>
      </w:pPr>
    </w:p>
    <w:p w:rsidR="008362FA" w:rsidRDefault="008362FA" w:rsidP="00A25ACD">
      <w:pPr>
        <w:autoSpaceDE w:val="0"/>
        <w:autoSpaceDN w:val="0"/>
        <w:adjustRightInd w:val="0"/>
        <w:spacing w:after="0"/>
        <w:ind w:left="0" w:firstLine="0"/>
        <w:jc w:val="left"/>
        <w:rPr>
          <w:rFonts w:ascii="Calibri-Bold" w:eastAsia="Calibri" w:hAnsi="Calibri-Bold" w:cs="Calibri-Bold"/>
          <w:b/>
          <w:bCs/>
          <w:color w:val="005900"/>
          <w:sz w:val="32"/>
          <w:szCs w:val="32"/>
        </w:rPr>
      </w:pPr>
      <w:r>
        <w:rPr>
          <w:rFonts w:ascii="Calibri-Bold" w:eastAsia="Calibri" w:hAnsi="Calibri-Bold" w:cs="Calibri-Bold"/>
          <w:b/>
          <w:bCs/>
          <w:color w:val="005900"/>
          <w:sz w:val="32"/>
          <w:szCs w:val="32"/>
        </w:rPr>
        <w:br w:type="page"/>
      </w:r>
    </w:p>
    <w:p w:rsidR="00A25ACD" w:rsidRDefault="00A25ACD" w:rsidP="00A25ACD">
      <w:pPr>
        <w:keepNext/>
        <w:shd w:val="clear" w:color="auto" w:fill="FFFFFF"/>
        <w:spacing w:after="0" w:line="276" w:lineRule="auto"/>
        <w:ind w:left="0" w:firstLine="0"/>
        <w:jc w:val="both"/>
        <w:textAlignment w:val="baseline"/>
        <w:outlineLvl w:val="3"/>
        <w:rPr>
          <w:rFonts w:ascii="Times New Roman" w:eastAsia="Times New Roman" w:hAnsi="Times New Roman" w:cs="Times New Roman"/>
          <w:b/>
          <w:bCs/>
          <w:sz w:val="24"/>
          <w:szCs w:val="24"/>
          <w:lang w:eastAsia="el-GR"/>
        </w:rPr>
      </w:pPr>
      <w:r w:rsidRPr="00A25ACD">
        <w:rPr>
          <w:rFonts w:ascii="Times New Roman" w:eastAsia="Times New Roman" w:hAnsi="Times New Roman" w:cs="Times New Roman"/>
          <w:b/>
          <w:bCs/>
          <w:sz w:val="24"/>
          <w:szCs w:val="24"/>
          <w:lang w:eastAsia="el-GR"/>
        </w:rPr>
        <w:lastRenderedPageBreak/>
        <w:t>1. Ηλεκτρονικές Υπηρεσίες</w:t>
      </w:r>
    </w:p>
    <w:p w:rsidR="00A25ACD" w:rsidRPr="00A25ACD" w:rsidRDefault="00A25ACD" w:rsidP="00A25ACD">
      <w:pPr>
        <w:keepNext/>
        <w:shd w:val="clear" w:color="auto" w:fill="FFFFFF"/>
        <w:spacing w:after="0" w:line="276" w:lineRule="auto"/>
        <w:ind w:left="0" w:firstLine="0"/>
        <w:jc w:val="both"/>
        <w:textAlignment w:val="baseline"/>
        <w:outlineLvl w:val="3"/>
        <w:rPr>
          <w:rFonts w:ascii="Times New Roman" w:eastAsia="Times New Roman" w:hAnsi="Times New Roman" w:cs="Times New Roman"/>
          <w:b/>
          <w:bCs/>
          <w:sz w:val="24"/>
          <w:szCs w:val="24"/>
          <w:lang w:eastAsia="el-GR"/>
        </w:rPr>
      </w:pPr>
    </w:p>
    <w:p w:rsidR="00A25ACD" w:rsidRDefault="00A25ACD" w:rsidP="00A25ACD">
      <w:pPr>
        <w:spacing w:after="0" w:line="276" w:lineRule="auto"/>
        <w:ind w:left="0" w:firstLine="0"/>
        <w:jc w:val="both"/>
        <w:rPr>
          <w:rFonts w:ascii="Times New Roman" w:eastAsia="Calibri" w:hAnsi="Times New Roman" w:cs="Times New Roman"/>
          <w:b/>
          <w:bCs/>
          <w:sz w:val="24"/>
          <w:szCs w:val="24"/>
          <w:lang w:eastAsia="el-GR"/>
        </w:rPr>
      </w:pPr>
      <w:r w:rsidRPr="00A25ACD">
        <w:rPr>
          <w:rFonts w:ascii="Times New Roman" w:eastAsia="Calibri" w:hAnsi="Times New Roman" w:cs="Times New Roman"/>
          <w:b/>
          <w:bCs/>
          <w:sz w:val="24"/>
          <w:szCs w:val="24"/>
          <w:lang w:eastAsia="el-GR"/>
        </w:rPr>
        <w:t>1.1 Ηλεκτρονική Γραμματεία</w:t>
      </w:r>
    </w:p>
    <w:p w:rsidR="00A25ACD" w:rsidRPr="00A25ACD" w:rsidRDefault="00A25ACD" w:rsidP="00A25ACD">
      <w:pPr>
        <w:spacing w:after="0" w:line="276" w:lineRule="auto"/>
        <w:ind w:left="0" w:firstLine="0"/>
        <w:jc w:val="both"/>
        <w:rPr>
          <w:rFonts w:ascii="Times New Roman" w:eastAsia="Calibri" w:hAnsi="Times New Roman" w:cs="Times New Roman"/>
          <w:b/>
          <w:bCs/>
          <w:sz w:val="24"/>
          <w:szCs w:val="24"/>
          <w:lang w:eastAsia="el-GR"/>
        </w:rPr>
      </w:pPr>
    </w:p>
    <w:p w:rsidR="00A25ACD" w:rsidRPr="00A25ACD" w:rsidRDefault="00A25ACD" w:rsidP="00A25ACD">
      <w:pPr>
        <w:autoSpaceDE w:val="0"/>
        <w:autoSpaceDN w:val="0"/>
        <w:adjustRightInd w:val="0"/>
        <w:spacing w:after="0" w:line="276" w:lineRule="auto"/>
        <w:ind w:left="0" w:firstLine="0"/>
        <w:jc w:val="both"/>
        <w:rPr>
          <w:rFonts w:ascii="Times New Roman" w:eastAsia="Calibri" w:hAnsi="Times New Roman" w:cs="Times New Roman"/>
          <w:sz w:val="24"/>
          <w:szCs w:val="24"/>
          <w:shd w:val="clear" w:color="auto" w:fill="FFFFFF"/>
        </w:rPr>
      </w:pPr>
      <w:r w:rsidRPr="00A25ACD">
        <w:rPr>
          <w:rFonts w:ascii="Times New Roman" w:eastAsia="Calibri" w:hAnsi="Times New Roman" w:cs="Times New Roman"/>
          <w:sz w:val="24"/>
          <w:szCs w:val="24"/>
          <w:shd w:val="clear" w:color="auto" w:fill="FFFFFF"/>
        </w:rPr>
        <w:t xml:space="preserve">Η πρόσβαση των φοιτητριών/τών σε πληροφορίες που αφορούν την </w:t>
      </w:r>
      <w:r w:rsidRPr="0094473C">
        <w:rPr>
          <w:rFonts w:ascii="Times New Roman" w:eastAsia="Calibri" w:hAnsi="Times New Roman" w:cs="Times New Roman"/>
          <w:sz w:val="24"/>
          <w:szCs w:val="24"/>
          <w:shd w:val="clear" w:color="auto" w:fill="FFFFFF"/>
        </w:rPr>
        <w:t>κατάσταση των σπουδών τους, τις δηλώσεις μαθημάτων, τη βαθμολογία σε κάθε μάθημα κ.ά. γίνεται μέσω της  </w:t>
      </w:r>
      <w:hyperlink r:id="rId87" w:tgtFrame="_blank" w:history="1">
        <w:r w:rsidRPr="0094473C">
          <w:rPr>
            <w:rFonts w:ascii="Times New Roman" w:eastAsia="Calibri" w:hAnsi="Times New Roman" w:cs="Times New Roman"/>
            <w:sz w:val="24"/>
          </w:rPr>
          <w:t>«Ηλεκτρονικής Γραμματείας»</w:t>
        </w:r>
      </w:hyperlink>
      <w:r w:rsidRPr="0094473C">
        <w:rPr>
          <w:rFonts w:ascii="Times New Roman" w:eastAsia="Calibri" w:hAnsi="Times New Roman" w:cs="Times New Roman"/>
          <w:sz w:val="24"/>
          <w:szCs w:val="24"/>
          <w:shd w:val="clear" w:color="auto" w:fill="FFFFFF"/>
        </w:rPr>
        <w:t> του ΔΠΘ, η οποία είναι διαθέσιμη μόνο εφόσον προηγηθεί σύνδεση στο VPN (VirtualPrivateNetwork) του ΔΠΘ με το όνομα χρήστη και τον κωδικό που χρησιμοποιείται στο πανεπιστημιακό email (ακόμα κι αν βρίσκεται κανείς σε υπολογιστή εντός του πανεπιστημίου</w:t>
      </w:r>
      <w:r w:rsidRPr="00A25ACD">
        <w:rPr>
          <w:rFonts w:ascii="Times New Roman" w:eastAsia="Calibri" w:hAnsi="Times New Roman" w:cs="Times New Roman"/>
          <w:sz w:val="24"/>
          <w:szCs w:val="24"/>
          <w:shd w:val="clear" w:color="auto" w:fill="FFFFFF"/>
        </w:rPr>
        <w:t>).</w:t>
      </w:r>
    </w:p>
    <w:p w:rsidR="00A25ACD" w:rsidRPr="00A25ACD" w:rsidRDefault="00A25ACD" w:rsidP="00A25ACD">
      <w:pPr>
        <w:autoSpaceDE w:val="0"/>
        <w:autoSpaceDN w:val="0"/>
        <w:adjustRightInd w:val="0"/>
        <w:spacing w:after="0" w:line="276" w:lineRule="auto"/>
        <w:ind w:left="0" w:firstLine="0"/>
        <w:jc w:val="both"/>
        <w:rPr>
          <w:rFonts w:ascii="Times New Roman" w:eastAsia="Calibri" w:hAnsi="Times New Roman" w:cs="Times New Roman"/>
          <w:sz w:val="24"/>
          <w:szCs w:val="24"/>
          <w:shd w:val="clear" w:color="auto" w:fill="FFFFFF"/>
        </w:rPr>
      </w:pPr>
    </w:p>
    <w:p w:rsidR="00A25ACD" w:rsidRDefault="00A25ACD" w:rsidP="00A25ACD">
      <w:pPr>
        <w:autoSpaceDE w:val="0"/>
        <w:autoSpaceDN w:val="0"/>
        <w:adjustRightInd w:val="0"/>
        <w:spacing w:after="0" w:line="276" w:lineRule="auto"/>
        <w:ind w:left="0" w:firstLine="0"/>
        <w:jc w:val="both"/>
        <w:rPr>
          <w:rFonts w:ascii="Times New Roman" w:eastAsia="Calibri" w:hAnsi="Times New Roman" w:cs="Times New Roman"/>
          <w:b/>
          <w:bCs/>
          <w:sz w:val="24"/>
          <w:szCs w:val="24"/>
          <w:shd w:val="clear" w:color="auto" w:fill="FFFFFF"/>
        </w:rPr>
      </w:pPr>
      <w:r w:rsidRPr="00A25ACD">
        <w:rPr>
          <w:rFonts w:ascii="Times New Roman" w:eastAsia="Calibri" w:hAnsi="Times New Roman" w:cs="Times New Roman"/>
          <w:b/>
          <w:bCs/>
          <w:sz w:val="24"/>
          <w:szCs w:val="24"/>
          <w:shd w:val="clear" w:color="auto" w:fill="FFFFFF"/>
        </w:rPr>
        <w:t>1.2 Ακαδημαϊκή Ταυτότητα</w:t>
      </w:r>
    </w:p>
    <w:p w:rsidR="00A25ACD" w:rsidRPr="00A25ACD" w:rsidRDefault="00A25ACD" w:rsidP="00A25ACD">
      <w:pPr>
        <w:autoSpaceDE w:val="0"/>
        <w:autoSpaceDN w:val="0"/>
        <w:adjustRightInd w:val="0"/>
        <w:spacing w:after="0" w:line="276" w:lineRule="auto"/>
        <w:ind w:left="0" w:firstLine="0"/>
        <w:jc w:val="both"/>
        <w:rPr>
          <w:rFonts w:ascii="Times New Roman" w:eastAsia="Calibri" w:hAnsi="Times New Roman" w:cs="Times New Roman"/>
          <w:b/>
          <w:bCs/>
          <w:sz w:val="24"/>
          <w:szCs w:val="24"/>
          <w:shd w:val="clear" w:color="auto" w:fill="FFFFFF"/>
        </w:rPr>
      </w:pPr>
    </w:p>
    <w:p w:rsidR="00A25ACD" w:rsidRPr="0094473C" w:rsidRDefault="00A25ACD" w:rsidP="00A25ACD">
      <w:pPr>
        <w:autoSpaceDE w:val="0"/>
        <w:autoSpaceDN w:val="0"/>
        <w:adjustRightInd w:val="0"/>
        <w:spacing w:after="0" w:line="276" w:lineRule="auto"/>
        <w:ind w:left="0" w:firstLine="0"/>
        <w:jc w:val="both"/>
        <w:rPr>
          <w:rFonts w:ascii="Times New Roman" w:eastAsia="Calibri" w:hAnsi="Times New Roman" w:cs="Times New Roman"/>
          <w:sz w:val="24"/>
          <w:szCs w:val="24"/>
          <w:shd w:val="clear" w:color="auto" w:fill="FFFFFF"/>
        </w:rPr>
      </w:pPr>
      <w:r w:rsidRPr="00A25ACD">
        <w:rPr>
          <w:rFonts w:ascii="Times New Roman" w:eastAsia="Calibri" w:hAnsi="Times New Roman" w:cs="Times New Roman"/>
          <w:sz w:val="24"/>
          <w:szCs w:val="24"/>
          <w:shd w:val="clear" w:color="auto" w:fill="FFFFFF"/>
        </w:rPr>
        <w:t xml:space="preserve">Η ακαδημαϊκή ταυτότητα είναι απαραίτητη για την ταυτοποίηση της/του φοιτήτριας/ή στις υπηρεσίες που αυτό είναι απαραίτητο (συναλλαγές με τη γραμματεία, μειωμένο </w:t>
      </w:r>
      <w:r w:rsidRPr="0094473C">
        <w:rPr>
          <w:rFonts w:ascii="Times New Roman" w:eastAsia="Calibri" w:hAnsi="Times New Roman" w:cs="Times New Roman"/>
          <w:sz w:val="24"/>
          <w:szCs w:val="24"/>
          <w:shd w:val="clear" w:color="auto" w:fill="FFFFFF"/>
        </w:rPr>
        <w:t>εισιτήριο κ.ά.). Η έκδοση της ακαδημαϊκής ταυτότητας γίνεται μέσω του σχετικού </w:t>
      </w:r>
      <w:hyperlink r:id="rId88" w:tgtFrame="_blank" w:history="1">
        <w:r w:rsidRPr="0094473C">
          <w:rPr>
            <w:rFonts w:ascii="Times New Roman" w:eastAsia="Calibri" w:hAnsi="Times New Roman" w:cs="Times New Roman"/>
            <w:sz w:val="24"/>
          </w:rPr>
          <w:t>ιστοτόπου</w:t>
        </w:r>
      </w:hyperlink>
      <w:r w:rsidRPr="0094473C">
        <w:rPr>
          <w:rFonts w:ascii="Times New Roman" w:eastAsia="Calibri" w:hAnsi="Times New Roman" w:cs="Times New Roman"/>
          <w:sz w:val="24"/>
          <w:szCs w:val="24"/>
          <w:shd w:val="clear" w:color="auto" w:fill="FFFFFF"/>
        </w:rPr>
        <w:t>: https://submit-academicid.minedu.gov.gr</w:t>
      </w:r>
    </w:p>
    <w:p w:rsidR="00A25ACD" w:rsidRPr="0094473C" w:rsidRDefault="00A25ACD" w:rsidP="00A25ACD">
      <w:pPr>
        <w:autoSpaceDE w:val="0"/>
        <w:autoSpaceDN w:val="0"/>
        <w:adjustRightInd w:val="0"/>
        <w:spacing w:after="0" w:line="276" w:lineRule="auto"/>
        <w:ind w:left="0" w:firstLine="0"/>
        <w:jc w:val="both"/>
        <w:rPr>
          <w:rFonts w:ascii="Times New Roman" w:eastAsia="Calibri" w:hAnsi="Times New Roman" w:cs="Times New Roman"/>
          <w:sz w:val="24"/>
          <w:szCs w:val="24"/>
          <w:shd w:val="clear" w:color="auto" w:fill="FFFFFF"/>
        </w:rPr>
      </w:pPr>
    </w:p>
    <w:p w:rsidR="00A25ACD" w:rsidRPr="00A25ACD" w:rsidRDefault="00A25ACD" w:rsidP="00A25ACD">
      <w:pPr>
        <w:shd w:val="clear" w:color="auto" w:fill="FFFFFF"/>
        <w:spacing w:after="0" w:line="276" w:lineRule="auto"/>
        <w:ind w:left="0" w:firstLine="0"/>
        <w:jc w:val="both"/>
        <w:textAlignment w:val="baseline"/>
        <w:rPr>
          <w:rFonts w:ascii="Times New Roman" w:eastAsia="Times New Roman" w:hAnsi="Times New Roman" w:cs="Times New Roman"/>
          <w:b/>
          <w:bCs/>
          <w:sz w:val="24"/>
          <w:szCs w:val="24"/>
          <w:bdr w:val="none" w:sz="0" w:space="0" w:color="auto" w:frame="1"/>
          <w:lang w:eastAsia="el-GR"/>
        </w:rPr>
      </w:pPr>
      <w:r w:rsidRPr="00A25ACD">
        <w:rPr>
          <w:rFonts w:ascii="Times New Roman" w:eastAsia="Times New Roman" w:hAnsi="Times New Roman" w:cs="Times New Roman"/>
          <w:b/>
          <w:bCs/>
          <w:sz w:val="24"/>
          <w:szCs w:val="24"/>
          <w:bdr w:val="none" w:sz="0" w:space="0" w:color="auto" w:frame="1"/>
          <w:lang w:eastAsia="el-GR"/>
        </w:rPr>
        <w:t xml:space="preserve">1.3 Ασύγχρονη τηλεκπαίδευση </w:t>
      </w:r>
    </w:p>
    <w:p w:rsidR="00005AA7" w:rsidRDefault="00005AA7" w:rsidP="00A25ACD">
      <w:pPr>
        <w:shd w:val="clear" w:color="auto" w:fill="FFFFFF"/>
        <w:spacing w:after="0" w:line="276" w:lineRule="auto"/>
        <w:ind w:left="0" w:firstLine="0"/>
        <w:jc w:val="both"/>
        <w:textAlignment w:val="baseline"/>
        <w:rPr>
          <w:rFonts w:ascii="Times New Roman" w:eastAsia="Times New Roman" w:hAnsi="Times New Roman" w:cs="Times New Roman"/>
          <w:sz w:val="24"/>
          <w:szCs w:val="24"/>
          <w:bdr w:val="none" w:sz="0" w:space="0" w:color="auto" w:frame="1"/>
          <w:lang w:eastAsia="el-GR"/>
        </w:rPr>
      </w:pPr>
    </w:p>
    <w:p w:rsidR="00A25ACD" w:rsidRPr="0094473C" w:rsidRDefault="00A25ACD" w:rsidP="00A25ACD">
      <w:pPr>
        <w:shd w:val="clear" w:color="auto" w:fill="FFFFFF"/>
        <w:spacing w:after="0" w:line="276" w:lineRule="auto"/>
        <w:ind w:left="0" w:firstLine="0"/>
        <w:jc w:val="both"/>
        <w:textAlignment w:val="baseline"/>
        <w:rPr>
          <w:rFonts w:ascii="Times New Roman" w:eastAsia="Times New Roman" w:hAnsi="Times New Roman" w:cs="Times New Roman"/>
          <w:sz w:val="24"/>
          <w:szCs w:val="24"/>
          <w:bdr w:val="none" w:sz="0" w:space="0" w:color="auto" w:frame="1"/>
          <w:lang w:eastAsia="el-GR"/>
        </w:rPr>
      </w:pPr>
      <w:r w:rsidRPr="00A25ACD">
        <w:rPr>
          <w:rFonts w:ascii="Times New Roman" w:eastAsia="Times New Roman" w:hAnsi="Times New Roman" w:cs="Times New Roman"/>
          <w:sz w:val="24"/>
          <w:szCs w:val="24"/>
          <w:bdr w:val="none" w:sz="0" w:space="0" w:color="auto" w:frame="1"/>
          <w:lang w:eastAsia="el-GR"/>
        </w:rPr>
        <w:t>Η διδασκαλία κάθε μαθήματος υποβοηθείται από την πλατφόρμα ασύγχρονης τηλεκπαίδευσης  </w:t>
      </w:r>
      <w:hyperlink r:id="rId89" w:tgtFrame="_blank" w:history="1">
        <w:r w:rsidRPr="00A25ACD">
          <w:rPr>
            <w:rFonts w:ascii="Times New Roman" w:eastAsia="Times New Roman" w:hAnsi="Times New Roman" w:cs="Times New Roman"/>
            <w:color w:val="003C87"/>
            <w:sz w:val="24"/>
            <w:lang w:eastAsia="el-GR"/>
          </w:rPr>
          <w:t xml:space="preserve">–  </w:t>
        </w:r>
        <w:r w:rsidRPr="0094473C">
          <w:rPr>
            <w:rFonts w:ascii="Times New Roman" w:eastAsia="Times New Roman" w:hAnsi="Times New Roman" w:cs="Times New Roman"/>
            <w:sz w:val="24"/>
            <w:lang w:eastAsia="el-GR"/>
          </w:rPr>
          <w:t>eClass</w:t>
        </w:r>
        <w:r w:rsidRPr="00A25ACD">
          <w:rPr>
            <w:rFonts w:ascii="Times New Roman" w:eastAsia="Times New Roman" w:hAnsi="Times New Roman" w:cs="Times New Roman"/>
            <w:color w:val="003C87"/>
            <w:sz w:val="24"/>
            <w:lang w:eastAsia="el-GR"/>
          </w:rPr>
          <w:t xml:space="preserve"> –</w:t>
        </w:r>
      </w:hyperlink>
      <w:r w:rsidRPr="00A25ACD">
        <w:rPr>
          <w:rFonts w:ascii="Times New Roman" w:eastAsia="Times New Roman" w:hAnsi="Times New Roman" w:cs="Times New Roman"/>
          <w:sz w:val="24"/>
          <w:szCs w:val="24"/>
          <w:bdr w:val="none" w:sz="0" w:space="0" w:color="auto" w:frame="1"/>
          <w:lang w:eastAsia="el-GR"/>
        </w:rPr>
        <w:t> μέσω της οποίας υπάρχει αμφίδρομη επικοινωνία των φοιτητριών/τών με τη/τον διδάσκουσα/οντα, ανταλλαγή υλικού και πληροφοριών που αφορούν το μάθημα, διεξαγωγή test – προόδων κ.ά. Συγκεκριμένα, τα ηλεκτρονικά μαθήματα του τμήματος Κοινωνικής Πολιτικήςβρίσκονται στον σύνδεσμο:</w:t>
      </w:r>
      <w:r w:rsidRPr="0094473C">
        <w:rPr>
          <w:rFonts w:ascii="Times New Roman" w:eastAsia="Times New Roman" w:hAnsi="Times New Roman" w:cs="Times New Roman"/>
          <w:sz w:val="24"/>
          <w:lang w:eastAsia="el-GR"/>
        </w:rPr>
        <w:t>https://eclass.duth.gr/modules/auth/opencourses.php?fc=153</w:t>
      </w:r>
    </w:p>
    <w:p w:rsidR="00A25ACD" w:rsidRPr="00A25ACD" w:rsidRDefault="00A25ACD" w:rsidP="00A25ACD">
      <w:pPr>
        <w:autoSpaceDE w:val="0"/>
        <w:autoSpaceDN w:val="0"/>
        <w:adjustRightInd w:val="0"/>
        <w:spacing w:after="0" w:line="276" w:lineRule="auto"/>
        <w:ind w:left="0" w:firstLine="0"/>
        <w:jc w:val="both"/>
        <w:rPr>
          <w:rFonts w:ascii="Times New Roman" w:eastAsia="Calibri" w:hAnsi="Times New Roman" w:cs="Times New Roman"/>
          <w:sz w:val="24"/>
          <w:szCs w:val="24"/>
          <w:shd w:val="clear" w:color="auto" w:fill="FFFFFF"/>
        </w:rPr>
      </w:pPr>
    </w:p>
    <w:p w:rsidR="00A25ACD" w:rsidRDefault="00A25ACD" w:rsidP="00A25ACD">
      <w:pPr>
        <w:autoSpaceDE w:val="0"/>
        <w:autoSpaceDN w:val="0"/>
        <w:adjustRightInd w:val="0"/>
        <w:spacing w:after="0" w:line="276" w:lineRule="auto"/>
        <w:ind w:left="0" w:firstLine="0"/>
        <w:jc w:val="both"/>
        <w:rPr>
          <w:rFonts w:ascii="Times New Roman" w:eastAsia="Calibri" w:hAnsi="Times New Roman" w:cs="Times New Roman"/>
          <w:b/>
          <w:bCs/>
          <w:sz w:val="24"/>
          <w:szCs w:val="24"/>
          <w:bdr w:val="none" w:sz="0" w:space="0" w:color="auto" w:frame="1"/>
        </w:rPr>
      </w:pPr>
      <w:r w:rsidRPr="00A25ACD">
        <w:rPr>
          <w:rFonts w:ascii="Times New Roman" w:eastAsia="Calibri" w:hAnsi="Times New Roman" w:cs="Times New Roman"/>
          <w:b/>
          <w:bCs/>
          <w:sz w:val="24"/>
          <w:szCs w:val="24"/>
          <w:bdr w:val="none" w:sz="0" w:space="0" w:color="auto" w:frame="1"/>
        </w:rPr>
        <w:t>1.4 Σύγχρονη τηλεκπαίδευση</w:t>
      </w:r>
    </w:p>
    <w:p w:rsidR="00A25ACD" w:rsidRPr="00A25ACD" w:rsidRDefault="00A25ACD" w:rsidP="00A25ACD">
      <w:pPr>
        <w:autoSpaceDE w:val="0"/>
        <w:autoSpaceDN w:val="0"/>
        <w:adjustRightInd w:val="0"/>
        <w:spacing w:after="0" w:line="276" w:lineRule="auto"/>
        <w:ind w:left="0" w:firstLine="0"/>
        <w:jc w:val="both"/>
        <w:rPr>
          <w:rFonts w:ascii="Times New Roman" w:eastAsia="Calibri" w:hAnsi="Times New Roman" w:cs="Times New Roman"/>
          <w:color w:val="444444"/>
          <w:sz w:val="24"/>
          <w:szCs w:val="24"/>
          <w:shd w:val="clear" w:color="auto" w:fill="FFFFFF"/>
        </w:rPr>
      </w:pPr>
    </w:p>
    <w:p w:rsidR="00A25ACD" w:rsidRPr="00A25ACD" w:rsidRDefault="00A25ACD" w:rsidP="00A25ACD">
      <w:pPr>
        <w:autoSpaceDE w:val="0"/>
        <w:autoSpaceDN w:val="0"/>
        <w:adjustRightInd w:val="0"/>
        <w:spacing w:after="0" w:line="276" w:lineRule="auto"/>
        <w:ind w:left="0" w:firstLine="0"/>
        <w:jc w:val="both"/>
        <w:rPr>
          <w:rFonts w:ascii="Times New Roman" w:eastAsia="Calibri" w:hAnsi="Times New Roman" w:cs="Times New Roman"/>
          <w:b/>
          <w:bCs/>
          <w:sz w:val="24"/>
          <w:szCs w:val="24"/>
          <w:shd w:val="clear" w:color="auto" w:fill="FFFFFF"/>
        </w:rPr>
      </w:pPr>
      <w:r w:rsidRPr="00A25ACD">
        <w:rPr>
          <w:rFonts w:ascii="Times New Roman" w:eastAsia="Calibri" w:hAnsi="Times New Roman" w:cs="Times New Roman"/>
          <w:sz w:val="24"/>
          <w:szCs w:val="24"/>
          <w:shd w:val="clear" w:color="auto" w:fill="FFFFFF"/>
        </w:rPr>
        <w:t>Παράλληλα με την δια ζώσης διδασκαλία και την ασύγχρονη τηλεκπαίδευση, παρέχεται η δυνατότητα  </w:t>
      </w:r>
      <w:hyperlink r:id="rId90" w:tgtFrame="_blank" w:history="1">
        <w:r w:rsidRPr="00AF494A">
          <w:rPr>
            <w:rFonts w:ascii="Times New Roman" w:eastAsia="Calibri" w:hAnsi="Times New Roman" w:cs="Times New Roman"/>
            <w:sz w:val="24"/>
          </w:rPr>
          <w:t>σύγχρονης τηλεκπαίδευσης</w:t>
        </w:r>
      </w:hyperlink>
      <w:r w:rsidRPr="00A25ACD">
        <w:rPr>
          <w:rFonts w:ascii="Times New Roman" w:eastAsia="Calibri" w:hAnsi="Times New Roman" w:cs="Times New Roman"/>
          <w:sz w:val="24"/>
          <w:szCs w:val="24"/>
        </w:rPr>
        <w:t>,</w:t>
      </w:r>
      <w:r w:rsidRPr="00A25ACD">
        <w:rPr>
          <w:rFonts w:ascii="Times New Roman" w:eastAsia="Calibri" w:hAnsi="Times New Roman" w:cs="Times New Roman"/>
          <w:sz w:val="24"/>
          <w:szCs w:val="24"/>
          <w:shd w:val="clear" w:color="auto" w:fill="FFFFFF"/>
        </w:rPr>
        <w:t> όπου η επικοινωνία διδάσκοντα-φοιτητών γίνεται σε πραγματικό χρόνο. Με τον τρόπο αυτό προσομοιώνεται η διδασκαλία στην αίθουσα χωρίς να είναι απαραίτητη η φυσική παρουσία των φοιτητριών/τών σε έναν συγκεκριμένο χώρο.</w:t>
      </w:r>
    </w:p>
    <w:p w:rsidR="00A25ACD" w:rsidRPr="00A25ACD" w:rsidRDefault="00A25ACD" w:rsidP="00A25ACD">
      <w:pPr>
        <w:autoSpaceDE w:val="0"/>
        <w:autoSpaceDN w:val="0"/>
        <w:adjustRightInd w:val="0"/>
        <w:spacing w:after="0" w:line="276" w:lineRule="auto"/>
        <w:ind w:left="0" w:firstLine="0"/>
        <w:jc w:val="both"/>
        <w:rPr>
          <w:rFonts w:ascii="Times New Roman" w:eastAsia="Calibri" w:hAnsi="Times New Roman" w:cs="Times New Roman"/>
          <w:b/>
          <w:bCs/>
          <w:sz w:val="24"/>
          <w:szCs w:val="24"/>
          <w:shd w:val="clear" w:color="auto" w:fill="FFFFFF"/>
        </w:rPr>
      </w:pPr>
    </w:p>
    <w:p w:rsidR="00A25ACD" w:rsidRDefault="00A25ACD" w:rsidP="00A25ACD">
      <w:pPr>
        <w:autoSpaceDE w:val="0"/>
        <w:autoSpaceDN w:val="0"/>
        <w:adjustRightInd w:val="0"/>
        <w:spacing w:after="0" w:line="276" w:lineRule="auto"/>
        <w:ind w:left="0" w:firstLine="0"/>
        <w:jc w:val="both"/>
        <w:rPr>
          <w:rFonts w:ascii="Times New Roman" w:eastAsia="Calibri" w:hAnsi="Times New Roman" w:cs="Times New Roman"/>
          <w:b/>
          <w:bCs/>
          <w:sz w:val="24"/>
          <w:szCs w:val="24"/>
          <w:shd w:val="clear" w:color="auto" w:fill="FFFFFF"/>
        </w:rPr>
      </w:pPr>
      <w:r w:rsidRPr="00A25ACD">
        <w:rPr>
          <w:rFonts w:ascii="Times New Roman" w:eastAsia="Calibri" w:hAnsi="Times New Roman" w:cs="Times New Roman"/>
          <w:b/>
          <w:bCs/>
          <w:sz w:val="24"/>
          <w:szCs w:val="24"/>
          <w:shd w:val="clear" w:color="auto" w:fill="FFFFFF"/>
        </w:rPr>
        <w:t xml:space="preserve">1.5 ΕΥΔΟΞΟΣ </w:t>
      </w:r>
      <w:r>
        <w:rPr>
          <w:rFonts w:ascii="Times New Roman" w:eastAsia="Calibri" w:hAnsi="Times New Roman" w:cs="Times New Roman"/>
          <w:b/>
          <w:bCs/>
          <w:sz w:val="24"/>
          <w:szCs w:val="24"/>
          <w:shd w:val="clear" w:color="auto" w:fill="FFFFFF"/>
        </w:rPr>
        <w:t>– ΚΑΛΛΙΠΟΣ</w:t>
      </w:r>
    </w:p>
    <w:p w:rsidR="00A25ACD" w:rsidRPr="00A25ACD" w:rsidRDefault="00A25ACD" w:rsidP="00A25ACD">
      <w:pPr>
        <w:autoSpaceDE w:val="0"/>
        <w:autoSpaceDN w:val="0"/>
        <w:adjustRightInd w:val="0"/>
        <w:spacing w:after="0" w:line="276" w:lineRule="auto"/>
        <w:ind w:left="0" w:firstLine="0"/>
        <w:jc w:val="both"/>
        <w:rPr>
          <w:rFonts w:ascii="Times New Roman" w:eastAsia="Calibri" w:hAnsi="Times New Roman" w:cs="Times New Roman"/>
          <w:b/>
          <w:bCs/>
          <w:sz w:val="24"/>
          <w:szCs w:val="24"/>
          <w:shd w:val="clear" w:color="auto" w:fill="FFFFFF"/>
        </w:rPr>
      </w:pPr>
    </w:p>
    <w:p w:rsidR="00A25ACD" w:rsidRPr="00A25ACD" w:rsidRDefault="00A25ACD" w:rsidP="00A25ACD">
      <w:pPr>
        <w:autoSpaceDE w:val="0"/>
        <w:autoSpaceDN w:val="0"/>
        <w:adjustRightInd w:val="0"/>
        <w:spacing w:after="0" w:line="276" w:lineRule="auto"/>
        <w:ind w:left="0" w:firstLine="0"/>
        <w:jc w:val="both"/>
        <w:rPr>
          <w:rFonts w:ascii="Times New Roman" w:eastAsia="Calibri" w:hAnsi="Times New Roman" w:cs="Times New Roman"/>
          <w:b/>
          <w:bCs/>
          <w:sz w:val="24"/>
          <w:szCs w:val="24"/>
          <w:shd w:val="clear" w:color="auto" w:fill="FFFFFF"/>
        </w:rPr>
      </w:pPr>
      <w:r w:rsidRPr="00A25ACD">
        <w:rPr>
          <w:rFonts w:ascii="Times New Roman" w:eastAsia="Calibri" w:hAnsi="Times New Roman" w:cs="Times New Roman"/>
          <w:sz w:val="24"/>
          <w:szCs w:val="24"/>
          <w:shd w:val="clear" w:color="auto" w:fill="FFFFFF"/>
        </w:rPr>
        <w:t>Εκτός από τα συγγράμματα που προμηθεύονται οι φοιτήτριες/τές σε έντυπη μορφή και των οποίων η επιλογή και παραγγελία πραγματοποιείται ηλεκτρονικά μέσω της υπηρεσίας  </w:t>
      </w:r>
      <w:hyperlink r:id="rId91" w:tgtFrame="_blank" w:history="1">
        <w:r w:rsidRPr="00A25ACD">
          <w:rPr>
            <w:rFonts w:ascii="Times New Roman" w:eastAsia="Calibri" w:hAnsi="Times New Roman" w:cs="Times New Roman"/>
            <w:color w:val="003C87"/>
            <w:sz w:val="24"/>
          </w:rPr>
          <w:t>«Εύδοξος»</w:t>
        </w:r>
      </w:hyperlink>
      <w:r w:rsidRPr="00A25ACD">
        <w:rPr>
          <w:rFonts w:ascii="Times New Roman" w:eastAsia="Calibri" w:hAnsi="Times New Roman" w:cs="Times New Roman"/>
          <w:sz w:val="24"/>
          <w:szCs w:val="24"/>
        </w:rPr>
        <w:t xml:space="preserve"> (https://eudoxus.gr/), διατίθενται και συγγράμματα σε ηλεκτρονική μορφή, τα οποία έχουν δημιουργηθεί </w:t>
      </w:r>
      <w:r w:rsidRPr="00A25ACD">
        <w:rPr>
          <w:rFonts w:ascii="Times New Roman" w:eastAsia="Calibri" w:hAnsi="Times New Roman" w:cs="Times New Roman"/>
          <w:sz w:val="24"/>
          <w:szCs w:val="24"/>
          <w:shd w:val="clear" w:color="auto" w:fill="FFFFFF"/>
        </w:rPr>
        <w:t>στο πλαίσιο της Δράσης «Ελληνικά Ακαδημαϊκά Ηλεκτρονικά Συγγράμματα και Βοηθήματα» και είναι διαθέσιμα στο αποθετήριο ανοικτής πρόσβασης  </w:t>
      </w:r>
      <w:hyperlink r:id="rId92" w:tgtFrame="_blank" w:history="1">
        <w:r w:rsidRPr="00AF494A">
          <w:rPr>
            <w:rFonts w:ascii="Times New Roman" w:eastAsia="Calibri" w:hAnsi="Times New Roman" w:cs="Times New Roman"/>
            <w:sz w:val="24"/>
          </w:rPr>
          <w:t>«Κάλλιπος»</w:t>
        </w:r>
      </w:hyperlink>
      <w:r w:rsidRPr="00A25ACD">
        <w:rPr>
          <w:rFonts w:ascii="Times New Roman" w:eastAsia="Calibri" w:hAnsi="Times New Roman" w:cs="Times New Roman"/>
          <w:sz w:val="24"/>
          <w:szCs w:val="24"/>
        </w:rPr>
        <w:t>(https://www.kallipos.gr/el/)</w:t>
      </w:r>
      <w:r w:rsidRPr="00A25ACD">
        <w:rPr>
          <w:rFonts w:ascii="Times New Roman" w:eastAsia="Calibri" w:hAnsi="Times New Roman" w:cs="Times New Roman"/>
          <w:sz w:val="24"/>
          <w:szCs w:val="24"/>
          <w:shd w:val="clear" w:color="auto" w:fill="FFFFFF"/>
        </w:rPr>
        <w:t>.</w:t>
      </w:r>
    </w:p>
    <w:p w:rsidR="00A25ACD" w:rsidRPr="00A25ACD" w:rsidRDefault="00A25ACD" w:rsidP="00A25ACD">
      <w:pPr>
        <w:autoSpaceDE w:val="0"/>
        <w:autoSpaceDN w:val="0"/>
        <w:adjustRightInd w:val="0"/>
        <w:spacing w:after="0" w:line="276" w:lineRule="auto"/>
        <w:ind w:left="0" w:firstLine="0"/>
        <w:jc w:val="both"/>
        <w:rPr>
          <w:rFonts w:ascii="Times New Roman" w:eastAsia="Calibri" w:hAnsi="Times New Roman" w:cs="Times New Roman"/>
          <w:b/>
          <w:bCs/>
          <w:sz w:val="24"/>
          <w:szCs w:val="24"/>
          <w:shd w:val="clear" w:color="auto" w:fill="FFFFFF"/>
        </w:rPr>
      </w:pPr>
    </w:p>
    <w:p w:rsidR="00005AA7" w:rsidRDefault="00005AA7" w:rsidP="00A25ACD">
      <w:pPr>
        <w:autoSpaceDE w:val="0"/>
        <w:autoSpaceDN w:val="0"/>
        <w:adjustRightInd w:val="0"/>
        <w:spacing w:after="0" w:line="276" w:lineRule="auto"/>
        <w:ind w:left="0" w:firstLine="0"/>
        <w:jc w:val="both"/>
        <w:rPr>
          <w:rFonts w:ascii="Times New Roman" w:eastAsia="Calibri" w:hAnsi="Times New Roman" w:cs="Times New Roman"/>
          <w:b/>
          <w:bCs/>
          <w:sz w:val="24"/>
          <w:szCs w:val="24"/>
          <w:shd w:val="clear" w:color="auto" w:fill="FFFFFF"/>
        </w:rPr>
      </w:pPr>
    </w:p>
    <w:p w:rsidR="00005AA7" w:rsidRDefault="00005AA7" w:rsidP="00A25ACD">
      <w:pPr>
        <w:autoSpaceDE w:val="0"/>
        <w:autoSpaceDN w:val="0"/>
        <w:adjustRightInd w:val="0"/>
        <w:spacing w:after="0" w:line="276" w:lineRule="auto"/>
        <w:ind w:left="0" w:firstLine="0"/>
        <w:jc w:val="both"/>
        <w:rPr>
          <w:rFonts w:ascii="Times New Roman" w:eastAsia="Calibri" w:hAnsi="Times New Roman" w:cs="Times New Roman"/>
          <w:b/>
          <w:bCs/>
          <w:sz w:val="24"/>
          <w:szCs w:val="24"/>
          <w:shd w:val="clear" w:color="auto" w:fill="FFFFFF"/>
        </w:rPr>
      </w:pPr>
    </w:p>
    <w:p w:rsidR="00005AA7" w:rsidRDefault="00005AA7" w:rsidP="00A25ACD">
      <w:pPr>
        <w:autoSpaceDE w:val="0"/>
        <w:autoSpaceDN w:val="0"/>
        <w:adjustRightInd w:val="0"/>
        <w:spacing w:after="0" w:line="276" w:lineRule="auto"/>
        <w:ind w:left="0" w:firstLine="0"/>
        <w:jc w:val="both"/>
        <w:rPr>
          <w:rFonts w:ascii="Times New Roman" w:eastAsia="Calibri" w:hAnsi="Times New Roman" w:cs="Times New Roman"/>
          <w:b/>
          <w:bCs/>
          <w:sz w:val="24"/>
          <w:szCs w:val="24"/>
          <w:shd w:val="clear" w:color="auto" w:fill="FFFFFF"/>
        </w:rPr>
      </w:pPr>
    </w:p>
    <w:p w:rsidR="00A25ACD" w:rsidRDefault="00A25ACD" w:rsidP="00A25ACD">
      <w:pPr>
        <w:autoSpaceDE w:val="0"/>
        <w:autoSpaceDN w:val="0"/>
        <w:adjustRightInd w:val="0"/>
        <w:spacing w:after="0" w:line="276" w:lineRule="auto"/>
        <w:ind w:left="0" w:firstLine="0"/>
        <w:jc w:val="both"/>
        <w:rPr>
          <w:rFonts w:ascii="Times New Roman" w:eastAsia="Calibri" w:hAnsi="Times New Roman" w:cs="Times New Roman"/>
          <w:b/>
          <w:bCs/>
          <w:sz w:val="24"/>
          <w:szCs w:val="24"/>
          <w:shd w:val="clear" w:color="auto" w:fill="FFFFFF"/>
        </w:rPr>
      </w:pPr>
      <w:r w:rsidRPr="00A25ACD">
        <w:rPr>
          <w:rFonts w:ascii="Times New Roman" w:eastAsia="Calibri" w:hAnsi="Times New Roman" w:cs="Times New Roman"/>
          <w:b/>
          <w:bCs/>
          <w:sz w:val="24"/>
          <w:szCs w:val="24"/>
          <w:shd w:val="clear" w:color="auto" w:fill="FFFFFF"/>
        </w:rPr>
        <w:lastRenderedPageBreak/>
        <w:t xml:space="preserve">1.6 </w:t>
      </w:r>
      <w:r w:rsidRPr="00A25ACD">
        <w:rPr>
          <w:rFonts w:ascii="Times New Roman" w:eastAsia="Calibri" w:hAnsi="Times New Roman" w:cs="Times New Roman"/>
          <w:b/>
          <w:bCs/>
          <w:sz w:val="24"/>
          <w:szCs w:val="24"/>
          <w:shd w:val="clear" w:color="auto" w:fill="FFFFFF"/>
          <w:lang w:val="en-GB"/>
        </w:rPr>
        <w:t>H</w:t>
      </w:r>
      <w:r w:rsidRPr="00A25ACD">
        <w:rPr>
          <w:rFonts w:ascii="Times New Roman" w:eastAsia="Calibri" w:hAnsi="Times New Roman" w:cs="Times New Roman"/>
          <w:b/>
          <w:bCs/>
          <w:sz w:val="24"/>
          <w:szCs w:val="24"/>
          <w:shd w:val="clear" w:color="auto" w:fill="FFFFFF"/>
        </w:rPr>
        <w:t>λεκτρονικό Ταχυδρομείο</w:t>
      </w:r>
    </w:p>
    <w:p w:rsidR="00A25ACD" w:rsidRPr="00A25ACD" w:rsidRDefault="00A25ACD" w:rsidP="00A25ACD">
      <w:pPr>
        <w:autoSpaceDE w:val="0"/>
        <w:autoSpaceDN w:val="0"/>
        <w:adjustRightInd w:val="0"/>
        <w:spacing w:after="0" w:line="276" w:lineRule="auto"/>
        <w:ind w:left="0" w:firstLine="0"/>
        <w:jc w:val="both"/>
        <w:rPr>
          <w:rFonts w:ascii="Times New Roman" w:eastAsia="Calibri" w:hAnsi="Times New Roman" w:cs="Times New Roman"/>
          <w:b/>
          <w:bCs/>
          <w:sz w:val="24"/>
          <w:szCs w:val="24"/>
          <w:shd w:val="clear" w:color="auto" w:fill="FFFFFF"/>
        </w:rPr>
      </w:pPr>
    </w:p>
    <w:p w:rsidR="00A25ACD" w:rsidRPr="0094473C" w:rsidRDefault="00A25ACD" w:rsidP="00A25ACD">
      <w:pPr>
        <w:autoSpaceDE w:val="0"/>
        <w:autoSpaceDN w:val="0"/>
        <w:adjustRightInd w:val="0"/>
        <w:spacing w:after="0" w:line="276" w:lineRule="auto"/>
        <w:ind w:left="0" w:firstLine="0"/>
        <w:jc w:val="both"/>
        <w:rPr>
          <w:rFonts w:ascii="Times New Roman" w:eastAsia="Calibri" w:hAnsi="Times New Roman" w:cs="Times New Roman"/>
          <w:sz w:val="24"/>
          <w:szCs w:val="24"/>
          <w:shd w:val="clear" w:color="auto" w:fill="FFFFFF"/>
        </w:rPr>
      </w:pPr>
      <w:r w:rsidRPr="00A25ACD">
        <w:rPr>
          <w:rFonts w:ascii="Times New Roman" w:eastAsia="Calibri" w:hAnsi="Times New Roman" w:cs="Times New Roman"/>
          <w:sz w:val="24"/>
          <w:szCs w:val="24"/>
          <w:shd w:val="clear" w:color="auto" w:fill="FFFFFF"/>
        </w:rPr>
        <w:t>Η επικοινωνία των φοιτητριών/τών με τις υπηρεσίες του Τμήματος και του Πανεπιστημίου και αντίστροφα γίνεται μέσω ηλεκτρονικού ταχυδρομείου. Σε όλες/όλους τις/τους φοιτήτριες/τές</w:t>
      </w:r>
      <w:r w:rsidRPr="0094473C">
        <w:rPr>
          <w:rFonts w:ascii="Times New Roman" w:eastAsia="Calibri" w:hAnsi="Times New Roman" w:cs="Times New Roman"/>
          <w:sz w:val="24"/>
          <w:szCs w:val="24"/>
          <w:shd w:val="clear" w:color="auto" w:fill="FFFFFF"/>
        </w:rPr>
        <w:t xml:space="preserve">παρέχεται διεύθυνση ηλεκτρονικού ταχυδρομείου, η οποία είναι προσβάσιμη μέσω της υπηρεσίας </w:t>
      </w:r>
      <w:hyperlink r:id="rId93" w:tgtFrame="_blank" w:history="1">
        <w:r w:rsidRPr="0094473C">
          <w:rPr>
            <w:rFonts w:ascii="Times New Roman" w:eastAsia="Calibri" w:hAnsi="Times New Roman" w:cs="Times New Roman"/>
            <w:sz w:val="24"/>
          </w:rPr>
          <w:t>WebMail</w:t>
        </w:r>
      </w:hyperlink>
      <w:r w:rsidRPr="0094473C">
        <w:rPr>
          <w:rFonts w:ascii="Times New Roman" w:eastAsia="Calibri" w:hAnsi="Times New Roman" w:cs="Times New Roman"/>
          <w:sz w:val="24"/>
          <w:szCs w:val="24"/>
          <w:shd w:val="clear" w:color="auto" w:fill="FFFFFF"/>
        </w:rPr>
        <w:t>.</w:t>
      </w:r>
    </w:p>
    <w:p w:rsidR="00A25ACD" w:rsidRPr="0094473C" w:rsidRDefault="00A25ACD" w:rsidP="00A25ACD">
      <w:pPr>
        <w:autoSpaceDE w:val="0"/>
        <w:autoSpaceDN w:val="0"/>
        <w:adjustRightInd w:val="0"/>
        <w:spacing w:after="0" w:line="276" w:lineRule="auto"/>
        <w:ind w:left="0" w:firstLine="0"/>
        <w:jc w:val="both"/>
        <w:rPr>
          <w:rFonts w:ascii="Times New Roman" w:eastAsia="Calibri" w:hAnsi="Times New Roman" w:cs="Times New Roman"/>
          <w:b/>
          <w:bCs/>
          <w:sz w:val="24"/>
          <w:szCs w:val="24"/>
          <w:highlight w:val="magenta"/>
          <w:shd w:val="clear" w:color="auto" w:fill="FFFFFF"/>
        </w:rPr>
      </w:pPr>
    </w:p>
    <w:p w:rsidR="00A25ACD" w:rsidRPr="0094473C" w:rsidRDefault="00A25ACD" w:rsidP="00A25ACD">
      <w:pPr>
        <w:autoSpaceDE w:val="0"/>
        <w:autoSpaceDN w:val="0"/>
        <w:adjustRightInd w:val="0"/>
        <w:spacing w:after="0" w:line="276" w:lineRule="auto"/>
        <w:ind w:left="0" w:firstLine="0"/>
        <w:jc w:val="both"/>
        <w:rPr>
          <w:rFonts w:ascii="Times New Roman" w:eastAsia="Calibri" w:hAnsi="Times New Roman" w:cs="Times New Roman"/>
          <w:b/>
          <w:bCs/>
          <w:sz w:val="24"/>
          <w:szCs w:val="24"/>
          <w:shd w:val="clear" w:color="auto" w:fill="FFFFFF"/>
        </w:rPr>
      </w:pPr>
      <w:r w:rsidRPr="0094473C">
        <w:rPr>
          <w:rFonts w:ascii="Times New Roman" w:eastAsia="Calibri" w:hAnsi="Times New Roman" w:cs="Times New Roman"/>
          <w:b/>
          <w:bCs/>
          <w:sz w:val="24"/>
          <w:szCs w:val="24"/>
          <w:shd w:val="clear" w:color="auto" w:fill="FFFFFF"/>
        </w:rPr>
        <w:t>1.7 Ψηφιακός Αποθηκευτικός Χώρος</w:t>
      </w:r>
    </w:p>
    <w:p w:rsidR="00A25ACD" w:rsidRPr="0094473C" w:rsidRDefault="00A25ACD" w:rsidP="00A25ACD">
      <w:pPr>
        <w:autoSpaceDE w:val="0"/>
        <w:autoSpaceDN w:val="0"/>
        <w:adjustRightInd w:val="0"/>
        <w:spacing w:after="0" w:line="276" w:lineRule="auto"/>
        <w:ind w:left="0" w:firstLine="0"/>
        <w:jc w:val="both"/>
        <w:rPr>
          <w:rFonts w:ascii="Times New Roman" w:eastAsia="Calibri" w:hAnsi="Times New Roman" w:cs="Times New Roman"/>
          <w:b/>
          <w:bCs/>
          <w:sz w:val="24"/>
          <w:szCs w:val="24"/>
          <w:shd w:val="clear" w:color="auto" w:fill="FFFFFF"/>
        </w:rPr>
      </w:pPr>
    </w:p>
    <w:p w:rsidR="00A25ACD" w:rsidRPr="0094473C" w:rsidRDefault="00A25ACD" w:rsidP="00A25ACD">
      <w:pPr>
        <w:autoSpaceDE w:val="0"/>
        <w:autoSpaceDN w:val="0"/>
        <w:adjustRightInd w:val="0"/>
        <w:spacing w:after="0" w:line="276" w:lineRule="auto"/>
        <w:ind w:left="0" w:firstLine="0"/>
        <w:jc w:val="both"/>
        <w:rPr>
          <w:rFonts w:ascii="Times New Roman" w:eastAsia="Calibri" w:hAnsi="Times New Roman" w:cs="Times New Roman"/>
          <w:sz w:val="24"/>
          <w:szCs w:val="24"/>
        </w:rPr>
      </w:pPr>
      <w:r w:rsidRPr="0094473C">
        <w:rPr>
          <w:rFonts w:ascii="Times New Roman" w:eastAsia="Calibri" w:hAnsi="Times New Roman" w:cs="Times New Roman"/>
          <w:sz w:val="24"/>
          <w:szCs w:val="24"/>
          <w:shd w:val="clear" w:color="auto" w:fill="FFFFFF"/>
        </w:rPr>
        <w:t xml:space="preserve">Παρέχεται η δυνατότητα πρόσβασης στα προσωπικά αρχεία καθώς και ο διαμοιρασμός αυτών με τρίτους μέσω της υπηρεσίας </w:t>
      </w:r>
      <w:hyperlink r:id="rId94" w:tgtFrame="_blank" w:history="1">
        <w:r w:rsidRPr="0094473C">
          <w:rPr>
            <w:rFonts w:ascii="Times New Roman" w:eastAsia="Calibri" w:hAnsi="Times New Roman" w:cs="Times New Roman"/>
            <w:sz w:val="24"/>
          </w:rPr>
          <w:t>Πίθος</w:t>
        </w:r>
      </w:hyperlink>
      <w:r w:rsidRPr="0094473C">
        <w:rPr>
          <w:rFonts w:ascii="Times New Roman" w:eastAsia="Calibri" w:hAnsi="Times New Roman" w:cs="Times New Roman"/>
          <w:sz w:val="24"/>
          <w:szCs w:val="24"/>
        </w:rPr>
        <w:t>.</w:t>
      </w:r>
    </w:p>
    <w:p w:rsidR="00A25ACD" w:rsidRPr="0094473C" w:rsidRDefault="00A25ACD" w:rsidP="00A25ACD">
      <w:pPr>
        <w:autoSpaceDE w:val="0"/>
        <w:autoSpaceDN w:val="0"/>
        <w:adjustRightInd w:val="0"/>
        <w:spacing w:after="0" w:line="276" w:lineRule="auto"/>
        <w:ind w:left="0" w:firstLine="0"/>
        <w:jc w:val="both"/>
        <w:rPr>
          <w:rFonts w:ascii="Times New Roman" w:eastAsia="Calibri" w:hAnsi="Times New Roman" w:cs="Times New Roman"/>
          <w:sz w:val="24"/>
          <w:szCs w:val="24"/>
        </w:rPr>
      </w:pPr>
    </w:p>
    <w:p w:rsidR="00A25ACD" w:rsidRPr="0094473C" w:rsidRDefault="00A25ACD" w:rsidP="00A25ACD">
      <w:pPr>
        <w:autoSpaceDE w:val="0"/>
        <w:autoSpaceDN w:val="0"/>
        <w:adjustRightInd w:val="0"/>
        <w:spacing w:after="0" w:line="276" w:lineRule="auto"/>
        <w:ind w:left="0" w:firstLine="0"/>
        <w:jc w:val="both"/>
        <w:rPr>
          <w:rFonts w:ascii="Times New Roman" w:eastAsia="Calibri" w:hAnsi="Times New Roman" w:cs="Times New Roman"/>
          <w:b/>
          <w:bCs/>
          <w:sz w:val="24"/>
          <w:szCs w:val="24"/>
        </w:rPr>
      </w:pPr>
      <w:r w:rsidRPr="0094473C">
        <w:rPr>
          <w:rFonts w:ascii="Times New Roman" w:eastAsia="Calibri" w:hAnsi="Times New Roman" w:cs="Times New Roman"/>
          <w:b/>
          <w:bCs/>
          <w:sz w:val="24"/>
          <w:szCs w:val="24"/>
        </w:rPr>
        <w:t>1.8 Δωρεάν Λογισμικό</w:t>
      </w:r>
    </w:p>
    <w:p w:rsidR="00A25ACD" w:rsidRPr="0094473C" w:rsidRDefault="00A25ACD" w:rsidP="00A25ACD">
      <w:pPr>
        <w:autoSpaceDE w:val="0"/>
        <w:autoSpaceDN w:val="0"/>
        <w:adjustRightInd w:val="0"/>
        <w:spacing w:after="0" w:line="276" w:lineRule="auto"/>
        <w:ind w:left="0" w:firstLine="0"/>
        <w:jc w:val="both"/>
        <w:rPr>
          <w:rFonts w:ascii="Times New Roman" w:eastAsia="Calibri" w:hAnsi="Times New Roman" w:cs="Times New Roman"/>
          <w:b/>
          <w:bCs/>
          <w:sz w:val="24"/>
          <w:szCs w:val="24"/>
        </w:rPr>
      </w:pPr>
    </w:p>
    <w:p w:rsidR="00A25ACD" w:rsidRPr="0094473C" w:rsidRDefault="00A25ACD" w:rsidP="00A25ACD">
      <w:pPr>
        <w:autoSpaceDE w:val="0"/>
        <w:autoSpaceDN w:val="0"/>
        <w:adjustRightInd w:val="0"/>
        <w:spacing w:after="0" w:line="276" w:lineRule="auto"/>
        <w:ind w:left="0" w:firstLine="0"/>
        <w:jc w:val="both"/>
        <w:rPr>
          <w:rFonts w:ascii="Times New Roman" w:eastAsia="Calibri" w:hAnsi="Times New Roman" w:cs="Times New Roman"/>
          <w:sz w:val="24"/>
          <w:szCs w:val="24"/>
        </w:rPr>
      </w:pPr>
      <w:r w:rsidRPr="0094473C">
        <w:rPr>
          <w:rFonts w:ascii="Times New Roman" w:eastAsia="Calibri" w:hAnsi="Times New Roman" w:cs="Times New Roman"/>
          <w:sz w:val="24"/>
          <w:szCs w:val="24"/>
          <w:shd w:val="clear" w:color="auto" w:fill="FFFFFF"/>
        </w:rPr>
        <w:t>Οι φοιτήτριες/τές του Τμήματος έχουν δωρεάν πρόσβαση σε λογισμικό της εταιρείας Microsoft, μέσω της υπηρεσίας </w:t>
      </w:r>
      <w:hyperlink r:id="rId95" w:tgtFrame="_blank" w:history="1">
        <w:r w:rsidRPr="0094473C">
          <w:rPr>
            <w:rFonts w:ascii="Times New Roman" w:eastAsia="Calibri" w:hAnsi="Times New Roman" w:cs="Times New Roman"/>
            <w:sz w:val="24"/>
          </w:rPr>
          <w:t>Office365.</w:t>
        </w:r>
      </w:hyperlink>
    </w:p>
    <w:p w:rsidR="00A25ACD" w:rsidRPr="0094473C" w:rsidRDefault="00A25ACD" w:rsidP="00A25ACD">
      <w:pPr>
        <w:autoSpaceDE w:val="0"/>
        <w:autoSpaceDN w:val="0"/>
        <w:adjustRightInd w:val="0"/>
        <w:spacing w:after="0" w:line="276" w:lineRule="auto"/>
        <w:ind w:left="0" w:firstLine="0"/>
        <w:jc w:val="both"/>
        <w:rPr>
          <w:rFonts w:ascii="Times New Roman" w:eastAsia="Calibri" w:hAnsi="Times New Roman" w:cs="Times New Roman"/>
          <w:sz w:val="24"/>
          <w:szCs w:val="24"/>
        </w:rPr>
      </w:pPr>
    </w:p>
    <w:p w:rsidR="00A25ACD" w:rsidRDefault="00A25ACD" w:rsidP="00A25ACD">
      <w:pPr>
        <w:autoSpaceDE w:val="0"/>
        <w:autoSpaceDN w:val="0"/>
        <w:adjustRightInd w:val="0"/>
        <w:spacing w:after="0" w:line="276" w:lineRule="auto"/>
        <w:ind w:left="0" w:firstLine="0"/>
        <w:jc w:val="both"/>
        <w:rPr>
          <w:rFonts w:ascii="Times New Roman" w:eastAsia="Calibri" w:hAnsi="Times New Roman" w:cs="Times New Roman"/>
          <w:b/>
          <w:bCs/>
          <w:sz w:val="24"/>
          <w:szCs w:val="24"/>
        </w:rPr>
      </w:pPr>
      <w:r w:rsidRPr="00A25ACD">
        <w:rPr>
          <w:rFonts w:ascii="Times New Roman" w:eastAsia="Calibri" w:hAnsi="Times New Roman" w:cs="Times New Roman"/>
          <w:b/>
          <w:bCs/>
          <w:sz w:val="24"/>
          <w:szCs w:val="24"/>
        </w:rPr>
        <w:t>1.9 Φιλολογική Επιμέλεια</w:t>
      </w:r>
    </w:p>
    <w:p w:rsidR="00A25ACD" w:rsidRPr="00A25ACD" w:rsidRDefault="00A25ACD" w:rsidP="00A25ACD">
      <w:pPr>
        <w:autoSpaceDE w:val="0"/>
        <w:autoSpaceDN w:val="0"/>
        <w:adjustRightInd w:val="0"/>
        <w:spacing w:after="0" w:line="276" w:lineRule="auto"/>
        <w:ind w:left="0" w:firstLine="0"/>
        <w:jc w:val="both"/>
        <w:rPr>
          <w:rFonts w:ascii="Times New Roman" w:eastAsia="Calibri" w:hAnsi="Times New Roman" w:cs="Times New Roman"/>
          <w:b/>
          <w:bCs/>
          <w:sz w:val="24"/>
          <w:szCs w:val="24"/>
        </w:rPr>
      </w:pPr>
    </w:p>
    <w:p w:rsidR="00A25ACD" w:rsidRPr="00CD57DA" w:rsidRDefault="00A25ACD" w:rsidP="00CD57DA">
      <w:pPr>
        <w:autoSpaceDE w:val="0"/>
        <w:autoSpaceDN w:val="0"/>
        <w:adjustRightInd w:val="0"/>
        <w:spacing w:after="0" w:line="276" w:lineRule="auto"/>
        <w:ind w:left="0" w:firstLine="0"/>
        <w:jc w:val="both"/>
        <w:rPr>
          <w:rFonts w:ascii="Times New Roman" w:eastAsia="Calibri" w:hAnsi="Times New Roman" w:cs="Times New Roman"/>
          <w:sz w:val="24"/>
          <w:szCs w:val="24"/>
          <w:shd w:val="clear" w:color="auto" w:fill="FFFFFF"/>
        </w:rPr>
      </w:pPr>
      <w:r w:rsidRPr="00A25ACD">
        <w:rPr>
          <w:rFonts w:ascii="Times New Roman" w:eastAsia="Calibri" w:hAnsi="Times New Roman" w:cs="Times New Roman"/>
          <w:sz w:val="24"/>
          <w:szCs w:val="24"/>
          <w:shd w:val="clear" w:color="auto" w:fill="FFFFFF"/>
        </w:rPr>
        <w:t xml:space="preserve">H ηλεκτρονική </w:t>
      </w:r>
      <w:r w:rsidRPr="00AF494A">
        <w:rPr>
          <w:rFonts w:ascii="Times New Roman" w:eastAsia="Calibri" w:hAnsi="Times New Roman" w:cs="Times New Roman"/>
          <w:sz w:val="24"/>
          <w:szCs w:val="24"/>
          <w:shd w:val="clear" w:color="auto" w:fill="FFFFFF"/>
        </w:rPr>
        <w:t>πλατφόρμα </w:t>
      </w:r>
      <w:hyperlink r:id="rId96" w:tgtFrame="_blank" w:history="1">
        <w:r w:rsidRPr="00AF494A">
          <w:rPr>
            <w:rFonts w:ascii="Times New Roman" w:eastAsia="Calibri" w:hAnsi="Times New Roman" w:cs="Times New Roman"/>
            <w:sz w:val="24"/>
          </w:rPr>
          <w:t>Philologus</w:t>
        </w:r>
      </w:hyperlink>
      <w:r w:rsidRPr="00AF494A">
        <w:rPr>
          <w:rFonts w:ascii="Times New Roman" w:eastAsia="Calibri" w:hAnsi="Times New Roman" w:cs="Times New Roman"/>
          <w:sz w:val="24"/>
          <w:szCs w:val="24"/>
          <w:shd w:val="clear" w:color="auto" w:fill="FFFFFF"/>
        </w:rPr>
        <w:t xml:space="preserve"> παρέχει </w:t>
      </w:r>
      <w:r w:rsidRPr="00A25ACD">
        <w:rPr>
          <w:rFonts w:ascii="Times New Roman" w:eastAsia="Calibri" w:hAnsi="Times New Roman" w:cs="Times New Roman"/>
          <w:sz w:val="24"/>
          <w:szCs w:val="24"/>
          <w:shd w:val="clear" w:color="auto" w:fill="FFFFFF"/>
        </w:rPr>
        <w:t>γλωσσική διόρθωση και φιλολογική επιμέλεια σε κείμενα που έχουν συγγραφεί στην ελληνική γλώσσα από μέλη της Πανεπιστημιακής Κοινότητας του ΔΠΘ.</w:t>
      </w:r>
    </w:p>
    <w:p w:rsidR="00A25ACD" w:rsidRDefault="00A25ACD" w:rsidP="00A25AC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Calibri" w:hAnsi="Times New Roman" w:cs="Times New Roman"/>
          <w:b/>
          <w:bCs/>
          <w:sz w:val="24"/>
          <w:szCs w:val="24"/>
          <w:shd w:val="clear" w:color="auto" w:fill="FFFFFF"/>
        </w:rPr>
      </w:pPr>
    </w:p>
    <w:p w:rsidR="00A25ACD" w:rsidRDefault="00A25ACD" w:rsidP="00A25AC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Calibri" w:hAnsi="Times New Roman" w:cs="Times New Roman"/>
          <w:b/>
          <w:bCs/>
          <w:sz w:val="24"/>
          <w:szCs w:val="24"/>
          <w:shd w:val="clear" w:color="auto" w:fill="FFFFFF"/>
        </w:rPr>
      </w:pPr>
      <w:r w:rsidRPr="00A25ACD">
        <w:rPr>
          <w:rFonts w:ascii="Times New Roman" w:eastAsia="Calibri" w:hAnsi="Times New Roman" w:cs="Times New Roman"/>
          <w:b/>
          <w:bCs/>
          <w:sz w:val="24"/>
          <w:szCs w:val="24"/>
          <w:shd w:val="clear" w:color="auto" w:fill="FFFFFF"/>
        </w:rPr>
        <w:t>2. Φοιτητική Μέριμνα</w:t>
      </w:r>
    </w:p>
    <w:p w:rsidR="00CD57DA" w:rsidRPr="00A25ACD" w:rsidRDefault="00CD57DA" w:rsidP="00A25AC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Calibri" w:hAnsi="Times New Roman" w:cs="Times New Roman"/>
          <w:b/>
          <w:bCs/>
          <w:sz w:val="24"/>
          <w:szCs w:val="24"/>
          <w:shd w:val="clear" w:color="auto" w:fill="FFFFFF"/>
        </w:rPr>
      </w:pPr>
    </w:p>
    <w:p w:rsidR="00A25ACD" w:rsidRDefault="00A25ACD" w:rsidP="00A25ACD">
      <w:pPr>
        <w:keepNext/>
        <w:keepLines/>
        <w:shd w:val="clear" w:color="auto" w:fill="FFFFFF"/>
        <w:spacing w:after="0" w:line="276" w:lineRule="auto"/>
        <w:ind w:left="0" w:firstLine="0"/>
        <w:jc w:val="both"/>
        <w:textAlignment w:val="baseline"/>
        <w:outlineLvl w:val="0"/>
        <w:rPr>
          <w:rFonts w:ascii="Times New Roman" w:eastAsia="Times New Roman" w:hAnsi="Times New Roman" w:cs="Times New Roman"/>
          <w:b/>
          <w:bCs/>
          <w:sz w:val="24"/>
          <w:szCs w:val="24"/>
        </w:rPr>
      </w:pPr>
      <w:r w:rsidRPr="00A25ACD">
        <w:rPr>
          <w:rFonts w:ascii="Times New Roman" w:eastAsia="Times New Roman" w:hAnsi="Times New Roman" w:cs="Times New Roman"/>
          <w:b/>
          <w:bCs/>
          <w:sz w:val="24"/>
          <w:szCs w:val="24"/>
        </w:rPr>
        <w:t>2.1 Υπηρεσία Μεταφοράς Φοιτητριών/</w:t>
      </w:r>
      <w:r>
        <w:rPr>
          <w:rFonts w:ascii="Times New Roman" w:eastAsia="Times New Roman" w:hAnsi="Times New Roman" w:cs="Times New Roman"/>
          <w:b/>
          <w:bCs/>
          <w:sz w:val="24"/>
          <w:szCs w:val="24"/>
        </w:rPr>
        <w:t>των</w:t>
      </w:r>
    </w:p>
    <w:p w:rsidR="00A25ACD" w:rsidRPr="00A25ACD" w:rsidRDefault="00A25ACD" w:rsidP="00A25ACD">
      <w:pPr>
        <w:keepNext/>
        <w:keepLines/>
        <w:shd w:val="clear" w:color="auto" w:fill="FFFFFF"/>
        <w:spacing w:after="0" w:line="276" w:lineRule="auto"/>
        <w:ind w:left="0" w:firstLine="0"/>
        <w:jc w:val="both"/>
        <w:textAlignment w:val="baseline"/>
        <w:outlineLvl w:val="0"/>
        <w:rPr>
          <w:rFonts w:ascii="Times New Roman" w:eastAsia="Times New Roman" w:hAnsi="Times New Roman" w:cs="Times New Roman"/>
          <w:b/>
          <w:bCs/>
          <w:sz w:val="24"/>
          <w:szCs w:val="24"/>
        </w:rPr>
      </w:pPr>
    </w:p>
    <w:p w:rsidR="00A25ACD" w:rsidRPr="00A25ACD" w:rsidRDefault="00A25ACD" w:rsidP="00A25ACD">
      <w:pPr>
        <w:keepNext/>
        <w:keepLines/>
        <w:shd w:val="clear" w:color="auto" w:fill="FFFFFF"/>
        <w:spacing w:after="0" w:line="276" w:lineRule="auto"/>
        <w:ind w:left="0" w:firstLine="0"/>
        <w:jc w:val="both"/>
        <w:textAlignment w:val="baseline"/>
        <w:outlineLvl w:val="0"/>
        <w:rPr>
          <w:rFonts w:ascii="Times New Roman" w:eastAsia="Times New Roman" w:hAnsi="Times New Roman" w:cs="Times New Roman"/>
          <w:b/>
          <w:bCs/>
          <w:sz w:val="24"/>
          <w:szCs w:val="24"/>
        </w:rPr>
      </w:pPr>
      <w:r w:rsidRPr="00A25ACD">
        <w:rPr>
          <w:rFonts w:ascii="Times New Roman" w:eastAsia="Times New Roman" w:hAnsi="Times New Roman" w:cs="Times New Roman"/>
          <w:bCs/>
          <w:color w:val="212529"/>
          <w:sz w:val="24"/>
          <w:szCs w:val="24"/>
          <w:lang w:eastAsia="en-GB"/>
        </w:rPr>
        <w:t>Το ΔΠΘ είναι το μοναδικό Ίδρυμα της χώρας το οποίο παρέχει</w:t>
      </w:r>
      <w:r w:rsidRPr="00A25ACD">
        <w:rPr>
          <w:rFonts w:ascii="Times New Roman" w:eastAsia="Times New Roman" w:hAnsi="Times New Roman" w:cs="Times New Roman"/>
          <w:bCs/>
          <w:color w:val="212529"/>
          <w:sz w:val="24"/>
          <w:szCs w:val="24"/>
          <w:lang w:val="en-GB" w:eastAsia="en-GB"/>
        </w:rPr>
        <w:t> </w:t>
      </w:r>
      <w:r w:rsidRPr="00A25ACD">
        <w:rPr>
          <w:rFonts w:ascii="Times New Roman" w:eastAsia="Times New Roman" w:hAnsi="Times New Roman" w:cs="Times New Roman"/>
          <w:bCs/>
          <w:color w:val="212529"/>
          <w:sz w:val="24"/>
          <w:szCs w:val="24"/>
          <w:bdr w:val="none" w:sz="0" w:space="0" w:color="auto" w:frame="1"/>
          <w:lang w:eastAsia="en-GB"/>
        </w:rPr>
        <w:t>δωρεάν τη μεταφορά των φοιτητριών/τών</w:t>
      </w:r>
      <w:r w:rsidRPr="00A25ACD">
        <w:rPr>
          <w:rFonts w:ascii="Times New Roman" w:eastAsia="Times New Roman" w:hAnsi="Times New Roman" w:cs="Times New Roman"/>
          <w:bCs/>
          <w:color w:val="212529"/>
          <w:sz w:val="24"/>
          <w:szCs w:val="24"/>
          <w:lang w:val="en-GB" w:eastAsia="en-GB"/>
        </w:rPr>
        <w:t> </w:t>
      </w:r>
      <w:r w:rsidRPr="00A25ACD">
        <w:rPr>
          <w:rFonts w:ascii="Times New Roman" w:eastAsia="Times New Roman" w:hAnsi="Times New Roman" w:cs="Times New Roman"/>
          <w:bCs/>
          <w:color w:val="212529"/>
          <w:sz w:val="24"/>
          <w:szCs w:val="24"/>
          <w:lang w:eastAsia="en-GB"/>
        </w:rPr>
        <w:t>του, στις πόλεις Κομοτηνής, Ξάνθης και Αλεξανδρούπολης, από και προς τους χώρους εκπαίδευσης, σίτισης και στέγασης, καθ΄ όλη τη διάρκεια του ακαδημαϊκού έτους. Η μίσθωση των μεταφορικών μέσων, κατά πάγια τακτική, πραγματοποιείται μετά από διεθνή ηλεκτρονικό διαγωνισμό ανοικτής διαδικασίας και η δαπάνη καλύπτεται εξ ολοκλήρου από τον τακτικό προϋπολογισμό του ΔΠΘ.</w:t>
      </w:r>
    </w:p>
    <w:p w:rsidR="00A25ACD" w:rsidRPr="00A25ACD" w:rsidRDefault="00A25ACD" w:rsidP="00A25ACD">
      <w:pPr>
        <w:shd w:val="clear" w:color="auto" w:fill="FFFFFF"/>
        <w:spacing w:after="0" w:line="276" w:lineRule="auto"/>
        <w:ind w:left="0" w:firstLine="0"/>
        <w:jc w:val="both"/>
        <w:textAlignment w:val="baseline"/>
        <w:rPr>
          <w:rFonts w:ascii="Times New Roman" w:eastAsia="Times New Roman" w:hAnsi="Times New Roman" w:cs="Times New Roman"/>
          <w:color w:val="212529"/>
          <w:sz w:val="24"/>
          <w:szCs w:val="24"/>
          <w:lang w:eastAsia="en-GB"/>
        </w:rPr>
      </w:pPr>
      <w:r w:rsidRPr="00A25ACD">
        <w:rPr>
          <w:rFonts w:ascii="Times New Roman" w:eastAsia="Times New Roman" w:hAnsi="Times New Roman" w:cs="Times New Roman"/>
          <w:color w:val="212529"/>
          <w:sz w:val="24"/>
          <w:szCs w:val="24"/>
          <w:lang w:eastAsia="en-GB"/>
        </w:rPr>
        <w:t xml:space="preserve">Ειδικότερα για την πόλη της Κομοτηνής πραγματοποιούνται 1.700 δρομολόγια περίπου μηνιαίως </w:t>
      </w:r>
      <w:r w:rsidRPr="00A25ACD">
        <w:rPr>
          <w:rFonts w:ascii="Times New Roman" w:eastAsia="Times New Roman" w:hAnsi="Times New Roman" w:cs="Times New Roman"/>
          <w:color w:val="212529"/>
          <w:sz w:val="24"/>
          <w:szCs w:val="24"/>
          <w:lang w:val="en-GB" w:eastAsia="en-GB"/>
        </w:rPr>
        <w:t> </w:t>
      </w:r>
      <w:r w:rsidRPr="00A25ACD">
        <w:rPr>
          <w:rFonts w:ascii="Times New Roman" w:eastAsia="Times New Roman" w:hAnsi="Times New Roman" w:cs="Times New Roman"/>
          <w:color w:val="212529"/>
          <w:sz w:val="24"/>
          <w:szCs w:val="24"/>
          <w:lang w:eastAsia="en-GB"/>
        </w:rPr>
        <w:t>με τις εξής διαδρομές:</w:t>
      </w:r>
    </w:p>
    <w:p w:rsidR="00A25ACD" w:rsidRPr="00A25ACD" w:rsidRDefault="00A25ACD" w:rsidP="004474F9">
      <w:pPr>
        <w:numPr>
          <w:ilvl w:val="0"/>
          <w:numId w:val="110"/>
        </w:numPr>
        <w:shd w:val="clear" w:color="auto" w:fill="FFFFFF"/>
        <w:tabs>
          <w:tab w:val="num" w:pos="284"/>
        </w:tabs>
        <w:spacing w:after="0" w:line="276" w:lineRule="auto"/>
        <w:ind w:left="0" w:firstLine="0"/>
        <w:jc w:val="both"/>
        <w:textAlignment w:val="baseline"/>
        <w:rPr>
          <w:rFonts w:ascii="Times New Roman" w:eastAsia="Times New Roman" w:hAnsi="Times New Roman" w:cs="Times New Roman"/>
          <w:color w:val="212529"/>
          <w:sz w:val="24"/>
          <w:szCs w:val="24"/>
          <w:lang w:eastAsia="en-GB"/>
        </w:rPr>
      </w:pPr>
      <w:r w:rsidRPr="00A25ACD">
        <w:rPr>
          <w:rFonts w:ascii="Times New Roman" w:eastAsia="Times New Roman" w:hAnsi="Times New Roman" w:cs="Times New Roman"/>
          <w:color w:val="212529"/>
          <w:sz w:val="24"/>
          <w:szCs w:val="24"/>
          <w:lang w:eastAsia="en-GB"/>
        </w:rPr>
        <w:t>Αφετηρία Αστικών - Τμήμα Κοινωνικής Πολιτικής - Παλιά Πρυτανεία (Τσανάκλειος) - Εγνατίας - Κοσμόπολις - Πανεπιστημιούπολη και επιστροφή.</w:t>
      </w:r>
    </w:p>
    <w:p w:rsidR="00A25ACD" w:rsidRPr="00A25ACD" w:rsidRDefault="00A25ACD" w:rsidP="004474F9">
      <w:pPr>
        <w:numPr>
          <w:ilvl w:val="0"/>
          <w:numId w:val="111"/>
        </w:numPr>
        <w:shd w:val="clear" w:color="auto" w:fill="FFFFFF"/>
        <w:tabs>
          <w:tab w:val="num" w:pos="284"/>
        </w:tabs>
        <w:spacing w:after="0" w:line="276" w:lineRule="auto"/>
        <w:ind w:left="0" w:firstLine="0"/>
        <w:jc w:val="both"/>
        <w:textAlignment w:val="baseline"/>
        <w:rPr>
          <w:rFonts w:ascii="Times New Roman" w:eastAsia="Times New Roman" w:hAnsi="Times New Roman" w:cs="Times New Roman"/>
          <w:color w:val="212529"/>
          <w:sz w:val="24"/>
          <w:szCs w:val="24"/>
          <w:lang w:eastAsia="en-GB"/>
        </w:rPr>
      </w:pPr>
      <w:r w:rsidRPr="00A25ACD">
        <w:rPr>
          <w:rFonts w:ascii="Times New Roman" w:eastAsia="Times New Roman" w:hAnsi="Times New Roman" w:cs="Times New Roman"/>
          <w:color w:val="212529"/>
          <w:sz w:val="24"/>
          <w:szCs w:val="24"/>
          <w:lang w:eastAsia="en-GB"/>
        </w:rPr>
        <w:t>Αφετηρία Αστικών - Τμήμα Κοινωνικής Πολιτικής - Παλιά Πρυτανεία (Τσανάκλειος) - ΙΚΑ - Μεταλουργική και επιστροφή.</w:t>
      </w:r>
    </w:p>
    <w:p w:rsidR="00A25ACD" w:rsidRPr="00A25ACD" w:rsidRDefault="00A25ACD" w:rsidP="00A25ACD">
      <w:pPr>
        <w:keepNext/>
        <w:shd w:val="clear" w:color="auto" w:fill="FFFFFF"/>
        <w:spacing w:after="0" w:line="276" w:lineRule="auto"/>
        <w:ind w:left="0" w:firstLine="0"/>
        <w:jc w:val="both"/>
        <w:textAlignment w:val="baseline"/>
        <w:outlineLvl w:val="3"/>
        <w:rPr>
          <w:rFonts w:ascii="Times New Roman" w:eastAsia="Times New Roman" w:hAnsi="Times New Roman" w:cs="Times New Roman"/>
          <w:b/>
          <w:bCs/>
          <w:sz w:val="24"/>
          <w:szCs w:val="24"/>
          <w:lang w:eastAsia="el-GR"/>
        </w:rPr>
      </w:pPr>
    </w:p>
    <w:p w:rsidR="00A25ACD" w:rsidRDefault="00A25ACD" w:rsidP="00A25ACD">
      <w:pPr>
        <w:keepNext/>
        <w:shd w:val="clear" w:color="auto" w:fill="FFFFFF"/>
        <w:spacing w:after="0" w:line="276" w:lineRule="auto"/>
        <w:ind w:left="0" w:firstLine="0"/>
        <w:jc w:val="both"/>
        <w:textAlignment w:val="baseline"/>
        <w:outlineLvl w:val="3"/>
        <w:rPr>
          <w:rFonts w:ascii="Times New Roman" w:eastAsia="Times New Roman" w:hAnsi="Times New Roman" w:cs="Times New Roman"/>
          <w:b/>
          <w:bCs/>
          <w:sz w:val="24"/>
          <w:szCs w:val="24"/>
          <w:lang w:eastAsia="el-GR"/>
        </w:rPr>
      </w:pPr>
      <w:r w:rsidRPr="00A25ACD">
        <w:rPr>
          <w:rFonts w:ascii="Times New Roman" w:eastAsia="Times New Roman" w:hAnsi="Times New Roman" w:cs="Times New Roman"/>
          <w:b/>
          <w:bCs/>
          <w:sz w:val="24"/>
          <w:szCs w:val="24"/>
          <w:lang w:eastAsia="el-GR"/>
        </w:rPr>
        <w:t>2.2 Σίτιση</w:t>
      </w:r>
    </w:p>
    <w:p w:rsidR="00A25ACD" w:rsidRPr="00A25ACD" w:rsidRDefault="00A25ACD" w:rsidP="00A25ACD">
      <w:pPr>
        <w:keepNext/>
        <w:shd w:val="clear" w:color="auto" w:fill="FFFFFF"/>
        <w:spacing w:after="0" w:line="276" w:lineRule="auto"/>
        <w:ind w:left="0" w:firstLine="0"/>
        <w:jc w:val="both"/>
        <w:textAlignment w:val="baseline"/>
        <w:outlineLvl w:val="3"/>
        <w:rPr>
          <w:rFonts w:ascii="Times New Roman" w:eastAsia="Times New Roman" w:hAnsi="Times New Roman" w:cs="Times New Roman"/>
          <w:b/>
          <w:bCs/>
          <w:sz w:val="24"/>
          <w:szCs w:val="24"/>
          <w:lang w:eastAsia="el-GR"/>
        </w:rPr>
      </w:pPr>
    </w:p>
    <w:p w:rsidR="00A25ACD" w:rsidRPr="00A25ACD" w:rsidRDefault="00A25ACD" w:rsidP="00A25ACD">
      <w:pPr>
        <w:keepNext/>
        <w:shd w:val="clear" w:color="auto" w:fill="FFFFFF"/>
        <w:spacing w:after="0" w:line="276" w:lineRule="auto"/>
        <w:ind w:left="0" w:firstLine="0"/>
        <w:jc w:val="both"/>
        <w:textAlignment w:val="baseline"/>
        <w:outlineLvl w:val="3"/>
        <w:rPr>
          <w:rFonts w:ascii="Times New Roman" w:eastAsia="Times New Roman" w:hAnsi="Times New Roman" w:cs="Times New Roman"/>
          <w:bCs/>
          <w:sz w:val="24"/>
          <w:szCs w:val="24"/>
          <w:lang w:eastAsia="el-GR"/>
        </w:rPr>
      </w:pPr>
      <w:r w:rsidRPr="00A25ACD">
        <w:rPr>
          <w:rFonts w:ascii="Times New Roman" w:eastAsia="Times New Roman" w:hAnsi="Times New Roman" w:cs="Times New Roman"/>
          <w:bCs/>
          <w:sz w:val="24"/>
          <w:szCs w:val="24"/>
          <w:lang w:eastAsia="en-GB"/>
        </w:rPr>
        <w:t xml:space="preserve">Το Δημοκρίτειο Πανεπιστήμιο Θράκης μεριμνά για την όσο το δυνατόν καλύτερη κάλυψη των αναγκών των φοιτητριών/τών του και τη βελτίωση των παρεχόμενων υπηρεσιών προς αυτούς. </w:t>
      </w:r>
      <w:r w:rsidRPr="00A25ACD">
        <w:rPr>
          <w:rFonts w:ascii="Times New Roman" w:eastAsia="Times New Roman" w:hAnsi="Times New Roman" w:cs="Times New Roman"/>
          <w:bCs/>
          <w:sz w:val="24"/>
          <w:szCs w:val="24"/>
          <w:lang w:eastAsia="en-GB"/>
        </w:rPr>
        <w:lastRenderedPageBreak/>
        <w:t>Μεταξύ άλλων μεριμνά ιδιαίτερα για τη σίτιση των φοιτητών του στις τέσσερις πόλεις, όπου εδρεύουν τα Τμήματά του.</w:t>
      </w:r>
      <w:r w:rsidRPr="00A25ACD">
        <w:rPr>
          <w:rFonts w:ascii="Times New Roman" w:eastAsia="Times New Roman" w:hAnsi="Times New Roman" w:cs="Times New Roman"/>
          <w:bCs/>
          <w:sz w:val="24"/>
          <w:szCs w:val="24"/>
          <w:lang w:val="en-GB" w:eastAsia="en-GB"/>
        </w:rPr>
        <w:t> </w:t>
      </w:r>
    </w:p>
    <w:p w:rsidR="0094473C" w:rsidRDefault="0094473C" w:rsidP="00A25ACD">
      <w:pPr>
        <w:shd w:val="clear" w:color="auto" w:fill="FFFFFF"/>
        <w:spacing w:after="0" w:line="276" w:lineRule="auto"/>
        <w:ind w:left="0" w:firstLine="0"/>
        <w:jc w:val="both"/>
        <w:textAlignment w:val="baseline"/>
        <w:rPr>
          <w:rFonts w:ascii="Times New Roman" w:eastAsia="Times New Roman" w:hAnsi="Times New Roman" w:cs="Times New Roman"/>
          <w:sz w:val="24"/>
          <w:szCs w:val="24"/>
          <w:lang w:eastAsia="en-GB"/>
        </w:rPr>
      </w:pPr>
    </w:p>
    <w:p w:rsidR="00A25ACD" w:rsidRPr="00A25ACD" w:rsidRDefault="00A25ACD" w:rsidP="0094473C">
      <w:pPr>
        <w:shd w:val="clear" w:color="auto" w:fill="FFFFFF"/>
        <w:spacing w:after="120" w:line="276" w:lineRule="auto"/>
        <w:ind w:left="0" w:firstLine="0"/>
        <w:jc w:val="both"/>
        <w:textAlignment w:val="baseline"/>
        <w:rPr>
          <w:rFonts w:ascii="Times New Roman" w:eastAsia="Times New Roman" w:hAnsi="Times New Roman" w:cs="Times New Roman"/>
          <w:sz w:val="24"/>
          <w:szCs w:val="24"/>
          <w:lang w:eastAsia="en-GB"/>
        </w:rPr>
      </w:pPr>
      <w:r w:rsidRPr="00A25ACD">
        <w:rPr>
          <w:rFonts w:ascii="Times New Roman" w:eastAsia="Times New Roman" w:hAnsi="Times New Roman" w:cs="Times New Roman"/>
          <w:sz w:val="24"/>
          <w:szCs w:val="24"/>
          <w:lang w:eastAsia="en-GB"/>
        </w:rPr>
        <w:t>Ειδικότερα οι φοιτήτριες/τές του ΔΠΘ που διαμένουν στις φοιτητικές εστίες της Κομοτηνής σιτίζονται στα ιδιόκτητα εστιατόρια</w:t>
      </w:r>
      <w:r w:rsidRPr="00A25ACD">
        <w:rPr>
          <w:rFonts w:ascii="Times New Roman" w:eastAsia="Times New Roman" w:hAnsi="Times New Roman" w:cs="Times New Roman"/>
          <w:sz w:val="24"/>
          <w:szCs w:val="24"/>
          <w:lang w:val="en-GB" w:eastAsia="en-GB"/>
        </w:rPr>
        <w:t> </w:t>
      </w:r>
      <w:r w:rsidRPr="00A25ACD">
        <w:rPr>
          <w:rFonts w:ascii="Times New Roman" w:eastAsia="Times New Roman" w:hAnsi="Times New Roman" w:cs="Times New Roman"/>
          <w:sz w:val="24"/>
          <w:szCs w:val="24"/>
          <w:lang w:eastAsia="en-GB"/>
        </w:rPr>
        <w:t xml:space="preserve"> του Πανεπιστημίου που διαχειρίζεται το Ι.ΝΕ.ΔΙ.ΒΙ.Μ., το οποίο χρηματοδοτείται ξεχωριστά από το Υπουργείο για το σκοπό αυτό. Την ευθύνη για την ποσότητα και ποιότητα του φαγητού σε αυτά τα εστιατόρια την έχει αποκλειστικά το Ι.ΝΕ.ΔΙ.ΒΙ.Μ.</w:t>
      </w:r>
      <w:r w:rsidRPr="00A25ACD">
        <w:rPr>
          <w:rFonts w:ascii="Times New Roman" w:eastAsia="Times New Roman" w:hAnsi="Times New Roman" w:cs="Times New Roman"/>
          <w:sz w:val="24"/>
          <w:szCs w:val="24"/>
          <w:lang w:val="en-GB" w:eastAsia="en-GB"/>
        </w:rPr>
        <w:t> </w:t>
      </w:r>
    </w:p>
    <w:p w:rsidR="00A25ACD" w:rsidRPr="00A25ACD" w:rsidRDefault="00A25ACD" w:rsidP="0094473C">
      <w:pPr>
        <w:shd w:val="clear" w:color="auto" w:fill="FFFFFF"/>
        <w:spacing w:after="120" w:line="276" w:lineRule="auto"/>
        <w:ind w:left="0" w:firstLine="0"/>
        <w:jc w:val="both"/>
        <w:textAlignment w:val="baseline"/>
        <w:rPr>
          <w:rFonts w:ascii="Times New Roman" w:eastAsia="Times New Roman" w:hAnsi="Times New Roman" w:cs="Times New Roman"/>
          <w:sz w:val="24"/>
          <w:szCs w:val="24"/>
          <w:lang w:eastAsia="en-GB"/>
        </w:rPr>
      </w:pPr>
      <w:r w:rsidRPr="00A25ACD">
        <w:rPr>
          <w:rFonts w:ascii="Times New Roman" w:eastAsia="Times New Roman" w:hAnsi="Times New Roman" w:cs="Times New Roman"/>
          <w:sz w:val="24"/>
          <w:szCs w:val="24"/>
          <w:lang w:eastAsia="en-GB"/>
        </w:rPr>
        <w:t>Επιπλέον, κάθε μήνα σιτίζονται στις πόλεις που δραστηριοποιείται το ΔΠΘ οι υπόλοιπες/οι φοιτήτριες/τές από τον ανάδοχο εργολάβο σίτισης. Για την ποιότητα και ποσότητα του φαγητού υπάρχει πρόβλεψη τόσο στη σχετική διακήρυξη, όσο και στη σύμβαση με τον ανάδοχο και πραγματοποιούνται έλεγχοι τόσο από κρατικές υπηρεσίες (π.χ. ΕΦΕΤ) όσο και από το Πανεπιστήμιο.</w:t>
      </w:r>
    </w:p>
    <w:p w:rsidR="00A25ACD" w:rsidRPr="00A25ACD" w:rsidRDefault="00A25ACD" w:rsidP="0094473C">
      <w:pPr>
        <w:shd w:val="clear" w:color="auto" w:fill="FFFFFF"/>
        <w:spacing w:after="120" w:line="276" w:lineRule="auto"/>
        <w:ind w:left="0" w:firstLine="0"/>
        <w:jc w:val="both"/>
        <w:textAlignment w:val="baseline"/>
        <w:rPr>
          <w:rFonts w:ascii="Times New Roman" w:eastAsia="Times New Roman" w:hAnsi="Times New Roman" w:cs="Times New Roman"/>
          <w:sz w:val="24"/>
          <w:szCs w:val="24"/>
          <w:lang w:eastAsia="en-GB"/>
        </w:rPr>
      </w:pPr>
      <w:r w:rsidRPr="00A25ACD">
        <w:rPr>
          <w:rFonts w:ascii="Times New Roman" w:eastAsia="Times New Roman" w:hAnsi="Times New Roman" w:cs="Times New Roman"/>
          <w:sz w:val="24"/>
          <w:szCs w:val="24"/>
          <w:lang w:eastAsia="en-GB"/>
        </w:rPr>
        <w:t>Οι υποδομές που χρησιμοποιούνται αυτή</w:t>
      </w:r>
      <w:r w:rsidRPr="00A25ACD">
        <w:rPr>
          <w:rFonts w:ascii="Times New Roman" w:eastAsia="Times New Roman" w:hAnsi="Times New Roman" w:cs="Times New Roman"/>
          <w:sz w:val="24"/>
          <w:szCs w:val="24"/>
          <w:lang w:val="en-GB" w:eastAsia="en-GB"/>
        </w:rPr>
        <w:t> </w:t>
      </w:r>
      <w:r w:rsidRPr="00A25ACD">
        <w:rPr>
          <w:rFonts w:ascii="Times New Roman" w:eastAsia="Times New Roman" w:hAnsi="Times New Roman" w:cs="Times New Roman"/>
          <w:sz w:val="24"/>
          <w:szCs w:val="24"/>
          <w:lang w:eastAsia="en-GB"/>
        </w:rPr>
        <w:t>τη στιγμή στην Κομοτηνή</w:t>
      </w:r>
      <w:r w:rsidRPr="00A25ACD">
        <w:rPr>
          <w:rFonts w:ascii="Times New Roman" w:eastAsia="Times New Roman" w:hAnsi="Times New Roman" w:cs="Times New Roman"/>
          <w:sz w:val="24"/>
          <w:szCs w:val="24"/>
          <w:lang w:val="en-GB" w:eastAsia="en-GB"/>
        </w:rPr>
        <w:t> </w:t>
      </w:r>
      <w:r w:rsidRPr="00A25ACD">
        <w:rPr>
          <w:rFonts w:ascii="Times New Roman" w:eastAsia="Times New Roman" w:hAnsi="Times New Roman" w:cs="Times New Roman"/>
          <w:sz w:val="24"/>
          <w:szCs w:val="24"/>
          <w:lang w:eastAsia="en-GB"/>
        </w:rPr>
        <w:t>για παροχή σίτισης είναι:</w:t>
      </w:r>
    </w:p>
    <w:p w:rsidR="00A25ACD" w:rsidRPr="00A25ACD" w:rsidRDefault="00A25ACD" w:rsidP="0094473C">
      <w:pPr>
        <w:shd w:val="clear" w:color="auto" w:fill="FFFFFF"/>
        <w:spacing w:after="120" w:line="276" w:lineRule="auto"/>
        <w:ind w:left="0" w:firstLine="0"/>
        <w:jc w:val="both"/>
        <w:textAlignment w:val="baseline"/>
        <w:rPr>
          <w:rFonts w:ascii="Times New Roman" w:eastAsia="Times New Roman" w:hAnsi="Times New Roman" w:cs="Times New Roman"/>
          <w:sz w:val="24"/>
          <w:szCs w:val="24"/>
          <w:lang w:eastAsia="en-GB"/>
        </w:rPr>
      </w:pPr>
      <w:r w:rsidRPr="00A25ACD">
        <w:rPr>
          <w:rFonts w:ascii="Times New Roman" w:eastAsia="Times New Roman" w:hAnsi="Times New Roman" w:cs="Times New Roman"/>
          <w:sz w:val="24"/>
          <w:szCs w:val="24"/>
          <w:lang w:eastAsia="en-GB"/>
        </w:rPr>
        <w:t>Ένα (1)</w:t>
      </w:r>
      <w:r w:rsidRPr="00A25ACD">
        <w:rPr>
          <w:rFonts w:ascii="Times New Roman" w:eastAsia="Times New Roman" w:hAnsi="Times New Roman" w:cs="Times New Roman"/>
          <w:sz w:val="24"/>
          <w:szCs w:val="24"/>
          <w:lang w:val="en-GB" w:eastAsia="en-GB"/>
        </w:rPr>
        <w:t> </w:t>
      </w:r>
      <w:r w:rsidRPr="00A25ACD">
        <w:rPr>
          <w:rFonts w:ascii="Times New Roman" w:eastAsia="Times New Roman" w:hAnsi="Times New Roman" w:cs="Times New Roman"/>
          <w:sz w:val="24"/>
          <w:szCs w:val="24"/>
          <w:lang w:eastAsia="en-GB"/>
        </w:rPr>
        <w:t>Εστιατόριο στην Πανεπιστημιούπολη Κομοτηνής, όπου σιτίζονται οι οικότροφοι φοιτητές των Εστιών Κομοτηνής και</w:t>
      </w:r>
    </w:p>
    <w:p w:rsidR="00A25ACD" w:rsidRPr="00A25ACD" w:rsidRDefault="00A25ACD" w:rsidP="0094473C">
      <w:pPr>
        <w:shd w:val="clear" w:color="auto" w:fill="FFFFFF"/>
        <w:spacing w:after="120" w:line="276" w:lineRule="auto"/>
        <w:ind w:left="0" w:firstLine="0"/>
        <w:jc w:val="both"/>
        <w:textAlignment w:val="baseline"/>
        <w:rPr>
          <w:rFonts w:ascii="Times New Roman" w:eastAsia="Times New Roman" w:hAnsi="Times New Roman" w:cs="Times New Roman"/>
          <w:sz w:val="24"/>
          <w:szCs w:val="24"/>
          <w:lang w:eastAsia="en-GB"/>
        </w:rPr>
      </w:pPr>
      <w:r w:rsidRPr="00A25ACD">
        <w:rPr>
          <w:rFonts w:ascii="Times New Roman" w:eastAsia="Times New Roman" w:hAnsi="Times New Roman" w:cs="Times New Roman"/>
          <w:sz w:val="24"/>
          <w:szCs w:val="24"/>
          <w:lang w:eastAsia="en-GB"/>
        </w:rPr>
        <w:t>Ένα (1)</w:t>
      </w:r>
      <w:r w:rsidRPr="00A25ACD">
        <w:rPr>
          <w:rFonts w:ascii="Times New Roman" w:eastAsia="Times New Roman" w:hAnsi="Times New Roman" w:cs="Times New Roman"/>
          <w:sz w:val="24"/>
          <w:szCs w:val="24"/>
          <w:lang w:val="en-GB" w:eastAsia="en-GB"/>
        </w:rPr>
        <w:t> </w:t>
      </w:r>
      <w:r w:rsidRPr="00A25ACD">
        <w:rPr>
          <w:rFonts w:ascii="Times New Roman" w:eastAsia="Times New Roman" w:hAnsi="Times New Roman" w:cs="Times New Roman"/>
          <w:sz w:val="24"/>
          <w:szCs w:val="24"/>
          <w:lang w:eastAsia="en-GB"/>
        </w:rPr>
        <w:t>Εστιατόριο στην Παλιά Νομική, στην Κομοτηνή, όπου σιτίζει</w:t>
      </w:r>
      <w:r w:rsidRPr="00A25ACD">
        <w:rPr>
          <w:rFonts w:ascii="Times New Roman" w:eastAsia="Times New Roman" w:hAnsi="Times New Roman" w:cs="Times New Roman"/>
          <w:sz w:val="24"/>
          <w:szCs w:val="24"/>
          <w:lang w:val="en-GB" w:eastAsia="en-GB"/>
        </w:rPr>
        <w:t> </w:t>
      </w:r>
      <w:r w:rsidRPr="00A25ACD">
        <w:rPr>
          <w:rFonts w:ascii="Times New Roman" w:eastAsia="Times New Roman" w:hAnsi="Times New Roman" w:cs="Times New Roman"/>
          <w:sz w:val="24"/>
          <w:szCs w:val="24"/>
          <w:lang w:eastAsia="en-GB"/>
        </w:rPr>
        <w:t>ο ανάδοχος-εργολάβος.</w:t>
      </w:r>
    </w:p>
    <w:p w:rsidR="00A25ACD" w:rsidRPr="00A25ACD" w:rsidRDefault="00A25ACD" w:rsidP="0094473C">
      <w:pPr>
        <w:shd w:val="clear" w:color="auto" w:fill="FFFFFF"/>
        <w:spacing w:after="120" w:line="276" w:lineRule="auto"/>
        <w:ind w:left="0" w:firstLine="0"/>
        <w:jc w:val="both"/>
        <w:textAlignment w:val="baseline"/>
        <w:rPr>
          <w:rFonts w:ascii="Times New Roman" w:eastAsia="Times New Roman" w:hAnsi="Times New Roman" w:cs="Times New Roman"/>
          <w:sz w:val="24"/>
          <w:szCs w:val="24"/>
          <w:lang w:eastAsia="en-GB"/>
        </w:rPr>
      </w:pPr>
      <w:r w:rsidRPr="00A25ACD">
        <w:rPr>
          <w:rFonts w:ascii="Times New Roman" w:eastAsia="Times New Roman" w:hAnsi="Times New Roman" w:cs="Times New Roman"/>
          <w:sz w:val="24"/>
          <w:szCs w:val="24"/>
          <w:bdr w:val="none" w:sz="0" w:space="0" w:color="auto" w:frame="1"/>
          <w:lang w:eastAsia="en-GB"/>
        </w:rPr>
        <w:t>Διατίθενται τρία (3) γεύματα στις/στους δικαιούχους φοιτήτριες/τές του ΔΠΘ (πρωινό, μεσημεριανό και βραδινό).</w:t>
      </w:r>
    </w:p>
    <w:p w:rsidR="00A25ACD" w:rsidRPr="00A25ACD" w:rsidRDefault="00A25ACD" w:rsidP="0094473C">
      <w:pPr>
        <w:shd w:val="clear" w:color="auto" w:fill="FFFFFF"/>
        <w:spacing w:after="120" w:line="276" w:lineRule="auto"/>
        <w:ind w:left="0" w:firstLine="0"/>
        <w:jc w:val="both"/>
        <w:textAlignment w:val="baseline"/>
        <w:rPr>
          <w:rFonts w:ascii="Times New Roman" w:eastAsia="Times New Roman" w:hAnsi="Times New Roman" w:cs="Times New Roman"/>
          <w:sz w:val="24"/>
          <w:szCs w:val="24"/>
          <w:lang w:eastAsia="en-GB"/>
        </w:rPr>
      </w:pPr>
      <w:r w:rsidRPr="00A25ACD">
        <w:rPr>
          <w:rFonts w:ascii="Times New Roman" w:eastAsia="Times New Roman" w:hAnsi="Times New Roman" w:cs="Times New Roman"/>
          <w:sz w:val="24"/>
          <w:szCs w:val="24"/>
          <w:lang w:eastAsia="en-GB"/>
        </w:rPr>
        <w:t>Η σχετική δαπάνη καλύπτεται εξ ολοκλήρου από τον τακτικό προϋπολογισμό του ΔΠΘ.</w:t>
      </w:r>
    </w:p>
    <w:p w:rsidR="00A25ACD" w:rsidRPr="00A25ACD" w:rsidRDefault="00A25ACD" w:rsidP="0094473C">
      <w:pPr>
        <w:keepNext/>
        <w:shd w:val="clear" w:color="auto" w:fill="FFFFFF"/>
        <w:spacing w:after="120" w:line="276" w:lineRule="auto"/>
        <w:ind w:left="0" w:firstLine="0"/>
        <w:jc w:val="both"/>
        <w:textAlignment w:val="baseline"/>
        <w:outlineLvl w:val="3"/>
        <w:rPr>
          <w:rFonts w:ascii="Times New Roman" w:eastAsia="Times New Roman" w:hAnsi="Times New Roman" w:cs="Times New Roman"/>
          <w:sz w:val="24"/>
          <w:szCs w:val="24"/>
          <w:lang w:eastAsia="en-GB"/>
        </w:rPr>
      </w:pPr>
      <w:r w:rsidRPr="00A25ACD">
        <w:rPr>
          <w:rFonts w:ascii="Times New Roman" w:eastAsia="Times New Roman" w:hAnsi="Times New Roman" w:cs="Times New Roman"/>
          <w:sz w:val="24"/>
          <w:szCs w:val="24"/>
          <w:lang w:eastAsia="en-GB"/>
        </w:rPr>
        <w:t xml:space="preserve">Οι ενδιαφερόμενες/οι </w:t>
      </w:r>
      <w:r w:rsidRPr="0094473C">
        <w:rPr>
          <w:rFonts w:ascii="Times New Roman" w:eastAsia="Times New Roman" w:hAnsi="Times New Roman" w:cs="Times New Roman"/>
          <w:sz w:val="24"/>
          <w:szCs w:val="24"/>
          <w:lang w:eastAsia="en-GB"/>
        </w:rPr>
        <w:t>φοιτήτριες/τέςθα μπορούν να καταθέσουν ηλεκτρονικά τα απαιτούμενα δικαιολογητικά για τη σίτιση στο </w:t>
      </w:r>
      <w:hyperlink r:id="rId97" w:history="1">
        <w:r w:rsidRPr="0094473C">
          <w:rPr>
            <w:rFonts w:ascii="Times New Roman" w:eastAsia="Times New Roman" w:hAnsi="Times New Roman" w:cs="Times New Roman"/>
            <w:sz w:val="24"/>
            <w:lang w:eastAsia="en-GB"/>
          </w:rPr>
          <w:t>https://estia.duth.gr, </w:t>
        </w:r>
      </w:hyperlink>
      <w:r w:rsidRPr="0094473C">
        <w:rPr>
          <w:rFonts w:ascii="Times New Roman" w:eastAsia="Times New Roman" w:hAnsi="Times New Roman" w:cs="Times New Roman"/>
          <w:sz w:val="24"/>
          <w:szCs w:val="24"/>
          <w:lang w:eastAsia="en-GB"/>
        </w:rPr>
        <w:t>μόλις αναρτηθεί η σχετική ανακοίνωση στην κεντρική ιστοσελίδα και στην ιστοσελίδα του Τμήματος</w:t>
      </w:r>
      <w:r w:rsidRPr="00A25ACD">
        <w:rPr>
          <w:rFonts w:ascii="Times New Roman" w:eastAsia="Times New Roman" w:hAnsi="Times New Roman" w:cs="Times New Roman"/>
          <w:sz w:val="24"/>
          <w:szCs w:val="24"/>
          <w:lang w:eastAsia="en-GB"/>
        </w:rPr>
        <w:t>. </w:t>
      </w:r>
    </w:p>
    <w:p w:rsidR="00A25ACD" w:rsidRPr="00A25ACD" w:rsidRDefault="00A25ACD" w:rsidP="00A25ACD">
      <w:pPr>
        <w:keepNext/>
        <w:shd w:val="clear" w:color="auto" w:fill="FFFFFF"/>
        <w:spacing w:after="0" w:line="276" w:lineRule="auto"/>
        <w:ind w:left="0" w:firstLine="0"/>
        <w:jc w:val="both"/>
        <w:textAlignment w:val="baseline"/>
        <w:outlineLvl w:val="3"/>
        <w:rPr>
          <w:rFonts w:ascii="Times New Roman" w:eastAsia="Times New Roman" w:hAnsi="Times New Roman" w:cs="Times New Roman"/>
          <w:b/>
          <w:bCs/>
          <w:sz w:val="24"/>
          <w:szCs w:val="24"/>
          <w:lang w:eastAsia="el-GR"/>
        </w:rPr>
      </w:pPr>
    </w:p>
    <w:p w:rsidR="00A25ACD" w:rsidRDefault="00A25ACD" w:rsidP="00A25ACD">
      <w:pPr>
        <w:keepNext/>
        <w:shd w:val="clear" w:color="auto" w:fill="FFFFFF"/>
        <w:spacing w:after="0" w:line="276" w:lineRule="auto"/>
        <w:ind w:left="0" w:firstLine="0"/>
        <w:jc w:val="both"/>
        <w:textAlignment w:val="baseline"/>
        <w:outlineLvl w:val="3"/>
        <w:rPr>
          <w:rFonts w:ascii="Times New Roman" w:eastAsia="Times New Roman" w:hAnsi="Times New Roman" w:cs="Times New Roman"/>
          <w:b/>
          <w:bCs/>
          <w:sz w:val="24"/>
          <w:szCs w:val="24"/>
          <w:lang w:eastAsia="el-GR"/>
        </w:rPr>
      </w:pPr>
      <w:r w:rsidRPr="00A25ACD">
        <w:rPr>
          <w:rFonts w:ascii="Times New Roman" w:eastAsia="Times New Roman" w:hAnsi="Times New Roman" w:cs="Times New Roman"/>
          <w:b/>
          <w:bCs/>
          <w:sz w:val="24"/>
          <w:szCs w:val="24"/>
          <w:lang w:eastAsia="el-GR"/>
        </w:rPr>
        <w:t>2.3 Στέγαση - Στεγαστικό Φοιτητικό Επίδομα</w:t>
      </w:r>
    </w:p>
    <w:p w:rsidR="00A25ACD" w:rsidRPr="00A25ACD" w:rsidRDefault="00A25ACD" w:rsidP="00A25ACD">
      <w:pPr>
        <w:keepNext/>
        <w:shd w:val="clear" w:color="auto" w:fill="FFFFFF"/>
        <w:spacing w:after="0" w:line="276" w:lineRule="auto"/>
        <w:ind w:left="0" w:firstLine="0"/>
        <w:jc w:val="both"/>
        <w:textAlignment w:val="baseline"/>
        <w:outlineLvl w:val="3"/>
        <w:rPr>
          <w:rFonts w:ascii="Times New Roman" w:eastAsia="Times New Roman" w:hAnsi="Times New Roman" w:cs="Times New Roman"/>
          <w:b/>
          <w:bCs/>
          <w:sz w:val="24"/>
          <w:szCs w:val="24"/>
          <w:lang w:eastAsia="el-GR"/>
        </w:rPr>
      </w:pPr>
    </w:p>
    <w:p w:rsidR="00A25ACD" w:rsidRDefault="00A25ACD" w:rsidP="00A25ACD">
      <w:pPr>
        <w:spacing w:after="0" w:line="276" w:lineRule="auto"/>
        <w:ind w:left="0" w:firstLine="0"/>
        <w:jc w:val="both"/>
        <w:rPr>
          <w:rFonts w:ascii="Times New Roman" w:eastAsia="Calibri" w:hAnsi="Times New Roman" w:cs="Times New Roman"/>
          <w:b/>
          <w:bCs/>
          <w:sz w:val="24"/>
          <w:szCs w:val="24"/>
          <w:lang w:eastAsia="el-GR"/>
        </w:rPr>
      </w:pPr>
      <w:r w:rsidRPr="00A25ACD">
        <w:rPr>
          <w:rFonts w:ascii="Times New Roman" w:eastAsia="Calibri" w:hAnsi="Times New Roman" w:cs="Times New Roman"/>
          <w:b/>
          <w:bCs/>
          <w:sz w:val="24"/>
          <w:szCs w:val="24"/>
          <w:lang w:eastAsia="el-GR"/>
        </w:rPr>
        <w:t>2.3.1 Στέγαση</w:t>
      </w:r>
    </w:p>
    <w:p w:rsidR="00A25ACD" w:rsidRPr="00A25ACD" w:rsidRDefault="00A25ACD" w:rsidP="00A25ACD">
      <w:pPr>
        <w:spacing w:after="0" w:line="276" w:lineRule="auto"/>
        <w:ind w:left="0" w:firstLine="0"/>
        <w:jc w:val="both"/>
        <w:rPr>
          <w:rFonts w:ascii="Times New Roman" w:eastAsia="Calibri" w:hAnsi="Times New Roman" w:cs="Times New Roman"/>
          <w:b/>
          <w:bCs/>
          <w:sz w:val="24"/>
          <w:szCs w:val="24"/>
          <w:lang w:eastAsia="el-GR"/>
        </w:rPr>
      </w:pPr>
    </w:p>
    <w:p w:rsidR="00A25ACD" w:rsidRPr="00A25ACD" w:rsidRDefault="00A25ACD" w:rsidP="0094473C">
      <w:pPr>
        <w:shd w:val="clear" w:color="auto" w:fill="FFFFFF"/>
        <w:spacing w:after="120" w:line="276" w:lineRule="auto"/>
        <w:ind w:left="0" w:firstLine="0"/>
        <w:jc w:val="both"/>
        <w:textAlignment w:val="baseline"/>
        <w:rPr>
          <w:rFonts w:ascii="Times New Roman" w:eastAsia="Times New Roman" w:hAnsi="Times New Roman" w:cs="Times New Roman"/>
          <w:sz w:val="24"/>
          <w:szCs w:val="24"/>
          <w:lang w:eastAsia="en-GB"/>
        </w:rPr>
      </w:pPr>
      <w:r w:rsidRPr="00A25ACD">
        <w:rPr>
          <w:rFonts w:ascii="Times New Roman" w:eastAsia="Times New Roman" w:hAnsi="Times New Roman" w:cs="Times New Roman"/>
          <w:sz w:val="24"/>
          <w:szCs w:val="24"/>
          <w:lang w:eastAsia="en-GB"/>
        </w:rPr>
        <w:t>Το ΔΠΘ ανταποκρινόμενο στη δύσκολη οικονομική εποχή και στις σύγχρονες απαιτήσεις, παρότι διαθέτει έναν πολύ μεγάλο αριθμό φοιτητριών/τών μεριμνά για την όσο το δυνατόν καλύτερη κάλυψη των αναγκών στέγασης των φοιτητριών/των του. Στις Φοιτητικές Εστίες που λειτουργούν και στις τέσσερις πόλεις που εδρεύει το ΔΠΘ (Ξάνθη, Κομοτηνή, Αλεξανδρούπολη, Ορεστιάδα) μπορούν να διαμένουν φοιτήτριες/τές που πληρούν τα σχετικά κριτήρια.</w:t>
      </w:r>
    </w:p>
    <w:p w:rsidR="00A25ACD" w:rsidRPr="00A25ACD" w:rsidRDefault="00A25ACD" w:rsidP="0094473C">
      <w:pPr>
        <w:shd w:val="clear" w:color="auto" w:fill="FFFFFF"/>
        <w:spacing w:after="120" w:line="276" w:lineRule="auto"/>
        <w:ind w:left="0" w:firstLine="0"/>
        <w:jc w:val="both"/>
        <w:textAlignment w:val="baseline"/>
        <w:rPr>
          <w:rFonts w:ascii="Times New Roman" w:eastAsia="Times New Roman" w:hAnsi="Times New Roman" w:cs="Times New Roman"/>
          <w:sz w:val="24"/>
          <w:szCs w:val="24"/>
          <w:lang w:eastAsia="en-GB"/>
        </w:rPr>
      </w:pPr>
      <w:r w:rsidRPr="00A25ACD">
        <w:rPr>
          <w:rFonts w:ascii="Times New Roman" w:eastAsia="Times New Roman" w:hAnsi="Times New Roman" w:cs="Times New Roman"/>
          <w:sz w:val="24"/>
          <w:szCs w:val="24"/>
          <w:lang w:eastAsia="en-GB"/>
        </w:rPr>
        <w:t>Κύριος (ιδιοκτήτης) των κτιριακών εγκαταστάσεων όλων των φοιτητικών εστιών είναι το ΔΠΘ.Αρμόδιος φορέας διαχείρισης, για τις φοιτητικές εστίες της Κομοτηνής είναι το Ι.ΝΕ.ΔΙ.ΒΙ.Μ.. Στην πόλη τη Κομοτηνής παρέχεται η δυνατότητα διαμονής σε 690 ιδιόκτητες κλίνες.</w:t>
      </w:r>
    </w:p>
    <w:p w:rsidR="00A25ACD" w:rsidRPr="00A25ACD" w:rsidRDefault="00A25ACD" w:rsidP="0094473C">
      <w:pPr>
        <w:shd w:val="clear" w:color="auto" w:fill="FFFFFF"/>
        <w:spacing w:after="120" w:line="276" w:lineRule="auto"/>
        <w:ind w:left="0" w:firstLine="0"/>
        <w:jc w:val="both"/>
        <w:textAlignment w:val="baseline"/>
        <w:rPr>
          <w:rFonts w:ascii="Times New Roman" w:eastAsia="Times New Roman" w:hAnsi="Times New Roman" w:cs="Times New Roman"/>
          <w:sz w:val="24"/>
          <w:szCs w:val="24"/>
          <w:lang w:eastAsia="en-GB"/>
        </w:rPr>
      </w:pPr>
      <w:r w:rsidRPr="00A25ACD">
        <w:rPr>
          <w:rFonts w:ascii="Times New Roman" w:eastAsia="Times New Roman" w:hAnsi="Times New Roman" w:cs="Times New Roman"/>
          <w:sz w:val="24"/>
          <w:szCs w:val="24"/>
          <w:lang w:eastAsia="en-GB"/>
        </w:rPr>
        <w:t>Η επιλογή των φοιτητριών/τών που πρόκειται να εισαχθούν στις Φοιτητικές Εστίες του ΔΠΘ γίνεται με κοινωνικοοικονομικά κριτήρια. Κατά την αξιολόγηση συνυπολογίζονται :</w:t>
      </w:r>
    </w:p>
    <w:p w:rsidR="00A25ACD" w:rsidRPr="00A25ACD" w:rsidRDefault="00A25ACD" w:rsidP="0094473C">
      <w:pPr>
        <w:shd w:val="clear" w:color="auto" w:fill="FFFFFF"/>
        <w:spacing w:after="120" w:line="276" w:lineRule="auto"/>
        <w:ind w:left="0" w:firstLine="0"/>
        <w:jc w:val="both"/>
        <w:textAlignment w:val="baseline"/>
        <w:rPr>
          <w:rFonts w:ascii="Times New Roman" w:eastAsia="Times New Roman" w:hAnsi="Times New Roman" w:cs="Times New Roman"/>
          <w:sz w:val="24"/>
          <w:szCs w:val="24"/>
          <w:lang w:eastAsia="en-GB"/>
        </w:rPr>
      </w:pPr>
      <w:r w:rsidRPr="00A25ACD">
        <w:rPr>
          <w:rFonts w:ascii="Times New Roman" w:eastAsia="Times New Roman" w:hAnsi="Times New Roman" w:cs="Times New Roman"/>
          <w:sz w:val="24"/>
          <w:szCs w:val="24"/>
          <w:lang w:eastAsia="en-GB"/>
        </w:rPr>
        <w:t>1. Το ετήσιο εισόδημά τους, εφόσον υποβάλλουν οι ίδιοι φορολογική δήλωση.</w:t>
      </w:r>
    </w:p>
    <w:p w:rsidR="00A25ACD" w:rsidRPr="00A25ACD" w:rsidRDefault="00A25ACD" w:rsidP="0094473C">
      <w:pPr>
        <w:shd w:val="clear" w:color="auto" w:fill="FFFFFF"/>
        <w:spacing w:after="120" w:line="276" w:lineRule="auto"/>
        <w:ind w:left="0" w:firstLine="0"/>
        <w:jc w:val="both"/>
        <w:textAlignment w:val="baseline"/>
        <w:rPr>
          <w:rFonts w:ascii="Times New Roman" w:eastAsia="Times New Roman" w:hAnsi="Times New Roman" w:cs="Times New Roman"/>
          <w:sz w:val="24"/>
          <w:szCs w:val="24"/>
          <w:lang w:eastAsia="en-GB"/>
        </w:rPr>
      </w:pPr>
      <w:r w:rsidRPr="00A25ACD">
        <w:rPr>
          <w:rFonts w:ascii="Times New Roman" w:eastAsia="Times New Roman" w:hAnsi="Times New Roman" w:cs="Times New Roman"/>
          <w:sz w:val="24"/>
          <w:szCs w:val="24"/>
          <w:lang w:eastAsia="en-GB"/>
        </w:rPr>
        <w:t>2. Το ετήσιο εισόδημα των γονέων τους, εφόσον δεν υποβάλλουν οι ίδιοι φορολογική δήλωση.</w:t>
      </w:r>
    </w:p>
    <w:p w:rsidR="00A25ACD" w:rsidRPr="00A25ACD" w:rsidRDefault="00A25ACD" w:rsidP="0094473C">
      <w:pPr>
        <w:shd w:val="clear" w:color="auto" w:fill="FFFFFF"/>
        <w:spacing w:after="120" w:line="276" w:lineRule="auto"/>
        <w:ind w:left="0" w:firstLine="0"/>
        <w:jc w:val="both"/>
        <w:textAlignment w:val="baseline"/>
        <w:rPr>
          <w:rFonts w:ascii="Times New Roman" w:eastAsia="Times New Roman" w:hAnsi="Times New Roman" w:cs="Times New Roman"/>
          <w:sz w:val="24"/>
          <w:szCs w:val="24"/>
          <w:lang w:eastAsia="en-GB"/>
        </w:rPr>
      </w:pPr>
      <w:r w:rsidRPr="00A25ACD">
        <w:rPr>
          <w:rFonts w:ascii="Times New Roman" w:eastAsia="Times New Roman" w:hAnsi="Times New Roman" w:cs="Times New Roman"/>
          <w:sz w:val="24"/>
          <w:szCs w:val="24"/>
          <w:lang w:eastAsia="en-GB"/>
        </w:rPr>
        <w:lastRenderedPageBreak/>
        <w:t>3. Ο αριθμός των μελών της οικογένειας της/του υποψηφίας/ου, στον οποίο αναφέρονται οι γονείς και τα ανύπαντρα αδέλφια κάτω των 22 ετών, όταν δεν σπουδάζουν, και κάτω των 28 ετών σπουδαστές.</w:t>
      </w:r>
    </w:p>
    <w:p w:rsidR="00A25ACD" w:rsidRPr="00A25ACD" w:rsidRDefault="00A25ACD" w:rsidP="0094473C">
      <w:pPr>
        <w:shd w:val="clear" w:color="auto" w:fill="FFFFFF"/>
        <w:spacing w:after="120" w:line="276" w:lineRule="auto"/>
        <w:ind w:left="0" w:firstLine="0"/>
        <w:jc w:val="both"/>
        <w:textAlignment w:val="baseline"/>
        <w:rPr>
          <w:rFonts w:ascii="Times New Roman" w:eastAsia="Times New Roman" w:hAnsi="Times New Roman" w:cs="Times New Roman"/>
          <w:sz w:val="24"/>
          <w:szCs w:val="24"/>
          <w:lang w:eastAsia="en-GB"/>
        </w:rPr>
      </w:pPr>
      <w:r w:rsidRPr="00A25ACD">
        <w:rPr>
          <w:rFonts w:ascii="Times New Roman" w:eastAsia="Times New Roman" w:hAnsi="Times New Roman" w:cs="Times New Roman"/>
          <w:sz w:val="24"/>
          <w:szCs w:val="24"/>
          <w:lang w:eastAsia="en-GB"/>
        </w:rPr>
        <w:t>Επίσης, λαμβάνονται υπόψη κοινωνικοί λόγοι, όπως πολυτεκνία, διαζευκτήριο στην οικογένεια, ορφανός από γονέα, αναπηρία πάνω από 67%, αδέλφια που υπηρετούν ή φοιτούν, ανεργία, άτομα με ειδικές ανάγκες.</w:t>
      </w:r>
    </w:p>
    <w:p w:rsidR="00A25ACD" w:rsidRPr="00A25ACD" w:rsidRDefault="00A25ACD" w:rsidP="00A25ACD">
      <w:pPr>
        <w:keepNext/>
        <w:shd w:val="clear" w:color="auto" w:fill="FFFFFF"/>
        <w:spacing w:after="0" w:line="276" w:lineRule="auto"/>
        <w:ind w:left="0" w:firstLine="0"/>
        <w:jc w:val="both"/>
        <w:textAlignment w:val="baseline"/>
        <w:outlineLvl w:val="3"/>
        <w:rPr>
          <w:rFonts w:ascii="Times New Roman" w:eastAsia="Times New Roman" w:hAnsi="Times New Roman" w:cs="Times New Roman"/>
          <w:color w:val="212529"/>
          <w:sz w:val="24"/>
          <w:szCs w:val="24"/>
          <w:lang w:eastAsia="en-GB"/>
        </w:rPr>
      </w:pPr>
      <w:r w:rsidRPr="00A25ACD">
        <w:rPr>
          <w:rFonts w:ascii="Times New Roman" w:eastAsia="Times New Roman" w:hAnsi="Times New Roman" w:cs="Times New Roman"/>
          <w:color w:val="212529"/>
          <w:sz w:val="24"/>
          <w:szCs w:val="24"/>
          <w:lang w:eastAsia="en-GB"/>
        </w:rPr>
        <w:t>Οι ενδιαφερόμενες/οι φοιτήτριες/τές θα μπορούν να καταθέσουν ηλεκτρονικά τα απαιτούμενα δικαιολογητικά για τη στέγαση στο </w:t>
      </w:r>
      <w:hyperlink r:id="rId98" w:history="1">
        <w:r w:rsidRPr="00F44949">
          <w:rPr>
            <w:rFonts w:ascii="Times New Roman" w:eastAsia="Times New Roman" w:hAnsi="Times New Roman" w:cs="Times New Roman"/>
            <w:sz w:val="24"/>
            <w:lang w:eastAsia="en-GB"/>
          </w:rPr>
          <w:t>https://estia.duth.gr, </w:t>
        </w:r>
      </w:hyperlink>
      <w:r w:rsidRPr="00F44949">
        <w:rPr>
          <w:rFonts w:ascii="Times New Roman" w:eastAsia="Times New Roman" w:hAnsi="Times New Roman" w:cs="Times New Roman"/>
          <w:sz w:val="24"/>
          <w:szCs w:val="24"/>
          <w:lang w:eastAsia="en-GB"/>
        </w:rPr>
        <w:t>μόλις αν</w:t>
      </w:r>
      <w:r w:rsidRPr="00A25ACD">
        <w:rPr>
          <w:rFonts w:ascii="Times New Roman" w:eastAsia="Times New Roman" w:hAnsi="Times New Roman" w:cs="Times New Roman"/>
          <w:color w:val="212529"/>
          <w:sz w:val="24"/>
          <w:szCs w:val="24"/>
          <w:lang w:eastAsia="en-GB"/>
        </w:rPr>
        <w:t>αρτηθεί η σχετική ανακοίνωση στην κεντρική ιστοσελίδα και στις ιστοσελίδες των Τμημάτων. </w:t>
      </w:r>
    </w:p>
    <w:p w:rsidR="00A25ACD" w:rsidRPr="00A25ACD" w:rsidRDefault="00A25ACD" w:rsidP="00A25ACD">
      <w:pPr>
        <w:rPr>
          <w:rFonts w:ascii="Calibri" w:eastAsia="Calibri" w:hAnsi="Calibri" w:cs="Times New Roman"/>
          <w:lang w:eastAsia="en-GB"/>
        </w:rPr>
      </w:pPr>
    </w:p>
    <w:p w:rsidR="00A25ACD" w:rsidRDefault="00A25ACD" w:rsidP="00A25ACD">
      <w:pPr>
        <w:shd w:val="clear" w:color="auto" w:fill="FFFFFF"/>
        <w:spacing w:after="0" w:line="276" w:lineRule="auto"/>
        <w:ind w:left="0" w:firstLine="0"/>
        <w:jc w:val="both"/>
        <w:textAlignment w:val="baseline"/>
        <w:rPr>
          <w:rFonts w:ascii="Times New Roman" w:eastAsia="Times New Roman" w:hAnsi="Times New Roman" w:cs="Times New Roman"/>
          <w:b/>
          <w:bCs/>
          <w:sz w:val="24"/>
          <w:szCs w:val="24"/>
          <w:lang w:eastAsia="el-GR"/>
        </w:rPr>
      </w:pPr>
      <w:r w:rsidRPr="00A25ACD">
        <w:rPr>
          <w:rFonts w:ascii="Times New Roman" w:eastAsia="Times New Roman" w:hAnsi="Times New Roman" w:cs="Times New Roman"/>
          <w:b/>
          <w:bCs/>
          <w:sz w:val="24"/>
          <w:szCs w:val="24"/>
          <w:lang w:eastAsia="el-GR"/>
        </w:rPr>
        <w:t>2.3.2 Στεγαστικό Φοιτητικό Επίδομα</w:t>
      </w:r>
    </w:p>
    <w:p w:rsidR="00A25ACD" w:rsidRPr="00A25ACD" w:rsidRDefault="00A25ACD" w:rsidP="00A25ACD">
      <w:pPr>
        <w:shd w:val="clear" w:color="auto" w:fill="FFFFFF"/>
        <w:spacing w:after="0" w:line="276" w:lineRule="auto"/>
        <w:ind w:left="0" w:firstLine="0"/>
        <w:jc w:val="both"/>
        <w:textAlignment w:val="baseline"/>
        <w:rPr>
          <w:rFonts w:ascii="Times New Roman" w:eastAsia="Times New Roman" w:hAnsi="Times New Roman" w:cs="Times New Roman"/>
          <w:sz w:val="24"/>
          <w:szCs w:val="24"/>
          <w:lang w:eastAsia="el-GR"/>
        </w:rPr>
      </w:pPr>
    </w:p>
    <w:p w:rsidR="00A25ACD" w:rsidRPr="00A25ACD" w:rsidRDefault="00A25ACD" w:rsidP="00A25ACD">
      <w:pPr>
        <w:shd w:val="clear" w:color="auto" w:fill="FFFFFF"/>
        <w:spacing w:after="0" w:line="276" w:lineRule="auto"/>
        <w:ind w:left="0" w:firstLine="0"/>
        <w:jc w:val="both"/>
        <w:textAlignment w:val="baseline"/>
        <w:rPr>
          <w:rFonts w:ascii="Times New Roman" w:eastAsia="Times New Roman" w:hAnsi="Times New Roman" w:cs="Times New Roman"/>
          <w:sz w:val="24"/>
          <w:szCs w:val="24"/>
          <w:lang w:eastAsia="el-GR"/>
        </w:rPr>
      </w:pPr>
      <w:r w:rsidRPr="00A25ACD">
        <w:rPr>
          <w:rFonts w:ascii="Times New Roman" w:eastAsia="Times New Roman" w:hAnsi="Times New Roman" w:cs="Times New Roman"/>
          <w:sz w:val="24"/>
          <w:szCs w:val="24"/>
          <w:lang w:eastAsia="el-GR"/>
        </w:rPr>
        <w:t xml:space="preserve">Σύμφωνα με το θεσμικό πλαίσιο, στις/στους προπτυχιακές/ούς φοιτήτριες/τές των Ανώτατων και Ανώτερων Εκπαιδευτικών Ιδρυμάτωνπου περιλαμβάνονται στο σύστηματων Πανελλαδικών Εξετάσεων, Έλληνες υπηκόους ή υπηκόους άλλων χωρών της Ευρωπαϊκής Ένωσης, χορηγείται ετήσιο στεγαστικό επίδομα ίσο με χίλια (1.000) ευρώ. Δεν δικαιούνται του επιδόματος αυτού όσοι φοιτούν για την απόκτηση δεύτερου πτυχίου. Κατ’ εξαίρεση,  για τις/τους προπτυχιακές/ούς φοιτήτριες/τές που εισάγονται και εγγράφονται κατά το ακαδημαϊκό έτος 2021-2022 στο ΔΠΘ προβλέπεται ότι το ετήσιο στεγαστικό επίδομα χορηγείται εφόσον το ετήσιο οικογενειακό εισόδημα του προηγούμενου έτους δεν υπερβαίνει τις σαράντα χιλιάδες (40.000) ευρώ. Η σχετική νομοθεσία παρατίθεται στην ιστοσελίδα του Τμήματος. </w:t>
      </w:r>
    </w:p>
    <w:p w:rsidR="00A25ACD" w:rsidRPr="00A25ACD" w:rsidRDefault="00A25ACD" w:rsidP="00A25ACD">
      <w:pPr>
        <w:shd w:val="clear" w:color="auto" w:fill="FFFFFF"/>
        <w:spacing w:after="0" w:line="276" w:lineRule="auto"/>
        <w:ind w:left="0" w:firstLine="0"/>
        <w:jc w:val="both"/>
        <w:textAlignment w:val="baseline"/>
        <w:rPr>
          <w:rFonts w:ascii="Times New Roman" w:eastAsia="Times New Roman" w:hAnsi="Times New Roman" w:cs="Times New Roman"/>
          <w:sz w:val="24"/>
          <w:szCs w:val="24"/>
          <w:lang w:eastAsia="el-GR"/>
        </w:rPr>
      </w:pPr>
    </w:p>
    <w:p w:rsidR="00A25ACD" w:rsidRDefault="00A25ACD" w:rsidP="00A25ACD">
      <w:pPr>
        <w:keepNext/>
        <w:shd w:val="clear" w:color="auto" w:fill="FFFFFF"/>
        <w:spacing w:after="0" w:line="276" w:lineRule="auto"/>
        <w:ind w:left="0" w:firstLine="0"/>
        <w:jc w:val="both"/>
        <w:textAlignment w:val="baseline"/>
        <w:outlineLvl w:val="3"/>
        <w:rPr>
          <w:rFonts w:ascii="Times New Roman" w:eastAsia="Times New Roman" w:hAnsi="Times New Roman" w:cs="Times New Roman"/>
          <w:b/>
          <w:bCs/>
          <w:sz w:val="24"/>
          <w:szCs w:val="24"/>
          <w:lang w:eastAsia="el-GR"/>
        </w:rPr>
      </w:pPr>
      <w:r w:rsidRPr="00A25ACD">
        <w:rPr>
          <w:rFonts w:ascii="Times New Roman" w:eastAsia="Times New Roman" w:hAnsi="Times New Roman" w:cs="Times New Roman"/>
          <w:b/>
          <w:bCs/>
          <w:sz w:val="24"/>
          <w:szCs w:val="24"/>
          <w:lang w:eastAsia="el-GR"/>
        </w:rPr>
        <w:t>2.4 Υγειονομική Περίθαλψη</w:t>
      </w:r>
    </w:p>
    <w:p w:rsidR="00A25ACD" w:rsidRPr="00A25ACD" w:rsidRDefault="00A25ACD" w:rsidP="00A25ACD">
      <w:pPr>
        <w:keepNext/>
        <w:shd w:val="clear" w:color="auto" w:fill="FFFFFF"/>
        <w:spacing w:after="0" w:line="276" w:lineRule="auto"/>
        <w:ind w:left="0" w:firstLine="0"/>
        <w:jc w:val="both"/>
        <w:textAlignment w:val="baseline"/>
        <w:outlineLvl w:val="3"/>
        <w:rPr>
          <w:rFonts w:ascii="Times New Roman" w:eastAsia="Times New Roman" w:hAnsi="Times New Roman" w:cs="Times New Roman"/>
          <w:b/>
          <w:bCs/>
          <w:sz w:val="24"/>
          <w:szCs w:val="24"/>
          <w:lang w:eastAsia="el-GR"/>
        </w:rPr>
      </w:pPr>
    </w:p>
    <w:p w:rsidR="00A25ACD" w:rsidRDefault="00A25ACD" w:rsidP="00A25ACD">
      <w:pPr>
        <w:spacing w:after="0" w:line="276" w:lineRule="auto"/>
        <w:ind w:left="0" w:firstLine="0"/>
        <w:jc w:val="both"/>
        <w:rPr>
          <w:rFonts w:ascii="Times New Roman" w:eastAsia="Times New Roman" w:hAnsi="Times New Roman" w:cs="Times New Roman"/>
          <w:b/>
          <w:bCs/>
          <w:sz w:val="24"/>
          <w:szCs w:val="24"/>
          <w:lang w:eastAsia="en-GB"/>
        </w:rPr>
      </w:pPr>
      <w:r w:rsidRPr="00A25ACD">
        <w:rPr>
          <w:rFonts w:ascii="Times New Roman" w:eastAsia="Times New Roman" w:hAnsi="Times New Roman" w:cs="Times New Roman"/>
          <w:b/>
          <w:bCs/>
          <w:sz w:val="24"/>
          <w:szCs w:val="24"/>
          <w:lang w:eastAsia="en-GB"/>
        </w:rPr>
        <w:t>2.4.1 Ιατροφαρμακευτική και νοσοκομειακή περίθαλψη</w:t>
      </w:r>
    </w:p>
    <w:p w:rsidR="00A25ACD" w:rsidRPr="00A25ACD" w:rsidRDefault="00A25ACD" w:rsidP="00A25ACD">
      <w:pPr>
        <w:spacing w:after="0" w:line="276" w:lineRule="auto"/>
        <w:ind w:left="0" w:firstLine="0"/>
        <w:jc w:val="both"/>
        <w:rPr>
          <w:rFonts w:ascii="Times New Roman" w:eastAsia="Calibri" w:hAnsi="Times New Roman" w:cs="Times New Roman"/>
          <w:b/>
          <w:bCs/>
          <w:sz w:val="24"/>
          <w:szCs w:val="24"/>
          <w:lang w:eastAsia="el-GR"/>
        </w:rPr>
      </w:pPr>
    </w:p>
    <w:p w:rsidR="00A25ACD" w:rsidRPr="00A25ACD" w:rsidRDefault="00A25ACD" w:rsidP="0094473C">
      <w:pPr>
        <w:shd w:val="clear" w:color="auto" w:fill="FFFFFF"/>
        <w:spacing w:after="120" w:line="276" w:lineRule="auto"/>
        <w:ind w:left="0" w:firstLine="0"/>
        <w:jc w:val="both"/>
        <w:textAlignment w:val="baseline"/>
        <w:rPr>
          <w:rFonts w:ascii="Times New Roman" w:eastAsia="Times New Roman" w:hAnsi="Times New Roman" w:cs="Times New Roman"/>
          <w:sz w:val="24"/>
          <w:szCs w:val="24"/>
          <w:lang w:eastAsia="en-GB"/>
        </w:rPr>
      </w:pPr>
      <w:r w:rsidRPr="00A25ACD">
        <w:rPr>
          <w:rFonts w:ascii="Times New Roman" w:eastAsia="Times New Roman" w:hAnsi="Times New Roman" w:cs="Times New Roman"/>
          <w:sz w:val="24"/>
          <w:szCs w:val="24"/>
          <w:lang w:eastAsia="en-GB"/>
        </w:rPr>
        <w:t>Οι προπτυχιακοί και μεταπτυχιακοί φοιτητές και οι υποψήφιοι διδάκτορες, που δεν έχουν άλλη ιατροφαρμακευτική και νοσοκομειακή περίθαλψη, δικαιούνται πλήρη ιατροφαρμακευτική και νοσοκομειακή περίθαλψη στο Εθνικό Σύστημα Υγείας (Ε.Σ.Υ.) με κάλυψη των σχετικών δαπανών από τον Εθνικό Οργανισμό Παροχής Υπηρεσιών Υγείας (Ε.Ο.Π.Υ.Υ.). Με την ΚΥΑ Α3(γ)/ΓΠ/οικ.25132/04-04-2016 (Β΄ 908) καθορίζονται οι όροι, οι προϋποθέσεις και η διαδικασία ελεύθερης και ανεμπόδιστης πρόσβασης στις Δημόσιες Δομές Υγείας, καθώς και παροχής νοσηλευτικής και ιατροφαρμακευτικής περίθαλψης στους ανασφάλιστους. Στους δικαιούχους της παρούσας παρέχεται, με την επίδειξη του Αριθμού Μητρώου Κοινωνικής Ασφάλισης, πρωτοβάθμια και δευτεροβάθμια φροντίδα υγείας, κατ’ αναλογία των προβλεπόμενων από τον Ενιαίο Κανονισμό Παροχών Υγείας (Ε.Κ.Π.Υ.) του Εθνικού Οργανισμού Παροχής Υπηρεσιών Υγείας (Ε.Ο.Π.Υ.Υ.). Ως εκ τούτου, οι ανασφάλιστες/οι φοιτήτριες/τές με τον ΑΜΚΑ τους απευθύνονται στις Δημόσιες Δομές Υγείας, καθώς το Πανεπιστήμιο από το ακαδημαϊκό́ έτος 2017-2018</w:t>
      </w:r>
      <w:r w:rsidRPr="00A25ACD">
        <w:rPr>
          <w:rFonts w:ascii="Times New Roman" w:eastAsia="Times New Roman" w:hAnsi="Times New Roman" w:cs="Times New Roman"/>
          <w:sz w:val="24"/>
          <w:szCs w:val="24"/>
          <w:lang w:val="en-GB" w:eastAsia="en-GB"/>
        </w:rPr>
        <w:t> </w:t>
      </w:r>
      <w:r w:rsidRPr="00A25ACD">
        <w:rPr>
          <w:rFonts w:ascii="Times New Roman" w:eastAsia="Times New Roman" w:hAnsi="Times New Roman" w:cs="Times New Roman"/>
          <w:sz w:val="24"/>
          <w:szCs w:val="24"/>
          <w:bdr w:val="none" w:sz="0" w:space="0" w:color="auto" w:frame="1"/>
          <w:lang w:eastAsia="en-GB"/>
        </w:rPr>
        <w:t>δεν μπορεί να εκδώσει ούτε να ανανεώσει βιβλιάρια υγείας σε ανασφάλιστους φοιτητές.</w:t>
      </w:r>
      <w:r w:rsidRPr="00A25ACD">
        <w:rPr>
          <w:rFonts w:ascii="Times New Roman" w:eastAsia="Times New Roman" w:hAnsi="Times New Roman" w:cs="Times New Roman"/>
          <w:sz w:val="24"/>
          <w:szCs w:val="24"/>
          <w:bdr w:val="none" w:sz="0" w:space="0" w:color="auto" w:frame="1"/>
          <w:lang w:val="en-GB" w:eastAsia="en-GB"/>
        </w:rPr>
        <w:t> </w:t>
      </w:r>
      <w:r w:rsidRPr="00A25ACD">
        <w:rPr>
          <w:rFonts w:ascii="Times New Roman" w:eastAsia="Times New Roman" w:hAnsi="Times New Roman" w:cs="Times New Roman"/>
          <w:sz w:val="24"/>
          <w:szCs w:val="24"/>
          <w:lang w:eastAsia="en-GB"/>
        </w:rPr>
        <w:t>Τυχόν βιβλιάρια υγείας φοιτητών, που έχουν εκδοθεί από το Δ.Π.Θ., ανακαλούνται.</w:t>
      </w:r>
    </w:p>
    <w:p w:rsidR="00A25ACD" w:rsidRPr="00A25ACD" w:rsidRDefault="00A25ACD" w:rsidP="0094473C">
      <w:pPr>
        <w:shd w:val="clear" w:color="auto" w:fill="FFFFFF"/>
        <w:spacing w:after="120" w:line="276" w:lineRule="auto"/>
        <w:ind w:left="0" w:firstLine="0"/>
        <w:jc w:val="both"/>
        <w:textAlignment w:val="baseline"/>
        <w:rPr>
          <w:rFonts w:ascii="Times New Roman" w:eastAsia="Times New Roman" w:hAnsi="Times New Roman" w:cs="Times New Roman"/>
          <w:sz w:val="24"/>
          <w:szCs w:val="24"/>
          <w:lang w:eastAsia="en-GB"/>
        </w:rPr>
      </w:pPr>
      <w:r w:rsidRPr="00A25ACD">
        <w:rPr>
          <w:rFonts w:ascii="Times New Roman" w:eastAsia="Times New Roman" w:hAnsi="Times New Roman" w:cs="Times New Roman"/>
          <w:sz w:val="24"/>
          <w:szCs w:val="24"/>
          <w:lang w:eastAsia="en-GB"/>
        </w:rPr>
        <w:t>Στους δικαιούχους θα παρέχονται οι εν λόγω υπηρεσίες με την επίδειξη και μόνο του Αριθμού Μητρώου Κοινωνικής Ασφάλισης (ΑΜΚΑ), χωρίς την προσκόμιση βιβλιαρίου υγείας.</w:t>
      </w:r>
    </w:p>
    <w:p w:rsidR="00A25ACD" w:rsidRDefault="00A25ACD" w:rsidP="00A25ACD">
      <w:pPr>
        <w:keepNext/>
        <w:shd w:val="clear" w:color="auto" w:fill="FFFFFF"/>
        <w:spacing w:after="0" w:line="276" w:lineRule="auto"/>
        <w:ind w:left="0" w:firstLine="0"/>
        <w:jc w:val="both"/>
        <w:textAlignment w:val="baseline"/>
        <w:outlineLvl w:val="3"/>
        <w:rPr>
          <w:rFonts w:ascii="Times New Roman" w:eastAsia="Times New Roman" w:hAnsi="Times New Roman" w:cs="Times New Roman"/>
          <w:b/>
          <w:bCs/>
          <w:sz w:val="24"/>
          <w:szCs w:val="24"/>
          <w:lang w:eastAsia="el-GR"/>
        </w:rPr>
      </w:pPr>
      <w:r w:rsidRPr="00A25ACD">
        <w:rPr>
          <w:rFonts w:ascii="Times New Roman" w:eastAsia="Times New Roman" w:hAnsi="Times New Roman" w:cs="Times New Roman"/>
          <w:b/>
          <w:bCs/>
          <w:sz w:val="24"/>
          <w:szCs w:val="24"/>
          <w:lang w:eastAsia="el-GR"/>
        </w:rPr>
        <w:lastRenderedPageBreak/>
        <w:t>2.4.2 Ευρωπαϊκή κάρτα ασφάλισης ασθενείας</w:t>
      </w:r>
    </w:p>
    <w:p w:rsidR="00A25ACD" w:rsidRPr="00A25ACD" w:rsidRDefault="00A25ACD" w:rsidP="00A25ACD">
      <w:pPr>
        <w:keepNext/>
        <w:shd w:val="clear" w:color="auto" w:fill="FFFFFF"/>
        <w:spacing w:after="0" w:line="276" w:lineRule="auto"/>
        <w:ind w:left="0" w:firstLine="0"/>
        <w:jc w:val="both"/>
        <w:textAlignment w:val="baseline"/>
        <w:outlineLvl w:val="3"/>
        <w:rPr>
          <w:rFonts w:ascii="Times New Roman" w:eastAsia="Times New Roman" w:hAnsi="Times New Roman" w:cs="Times New Roman"/>
          <w:b/>
          <w:bCs/>
          <w:sz w:val="24"/>
          <w:szCs w:val="24"/>
          <w:lang w:eastAsia="el-GR"/>
        </w:rPr>
      </w:pPr>
    </w:p>
    <w:p w:rsidR="00A25ACD" w:rsidRPr="00A25ACD" w:rsidRDefault="00A25ACD" w:rsidP="0094473C">
      <w:pPr>
        <w:shd w:val="clear" w:color="auto" w:fill="FFFFFF"/>
        <w:spacing w:after="120" w:line="276" w:lineRule="auto"/>
        <w:ind w:left="0" w:firstLine="0"/>
        <w:jc w:val="both"/>
        <w:textAlignment w:val="baseline"/>
        <w:rPr>
          <w:rFonts w:ascii="Times New Roman" w:eastAsia="Times New Roman" w:hAnsi="Times New Roman" w:cs="Times New Roman"/>
          <w:color w:val="212529"/>
          <w:sz w:val="24"/>
          <w:szCs w:val="24"/>
          <w:lang w:eastAsia="en-GB"/>
        </w:rPr>
      </w:pPr>
      <w:r w:rsidRPr="00A25ACD">
        <w:rPr>
          <w:rFonts w:ascii="Times New Roman" w:eastAsia="Times New Roman" w:hAnsi="Times New Roman" w:cs="Times New Roman"/>
          <w:color w:val="212529"/>
          <w:sz w:val="24"/>
          <w:szCs w:val="24"/>
          <w:lang w:eastAsia="en-GB"/>
        </w:rPr>
        <w:t>Η Ευρωπαϊκή Κάρτα Ασφάλισης Ασθένειας (Ε.Κ.Α.Α.) είναι μια δωρεάν κάρτα που προσφέρει πρόσβαση σε ιατρική κρατική περίθαλψη με τους ίδιους όρους και το ίδιο κόστος με τους ασφαλισμένους της εν λόγω χώρας.</w:t>
      </w:r>
    </w:p>
    <w:p w:rsidR="00A25ACD" w:rsidRPr="00A25ACD" w:rsidRDefault="00A25ACD" w:rsidP="0094473C">
      <w:pPr>
        <w:shd w:val="clear" w:color="auto" w:fill="FFFFFF"/>
        <w:spacing w:after="120" w:line="276" w:lineRule="auto"/>
        <w:ind w:left="0" w:firstLine="0"/>
        <w:jc w:val="both"/>
        <w:textAlignment w:val="baseline"/>
        <w:rPr>
          <w:rFonts w:ascii="Times New Roman" w:eastAsia="Times New Roman" w:hAnsi="Times New Roman" w:cs="Times New Roman"/>
          <w:color w:val="212529"/>
          <w:sz w:val="24"/>
          <w:szCs w:val="24"/>
          <w:lang w:eastAsia="en-GB"/>
        </w:rPr>
      </w:pPr>
      <w:r w:rsidRPr="00A25ACD">
        <w:rPr>
          <w:rFonts w:ascii="Times New Roman" w:eastAsia="Times New Roman" w:hAnsi="Times New Roman" w:cs="Times New Roman"/>
          <w:color w:val="212529"/>
          <w:sz w:val="24"/>
          <w:szCs w:val="24"/>
          <w:lang w:eastAsia="en-GB"/>
        </w:rPr>
        <w:t>Η Ε.Κ.Α.Α. δεν υποκαθιστά την ταξιδιωτική ασφάλιση, ούτε καλύπτει την ιδιωτική υγειονομική περίθαλψη.</w:t>
      </w:r>
    </w:p>
    <w:p w:rsidR="00A25ACD" w:rsidRPr="00A25ACD" w:rsidRDefault="00A25ACD" w:rsidP="0094473C">
      <w:pPr>
        <w:shd w:val="clear" w:color="auto" w:fill="FFFFFF"/>
        <w:spacing w:after="120" w:line="276" w:lineRule="auto"/>
        <w:ind w:left="0" w:firstLine="0"/>
        <w:jc w:val="both"/>
        <w:textAlignment w:val="baseline"/>
        <w:rPr>
          <w:rFonts w:ascii="Times New Roman" w:eastAsia="Times New Roman" w:hAnsi="Times New Roman" w:cs="Times New Roman"/>
          <w:color w:val="212529"/>
          <w:sz w:val="24"/>
          <w:szCs w:val="24"/>
          <w:lang w:eastAsia="en-GB"/>
        </w:rPr>
      </w:pPr>
      <w:r w:rsidRPr="00A25ACD">
        <w:rPr>
          <w:rFonts w:ascii="Times New Roman" w:eastAsia="Times New Roman" w:hAnsi="Times New Roman" w:cs="Times New Roman"/>
          <w:color w:val="212529"/>
          <w:sz w:val="24"/>
          <w:szCs w:val="24"/>
          <w:lang w:eastAsia="en-GB"/>
        </w:rPr>
        <w:t>Προκειμένου να εκδοθεί η Ε.Κ.Α.Α., θα ελέγχεται το γεγονός ότι η/ο φοιτήτρια/τής (προπτυχιακός, μεταπτυχιακός ή υποψήφιος διδάκτορας) δεν καλύπτεται από́ άλλον ασφαλιστικό́ φορέα, από́ τα στοιχεία του Μητρώου ανασφάλιστων Πολιτών που τηρείται στην ΗΔΙΚΑ ΑΕ.</w:t>
      </w:r>
    </w:p>
    <w:p w:rsidR="00A25ACD" w:rsidRPr="00A25ACD" w:rsidRDefault="00A25ACD" w:rsidP="0094473C">
      <w:pPr>
        <w:shd w:val="clear" w:color="auto" w:fill="FFFFFF"/>
        <w:spacing w:after="120" w:line="276" w:lineRule="auto"/>
        <w:ind w:left="0" w:firstLine="0"/>
        <w:jc w:val="both"/>
        <w:textAlignment w:val="baseline"/>
        <w:rPr>
          <w:rFonts w:ascii="Times New Roman" w:eastAsia="Times New Roman" w:hAnsi="Times New Roman" w:cs="Times New Roman"/>
          <w:color w:val="212529"/>
          <w:sz w:val="24"/>
          <w:szCs w:val="24"/>
          <w:lang w:eastAsia="en-GB"/>
        </w:rPr>
      </w:pPr>
      <w:r w:rsidRPr="00A25ACD">
        <w:rPr>
          <w:rFonts w:ascii="Times New Roman" w:eastAsia="Times New Roman" w:hAnsi="Times New Roman" w:cs="Times New Roman"/>
          <w:color w:val="212529"/>
          <w:sz w:val="24"/>
          <w:szCs w:val="24"/>
          <w:lang w:eastAsia="en-GB"/>
        </w:rPr>
        <w:t xml:space="preserve">Η έκδοση της Ευρωπαϊκής Κάρτας Ασφάλισης Ασθένειας (Ε.Κ.Α.Α.) για προπτυχιακούς, μεταπτυχιακούς φοιτητές και υποψήφιους διδάκτορες που δεν έχουν άλλη ιατροφαρμακευτική και νοσοκομειακή περίθαλψη, καθώς και η απόδοση των δαπανών που προκύπτουν, πραγματοποιείται από τις υπηρεσίες των Ανώτατων Εκπαιδευτικών Ιδρυμάτων (ΑΕΙ). </w:t>
      </w:r>
    </w:p>
    <w:p w:rsidR="00A25ACD" w:rsidRPr="00A25ACD" w:rsidRDefault="00A25ACD" w:rsidP="0094473C">
      <w:pPr>
        <w:shd w:val="clear" w:color="auto" w:fill="FFFFFF"/>
        <w:spacing w:after="120" w:line="276" w:lineRule="auto"/>
        <w:ind w:left="0" w:firstLine="0"/>
        <w:jc w:val="both"/>
        <w:textAlignment w:val="baseline"/>
        <w:rPr>
          <w:rFonts w:ascii="Times New Roman" w:eastAsia="Times New Roman" w:hAnsi="Times New Roman" w:cs="Times New Roman"/>
          <w:color w:val="212529"/>
          <w:sz w:val="24"/>
          <w:szCs w:val="24"/>
          <w:lang w:eastAsia="en-GB"/>
        </w:rPr>
      </w:pPr>
      <w:r w:rsidRPr="00A25ACD">
        <w:rPr>
          <w:rFonts w:ascii="Times New Roman" w:eastAsia="Times New Roman" w:hAnsi="Times New Roman" w:cs="Times New Roman"/>
          <w:color w:val="212529"/>
          <w:sz w:val="24"/>
          <w:szCs w:val="24"/>
          <w:lang w:eastAsia="en-GB"/>
        </w:rPr>
        <w:t>Η αίτηση υποβάλλεται από την/τον ενδιαφερόμενη/ο φοιτήτρια/τή για έκδοση Ε.Κ.Α.Α. στη Γραμματεία του οικείου Τμήματος.</w:t>
      </w:r>
      <w:r w:rsidRPr="00A25ACD">
        <w:rPr>
          <w:rFonts w:ascii="Times New Roman" w:eastAsia="Times New Roman" w:hAnsi="Times New Roman" w:cs="Times New Roman"/>
          <w:color w:val="212529"/>
          <w:sz w:val="24"/>
          <w:szCs w:val="24"/>
          <w:lang w:val="en-GB" w:eastAsia="en-GB"/>
        </w:rPr>
        <w:t> </w:t>
      </w:r>
    </w:p>
    <w:p w:rsidR="00A25ACD" w:rsidRPr="00A25ACD" w:rsidRDefault="00A25ACD" w:rsidP="0094473C">
      <w:pPr>
        <w:shd w:val="clear" w:color="auto" w:fill="FFFFFF"/>
        <w:spacing w:after="120" w:line="276" w:lineRule="auto"/>
        <w:ind w:left="0" w:firstLine="0"/>
        <w:jc w:val="both"/>
        <w:textAlignment w:val="baseline"/>
        <w:rPr>
          <w:rFonts w:ascii="Times New Roman" w:eastAsia="Times New Roman" w:hAnsi="Times New Roman" w:cs="Times New Roman"/>
          <w:sz w:val="24"/>
          <w:szCs w:val="24"/>
          <w:lang w:eastAsia="en-GB"/>
        </w:rPr>
      </w:pPr>
      <w:r w:rsidRPr="00A25ACD">
        <w:rPr>
          <w:rFonts w:ascii="Times New Roman" w:eastAsia="Times New Roman" w:hAnsi="Times New Roman" w:cs="Times New Roman"/>
          <w:sz w:val="24"/>
          <w:szCs w:val="24"/>
          <w:lang w:eastAsia="en-GB"/>
        </w:rPr>
        <w:t>Η αίτηση υπογράφεται από την/τον ίδια/ο και συνυπογράφεται από την/τον αρμόδια/ο υπάλληλο της Γραμματείας, η/ο οποία/ος είναι επιφορτισμένη/ος με τον πλήρη έλεγχο των στοιχείων της αίτησης και του δικαιώματος της/του φοιτήτριας/τή έκδοσης Ε.Κ.Α.Α..</w:t>
      </w:r>
      <w:r w:rsidRPr="00A25ACD">
        <w:rPr>
          <w:rFonts w:ascii="Times New Roman" w:eastAsia="Times New Roman" w:hAnsi="Times New Roman" w:cs="Times New Roman"/>
          <w:sz w:val="24"/>
          <w:szCs w:val="24"/>
          <w:lang w:eastAsia="en-GB"/>
        </w:rPr>
        <w:br/>
        <w:t>Ακολούθως η αίτηση διαβιβάζεται από τη Γραμματεία μέσω ηλεκτρονικού πρωτοκόλλου στο Τμήμα Προπτυχιακών Σπουδών και Φοιτητικής Μέριμνας για την έκδοση της κάρτας, μετά τον σχετικό έλεγχο της πληρότητας των στοιχείων της αίτησης.</w:t>
      </w:r>
      <w:r w:rsidRPr="00A25ACD">
        <w:rPr>
          <w:rFonts w:ascii="Times New Roman" w:eastAsia="Times New Roman" w:hAnsi="Times New Roman" w:cs="Times New Roman"/>
          <w:sz w:val="24"/>
          <w:szCs w:val="24"/>
          <w:lang w:val="en-GB" w:eastAsia="en-GB"/>
        </w:rPr>
        <w:t> </w:t>
      </w:r>
    </w:p>
    <w:p w:rsidR="00A25ACD" w:rsidRPr="00A25ACD" w:rsidRDefault="00A25ACD" w:rsidP="0094473C">
      <w:pPr>
        <w:shd w:val="clear" w:color="auto" w:fill="FFFFFF"/>
        <w:spacing w:after="120" w:line="276" w:lineRule="auto"/>
        <w:ind w:left="0" w:firstLine="0"/>
        <w:jc w:val="both"/>
        <w:textAlignment w:val="baseline"/>
        <w:rPr>
          <w:rFonts w:ascii="Times New Roman" w:eastAsia="Times New Roman" w:hAnsi="Times New Roman" w:cs="Times New Roman"/>
          <w:sz w:val="24"/>
          <w:szCs w:val="24"/>
          <w:lang w:eastAsia="en-GB"/>
        </w:rPr>
      </w:pPr>
      <w:r w:rsidRPr="00A25ACD">
        <w:rPr>
          <w:rFonts w:ascii="Times New Roman" w:eastAsia="Times New Roman" w:hAnsi="Times New Roman" w:cs="Times New Roman"/>
          <w:sz w:val="24"/>
          <w:szCs w:val="24"/>
          <w:lang w:eastAsia="en-GB"/>
        </w:rPr>
        <w:t>Βασική προϋπόθεση είναι η/ο φοιτήτρια/τής να είναι ανασφάλιστη/ος και να μην είναι ενταγμένη/ος σε κάποιο ασφαλιστικό φορέα.</w:t>
      </w:r>
    </w:p>
    <w:p w:rsidR="00A25ACD" w:rsidRPr="00A25ACD" w:rsidRDefault="00A25ACD" w:rsidP="0094473C">
      <w:pPr>
        <w:shd w:val="clear" w:color="auto" w:fill="FFFFFF"/>
        <w:spacing w:after="120" w:line="276" w:lineRule="auto"/>
        <w:ind w:left="0" w:firstLine="0"/>
        <w:jc w:val="both"/>
        <w:textAlignment w:val="baseline"/>
        <w:rPr>
          <w:rFonts w:ascii="Times New Roman" w:eastAsia="Times New Roman" w:hAnsi="Times New Roman" w:cs="Times New Roman"/>
          <w:sz w:val="24"/>
          <w:szCs w:val="24"/>
          <w:lang w:eastAsia="en-GB"/>
        </w:rPr>
      </w:pPr>
      <w:r w:rsidRPr="00A25ACD">
        <w:rPr>
          <w:rFonts w:ascii="Times New Roman" w:eastAsia="Times New Roman" w:hAnsi="Times New Roman" w:cs="Times New Roman"/>
          <w:sz w:val="24"/>
          <w:szCs w:val="24"/>
          <w:lang w:eastAsia="en-GB"/>
        </w:rPr>
        <w:t>Για τη χορήγηση της Ε.Κ.Α.Α. υποβάλλονται στη Γραμματεία των οικείων Τμημάτων τα κάτωθι δικαιολογητικά:</w:t>
      </w:r>
    </w:p>
    <w:p w:rsidR="00A25ACD" w:rsidRPr="00A25ACD" w:rsidRDefault="00A25ACD" w:rsidP="0094473C">
      <w:pPr>
        <w:shd w:val="clear" w:color="auto" w:fill="FFFFFF"/>
        <w:spacing w:after="120" w:line="276" w:lineRule="auto"/>
        <w:ind w:left="0" w:firstLine="0"/>
        <w:jc w:val="both"/>
        <w:textAlignment w:val="baseline"/>
        <w:rPr>
          <w:rFonts w:ascii="Times New Roman" w:eastAsia="Times New Roman" w:hAnsi="Times New Roman" w:cs="Times New Roman"/>
          <w:sz w:val="24"/>
          <w:szCs w:val="24"/>
          <w:lang w:eastAsia="en-GB"/>
        </w:rPr>
      </w:pPr>
      <w:r w:rsidRPr="00A25ACD">
        <w:rPr>
          <w:rFonts w:ascii="Times New Roman" w:eastAsia="Times New Roman" w:hAnsi="Times New Roman" w:cs="Times New Roman"/>
          <w:sz w:val="24"/>
          <w:szCs w:val="24"/>
          <w:lang w:eastAsia="en-GB"/>
        </w:rPr>
        <w:t>1.</w:t>
      </w:r>
      <w:r w:rsidRPr="00A25ACD">
        <w:rPr>
          <w:rFonts w:ascii="Times New Roman" w:eastAsia="Times New Roman" w:hAnsi="Times New Roman" w:cs="Times New Roman"/>
          <w:sz w:val="24"/>
          <w:szCs w:val="24"/>
          <w:lang w:val="en-GB" w:eastAsia="en-GB"/>
        </w:rPr>
        <w:t>   </w:t>
      </w:r>
      <w:r w:rsidRPr="00A25ACD">
        <w:rPr>
          <w:rFonts w:ascii="Times New Roman" w:eastAsia="Times New Roman" w:hAnsi="Times New Roman" w:cs="Times New Roman"/>
          <w:sz w:val="24"/>
          <w:szCs w:val="24"/>
          <w:lang w:eastAsia="en-GB"/>
        </w:rPr>
        <w:t>Αίτηση – υπεύθυνη δήλωση</w:t>
      </w:r>
    </w:p>
    <w:p w:rsidR="00A25ACD" w:rsidRPr="00A25ACD" w:rsidRDefault="00A25ACD" w:rsidP="0094473C">
      <w:pPr>
        <w:shd w:val="clear" w:color="auto" w:fill="FFFFFF"/>
        <w:spacing w:after="120" w:line="276" w:lineRule="auto"/>
        <w:ind w:left="0" w:firstLine="0"/>
        <w:jc w:val="both"/>
        <w:textAlignment w:val="baseline"/>
        <w:rPr>
          <w:rFonts w:ascii="Times New Roman" w:eastAsia="Times New Roman" w:hAnsi="Times New Roman" w:cs="Times New Roman"/>
          <w:sz w:val="24"/>
          <w:szCs w:val="24"/>
          <w:lang w:eastAsia="en-GB"/>
        </w:rPr>
      </w:pPr>
      <w:r w:rsidRPr="00A25ACD">
        <w:rPr>
          <w:rFonts w:ascii="Times New Roman" w:eastAsia="Times New Roman" w:hAnsi="Times New Roman" w:cs="Times New Roman"/>
          <w:sz w:val="24"/>
          <w:szCs w:val="24"/>
          <w:lang w:eastAsia="en-GB"/>
        </w:rPr>
        <w:t>2.</w:t>
      </w:r>
      <w:r w:rsidRPr="00A25ACD">
        <w:rPr>
          <w:rFonts w:ascii="Times New Roman" w:eastAsia="Times New Roman" w:hAnsi="Times New Roman" w:cs="Times New Roman"/>
          <w:sz w:val="24"/>
          <w:szCs w:val="24"/>
          <w:lang w:val="en-GB" w:eastAsia="en-GB"/>
        </w:rPr>
        <w:t>   </w:t>
      </w:r>
      <w:r w:rsidRPr="00A25ACD">
        <w:rPr>
          <w:rFonts w:ascii="Times New Roman" w:eastAsia="Times New Roman" w:hAnsi="Times New Roman" w:cs="Times New Roman"/>
          <w:sz w:val="24"/>
          <w:szCs w:val="24"/>
          <w:lang w:eastAsia="en-GB"/>
        </w:rPr>
        <w:t>Το Α.Μ.Κ.Α. της/του φοιτήτριας/τή</w:t>
      </w:r>
    </w:p>
    <w:p w:rsidR="00A25ACD" w:rsidRPr="00A25ACD" w:rsidRDefault="00A25ACD" w:rsidP="0094473C">
      <w:pPr>
        <w:shd w:val="clear" w:color="auto" w:fill="FFFFFF"/>
        <w:spacing w:after="120" w:line="276" w:lineRule="auto"/>
        <w:ind w:left="0" w:firstLine="0"/>
        <w:jc w:val="both"/>
        <w:textAlignment w:val="baseline"/>
        <w:rPr>
          <w:rFonts w:ascii="Times New Roman" w:eastAsia="Times New Roman" w:hAnsi="Times New Roman" w:cs="Times New Roman"/>
          <w:sz w:val="24"/>
          <w:szCs w:val="24"/>
          <w:lang w:eastAsia="en-GB"/>
        </w:rPr>
      </w:pPr>
      <w:r w:rsidRPr="00A25ACD">
        <w:rPr>
          <w:rFonts w:ascii="Times New Roman" w:eastAsia="Times New Roman" w:hAnsi="Times New Roman" w:cs="Times New Roman"/>
          <w:sz w:val="24"/>
          <w:szCs w:val="24"/>
          <w:lang w:eastAsia="en-GB"/>
        </w:rPr>
        <w:t>3.</w:t>
      </w:r>
      <w:r w:rsidRPr="00A25ACD">
        <w:rPr>
          <w:rFonts w:ascii="Times New Roman" w:eastAsia="Times New Roman" w:hAnsi="Times New Roman" w:cs="Times New Roman"/>
          <w:sz w:val="24"/>
          <w:szCs w:val="24"/>
          <w:lang w:val="en-GB" w:eastAsia="en-GB"/>
        </w:rPr>
        <w:t>   </w:t>
      </w:r>
      <w:r w:rsidRPr="00A25ACD">
        <w:rPr>
          <w:rFonts w:ascii="Times New Roman" w:eastAsia="Times New Roman" w:hAnsi="Times New Roman" w:cs="Times New Roman"/>
          <w:sz w:val="24"/>
          <w:szCs w:val="24"/>
          <w:lang w:eastAsia="en-GB"/>
        </w:rPr>
        <w:t>Φωτοτυπία Αστυνομικής ταυτότητας (και οι δύο όψεις)</w:t>
      </w:r>
    </w:p>
    <w:p w:rsidR="00A25ACD" w:rsidRPr="00A25ACD" w:rsidRDefault="00A25ACD" w:rsidP="0094473C">
      <w:pPr>
        <w:shd w:val="clear" w:color="auto" w:fill="FFFFFF"/>
        <w:spacing w:after="120" w:line="276" w:lineRule="auto"/>
        <w:ind w:left="0" w:firstLine="0"/>
        <w:jc w:val="both"/>
        <w:textAlignment w:val="baseline"/>
        <w:rPr>
          <w:rFonts w:ascii="Times New Roman" w:eastAsia="Times New Roman" w:hAnsi="Times New Roman" w:cs="Times New Roman"/>
          <w:sz w:val="24"/>
          <w:szCs w:val="24"/>
          <w:lang w:eastAsia="en-GB"/>
        </w:rPr>
      </w:pPr>
      <w:r w:rsidRPr="00A25ACD">
        <w:rPr>
          <w:rFonts w:ascii="Times New Roman" w:eastAsia="Times New Roman" w:hAnsi="Times New Roman" w:cs="Times New Roman"/>
          <w:sz w:val="24"/>
          <w:szCs w:val="24"/>
          <w:lang w:eastAsia="en-GB"/>
        </w:rPr>
        <w:t>4.</w:t>
      </w:r>
      <w:r w:rsidRPr="00A25ACD">
        <w:rPr>
          <w:rFonts w:ascii="Times New Roman" w:eastAsia="Times New Roman" w:hAnsi="Times New Roman" w:cs="Times New Roman"/>
          <w:sz w:val="24"/>
          <w:szCs w:val="24"/>
          <w:lang w:val="en-GB" w:eastAsia="en-GB"/>
        </w:rPr>
        <w:t>   </w:t>
      </w:r>
      <w:r w:rsidRPr="00A25ACD">
        <w:rPr>
          <w:rFonts w:ascii="Times New Roman" w:eastAsia="Times New Roman" w:hAnsi="Times New Roman" w:cs="Times New Roman"/>
          <w:sz w:val="24"/>
          <w:szCs w:val="24"/>
          <w:lang w:eastAsia="en-GB"/>
        </w:rPr>
        <w:t>Βεβαίωση συμμετοχής από το Τμήμα Διεθνών Σχέσεων του ΔΠΘ για το συγκεκριμένο πρόγραμμα και τη διάρκειά του.</w:t>
      </w:r>
    </w:p>
    <w:p w:rsidR="00A25ACD" w:rsidRPr="00A25ACD" w:rsidRDefault="00A25ACD" w:rsidP="0094473C">
      <w:pPr>
        <w:shd w:val="clear" w:color="auto" w:fill="FFFFFF"/>
        <w:spacing w:after="120" w:line="276" w:lineRule="auto"/>
        <w:ind w:left="0" w:firstLine="0"/>
        <w:jc w:val="both"/>
        <w:textAlignment w:val="baseline"/>
        <w:rPr>
          <w:rFonts w:ascii="Times New Roman" w:eastAsia="Times New Roman" w:hAnsi="Times New Roman" w:cs="Times New Roman"/>
          <w:sz w:val="24"/>
          <w:szCs w:val="24"/>
          <w:lang w:eastAsia="en-GB"/>
        </w:rPr>
      </w:pPr>
      <w:r w:rsidRPr="00A25ACD">
        <w:rPr>
          <w:rFonts w:ascii="Times New Roman" w:eastAsia="Times New Roman" w:hAnsi="Times New Roman" w:cs="Times New Roman"/>
          <w:sz w:val="24"/>
          <w:szCs w:val="24"/>
          <w:lang w:eastAsia="en-GB"/>
        </w:rPr>
        <w:t>5.</w:t>
      </w:r>
      <w:r w:rsidRPr="00A25ACD">
        <w:rPr>
          <w:rFonts w:ascii="Times New Roman" w:eastAsia="Times New Roman" w:hAnsi="Times New Roman" w:cs="Times New Roman"/>
          <w:sz w:val="24"/>
          <w:szCs w:val="24"/>
          <w:lang w:val="en-GB" w:eastAsia="en-GB"/>
        </w:rPr>
        <w:t>   </w:t>
      </w:r>
      <w:r w:rsidRPr="00A25ACD">
        <w:rPr>
          <w:rFonts w:ascii="Times New Roman" w:eastAsia="Times New Roman" w:hAnsi="Times New Roman" w:cs="Times New Roman"/>
          <w:sz w:val="24"/>
          <w:szCs w:val="24"/>
          <w:lang w:eastAsia="en-GB"/>
        </w:rPr>
        <w:t>Σε περίπτωση μετακίνησης για άλλο λόγο, Υπ. Δήλωση (άρθρο 8 Ν. 1599/1986) για ποιο λόγο μετακινείται και αιτείται την Ε.Κ.Α.Α.</w:t>
      </w:r>
    </w:p>
    <w:p w:rsidR="00A25ACD" w:rsidRPr="00A25ACD" w:rsidRDefault="00A25ACD" w:rsidP="0094473C">
      <w:pPr>
        <w:shd w:val="clear" w:color="auto" w:fill="FFFFFF"/>
        <w:spacing w:after="120" w:line="276" w:lineRule="auto"/>
        <w:ind w:left="0" w:firstLine="0"/>
        <w:jc w:val="both"/>
        <w:textAlignment w:val="baseline"/>
        <w:rPr>
          <w:rFonts w:ascii="Times New Roman" w:eastAsia="Times New Roman" w:hAnsi="Times New Roman" w:cs="Times New Roman"/>
          <w:sz w:val="24"/>
          <w:szCs w:val="24"/>
          <w:lang w:eastAsia="en-GB"/>
        </w:rPr>
      </w:pPr>
      <w:r w:rsidRPr="00A25ACD">
        <w:rPr>
          <w:rFonts w:ascii="Times New Roman" w:eastAsia="Times New Roman" w:hAnsi="Times New Roman" w:cs="Times New Roman"/>
          <w:sz w:val="24"/>
          <w:szCs w:val="24"/>
          <w:lang w:eastAsia="en-GB"/>
        </w:rPr>
        <w:t>Η Ε.Κ.Α.Α. θα παραλαμβάνεται από τις/τους φοιτήτριες/τές των Τμημάτων της Κομοτηνής από το Τμήμα Προπτυχιακών Σπουδών και Φοιτητικής Μέριμνας, όπου θα υπογράφουν ότι την παρέλαβαν.</w:t>
      </w:r>
    </w:p>
    <w:p w:rsidR="00A25ACD" w:rsidRPr="00A25ACD" w:rsidRDefault="00A25ACD" w:rsidP="0094473C">
      <w:pPr>
        <w:shd w:val="clear" w:color="auto" w:fill="FFFFFF"/>
        <w:spacing w:after="120" w:line="276" w:lineRule="auto"/>
        <w:ind w:left="0" w:firstLine="0"/>
        <w:jc w:val="both"/>
        <w:textAlignment w:val="baseline"/>
        <w:rPr>
          <w:rFonts w:ascii="Times New Roman" w:eastAsia="Times New Roman" w:hAnsi="Times New Roman" w:cs="Times New Roman"/>
          <w:sz w:val="24"/>
          <w:szCs w:val="24"/>
          <w:lang w:eastAsia="en-GB"/>
        </w:rPr>
      </w:pPr>
      <w:r w:rsidRPr="00A25ACD">
        <w:rPr>
          <w:rFonts w:ascii="Times New Roman" w:eastAsia="Times New Roman" w:hAnsi="Times New Roman" w:cs="Times New Roman"/>
          <w:sz w:val="24"/>
          <w:szCs w:val="24"/>
          <w:lang w:eastAsia="en-GB"/>
        </w:rPr>
        <w:t>Περισσότερες πληροφορίες στη Γραμματεία του Τμήματος.</w:t>
      </w:r>
    </w:p>
    <w:p w:rsidR="00A25ACD" w:rsidRDefault="00A25ACD" w:rsidP="00A25ACD">
      <w:pPr>
        <w:spacing w:after="0" w:line="276" w:lineRule="auto"/>
        <w:ind w:left="0" w:firstLine="0"/>
        <w:jc w:val="both"/>
        <w:rPr>
          <w:rFonts w:ascii="Times New Roman" w:eastAsia="Calibri" w:hAnsi="Times New Roman" w:cs="Times New Roman"/>
          <w:b/>
          <w:bCs/>
          <w:sz w:val="24"/>
          <w:szCs w:val="24"/>
        </w:rPr>
      </w:pPr>
    </w:p>
    <w:p w:rsidR="00A25ACD" w:rsidRDefault="00A25ACD" w:rsidP="00A25ACD">
      <w:pPr>
        <w:spacing w:after="0" w:line="276" w:lineRule="auto"/>
        <w:ind w:left="0" w:firstLine="0"/>
        <w:jc w:val="both"/>
        <w:rPr>
          <w:rFonts w:ascii="Times New Roman" w:eastAsia="Calibri" w:hAnsi="Times New Roman" w:cs="Times New Roman"/>
          <w:b/>
          <w:bCs/>
          <w:sz w:val="24"/>
          <w:szCs w:val="24"/>
        </w:rPr>
      </w:pPr>
    </w:p>
    <w:p w:rsidR="00A25ACD" w:rsidRDefault="00A25ACD" w:rsidP="00A25ACD">
      <w:pPr>
        <w:spacing w:after="0" w:line="276" w:lineRule="auto"/>
        <w:ind w:left="0" w:firstLine="0"/>
        <w:jc w:val="both"/>
        <w:rPr>
          <w:rFonts w:ascii="Times New Roman" w:eastAsia="Calibri" w:hAnsi="Times New Roman" w:cs="Times New Roman"/>
          <w:b/>
          <w:bCs/>
          <w:sz w:val="24"/>
          <w:szCs w:val="24"/>
        </w:rPr>
      </w:pPr>
      <w:r w:rsidRPr="00A25ACD">
        <w:rPr>
          <w:rFonts w:ascii="Times New Roman" w:eastAsia="Calibri" w:hAnsi="Times New Roman" w:cs="Times New Roman"/>
          <w:b/>
          <w:bCs/>
          <w:sz w:val="24"/>
          <w:szCs w:val="24"/>
        </w:rPr>
        <w:lastRenderedPageBreak/>
        <w:t>2.5 Βραβεία</w:t>
      </w:r>
    </w:p>
    <w:p w:rsidR="00A25ACD" w:rsidRPr="00A25ACD" w:rsidRDefault="00A25ACD" w:rsidP="00A25ACD">
      <w:pPr>
        <w:spacing w:after="0" w:line="276" w:lineRule="auto"/>
        <w:ind w:left="0" w:firstLine="0"/>
        <w:jc w:val="both"/>
        <w:rPr>
          <w:rFonts w:ascii="Times New Roman" w:eastAsia="Calibri" w:hAnsi="Times New Roman" w:cs="Times New Roman"/>
          <w:b/>
          <w:bCs/>
          <w:sz w:val="24"/>
          <w:szCs w:val="24"/>
        </w:rPr>
      </w:pPr>
    </w:p>
    <w:p w:rsidR="00A25ACD" w:rsidRPr="00A25ACD" w:rsidRDefault="00A25ACD" w:rsidP="00A25ACD">
      <w:pPr>
        <w:autoSpaceDE w:val="0"/>
        <w:autoSpaceDN w:val="0"/>
        <w:adjustRightInd w:val="0"/>
        <w:spacing w:after="0" w:line="276" w:lineRule="auto"/>
        <w:ind w:left="0" w:firstLine="0"/>
        <w:jc w:val="both"/>
        <w:rPr>
          <w:rFonts w:ascii="Times New Roman" w:eastAsia="Calibri" w:hAnsi="Times New Roman" w:cs="Times New Roman"/>
          <w:sz w:val="24"/>
          <w:szCs w:val="24"/>
        </w:rPr>
      </w:pPr>
      <w:r w:rsidRPr="00A25ACD">
        <w:rPr>
          <w:rFonts w:ascii="Times New Roman" w:eastAsia="Calibri" w:hAnsi="Times New Roman" w:cs="Times New Roman"/>
          <w:sz w:val="24"/>
          <w:szCs w:val="24"/>
        </w:rPr>
        <w:t xml:space="preserve">Το ΔΠΘ, μέσω των Κοσμητειών, χορηγεί βραβείο επίδοσης ανά ακαδημαϊκό έτος στην/στον φοιτήτρια/τη κάθε Τμήματος του ΔΠΘ, που έχει παρακολουθήσει και εξεταστεί επιτυχώς σε όλα τα μαθήματα του προηγούμενου ακαδημαϊκού έτους, που προβλέπονται στο ενδεικτικό πρόγραμμα σπουδών και συγκέντρωσε την υψηλότερη βαθμολογία. Το βραβείο συνίσταται σε απονομή ειδικού επαίνου σε τελετή που λαμβάνει χώρα σε κάθε Σχολή. </w:t>
      </w:r>
    </w:p>
    <w:p w:rsidR="00A25ACD" w:rsidRPr="00A25ACD" w:rsidRDefault="00A25ACD" w:rsidP="00A25ACD">
      <w:pPr>
        <w:autoSpaceDE w:val="0"/>
        <w:autoSpaceDN w:val="0"/>
        <w:adjustRightInd w:val="0"/>
        <w:spacing w:after="0" w:line="276" w:lineRule="auto"/>
        <w:ind w:left="0" w:firstLine="0"/>
        <w:jc w:val="both"/>
        <w:rPr>
          <w:rFonts w:ascii="Times New Roman" w:eastAsia="Calibri" w:hAnsi="Times New Roman" w:cs="Times New Roman"/>
          <w:sz w:val="24"/>
          <w:szCs w:val="24"/>
          <w:highlight w:val="magenta"/>
        </w:rPr>
      </w:pPr>
    </w:p>
    <w:p w:rsidR="00A25ACD" w:rsidRPr="00A25ACD" w:rsidRDefault="00A25ACD" w:rsidP="00A25ACD">
      <w:pPr>
        <w:spacing w:after="0" w:line="276" w:lineRule="auto"/>
        <w:ind w:left="0" w:firstLine="0"/>
        <w:jc w:val="both"/>
        <w:rPr>
          <w:rFonts w:ascii="Times New Roman" w:eastAsia="Times New Roman" w:hAnsi="Times New Roman" w:cs="Times New Roman"/>
          <w:sz w:val="24"/>
          <w:szCs w:val="24"/>
          <w:shd w:val="clear" w:color="auto" w:fill="FFFFFF"/>
          <w:lang w:eastAsia="el-GR"/>
        </w:rPr>
      </w:pPr>
      <w:r w:rsidRPr="00A25ACD">
        <w:rPr>
          <w:rFonts w:ascii="Times New Roman" w:eastAsia="Times New Roman" w:hAnsi="Times New Roman" w:cs="Times New Roman"/>
          <w:sz w:val="24"/>
          <w:szCs w:val="24"/>
          <w:lang w:eastAsia="el-GR"/>
        </w:rPr>
        <w:t xml:space="preserve">Οι βραβευθείσες/έντες φοιτήτριες/τές του Τμήματος Κοινωνικής Πολιτικής καλούνται στην πρώτη συνεδρίαση της Συνέλευσης του Τμήματος Κοινωνικής Πολιτικής και λαμβάνουν έπαινο για τη συνεπή φοίτηση και την επίδοσή τους καθώς και βραβείο σε </w:t>
      </w:r>
      <w:r w:rsidRPr="00A25ACD">
        <w:rPr>
          <w:rFonts w:ascii="Times New Roman" w:eastAsia="Times New Roman" w:hAnsi="Times New Roman" w:cs="Times New Roman"/>
          <w:sz w:val="24"/>
          <w:szCs w:val="24"/>
          <w:shd w:val="clear" w:color="auto" w:fill="FFFFFF"/>
          <w:lang w:eastAsia="el-GR"/>
        </w:rPr>
        <w:t>βιβλία, είδη γραφείου, αναλώσιμα ή περιφερειακά η/υ ή άλλα είδη που διαθέτει το Τμήμα ή προέρχονται από χορηγίες.</w:t>
      </w:r>
    </w:p>
    <w:p w:rsidR="00A25ACD" w:rsidRPr="00A25ACD" w:rsidRDefault="00A25ACD" w:rsidP="00A25ACD">
      <w:pPr>
        <w:spacing w:after="0" w:line="276" w:lineRule="auto"/>
        <w:ind w:left="0" w:firstLine="0"/>
        <w:jc w:val="both"/>
        <w:rPr>
          <w:rFonts w:ascii="Times New Roman" w:eastAsia="Times New Roman" w:hAnsi="Times New Roman" w:cs="Times New Roman"/>
          <w:color w:val="000000"/>
          <w:sz w:val="24"/>
          <w:szCs w:val="24"/>
          <w:highlight w:val="magenta"/>
          <w:shd w:val="clear" w:color="auto" w:fill="FFFFFF"/>
          <w:lang w:eastAsia="el-GR"/>
        </w:rPr>
      </w:pPr>
    </w:p>
    <w:p w:rsidR="00A25ACD" w:rsidRPr="00A25ACD" w:rsidRDefault="00A25ACD" w:rsidP="00A25ACD">
      <w:pPr>
        <w:spacing w:after="0" w:line="276" w:lineRule="auto"/>
        <w:ind w:left="0" w:firstLine="0"/>
        <w:jc w:val="both"/>
        <w:rPr>
          <w:rFonts w:ascii="Times New Roman" w:eastAsia="Times New Roman" w:hAnsi="Times New Roman" w:cs="Times New Roman"/>
          <w:color w:val="000000"/>
          <w:sz w:val="24"/>
          <w:szCs w:val="24"/>
          <w:lang w:eastAsia="el-GR"/>
        </w:rPr>
      </w:pPr>
      <w:r w:rsidRPr="00A25ACD">
        <w:rPr>
          <w:rFonts w:ascii="Times New Roman" w:eastAsia="Times New Roman" w:hAnsi="Times New Roman" w:cs="Times New Roman"/>
          <w:color w:val="000000"/>
          <w:sz w:val="24"/>
          <w:szCs w:val="24"/>
          <w:lang w:eastAsia="el-GR"/>
        </w:rPr>
        <w:t xml:space="preserve">Επιπλέον, το Τμήμα Κοινωνικής Πολιτικής, μετά από πρόταση του Συλλόγου Φοιτητών Κοινωνικής Πολιτικής «Αλληλεγγύη» και τεκμηριωμένη απόφαση της Συνέλευσης του Τμήματος, απονέμει σε φοιτήτριες/τές τίτλους: α) κοινωνικής προσφοράς και συμμετοχής σε εθελοντικές δράσεις που αναδεικνύουν και ενισχύουν την παρουσία και τη συνεργασία του Τμήματος με εκπαιδευτικούς και κοινωνικούς φορείς και υπηρεσίες σε τοπικό και εθνικό επίπεδο και β) διεθνούς παρουσίας και συμβολής σε ερευνητικές και επιστημονικές εν γένει δραστηριότητες του Τμήματος που αναπτύσσονται στο πλαίσιο της συμμετοχής του Τμήματος σε προγράμματα και συνεργασίες με ακαδημαϊκά ιδρύματα της αλλοδαπής. </w:t>
      </w:r>
    </w:p>
    <w:p w:rsidR="00A25ACD" w:rsidRPr="00A25ACD" w:rsidRDefault="00A25ACD" w:rsidP="00A25ACD">
      <w:pPr>
        <w:spacing w:after="0" w:line="276" w:lineRule="auto"/>
        <w:ind w:left="0" w:firstLine="0"/>
        <w:jc w:val="both"/>
        <w:rPr>
          <w:rFonts w:ascii="Times New Roman" w:eastAsia="Calibri" w:hAnsi="Times New Roman" w:cs="Times New Roman"/>
          <w:sz w:val="24"/>
          <w:szCs w:val="24"/>
        </w:rPr>
      </w:pPr>
    </w:p>
    <w:p w:rsidR="00A25ACD" w:rsidRPr="00A25ACD" w:rsidRDefault="00A25ACD" w:rsidP="00A25ACD">
      <w:pPr>
        <w:spacing w:after="0" w:line="276" w:lineRule="auto"/>
        <w:ind w:left="0" w:firstLine="0"/>
        <w:jc w:val="both"/>
        <w:rPr>
          <w:rFonts w:ascii="Times New Roman" w:eastAsia="Calibri" w:hAnsi="Times New Roman" w:cs="Times New Roman"/>
          <w:b/>
          <w:sz w:val="24"/>
          <w:szCs w:val="24"/>
        </w:rPr>
      </w:pPr>
      <w:r w:rsidRPr="00A25ACD">
        <w:rPr>
          <w:rFonts w:ascii="Times New Roman" w:eastAsia="Times New Roman" w:hAnsi="Times New Roman" w:cs="Times New Roman"/>
          <w:color w:val="000000"/>
          <w:sz w:val="24"/>
          <w:szCs w:val="24"/>
          <w:lang w:eastAsia="el-GR"/>
        </w:rPr>
        <w:t>Ο Κανονισμός για την αναγνώριση της συνεπούς φοίτησης, της επίδοσης, της κοινωνικής προσφοράς και της συμβολής σε επιστημονικές δραστηριότητες φοιτητριών/τών του Τμήματος Κοινωνικής Πολιτικής του ΔΠΘ είναι αναρτημένος στην ιστοσελίδα του Τμήματος.</w:t>
      </w:r>
    </w:p>
    <w:p w:rsidR="00A25ACD" w:rsidRPr="00A25ACD" w:rsidRDefault="00A25ACD" w:rsidP="00A25ACD">
      <w:pPr>
        <w:autoSpaceDE w:val="0"/>
        <w:autoSpaceDN w:val="0"/>
        <w:adjustRightInd w:val="0"/>
        <w:spacing w:after="0" w:line="276" w:lineRule="auto"/>
        <w:ind w:left="0" w:firstLine="0"/>
        <w:jc w:val="both"/>
        <w:rPr>
          <w:rFonts w:ascii="Times New Roman" w:eastAsia="Calibri" w:hAnsi="Times New Roman" w:cs="Times New Roman"/>
          <w:b/>
          <w:bCs/>
          <w:i/>
          <w:sz w:val="24"/>
          <w:szCs w:val="24"/>
        </w:rPr>
      </w:pPr>
    </w:p>
    <w:p w:rsidR="00A25ACD" w:rsidRPr="00A25ACD" w:rsidRDefault="00A25ACD" w:rsidP="00A25ACD">
      <w:pPr>
        <w:autoSpaceDE w:val="0"/>
        <w:autoSpaceDN w:val="0"/>
        <w:adjustRightInd w:val="0"/>
        <w:spacing w:after="0" w:line="276" w:lineRule="auto"/>
        <w:ind w:left="0" w:firstLine="0"/>
        <w:jc w:val="both"/>
        <w:rPr>
          <w:rFonts w:ascii="Times New Roman" w:eastAsia="Calibri" w:hAnsi="Times New Roman" w:cs="Times New Roman"/>
          <w:b/>
          <w:bCs/>
          <w:i/>
          <w:sz w:val="24"/>
          <w:szCs w:val="24"/>
        </w:rPr>
      </w:pPr>
    </w:p>
    <w:p w:rsidR="00A25ACD" w:rsidRDefault="00A25ACD" w:rsidP="00A25ACD">
      <w:pPr>
        <w:autoSpaceDE w:val="0"/>
        <w:autoSpaceDN w:val="0"/>
        <w:adjustRightInd w:val="0"/>
        <w:spacing w:after="0" w:line="276" w:lineRule="auto"/>
        <w:ind w:left="0" w:firstLine="0"/>
        <w:jc w:val="both"/>
        <w:rPr>
          <w:rFonts w:ascii="Times New Roman" w:eastAsia="Calibri" w:hAnsi="Times New Roman" w:cs="Times New Roman"/>
          <w:b/>
          <w:bCs/>
          <w:sz w:val="24"/>
          <w:szCs w:val="24"/>
        </w:rPr>
      </w:pPr>
      <w:r w:rsidRPr="00A25ACD">
        <w:rPr>
          <w:rFonts w:ascii="Times New Roman" w:eastAsia="Calibri" w:hAnsi="Times New Roman" w:cs="Times New Roman"/>
          <w:b/>
          <w:bCs/>
          <w:sz w:val="24"/>
          <w:szCs w:val="24"/>
        </w:rPr>
        <w:t>3. ΑΛΛΕΣ ΥΠΗΡΕΣΙΕΣ</w:t>
      </w:r>
    </w:p>
    <w:p w:rsidR="00A25ACD" w:rsidRPr="00A25ACD" w:rsidRDefault="00A25ACD" w:rsidP="00A25ACD">
      <w:pPr>
        <w:autoSpaceDE w:val="0"/>
        <w:autoSpaceDN w:val="0"/>
        <w:adjustRightInd w:val="0"/>
        <w:spacing w:after="0" w:line="276" w:lineRule="auto"/>
        <w:ind w:left="0" w:firstLine="0"/>
        <w:jc w:val="both"/>
        <w:rPr>
          <w:rFonts w:ascii="Times New Roman" w:eastAsia="Calibri" w:hAnsi="Times New Roman" w:cs="Times New Roman"/>
          <w:b/>
          <w:bCs/>
          <w:sz w:val="24"/>
          <w:szCs w:val="24"/>
        </w:rPr>
      </w:pPr>
    </w:p>
    <w:p w:rsidR="00A25ACD" w:rsidRDefault="00A25ACD" w:rsidP="00A25ACD">
      <w:pPr>
        <w:autoSpaceDE w:val="0"/>
        <w:autoSpaceDN w:val="0"/>
        <w:adjustRightInd w:val="0"/>
        <w:spacing w:after="0" w:line="276" w:lineRule="auto"/>
        <w:ind w:left="0" w:firstLine="0"/>
        <w:jc w:val="both"/>
        <w:rPr>
          <w:rFonts w:ascii="Times New Roman" w:eastAsia="Calibri" w:hAnsi="Times New Roman" w:cs="Times New Roman"/>
          <w:b/>
          <w:bCs/>
          <w:sz w:val="24"/>
          <w:szCs w:val="24"/>
        </w:rPr>
      </w:pPr>
      <w:r w:rsidRPr="00A25ACD">
        <w:rPr>
          <w:rFonts w:ascii="Times New Roman" w:eastAsia="Calibri" w:hAnsi="Times New Roman" w:cs="Times New Roman"/>
          <w:b/>
          <w:bCs/>
          <w:sz w:val="24"/>
          <w:szCs w:val="24"/>
        </w:rPr>
        <w:t>3.1 Βιβλιοθήκη</w:t>
      </w:r>
    </w:p>
    <w:p w:rsidR="00A25ACD" w:rsidRPr="00A25ACD" w:rsidRDefault="00A25ACD" w:rsidP="00A25ACD">
      <w:pPr>
        <w:autoSpaceDE w:val="0"/>
        <w:autoSpaceDN w:val="0"/>
        <w:adjustRightInd w:val="0"/>
        <w:spacing w:after="0" w:line="276" w:lineRule="auto"/>
        <w:ind w:left="0" w:firstLine="0"/>
        <w:jc w:val="both"/>
        <w:rPr>
          <w:rFonts w:ascii="Times New Roman" w:eastAsia="Calibri" w:hAnsi="Times New Roman" w:cs="Times New Roman"/>
          <w:b/>
          <w:bCs/>
          <w:sz w:val="24"/>
          <w:szCs w:val="24"/>
        </w:rPr>
      </w:pPr>
    </w:p>
    <w:p w:rsidR="00005AA7" w:rsidRDefault="00A25ACD" w:rsidP="00A25ACD">
      <w:pPr>
        <w:shd w:val="clear" w:color="auto" w:fill="FFFFFF"/>
        <w:spacing w:after="0" w:line="276" w:lineRule="auto"/>
        <w:ind w:left="0" w:firstLine="0"/>
        <w:jc w:val="both"/>
        <w:textAlignment w:val="baseline"/>
        <w:rPr>
          <w:rFonts w:ascii="Times New Roman" w:eastAsia="Times New Roman" w:hAnsi="Times New Roman" w:cs="Times New Roman"/>
          <w:sz w:val="24"/>
          <w:lang w:eastAsia="el-GR"/>
        </w:rPr>
      </w:pPr>
      <w:r w:rsidRPr="00A25ACD">
        <w:rPr>
          <w:rFonts w:ascii="Times New Roman" w:eastAsia="Times New Roman" w:hAnsi="Times New Roman" w:cs="Times New Roman"/>
          <w:sz w:val="24"/>
          <w:szCs w:val="24"/>
          <w:lang w:eastAsia="el-GR"/>
        </w:rPr>
        <w:t xml:space="preserve">Η Βιβλιοθήκη και το Κέντρο Πληροφόρησης του ΔΠΘ συγκροτείται από 9 Βιβλιοθήκες Σχολών και Τμημάτων. </w:t>
      </w:r>
      <w:r w:rsidRPr="00C50695">
        <w:rPr>
          <w:rFonts w:ascii="Times New Roman" w:eastAsia="Times New Roman" w:hAnsi="Times New Roman" w:cs="Times New Roman"/>
          <w:sz w:val="24"/>
          <w:lang w:eastAsia="el-GR"/>
        </w:rPr>
        <w:t xml:space="preserve">Η Βιβλιοθήκη της Νομικής Σχολής και της Σχολής Κοινωνικών, Πολιτικών και Οικονομικών Επιστημών εδρεύει στο κτίριο της Νομικής Σχολής στην Πανεπιστημιούπολη. </w:t>
      </w:r>
    </w:p>
    <w:p w:rsidR="00005AA7" w:rsidRDefault="00005AA7" w:rsidP="00A25ACD">
      <w:pPr>
        <w:shd w:val="clear" w:color="auto" w:fill="FFFFFF"/>
        <w:spacing w:after="0" w:line="276" w:lineRule="auto"/>
        <w:ind w:left="0" w:firstLine="0"/>
        <w:jc w:val="both"/>
        <w:textAlignment w:val="baseline"/>
        <w:rPr>
          <w:rFonts w:ascii="Times New Roman" w:eastAsia="Times New Roman" w:hAnsi="Times New Roman" w:cs="Times New Roman"/>
          <w:sz w:val="24"/>
          <w:lang w:eastAsia="el-GR"/>
        </w:rPr>
      </w:pPr>
    </w:p>
    <w:p w:rsidR="00005AA7" w:rsidRDefault="00B3706A" w:rsidP="00A25ACD">
      <w:pPr>
        <w:shd w:val="clear" w:color="auto" w:fill="FFFFFF"/>
        <w:spacing w:after="0" w:line="276" w:lineRule="auto"/>
        <w:ind w:left="0" w:firstLine="0"/>
        <w:jc w:val="both"/>
        <w:textAlignment w:val="baseline"/>
        <w:rPr>
          <w:rFonts w:ascii="Times New Roman" w:eastAsia="Times New Roman" w:hAnsi="Times New Roman" w:cs="Times New Roman"/>
          <w:sz w:val="24"/>
          <w:lang w:eastAsia="el-GR"/>
        </w:rPr>
      </w:pPr>
      <w:r w:rsidRPr="00005AA7">
        <w:rPr>
          <w:rFonts w:ascii="Times New Roman" w:eastAsia="Times New Roman" w:hAnsi="Times New Roman" w:cs="Times New Roman"/>
          <w:noProof/>
          <w:sz w:val="24"/>
          <w:lang w:eastAsia="el-GR"/>
        </w:rPr>
        <w:drawing>
          <wp:inline distT="0" distB="0" distL="0" distR="0">
            <wp:extent cx="2700867" cy="1842108"/>
            <wp:effectExtent l="0" t="0" r="4445" b="6350"/>
            <wp:docPr id="31" name="Εικόνα 9" descr="A library with a table and chai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Εικόνα 9" descr="A library with a table and chairs&#10;&#10;Description automatically generated with low confidence"/>
                    <pic:cNvPicPr>
                      <a:picLocks noChangeAspect="1"/>
                    </pic:cNvPicPr>
                  </pic:nvPicPr>
                  <pic:blipFill>
                    <a:blip r:embed="rId9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07545" cy="1846663"/>
                    </a:xfrm>
                    <a:prstGeom prst="rect">
                      <a:avLst/>
                    </a:prstGeom>
                  </pic:spPr>
                </pic:pic>
              </a:graphicData>
            </a:graphic>
          </wp:inline>
        </w:drawing>
      </w:r>
      <w:r w:rsidRPr="00005AA7">
        <w:rPr>
          <w:rFonts w:ascii="Times New Roman" w:eastAsia="Times New Roman" w:hAnsi="Times New Roman" w:cs="Times New Roman"/>
          <w:noProof/>
          <w:sz w:val="24"/>
          <w:lang w:eastAsia="el-GR"/>
        </w:rPr>
        <w:drawing>
          <wp:inline distT="0" distB="0" distL="0" distR="0">
            <wp:extent cx="2189613" cy="1819063"/>
            <wp:effectExtent l="0" t="0" r="1270" b="0"/>
            <wp:docPr id="192" name="Εικόνα 8" descr="A picture containing text, book, indoor, shel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Εικόνα 8" descr="A picture containing text, book, indoor, shelf&#10;&#10;Description automatically generated"/>
                    <pic:cNvPicPr>
                      <a:picLocks noChangeAspect="1"/>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97911" cy="1825957"/>
                    </a:xfrm>
                    <a:prstGeom prst="rect">
                      <a:avLst/>
                    </a:prstGeom>
                  </pic:spPr>
                </pic:pic>
              </a:graphicData>
            </a:graphic>
          </wp:inline>
        </w:drawing>
      </w:r>
    </w:p>
    <w:p w:rsidR="00120B0A" w:rsidRDefault="00A25ACD" w:rsidP="00A25ACD">
      <w:pPr>
        <w:shd w:val="clear" w:color="auto" w:fill="FFFFFF"/>
        <w:spacing w:after="0" w:line="276" w:lineRule="auto"/>
        <w:ind w:left="0" w:firstLine="0"/>
        <w:jc w:val="both"/>
        <w:textAlignment w:val="baseline"/>
        <w:rPr>
          <w:rFonts w:ascii="Times New Roman" w:eastAsia="Times New Roman" w:hAnsi="Times New Roman" w:cs="Times New Roman"/>
          <w:sz w:val="24"/>
          <w:szCs w:val="24"/>
          <w:lang w:eastAsia="el-GR"/>
        </w:rPr>
      </w:pPr>
      <w:r w:rsidRPr="00C50695">
        <w:rPr>
          <w:rFonts w:ascii="Times New Roman" w:eastAsia="Times New Roman" w:hAnsi="Times New Roman" w:cs="Times New Roman"/>
          <w:sz w:val="24"/>
          <w:lang w:eastAsia="el-GR"/>
        </w:rPr>
        <w:lastRenderedPageBreak/>
        <w:t>Οι φοιτήτριες/τές μπορούν να γίνουν μέλη της βιβλιοθήκης της Σχολής, μόλι</w:t>
      </w:r>
      <w:r w:rsidRPr="00C50695">
        <w:rPr>
          <w:rFonts w:ascii="Times New Roman" w:eastAsia="Times New Roman" w:hAnsi="Times New Roman" w:cs="Times New Roman"/>
          <w:sz w:val="24"/>
          <w:szCs w:val="24"/>
          <w:lang w:eastAsia="el-GR"/>
        </w:rPr>
        <w:t>ςπαραλάβουν την ακαδημαϊκή τους ταυτότητα, για να μπορούν να χρησιμοποιούν τις υπηρεσίες της. Μπορούν να αναζητούν έντυπο και ηλεκτρονικό υλικό από τον κατάλογο της Βιβλιοθήκης. Επίσης</w:t>
      </w:r>
      <w:r w:rsidR="00C50695" w:rsidRPr="00C50695">
        <w:rPr>
          <w:rFonts w:ascii="Times New Roman" w:eastAsia="Times New Roman" w:hAnsi="Times New Roman" w:cs="Times New Roman"/>
          <w:sz w:val="24"/>
          <w:szCs w:val="24"/>
          <w:lang w:eastAsia="el-GR"/>
        </w:rPr>
        <w:t>,</w:t>
      </w:r>
      <w:r w:rsidRPr="00C50695">
        <w:rPr>
          <w:rFonts w:ascii="Times New Roman" w:eastAsia="Times New Roman" w:hAnsi="Times New Roman" w:cs="Times New Roman"/>
          <w:sz w:val="24"/>
          <w:szCs w:val="24"/>
          <w:lang w:eastAsia="el-GR"/>
        </w:rPr>
        <w:t xml:space="preserve"> μπορούν να χρησιμοποιούν τις ηλεκτρονικές πηγές με τη χρήση του ιδρυματικού τους λογαριασμού (ακαδημαϊκό </w:t>
      </w:r>
      <w:r w:rsidRPr="00C50695">
        <w:rPr>
          <w:rFonts w:ascii="Times New Roman" w:eastAsia="Times New Roman" w:hAnsi="Times New Roman" w:cs="Times New Roman"/>
          <w:sz w:val="24"/>
          <w:szCs w:val="24"/>
          <w:lang w:val="en-GB" w:eastAsia="el-GR"/>
        </w:rPr>
        <w:t>email</w:t>
      </w:r>
      <w:r w:rsidRPr="00C50695">
        <w:rPr>
          <w:rFonts w:ascii="Times New Roman" w:eastAsia="Times New Roman" w:hAnsi="Times New Roman" w:cs="Times New Roman"/>
          <w:sz w:val="24"/>
          <w:szCs w:val="24"/>
          <w:lang w:eastAsia="el-GR"/>
        </w:rPr>
        <w:t xml:space="preserve">). </w:t>
      </w:r>
    </w:p>
    <w:p w:rsidR="00120B0A" w:rsidRDefault="00120B0A" w:rsidP="00A25ACD">
      <w:pPr>
        <w:shd w:val="clear" w:color="auto" w:fill="FFFFFF"/>
        <w:spacing w:after="0" w:line="276" w:lineRule="auto"/>
        <w:ind w:left="0" w:firstLine="0"/>
        <w:jc w:val="both"/>
        <w:textAlignment w:val="baseline"/>
        <w:rPr>
          <w:rFonts w:ascii="Times New Roman" w:eastAsia="Times New Roman" w:hAnsi="Times New Roman" w:cs="Times New Roman"/>
          <w:sz w:val="24"/>
          <w:szCs w:val="24"/>
          <w:lang w:eastAsia="el-GR"/>
        </w:rPr>
      </w:pPr>
    </w:p>
    <w:p w:rsidR="00A25ACD" w:rsidRPr="00C50695" w:rsidRDefault="00A25ACD" w:rsidP="00A25ACD">
      <w:pPr>
        <w:shd w:val="clear" w:color="auto" w:fill="FFFFFF"/>
        <w:spacing w:after="0" w:line="276" w:lineRule="auto"/>
        <w:ind w:left="0" w:firstLine="0"/>
        <w:jc w:val="both"/>
        <w:textAlignment w:val="baseline"/>
        <w:rPr>
          <w:rFonts w:ascii="Times New Roman" w:eastAsia="Times New Roman" w:hAnsi="Times New Roman" w:cs="Times New Roman"/>
          <w:lang w:eastAsia="el-GR"/>
        </w:rPr>
      </w:pPr>
      <w:r w:rsidRPr="00C50695">
        <w:rPr>
          <w:rFonts w:ascii="Times New Roman" w:eastAsia="Times New Roman" w:hAnsi="Times New Roman" w:cs="Times New Roman"/>
          <w:sz w:val="24"/>
          <w:szCs w:val="24"/>
          <w:lang w:eastAsia="el-GR"/>
        </w:rPr>
        <w:t xml:space="preserve">Πληροφορίες για τη </w:t>
      </w:r>
      <w:r w:rsidRPr="00C50695">
        <w:rPr>
          <w:rFonts w:ascii="Times New Roman" w:eastAsia="Times New Roman" w:hAnsi="Times New Roman" w:cs="Times New Roman"/>
          <w:sz w:val="24"/>
          <w:lang w:eastAsia="el-GR"/>
        </w:rPr>
        <w:t>Βιβλιοθήκη της Νομικής Σχολής και της Σχολής Κοινωνικών, Πολιτικών και Οικονομικών Επιστημών στα τηλέφωνα</w:t>
      </w:r>
      <w:r w:rsidRPr="00C50695">
        <w:rPr>
          <w:rFonts w:ascii="Times New Roman" w:eastAsia="Times New Roman" w:hAnsi="Times New Roman" w:cs="Times New Roman"/>
          <w:sz w:val="24"/>
          <w:szCs w:val="24"/>
          <w:lang w:eastAsia="el-GR"/>
        </w:rPr>
        <w:t xml:space="preserve">25310 39806/39809/39549 </w:t>
      </w:r>
      <w:r w:rsidRPr="00C50695">
        <w:rPr>
          <w:rFonts w:ascii="Times New Roman" w:eastAsia="Times New Roman" w:hAnsi="Times New Roman" w:cs="Times New Roman"/>
          <w:sz w:val="24"/>
          <w:lang w:eastAsia="el-GR"/>
        </w:rPr>
        <w:t>και στην ηλεκτρονική διεύθυνση</w:t>
      </w:r>
      <w:r w:rsidR="00C50695" w:rsidRPr="00120B0A">
        <w:rPr>
          <w:rFonts w:ascii="Times New Roman" w:eastAsia="Times New Roman" w:hAnsi="Times New Roman" w:cs="Times New Roman"/>
          <w:sz w:val="24"/>
          <w:lang w:eastAsia="el-GR"/>
        </w:rPr>
        <w:t>:</w:t>
      </w:r>
      <w:hyperlink r:id="rId101" w:history="1">
        <w:r w:rsidR="00C50695" w:rsidRPr="00C50695">
          <w:rPr>
            <w:rStyle w:val="-0"/>
            <w:rFonts w:ascii="Times New Roman" w:eastAsia="Times New Roman" w:hAnsi="Times New Roman" w:cs="Times New Roman"/>
            <w:color w:val="auto"/>
            <w:sz w:val="24"/>
            <w:lang w:eastAsia="el-GR"/>
          </w:rPr>
          <w:t>law@lib.duth.gr</w:t>
        </w:r>
      </w:hyperlink>
    </w:p>
    <w:p w:rsidR="00A25ACD" w:rsidRDefault="00A25ACD" w:rsidP="00A25ACD">
      <w:pPr>
        <w:shd w:val="clear" w:color="auto" w:fill="FFFFFF"/>
        <w:spacing w:after="0" w:line="276" w:lineRule="auto"/>
        <w:ind w:left="0" w:firstLine="0"/>
        <w:jc w:val="both"/>
        <w:textAlignment w:val="baseline"/>
        <w:rPr>
          <w:rFonts w:ascii="Times New Roman" w:eastAsia="Times New Roman" w:hAnsi="Times New Roman" w:cs="Times New Roman"/>
          <w:sz w:val="24"/>
          <w:szCs w:val="24"/>
          <w:lang w:eastAsia="el-GR"/>
        </w:rPr>
      </w:pPr>
    </w:p>
    <w:p w:rsidR="00A25ACD" w:rsidRDefault="00A25ACD" w:rsidP="00A25ACD">
      <w:pPr>
        <w:autoSpaceDE w:val="0"/>
        <w:autoSpaceDN w:val="0"/>
        <w:adjustRightInd w:val="0"/>
        <w:spacing w:after="0" w:line="276" w:lineRule="auto"/>
        <w:ind w:left="0" w:firstLine="0"/>
        <w:jc w:val="both"/>
        <w:rPr>
          <w:rFonts w:ascii="Times New Roman" w:eastAsia="Times New Roman" w:hAnsi="Times New Roman" w:cs="Times New Roman"/>
          <w:b/>
          <w:bCs/>
          <w:sz w:val="24"/>
          <w:szCs w:val="24"/>
          <w:lang w:eastAsia="en-GB"/>
        </w:rPr>
      </w:pPr>
      <w:r w:rsidRPr="00A25ACD">
        <w:rPr>
          <w:rFonts w:ascii="Times New Roman" w:eastAsia="Calibri" w:hAnsi="Times New Roman" w:cs="Times New Roman"/>
          <w:b/>
          <w:bCs/>
          <w:sz w:val="24"/>
          <w:szCs w:val="24"/>
        </w:rPr>
        <w:t xml:space="preserve">3.2 </w:t>
      </w:r>
      <w:r w:rsidRPr="00A25ACD">
        <w:rPr>
          <w:rFonts w:ascii="Times New Roman" w:eastAsia="Times New Roman" w:hAnsi="Times New Roman" w:cs="Times New Roman"/>
          <w:b/>
          <w:bCs/>
          <w:sz w:val="24"/>
          <w:szCs w:val="24"/>
          <w:lang w:eastAsia="en-GB"/>
        </w:rPr>
        <w:t>Γραφείο Διασύνδεσης</w:t>
      </w:r>
    </w:p>
    <w:p w:rsidR="00A25ACD" w:rsidRPr="00A25ACD" w:rsidRDefault="00A25ACD" w:rsidP="00A25ACD">
      <w:pPr>
        <w:autoSpaceDE w:val="0"/>
        <w:autoSpaceDN w:val="0"/>
        <w:adjustRightInd w:val="0"/>
        <w:spacing w:after="0" w:line="276" w:lineRule="auto"/>
        <w:ind w:left="0" w:firstLine="0"/>
        <w:jc w:val="both"/>
        <w:rPr>
          <w:rFonts w:ascii="Times New Roman" w:eastAsia="Calibri" w:hAnsi="Times New Roman" w:cs="Times New Roman"/>
          <w:b/>
          <w:bCs/>
          <w:sz w:val="24"/>
          <w:szCs w:val="24"/>
        </w:rPr>
      </w:pPr>
    </w:p>
    <w:p w:rsidR="00A25ACD" w:rsidRPr="00A25ACD" w:rsidRDefault="00A25ACD" w:rsidP="00C50695">
      <w:pPr>
        <w:shd w:val="clear" w:color="auto" w:fill="FFFFFF"/>
        <w:spacing w:after="120" w:line="276" w:lineRule="auto"/>
        <w:ind w:left="0" w:firstLine="0"/>
        <w:jc w:val="both"/>
        <w:rPr>
          <w:rFonts w:ascii="Times New Roman" w:eastAsia="Times New Roman" w:hAnsi="Times New Roman" w:cs="Times New Roman"/>
          <w:sz w:val="24"/>
          <w:szCs w:val="24"/>
          <w:lang w:eastAsia="en-GB"/>
        </w:rPr>
      </w:pPr>
      <w:r w:rsidRPr="00A25ACD">
        <w:rPr>
          <w:rFonts w:ascii="Times New Roman" w:eastAsia="Times New Roman" w:hAnsi="Times New Roman" w:cs="Times New Roman"/>
          <w:sz w:val="24"/>
          <w:szCs w:val="24"/>
          <w:lang w:eastAsia="en-GB"/>
        </w:rPr>
        <w:t>Το</w:t>
      </w:r>
      <w:r w:rsidRPr="00A25ACD">
        <w:rPr>
          <w:rFonts w:ascii="Times New Roman" w:eastAsia="Times New Roman" w:hAnsi="Times New Roman" w:cs="Times New Roman"/>
          <w:sz w:val="24"/>
          <w:szCs w:val="24"/>
          <w:lang w:val="en-GB" w:eastAsia="en-GB"/>
        </w:rPr>
        <w:t> </w:t>
      </w:r>
      <w:r w:rsidRPr="00A25ACD">
        <w:rPr>
          <w:rFonts w:ascii="Times New Roman" w:eastAsia="Times New Roman" w:hAnsi="Times New Roman" w:cs="Times New Roman"/>
          <w:sz w:val="24"/>
          <w:szCs w:val="24"/>
          <w:lang w:eastAsia="en-GB"/>
        </w:rPr>
        <w:t>Γραφείο Διασύνδεσης του ΔΠΘ</w:t>
      </w:r>
      <w:r w:rsidRPr="00A25ACD">
        <w:rPr>
          <w:rFonts w:ascii="Times New Roman" w:eastAsia="Times New Roman" w:hAnsi="Times New Roman" w:cs="Times New Roman"/>
          <w:sz w:val="24"/>
          <w:szCs w:val="24"/>
          <w:lang w:val="en-GB" w:eastAsia="en-GB"/>
        </w:rPr>
        <w:t> </w:t>
      </w:r>
      <w:r w:rsidRPr="00A25ACD">
        <w:rPr>
          <w:rFonts w:ascii="Times New Roman" w:eastAsia="Times New Roman" w:hAnsi="Times New Roman" w:cs="Times New Roman"/>
          <w:sz w:val="24"/>
          <w:szCs w:val="24"/>
          <w:lang w:eastAsia="en-GB"/>
        </w:rPr>
        <w:t>ιδρύθηκε το 1997 στα πλαίσια του Επιχειρησιακού Προγράμματος Εκπαίδευσης και Αρχικής Επαγγελματικής Κατάρτισης (Ε.Π.Ε.Α.Ε.Κ.), με σκοπό να αποτελέσει κέντρο πληροφόρησης των φοιτητριών/τών και αποφοίτων του ΔΠΘ, φιλοδοξώντας να γίνει συνδετικός κρίκος μεταξύ της Πανεπιστημιακής και Παραγωγικής Κοινότητας. ΤοΓραφείο Διασύνδεσης:</w:t>
      </w:r>
    </w:p>
    <w:p w:rsidR="00A25ACD" w:rsidRPr="00A25ACD" w:rsidRDefault="00A25ACD" w:rsidP="004474F9">
      <w:pPr>
        <w:numPr>
          <w:ilvl w:val="0"/>
          <w:numId w:val="112"/>
        </w:numPr>
        <w:shd w:val="clear" w:color="auto" w:fill="FFFFFF"/>
        <w:tabs>
          <w:tab w:val="num" w:pos="426"/>
        </w:tabs>
        <w:spacing w:after="120" w:line="276" w:lineRule="auto"/>
        <w:ind w:left="0" w:firstLine="0"/>
        <w:jc w:val="both"/>
        <w:rPr>
          <w:rFonts w:ascii="Times New Roman" w:eastAsia="Times New Roman" w:hAnsi="Times New Roman" w:cs="Times New Roman"/>
          <w:sz w:val="24"/>
          <w:szCs w:val="24"/>
          <w:lang w:eastAsia="en-GB"/>
        </w:rPr>
      </w:pPr>
      <w:r w:rsidRPr="00A25ACD">
        <w:rPr>
          <w:rFonts w:ascii="Times New Roman" w:eastAsia="Times New Roman" w:hAnsi="Times New Roman" w:cs="Times New Roman"/>
          <w:sz w:val="24"/>
          <w:szCs w:val="24"/>
          <w:lang w:eastAsia="en-GB"/>
        </w:rPr>
        <w:t>Ενημερώνει τους φοιτητές και αποφοίτους του Πανεπιστημίου μας για τις διαθέσιμες θέσεις εργασίας εταιρειών και επιχειρήσεων του ευρύτερου Δημόσιου και Ιδιωτικού τομέα, σε τοπικό και Πανελλήνιο επίπεδο, καθώς επίσης και για θέσεις Πρακτικής Άσκησης.</w:t>
      </w:r>
    </w:p>
    <w:p w:rsidR="00A25ACD" w:rsidRPr="00A25ACD" w:rsidRDefault="00A25ACD" w:rsidP="004474F9">
      <w:pPr>
        <w:numPr>
          <w:ilvl w:val="0"/>
          <w:numId w:val="112"/>
        </w:numPr>
        <w:shd w:val="clear" w:color="auto" w:fill="FFFFFF"/>
        <w:tabs>
          <w:tab w:val="num" w:pos="426"/>
        </w:tabs>
        <w:spacing w:after="120" w:line="276" w:lineRule="auto"/>
        <w:ind w:left="0" w:firstLine="0"/>
        <w:jc w:val="both"/>
        <w:rPr>
          <w:rFonts w:ascii="Times New Roman" w:eastAsia="Times New Roman" w:hAnsi="Times New Roman" w:cs="Times New Roman"/>
          <w:sz w:val="24"/>
          <w:szCs w:val="24"/>
          <w:lang w:eastAsia="en-GB"/>
        </w:rPr>
      </w:pPr>
      <w:r w:rsidRPr="00A25ACD">
        <w:rPr>
          <w:rFonts w:ascii="Times New Roman" w:eastAsia="Times New Roman" w:hAnsi="Times New Roman" w:cs="Times New Roman"/>
          <w:sz w:val="24"/>
          <w:szCs w:val="24"/>
          <w:lang w:eastAsia="en-GB"/>
        </w:rPr>
        <w:t>Παρέχει πληροφόρηση σχετικά με μεταπτυχιακά προγράμματα σπουδών ελληνικών και ξένων Πανεπιστημίων.</w:t>
      </w:r>
    </w:p>
    <w:p w:rsidR="00A25ACD" w:rsidRPr="00A25ACD" w:rsidRDefault="00A25ACD" w:rsidP="004474F9">
      <w:pPr>
        <w:numPr>
          <w:ilvl w:val="0"/>
          <w:numId w:val="112"/>
        </w:numPr>
        <w:shd w:val="clear" w:color="auto" w:fill="FFFFFF"/>
        <w:tabs>
          <w:tab w:val="num" w:pos="426"/>
        </w:tabs>
        <w:spacing w:after="120" w:line="276" w:lineRule="auto"/>
        <w:ind w:left="0" w:firstLine="0"/>
        <w:jc w:val="both"/>
        <w:rPr>
          <w:rFonts w:ascii="Times New Roman" w:eastAsia="Times New Roman" w:hAnsi="Times New Roman" w:cs="Times New Roman"/>
          <w:sz w:val="24"/>
          <w:szCs w:val="24"/>
          <w:lang w:eastAsia="en-GB"/>
        </w:rPr>
      </w:pPr>
      <w:r w:rsidRPr="00A25ACD">
        <w:rPr>
          <w:rFonts w:ascii="Times New Roman" w:eastAsia="Times New Roman" w:hAnsi="Times New Roman" w:cs="Times New Roman"/>
          <w:sz w:val="24"/>
          <w:szCs w:val="24"/>
          <w:lang w:eastAsia="en-GB"/>
        </w:rPr>
        <w:t>Ενημερώνει τους χρήστες για τις διαθέσιμες υποτροφίες και κληροδοτήματα στην Ελλάδα και το εξωτερικό.</w:t>
      </w:r>
    </w:p>
    <w:p w:rsidR="00A25ACD" w:rsidRPr="00A25ACD" w:rsidRDefault="00A25ACD" w:rsidP="004474F9">
      <w:pPr>
        <w:numPr>
          <w:ilvl w:val="0"/>
          <w:numId w:val="112"/>
        </w:numPr>
        <w:shd w:val="clear" w:color="auto" w:fill="FFFFFF"/>
        <w:tabs>
          <w:tab w:val="num" w:pos="426"/>
        </w:tabs>
        <w:spacing w:after="120" w:line="276" w:lineRule="auto"/>
        <w:ind w:left="0" w:firstLine="0"/>
        <w:jc w:val="both"/>
        <w:rPr>
          <w:rFonts w:ascii="Times New Roman" w:eastAsia="Times New Roman" w:hAnsi="Times New Roman" w:cs="Times New Roman"/>
          <w:sz w:val="24"/>
          <w:szCs w:val="24"/>
          <w:lang w:eastAsia="en-GB"/>
        </w:rPr>
      </w:pPr>
      <w:r w:rsidRPr="00A25ACD">
        <w:rPr>
          <w:rFonts w:ascii="Times New Roman" w:eastAsia="Times New Roman" w:hAnsi="Times New Roman" w:cs="Times New Roman"/>
          <w:sz w:val="24"/>
          <w:szCs w:val="24"/>
          <w:lang w:eastAsia="en-GB"/>
        </w:rPr>
        <w:t>Συμβάλλει στην ενημέρωση σχετικά με Προγράμματα Κινητικότητας (</w:t>
      </w:r>
      <w:r w:rsidRPr="00A25ACD">
        <w:rPr>
          <w:rFonts w:ascii="Times New Roman" w:eastAsia="Times New Roman" w:hAnsi="Times New Roman" w:cs="Times New Roman"/>
          <w:sz w:val="24"/>
          <w:szCs w:val="24"/>
          <w:lang w:val="en-GB" w:eastAsia="en-GB"/>
        </w:rPr>
        <w:t>Socrates</w:t>
      </w:r>
      <w:r w:rsidRPr="00A25ACD">
        <w:rPr>
          <w:rFonts w:ascii="Times New Roman" w:eastAsia="Times New Roman" w:hAnsi="Times New Roman" w:cs="Times New Roman"/>
          <w:sz w:val="24"/>
          <w:szCs w:val="24"/>
          <w:lang w:eastAsia="en-GB"/>
        </w:rPr>
        <w:t>-</w:t>
      </w:r>
      <w:r w:rsidRPr="00A25ACD">
        <w:rPr>
          <w:rFonts w:ascii="Times New Roman" w:eastAsia="Times New Roman" w:hAnsi="Times New Roman" w:cs="Times New Roman"/>
          <w:sz w:val="24"/>
          <w:szCs w:val="24"/>
          <w:lang w:val="en-GB" w:eastAsia="en-GB"/>
        </w:rPr>
        <w:t>Erasmus</w:t>
      </w:r>
      <w:r w:rsidRPr="00A25ACD">
        <w:rPr>
          <w:rFonts w:ascii="Times New Roman" w:eastAsia="Times New Roman" w:hAnsi="Times New Roman" w:cs="Times New Roman"/>
          <w:sz w:val="24"/>
          <w:szCs w:val="24"/>
          <w:lang w:eastAsia="en-GB"/>
        </w:rPr>
        <w:t xml:space="preserve">, </w:t>
      </w:r>
      <w:r w:rsidRPr="00A25ACD">
        <w:rPr>
          <w:rFonts w:ascii="Times New Roman" w:eastAsia="Times New Roman" w:hAnsi="Times New Roman" w:cs="Times New Roman"/>
          <w:sz w:val="24"/>
          <w:szCs w:val="24"/>
          <w:lang w:val="en-GB" w:eastAsia="en-GB"/>
        </w:rPr>
        <w:t>Leonardo</w:t>
      </w:r>
      <w:r w:rsidRPr="00A25ACD">
        <w:rPr>
          <w:rFonts w:ascii="Times New Roman" w:eastAsia="Times New Roman" w:hAnsi="Times New Roman" w:cs="Times New Roman"/>
          <w:sz w:val="24"/>
          <w:szCs w:val="24"/>
          <w:lang w:eastAsia="en-GB"/>
        </w:rPr>
        <w:t>, κλπ).</w:t>
      </w:r>
    </w:p>
    <w:p w:rsidR="00A25ACD" w:rsidRPr="00A25ACD" w:rsidRDefault="00A25ACD" w:rsidP="004474F9">
      <w:pPr>
        <w:numPr>
          <w:ilvl w:val="0"/>
          <w:numId w:val="112"/>
        </w:numPr>
        <w:shd w:val="clear" w:color="auto" w:fill="FFFFFF"/>
        <w:tabs>
          <w:tab w:val="num" w:pos="426"/>
        </w:tabs>
        <w:spacing w:after="120" w:line="276" w:lineRule="auto"/>
        <w:ind w:left="0" w:firstLine="0"/>
        <w:jc w:val="both"/>
        <w:rPr>
          <w:rFonts w:ascii="Times New Roman" w:eastAsia="Times New Roman" w:hAnsi="Times New Roman" w:cs="Times New Roman"/>
          <w:sz w:val="24"/>
          <w:szCs w:val="24"/>
          <w:lang w:eastAsia="en-GB"/>
        </w:rPr>
      </w:pPr>
      <w:r w:rsidRPr="00A25ACD">
        <w:rPr>
          <w:rFonts w:ascii="Times New Roman" w:eastAsia="Times New Roman" w:hAnsi="Times New Roman" w:cs="Times New Roman"/>
          <w:sz w:val="24"/>
          <w:szCs w:val="24"/>
          <w:lang w:eastAsia="en-GB"/>
        </w:rPr>
        <w:t>Πληροφορεί για τη διεξαγωγή επιμορφωτικών σεμιναρίων και συνεδρίων.</w:t>
      </w:r>
    </w:p>
    <w:p w:rsidR="00A25ACD" w:rsidRPr="00A25ACD" w:rsidRDefault="00A25ACD" w:rsidP="004474F9">
      <w:pPr>
        <w:numPr>
          <w:ilvl w:val="0"/>
          <w:numId w:val="112"/>
        </w:numPr>
        <w:shd w:val="clear" w:color="auto" w:fill="FFFFFF"/>
        <w:tabs>
          <w:tab w:val="num" w:pos="426"/>
        </w:tabs>
        <w:spacing w:after="120" w:line="276" w:lineRule="auto"/>
        <w:ind w:left="0" w:firstLine="0"/>
        <w:jc w:val="both"/>
        <w:rPr>
          <w:rFonts w:ascii="Times New Roman" w:eastAsia="Times New Roman" w:hAnsi="Times New Roman" w:cs="Times New Roman"/>
          <w:sz w:val="24"/>
          <w:szCs w:val="24"/>
          <w:lang w:eastAsia="en-GB"/>
        </w:rPr>
      </w:pPr>
      <w:r w:rsidRPr="00A25ACD">
        <w:rPr>
          <w:rFonts w:ascii="Times New Roman" w:eastAsia="Times New Roman" w:hAnsi="Times New Roman" w:cs="Times New Roman"/>
          <w:sz w:val="24"/>
          <w:szCs w:val="24"/>
          <w:lang w:eastAsia="en-GB"/>
        </w:rPr>
        <w:t xml:space="preserve">Παρέχει Υπηρεσίες Συμβουλευτικής μέσω των Συμβούλων Σταδιοδρομίας και ενός συστήματος </w:t>
      </w:r>
      <w:r w:rsidRPr="00A25ACD">
        <w:rPr>
          <w:rFonts w:ascii="Times New Roman" w:eastAsia="Times New Roman" w:hAnsi="Times New Roman" w:cs="Times New Roman"/>
          <w:sz w:val="24"/>
          <w:szCs w:val="24"/>
          <w:lang w:val="en-GB" w:eastAsia="en-GB"/>
        </w:rPr>
        <w:t>e</w:t>
      </w:r>
      <w:r w:rsidRPr="00A25ACD">
        <w:rPr>
          <w:rFonts w:ascii="Times New Roman" w:eastAsia="Times New Roman" w:hAnsi="Times New Roman" w:cs="Times New Roman"/>
          <w:sz w:val="24"/>
          <w:szCs w:val="24"/>
          <w:lang w:eastAsia="en-GB"/>
        </w:rPr>
        <w:t>-</w:t>
      </w:r>
      <w:r w:rsidRPr="00A25ACD">
        <w:rPr>
          <w:rFonts w:ascii="Times New Roman" w:eastAsia="Times New Roman" w:hAnsi="Times New Roman" w:cs="Times New Roman"/>
          <w:sz w:val="24"/>
          <w:szCs w:val="24"/>
          <w:lang w:val="en-GB" w:eastAsia="en-GB"/>
        </w:rPr>
        <w:t>mentoring</w:t>
      </w:r>
      <w:r w:rsidRPr="00A25ACD">
        <w:rPr>
          <w:rFonts w:ascii="Times New Roman" w:eastAsia="Times New Roman" w:hAnsi="Times New Roman" w:cs="Times New Roman"/>
          <w:sz w:val="24"/>
          <w:szCs w:val="24"/>
          <w:lang w:eastAsia="en-GB"/>
        </w:rPr>
        <w:t>.</w:t>
      </w:r>
    </w:p>
    <w:p w:rsidR="00A25ACD" w:rsidRPr="00A25ACD" w:rsidRDefault="00A25ACD" w:rsidP="004474F9">
      <w:pPr>
        <w:numPr>
          <w:ilvl w:val="0"/>
          <w:numId w:val="112"/>
        </w:numPr>
        <w:shd w:val="clear" w:color="auto" w:fill="FFFFFF"/>
        <w:tabs>
          <w:tab w:val="num" w:pos="426"/>
        </w:tabs>
        <w:spacing w:after="120" w:line="276" w:lineRule="auto"/>
        <w:ind w:left="0" w:firstLine="0"/>
        <w:jc w:val="both"/>
        <w:rPr>
          <w:rFonts w:ascii="Times New Roman" w:eastAsia="Times New Roman" w:hAnsi="Times New Roman" w:cs="Times New Roman"/>
          <w:sz w:val="24"/>
          <w:szCs w:val="24"/>
          <w:lang w:eastAsia="en-GB"/>
        </w:rPr>
      </w:pPr>
      <w:r w:rsidRPr="00A25ACD">
        <w:rPr>
          <w:rFonts w:ascii="Times New Roman" w:eastAsia="Times New Roman" w:hAnsi="Times New Roman" w:cs="Times New Roman"/>
          <w:sz w:val="24"/>
          <w:szCs w:val="24"/>
          <w:lang w:eastAsia="en-GB"/>
        </w:rPr>
        <w:t>Παρέχει Υπηρεσίες εκπαίδευσης από απόσταση σε θέματα που αφορούν σύνταξη βιογραφικού, επαγγελματικά δικαιώματα, τεχνική ορολογία κ.α.</w:t>
      </w:r>
    </w:p>
    <w:p w:rsidR="00A25ACD" w:rsidRPr="00A25ACD" w:rsidRDefault="00A25ACD" w:rsidP="004474F9">
      <w:pPr>
        <w:numPr>
          <w:ilvl w:val="0"/>
          <w:numId w:val="112"/>
        </w:numPr>
        <w:shd w:val="clear" w:color="auto" w:fill="FFFFFF"/>
        <w:tabs>
          <w:tab w:val="num" w:pos="426"/>
        </w:tabs>
        <w:spacing w:after="120" w:line="276" w:lineRule="auto"/>
        <w:ind w:left="0" w:firstLine="0"/>
        <w:jc w:val="both"/>
        <w:rPr>
          <w:rFonts w:ascii="Times New Roman" w:eastAsia="Times New Roman" w:hAnsi="Times New Roman" w:cs="Times New Roman"/>
          <w:sz w:val="24"/>
          <w:szCs w:val="24"/>
          <w:lang w:eastAsia="en-GB"/>
        </w:rPr>
      </w:pPr>
      <w:r w:rsidRPr="00A25ACD">
        <w:rPr>
          <w:rFonts w:ascii="Times New Roman" w:eastAsia="Times New Roman" w:hAnsi="Times New Roman" w:cs="Times New Roman"/>
          <w:sz w:val="24"/>
          <w:szCs w:val="24"/>
          <w:lang w:eastAsia="en-GB"/>
        </w:rPr>
        <w:t>Διοργανώνει ημερίδες και σεμινάρια εκπαιδευτικού και επαγγελματικού ενδιαφέροντος καθώς επίσης και Ημέρες Σταδιοδρομίας.</w:t>
      </w:r>
    </w:p>
    <w:p w:rsidR="00A25ACD" w:rsidRPr="00A25ACD" w:rsidRDefault="00A25ACD" w:rsidP="004474F9">
      <w:pPr>
        <w:numPr>
          <w:ilvl w:val="0"/>
          <w:numId w:val="112"/>
        </w:numPr>
        <w:shd w:val="clear" w:color="auto" w:fill="FFFFFF"/>
        <w:tabs>
          <w:tab w:val="num" w:pos="426"/>
        </w:tabs>
        <w:spacing w:after="120" w:line="276" w:lineRule="auto"/>
        <w:ind w:left="0" w:firstLine="0"/>
        <w:jc w:val="both"/>
        <w:rPr>
          <w:rFonts w:ascii="Times New Roman" w:eastAsia="Times New Roman" w:hAnsi="Times New Roman" w:cs="Times New Roman"/>
          <w:sz w:val="24"/>
          <w:szCs w:val="24"/>
          <w:lang w:eastAsia="en-GB"/>
        </w:rPr>
      </w:pPr>
      <w:r w:rsidRPr="00A25ACD">
        <w:rPr>
          <w:rFonts w:ascii="Times New Roman" w:eastAsia="Times New Roman" w:hAnsi="Times New Roman" w:cs="Times New Roman"/>
          <w:sz w:val="24"/>
          <w:szCs w:val="24"/>
          <w:lang w:eastAsia="en-GB"/>
        </w:rPr>
        <w:t>Διενεργεί μελέτες αναφορικά με την κατάσταση στην αγορά εργασίας, τις ζητούμενες ειδικότητες, την απορρόφηση των αποφοίτων και την καταγραφή των αναγκών των φοιτητών όσο αφορά τις υπηρεσίες του Γ.Δ. Τα αποτελέσματά τους χρησιμοποιούνται από το Γραφείο ως βασικοί άξονες για τον προσδιορισμό των δράσεων στον τομέα της επαφής με τις επιχειρήσεις αλλά και στον σχεδιασμό ενός πλάνου για την προσέγγιση των πρωτοετών φοιτητών.</w:t>
      </w:r>
    </w:p>
    <w:p w:rsidR="00A25ACD" w:rsidRPr="00C50695" w:rsidRDefault="00A25ACD" w:rsidP="00C50695">
      <w:pPr>
        <w:autoSpaceDE w:val="0"/>
        <w:autoSpaceDN w:val="0"/>
        <w:adjustRightInd w:val="0"/>
        <w:spacing w:after="120" w:line="276" w:lineRule="auto"/>
        <w:ind w:left="0" w:firstLine="0"/>
        <w:jc w:val="both"/>
        <w:rPr>
          <w:rFonts w:ascii="Times New Roman" w:eastAsia="Calibri" w:hAnsi="Times New Roman" w:cs="Times New Roman"/>
          <w:sz w:val="24"/>
          <w:szCs w:val="24"/>
          <w:highlight w:val="magenta"/>
        </w:rPr>
      </w:pPr>
      <w:r w:rsidRPr="00A25ACD">
        <w:rPr>
          <w:rFonts w:ascii="Times New Roman" w:eastAsia="Calibri" w:hAnsi="Times New Roman" w:cs="Times New Roman"/>
          <w:sz w:val="24"/>
          <w:szCs w:val="24"/>
        </w:rPr>
        <w:t xml:space="preserve">Πληροφορίες παρέχονται στην </w:t>
      </w:r>
      <w:r w:rsidRPr="00C50695">
        <w:rPr>
          <w:rFonts w:ascii="Times New Roman" w:eastAsia="Calibri" w:hAnsi="Times New Roman" w:cs="Times New Roman"/>
          <w:sz w:val="24"/>
          <w:szCs w:val="24"/>
        </w:rPr>
        <w:t xml:space="preserve">ιστοσελίδα: </w:t>
      </w:r>
      <w:hyperlink r:id="rId102" w:history="1">
        <w:r w:rsidRPr="00C50695">
          <w:rPr>
            <w:rFonts w:ascii="Times New Roman" w:eastAsia="Calibri" w:hAnsi="Times New Roman" w:cs="Times New Roman"/>
            <w:sz w:val="24"/>
          </w:rPr>
          <w:t>https://career.duth.gr/portal/</w:t>
        </w:r>
      </w:hyperlink>
    </w:p>
    <w:p w:rsidR="00A25ACD" w:rsidRDefault="00A25ACD" w:rsidP="00A25ACD">
      <w:pPr>
        <w:keepNext/>
        <w:shd w:val="clear" w:color="auto" w:fill="FFFFFF"/>
        <w:spacing w:after="0" w:line="276" w:lineRule="auto"/>
        <w:ind w:left="0" w:firstLine="0"/>
        <w:jc w:val="both"/>
        <w:textAlignment w:val="baseline"/>
        <w:outlineLvl w:val="2"/>
        <w:rPr>
          <w:rFonts w:ascii="Times New Roman" w:eastAsia="Times New Roman" w:hAnsi="Times New Roman" w:cs="Times New Roman"/>
          <w:b/>
          <w:bCs/>
          <w:sz w:val="24"/>
          <w:lang w:eastAsia="el-GR"/>
        </w:rPr>
      </w:pPr>
      <w:r w:rsidRPr="00A25ACD">
        <w:rPr>
          <w:rFonts w:ascii="Times New Roman" w:eastAsia="Times New Roman" w:hAnsi="Times New Roman" w:cs="Times New Roman"/>
          <w:b/>
          <w:bCs/>
          <w:sz w:val="24"/>
          <w:szCs w:val="24"/>
          <w:lang w:eastAsia="el-GR"/>
        </w:rPr>
        <w:lastRenderedPageBreak/>
        <w:t xml:space="preserve">3.3 </w:t>
      </w:r>
      <w:r w:rsidRPr="00A25ACD">
        <w:rPr>
          <w:rFonts w:ascii="Times New Roman" w:eastAsia="Times New Roman" w:hAnsi="Times New Roman" w:cs="Times New Roman"/>
          <w:b/>
          <w:bCs/>
          <w:sz w:val="24"/>
          <w:lang w:eastAsia="el-GR"/>
        </w:rPr>
        <w:t>Δομή Συμβουλευτικής και Προσβασιμότητας (ΔοΣυΠ)</w:t>
      </w:r>
    </w:p>
    <w:p w:rsidR="00A25ACD" w:rsidRPr="00A25ACD" w:rsidRDefault="00A25ACD" w:rsidP="00A25ACD">
      <w:pPr>
        <w:keepNext/>
        <w:shd w:val="clear" w:color="auto" w:fill="FFFFFF"/>
        <w:spacing w:after="0" w:line="276" w:lineRule="auto"/>
        <w:ind w:left="0" w:firstLine="0"/>
        <w:jc w:val="both"/>
        <w:textAlignment w:val="baseline"/>
        <w:outlineLvl w:val="2"/>
        <w:rPr>
          <w:rFonts w:ascii="Times New Roman" w:eastAsia="Times New Roman" w:hAnsi="Times New Roman" w:cs="Times New Roman"/>
          <w:b/>
          <w:bCs/>
          <w:sz w:val="24"/>
          <w:szCs w:val="24"/>
          <w:lang w:eastAsia="el-GR"/>
        </w:rPr>
      </w:pPr>
    </w:p>
    <w:p w:rsidR="00A25ACD" w:rsidRPr="00A25ACD" w:rsidRDefault="00A25ACD" w:rsidP="00A25ACD">
      <w:pPr>
        <w:shd w:val="clear" w:color="auto" w:fill="FFFFFF"/>
        <w:spacing w:after="0" w:line="276" w:lineRule="auto"/>
        <w:ind w:left="0" w:firstLine="0"/>
        <w:jc w:val="both"/>
        <w:textAlignment w:val="baseline"/>
        <w:rPr>
          <w:rFonts w:ascii="Times New Roman" w:eastAsia="Times New Roman" w:hAnsi="Times New Roman" w:cs="Times New Roman"/>
          <w:sz w:val="24"/>
          <w:szCs w:val="24"/>
          <w:lang w:eastAsia="el-GR"/>
        </w:rPr>
      </w:pPr>
      <w:r w:rsidRPr="00A25ACD">
        <w:rPr>
          <w:rFonts w:ascii="Times New Roman" w:eastAsia="Times New Roman" w:hAnsi="Times New Roman" w:cs="Times New Roman"/>
          <w:sz w:val="24"/>
          <w:szCs w:val="24"/>
          <w:lang w:eastAsia="el-GR"/>
        </w:rPr>
        <w:t xml:space="preserve">H Δομή Συμβουλευτικής και Προσβασιμότητας (ΔοΣυΠ) του Δημοκριτείου Πανεπιστημίου Θράκης ξεκίνησε τη λειτουργία της το 2018 και κατά την αρχική φάση της λειτουργίας της χρηματοδοτείται από το ΕΣΠΑ 2014-2020, μέσω της Πράξης “Υποστήριξη Παρεμβάσεων Κοινωνικής Μέριμνας Φοιτητών Δ.Π.Θ”. Σκοπός της είναι η προαγωγή της εποικοδομητικής μάθησης, της ακαδημαϊκής επιτυχίας και της κοινωνικοποίησης των φοιτητριών/τών του ΔΠΘ, με ιδιαιτερότητες και αναπηρίες. </w:t>
      </w:r>
    </w:p>
    <w:p w:rsidR="009B3D29" w:rsidRDefault="009B3D29" w:rsidP="00A25ACD">
      <w:pPr>
        <w:shd w:val="clear" w:color="auto" w:fill="FFFFFF"/>
        <w:spacing w:after="0" w:line="276" w:lineRule="auto"/>
        <w:ind w:left="0" w:firstLine="0"/>
        <w:jc w:val="both"/>
        <w:textAlignment w:val="baseline"/>
        <w:rPr>
          <w:rFonts w:ascii="Times New Roman" w:eastAsia="Times New Roman" w:hAnsi="Times New Roman" w:cs="Times New Roman"/>
          <w:sz w:val="24"/>
          <w:szCs w:val="24"/>
          <w:lang w:eastAsia="el-GR"/>
        </w:rPr>
      </w:pPr>
    </w:p>
    <w:p w:rsidR="00A25ACD" w:rsidRPr="009B3D29" w:rsidRDefault="00A25ACD" w:rsidP="009B3D29">
      <w:pPr>
        <w:shd w:val="clear" w:color="auto" w:fill="FFFFFF"/>
        <w:spacing w:after="120" w:line="276" w:lineRule="auto"/>
        <w:ind w:left="0" w:firstLine="0"/>
        <w:jc w:val="both"/>
        <w:textAlignment w:val="baseline"/>
        <w:rPr>
          <w:rFonts w:ascii="Times New Roman" w:eastAsia="Times New Roman" w:hAnsi="Times New Roman" w:cs="Times New Roman"/>
          <w:sz w:val="24"/>
          <w:szCs w:val="24"/>
          <w:lang w:eastAsia="el-GR"/>
        </w:rPr>
      </w:pPr>
      <w:r w:rsidRPr="00A25ACD">
        <w:rPr>
          <w:rFonts w:ascii="Times New Roman" w:eastAsia="Times New Roman" w:hAnsi="Times New Roman" w:cs="Times New Roman"/>
          <w:sz w:val="24"/>
          <w:szCs w:val="24"/>
          <w:lang w:eastAsia="el-GR"/>
        </w:rPr>
        <w:t>Στό</w:t>
      </w:r>
      <w:r w:rsidRPr="00A25ACD">
        <w:rPr>
          <w:rFonts w:ascii="Times New Roman" w:eastAsia="Malgun Gothic" w:hAnsi="Times New Roman" w:cs="Times New Roman"/>
          <w:sz w:val="24"/>
          <w:szCs w:val="24"/>
          <w:lang w:eastAsia="el-GR"/>
        </w:rPr>
        <w:t>χο</w:t>
      </w:r>
      <w:r w:rsidRPr="00A25ACD">
        <w:rPr>
          <w:rFonts w:ascii="Times New Roman" w:eastAsia="Times New Roman" w:hAnsi="Times New Roman" w:cs="Times New Roman"/>
          <w:sz w:val="24"/>
          <w:szCs w:val="24"/>
          <w:lang w:eastAsia="el-GR"/>
        </w:rPr>
        <w:t>ι της είναι:</w:t>
      </w:r>
    </w:p>
    <w:p w:rsidR="00A25ACD" w:rsidRPr="009B3D29" w:rsidRDefault="00A25ACD" w:rsidP="004474F9">
      <w:pPr>
        <w:numPr>
          <w:ilvl w:val="0"/>
          <w:numId w:val="113"/>
        </w:numPr>
        <w:shd w:val="clear" w:color="auto" w:fill="FFFFFF"/>
        <w:tabs>
          <w:tab w:val="num" w:pos="284"/>
        </w:tabs>
        <w:spacing w:after="120" w:line="276" w:lineRule="auto"/>
        <w:ind w:left="0" w:firstLine="0"/>
        <w:jc w:val="both"/>
        <w:textAlignment w:val="baseline"/>
        <w:rPr>
          <w:rFonts w:ascii="Times New Roman" w:eastAsia="Calibri" w:hAnsi="Times New Roman" w:cs="Times New Roman"/>
          <w:sz w:val="24"/>
          <w:szCs w:val="24"/>
        </w:rPr>
      </w:pPr>
      <w:r w:rsidRPr="009B3D29">
        <w:rPr>
          <w:rFonts w:ascii="Times New Roman" w:eastAsia="Calibri" w:hAnsi="Times New Roman" w:cs="Times New Roman"/>
          <w:sz w:val="24"/>
          <w:szCs w:val="24"/>
        </w:rPr>
        <w:t>Η ισότιμη πρόσβαση στις εκπαιδευτικές δραστηριότητες φοιτητών με ιδιαιτερότητες και αναπηρίες, μέσα από την προσαρμογή του περιβάλλοντος εκπαίδευσης, την αξιοποίηση υποστηρικτικών τεχνολογιών πληροφορικής και την παροχή υπηρεσιών διευκόλυνσης της πρόσβασης στους χώρους και στη γνώση.</w:t>
      </w:r>
    </w:p>
    <w:p w:rsidR="00A25ACD" w:rsidRPr="009B3D29" w:rsidRDefault="00A25ACD" w:rsidP="004474F9">
      <w:pPr>
        <w:numPr>
          <w:ilvl w:val="0"/>
          <w:numId w:val="113"/>
        </w:numPr>
        <w:shd w:val="clear" w:color="auto" w:fill="FFFFFF"/>
        <w:tabs>
          <w:tab w:val="num" w:pos="284"/>
        </w:tabs>
        <w:spacing w:after="120" w:line="276" w:lineRule="auto"/>
        <w:ind w:left="0" w:firstLine="0"/>
        <w:jc w:val="both"/>
        <w:textAlignment w:val="baseline"/>
        <w:rPr>
          <w:rFonts w:ascii="Times New Roman" w:eastAsia="Calibri" w:hAnsi="Times New Roman" w:cs="Times New Roman"/>
          <w:sz w:val="24"/>
          <w:szCs w:val="24"/>
        </w:rPr>
      </w:pPr>
      <w:r w:rsidRPr="009B3D29">
        <w:rPr>
          <w:rFonts w:ascii="Times New Roman" w:eastAsia="Calibri" w:hAnsi="Times New Roman" w:cs="Times New Roman"/>
          <w:sz w:val="24"/>
          <w:szCs w:val="24"/>
        </w:rPr>
        <w:t>Η προσωπική ανάπτυξη και η βελτίωση της κοινωνικής ζωής των φοιτητών με ιδιαιτερότητες και αναπηρίες, μέσα και έξω από τους χώρους εκπαίδευσης.</w:t>
      </w:r>
    </w:p>
    <w:p w:rsidR="00A25ACD" w:rsidRPr="009B3D29" w:rsidRDefault="00A25ACD" w:rsidP="009B3D29">
      <w:pPr>
        <w:shd w:val="clear" w:color="auto" w:fill="FFFFFF"/>
        <w:tabs>
          <w:tab w:val="num" w:pos="284"/>
        </w:tabs>
        <w:spacing w:after="120" w:line="276" w:lineRule="auto"/>
        <w:ind w:left="0" w:firstLine="0"/>
        <w:jc w:val="both"/>
        <w:textAlignment w:val="baseline"/>
        <w:rPr>
          <w:rFonts w:ascii="Times New Roman" w:eastAsia="Times New Roman" w:hAnsi="Times New Roman" w:cs="Times New Roman"/>
          <w:sz w:val="24"/>
          <w:szCs w:val="24"/>
          <w:lang w:eastAsia="el-GR"/>
        </w:rPr>
      </w:pPr>
      <w:r w:rsidRPr="009B3D29">
        <w:rPr>
          <w:rFonts w:ascii="Times New Roman" w:eastAsia="Times New Roman" w:hAnsi="Times New Roman" w:cs="Times New Roman"/>
          <w:sz w:val="24"/>
          <w:szCs w:val="24"/>
          <w:lang w:eastAsia="el-GR"/>
        </w:rPr>
        <w:t>Ειδικότερα, στη Δομή Συμβουλευτικής και Προσβασιμότητας αναπτύσσονται δράσεις για την αντιμετώπιση προβλημάτων που αφορούν στα παρακάτω θέματα:</w:t>
      </w:r>
    </w:p>
    <w:p w:rsidR="00A25ACD" w:rsidRPr="009B3D29" w:rsidRDefault="00A25ACD" w:rsidP="004474F9">
      <w:pPr>
        <w:numPr>
          <w:ilvl w:val="0"/>
          <w:numId w:val="114"/>
        </w:numPr>
        <w:shd w:val="clear" w:color="auto" w:fill="FFFFFF"/>
        <w:tabs>
          <w:tab w:val="num" w:pos="284"/>
        </w:tabs>
        <w:spacing w:after="120" w:line="276" w:lineRule="auto"/>
        <w:ind w:left="0" w:firstLine="0"/>
        <w:jc w:val="both"/>
        <w:textAlignment w:val="baseline"/>
        <w:rPr>
          <w:rFonts w:ascii="Times New Roman" w:eastAsia="Calibri" w:hAnsi="Times New Roman" w:cs="Times New Roman"/>
          <w:sz w:val="24"/>
          <w:szCs w:val="24"/>
        </w:rPr>
      </w:pPr>
      <w:r w:rsidRPr="009B3D29">
        <w:rPr>
          <w:rFonts w:ascii="Times New Roman" w:eastAsia="Calibri" w:hAnsi="Times New Roman" w:cs="Times New Roman"/>
          <w:b/>
          <w:bCs/>
          <w:sz w:val="24"/>
          <w:szCs w:val="24"/>
        </w:rPr>
        <w:t>Σπουδές:</w:t>
      </w:r>
      <w:r w:rsidRPr="009B3D29">
        <w:rPr>
          <w:rFonts w:ascii="Times New Roman" w:eastAsia="Calibri" w:hAnsi="Times New Roman" w:cs="Times New Roman"/>
          <w:sz w:val="24"/>
          <w:szCs w:val="24"/>
        </w:rPr>
        <w:t> μαθησιακές δυσκολίες, δυσκολίες στη μελέτη και κατανόηση, δυσκολίες στη λήψη αποφάσεων, αδυναμία συγκέντρωσης, άγχος εξετάσεων, ασυμβατότητες εκπαιδευτικών χώρων, μέσων και υλικών λόγω αναπηρίας.</w:t>
      </w:r>
    </w:p>
    <w:p w:rsidR="00A25ACD" w:rsidRPr="009B3D29" w:rsidRDefault="00A25ACD" w:rsidP="004474F9">
      <w:pPr>
        <w:numPr>
          <w:ilvl w:val="0"/>
          <w:numId w:val="114"/>
        </w:numPr>
        <w:shd w:val="clear" w:color="auto" w:fill="FFFFFF"/>
        <w:tabs>
          <w:tab w:val="num" w:pos="284"/>
        </w:tabs>
        <w:spacing w:after="120" w:line="276" w:lineRule="auto"/>
        <w:ind w:left="0" w:firstLine="0"/>
        <w:jc w:val="both"/>
        <w:textAlignment w:val="baseline"/>
        <w:rPr>
          <w:rFonts w:ascii="Times New Roman" w:eastAsia="Calibri" w:hAnsi="Times New Roman" w:cs="Times New Roman"/>
          <w:sz w:val="24"/>
          <w:szCs w:val="24"/>
        </w:rPr>
      </w:pPr>
      <w:r w:rsidRPr="009B3D29">
        <w:rPr>
          <w:rFonts w:ascii="Times New Roman" w:eastAsia="Calibri" w:hAnsi="Times New Roman" w:cs="Times New Roman"/>
          <w:b/>
          <w:bCs/>
          <w:sz w:val="24"/>
          <w:szCs w:val="24"/>
        </w:rPr>
        <w:t>Ακαδημαϊκή ζωή:</w:t>
      </w:r>
      <w:r w:rsidRPr="009B3D29">
        <w:rPr>
          <w:rFonts w:ascii="Times New Roman" w:eastAsia="Calibri" w:hAnsi="Times New Roman" w:cs="Times New Roman"/>
          <w:sz w:val="24"/>
          <w:szCs w:val="24"/>
        </w:rPr>
        <w:t> δυσκολίες προσαρμογής στο εκπαιδευτικό περιβάλλον, δυσκολίες στην οργάνωση και διαχείριση χρόνου, αρνητική στάση προς το αντικείμενο σπουδών.</w:t>
      </w:r>
    </w:p>
    <w:p w:rsidR="00A25ACD" w:rsidRPr="009B3D29" w:rsidRDefault="00A25ACD" w:rsidP="004474F9">
      <w:pPr>
        <w:numPr>
          <w:ilvl w:val="0"/>
          <w:numId w:val="114"/>
        </w:numPr>
        <w:shd w:val="clear" w:color="auto" w:fill="FFFFFF"/>
        <w:tabs>
          <w:tab w:val="num" w:pos="284"/>
        </w:tabs>
        <w:spacing w:after="120" w:line="276" w:lineRule="auto"/>
        <w:ind w:left="0" w:firstLine="0"/>
        <w:jc w:val="both"/>
        <w:textAlignment w:val="baseline"/>
        <w:rPr>
          <w:rFonts w:ascii="Times New Roman" w:eastAsia="Calibri" w:hAnsi="Times New Roman" w:cs="Times New Roman"/>
          <w:sz w:val="24"/>
          <w:szCs w:val="24"/>
        </w:rPr>
      </w:pPr>
      <w:r w:rsidRPr="009B3D29">
        <w:rPr>
          <w:rFonts w:ascii="Times New Roman" w:eastAsia="Calibri" w:hAnsi="Times New Roman" w:cs="Times New Roman"/>
          <w:b/>
          <w:bCs/>
          <w:sz w:val="24"/>
          <w:szCs w:val="24"/>
        </w:rPr>
        <w:t>Κοινωνική ζωή:</w:t>
      </w:r>
      <w:r w:rsidRPr="009B3D29">
        <w:rPr>
          <w:rFonts w:ascii="Times New Roman" w:eastAsia="Calibri" w:hAnsi="Times New Roman" w:cs="Times New Roman"/>
          <w:sz w:val="24"/>
          <w:szCs w:val="24"/>
        </w:rPr>
        <w:t> δυσκολίες στις φιλικές και οικογενειακές σχέσεις, απομόνωση, χαμηλή αυτοεκτίμηση, δυσκολίες αποδοχής και ένταξης στο κοινωνικό περιβάλλον.</w:t>
      </w:r>
    </w:p>
    <w:p w:rsidR="00A25ACD" w:rsidRPr="009B3D29" w:rsidRDefault="00A25ACD" w:rsidP="004474F9">
      <w:pPr>
        <w:numPr>
          <w:ilvl w:val="0"/>
          <w:numId w:val="114"/>
        </w:numPr>
        <w:shd w:val="clear" w:color="auto" w:fill="FFFFFF"/>
        <w:tabs>
          <w:tab w:val="num" w:pos="284"/>
        </w:tabs>
        <w:spacing w:after="120" w:line="276" w:lineRule="auto"/>
        <w:ind w:left="0" w:firstLine="0"/>
        <w:jc w:val="both"/>
        <w:textAlignment w:val="baseline"/>
        <w:rPr>
          <w:rFonts w:ascii="Times New Roman" w:eastAsia="Calibri" w:hAnsi="Times New Roman" w:cs="Times New Roman"/>
          <w:sz w:val="24"/>
          <w:szCs w:val="24"/>
        </w:rPr>
      </w:pPr>
      <w:r w:rsidRPr="009B3D29">
        <w:rPr>
          <w:rFonts w:ascii="Times New Roman" w:eastAsia="Calibri" w:hAnsi="Times New Roman" w:cs="Times New Roman"/>
          <w:b/>
          <w:bCs/>
          <w:sz w:val="24"/>
          <w:szCs w:val="24"/>
        </w:rPr>
        <w:t>Άλλα προβλήματα:</w:t>
      </w:r>
      <w:r w:rsidRPr="009B3D29">
        <w:rPr>
          <w:rFonts w:ascii="Times New Roman" w:eastAsia="Calibri" w:hAnsi="Times New Roman" w:cs="Times New Roman"/>
          <w:sz w:val="24"/>
          <w:szCs w:val="24"/>
        </w:rPr>
        <w:t> ψυχοσωματικές διαταραχές, συναισθηματικά προβλήματα, εξαρτήσεις.</w:t>
      </w:r>
    </w:p>
    <w:p w:rsidR="00A25ACD" w:rsidRPr="00AF4714" w:rsidRDefault="00A25ACD" w:rsidP="009B3D29">
      <w:pPr>
        <w:shd w:val="clear" w:color="auto" w:fill="FFFFFF"/>
        <w:spacing w:after="120" w:line="276" w:lineRule="auto"/>
        <w:ind w:left="0" w:firstLine="0"/>
        <w:jc w:val="both"/>
        <w:textAlignment w:val="baseline"/>
        <w:rPr>
          <w:rFonts w:ascii="Times New Roman" w:eastAsia="Times New Roman" w:hAnsi="Times New Roman" w:cs="Times New Roman"/>
          <w:sz w:val="24"/>
          <w:szCs w:val="24"/>
          <w:lang w:eastAsia="el-GR"/>
        </w:rPr>
      </w:pPr>
      <w:r w:rsidRPr="009B3D29">
        <w:rPr>
          <w:rFonts w:ascii="Times New Roman" w:eastAsia="Times New Roman" w:hAnsi="Times New Roman" w:cs="Times New Roman"/>
          <w:sz w:val="24"/>
          <w:szCs w:val="24"/>
          <w:lang w:eastAsia="el-GR"/>
        </w:rPr>
        <w:t xml:space="preserve">Η Κεντρική Υπηρεσία της ΔοΣυΠ έχει έδρα την Κομοτηνή και Παραρτήματα στις πόλεις της Ξάνθης, της Αλεξανδρούπολης και της Ορεστιάδας.Επιβλέπεται επιστημονικά από μέλη ΔΕΠ με αντικείμενο συναφές του έργου της και αποτελείται από το </w:t>
      </w:r>
      <w:r w:rsidRPr="00AF4714">
        <w:rPr>
          <w:rFonts w:ascii="Times New Roman" w:eastAsia="Times New Roman" w:hAnsi="Times New Roman" w:cs="Times New Roman"/>
          <w:sz w:val="24"/>
          <w:szCs w:val="24"/>
          <w:lang w:eastAsia="el-GR"/>
        </w:rPr>
        <w:t xml:space="preserve">Τμήμα Συμβουλευτικής και Ψυχοκοινωνικής Υποστήριξης και το Τμήμα Προσβασιμότητας. </w:t>
      </w:r>
    </w:p>
    <w:p w:rsidR="00A25ACD" w:rsidRPr="009B3D29" w:rsidRDefault="00A25ACD" w:rsidP="009B3D29">
      <w:pPr>
        <w:shd w:val="clear" w:color="auto" w:fill="FFFFFF"/>
        <w:spacing w:after="120" w:line="276" w:lineRule="auto"/>
        <w:ind w:left="0" w:firstLine="0"/>
        <w:jc w:val="both"/>
        <w:textAlignment w:val="baseline"/>
        <w:rPr>
          <w:rFonts w:ascii="Times New Roman" w:eastAsia="Times New Roman" w:hAnsi="Times New Roman" w:cs="Times New Roman"/>
          <w:sz w:val="24"/>
          <w:szCs w:val="24"/>
          <w:lang w:eastAsia="el-GR"/>
        </w:rPr>
      </w:pPr>
      <w:r w:rsidRPr="009B3D29">
        <w:rPr>
          <w:rFonts w:ascii="Times New Roman" w:eastAsia="Times New Roman" w:hAnsi="Times New Roman" w:cs="Times New Roman"/>
          <w:sz w:val="24"/>
          <w:szCs w:val="24"/>
          <w:lang w:eastAsia="el-GR"/>
        </w:rPr>
        <w:t xml:space="preserve">Το </w:t>
      </w:r>
      <w:r w:rsidRPr="00AF4714">
        <w:rPr>
          <w:rFonts w:ascii="Times New Roman" w:eastAsia="Times New Roman" w:hAnsi="Times New Roman" w:cs="Times New Roman"/>
          <w:b/>
          <w:bCs/>
          <w:sz w:val="24"/>
          <w:szCs w:val="24"/>
          <w:lang w:eastAsia="el-GR"/>
        </w:rPr>
        <w:t>Τμή</w:t>
      </w:r>
      <w:r w:rsidRPr="00AF4714">
        <w:rPr>
          <w:rFonts w:ascii="Times New Roman" w:eastAsia="Malgun Gothic" w:hAnsi="Times New Roman" w:cs="Times New Roman"/>
          <w:b/>
          <w:bCs/>
          <w:sz w:val="24"/>
          <w:szCs w:val="24"/>
          <w:lang w:eastAsia="el-GR"/>
        </w:rPr>
        <w:t>μαΣυμβουλευτικ</w:t>
      </w:r>
      <w:r w:rsidRPr="00AF4714">
        <w:rPr>
          <w:rFonts w:ascii="Times New Roman" w:eastAsia="Times New Roman" w:hAnsi="Times New Roman" w:cs="Times New Roman"/>
          <w:b/>
          <w:bCs/>
          <w:sz w:val="24"/>
          <w:szCs w:val="24"/>
          <w:lang w:eastAsia="el-GR"/>
        </w:rPr>
        <w:t xml:space="preserve">ής </w:t>
      </w:r>
      <w:r w:rsidRPr="00AF4714">
        <w:rPr>
          <w:rFonts w:ascii="Times New Roman" w:eastAsia="Malgun Gothic" w:hAnsi="Times New Roman" w:cs="Times New Roman"/>
          <w:b/>
          <w:bCs/>
          <w:sz w:val="24"/>
          <w:szCs w:val="24"/>
          <w:lang w:eastAsia="el-GR"/>
        </w:rPr>
        <w:t>καιΨυχοκοινωνικ</w:t>
      </w:r>
      <w:r w:rsidRPr="00AF4714">
        <w:rPr>
          <w:rFonts w:ascii="Times New Roman" w:eastAsia="Times New Roman" w:hAnsi="Times New Roman" w:cs="Times New Roman"/>
          <w:b/>
          <w:bCs/>
          <w:sz w:val="24"/>
          <w:szCs w:val="24"/>
          <w:lang w:eastAsia="el-GR"/>
        </w:rPr>
        <w:t xml:space="preserve">ής </w:t>
      </w:r>
      <w:r w:rsidRPr="00AF4714">
        <w:rPr>
          <w:rFonts w:ascii="Times New Roman" w:eastAsia="Malgun Gothic" w:hAnsi="Times New Roman" w:cs="Times New Roman"/>
          <w:b/>
          <w:bCs/>
          <w:sz w:val="24"/>
          <w:szCs w:val="24"/>
          <w:lang w:eastAsia="el-GR"/>
        </w:rPr>
        <w:t>Υποστ</w:t>
      </w:r>
      <w:r w:rsidRPr="00AF4714">
        <w:rPr>
          <w:rFonts w:ascii="Times New Roman" w:eastAsia="Times New Roman" w:hAnsi="Times New Roman" w:cs="Times New Roman"/>
          <w:b/>
          <w:bCs/>
          <w:sz w:val="24"/>
          <w:szCs w:val="24"/>
          <w:lang w:eastAsia="el-GR"/>
        </w:rPr>
        <w:t>ή</w:t>
      </w:r>
      <w:r w:rsidRPr="00AF4714">
        <w:rPr>
          <w:rFonts w:ascii="Times New Roman" w:eastAsia="Malgun Gothic" w:hAnsi="Times New Roman" w:cs="Times New Roman"/>
          <w:b/>
          <w:bCs/>
          <w:sz w:val="24"/>
          <w:szCs w:val="24"/>
          <w:lang w:eastAsia="el-GR"/>
        </w:rPr>
        <w:t>ριξη</w:t>
      </w:r>
      <w:r w:rsidRPr="00AF4714">
        <w:rPr>
          <w:rFonts w:ascii="Times New Roman" w:eastAsia="Times New Roman" w:hAnsi="Times New Roman" w:cs="Times New Roman"/>
          <w:b/>
          <w:bCs/>
          <w:sz w:val="24"/>
          <w:szCs w:val="24"/>
          <w:lang w:eastAsia="el-GR"/>
        </w:rPr>
        <w:t>ς</w:t>
      </w:r>
      <w:r w:rsidRPr="009B3D29">
        <w:rPr>
          <w:rFonts w:ascii="Times New Roman" w:eastAsia="Times New Roman" w:hAnsi="Times New Roman" w:cs="Times New Roman"/>
          <w:sz w:val="24"/>
          <w:szCs w:val="24"/>
          <w:lang w:eastAsia="el-GR"/>
        </w:rPr>
        <w:t xml:space="preserve"> στελεχώνεται από Ψυχίατρο, Ψυχολόγους και Κοινωνικούς Λειτουργούς και προσφέρει ατομική και ομαδική συμβουλευτική, οργάνωση σεμιναρίων και εργαστηρίων με βιωματικό και διαδραστικό χαρακτήρα, υλοποίηση δράσεων πρόληψης και ευαισθητοποίησης σε θέματα ψυχικής υγείας, οργάνωση δικτύου εθελοντών συμμετοχή σε δράσεις κοινωνικοποίησης και πρωτοβουλίες εθελοντικής προσφοράς και συνεργασία με φορείς της κοινότητας που έχουν συναφείς στόχους. </w:t>
      </w:r>
    </w:p>
    <w:p w:rsidR="00A25ACD" w:rsidRPr="009B3D29" w:rsidRDefault="00A25ACD" w:rsidP="009B3D29">
      <w:pPr>
        <w:shd w:val="clear" w:color="auto" w:fill="FFFFFF"/>
        <w:spacing w:after="120" w:line="276" w:lineRule="auto"/>
        <w:ind w:left="0" w:firstLine="0"/>
        <w:jc w:val="both"/>
        <w:textAlignment w:val="baseline"/>
        <w:rPr>
          <w:rFonts w:ascii="Times New Roman" w:eastAsia="Times New Roman" w:hAnsi="Times New Roman" w:cs="Times New Roman"/>
          <w:sz w:val="24"/>
          <w:szCs w:val="24"/>
          <w:lang w:eastAsia="el-GR"/>
        </w:rPr>
      </w:pPr>
      <w:r w:rsidRPr="009B3D29">
        <w:rPr>
          <w:rFonts w:ascii="Times New Roman" w:eastAsia="Times New Roman" w:hAnsi="Times New Roman" w:cs="Times New Roman"/>
          <w:sz w:val="24"/>
          <w:szCs w:val="24"/>
          <w:lang w:eastAsia="el-GR"/>
        </w:rPr>
        <w:t xml:space="preserve">Το </w:t>
      </w:r>
      <w:r w:rsidRPr="00AF4714">
        <w:rPr>
          <w:rFonts w:ascii="Times New Roman" w:eastAsia="Times New Roman" w:hAnsi="Times New Roman" w:cs="Times New Roman"/>
          <w:b/>
          <w:bCs/>
          <w:sz w:val="24"/>
          <w:szCs w:val="24"/>
          <w:lang w:eastAsia="el-GR"/>
        </w:rPr>
        <w:t>Τμή</w:t>
      </w:r>
      <w:r w:rsidRPr="00AF4714">
        <w:rPr>
          <w:rFonts w:ascii="Times New Roman" w:eastAsia="Malgun Gothic" w:hAnsi="Times New Roman" w:cs="Times New Roman"/>
          <w:b/>
          <w:bCs/>
          <w:sz w:val="24"/>
          <w:szCs w:val="24"/>
          <w:lang w:eastAsia="el-GR"/>
        </w:rPr>
        <w:t>μαΠροσβασιμ</w:t>
      </w:r>
      <w:r w:rsidRPr="00AF4714">
        <w:rPr>
          <w:rFonts w:ascii="Times New Roman" w:eastAsia="Times New Roman" w:hAnsi="Times New Roman" w:cs="Times New Roman"/>
          <w:b/>
          <w:bCs/>
          <w:sz w:val="24"/>
          <w:szCs w:val="24"/>
          <w:lang w:eastAsia="el-GR"/>
        </w:rPr>
        <w:t>ό</w:t>
      </w:r>
      <w:r w:rsidRPr="00AF4714">
        <w:rPr>
          <w:rFonts w:ascii="Times New Roman" w:eastAsia="Malgun Gothic" w:hAnsi="Times New Roman" w:cs="Times New Roman"/>
          <w:b/>
          <w:bCs/>
          <w:sz w:val="24"/>
          <w:szCs w:val="24"/>
          <w:lang w:eastAsia="el-GR"/>
        </w:rPr>
        <w:t>τητα</w:t>
      </w:r>
      <w:r w:rsidRPr="00AF4714">
        <w:rPr>
          <w:rFonts w:ascii="Times New Roman" w:eastAsia="Times New Roman" w:hAnsi="Times New Roman" w:cs="Times New Roman"/>
          <w:b/>
          <w:bCs/>
          <w:sz w:val="24"/>
          <w:szCs w:val="24"/>
          <w:lang w:eastAsia="el-GR"/>
        </w:rPr>
        <w:t xml:space="preserve">ς </w:t>
      </w:r>
      <w:r w:rsidRPr="009B3D29">
        <w:rPr>
          <w:rFonts w:ascii="Times New Roman" w:eastAsia="Times New Roman" w:hAnsi="Times New Roman" w:cs="Times New Roman"/>
          <w:sz w:val="24"/>
          <w:szCs w:val="24"/>
          <w:lang w:eastAsia="el-GR"/>
        </w:rPr>
        <w:t xml:space="preserve">στελεχώνεται από Ηλεκτρολόγους Μηχανικούς και Μηχανικούς Υπολογιστών και προσφέρει ηλεκτρονική προσβασιμότητα (προσαρμογή του περιβάλλοντος εκπαίδευσης,  με την  με αξιοποίηση ψηφιακών εργαλείων προσβασιμότητας, σχεδιασμός προσβάσιμων σταθμών εργασίας βιβλιοθηκών και διαδικτύου, διαμόρφωση ψηφιακού περιβάλλοντος για δράσεις συμβουλευτικής, ψυχοκοινωνικής υποστήριξης και προσβασιμότητας, </w:t>
      </w:r>
      <w:r w:rsidRPr="009B3D29">
        <w:rPr>
          <w:rFonts w:ascii="Times New Roman" w:eastAsia="Times New Roman" w:hAnsi="Times New Roman" w:cs="Times New Roman"/>
          <w:sz w:val="24"/>
          <w:szCs w:val="24"/>
          <w:lang w:eastAsia="el-GR"/>
        </w:rPr>
        <w:lastRenderedPageBreak/>
        <w:t>μετατροπή εκπαιδευτικού υλικού και συγγραμμάτων σε προσβάσιμη μορφή, εξατομίκευση υποστηρικτικής τεχνολογίας ανά αιτούντα φοιτητή και εκπαίδευση στη χρήση υποστηρικτικών τεχνολογιών και λογισμικού) και προσβασιμότητα σε κτίρια και υποδομές του ΔΠΘ (μελέτη προσβασιμότητας κτιρίων και λοιπών υποδομών, αξιολόγηση τροποποιήσεων για τη βελτίωση της προσβασιμότητας στα κτίρια του ΔΠΘ και παροχή τεχνογνωσίας σε άλλους φορείς).</w:t>
      </w:r>
    </w:p>
    <w:p w:rsidR="00A25ACD" w:rsidRPr="009B3D29" w:rsidRDefault="00A25ACD" w:rsidP="009B3D29">
      <w:pPr>
        <w:shd w:val="clear" w:color="auto" w:fill="FFFFFF"/>
        <w:spacing w:after="120" w:line="276" w:lineRule="auto"/>
        <w:ind w:left="0" w:firstLine="0"/>
        <w:jc w:val="both"/>
        <w:textAlignment w:val="baseline"/>
        <w:rPr>
          <w:rFonts w:ascii="Times New Roman" w:eastAsia="Times New Roman" w:hAnsi="Times New Roman" w:cs="Times New Roman"/>
          <w:sz w:val="24"/>
          <w:szCs w:val="24"/>
          <w:lang w:eastAsia="en-GB"/>
        </w:rPr>
      </w:pPr>
      <w:r w:rsidRPr="009B3D29">
        <w:rPr>
          <w:rFonts w:ascii="Times New Roman" w:eastAsia="Times New Roman" w:hAnsi="Times New Roman" w:cs="Times New Roman"/>
          <w:sz w:val="24"/>
          <w:szCs w:val="24"/>
          <w:lang w:eastAsia="en-GB"/>
        </w:rPr>
        <w:t>Τα στοιχεία επικοινωνίας της ΔοΣυΠ είναι:</w:t>
      </w:r>
    </w:p>
    <w:p w:rsidR="00A25ACD" w:rsidRPr="009B3D29" w:rsidRDefault="00A25ACD" w:rsidP="009B3D29">
      <w:pPr>
        <w:shd w:val="clear" w:color="auto" w:fill="FFFFFF"/>
        <w:spacing w:after="120" w:line="276" w:lineRule="auto"/>
        <w:ind w:left="0" w:firstLine="0"/>
        <w:jc w:val="left"/>
        <w:textAlignment w:val="baseline"/>
        <w:rPr>
          <w:rFonts w:ascii="Times New Roman" w:eastAsia="Times New Roman" w:hAnsi="Times New Roman" w:cs="Times New Roman"/>
          <w:sz w:val="24"/>
          <w:szCs w:val="24"/>
          <w:u w:val="single"/>
          <w:lang w:eastAsia="en-GB"/>
        </w:rPr>
      </w:pPr>
      <w:r w:rsidRPr="009B3D29">
        <w:rPr>
          <w:rFonts w:ascii="Times New Roman" w:eastAsia="Times New Roman" w:hAnsi="Times New Roman" w:cs="Times New Roman"/>
          <w:sz w:val="24"/>
          <w:szCs w:val="24"/>
          <w:lang w:eastAsia="en-GB"/>
        </w:rPr>
        <w:t>Τηλ.:2531039050</w:t>
      </w:r>
      <w:r w:rsidRPr="009B3D29">
        <w:rPr>
          <w:rFonts w:ascii="Times New Roman" w:eastAsia="Times New Roman" w:hAnsi="Times New Roman" w:cs="Times New Roman"/>
          <w:sz w:val="24"/>
          <w:szCs w:val="24"/>
          <w:lang w:eastAsia="en-GB"/>
        </w:rPr>
        <w:br/>
      </w:r>
      <w:r w:rsidRPr="009B3D29">
        <w:rPr>
          <w:rFonts w:ascii="Times New Roman" w:eastAsia="Times New Roman" w:hAnsi="Times New Roman" w:cs="Times New Roman"/>
          <w:sz w:val="24"/>
          <w:szCs w:val="24"/>
          <w:lang w:val="en-GB" w:eastAsia="en-GB"/>
        </w:rPr>
        <w:t>email</w:t>
      </w:r>
      <w:r w:rsidRPr="009B3D29">
        <w:rPr>
          <w:rFonts w:ascii="Times New Roman" w:eastAsia="Times New Roman" w:hAnsi="Times New Roman" w:cs="Times New Roman"/>
          <w:sz w:val="24"/>
          <w:szCs w:val="24"/>
          <w:lang w:eastAsia="en-GB"/>
        </w:rPr>
        <w:t>:</w:t>
      </w:r>
      <w:r w:rsidRPr="009B3D29">
        <w:rPr>
          <w:rFonts w:ascii="Times New Roman" w:eastAsia="Times New Roman" w:hAnsi="Times New Roman" w:cs="Times New Roman"/>
          <w:sz w:val="24"/>
          <w:szCs w:val="24"/>
          <w:lang w:val="en-GB" w:eastAsia="en-GB"/>
        </w:rPr>
        <w:t> dosyp</w:t>
      </w:r>
      <w:r w:rsidRPr="009B3D29">
        <w:rPr>
          <w:rFonts w:ascii="Times New Roman" w:eastAsia="Times New Roman" w:hAnsi="Times New Roman" w:cs="Times New Roman"/>
          <w:sz w:val="24"/>
          <w:szCs w:val="24"/>
          <w:lang w:eastAsia="en-GB"/>
        </w:rPr>
        <w:t>@</w:t>
      </w:r>
      <w:r w:rsidRPr="009B3D29">
        <w:rPr>
          <w:rFonts w:ascii="Times New Roman" w:eastAsia="Times New Roman" w:hAnsi="Times New Roman" w:cs="Times New Roman"/>
          <w:sz w:val="24"/>
          <w:szCs w:val="24"/>
          <w:lang w:val="en-GB" w:eastAsia="en-GB"/>
        </w:rPr>
        <w:t>duth</w:t>
      </w:r>
      <w:r w:rsidRPr="009B3D29">
        <w:rPr>
          <w:rFonts w:ascii="Times New Roman" w:eastAsia="Times New Roman" w:hAnsi="Times New Roman" w:cs="Times New Roman"/>
          <w:sz w:val="24"/>
          <w:szCs w:val="24"/>
          <w:lang w:eastAsia="en-GB"/>
        </w:rPr>
        <w:t>.</w:t>
      </w:r>
      <w:r w:rsidRPr="009B3D29">
        <w:rPr>
          <w:rFonts w:ascii="Times New Roman" w:eastAsia="Times New Roman" w:hAnsi="Times New Roman" w:cs="Times New Roman"/>
          <w:sz w:val="24"/>
          <w:szCs w:val="24"/>
          <w:lang w:val="en-GB" w:eastAsia="en-GB"/>
        </w:rPr>
        <w:t>gr</w:t>
      </w:r>
      <w:r w:rsidRPr="009B3D29">
        <w:rPr>
          <w:rFonts w:ascii="Times New Roman" w:eastAsia="Times New Roman" w:hAnsi="Times New Roman" w:cs="Times New Roman"/>
          <w:sz w:val="24"/>
          <w:szCs w:val="24"/>
          <w:lang w:eastAsia="en-GB"/>
        </w:rPr>
        <w:br/>
      </w:r>
      <w:r w:rsidRPr="009B3D29">
        <w:rPr>
          <w:rFonts w:ascii="Times New Roman" w:eastAsia="Times New Roman" w:hAnsi="Times New Roman" w:cs="Times New Roman"/>
          <w:sz w:val="24"/>
          <w:szCs w:val="24"/>
          <w:lang w:val="en-GB" w:eastAsia="en-GB"/>
        </w:rPr>
        <w:t>site</w:t>
      </w:r>
      <w:r w:rsidRPr="009B3D29">
        <w:rPr>
          <w:rFonts w:ascii="Times New Roman" w:eastAsia="Times New Roman" w:hAnsi="Times New Roman" w:cs="Times New Roman"/>
          <w:sz w:val="24"/>
          <w:szCs w:val="24"/>
          <w:lang w:eastAsia="en-GB"/>
        </w:rPr>
        <w:t>:</w:t>
      </w:r>
      <w:r w:rsidRPr="009B3D29">
        <w:rPr>
          <w:rFonts w:ascii="Times New Roman" w:eastAsia="Times New Roman" w:hAnsi="Times New Roman" w:cs="Times New Roman"/>
          <w:sz w:val="24"/>
          <w:szCs w:val="24"/>
          <w:lang w:val="en-GB" w:eastAsia="en-GB"/>
        </w:rPr>
        <w:t> </w:t>
      </w:r>
      <w:hyperlink r:id="rId103" w:history="1">
        <w:r w:rsidRPr="009B3D29">
          <w:rPr>
            <w:rFonts w:ascii="Times New Roman" w:eastAsia="Times New Roman" w:hAnsi="Times New Roman" w:cs="Times New Roman"/>
            <w:sz w:val="24"/>
            <w:szCs w:val="24"/>
            <w:lang w:val="en-GB" w:eastAsia="en-GB"/>
          </w:rPr>
          <w:t>https</w:t>
        </w:r>
        <w:r w:rsidRPr="009B3D29">
          <w:rPr>
            <w:rFonts w:ascii="Times New Roman" w:eastAsia="Times New Roman" w:hAnsi="Times New Roman" w:cs="Times New Roman"/>
            <w:sz w:val="24"/>
            <w:szCs w:val="24"/>
            <w:lang w:eastAsia="en-GB"/>
          </w:rPr>
          <w:t>://</w:t>
        </w:r>
        <w:r w:rsidRPr="009B3D29">
          <w:rPr>
            <w:rFonts w:ascii="Times New Roman" w:eastAsia="Times New Roman" w:hAnsi="Times New Roman" w:cs="Times New Roman"/>
            <w:sz w:val="24"/>
            <w:szCs w:val="24"/>
            <w:lang w:val="en-GB" w:eastAsia="en-GB"/>
          </w:rPr>
          <w:t>dosyp</w:t>
        </w:r>
        <w:r w:rsidRPr="009B3D29">
          <w:rPr>
            <w:rFonts w:ascii="Times New Roman" w:eastAsia="Times New Roman" w:hAnsi="Times New Roman" w:cs="Times New Roman"/>
            <w:sz w:val="24"/>
            <w:szCs w:val="24"/>
            <w:lang w:eastAsia="en-GB"/>
          </w:rPr>
          <w:t>.</w:t>
        </w:r>
        <w:r w:rsidRPr="009B3D29">
          <w:rPr>
            <w:rFonts w:ascii="Times New Roman" w:eastAsia="Times New Roman" w:hAnsi="Times New Roman" w:cs="Times New Roman"/>
            <w:sz w:val="24"/>
            <w:szCs w:val="24"/>
            <w:lang w:val="en-GB" w:eastAsia="en-GB"/>
          </w:rPr>
          <w:t>duth</w:t>
        </w:r>
        <w:r w:rsidRPr="009B3D29">
          <w:rPr>
            <w:rFonts w:ascii="Times New Roman" w:eastAsia="Times New Roman" w:hAnsi="Times New Roman" w:cs="Times New Roman"/>
            <w:sz w:val="24"/>
            <w:szCs w:val="24"/>
            <w:lang w:eastAsia="en-GB"/>
          </w:rPr>
          <w:t>.</w:t>
        </w:r>
        <w:r w:rsidRPr="009B3D29">
          <w:rPr>
            <w:rFonts w:ascii="Times New Roman" w:eastAsia="Times New Roman" w:hAnsi="Times New Roman" w:cs="Times New Roman"/>
            <w:sz w:val="24"/>
            <w:szCs w:val="24"/>
            <w:lang w:val="en-GB" w:eastAsia="en-GB"/>
          </w:rPr>
          <w:t>gr</w:t>
        </w:r>
        <w:r w:rsidRPr="009B3D29">
          <w:rPr>
            <w:rFonts w:ascii="Times New Roman" w:eastAsia="Times New Roman" w:hAnsi="Times New Roman" w:cs="Times New Roman"/>
            <w:sz w:val="24"/>
            <w:szCs w:val="24"/>
            <w:lang w:eastAsia="en-GB"/>
          </w:rPr>
          <w:t>/</w:t>
        </w:r>
      </w:hyperlink>
    </w:p>
    <w:p w:rsidR="00A25ACD" w:rsidRPr="00A25ACD" w:rsidRDefault="00A25ACD" w:rsidP="00A25AC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color w:val="202124"/>
          <w:sz w:val="24"/>
          <w:szCs w:val="24"/>
          <w:lang w:eastAsia="el-GR"/>
        </w:rPr>
      </w:pPr>
    </w:p>
    <w:p w:rsidR="00A25ACD" w:rsidRDefault="00A25ACD" w:rsidP="00A25AC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Calibri" w:hAnsi="Times New Roman" w:cs="Times New Roman"/>
          <w:b/>
          <w:bCs/>
          <w:sz w:val="24"/>
          <w:szCs w:val="24"/>
        </w:rPr>
      </w:pPr>
      <w:r w:rsidRPr="00A25ACD">
        <w:rPr>
          <w:rFonts w:ascii="Times New Roman" w:eastAsia="Calibri" w:hAnsi="Times New Roman" w:cs="Times New Roman"/>
          <w:b/>
          <w:bCs/>
          <w:sz w:val="24"/>
          <w:szCs w:val="24"/>
        </w:rPr>
        <w:t>3.4 Γραμματειακή Υποστήριξη</w:t>
      </w:r>
    </w:p>
    <w:p w:rsidR="00A25ACD" w:rsidRPr="00A25ACD" w:rsidRDefault="00A25ACD" w:rsidP="00A25AC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color w:val="202124"/>
          <w:sz w:val="24"/>
          <w:szCs w:val="24"/>
          <w:lang w:eastAsia="el-GR"/>
        </w:rPr>
      </w:pPr>
    </w:p>
    <w:p w:rsidR="00A25ACD" w:rsidRPr="00A25ACD" w:rsidRDefault="00A25ACD" w:rsidP="00A25ACD">
      <w:pPr>
        <w:spacing w:after="0" w:line="276" w:lineRule="auto"/>
        <w:ind w:left="0" w:firstLine="0"/>
        <w:jc w:val="both"/>
        <w:rPr>
          <w:rFonts w:ascii="Times New Roman" w:eastAsia="Calibri" w:hAnsi="Times New Roman" w:cs="Times New Roman"/>
          <w:sz w:val="24"/>
          <w:szCs w:val="24"/>
        </w:rPr>
      </w:pPr>
      <w:r w:rsidRPr="00A25ACD">
        <w:rPr>
          <w:rFonts w:ascii="Times New Roman" w:eastAsia="Calibri" w:hAnsi="Times New Roman" w:cs="Times New Roman"/>
          <w:sz w:val="24"/>
          <w:szCs w:val="24"/>
        </w:rPr>
        <w:t>Η Γραμματεία του Τμήματος υποστηρίζει διοικητικά το Τμήμα στις αρμοδιότητές του που απορρέουν από το ισχύον θεσμικό πλαίσιο. Παρέχει διοικητική και γραμματειακή υποστήριξη και διεκπεραιώνει όλα τα θέματα που αφορούν στο εκπαιδευτικό και λοιπό έργο του Τμήματος.</w:t>
      </w:r>
    </w:p>
    <w:p w:rsidR="00A25ACD" w:rsidRPr="00A25ACD" w:rsidRDefault="00A25ACD" w:rsidP="00A25ACD">
      <w:pPr>
        <w:spacing w:after="0" w:line="276" w:lineRule="auto"/>
        <w:ind w:left="0" w:firstLine="0"/>
        <w:jc w:val="both"/>
        <w:rPr>
          <w:rFonts w:ascii="Times New Roman" w:eastAsia="Calibri" w:hAnsi="Times New Roman" w:cs="Times New Roman"/>
          <w:sz w:val="24"/>
          <w:szCs w:val="24"/>
          <w:highlight w:val="magenta"/>
        </w:rPr>
      </w:pPr>
    </w:p>
    <w:p w:rsidR="00A25ACD" w:rsidRPr="00A25ACD" w:rsidRDefault="00A25ACD" w:rsidP="00A25ACD">
      <w:pPr>
        <w:spacing w:after="0" w:line="276" w:lineRule="auto"/>
        <w:ind w:left="0" w:firstLine="0"/>
        <w:jc w:val="both"/>
        <w:rPr>
          <w:rFonts w:ascii="Times New Roman" w:eastAsia="Calibri" w:hAnsi="Times New Roman" w:cs="Times New Roman"/>
          <w:sz w:val="24"/>
          <w:szCs w:val="24"/>
        </w:rPr>
      </w:pPr>
      <w:r w:rsidRPr="00A25ACD">
        <w:rPr>
          <w:rFonts w:ascii="Times New Roman" w:eastAsia="Calibri" w:hAnsi="Times New Roman" w:cs="Times New Roman"/>
          <w:sz w:val="24"/>
          <w:szCs w:val="24"/>
        </w:rPr>
        <w:t>Η Γραμματεία του Τμήματος λειτουργεί σύμφωνα με το ωράριο λειτουργίας των δημοσίων υπηρεσιών και των διοικητικών υπηρεσιών του ΔΠΘ, καθημερινά από τις 7:00 π.μ. έως τις 15:00 μ.μ.. Η εξυπηρέτηση των φοιτητριών/τών πραγματοποιείται καθημερινά από τις 11:00 π.μ. έως τις 13:00 μ.μ..</w:t>
      </w:r>
    </w:p>
    <w:p w:rsidR="00A25ACD" w:rsidRPr="00A25ACD" w:rsidRDefault="00A25ACD" w:rsidP="00A25ACD">
      <w:pPr>
        <w:spacing w:after="0" w:line="276" w:lineRule="auto"/>
        <w:ind w:left="0" w:firstLine="0"/>
        <w:jc w:val="both"/>
        <w:rPr>
          <w:rFonts w:ascii="Times New Roman" w:eastAsia="Calibri" w:hAnsi="Times New Roman" w:cs="Times New Roman"/>
          <w:sz w:val="24"/>
          <w:szCs w:val="24"/>
          <w:highlight w:val="magenta"/>
        </w:rPr>
      </w:pPr>
    </w:p>
    <w:p w:rsidR="00A25ACD" w:rsidRPr="009B3D29" w:rsidRDefault="00A25ACD" w:rsidP="00A25ACD">
      <w:pPr>
        <w:spacing w:after="0" w:line="276" w:lineRule="auto"/>
        <w:ind w:left="0" w:firstLine="0"/>
        <w:jc w:val="both"/>
        <w:rPr>
          <w:rFonts w:ascii="Times New Roman" w:eastAsia="Calibri" w:hAnsi="Times New Roman" w:cs="Times New Roman"/>
          <w:sz w:val="24"/>
          <w:szCs w:val="24"/>
        </w:rPr>
      </w:pPr>
      <w:r w:rsidRPr="00A25ACD">
        <w:rPr>
          <w:rFonts w:ascii="Times New Roman" w:eastAsia="Calibri" w:hAnsi="Times New Roman" w:cs="Times New Roman"/>
          <w:sz w:val="24"/>
          <w:szCs w:val="24"/>
        </w:rPr>
        <w:t xml:space="preserve">Οι φοιτήτριες/φοιτητές και οι απόφοιτοι του Τμήματος μπορούν να συναλλάσσονται με τη Γραμματεία αυτοπροσώπως ή με εξουσιοδοτημένο άτομο. Δύνανται επίσης να  υποβάλουν τα αιτήματά τους μέσω της ηλεκτρονικής εφαρμογής που χρησιμοποιεί η Γραμματεία, μέσω </w:t>
      </w:r>
      <w:r w:rsidRPr="00A25ACD">
        <w:rPr>
          <w:rFonts w:ascii="Times New Roman" w:eastAsia="Calibri" w:hAnsi="Times New Roman" w:cs="Times New Roman"/>
          <w:sz w:val="24"/>
          <w:szCs w:val="24"/>
          <w:lang w:val="en-US"/>
        </w:rPr>
        <w:t>e</w:t>
      </w:r>
      <w:r w:rsidRPr="00A25ACD">
        <w:rPr>
          <w:rFonts w:ascii="Times New Roman" w:eastAsia="Calibri" w:hAnsi="Times New Roman" w:cs="Times New Roman"/>
          <w:sz w:val="24"/>
          <w:szCs w:val="24"/>
        </w:rPr>
        <w:t>-</w:t>
      </w:r>
      <w:r w:rsidRPr="00A25ACD">
        <w:rPr>
          <w:rFonts w:ascii="Times New Roman" w:eastAsia="Calibri" w:hAnsi="Times New Roman" w:cs="Times New Roman"/>
          <w:sz w:val="24"/>
          <w:szCs w:val="24"/>
          <w:lang w:val="en-US"/>
        </w:rPr>
        <w:t>mail</w:t>
      </w:r>
      <w:r w:rsidRPr="00A25ACD">
        <w:rPr>
          <w:rFonts w:ascii="Times New Roman" w:eastAsia="Calibri" w:hAnsi="Times New Roman" w:cs="Times New Roman"/>
          <w:sz w:val="24"/>
          <w:szCs w:val="24"/>
        </w:rPr>
        <w:t xml:space="preserve"> ή μέσω </w:t>
      </w:r>
      <w:r w:rsidRPr="00A25ACD">
        <w:rPr>
          <w:rFonts w:ascii="Times New Roman" w:eastAsia="Calibri" w:hAnsi="Times New Roman" w:cs="Times New Roman"/>
          <w:sz w:val="24"/>
          <w:szCs w:val="24"/>
          <w:lang w:val="en-US"/>
        </w:rPr>
        <w:t>fax</w:t>
      </w:r>
      <w:r w:rsidRPr="00A25ACD">
        <w:rPr>
          <w:rFonts w:ascii="Times New Roman" w:eastAsia="Calibri" w:hAnsi="Times New Roman" w:cs="Times New Roman"/>
          <w:sz w:val="24"/>
          <w:szCs w:val="24"/>
        </w:rPr>
        <w:t>.</w:t>
      </w:r>
    </w:p>
    <w:p w:rsidR="00A25ACD" w:rsidRPr="009B3D29" w:rsidRDefault="00A25ACD" w:rsidP="00A25ACD">
      <w:pPr>
        <w:spacing w:after="0" w:line="276" w:lineRule="auto"/>
        <w:ind w:left="0" w:firstLine="0"/>
        <w:jc w:val="both"/>
        <w:rPr>
          <w:rFonts w:ascii="Times New Roman" w:eastAsia="Calibri" w:hAnsi="Times New Roman" w:cs="Times New Roman"/>
          <w:sz w:val="24"/>
          <w:szCs w:val="24"/>
          <w:highlight w:val="magenta"/>
        </w:rPr>
      </w:pPr>
    </w:p>
    <w:p w:rsidR="00A25ACD" w:rsidRPr="009B3D29" w:rsidRDefault="00A25ACD" w:rsidP="00A25ACD">
      <w:pPr>
        <w:autoSpaceDE w:val="0"/>
        <w:autoSpaceDN w:val="0"/>
        <w:adjustRightInd w:val="0"/>
        <w:spacing w:after="0" w:line="276" w:lineRule="auto"/>
        <w:ind w:left="0" w:firstLine="0"/>
        <w:jc w:val="both"/>
        <w:rPr>
          <w:rFonts w:ascii="Calibri" w:eastAsia="Calibri" w:hAnsi="Calibri" w:cs="Times New Roman"/>
        </w:rPr>
      </w:pPr>
      <w:r w:rsidRPr="009B3D29">
        <w:rPr>
          <w:rFonts w:ascii="Times New Roman" w:eastAsia="Calibri" w:hAnsi="Times New Roman" w:cs="Times New Roman"/>
          <w:sz w:val="24"/>
          <w:szCs w:val="24"/>
        </w:rPr>
        <w:t xml:space="preserve">Ηλεκτρονική διεύθυνση: </w:t>
      </w:r>
      <w:hyperlink r:id="rId104" w:history="1">
        <w:r w:rsidRPr="009B3D29">
          <w:rPr>
            <w:rFonts w:ascii="Times New Roman" w:eastAsia="Calibri" w:hAnsi="Times New Roman" w:cs="Times New Roman"/>
            <w:sz w:val="24"/>
            <w:lang w:val="en-US"/>
          </w:rPr>
          <w:t>secr</w:t>
        </w:r>
        <w:r w:rsidRPr="009B3D29">
          <w:rPr>
            <w:rFonts w:ascii="Times New Roman" w:eastAsia="Calibri" w:hAnsi="Times New Roman" w:cs="Times New Roman"/>
            <w:sz w:val="24"/>
          </w:rPr>
          <w:t>@</w:t>
        </w:r>
        <w:r w:rsidRPr="009B3D29">
          <w:rPr>
            <w:rFonts w:ascii="Times New Roman" w:eastAsia="Calibri" w:hAnsi="Times New Roman" w:cs="Times New Roman"/>
            <w:sz w:val="24"/>
            <w:lang w:val="en-US"/>
          </w:rPr>
          <w:t>sp</w:t>
        </w:r>
        <w:r w:rsidRPr="009B3D29">
          <w:rPr>
            <w:rFonts w:ascii="Times New Roman" w:eastAsia="Calibri" w:hAnsi="Times New Roman" w:cs="Times New Roman"/>
            <w:sz w:val="24"/>
          </w:rPr>
          <w:t>.</w:t>
        </w:r>
        <w:r w:rsidRPr="009B3D29">
          <w:rPr>
            <w:rFonts w:ascii="Times New Roman" w:eastAsia="Calibri" w:hAnsi="Times New Roman" w:cs="Times New Roman"/>
            <w:sz w:val="24"/>
            <w:lang w:val="en-US"/>
          </w:rPr>
          <w:t>duth</w:t>
        </w:r>
        <w:r w:rsidRPr="009B3D29">
          <w:rPr>
            <w:rFonts w:ascii="Times New Roman" w:eastAsia="Calibri" w:hAnsi="Times New Roman" w:cs="Times New Roman"/>
            <w:sz w:val="24"/>
          </w:rPr>
          <w:t>.</w:t>
        </w:r>
        <w:r w:rsidRPr="009B3D29">
          <w:rPr>
            <w:rFonts w:ascii="Times New Roman" w:eastAsia="Calibri" w:hAnsi="Times New Roman" w:cs="Times New Roman"/>
            <w:sz w:val="24"/>
            <w:lang w:val="en-US"/>
          </w:rPr>
          <w:t>gr</w:t>
        </w:r>
      </w:hyperlink>
    </w:p>
    <w:p w:rsidR="00A25ACD" w:rsidRPr="009B3D29" w:rsidRDefault="00A25ACD" w:rsidP="00A25ACD">
      <w:pPr>
        <w:autoSpaceDE w:val="0"/>
        <w:autoSpaceDN w:val="0"/>
        <w:adjustRightInd w:val="0"/>
        <w:spacing w:after="0" w:line="276" w:lineRule="auto"/>
        <w:ind w:left="0" w:firstLine="0"/>
        <w:jc w:val="both"/>
        <w:rPr>
          <w:rFonts w:ascii="Times New Roman" w:eastAsia="Calibri" w:hAnsi="Times New Roman" w:cs="Times New Roman"/>
          <w:sz w:val="24"/>
        </w:rPr>
      </w:pPr>
      <w:r w:rsidRPr="009B3D29">
        <w:rPr>
          <w:rFonts w:ascii="Times New Roman" w:eastAsia="Calibri" w:hAnsi="Times New Roman" w:cs="Times New Roman"/>
          <w:sz w:val="24"/>
          <w:szCs w:val="24"/>
        </w:rPr>
        <w:t xml:space="preserve">Τηλέφωνα επικοινωνίας: </w:t>
      </w:r>
      <w:r w:rsidRPr="009B3D29">
        <w:rPr>
          <w:rFonts w:ascii="Times New Roman" w:eastAsia="Calibri" w:hAnsi="Times New Roman" w:cs="Times New Roman"/>
          <w:sz w:val="24"/>
        </w:rPr>
        <w:t>2531039380-81 (πρωτόκολλο), 2531039421 (φοιτητικά θέματα)</w:t>
      </w:r>
    </w:p>
    <w:p w:rsidR="00A25ACD" w:rsidRPr="009B3D29" w:rsidRDefault="00A25ACD" w:rsidP="00A25ACD">
      <w:pPr>
        <w:autoSpaceDE w:val="0"/>
        <w:autoSpaceDN w:val="0"/>
        <w:adjustRightInd w:val="0"/>
        <w:spacing w:after="0" w:line="276" w:lineRule="auto"/>
        <w:ind w:left="0" w:firstLine="0"/>
        <w:jc w:val="both"/>
        <w:rPr>
          <w:rFonts w:ascii="Calibri" w:eastAsia="Calibri" w:hAnsi="Calibri" w:cs="Times New Roman"/>
          <w:shd w:val="clear" w:color="auto" w:fill="FFFFFF"/>
        </w:rPr>
      </w:pPr>
      <w:r w:rsidRPr="009B3D29">
        <w:rPr>
          <w:rFonts w:ascii="Times New Roman" w:eastAsia="Calibri" w:hAnsi="Times New Roman" w:cs="Times New Roman"/>
          <w:sz w:val="24"/>
          <w:szCs w:val="24"/>
          <w:shd w:val="clear" w:color="auto" w:fill="FFFFFF"/>
          <w:lang w:val="en-US"/>
        </w:rPr>
        <w:t>fax</w:t>
      </w:r>
      <w:r w:rsidRPr="009B3D29">
        <w:rPr>
          <w:rFonts w:ascii="Times New Roman" w:eastAsia="Calibri" w:hAnsi="Times New Roman" w:cs="Times New Roman"/>
          <w:sz w:val="24"/>
          <w:szCs w:val="24"/>
          <w:shd w:val="clear" w:color="auto" w:fill="FFFFFF"/>
        </w:rPr>
        <w:t>: 25310 39421</w:t>
      </w:r>
    </w:p>
    <w:p w:rsidR="00A25ACD" w:rsidRPr="00A25ACD" w:rsidRDefault="00A25ACD" w:rsidP="00A25ACD">
      <w:pPr>
        <w:autoSpaceDE w:val="0"/>
        <w:autoSpaceDN w:val="0"/>
        <w:adjustRightInd w:val="0"/>
        <w:spacing w:after="0" w:line="276" w:lineRule="auto"/>
        <w:ind w:left="0" w:firstLine="0"/>
        <w:jc w:val="both"/>
        <w:rPr>
          <w:rFonts w:ascii="Times New Roman" w:eastAsia="Calibri" w:hAnsi="Times New Roman" w:cs="Times New Roman"/>
          <w:sz w:val="24"/>
          <w:szCs w:val="24"/>
          <w:shd w:val="clear" w:color="auto" w:fill="FFFFFF"/>
        </w:rPr>
      </w:pPr>
    </w:p>
    <w:p w:rsidR="00A25ACD" w:rsidRPr="00A25ACD" w:rsidRDefault="00A25ACD" w:rsidP="00A25ACD">
      <w:pPr>
        <w:autoSpaceDE w:val="0"/>
        <w:autoSpaceDN w:val="0"/>
        <w:adjustRightInd w:val="0"/>
        <w:spacing w:after="0" w:line="276" w:lineRule="auto"/>
        <w:ind w:left="0" w:firstLine="0"/>
        <w:jc w:val="both"/>
        <w:rPr>
          <w:rFonts w:ascii="Times New Roman" w:eastAsia="Calibri" w:hAnsi="Times New Roman" w:cs="Times New Roman"/>
          <w:sz w:val="24"/>
          <w:szCs w:val="24"/>
        </w:rPr>
      </w:pPr>
    </w:p>
    <w:p w:rsidR="00A25ACD" w:rsidRPr="00A25ACD" w:rsidRDefault="00A25ACD" w:rsidP="00A25ACD">
      <w:pPr>
        <w:autoSpaceDE w:val="0"/>
        <w:autoSpaceDN w:val="0"/>
        <w:adjustRightInd w:val="0"/>
        <w:spacing w:after="0" w:line="276" w:lineRule="auto"/>
        <w:ind w:left="0" w:firstLine="0"/>
        <w:jc w:val="both"/>
        <w:rPr>
          <w:rFonts w:ascii="Times New Roman" w:eastAsia="Calibri" w:hAnsi="Times New Roman" w:cs="Times New Roman"/>
          <w:b/>
          <w:bCs/>
          <w:sz w:val="24"/>
          <w:szCs w:val="24"/>
        </w:rPr>
      </w:pPr>
      <w:r w:rsidRPr="00A25ACD">
        <w:rPr>
          <w:rFonts w:ascii="Times New Roman" w:eastAsia="Calibri" w:hAnsi="Times New Roman" w:cs="Times New Roman"/>
          <w:b/>
          <w:bCs/>
          <w:sz w:val="24"/>
          <w:szCs w:val="24"/>
        </w:rPr>
        <w:t>4. ΧΡΗΣΙΜΕΣ ΠΛΗΡΟΦΟΡΙΕΣ</w:t>
      </w:r>
    </w:p>
    <w:p w:rsidR="00A25ACD" w:rsidRPr="0060617E" w:rsidRDefault="00A25ACD" w:rsidP="00A25ACD">
      <w:pPr>
        <w:autoSpaceDE w:val="0"/>
        <w:autoSpaceDN w:val="0"/>
        <w:adjustRightInd w:val="0"/>
        <w:spacing w:after="0" w:line="276" w:lineRule="auto"/>
        <w:ind w:left="0" w:firstLine="0"/>
        <w:jc w:val="both"/>
        <w:rPr>
          <w:rFonts w:ascii="Times New Roman" w:eastAsia="Calibri" w:hAnsi="Times New Roman" w:cs="Times New Roman"/>
          <w:b/>
          <w:i/>
          <w:sz w:val="8"/>
          <w:szCs w:val="8"/>
        </w:rPr>
      </w:pPr>
    </w:p>
    <w:p w:rsidR="00D569E3" w:rsidRDefault="00D569E3" w:rsidP="00D569E3">
      <w:pPr>
        <w:spacing w:after="0" w:line="276" w:lineRule="auto"/>
        <w:ind w:left="0" w:firstLine="0"/>
        <w:jc w:val="both"/>
        <w:rPr>
          <w:rFonts w:ascii="Times New Roman" w:eastAsia="Calibri" w:hAnsi="Times New Roman" w:cs="Times New Roman"/>
          <w:b/>
          <w:sz w:val="24"/>
          <w:szCs w:val="24"/>
        </w:rPr>
      </w:pPr>
      <w:r w:rsidRPr="00A25ACD">
        <w:rPr>
          <w:rFonts w:ascii="Times New Roman" w:eastAsia="Calibri" w:hAnsi="Times New Roman" w:cs="Times New Roman"/>
          <w:b/>
          <w:sz w:val="24"/>
          <w:szCs w:val="24"/>
        </w:rPr>
        <w:t>4.1 Η πόλη της Κομοτηνής</w:t>
      </w:r>
    </w:p>
    <w:p w:rsidR="00D569E3" w:rsidRPr="0060617E" w:rsidRDefault="00D569E3" w:rsidP="00D569E3">
      <w:pPr>
        <w:spacing w:after="0" w:line="276" w:lineRule="auto"/>
        <w:ind w:left="0" w:firstLine="0"/>
        <w:jc w:val="both"/>
        <w:rPr>
          <w:rFonts w:ascii="Times New Roman" w:eastAsia="Times New Roman" w:hAnsi="Times New Roman" w:cs="Times New Roman"/>
          <w:sz w:val="8"/>
          <w:szCs w:val="8"/>
          <w:lang w:eastAsia="el-GR"/>
        </w:rPr>
      </w:pPr>
    </w:p>
    <w:p w:rsidR="00D569E3" w:rsidRDefault="00D569E3" w:rsidP="00D569E3">
      <w:pPr>
        <w:spacing w:after="0" w:line="276" w:lineRule="auto"/>
        <w:ind w:left="0" w:firstLine="0"/>
        <w:jc w:val="both"/>
        <w:rPr>
          <w:rFonts w:ascii="Times New Roman" w:eastAsia="Times New Roman" w:hAnsi="Times New Roman" w:cs="Times New Roman"/>
          <w:sz w:val="24"/>
          <w:szCs w:val="24"/>
          <w:lang w:eastAsia="el-GR"/>
        </w:rPr>
      </w:pPr>
      <w:r w:rsidRPr="00A25ACD">
        <w:rPr>
          <w:rFonts w:ascii="Times New Roman" w:eastAsia="Times New Roman" w:hAnsi="Times New Roman" w:cs="Times New Roman"/>
          <w:sz w:val="24"/>
          <w:szCs w:val="24"/>
          <w:lang w:eastAsia="el-GR"/>
        </w:rPr>
        <w:t xml:space="preserve">Η Κομοτηνή, πρωτεύουσα της Περιφερειακής Ενότητας Ροδόπης, έχει σήμερα περίπου </w:t>
      </w:r>
      <w:r>
        <w:rPr>
          <w:rFonts w:ascii="Times New Roman" w:eastAsia="Times New Roman" w:hAnsi="Times New Roman" w:cs="Times New Roman"/>
          <w:sz w:val="24"/>
          <w:szCs w:val="24"/>
          <w:lang w:eastAsia="el-GR"/>
        </w:rPr>
        <w:t>70</w:t>
      </w:r>
      <w:r w:rsidRPr="00A25ACD">
        <w:rPr>
          <w:rFonts w:ascii="Times New Roman" w:eastAsia="Times New Roman" w:hAnsi="Times New Roman" w:cs="Times New Roman"/>
          <w:sz w:val="24"/>
          <w:szCs w:val="24"/>
          <w:lang w:eastAsia="el-GR"/>
        </w:rPr>
        <w:t xml:space="preserve">.000 κατοίκους. Πρόκειται για μια πόλη που πίσω από τον χαρακτήρα της «φοιτητούπολης» έχει μια μακρά ιστορία πολιτισμού και συμβολής στη διαμόρφωση της ευρύτερης περιοχής. Σταυροδρόμι λαών και πολιτισμών, δρόμος εμπόρων και κατακτητών, η Κομοτηνή αποτελεί μια χαρακτηριστική πολυπολιτισμική κοινωνία όχι μόνον σήμερα αλλά και στο παρελθόν. </w:t>
      </w:r>
    </w:p>
    <w:p w:rsidR="00D569E3" w:rsidRDefault="00D569E3" w:rsidP="00D569E3">
      <w:pPr>
        <w:spacing w:after="0" w:line="276" w:lineRule="auto"/>
        <w:ind w:left="0" w:firstLine="0"/>
        <w:jc w:val="both"/>
        <w:rPr>
          <w:rFonts w:ascii="Times New Roman" w:eastAsia="Calibri" w:hAnsi="Times New Roman" w:cs="Times New Roman"/>
          <w:b/>
          <w:sz w:val="24"/>
          <w:szCs w:val="24"/>
        </w:rPr>
      </w:pPr>
    </w:p>
    <w:p w:rsidR="00D569E3" w:rsidRDefault="00D569E3" w:rsidP="00D569E3">
      <w:pPr>
        <w:spacing w:after="0" w:line="276" w:lineRule="auto"/>
        <w:ind w:left="0" w:firstLine="0"/>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 xml:space="preserve">Πριν χτιστεί η Κομοτηνή στην περιοχή υπήρχαν αρχαίες πόλεις που ήταν: ο Ίσμαρος, η Μαρώνεια και η Παισούλα – αργότερα Μαξιμιανούπολη. Τα πρώτα ευρήματα στην πόλη της Κομοτηνής αποδεικνύονται στα πρωτοχριστιανικά χρόνια με το Φρούριο της Κομοτηνής, τον επιτύμβιο βωμό </w:t>
      </w:r>
      <w:r>
        <w:rPr>
          <w:rFonts w:ascii="Times New Roman" w:eastAsia="Times New Roman" w:hAnsi="Times New Roman" w:cs="Times New Roman"/>
          <w:sz w:val="24"/>
          <w:szCs w:val="24"/>
          <w:lang w:eastAsia="el-GR"/>
        </w:rPr>
        <w:lastRenderedPageBreak/>
        <w:t>του 4</w:t>
      </w:r>
      <w:r w:rsidRPr="0099796F">
        <w:rPr>
          <w:rFonts w:ascii="Times New Roman" w:eastAsia="Times New Roman" w:hAnsi="Times New Roman" w:cs="Times New Roman"/>
          <w:sz w:val="24"/>
          <w:szCs w:val="24"/>
          <w:vertAlign w:val="superscript"/>
          <w:lang w:eastAsia="el-GR"/>
        </w:rPr>
        <w:t>ου</w:t>
      </w:r>
      <w:r>
        <w:rPr>
          <w:rFonts w:ascii="Times New Roman" w:eastAsia="Times New Roman" w:hAnsi="Times New Roman" w:cs="Times New Roman"/>
          <w:sz w:val="24"/>
          <w:szCs w:val="24"/>
          <w:lang w:eastAsia="el-GR"/>
        </w:rPr>
        <w:t xml:space="preserve"> αιώνα μ.χ., το δωρικό κιανόκρανο ελληνιστικής εποχής. Στις αρχές του 14</w:t>
      </w:r>
      <w:r w:rsidRPr="0099796F">
        <w:rPr>
          <w:rFonts w:ascii="Times New Roman" w:eastAsia="Times New Roman" w:hAnsi="Times New Roman" w:cs="Times New Roman"/>
          <w:sz w:val="24"/>
          <w:szCs w:val="24"/>
          <w:vertAlign w:val="superscript"/>
          <w:lang w:eastAsia="el-GR"/>
        </w:rPr>
        <w:t>ου</w:t>
      </w:r>
      <w:r>
        <w:rPr>
          <w:rFonts w:ascii="Times New Roman" w:eastAsia="Times New Roman" w:hAnsi="Times New Roman" w:cs="Times New Roman"/>
          <w:sz w:val="24"/>
          <w:szCs w:val="24"/>
          <w:lang w:eastAsia="el-GR"/>
        </w:rPr>
        <w:t xml:space="preserve"> αιώνα έγινε πόλη και έπειτα από το 1361 βρισκόταν σε τουρκική κατοχή αλλά θα παραχωρηθεί στους Βουλγάρους. Τελικά, η Κομοτηνή στις 14 Μαΐου 1920 επελευθερώνεται και ενώνεται επισήμως με την Ελλάδα. </w:t>
      </w:r>
    </w:p>
    <w:p w:rsidR="00D569E3" w:rsidRDefault="00D569E3" w:rsidP="00D569E3">
      <w:pPr>
        <w:spacing w:after="0" w:line="276" w:lineRule="auto"/>
        <w:ind w:left="0" w:firstLine="0"/>
        <w:jc w:val="both"/>
        <w:rPr>
          <w:rFonts w:ascii="Times New Roman" w:eastAsia="Calibri" w:hAnsi="Times New Roman" w:cs="Times New Roman"/>
          <w:b/>
          <w:sz w:val="24"/>
          <w:szCs w:val="24"/>
        </w:rPr>
      </w:pPr>
    </w:p>
    <w:p w:rsidR="00D569E3" w:rsidRDefault="00D569E3" w:rsidP="00D569E3">
      <w:pPr>
        <w:spacing w:after="0" w:line="276" w:lineRule="auto"/>
        <w:ind w:left="0" w:firstLine="0"/>
        <w:jc w:val="both"/>
        <w:rPr>
          <w:rFonts w:ascii="Times New Roman" w:eastAsia="Times New Roman" w:hAnsi="Times New Roman" w:cs="Times New Roman"/>
          <w:sz w:val="24"/>
          <w:szCs w:val="24"/>
          <w:lang w:eastAsia="el-GR"/>
        </w:rPr>
      </w:pPr>
      <w:r w:rsidRPr="00597CD9">
        <w:rPr>
          <w:rFonts w:ascii="Times New Roman" w:eastAsia="Times New Roman" w:hAnsi="Times New Roman" w:cs="Times New Roman"/>
          <w:sz w:val="24"/>
          <w:szCs w:val="24"/>
          <w:lang w:eastAsia="el-GR"/>
        </w:rPr>
        <w:t xml:space="preserve">Στις αρχές του 20ου αιώνα η Κομοτηνήκατέχει τα σκήπτρα του εισαγωγικού και εξαγωγικού εμπορίου, που διενεργείτε </w:t>
      </w:r>
      <w:r>
        <w:rPr>
          <w:rFonts w:ascii="Times New Roman" w:eastAsia="Times New Roman" w:hAnsi="Times New Roman" w:cs="Times New Roman"/>
          <w:sz w:val="24"/>
          <w:szCs w:val="24"/>
          <w:lang w:eastAsia="el-GR"/>
        </w:rPr>
        <w:t>μέσω</w:t>
      </w:r>
      <w:r w:rsidRPr="00597CD9">
        <w:rPr>
          <w:rFonts w:ascii="Times New Roman" w:eastAsia="Times New Roman" w:hAnsi="Times New Roman" w:cs="Times New Roman"/>
          <w:sz w:val="24"/>
          <w:szCs w:val="24"/>
          <w:lang w:eastAsia="el-GR"/>
        </w:rPr>
        <w:t xml:space="preserve"> του σιδηροδρόμου. Τα </w:t>
      </w:r>
      <w:r>
        <w:rPr>
          <w:rFonts w:ascii="Times New Roman" w:eastAsia="Times New Roman" w:hAnsi="Times New Roman" w:cs="Times New Roman"/>
          <w:sz w:val="24"/>
          <w:szCs w:val="24"/>
          <w:lang w:eastAsia="el-GR"/>
        </w:rPr>
        <w:t xml:space="preserve">αγροτικά </w:t>
      </w:r>
      <w:r w:rsidRPr="00597CD9">
        <w:rPr>
          <w:rFonts w:ascii="Times New Roman" w:eastAsia="Times New Roman" w:hAnsi="Times New Roman" w:cs="Times New Roman"/>
          <w:sz w:val="24"/>
          <w:szCs w:val="24"/>
          <w:lang w:eastAsia="el-GR"/>
        </w:rPr>
        <w:t>προϊόντα (καπνός, σιτηρά κ.α.) διακινούνται από Έλληνες εμπόρους, οι οποίοι πλουτίζουν σύντομα και αγοράζουν μεγάλα αγροκτήματα (τσιφλίκια), που συναπαρτίζουν εκτάσεις χιλιάδων στρεμμάτων και σημαντικό ποσοστό της συνολικής τότε καλλιεργήσιμής γης. Χτίζουν τους πρώτους ατμόμυλους, το αλεύρι των οποίων καλύπτει τις ανάγκες τ</w:t>
      </w:r>
      <w:r>
        <w:rPr>
          <w:rFonts w:ascii="Times New Roman" w:eastAsia="Times New Roman" w:hAnsi="Times New Roman" w:cs="Times New Roman"/>
          <w:sz w:val="24"/>
          <w:szCs w:val="24"/>
          <w:lang w:eastAsia="el-GR"/>
        </w:rPr>
        <w:t>η</w:t>
      </w:r>
      <w:r w:rsidRPr="00597CD9">
        <w:rPr>
          <w:rFonts w:ascii="Times New Roman" w:eastAsia="Times New Roman" w:hAnsi="Times New Roman" w:cs="Times New Roman"/>
          <w:sz w:val="24"/>
          <w:szCs w:val="24"/>
          <w:lang w:eastAsia="el-GR"/>
        </w:rPr>
        <w:t>ς περιοχής. Όμορφα αρχοντικά, -ορισμένα σώζονται ως σήμερα - ιδιοκτησίες πλουσίων της πόλης, δίνουν το μέτρο της οικονομικής προόδου.</w:t>
      </w:r>
    </w:p>
    <w:p w:rsidR="00D569E3" w:rsidRDefault="00D569E3" w:rsidP="00D569E3">
      <w:pPr>
        <w:spacing w:after="0" w:line="276" w:lineRule="auto"/>
        <w:ind w:left="0" w:firstLine="0"/>
        <w:jc w:val="center"/>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drawing>
          <wp:inline distT="0" distB="0" distL="0" distR="0">
            <wp:extent cx="4068233" cy="2522591"/>
            <wp:effectExtent l="0" t="0" r="8890" b="0"/>
            <wp:docPr id="22" name="Εικόνα 22" descr="A picture containing sky, building, outdoor,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Εικόνα 22" descr="A picture containing sky, building, outdoor, stone&#10;&#10;Description automatically generated"/>
                    <pic:cNvPicPr>
                      <a:picLocks noChangeAspect="1" noChangeArrowheads="1"/>
                    </pic:cNvPicPr>
                  </pic:nvPicPr>
                  <pic:blipFill>
                    <a:blip r:embed="rId10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84803" cy="2532866"/>
                    </a:xfrm>
                    <a:prstGeom prst="rect">
                      <a:avLst/>
                    </a:prstGeom>
                    <a:noFill/>
                  </pic:spPr>
                </pic:pic>
              </a:graphicData>
            </a:graphic>
          </wp:inline>
        </w:drawing>
      </w:r>
    </w:p>
    <w:p w:rsidR="00D569E3" w:rsidRDefault="00D569E3" w:rsidP="00D569E3">
      <w:pPr>
        <w:spacing w:after="0" w:line="276" w:lineRule="auto"/>
        <w:ind w:left="0" w:firstLine="0"/>
        <w:jc w:val="both"/>
        <w:rPr>
          <w:rFonts w:ascii="Times New Roman" w:eastAsia="Times New Roman" w:hAnsi="Times New Roman" w:cs="Times New Roman"/>
          <w:sz w:val="24"/>
          <w:szCs w:val="24"/>
          <w:lang w:eastAsia="el-GR"/>
        </w:rPr>
      </w:pPr>
      <w:r w:rsidRPr="00597CD9">
        <w:rPr>
          <w:rFonts w:ascii="Times New Roman" w:eastAsia="Times New Roman" w:hAnsi="Times New Roman" w:cs="Times New Roman"/>
          <w:sz w:val="24"/>
          <w:szCs w:val="24"/>
          <w:lang w:eastAsia="el-GR"/>
        </w:rPr>
        <w:t xml:space="preserve">Στον πνευματικό τομέα </w:t>
      </w:r>
      <w:r>
        <w:rPr>
          <w:rFonts w:ascii="Times New Roman" w:eastAsia="Times New Roman" w:hAnsi="Times New Roman" w:cs="Times New Roman"/>
          <w:sz w:val="24"/>
          <w:szCs w:val="24"/>
          <w:lang w:eastAsia="el-GR"/>
        </w:rPr>
        <w:t>σ</w:t>
      </w:r>
      <w:r w:rsidRPr="00597CD9">
        <w:rPr>
          <w:rFonts w:ascii="Times New Roman" w:eastAsia="Times New Roman" w:hAnsi="Times New Roman" w:cs="Times New Roman"/>
          <w:sz w:val="24"/>
          <w:szCs w:val="24"/>
          <w:lang w:eastAsia="el-GR"/>
        </w:rPr>
        <w:t>τα 1885 λειτουργεί ο σύλλογος «ΟΜΟΝΟΙΑ»</w:t>
      </w:r>
      <w:r>
        <w:rPr>
          <w:rFonts w:ascii="Times New Roman" w:eastAsia="Times New Roman" w:hAnsi="Times New Roman" w:cs="Times New Roman"/>
          <w:sz w:val="24"/>
          <w:szCs w:val="24"/>
          <w:lang w:eastAsia="el-GR"/>
        </w:rPr>
        <w:t xml:space="preserve">, όπου </w:t>
      </w:r>
      <w:r w:rsidRPr="00597CD9">
        <w:rPr>
          <w:rFonts w:ascii="Times New Roman" w:eastAsia="Times New Roman" w:hAnsi="Times New Roman" w:cs="Times New Roman"/>
          <w:sz w:val="24"/>
          <w:szCs w:val="24"/>
          <w:lang w:eastAsia="el-GR"/>
        </w:rPr>
        <w:t xml:space="preserve">νέοι της Κομοτηνής δίνουν θεατρικές παραστάσεις και συναυλίες, ενώ παράλληλα, πολυποίκιλη δραστηριότητα ασκεί και η Αδελφότης Κυριών. Στην πόλη κυκλοφορούν αδιάλειπτα όλες οι ελληνικές εφημερίδες της Κωνσταντινούπολης. Μεγάλοι ευεργέτες φροντίζουν με δωρεές τους, για την εύρυθμη λειτουργία των σχολείων.Οι φιλομαθέστεροι μαθητές συνέχιζαν τις σπουδές τους στα εκπαιδευτήρια της Αδριανούπολης και στην συνέχεια στα πανεπιστήμια της Ευρώπης. </w:t>
      </w:r>
    </w:p>
    <w:p w:rsidR="00D569E3" w:rsidRPr="00597CD9" w:rsidRDefault="00D569E3" w:rsidP="00D569E3">
      <w:pPr>
        <w:spacing w:after="0" w:line="276" w:lineRule="auto"/>
        <w:ind w:left="0" w:firstLine="0"/>
        <w:jc w:val="center"/>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drawing>
          <wp:inline distT="0" distB="0" distL="0" distR="0">
            <wp:extent cx="4283799" cy="2540000"/>
            <wp:effectExtent l="0" t="0" r="0" b="0"/>
            <wp:docPr id="11" name="Εικόνα 11" descr="A picture containing sky, outdoor, nature, sh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Εικόνα 11" descr="A picture containing sky, outdoor, nature, shore&#10;&#10;Description automatically generated"/>
                    <pic:cNvPicPr>
                      <a:picLocks noChangeAspect="1" noChangeArrowheads="1"/>
                    </pic:cNvPicPr>
                  </pic:nvPicPr>
                  <pic:blipFill>
                    <a:blip r:embed="rId10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00861" cy="2550117"/>
                    </a:xfrm>
                    <a:prstGeom prst="rect">
                      <a:avLst/>
                    </a:prstGeom>
                    <a:noFill/>
                  </pic:spPr>
                </pic:pic>
              </a:graphicData>
            </a:graphic>
          </wp:inline>
        </w:drawing>
      </w:r>
    </w:p>
    <w:p w:rsidR="00D569E3" w:rsidRDefault="00D569E3" w:rsidP="00D569E3">
      <w:pPr>
        <w:spacing w:after="0" w:line="276" w:lineRule="auto"/>
        <w:ind w:left="0" w:firstLine="0"/>
        <w:jc w:val="both"/>
        <w:rPr>
          <w:rFonts w:ascii="Times New Roman" w:eastAsia="Times New Roman" w:hAnsi="Times New Roman" w:cs="Times New Roman"/>
          <w:sz w:val="24"/>
          <w:szCs w:val="24"/>
          <w:lang w:eastAsia="el-GR"/>
        </w:rPr>
      </w:pPr>
      <w:r w:rsidRPr="00A25ACD">
        <w:rPr>
          <w:rFonts w:ascii="Times New Roman" w:eastAsia="Times New Roman" w:hAnsi="Times New Roman" w:cs="Times New Roman"/>
          <w:sz w:val="24"/>
          <w:szCs w:val="24"/>
          <w:lang w:eastAsia="el-GR"/>
        </w:rPr>
        <w:lastRenderedPageBreak/>
        <w:t>Σήμερα η οικονομία της πόλης χαρακτηρίζεται από την υπεροχή του τομέα υπηρεσιών. Στην πόλη υπάρχουν μουσεία και πάρκα, θέατρο και δημοτική βιβλιοθήκη, αθλητικές εγκαταστάσεις και ανθεί η οικονομία του ελεύθερου χρόνου.</w:t>
      </w:r>
    </w:p>
    <w:p w:rsidR="00D569E3" w:rsidRPr="00A25ACD" w:rsidRDefault="00D569E3" w:rsidP="00D569E3">
      <w:pPr>
        <w:spacing w:after="0" w:line="276" w:lineRule="auto"/>
        <w:ind w:left="0" w:firstLine="0"/>
        <w:jc w:val="both"/>
        <w:rPr>
          <w:rFonts w:ascii="Times New Roman" w:eastAsia="Times New Roman" w:hAnsi="Times New Roman" w:cs="Times New Roman"/>
          <w:sz w:val="24"/>
          <w:szCs w:val="24"/>
          <w:lang w:eastAsia="el-GR"/>
        </w:rPr>
      </w:pPr>
    </w:p>
    <w:p w:rsidR="00D569E3" w:rsidRPr="00A25ACD" w:rsidRDefault="00D569E3" w:rsidP="00D569E3">
      <w:pPr>
        <w:spacing w:after="0" w:line="276" w:lineRule="auto"/>
        <w:ind w:left="0" w:firstLine="0"/>
        <w:jc w:val="both"/>
        <w:rPr>
          <w:rFonts w:ascii="Times New Roman" w:eastAsia="Times New Roman" w:hAnsi="Times New Roman" w:cs="Times New Roman"/>
          <w:sz w:val="24"/>
          <w:szCs w:val="24"/>
          <w:lang w:eastAsia="el-GR"/>
        </w:rPr>
      </w:pPr>
    </w:p>
    <w:p w:rsidR="00D569E3" w:rsidRDefault="00D569E3" w:rsidP="00D569E3">
      <w:pPr>
        <w:spacing w:after="0" w:line="276" w:lineRule="auto"/>
        <w:ind w:left="0" w:firstLine="0"/>
        <w:jc w:val="both"/>
        <w:rPr>
          <w:rFonts w:ascii="Times New Roman" w:eastAsia="Times New Roman" w:hAnsi="Times New Roman" w:cs="Times New Roman"/>
          <w:b/>
          <w:bCs/>
          <w:iCs/>
          <w:sz w:val="24"/>
          <w:szCs w:val="24"/>
          <w:lang w:eastAsia="el-GR"/>
        </w:rPr>
      </w:pPr>
      <w:r w:rsidRPr="00A25ACD">
        <w:rPr>
          <w:rFonts w:ascii="Times New Roman" w:eastAsia="Times New Roman" w:hAnsi="Times New Roman" w:cs="Times New Roman"/>
          <w:b/>
          <w:bCs/>
          <w:iCs/>
          <w:sz w:val="24"/>
          <w:szCs w:val="24"/>
          <w:lang w:eastAsia="el-GR"/>
        </w:rPr>
        <w:t>4.2 Πρόσβαση στο</w:t>
      </w:r>
      <w:r>
        <w:rPr>
          <w:rFonts w:ascii="Times New Roman" w:eastAsia="Times New Roman" w:hAnsi="Times New Roman" w:cs="Times New Roman"/>
          <w:b/>
          <w:bCs/>
          <w:iCs/>
          <w:sz w:val="24"/>
          <w:szCs w:val="24"/>
          <w:lang w:eastAsia="el-GR"/>
        </w:rPr>
        <w:t>ν</w:t>
      </w:r>
      <w:r w:rsidRPr="00A25ACD">
        <w:rPr>
          <w:rFonts w:ascii="Times New Roman" w:eastAsia="Times New Roman" w:hAnsi="Times New Roman" w:cs="Times New Roman"/>
          <w:b/>
          <w:bCs/>
          <w:iCs/>
          <w:sz w:val="24"/>
          <w:szCs w:val="24"/>
          <w:lang w:eastAsia="el-GR"/>
        </w:rPr>
        <w:t xml:space="preserve"> Δήμο Κομοτηνής</w:t>
      </w:r>
    </w:p>
    <w:p w:rsidR="00D569E3" w:rsidRPr="00A25ACD" w:rsidRDefault="00D569E3" w:rsidP="00D569E3">
      <w:pPr>
        <w:spacing w:after="0" w:line="276" w:lineRule="auto"/>
        <w:ind w:left="0" w:firstLine="0"/>
        <w:jc w:val="both"/>
        <w:rPr>
          <w:rFonts w:ascii="Times New Roman" w:eastAsia="Times New Roman" w:hAnsi="Times New Roman" w:cs="Times New Roman"/>
          <w:i/>
          <w:sz w:val="24"/>
          <w:szCs w:val="24"/>
          <w:lang w:eastAsia="el-GR"/>
        </w:rPr>
      </w:pPr>
    </w:p>
    <w:p w:rsidR="00D569E3" w:rsidRPr="00A25ACD" w:rsidRDefault="00D569E3" w:rsidP="00D569E3">
      <w:pPr>
        <w:spacing w:after="120" w:line="276" w:lineRule="auto"/>
        <w:ind w:left="0" w:firstLine="0"/>
        <w:jc w:val="both"/>
        <w:rPr>
          <w:rFonts w:ascii="Times New Roman" w:eastAsia="Times New Roman" w:hAnsi="Times New Roman" w:cs="Times New Roman"/>
          <w:iCs/>
          <w:sz w:val="24"/>
          <w:szCs w:val="24"/>
          <w:lang w:eastAsia="el-GR"/>
        </w:rPr>
      </w:pPr>
      <w:r w:rsidRPr="00A25ACD">
        <w:rPr>
          <w:rFonts w:ascii="Times New Roman" w:eastAsia="Times New Roman" w:hAnsi="Times New Roman" w:cs="Times New Roman"/>
          <w:sz w:val="24"/>
          <w:szCs w:val="24"/>
          <w:lang w:eastAsia="en-GB"/>
        </w:rPr>
        <w:t>Ο Δή</w:t>
      </w:r>
      <w:r w:rsidRPr="00A25ACD">
        <w:rPr>
          <w:rFonts w:ascii="Times New Roman" w:eastAsia="Malgun Gothic" w:hAnsi="Times New Roman" w:cs="Times New Roman"/>
          <w:sz w:val="24"/>
          <w:szCs w:val="24"/>
          <w:lang w:eastAsia="en-GB"/>
        </w:rPr>
        <w:t>μο</w:t>
      </w:r>
      <w:r w:rsidRPr="00A25ACD">
        <w:rPr>
          <w:rFonts w:ascii="Times New Roman" w:eastAsia="Times New Roman" w:hAnsi="Times New Roman" w:cs="Times New Roman"/>
          <w:sz w:val="24"/>
          <w:szCs w:val="24"/>
          <w:lang w:eastAsia="en-GB"/>
        </w:rPr>
        <w:t xml:space="preserve">ς </w:t>
      </w:r>
      <w:r w:rsidRPr="00A25ACD">
        <w:rPr>
          <w:rFonts w:ascii="Times New Roman" w:eastAsia="Malgun Gothic" w:hAnsi="Times New Roman" w:cs="Times New Roman"/>
          <w:sz w:val="24"/>
          <w:szCs w:val="24"/>
          <w:lang w:eastAsia="en-GB"/>
        </w:rPr>
        <w:t>Κομοτην</w:t>
      </w:r>
      <w:r w:rsidRPr="00A25ACD">
        <w:rPr>
          <w:rFonts w:ascii="Times New Roman" w:eastAsia="Times New Roman" w:hAnsi="Times New Roman" w:cs="Times New Roman"/>
          <w:sz w:val="24"/>
          <w:szCs w:val="24"/>
          <w:lang w:eastAsia="en-GB"/>
        </w:rPr>
        <w:t xml:space="preserve">ής </w:t>
      </w:r>
      <w:r w:rsidRPr="00A25ACD">
        <w:rPr>
          <w:rFonts w:ascii="Times New Roman" w:eastAsia="Malgun Gothic" w:hAnsi="Times New Roman" w:cs="Times New Roman"/>
          <w:sz w:val="24"/>
          <w:szCs w:val="24"/>
          <w:lang w:eastAsia="en-GB"/>
        </w:rPr>
        <w:t>εξυπηρετε</w:t>
      </w:r>
      <w:r w:rsidRPr="00A25ACD">
        <w:rPr>
          <w:rFonts w:ascii="Times New Roman" w:eastAsia="Times New Roman" w:hAnsi="Times New Roman" w:cs="Times New Roman"/>
          <w:sz w:val="24"/>
          <w:szCs w:val="24"/>
          <w:lang w:eastAsia="en-GB"/>
        </w:rPr>
        <w:t>ί</w:t>
      </w:r>
      <w:r w:rsidRPr="00A25ACD">
        <w:rPr>
          <w:rFonts w:ascii="Times New Roman" w:eastAsia="Malgun Gothic" w:hAnsi="Times New Roman" w:cs="Times New Roman"/>
          <w:sz w:val="24"/>
          <w:szCs w:val="24"/>
          <w:lang w:eastAsia="en-GB"/>
        </w:rPr>
        <w:t>ταιαπ</w:t>
      </w:r>
      <w:r w:rsidRPr="00A25ACD">
        <w:rPr>
          <w:rFonts w:ascii="Times New Roman" w:eastAsia="Times New Roman" w:hAnsi="Times New Roman" w:cs="Times New Roman"/>
          <w:sz w:val="24"/>
          <w:szCs w:val="24"/>
          <w:lang w:eastAsia="en-GB"/>
        </w:rPr>
        <w:t xml:space="preserve">ό </w:t>
      </w:r>
      <w:r w:rsidRPr="00A25ACD">
        <w:rPr>
          <w:rFonts w:ascii="Times New Roman" w:eastAsia="Malgun Gothic" w:hAnsi="Times New Roman" w:cs="Times New Roman"/>
          <w:sz w:val="24"/>
          <w:szCs w:val="24"/>
          <w:lang w:eastAsia="en-GB"/>
        </w:rPr>
        <w:t>τοναερολιμ</w:t>
      </w:r>
      <w:r w:rsidRPr="00A25ACD">
        <w:rPr>
          <w:rFonts w:ascii="Times New Roman" w:eastAsia="Times New Roman" w:hAnsi="Times New Roman" w:cs="Times New Roman"/>
          <w:sz w:val="24"/>
          <w:szCs w:val="24"/>
          <w:lang w:eastAsia="en-GB"/>
        </w:rPr>
        <w:t>έ</w:t>
      </w:r>
      <w:r w:rsidRPr="00A25ACD">
        <w:rPr>
          <w:rFonts w:ascii="Times New Roman" w:eastAsia="Malgun Gothic" w:hAnsi="Times New Roman" w:cs="Times New Roman"/>
          <w:sz w:val="24"/>
          <w:szCs w:val="24"/>
          <w:lang w:eastAsia="en-GB"/>
        </w:rPr>
        <w:t>νατη</w:t>
      </w:r>
      <w:r w:rsidRPr="00A25ACD">
        <w:rPr>
          <w:rFonts w:ascii="Times New Roman" w:eastAsia="Times New Roman" w:hAnsi="Times New Roman" w:cs="Times New Roman"/>
          <w:sz w:val="24"/>
          <w:szCs w:val="24"/>
          <w:lang w:eastAsia="en-GB"/>
        </w:rPr>
        <w:t xml:space="preserve">ς </w:t>
      </w:r>
      <w:r w:rsidRPr="00A25ACD">
        <w:rPr>
          <w:rFonts w:ascii="Times New Roman" w:eastAsia="Malgun Gothic" w:hAnsi="Times New Roman" w:cs="Times New Roman"/>
          <w:sz w:val="24"/>
          <w:szCs w:val="24"/>
          <w:lang w:eastAsia="en-GB"/>
        </w:rPr>
        <w:t>Αλεξανδρο</w:t>
      </w:r>
      <w:r w:rsidRPr="00A25ACD">
        <w:rPr>
          <w:rFonts w:ascii="Times New Roman" w:eastAsia="Times New Roman" w:hAnsi="Times New Roman" w:cs="Times New Roman"/>
          <w:sz w:val="24"/>
          <w:szCs w:val="24"/>
          <w:lang w:eastAsia="en-GB"/>
        </w:rPr>
        <w:t>ύ</w:t>
      </w:r>
      <w:r w:rsidRPr="00A25ACD">
        <w:rPr>
          <w:rFonts w:ascii="Times New Roman" w:eastAsia="Malgun Gothic" w:hAnsi="Times New Roman" w:cs="Times New Roman"/>
          <w:sz w:val="24"/>
          <w:szCs w:val="24"/>
          <w:lang w:eastAsia="en-GB"/>
        </w:rPr>
        <w:t>πολη</w:t>
      </w:r>
      <w:r w:rsidRPr="00A25ACD">
        <w:rPr>
          <w:rFonts w:ascii="Times New Roman" w:eastAsia="Times New Roman" w:hAnsi="Times New Roman" w:cs="Times New Roman"/>
          <w:sz w:val="24"/>
          <w:szCs w:val="24"/>
          <w:lang w:eastAsia="en-GB"/>
        </w:rPr>
        <w:t>ς «Δημό</w:t>
      </w:r>
      <w:r w:rsidRPr="00A25ACD">
        <w:rPr>
          <w:rFonts w:ascii="Times New Roman" w:eastAsia="Malgun Gothic" w:hAnsi="Times New Roman" w:cs="Times New Roman"/>
          <w:sz w:val="24"/>
          <w:szCs w:val="24"/>
          <w:lang w:eastAsia="en-GB"/>
        </w:rPr>
        <w:t>κριτο</w:t>
      </w:r>
      <w:r w:rsidRPr="00A25ACD">
        <w:rPr>
          <w:rFonts w:ascii="Times New Roman" w:eastAsia="Times New Roman" w:hAnsi="Times New Roman" w:cs="Times New Roman"/>
          <w:sz w:val="24"/>
          <w:szCs w:val="24"/>
          <w:lang w:eastAsia="en-GB"/>
        </w:rPr>
        <w:t xml:space="preserve">ς», </w:t>
      </w:r>
      <w:r w:rsidRPr="00A25ACD">
        <w:rPr>
          <w:rFonts w:ascii="Times New Roman" w:eastAsia="Malgun Gothic" w:hAnsi="Times New Roman" w:cs="Times New Roman"/>
          <w:sz w:val="24"/>
          <w:szCs w:val="24"/>
          <w:lang w:eastAsia="en-GB"/>
        </w:rPr>
        <w:t>πουβρ</w:t>
      </w:r>
      <w:r w:rsidRPr="00A25ACD">
        <w:rPr>
          <w:rFonts w:ascii="Times New Roman" w:eastAsia="Times New Roman" w:hAnsi="Times New Roman" w:cs="Times New Roman"/>
          <w:sz w:val="24"/>
          <w:szCs w:val="24"/>
          <w:lang w:eastAsia="en-GB"/>
        </w:rPr>
        <w:t>ί</w:t>
      </w:r>
      <w:r w:rsidRPr="00A25ACD">
        <w:rPr>
          <w:rFonts w:ascii="Times New Roman" w:eastAsia="Malgun Gothic" w:hAnsi="Times New Roman" w:cs="Times New Roman"/>
          <w:sz w:val="24"/>
          <w:szCs w:val="24"/>
          <w:lang w:eastAsia="en-GB"/>
        </w:rPr>
        <w:t>σκεταισεαπ</w:t>
      </w:r>
      <w:r w:rsidRPr="00A25ACD">
        <w:rPr>
          <w:rFonts w:ascii="Times New Roman" w:eastAsia="Times New Roman" w:hAnsi="Times New Roman" w:cs="Times New Roman"/>
          <w:sz w:val="24"/>
          <w:szCs w:val="24"/>
          <w:lang w:eastAsia="en-GB"/>
        </w:rPr>
        <w:t>ό</w:t>
      </w:r>
      <w:r w:rsidRPr="00A25ACD">
        <w:rPr>
          <w:rFonts w:ascii="Times New Roman" w:eastAsia="Malgun Gothic" w:hAnsi="Times New Roman" w:cs="Times New Roman"/>
          <w:sz w:val="24"/>
          <w:szCs w:val="24"/>
          <w:lang w:eastAsia="en-GB"/>
        </w:rPr>
        <w:t>σταση</w:t>
      </w:r>
      <w:r w:rsidRPr="00A25ACD">
        <w:rPr>
          <w:rFonts w:ascii="Times New Roman" w:eastAsia="Times New Roman" w:hAnsi="Times New Roman" w:cs="Times New Roman"/>
          <w:sz w:val="24"/>
          <w:szCs w:val="24"/>
          <w:lang w:eastAsia="en-GB"/>
        </w:rPr>
        <w:t xml:space="preserve"> 7 </w:t>
      </w:r>
      <w:r w:rsidRPr="00A25ACD">
        <w:rPr>
          <w:rFonts w:ascii="Times New Roman" w:eastAsia="Malgun Gothic" w:hAnsi="Times New Roman" w:cs="Times New Roman"/>
          <w:sz w:val="24"/>
          <w:szCs w:val="24"/>
          <w:lang w:eastAsia="en-GB"/>
        </w:rPr>
        <w:t>χιλιομ</w:t>
      </w:r>
      <w:r w:rsidRPr="00A25ACD">
        <w:rPr>
          <w:rFonts w:ascii="Times New Roman" w:eastAsia="Times New Roman" w:hAnsi="Times New Roman" w:cs="Times New Roman"/>
          <w:sz w:val="24"/>
          <w:szCs w:val="24"/>
          <w:lang w:eastAsia="en-GB"/>
        </w:rPr>
        <w:t>έ</w:t>
      </w:r>
      <w:r w:rsidRPr="00A25ACD">
        <w:rPr>
          <w:rFonts w:ascii="Times New Roman" w:eastAsia="Malgun Gothic" w:hAnsi="Times New Roman" w:cs="Times New Roman"/>
          <w:sz w:val="24"/>
          <w:szCs w:val="24"/>
          <w:lang w:eastAsia="en-GB"/>
        </w:rPr>
        <w:t>τρωνανατολικ</w:t>
      </w:r>
      <w:r w:rsidRPr="00A25ACD">
        <w:rPr>
          <w:rFonts w:ascii="Times New Roman" w:eastAsia="Times New Roman" w:hAnsi="Times New Roman" w:cs="Times New Roman"/>
          <w:sz w:val="24"/>
          <w:szCs w:val="24"/>
          <w:lang w:eastAsia="en-GB"/>
        </w:rPr>
        <w:t xml:space="preserve">ά </w:t>
      </w:r>
      <w:r w:rsidRPr="00A25ACD">
        <w:rPr>
          <w:rFonts w:ascii="Times New Roman" w:eastAsia="Malgun Gothic" w:hAnsi="Times New Roman" w:cs="Times New Roman"/>
          <w:sz w:val="24"/>
          <w:szCs w:val="24"/>
          <w:lang w:eastAsia="en-GB"/>
        </w:rPr>
        <w:t>τη</w:t>
      </w:r>
      <w:r w:rsidRPr="00A25ACD">
        <w:rPr>
          <w:rFonts w:ascii="Times New Roman" w:eastAsia="Times New Roman" w:hAnsi="Times New Roman" w:cs="Times New Roman"/>
          <w:sz w:val="24"/>
          <w:szCs w:val="24"/>
          <w:lang w:eastAsia="en-GB"/>
        </w:rPr>
        <w:t xml:space="preserve">ς </w:t>
      </w:r>
      <w:r w:rsidRPr="00A25ACD">
        <w:rPr>
          <w:rFonts w:ascii="Times New Roman" w:eastAsia="Malgun Gothic" w:hAnsi="Times New Roman" w:cs="Times New Roman"/>
          <w:sz w:val="24"/>
          <w:szCs w:val="24"/>
          <w:lang w:eastAsia="en-GB"/>
        </w:rPr>
        <w:t>Αλεξανδρο</w:t>
      </w:r>
      <w:r w:rsidRPr="00A25ACD">
        <w:rPr>
          <w:rFonts w:ascii="Times New Roman" w:eastAsia="Times New Roman" w:hAnsi="Times New Roman" w:cs="Times New Roman"/>
          <w:sz w:val="24"/>
          <w:szCs w:val="24"/>
          <w:lang w:eastAsia="en-GB"/>
        </w:rPr>
        <w:t>ύ</w:t>
      </w:r>
      <w:r w:rsidRPr="00A25ACD">
        <w:rPr>
          <w:rFonts w:ascii="Times New Roman" w:eastAsia="Malgun Gothic" w:hAnsi="Times New Roman" w:cs="Times New Roman"/>
          <w:sz w:val="24"/>
          <w:szCs w:val="24"/>
          <w:lang w:eastAsia="en-GB"/>
        </w:rPr>
        <w:t>πολη</w:t>
      </w:r>
      <w:r w:rsidRPr="00A25ACD">
        <w:rPr>
          <w:rFonts w:ascii="Times New Roman" w:eastAsia="Times New Roman" w:hAnsi="Times New Roman" w:cs="Times New Roman"/>
          <w:sz w:val="24"/>
          <w:szCs w:val="24"/>
          <w:lang w:eastAsia="en-GB"/>
        </w:rPr>
        <w:t xml:space="preserve">ς </w:t>
      </w:r>
      <w:r w:rsidRPr="00A25ACD">
        <w:rPr>
          <w:rFonts w:ascii="Times New Roman" w:eastAsia="Malgun Gothic" w:hAnsi="Times New Roman" w:cs="Times New Roman"/>
          <w:sz w:val="24"/>
          <w:szCs w:val="24"/>
          <w:lang w:eastAsia="en-GB"/>
        </w:rPr>
        <w:t>επ</w:t>
      </w:r>
      <w:r w:rsidRPr="00A25ACD">
        <w:rPr>
          <w:rFonts w:ascii="Times New Roman" w:eastAsia="Times New Roman" w:hAnsi="Times New Roman" w:cs="Times New Roman"/>
          <w:sz w:val="24"/>
          <w:szCs w:val="24"/>
          <w:lang w:eastAsia="en-GB"/>
        </w:rPr>
        <w:t xml:space="preserve">ί </w:t>
      </w:r>
      <w:r w:rsidRPr="00A25ACD">
        <w:rPr>
          <w:rFonts w:ascii="Times New Roman" w:eastAsia="Malgun Gothic" w:hAnsi="Times New Roman" w:cs="Times New Roman"/>
          <w:sz w:val="24"/>
          <w:szCs w:val="24"/>
          <w:lang w:eastAsia="en-GB"/>
        </w:rPr>
        <w:t>τη</w:t>
      </w:r>
      <w:r w:rsidRPr="00A25ACD">
        <w:rPr>
          <w:rFonts w:ascii="Times New Roman" w:eastAsia="Times New Roman" w:hAnsi="Times New Roman" w:cs="Times New Roman"/>
          <w:sz w:val="24"/>
          <w:szCs w:val="24"/>
          <w:lang w:eastAsia="en-GB"/>
        </w:rPr>
        <w:t xml:space="preserve">ς </w:t>
      </w:r>
      <w:r w:rsidRPr="00A25ACD">
        <w:rPr>
          <w:rFonts w:ascii="Times New Roman" w:eastAsia="Malgun Gothic" w:hAnsi="Times New Roman" w:cs="Times New Roman"/>
          <w:sz w:val="24"/>
          <w:szCs w:val="24"/>
          <w:lang w:eastAsia="en-GB"/>
        </w:rPr>
        <w:t>εθνικ</w:t>
      </w:r>
      <w:r w:rsidRPr="00A25ACD">
        <w:rPr>
          <w:rFonts w:ascii="Times New Roman" w:eastAsia="Times New Roman" w:hAnsi="Times New Roman" w:cs="Times New Roman"/>
          <w:sz w:val="24"/>
          <w:szCs w:val="24"/>
          <w:lang w:eastAsia="en-GB"/>
        </w:rPr>
        <w:t xml:space="preserve">ής </w:t>
      </w:r>
      <w:r w:rsidRPr="00A25ACD">
        <w:rPr>
          <w:rFonts w:ascii="Times New Roman" w:eastAsia="Malgun Gothic" w:hAnsi="Times New Roman" w:cs="Times New Roman"/>
          <w:sz w:val="24"/>
          <w:szCs w:val="24"/>
          <w:lang w:eastAsia="en-GB"/>
        </w:rPr>
        <w:t>οδο</w:t>
      </w:r>
      <w:r w:rsidRPr="00A25ACD">
        <w:rPr>
          <w:rFonts w:ascii="Times New Roman" w:eastAsia="Times New Roman" w:hAnsi="Times New Roman" w:cs="Times New Roman"/>
          <w:sz w:val="24"/>
          <w:szCs w:val="24"/>
          <w:lang w:eastAsia="en-GB"/>
        </w:rPr>
        <w:t xml:space="preserve">ύ </w:t>
      </w:r>
      <w:r w:rsidRPr="00A25ACD">
        <w:rPr>
          <w:rFonts w:ascii="Times New Roman" w:eastAsia="Malgun Gothic" w:hAnsi="Times New Roman" w:cs="Times New Roman"/>
          <w:sz w:val="24"/>
          <w:szCs w:val="24"/>
          <w:lang w:eastAsia="en-GB"/>
        </w:rPr>
        <w:t>Ε</w:t>
      </w:r>
      <w:r w:rsidRPr="00A25ACD">
        <w:rPr>
          <w:rFonts w:ascii="Times New Roman" w:eastAsia="Times New Roman" w:hAnsi="Times New Roman" w:cs="Times New Roman"/>
          <w:sz w:val="24"/>
          <w:szCs w:val="24"/>
          <w:lang w:eastAsia="en-GB"/>
        </w:rPr>
        <w:t xml:space="preserve">90, </w:t>
      </w:r>
      <w:r w:rsidRPr="00A25ACD">
        <w:rPr>
          <w:rFonts w:ascii="Times New Roman" w:eastAsia="Malgun Gothic" w:hAnsi="Times New Roman" w:cs="Times New Roman"/>
          <w:sz w:val="24"/>
          <w:szCs w:val="24"/>
          <w:lang w:eastAsia="en-GB"/>
        </w:rPr>
        <w:t>περ</w:t>
      </w:r>
      <w:r w:rsidRPr="00A25ACD">
        <w:rPr>
          <w:rFonts w:ascii="Times New Roman" w:eastAsia="Times New Roman" w:hAnsi="Times New Roman" w:cs="Times New Roman"/>
          <w:sz w:val="24"/>
          <w:szCs w:val="24"/>
          <w:lang w:eastAsia="en-GB"/>
        </w:rPr>
        <w:t>ί</w:t>
      </w:r>
      <w:r w:rsidRPr="00A25ACD">
        <w:rPr>
          <w:rFonts w:ascii="Times New Roman" w:eastAsia="Malgun Gothic" w:hAnsi="Times New Roman" w:cs="Times New Roman"/>
          <w:sz w:val="24"/>
          <w:szCs w:val="24"/>
          <w:lang w:eastAsia="en-GB"/>
        </w:rPr>
        <w:t>που</w:t>
      </w:r>
      <w:r w:rsidRPr="00A25ACD">
        <w:rPr>
          <w:rFonts w:ascii="Times New Roman" w:eastAsia="Times New Roman" w:hAnsi="Times New Roman" w:cs="Times New Roman"/>
          <w:sz w:val="24"/>
          <w:szCs w:val="24"/>
          <w:lang w:eastAsia="en-GB"/>
        </w:rPr>
        <w:t xml:space="preserve"> 65 </w:t>
      </w:r>
      <w:r w:rsidRPr="00A25ACD">
        <w:rPr>
          <w:rFonts w:ascii="Times New Roman" w:eastAsia="Malgun Gothic" w:hAnsi="Times New Roman" w:cs="Times New Roman"/>
          <w:sz w:val="24"/>
          <w:szCs w:val="24"/>
          <w:lang w:eastAsia="en-GB"/>
        </w:rPr>
        <w:t>χλμ</w:t>
      </w:r>
      <w:r w:rsidRPr="00A25ACD">
        <w:rPr>
          <w:rFonts w:ascii="Times New Roman" w:eastAsia="Times New Roman" w:hAnsi="Times New Roman" w:cs="Times New Roman"/>
          <w:sz w:val="24"/>
          <w:szCs w:val="24"/>
          <w:lang w:eastAsia="en-GB"/>
        </w:rPr>
        <w:t xml:space="preserve">. </w:t>
      </w:r>
      <w:r w:rsidRPr="00A25ACD">
        <w:rPr>
          <w:rFonts w:ascii="Times New Roman" w:eastAsia="Malgun Gothic" w:hAnsi="Times New Roman" w:cs="Times New Roman"/>
          <w:sz w:val="24"/>
          <w:szCs w:val="24"/>
          <w:lang w:eastAsia="en-GB"/>
        </w:rPr>
        <w:t>απ</w:t>
      </w:r>
      <w:r w:rsidRPr="00A25ACD">
        <w:rPr>
          <w:rFonts w:ascii="Times New Roman" w:eastAsia="Times New Roman" w:hAnsi="Times New Roman" w:cs="Times New Roman"/>
          <w:sz w:val="24"/>
          <w:szCs w:val="24"/>
          <w:lang w:eastAsia="en-GB"/>
        </w:rPr>
        <w:t xml:space="preserve">ό </w:t>
      </w:r>
      <w:r w:rsidRPr="00A25ACD">
        <w:rPr>
          <w:rFonts w:ascii="Times New Roman" w:eastAsia="Malgun Gothic" w:hAnsi="Times New Roman" w:cs="Times New Roman"/>
          <w:sz w:val="24"/>
          <w:szCs w:val="24"/>
          <w:lang w:eastAsia="en-GB"/>
        </w:rPr>
        <w:t>τηνπ</w:t>
      </w:r>
      <w:r w:rsidRPr="00A25ACD">
        <w:rPr>
          <w:rFonts w:ascii="Times New Roman" w:eastAsia="Times New Roman" w:hAnsi="Times New Roman" w:cs="Times New Roman"/>
          <w:sz w:val="24"/>
          <w:szCs w:val="24"/>
          <w:lang w:eastAsia="en-GB"/>
        </w:rPr>
        <w:t>ό</w:t>
      </w:r>
      <w:r w:rsidRPr="00A25ACD">
        <w:rPr>
          <w:rFonts w:ascii="Times New Roman" w:eastAsia="Malgun Gothic" w:hAnsi="Times New Roman" w:cs="Times New Roman"/>
          <w:sz w:val="24"/>
          <w:szCs w:val="24"/>
          <w:lang w:eastAsia="en-GB"/>
        </w:rPr>
        <w:t>λη</w:t>
      </w:r>
      <w:r w:rsidR="0060617E">
        <w:rPr>
          <w:rFonts w:ascii="Times New Roman" w:eastAsia="Malgun Gothic" w:hAnsi="Times New Roman" w:cs="Times New Roman"/>
          <w:sz w:val="24"/>
          <w:szCs w:val="24"/>
          <w:lang w:eastAsia="en-GB"/>
        </w:rPr>
        <w:t xml:space="preserve">της </w:t>
      </w:r>
      <w:r w:rsidRPr="00A25ACD">
        <w:rPr>
          <w:rFonts w:ascii="Times New Roman" w:eastAsia="Malgun Gothic" w:hAnsi="Times New Roman" w:cs="Times New Roman"/>
          <w:sz w:val="24"/>
          <w:szCs w:val="24"/>
          <w:lang w:eastAsia="en-GB"/>
        </w:rPr>
        <w:t>Κομοτην</w:t>
      </w:r>
      <w:r w:rsidRPr="00A25ACD">
        <w:rPr>
          <w:rFonts w:ascii="Times New Roman" w:eastAsia="Times New Roman" w:hAnsi="Times New Roman" w:cs="Times New Roman"/>
          <w:sz w:val="24"/>
          <w:szCs w:val="24"/>
          <w:lang w:eastAsia="en-GB"/>
        </w:rPr>
        <w:t>ής</w:t>
      </w:r>
      <w:r w:rsidRPr="00A25ACD">
        <w:rPr>
          <w:rFonts w:ascii="Times New Roman" w:eastAsia="Malgun Gothic" w:hAnsi="Times New Roman" w:cs="Times New Roman"/>
          <w:sz w:val="24"/>
          <w:szCs w:val="24"/>
          <w:lang w:eastAsia="en-GB"/>
        </w:rPr>
        <w:t>καιαπ</w:t>
      </w:r>
      <w:r w:rsidRPr="00A25ACD">
        <w:rPr>
          <w:rFonts w:ascii="Times New Roman" w:eastAsia="Times New Roman" w:hAnsi="Times New Roman" w:cs="Times New Roman"/>
          <w:sz w:val="24"/>
          <w:szCs w:val="24"/>
          <w:lang w:eastAsia="en-GB"/>
        </w:rPr>
        <w:t>ό</w:t>
      </w:r>
      <w:r w:rsidRPr="00A25ACD">
        <w:rPr>
          <w:rFonts w:ascii="Times New Roman" w:eastAsia="Malgun Gothic" w:hAnsi="Times New Roman" w:cs="Times New Roman"/>
          <w:sz w:val="24"/>
          <w:szCs w:val="24"/>
          <w:lang w:eastAsia="en-GB"/>
        </w:rPr>
        <w:t>τοναερολιμ</w:t>
      </w:r>
      <w:r w:rsidRPr="00A25ACD">
        <w:rPr>
          <w:rFonts w:ascii="Times New Roman" w:eastAsia="Times New Roman" w:hAnsi="Times New Roman" w:cs="Times New Roman"/>
          <w:sz w:val="24"/>
          <w:szCs w:val="24"/>
          <w:lang w:eastAsia="en-GB"/>
        </w:rPr>
        <w:t>έ</w:t>
      </w:r>
      <w:r w:rsidRPr="00A25ACD">
        <w:rPr>
          <w:rFonts w:ascii="Times New Roman" w:eastAsia="Malgun Gothic" w:hAnsi="Times New Roman" w:cs="Times New Roman"/>
          <w:sz w:val="24"/>
          <w:szCs w:val="24"/>
          <w:lang w:eastAsia="en-GB"/>
        </w:rPr>
        <w:t>να</w:t>
      </w:r>
      <w:r w:rsidRPr="00A25ACD">
        <w:rPr>
          <w:rFonts w:ascii="Times New Roman" w:eastAsia="Times New Roman" w:hAnsi="Times New Roman" w:cs="Times New Roman"/>
          <w:sz w:val="24"/>
          <w:szCs w:val="24"/>
          <w:lang w:eastAsia="en-GB"/>
        </w:rPr>
        <w:t xml:space="preserve"> «Μ. </w:t>
      </w:r>
      <w:r w:rsidRPr="00A25ACD">
        <w:rPr>
          <w:rFonts w:ascii="Times New Roman" w:eastAsia="Malgun Gothic" w:hAnsi="Times New Roman" w:cs="Times New Roman"/>
          <w:sz w:val="24"/>
          <w:szCs w:val="24"/>
          <w:lang w:eastAsia="en-GB"/>
        </w:rPr>
        <w:t>Αλ</w:t>
      </w:r>
      <w:r w:rsidRPr="00A25ACD">
        <w:rPr>
          <w:rFonts w:ascii="Times New Roman" w:eastAsia="Times New Roman" w:hAnsi="Times New Roman" w:cs="Times New Roman"/>
          <w:sz w:val="24"/>
          <w:szCs w:val="24"/>
          <w:lang w:eastAsia="en-GB"/>
        </w:rPr>
        <w:t>έ</w:t>
      </w:r>
      <w:r w:rsidRPr="00A25ACD">
        <w:rPr>
          <w:rFonts w:ascii="Times New Roman" w:eastAsia="Malgun Gothic" w:hAnsi="Times New Roman" w:cs="Times New Roman"/>
          <w:sz w:val="24"/>
          <w:szCs w:val="24"/>
          <w:lang w:eastAsia="en-GB"/>
        </w:rPr>
        <w:t>ξ</w:t>
      </w:r>
      <w:r w:rsidRPr="00A25ACD">
        <w:rPr>
          <w:rFonts w:ascii="Times New Roman" w:eastAsia="Times New Roman" w:hAnsi="Times New Roman" w:cs="Times New Roman"/>
          <w:sz w:val="24"/>
          <w:szCs w:val="24"/>
          <w:lang w:eastAsia="en-GB"/>
        </w:rPr>
        <w:t xml:space="preserve">ανδρος» </w:t>
      </w:r>
      <w:r w:rsidRPr="00A25ACD">
        <w:rPr>
          <w:rFonts w:ascii="Times New Roman" w:eastAsia="Malgun Gothic" w:hAnsi="Times New Roman" w:cs="Times New Roman"/>
          <w:sz w:val="24"/>
          <w:szCs w:val="24"/>
          <w:lang w:eastAsia="en-GB"/>
        </w:rPr>
        <w:t>στηΧρυσο</w:t>
      </w:r>
      <w:r w:rsidRPr="00A25ACD">
        <w:rPr>
          <w:rFonts w:ascii="Times New Roman" w:eastAsia="Times New Roman" w:hAnsi="Times New Roman" w:cs="Times New Roman"/>
          <w:sz w:val="24"/>
          <w:szCs w:val="24"/>
          <w:lang w:eastAsia="en-GB"/>
        </w:rPr>
        <w:t>ύ</w:t>
      </w:r>
      <w:r w:rsidRPr="00A25ACD">
        <w:rPr>
          <w:rFonts w:ascii="Times New Roman" w:eastAsia="Malgun Gothic" w:hAnsi="Times New Roman" w:cs="Times New Roman"/>
          <w:sz w:val="24"/>
          <w:szCs w:val="24"/>
          <w:lang w:eastAsia="en-GB"/>
        </w:rPr>
        <w:t>πολη</w:t>
      </w:r>
      <w:r w:rsidR="00AC4BDD">
        <w:rPr>
          <w:rFonts w:ascii="Times New Roman" w:eastAsia="Malgun Gothic" w:hAnsi="Times New Roman" w:cs="Times New Roman"/>
          <w:sz w:val="24"/>
          <w:szCs w:val="24"/>
          <w:lang w:eastAsia="en-GB"/>
        </w:rPr>
        <w:t xml:space="preserve">της </w:t>
      </w:r>
      <w:r w:rsidRPr="00A25ACD">
        <w:rPr>
          <w:rFonts w:ascii="Times New Roman" w:eastAsia="Malgun Gothic" w:hAnsi="Times New Roman" w:cs="Times New Roman"/>
          <w:sz w:val="24"/>
          <w:szCs w:val="24"/>
          <w:lang w:eastAsia="en-GB"/>
        </w:rPr>
        <w:t>Καβ</w:t>
      </w:r>
      <w:r w:rsidRPr="00A25ACD">
        <w:rPr>
          <w:rFonts w:ascii="Times New Roman" w:eastAsia="Times New Roman" w:hAnsi="Times New Roman" w:cs="Times New Roman"/>
          <w:sz w:val="24"/>
          <w:szCs w:val="24"/>
          <w:lang w:eastAsia="en-GB"/>
        </w:rPr>
        <w:t>ά</w:t>
      </w:r>
      <w:r w:rsidRPr="00A25ACD">
        <w:rPr>
          <w:rFonts w:ascii="Times New Roman" w:eastAsia="Malgun Gothic" w:hAnsi="Times New Roman" w:cs="Times New Roman"/>
          <w:sz w:val="24"/>
          <w:szCs w:val="24"/>
          <w:lang w:eastAsia="en-GB"/>
        </w:rPr>
        <w:t>λα</w:t>
      </w:r>
      <w:r w:rsidRPr="00A25ACD">
        <w:rPr>
          <w:rFonts w:ascii="Times New Roman" w:eastAsia="Times New Roman" w:hAnsi="Times New Roman" w:cs="Times New Roman"/>
          <w:sz w:val="24"/>
          <w:szCs w:val="24"/>
          <w:lang w:eastAsia="en-GB"/>
        </w:rPr>
        <w:t>ς</w:t>
      </w:r>
      <w:r w:rsidRPr="00A25ACD">
        <w:rPr>
          <w:rFonts w:ascii="Times New Roman" w:eastAsia="Malgun Gothic" w:hAnsi="Times New Roman" w:cs="Times New Roman"/>
          <w:sz w:val="24"/>
          <w:szCs w:val="24"/>
          <w:lang w:eastAsia="en-GB"/>
        </w:rPr>
        <w:t>σεαπ</w:t>
      </w:r>
      <w:r w:rsidRPr="00A25ACD">
        <w:rPr>
          <w:rFonts w:ascii="Times New Roman" w:eastAsia="Times New Roman" w:hAnsi="Times New Roman" w:cs="Times New Roman"/>
          <w:sz w:val="24"/>
          <w:szCs w:val="24"/>
          <w:lang w:eastAsia="en-GB"/>
        </w:rPr>
        <w:t>ό</w:t>
      </w:r>
      <w:r w:rsidRPr="00A25ACD">
        <w:rPr>
          <w:rFonts w:ascii="Times New Roman" w:eastAsia="Malgun Gothic" w:hAnsi="Times New Roman" w:cs="Times New Roman"/>
          <w:sz w:val="24"/>
          <w:szCs w:val="24"/>
          <w:lang w:eastAsia="en-GB"/>
        </w:rPr>
        <w:t>στασηπερ</w:t>
      </w:r>
      <w:r w:rsidRPr="00A25ACD">
        <w:rPr>
          <w:rFonts w:ascii="Times New Roman" w:eastAsia="Times New Roman" w:hAnsi="Times New Roman" w:cs="Times New Roman"/>
          <w:sz w:val="24"/>
          <w:szCs w:val="24"/>
          <w:lang w:eastAsia="en-GB"/>
        </w:rPr>
        <w:t>ί</w:t>
      </w:r>
      <w:r w:rsidRPr="00A25ACD">
        <w:rPr>
          <w:rFonts w:ascii="Times New Roman" w:eastAsia="Malgun Gothic" w:hAnsi="Times New Roman" w:cs="Times New Roman"/>
          <w:sz w:val="24"/>
          <w:szCs w:val="24"/>
          <w:lang w:eastAsia="en-GB"/>
        </w:rPr>
        <w:t>που</w:t>
      </w:r>
      <w:r w:rsidRPr="00A25ACD">
        <w:rPr>
          <w:rFonts w:ascii="Times New Roman" w:eastAsia="Times New Roman" w:hAnsi="Times New Roman" w:cs="Times New Roman"/>
          <w:sz w:val="24"/>
          <w:szCs w:val="24"/>
          <w:lang w:eastAsia="en-GB"/>
        </w:rPr>
        <w:t xml:space="preserve"> 90 </w:t>
      </w:r>
      <w:r w:rsidRPr="00A25ACD">
        <w:rPr>
          <w:rFonts w:ascii="Times New Roman" w:eastAsia="Malgun Gothic" w:hAnsi="Times New Roman" w:cs="Times New Roman"/>
          <w:sz w:val="24"/>
          <w:szCs w:val="24"/>
          <w:lang w:eastAsia="en-GB"/>
        </w:rPr>
        <w:t>χλμ</w:t>
      </w:r>
      <w:r>
        <w:rPr>
          <w:rFonts w:ascii="Times New Roman" w:eastAsia="Malgun Gothic" w:hAnsi="Times New Roman" w:cs="Times New Roman"/>
          <w:sz w:val="24"/>
          <w:szCs w:val="24"/>
          <w:lang w:eastAsia="en-GB"/>
        </w:rPr>
        <w:t xml:space="preserve">. από την </w:t>
      </w:r>
      <w:r w:rsidRPr="00A25ACD">
        <w:rPr>
          <w:rFonts w:ascii="Times New Roman" w:eastAsia="Malgun Gothic" w:hAnsi="Times New Roman" w:cs="Times New Roman"/>
          <w:sz w:val="24"/>
          <w:szCs w:val="24"/>
          <w:lang w:eastAsia="en-GB"/>
        </w:rPr>
        <w:t>Κομοτην</w:t>
      </w:r>
      <w:r w:rsidRPr="00A25ACD">
        <w:rPr>
          <w:rFonts w:ascii="Times New Roman" w:eastAsia="Times New Roman" w:hAnsi="Times New Roman" w:cs="Times New Roman"/>
          <w:sz w:val="24"/>
          <w:szCs w:val="24"/>
          <w:lang w:eastAsia="en-GB"/>
        </w:rPr>
        <w:t xml:space="preserve">ή. </w:t>
      </w:r>
      <w:r w:rsidRPr="00A25ACD">
        <w:rPr>
          <w:rFonts w:ascii="Times New Roman" w:eastAsia="Malgun Gothic" w:hAnsi="Times New Roman" w:cs="Times New Roman"/>
          <w:sz w:val="24"/>
          <w:szCs w:val="24"/>
          <w:lang w:eastAsia="en-GB"/>
        </w:rPr>
        <w:t>Ταπλησιεστ</w:t>
      </w:r>
      <w:r w:rsidRPr="00A25ACD">
        <w:rPr>
          <w:rFonts w:ascii="Times New Roman" w:eastAsia="Times New Roman" w:hAnsi="Times New Roman" w:cs="Times New Roman"/>
          <w:sz w:val="24"/>
          <w:szCs w:val="24"/>
          <w:lang w:eastAsia="en-GB"/>
        </w:rPr>
        <w:t>έ</w:t>
      </w:r>
      <w:r w:rsidRPr="00A25ACD">
        <w:rPr>
          <w:rFonts w:ascii="Times New Roman" w:eastAsia="Malgun Gothic" w:hAnsi="Times New Roman" w:cs="Times New Roman"/>
          <w:sz w:val="24"/>
          <w:szCs w:val="24"/>
          <w:lang w:eastAsia="en-GB"/>
        </w:rPr>
        <w:t>ραλιμ</w:t>
      </w:r>
      <w:r w:rsidRPr="00A25ACD">
        <w:rPr>
          <w:rFonts w:ascii="Times New Roman" w:eastAsia="Times New Roman" w:hAnsi="Times New Roman" w:cs="Times New Roman"/>
          <w:sz w:val="24"/>
          <w:szCs w:val="24"/>
          <w:lang w:eastAsia="en-GB"/>
        </w:rPr>
        <w:t>ά</w:t>
      </w:r>
      <w:r w:rsidRPr="00A25ACD">
        <w:rPr>
          <w:rFonts w:ascii="Times New Roman" w:eastAsia="Malgun Gothic" w:hAnsi="Times New Roman" w:cs="Times New Roman"/>
          <w:sz w:val="24"/>
          <w:szCs w:val="24"/>
          <w:lang w:eastAsia="en-GB"/>
        </w:rPr>
        <w:t>νια</w:t>
      </w:r>
      <w:r w:rsidRPr="00A25ACD">
        <w:rPr>
          <w:rFonts w:ascii="Times New Roman" w:eastAsia="Times New Roman" w:hAnsi="Times New Roman" w:cs="Times New Roman"/>
          <w:sz w:val="24"/>
          <w:szCs w:val="24"/>
          <w:lang w:eastAsia="en-GB"/>
        </w:rPr>
        <w:t xml:space="preserve">, </w:t>
      </w:r>
      <w:r w:rsidRPr="00A25ACD">
        <w:rPr>
          <w:rFonts w:ascii="Times New Roman" w:eastAsia="Malgun Gothic" w:hAnsi="Times New Roman" w:cs="Times New Roman"/>
          <w:sz w:val="24"/>
          <w:szCs w:val="24"/>
          <w:lang w:eastAsia="en-GB"/>
        </w:rPr>
        <w:t>μεεπιβατικ</w:t>
      </w:r>
      <w:r w:rsidRPr="00A25ACD">
        <w:rPr>
          <w:rFonts w:ascii="Times New Roman" w:eastAsia="Times New Roman" w:hAnsi="Times New Roman" w:cs="Times New Roman"/>
          <w:sz w:val="24"/>
          <w:szCs w:val="24"/>
          <w:lang w:eastAsia="en-GB"/>
        </w:rPr>
        <w:t>ά</w:t>
      </w:r>
      <w:r w:rsidRPr="00A25ACD">
        <w:rPr>
          <w:rFonts w:ascii="Times New Roman" w:eastAsia="Malgun Gothic" w:hAnsi="Times New Roman" w:cs="Times New Roman"/>
          <w:sz w:val="24"/>
          <w:szCs w:val="24"/>
          <w:lang w:eastAsia="en-GB"/>
        </w:rPr>
        <w:t>δρομολ</w:t>
      </w:r>
      <w:r w:rsidRPr="00A25ACD">
        <w:rPr>
          <w:rFonts w:ascii="Times New Roman" w:eastAsia="Times New Roman" w:hAnsi="Times New Roman" w:cs="Times New Roman"/>
          <w:sz w:val="24"/>
          <w:szCs w:val="24"/>
          <w:lang w:eastAsia="en-GB"/>
        </w:rPr>
        <w:t>ό</w:t>
      </w:r>
      <w:r w:rsidRPr="00A25ACD">
        <w:rPr>
          <w:rFonts w:ascii="Times New Roman" w:eastAsia="Malgun Gothic" w:hAnsi="Times New Roman" w:cs="Times New Roman"/>
          <w:sz w:val="24"/>
          <w:szCs w:val="24"/>
          <w:lang w:eastAsia="en-GB"/>
        </w:rPr>
        <w:t>γιαστηνπεριοχ</w:t>
      </w:r>
      <w:r w:rsidRPr="00A25ACD">
        <w:rPr>
          <w:rFonts w:ascii="Times New Roman" w:eastAsia="Times New Roman" w:hAnsi="Times New Roman" w:cs="Times New Roman"/>
          <w:sz w:val="24"/>
          <w:szCs w:val="24"/>
          <w:lang w:eastAsia="en-GB"/>
        </w:rPr>
        <w:t>ή</w:t>
      </w:r>
      <w:r w:rsidRPr="00A25ACD">
        <w:rPr>
          <w:rFonts w:ascii="Times New Roman" w:eastAsia="Malgun Gothic" w:hAnsi="Times New Roman" w:cs="Times New Roman"/>
          <w:sz w:val="24"/>
          <w:szCs w:val="24"/>
          <w:lang w:eastAsia="en-GB"/>
        </w:rPr>
        <w:t>τουΔ</w:t>
      </w:r>
      <w:r w:rsidRPr="00A25ACD">
        <w:rPr>
          <w:rFonts w:ascii="Times New Roman" w:eastAsia="Times New Roman" w:hAnsi="Times New Roman" w:cs="Times New Roman"/>
          <w:sz w:val="24"/>
          <w:szCs w:val="24"/>
          <w:lang w:eastAsia="en-GB"/>
        </w:rPr>
        <w:t>ή</w:t>
      </w:r>
      <w:r w:rsidRPr="00A25ACD">
        <w:rPr>
          <w:rFonts w:ascii="Times New Roman" w:eastAsia="Malgun Gothic" w:hAnsi="Times New Roman" w:cs="Times New Roman"/>
          <w:sz w:val="24"/>
          <w:szCs w:val="24"/>
          <w:lang w:eastAsia="en-GB"/>
        </w:rPr>
        <w:t>μουΚομοτην</w:t>
      </w:r>
      <w:r w:rsidRPr="00A25ACD">
        <w:rPr>
          <w:rFonts w:ascii="Times New Roman" w:eastAsia="Times New Roman" w:hAnsi="Times New Roman" w:cs="Times New Roman"/>
          <w:sz w:val="24"/>
          <w:szCs w:val="24"/>
          <w:lang w:eastAsia="en-GB"/>
        </w:rPr>
        <w:t>ής</w:t>
      </w:r>
      <w:r w:rsidRPr="00A25ACD">
        <w:rPr>
          <w:rFonts w:ascii="Times New Roman" w:eastAsia="Malgun Gothic" w:hAnsi="Times New Roman" w:cs="Times New Roman"/>
          <w:sz w:val="24"/>
          <w:szCs w:val="24"/>
          <w:lang w:eastAsia="en-GB"/>
        </w:rPr>
        <w:t>ε</w:t>
      </w:r>
      <w:r w:rsidRPr="00A25ACD">
        <w:rPr>
          <w:rFonts w:ascii="Times New Roman" w:eastAsia="Times New Roman" w:hAnsi="Times New Roman" w:cs="Times New Roman"/>
          <w:sz w:val="24"/>
          <w:szCs w:val="24"/>
          <w:lang w:eastAsia="en-GB"/>
        </w:rPr>
        <w:t>ί</w:t>
      </w:r>
      <w:r w:rsidRPr="00A25ACD">
        <w:rPr>
          <w:rFonts w:ascii="Times New Roman" w:eastAsia="Malgun Gothic" w:hAnsi="Times New Roman" w:cs="Times New Roman"/>
          <w:sz w:val="24"/>
          <w:szCs w:val="24"/>
          <w:lang w:eastAsia="en-GB"/>
        </w:rPr>
        <w:t>ναιταλιμ</w:t>
      </w:r>
      <w:r w:rsidRPr="00A25ACD">
        <w:rPr>
          <w:rFonts w:ascii="Times New Roman" w:eastAsia="Times New Roman" w:hAnsi="Times New Roman" w:cs="Times New Roman"/>
          <w:sz w:val="24"/>
          <w:szCs w:val="24"/>
          <w:lang w:eastAsia="en-GB"/>
        </w:rPr>
        <w:t>ά</w:t>
      </w:r>
      <w:r w:rsidRPr="00A25ACD">
        <w:rPr>
          <w:rFonts w:ascii="Times New Roman" w:eastAsia="Malgun Gothic" w:hAnsi="Times New Roman" w:cs="Times New Roman"/>
          <w:sz w:val="24"/>
          <w:szCs w:val="24"/>
          <w:lang w:eastAsia="en-GB"/>
        </w:rPr>
        <w:t>νια</w:t>
      </w:r>
      <w:r w:rsidR="0060617E">
        <w:rPr>
          <w:rFonts w:ascii="Times New Roman" w:eastAsia="Malgun Gothic" w:hAnsi="Times New Roman" w:cs="Times New Roman"/>
          <w:sz w:val="24"/>
          <w:szCs w:val="24"/>
          <w:lang w:eastAsia="en-GB"/>
        </w:rPr>
        <w:t xml:space="preserve">της </w:t>
      </w:r>
      <w:r w:rsidRPr="00A25ACD">
        <w:rPr>
          <w:rFonts w:ascii="Times New Roman" w:eastAsia="Malgun Gothic" w:hAnsi="Times New Roman" w:cs="Times New Roman"/>
          <w:sz w:val="24"/>
          <w:szCs w:val="24"/>
          <w:lang w:eastAsia="en-GB"/>
        </w:rPr>
        <w:t>Αλεξανδρο</w:t>
      </w:r>
      <w:r w:rsidRPr="00A25ACD">
        <w:rPr>
          <w:rFonts w:ascii="Times New Roman" w:eastAsia="Times New Roman" w:hAnsi="Times New Roman" w:cs="Times New Roman"/>
          <w:sz w:val="24"/>
          <w:szCs w:val="24"/>
          <w:lang w:eastAsia="en-GB"/>
        </w:rPr>
        <w:t>ύ</w:t>
      </w:r>
      <w:r w:rsidRPr="00A25ACD">
        <w:rPr>
          <w:rFonts w:ascii="Times New Roman" w:eastAsia="Malgun Gothic" w:hAnsi="Times New Roman" w:cs="Times New Roman"/>
          <w:sz w:val="24"/>
          <w:szCs w:val="24"/>
          <w:lang w:eastAsia="en-GB"/>
        </w:rPr>
        <w:t>πολη</w:t>
      </w:r>
      <w:r w:rsidRPr="00A25ACD">
        <w:rPr>
          <w:rFonts w:ascii="Times New Roman" w:eastAsia="Times New Roman" w:hAnsi="Times New Roman" w:cs="Times New Roman"/>
          <w:sz w:val="24"/>
          <w:szCs w:val="24"/>
          <w:lang w:eastAsia="en-GB"/>
        </w:rPr>
        <w:t>ς</w:t>
      </w:r>
      <w:r w:rsidRPr="00A25ACD">
        <w:rPr>
          <w:rFonts w:ascii="Times New Roman" w:eastAsia="Malgun Gothic" w:hAnsi="Times New Roman" w:cs="Times New Roman"/>
          <w:sz w:val="24"/>
          <w:szCs w:val="24"/>
          <w:lang w:eastAsia="en-GB"/>
        </w:rPr>
        <w:t>καιΚαβ</w:t>
      </w:r>
      <w:r w:rsidRPr="00A25ACD">
        <w:rPr>
          <w:rFonts w:ascii="Times New Roman" w:eastAsia="Times New Roman" w:hAnsi="Times New Roman" w:cs="Times New Roman"/>
          <w:sz w:val="24"/>
          <w:szCs w:val="24"/>
          <w:lang w:eastAsia="en-GB"/>
        </w:rPr>
        <w:t>ά</w:t>
      </w:r>
      <w:r w:rsidRPr="00A25ACD">
        <w:rPr>
          <w:rFonts w:ascii="Times New Roman" w:eastAsia="Malgun Gothic" w:hAnsi="Times New Roman" w:cs="Times New Roman"/>
          <w:sz w:val="24"/>
          <w:szCs w:val="24"/>
          <w:lang w:eastAsia="en-GB"/>
        </w:rPr>
        <w:t>λα</w:t>
      </w:r>
      <w:r w:rsidRPr="00A25ACD">
        <w:rPr>
          <w:rFonts w:ascii="Times New Roman" w:eastAsia="Times New Roman" w:hAnsi="Times New Roman" w:cs="Times New Roman"/>
          <w:sz w:val="24"/>
          <w:szCs w:val="24"/>
          <w:lang w:eastAsia="en-GB"/>
        </w:rPr>
        <w:t xml:space="preserve">ς. </w:t>
      </w:r>
      <w:r w:rsidRPr="00A25ACD">
        <w:rPr>
          <w:rFonts w:ascii="Times New Roman" w:eastAsia="Malgun Gothic" w:hAnsi="Times New Roman" w:cs="Times New Roman"/>
          <w:sz w:val="24"/>
          <w:szCs w:val="24"/>
          <w:lang w:eastAsia="en-GB"/>
        </w:rPr>
        <w:t>Στονπαραλιακ</w:t>
      </w:r>
      <w:r w:rsidRPr="00A25ACD">
        <w:rPr>
          <w:rFonts w:ascii="Times New Roman" w:eastAsia="Times New Roman" w:hAnsi="Times New Roman" w:cs="Times New Roman"/>
          <w:sz w:val="24"/>
          <w:szCs w:val="24"/>
          <w:lang w:eastAsia="en-GB"/>
        </w:rPr>
        <w:t>ό</w:t>
      </w:r>
      <w:r w:rsidRPr="00A25ACD">
        <w:rPr>
          <w:rFonts w:ascii="Times New Roman" w:eastAsia="Malgun Gothic" w:hAnsi="Times New Roman" w:cs="Times New Roman"/>
          <w:sz w:val="24"/>
          <w:szCs w:val="24"/>
          <w:lang w:eastAsia="en-GB"/>
        </w:rPr>
        <w:t>οικισμ</w:t>
      </w:r>
      <w:r w:rsidRPr="00A25ACD">
        <w:rPr>
          <w:rFonts w:ascii="Times New Roman" w:eastAsia="Times New Roman" w:hAnsi="Times New Roman" w:cs="Times New Roman"/>
          <w:sz w:val="24"/>
          <w:szCs w:val="24"/>
          <w:lang w:eastAsia="en-GB"/>
        </w:rPr>
        <w:t xml:space="preserve">ό </w:t>
      </w:r>
      <w:r w:rsidRPr="00A25ACD">
        <w:rPr>
          <w:rFonts w:ascii="Times New Roman" w:eastAsia="Malgun Gothic" w:hAnsi="Times New Roman" w:cs="Times New Roman"/>
          <w:sz w:val="24"/>
          <w:szCs w:val="24"/>
          <w:lang w:eastAsia="en-GB"/>
        </w:rPr>
        <w:t>τουΦαναρ</w:t>
      </w:r>
      <w:r w:rsidRPr="00A25ACD">
        <w:rPr>
          <w:rFonts w:ascii="Times New Roman" w:eastAsia="Times New Roman" w:hAnsi="Times New Roman" w:cs="Times New Roman"/>
          <w:sz w:val="24"/>
          <w:szCs w:val="24"/>
          <w:lang w:eastAsia="en-GB"/>
        </w:rPr>
        <w:t>ί</w:t>
      </w:r>
      <w:r w:rsidRPr="00A25ACD">
        <w:rPr>
          <w:rFonts w:ascii="Times New Roman" w:eastAsia="Malgun Gothic" w:hAnsi="Times New Roman" w:cs="Times New Roman"/>
          <w:sz w:val="24"/>
          <w:szCs w:val="24"/>
          <w:lang w:eastAsia="en-GB"/>
        </w:rPr>
        <w:t>ουυπ</w:t>
      </w:r>
      <w:r w:rsidRPr="00A25ACD">
        <w:rPr>
          <w:rFonts w:ascii="Times New Roman" w:eastAsia="Times New Roman" w:hAnsi="Times New Roman" w:cs="Times New Roman"/>
          <w:sz w:val="24"/>
          <w:szCs w:val="24"/>
          <w:lang w:eastAsia="en-GB"/>
        </w:rPr>
        <w:t>ά</w:t>
      </w:r>
      <w:r w:rsidRPr="00A25ACD">
        <w:rPr>
          <w:rFonts w:ascii="Times New Roman" w:eastAsia="Malgun Gothic" w:hAnsi="Times New Roman" w:cs="Times New Roman"/>
          <w:sz w:val="24"/>
          <w:szCs w:val="24"/>
          <w:lang w:eastAsia="en-GB"/>
        </w:rPr>
        <w:t>ρχε</w:t>
      </w:r>
      <w:r w:rsidRPr="00A25ACD">
        <w:rPr>
          <w:rFonts w:ascii="Times New Roman" w:eastAsia="Times New Roman" w:hAnsi="Times New Roman" w:cs="Times New Roman"/>
          <w:sz w:val="24"/>
          <w:szCs w:val="24"/>
          <w:lang w:eastAsia="en-GB"/>
        </w:rPr>
        <w:t xml:space="preserve">ι αλιευτικό </w:t>
      </w:r>
      <w:r w:rsidRPr="00A25ACD">
        <w:rPr>
          <w:rFonts w:ascii="Times New Roman" w:eastAsia="Malgun Gothic" w:hAnsi="Times New Roman" w:cs="Times New Roman"/>
          <w:sz w:val="24"/>
          <w:szCs w:val="24"/>
          <w:lang w:eastAsia="en-GB"/>
        </w:rPr>
        <w:t>καταφ</w:t>
      </w:r>
      <w:r w:rsidRPr="00A25ACD">
        <w:rPr>
          <w:rFonts w:ascii="Times New Roman" w:eastAsia="Times New Roman" w:hAnsi="Times New Roman" w:cs="Times New Roman"/>
          <w:sz w:val="24"/>
          <w:szCs w:val="24"/>
          <w:lang w:eastAsia="en-GB"/>
        </w:rPr>
        <w:t>ύ</w:t>
      </w:r>
      <w:r w:rsidRPr="00A25ACD">
        <w:rPr>
          <w:rFonts w:ascii="Times New Roman" w:eastAsia="Malgun Gothic" w:hAnsi="Times New Roman" w:cs="Times New Roman"/>
          <w:sz w:val="24"/>
          <w:szCs w:val="24"/>
          <w:lang w:eastAsia="en-GB"/>
        </w:rPr>
        <w:t>γιο.</w:t>
      </w:r>
    </w:p>
    <w:p w:rsidR="00D569E3" w:rsidRPr="00A25ACD" w:rsidRDefault="00D569E3" w:rsidP="00D569E3">
      <w:pPr>
        <w:spacing w:after="120" w:line="276" w:lineRule="auto"/>
        <w:ind w:left="0" w:firstLine="0"/>
        <w:jc w:val="both"/>
        <w:rPr>
          <w:rFonts w:ascii="Times New Roman" w:eastAsia="Times New Roman" w:hAnsi="Times New Roman" w:cs="Times New Roman"/>
          <w:iCs/>
          <w:sz w:val="24"/>
          <w:szCs w:val="24"/>
          <w:lang w:eastAsia="el-GR"/>
        </w:rPr>
      </w:pPr>
      <w:r w:rsidRPr="00A25ACD">
        <w:rPr>
          <w:rFonts w:ascii="Times New Roman" w:eastAsia="Times New Roman" w:hAnsi="Times New Roman" w:cs="Times New Roman"/>
          <w:sz w:val="24"/>
          <w:szCs w:val="24"/>
          <w:lang w:eastAsia="en-GB"/>
        </w:rPr>
        <w:t xml:space="preserve">Το οδικό </w:t>
      </w:r>
      <w:r w:rsidRPr="00A25ACD">
        <w:rPr>
          <w:rFonts w:ascii="Times New Roman" w:eastAsia="Malgun Gothic" w:hAnsi="Times New Roman" w:cs="Times New Roman"/>
          <w:sz w:val="24"/>
          <w:szCs w:val="24"/>
          <w:lang w:eastAsia="en-GB"/>
        </w:rPr>
        <w:t>δ</w:t>
      </w:r>
      <w:r w:rsidRPr="00A25ACD">
        <w:rPr>
          <w:rFonts w:ascii="Times New Roman" w:eastAsia="Times New Roman" w:hAnsi="Times New Roman" w:cs="Times New Roman"/>
          <w:sz w:val="24"/>
          <w:szCs w:val="24"/>
          <w:lang w:eastAsia="en-GB"/>
        </w:rPr>
        <w:t>ί</w:t>
      </w:r>
      <w:r w:rsidRPr="00A25ACD">
        <w:rPr>
          <w:rFonts w:ascii="Times New Roman" w:eastAsia="Malgun Gothic" w:hAnsi="Times New Roman" w:cs="Times New Roman"/>
          <w:sz w:val="24"/>
          <w:szCs w:val="24"/>
          <w:lang w:eastAsia="en-GB"/>
        </w:rPr>
        <w:t>κτυο</w:t>
      </w:r>
      <w:r w:rsidRPr="00A25ACD">
        <w:rPr>
          <w:rFonts w:ascii="Times New Roman" w:eastAsia="Times New Roman" w:hAnsi="Times New Roman" w:cs="Times New Roman"/>
          <w:sz w:val="24"/>
          <w:szCs w:val="24"/>
          <w:lang w:eastAsia="en-GB"/>
        </w:rPr>
        <w:t>έ</w:t>
      </w:r>
      <w:r w:rsidRPr="00A25ACD">
        <w:rPr>
          <w:rFonts w:ascii="Times New Roman" w:eastAsia="Malgun Gothic" w:hAnsi="Times New Roman" w:cs="Times New Roman"/>
          <w:sz w:val="24"/>
          <w:szCs w:val="24"/>
          <w:lang w:eastAsia="en-GB"/>
        </w:rPr>
        <w:t>χεικορμ</w:t>
      </w:r>
      <w:r w:rsidRPr="00A25ACD">
        <w:rPr>
          <w:rFonts w:ascii="Times New Roman" w:eastAsia="Times New Roman" w:hAnsi="Times New Roman" w:cs="Times New Roman"/>
          <w:sz w:val="24"/>
          <w:szCs w:val="24"/>
          <w:lang w:eastAsia="en-GB"/>
        </w:rPr>
        <w:t>ό</w:t>
      </w:r>
      <w:r w:rsidRPr="00A25ACD">
        <w:rPr>
          <w:rFonts w:ascii="Times New Roman" w:eastAsia="Malgun Gothic" w:hAnsi="Times New Roman" w:cs="Times New Roman"/>
          <w:sz w:val="24"/>
          <w:szCs w:val="24"/>
          <w:lang w:eastAsia="en-GB"/>
        </w:rPr>
        <w:t>τηνΕγνατ</w:t>
      </w:r>
      <w:r w:rsidRPr="00A25ACD">
        <w:rPr>
          <w:rFonts w:ascii="Times New Roman" w:eastAsia="Times New Roman" w:hAnsi="Times New Roman" w:cs="Times New Roman"/>
          <w:sz w:val="24"/>
          <w:szCs w:val="24"/>
          <w:lang w:eastAsia="en-GB"/>
        </w:rPr>
        <w:t>ί</w:t>
      </w:r>
      <w:r w:rsidRPr="00A25ACD">
        <w:rPr>
          <w:rFonts w:ascii="Times New Roman" w:eastAsia="Malgun Gothic" w:hAnsi="Times New Roman" w:cs="Times New Roman"/>
          <w:sz w:val="24"/>
          <w:szCs w:val="24"/>
          <w:lang w:eastAsia="en-GB"/>
        </w:rPr>
        <w:t>αΟδ</w:t>
      </w:r>
      <w:r w:rsidRPr="00A25ACD">
        <w:rPr>
          <w:rFonts w:ascii="Times New Roman" w:eastAsia="Times New Roman" w:hAnsi="Times New Roman" w:cs="Times New Roman"/>
          <w:sz w:val="24"/>
          <w:szCs w:val="24"/>
          <w:lang w:eastAsia="en-GB"/>
        </w:rPr>
        <w:t>ό,</w:t>
      </w:r>
      <w:r w:rsidRPr="00A25ACD">
        <w:rPr>
          <w:rFonts w:ascii="Times New Roman" w:eastAsia="Malgun Gothic" w:hAnsi="Times New Roman" w:cs="Times New Roman"/>
          <w:sz w:val="24"/>
          <w:szCs w:val="24"/>
          <w:lang w:eastAsia="en-GB"/>
        </w:rPr>
        <w:t>ηοπο</w:t>
      </w:r>
      <w:r w:rsidRPr="00A25ACD">
        <w:rPr>
          <w:rFonts w:ascii="Times New Roman" w:eastAsia="Times New Roman" w:hAnsi="Times New Roman" w:cs="Times New Roman"/>
          <w:sz w:val="24"/>
          <w:szCs w:val="24"/>
          <w:lang w:eastAsia="en-GB"/>
        </w:rPr>
        <w:t>ί</w:t>
      </w:r>
      <w:r w:rsidRPr="00A25ACD">
        <w:rPr>
          <w:rFonts w:ascii="Times New Roman" w:eastAsia="Malgun Gothic" w:hAnsi="Times New Roman" w:cs="Times New Roman"/>
          <w:sz w:val="24"/>
          <w:szCs w:val="24"/>
          <w:lang w:eastAsia="en-GB"/>
        </w:rPr>
        <w:t>αεκτε</w:t>
      </w:r>
      <w:r w:rsidRPr="00A25ACD">
        <w:rPr>
          <w:rFonts w:ascii="Times New Roman" w:eastAsia="Times New Roman" w:hAnsi="Times New Roman" w:cs="Times New Roman"/>
          <w:sz w:val="24"/>
          <w:szCs w:val="24"/>
          <w:lang w:eastAsia="en-GB"/>
        </w:rPr>
        <w:t>ί</w:t>
      </w:r>
      <w:r w:rsidRPr="00A25ACD">
        <w:rPr>
          <w:rFonts w:ascii="Times New Roman" w:eastAsia="Malgun Gothic" w:hAnsi="Times New Roman" w:cs="Times New Roman"/>
          <w:sz w:val="24"/>
          <w:szCs w:val="24"/>
          <w:lang w:eastAsia="en-GB"/>
        </w:rPr>
        <w:t>νεταιαπ</w:t>
      </w:r>
      <w:r w:rsidRPr="00A25ACD">
        <w:rPr>
          <w:rFonts w:ascii="Times New Roman" w:eastAsia="Times New Roman" w:hAnsi="Times New Roman" w:cs="Times New Roman"/>
          <w:sz w:val="24"/>
          <w:szCs w:val="24"/>
          <w:lang w:eastAsia="en-GB"/>
        </w:rPr>
        <w:t xml:space="preserve">ό </w:t>
      </w:r>
      <w:r w:rsidRPr="00A25ACD">
        <w:rPr>
          <w:rFonts w:ascii="Times New Roman" w:eastAsia="Malgun Gothic" w:hAnsi="Times New Roman" w:cs="Times New Roman"/>
          <w:sz w:val="24"/>
          <w:szCs w:val="24"/>
          <w:lang w:eastAsia="en-GB"/>
        </w:rPr>
        <w:t>τηνΗγουμεν</w:t>
      </w:r>
      <w:r w:rsidRPr="00A25ACD">
        <w:rPr>
          <w:rFonts w:ascii="Times New Roman" w:eastAsia="Times New Roman" w:hAnsi="Times New Roman" w:cs="Times New Roman"/>
          <w:sz w:val="24"/>
          <w:szCs w:val="24"/>
          <w:lang w:eastAsia="en-GB"/>
        </w:rPr>
        <w:t>ί</w:t>
      </w:r>
      <w:r w:rsidRPr="00A25ACD">
        <w:rPr>
          <w:rFonts w:ascii="Times New Roman" w:eastAsia="Malgun Gothic" w:hAnsi="Times New Roman" w:cs="Times New Roman"/>
          <w:sz w:val="24"/>
          <w:szCs w:val="24"/>
          <w:lang w:eastAsia="en-GB"/>
        </w:rPr>
        <w:t>τσατουΝομο</w:t>
      </w:r>
      <w:r w:rsidRPr="00A25ACD">
        <w:rPr>
          <w:rFonts w:ascii="Times New Roman" w:eastAsia="Times New Roman" w:hAnsi="Times New Roman" w:cs="Times New Roman"/>
          <w:sz w:val="24"/>
          <w:szCs w:val="24"/>
          <w:lang w:eastAsia="en-GB"/>
        </w:rPr>
        <w:t xml:space="preserve">ύ </w:t>
      </w:r>
      <w:r w:rsidRPr="00A25ACD">
        <w:rPr>
          <w:rFonts w:ascii="Times New Roman" w:eastAsia="Malgun Gothic" w:hAnsi="Times New Roman" w:cs="Times New Roman"/>
          <w:sz w:val="24"/>
          <w:szCs w:val="24"/>
          <w:lang w:eastAsia="en-GB"/>
        </w:rPr>
        <w:t>Θεσπρωτ</w:t>
      </w:r>
      <w:r w:rsidRPr="00A25ACD">
        <w:rPr>
          <w:rFonts w:ascii="Times New Roman" w:eastAsia="Times New Roman" w:hAnsi="Times New Roman" w:cs="Times New Roman"/>
          <w:sz w:val="24"/>
          <w:szCs w:val="24"/>
          <w:lang w:eastAsia="en-GB"/>
        </w:rPr>
        <w:t>ί</w:t>
      </w:r>
      <w:r w:rsidRPr="00A25ACD">
        <w:rPr>
          <w:rFonts w:ascii="Times New Roman" w:eastAsia="Malgun Gothic" w:hAnsi="Times New Roman" w:cs="Times New Roman"/>
          <w:sz w:val="24"/>
          <w:szCs w:val="24"/>
          <w:lang w:eastAsia="en-GB"/>
        </w:rPr>
        <w:t>α</w:t>
      </w:r>
      <w:r w:rsidRPr="00A25ACD">
        <w:rPr>
          <w:rFonts w:ascii="Times New Roman" w:eastAsia="Times New Roman" w:hAnsi="Times New Roman" w:cs="Times New Roman"/>
          <w:sz w:val="24"/>
          <w:szCs w:val="24"/>
          <w:lang w:eastAsia="en-GB"/>
        </w:rPr>
        <w:t>ς έ</w:t>
      </w:r>
      <w:r w:rsidRPr="00A25ACD">
        <w:rPr>
          <w:rFonts w:ascii="Times New Roman" w:eastAsia="Malgun Gothic" w:hAnsi="Times New Roman" w:cs="Times New Roman"/>
          <w:sz w:val="24"/>
          <w:szCs w:val="24"/>
          <w:lang w:eastAsia="en-GB"/>
        </w:rPr>
        <w:t>ω</w:t>
      </w:r>
      <w:r w:rsidRPr="00A25ACD">
        <w:rPr>
          <w:rFonts w:ascii="Times New Roman" w:eastAsia="Times New Roman" w:hAnsi="Times New Roman" w:cs="Times New Roman"/>
          <w:sz w:val="24"/>
          <w:szCs w:val="24"/>
          <w:lang w:eastAsia="en-GB"/>
        </w:rPr>
        <w:t xml:space="preserve">ς </w:t>
      </w:r>
      <w:r w:rsidRPr="00A25ACD">
        <w:rPr>
          <w:rFonts w:ascii="Times New Roman" w:eastAsia="Malgun Gothic" w:hAnsi="Times New Roman" w:cs="Times New Roman"/>
          <w:sz w:val="24"/>
          <w:szCs w:val="24"/>
          <w:lang w:eastAsia="en-GB"/>
        </w:rPr>
        <w:t>του</w:t>
      </w:r>
      <w:r w:rsidRPr="00A25ACD">
        <w:rPr>
          <w:rFonts w:ascii="Times New Roman" w:eastAsia="Times New Roman" w:hAnsi="Times New Roman" w:cs="Times New Roman"/>
          <w:sz w:val="24"/>
          <w:szCs w:val="24"/>
          <w:lang w:eastAsia="en-GB"/>
        </w:rPr>
        <w:t xml:space="preserve">ς </w:t>
      </w:r>
      <w:r w:rsidRPr="00A25ACD">
        <w:rPr>
          <w:rFonts w:ascii="Times New Roman" w:eastAsia="Malgun Gothic" w:hAnsi="Times New Roman" w:cs="Times New Roman"/>
          <w:sz w:val="24"/>
          <w:szCs w:val="24"/>
          <w:lang w:eastAsia="en-GB"/>
        </w:rPr>
        <w:t>Κ</w:t>
      </w:r>
      <w:r w:rsidRPr="00A25ACD">
        <w:rPr>
          <w:rFonts w:ascii="Times New Roman" w:eastAsia="Times New Roman" w:hAnsi="Times New Roman" w:cs="Times New Roman"/>
          <w:sz w:val="24"/>
          <w:szCs w:val="24"/>
          <w:lang w:eastAsia="en-GB"/>
        </w:rPr>
        <w:t>ή</w:t>
      </w:r>
      <w:r w:rsidRPr="00A25ACD">
        <w:rPr>
          <w:rFonts w:ascii="Times New Roman" w:eastAsia="Malgun Gothic" w:hAnsi="Times New Roman" w:cs="Times New Roman"/>
          <w:sz w:val="24"/>
          <w:szCs w:val="24"/>
          <w:lang w:eastAsia="en-GB"/>
        </w:rPr>
        <w:t>που</w:t>
      </w:r>
      <w:r w:rsidRPr="00A25ACD">
        <w:rPr>
          <w:rFonts w:ascii="Times New Roman" w:eastAsia="Times New Roman" w:hAnsi="Times New Roman" w:cs="Times New Roman"/>
          <w:sz w:val="24"/>
          <w:szCs w:val="24"/>
          <w:lang w:eastAsia="en-GB"/>
        </w:rPr>
        <w:t xml:space="preserve">ς </w:t>
      </w:r>
      <w:r w:rsidRPr="00A25ACD">
        <w:rPr>
          <w:rFonts w:ascii="Times New Roman" w:eastAsia="Malgun Gothic" w:hAnsi="Times New Roman" w:cs="Times New Roman"/>
          <w:sz w:val="24"/>
          <w:szCs w:val="24"/>
          <w:lang w:eastAsia="en-GB"/>
        </w:rPr>
        <w:t>τουΝομο</w:t>
      </w:r>
      <w:r w:rsidRPr="00A25ACD">
        <w:rPr>
          <w:rFonts w:ascii="Times New Roman" w:eastAsia="Times New Roman" w:hAnsi="Times New Roman" w:cs="Times New Roman"/>
          <w:sz w:val="24"/>
          <w:szCs w:val="24"/>
          <w:lang w:eastAsia="en-GB"/>
        </w:rPr>
        <w:t>ύ 'Έ</w:t>
      </w:r>
      <w:r w:rsidRPr="00A25ACD">
        <w:rPr>
          <w:rFonts w:ascii="Times New Roman" w:eastAsia="Malgun Gothic" w:hAnsi="Times New Roman" w:cs="Times New Roman"/>
          <w:sz w:val="24"/>
          <w:szCs w:val="24"/>
          <w:lang w:eastAsia="en-GB"/>
        </w:rPr>
        <w:t>βρουκαι</w:t>
      </w:r>
      <w:r w:rsidRPr="00A25ACD">
        <w:rPr>
          <w:rFonts w:ascii="Times New Roman" w:eastAsia="Times New Roman" w:hAnsi="Times New Roman" w:cs="Times New Roman"/>
          <w:sz w:val="24"/>
          <w:szCs w:val="24"/>
          <w:lang w:eastAsia="en-GB"/>
        </w:rPr>
        <w:t xml:space="preserve"> έ</w:t>
      </w:r>
      <w:r w:rsidRPr="00A25ACD">
        <w:rPr>
          <w:rFonts w:ascii="Times New Roman" w:eastAsia="Malgun Gothic" w:hAnsi="Times New Roman" w:cs="Times New Roman"/>
          <w:sz w:val="24"/>
          <w:szCs w:val="24"/>
          <w:lang w:eastAsia="en-GB"/>
        </w:rPr>
        <w:t>χεισυνολικ</w:t>
      </w:r>
      <w:r w:rsidRPr="00A25ACD">
        <w:rPr>
          <w:rFonts w:ascii="Times New Roman" w:eastAsia="Times New Roman" w:hAnsi="Times New Roman" w:cs="Times New Roman"/>
          <w:sz w:val="24"/>
          <w:szCs w:val="24"/>
          <w:lang w:eastAsia="en-GB"/>
        </w:rPr>
        <w:t>ή έ</w:t>
      </w:r>
      <w:r w:rsidRPr="00A25ACD">
        <w:rPr>
          <w:rFonts w:ascii="Times New Roman" w:eastAsia="Malgun Gothic" w:hAnsi="Times New Roman" w:cs="Times New Roman"/>
          <w:sz w:val="24"/>
          <w:szCs w:val="24"/>
          <w:lang w:eastAsia="en-GB"/>
        </w:rPr>
        <w:t>κταση</w:t>
      </w:r>
      <w:r w:rsidRPr="00A25ACD">
        <w:rPr>
          <w:rFonts w:ascii="Times New Roman" w:eastAsia="Times New Roman" w:hAnsi="Times New Roman" w:cs="Times New Roman"/>
          <w:sz w:val="24"/>
          <w:szCs w:val="24"/>
          <w:lang w:eastAsia="en-GB"/>
        </w:rPr>
        <w:t xml:space="preserve"> 670</w:t>
      </w:r>
      <w:r w:rsidRPr="00A25ACD">
        <w:rPr>
          <w:rFonts w:ascii="Times New Roman" w:eastAsia="Malgun Gothic" w:hAnsi="Times New Roman" w:cs="Times New Roman"/>
          <w:sz w:val="24"/>
          <w:szCs w:val="24"/>
          <w:lang w:eastAsia="en-GB"/>
        </w:rPr>
        <w:t>χλμ</w:t>
      </w:r>
      <w:r w:rsidRPr="00A25ACD">
        <w:rPr>
          <w:rFonts w:ascii="Times New Roman" w:eastAsia="Times New Roman" w:hAnsi="Times New Roman" w:cs="Times New Roman"/>
          <w:sz w:val="24"/>
          <w:szCs w:val="24"/>
          <w:lang w:eastAsia="en-GB"/>
        </w:rPr>
        <w:t xml:space="preserve">. </w:t>
      </w:r>
      <w:r w:rsidRPr="00A25ACD">
        <w:rPr>
          <w:rFonts w:ascii="Times New Roman" w:eastAsia="Malgun Gothic" w:hAnsi="Times New Roman" w:cs="Times New Roman"/>
          <w:sz w:val="24"/>
          <w:szCs w:val="24"/>
          <w:lang w:eastAsia="en-GB"/>
        </w:rPr>
        <w:t>Τοτμ</w:t>
      </w:r>
      <w:r w:rsidRPr="00A25ACD">
        <w:rPr>
          <w:rFonts w:ascii="Times New Roman" w:eastAsia="Times New Roman" w:hAnsi="Times New Roman" w:cs="Times New Roman"/>
          <w:sz w:val="24"/>
          <w:szCs w:val="24"/>
          <w:lang w:eastAsia="en-GB"/>
        </w:rPr>
        <w:t>ή</w:t>
      </w:r>
      <w:r w:rsidRPr="00A25ACD">
        <w:rPr>
          <w:rFonts w:ascii="Times New Roman" w:eastAsia="Malgun Gothic" w:hAnsi="Times New Roman" w:cs="Times New Roman"/>
          <w:sz w:val="24"/>
          <w:szCs w:val="24"/>
          <w:lang w:eastAsia="en-GB"/>
        </w:rPr>
        <w:t>ματη</w:t>
      </w:r>
      <w:r w:rsidRPr="00A25ACD">
        <w:rPr>
          <w:rFonts w:ascii="Times New Roman" w:eastAsia="Times New Roman" w:hAnsi="Times New Roman" w:cs="Times New Roman"/>
          <w:sz w:val="24"/>
          <w:szCs w:val="24"/>
          <w:lang w:eastAsia="en-GB"/>
        </w:rPr>
        <w:t>ς</w:t>
      </w:r>
      <w:r w:rsidRPr="00A25ACD">
        <w:rPr>
          <w:rFonts w:ascii="Times New Roman" w:eastAsia="Malgun Gothic" w:hAnsi="Times New Roman" w:cs="Times New Roman"/>
          <w:sz w:val="24"/>
          <w:szCs w:val="24"/>
          <w:lang w:eastAsia="en-GB"/>
        </w:rPr>
        <w:t>Εγνατ</w:t>
      </w:r>
      <w:r w:rsidRPr="00A25ACD">
        <w:rPr>
          <w:rFonts w:ascii="Times New Roman" w:eastAsia="Times New Roman" w:hAnsi="Times New Roman" w:cs="Times New Roman"/>
          <w:sz w:val="24"/>
          <w:szCs w:val="24"/>
          <w:lang w:eastAsia="en-GB"/>
        </w:rPr>
        <w:t>ί</w:t>
      </w:r>
      <w:r w:rsidRPr="00A25ACD">
        <w:rPr>
          <w:rFonts w:ascii="Times New Roman" w:eastAsia="Malgun Gothic" w:hAnsi="Times New Roman" w:cs="Times New Roman"/>
          <w:sz w:val="24"/>
          <w:szCs w:val="24"/>
          <w:lang w:eastAsia="en-GB"/>
        </w:rPr>
        <w:t>α</w:t>
      </w:r>
      <w:r w:rsidRPr="00A25ACD">
        <w:rPr>
          <w:rFonts w:ascii="Times New Roman" w:eastAsia="Times New Roman" w:hAnsi="Times New Roman" w:cs="Times New Roman"/>
          <w:sz w:val="24"/>
          <w:szCs w:val="24"/>
          <w:lang w:eastAsia="en-GB"/>
        </w:rPr>
        <w:t xml:space="preserve">ς </w:t>
      </w:r>
      <w:r w:rsidRPr="00A25ACD">
        <w:rPr>
          <w:rFonts w:ascii="Times New Roman" w:eastAsia="Malgun Gothic" w:hAnsi="Times New Roman" w:cs="Times New Roman"/>
          <w:sz w:val="24"/>
          <w:szCs w:val="24"/>
          <w:lang w:eastAsia="en-GB"/>
        </w:rPr>
        <w:t>πουδιατρ</w:t>
      </w:r>
      <w:r w:rsidRPr="00A25ACD">
        <w:rPr>
          <w:rFonts w:ascii="Times New Roman" w:eastAsia="Times New Roman" w:hAnsi="Times New Roman" w:cs="Times New Roman"/>
          <w:sz w:val="24"/>
          <w:szCs w:val="24"/>
          <w:lang w:eastAsia="en-GB"/>
        </w:rPr>
        <w:t>έ</w:t>
      </w:r>
      <w:r w:rsidRPr="00A25ACD">
        <w:rPr>
          <w:rFonts w:ascii="Times New Roman" w:eastAsia="Malgun Gothic" w:hAnsi="Times New Roman" w:cs="Times New Roman"/>
          <w:sz w:val="24"/>
          <w:szCs w:val="24"/>
          <w:lang w:eastAsia="en-GB"/>
        </w:rPr>
        <w:t>χειτονΔ</w:t>
      </w:r>
      <w:r w:rsidRPr="00A25ACD">
        <w:rPr>
          <w:rFonts w:ascii="Times New Roman" w:eastAsia="Times New Roman" w:hAnsi="Times New Roman" w:cs="Times New Roman"/>
          <w:sz w:val="24"/>
          <w:szCs w:val="24"/>
          <w:lang w:eastAsia="en-GB"/>
        </w:rPr>
        <w:t>ή</w:t>
      </w:r>
      <w:r w:rsidRPr="00A25ACD">
        <w:rPr>
          <w:rFonts w:ascii="Times New Roman" w:eastAsia="Malgun Gothic" w:hAnsi="Times New Roman" w:cs="Times New Roman"/>
          <w:sz w:val="24"/>
          <w:szCs w:val="24"/>
          <w:lang w:eastAsia="en-GB"/>
        </w:rPr>
        <w:t>μοΚομοτην</w:t>
      </w:r>
      <w:r w:rsidRPr="00A25ACD">
        <w:rPr>
          <w:rFonts w:ascii="Times New Roman" w:eastAsia="Times New Roman" w:hAnsi="Times New Roman" w:cs="Times New Roman"/>
          <w:sz w:val="24"/>
          <w:szCs w:val="24"/>
          <w:lang w:eastAsia="en-GB"/>
        </w:rPr>
        <w:t>ήςέ</w:t>
      </w:r>
      <w:r w:rsidRPr="00A25ACD">
        <w:rPr>
          <w:rFonts w:ascii="Times New Roman" w:eastAsia="Malgun Gothic" w:hAnsi="Times New Roman" w:cs="Times New Roman"/>
          <w:sz w:val="24"/>
          <w:szCs w:val="24"/>
          <w:lang w:eastAsia="en-GB"/>
        </w:rPr>
        <w:t>χεισυνολ</w:t>
      </w:r>
      <w:r w:rsidRPr="00A25ACD">
        <w:rPr>
          <w:rFonts w:ascii="Times New Roman" w:eastAsia="Times New Roman" w:hAnsi="Times New Roman" w:cs="Times New Roman"/>
          <w:sz w:val="24"/>
          <w:szCs w:val="24"/>
          <w:lang w:eastAsia="en-GB"/>
        </w:rPr>
        <w:t>ικό</w:t>
      </w:r>
      <w:r w:rsidRPr="00A25ACD">
        <w:rPr>
          <w:rFonts w:ascii="Times New Roman" w:eastAsia="Malgun Gothic" w:hAnsi="Times New Roman" w:cs="Times New Roman"/>
          <w:sz w:val="24"/>
          <w:szCs w:val="24"/>
          <w:lang w:eastAsia="en-GB"/>
        </w:rPr>
        <w:t>μ</w:t>
      </w:r>
      <w:r w:rsidRPr="00A25ACD">
        <w:rPr>
          <w:rFonts w:ascii="Times New Roman" w:eastAsia="Times New Roman" w:hAnsi="Times New Roman" w:cs="Times New Roman"/>
          <w:sz w:val="24"/>
          <w:szCs w:val="24"/>
          <w:lang w:eastAsia="en-GB"/>
        </w:rPr>
        <w:t>ή</w:t>
      </w:r>
      <w:r w:rsidRPr="00A25ACD">
        <w:rPr>
          <w:rFonts w:ascii="Times New Roman" w:eastAsia="Malgun Gothic" w:hAnsi="Times New Roman" w:cs="Times New Roman"/>
          <w:sz w:val="24"/>
          <w:szCs w:val="24"/>
          <w:lang w:eastAsia="en-GB"/>
        </w:rPr>
        <w:t>κο</w:t>
      </w:r>
      <w:r w:rsidRPr="00A25ACD">
        <w:rPr>
          <w:rFonts w:ascii="Times New Roman" w:eastAsia="Times New Roman" w:hAnsi="Times New Roman" w:cs="Times New Roman"/>
          <w:sz w:val="24"/>
          <w:szCs w:val="24"/>
          <w:lang w:eastAsia="en-GB"/>
        </w:rPr>
        <w:t xml:space="preserve">ς 15,5 </w:t>
      </w:r>
      <w:r w:rsidRPr="00A25ACD">
        <w:rPr>
          <w:rFonts w:ascii="Times New Roman" w:eastAsia="Malgun Gothic" w:hAnsi="Times New Roman" w:cs="Times New Roman"/>
          <w:sz w:val="24"/>
          <w:szCs w:val="24"/>
          <w:lang w:eastAsia="en-GB"/>
        </w:rPr>
        <w:t>χλμπερ</w:t>
      </w:r>
      <w:r w:rsidRPr="00A25ACD">
        <w:rPr>
          <w:rFonts w:ascii="Times New Roman" w:eastAsia="Times New Roman" w:hAnsi="Times New Roman" w:cs="Times New Roman"/>
          <w:sz w:val="24"/>
          <w:szCs w:val="24"/>
          <w:lang w:eastAsia="en-GB"/>
        </w:rPr>
        <w:t>ί</w:t>
      </w:r>
      <w:r w:rsidRPr="00A25ACD">
        <w:rPr>
          <w:rFonts w:ascii="Times New Roman" w:eastAsia="Malgun Gothic" w:hAnsi="Times New Roman" w:cs="Times New Roman"/>
          <w:sz w:val="24"/>
          <w:szCs w:val="24"/>
          <w:lang w:eastAsia="en-GB"/>
        </w:rPr>
        <w:t>που</w:t>
      </w:r>
      <w:r w:rsidRPr="00A25ACD">
        <w:rPr>
          <w:rFonts w:ascii="Times New Roman" w:eastAsia="Times New Roman" w:hAnsi="Times New Roman" w:cs="Times New Roman"/>
          <w:sz w:val="24"/>
          <w:szCs w:val="24"/>
          <w:lang w:eastAsia="en-GB"/>
        </w:rPr>
        <w:t xml:space="preserve">. </w:t>
      </w:r>
      <w:r w:rsidRPr="00A25ACD">
        <w:rPr>
          <w:rFonts w:ascii="Times New Roman" w:eastAsia="Malgun Gothic" w:hAnsi="Times New Roman" w:cs="Times New Roman"/>
          <w:sz w:val="24"/>
          <w:szCs w:val="24"/>
          <w:lang w:eastAsia="en-GB"/>
        </w:rPr>
        <w:t>Παρ</w:t>
      </w:r>
      <w:r w:rsidRPr="00A25ACD">
        <w:rPr>
          <w:rFonts w:ascii="Times New Roman" w:eastAsia="Times New Roman" w:hAnsi="Times New Roman" w:cs="Times New Roman"/>
          <w:sz w:val="24"/>
          <w:szCs w:val="24"/>
          <w:lang w:eastAsia="en-GB"/>
        </w:rPr>
        <w:t>ά</w:t>
      </w:r>
      <w:r w:rsidRPr="00A25ACD">
        <w:rPr>
          <w:rFonts w:ascii="Times New Roman" w:eastAsia="Malgun Gothic" w:hAnsi="Times New Roman" w:cs="Times New Roman"/>
          <w:sz w:val="24"/>
          <w:szCs w:val="24"/>
          <w:lang w:eastAsia="en-GB"/>
        </w:rPr>
        <w:t>λληλα</w:t>
      </w:r>
      <w:r w:rsidRPr="00A25ACD">
        <w:rPr>
          <w:rFonts w:ascii="Times New Roman" w:eastAsia="Times New Roman" w:hAnsi="Times New Roman" w:cs="Times New Roman"/>
          <w:sz w:val="24"/>
          <w:szCs w:val="24"/>
          <w:lang w:eastAsia="en-GB"/>
        </w:rPr>
        <w:t>, έχει ολοκληρωθεί η</w:t>
      </w:r>
      <w:r w:rsidRPr="00A25ACD">
        <w:rPr>
          <w:rFonts w:ascii="Times New Roman" w:eastAsia="Malgun Gothic" w:hAnsi="Times New Roman" w:cs="Times New Roman"/>
          <w:sz w:val="24"/>
          <w:szCs w:val="24"/>
          <w:lang w:eastAsia="en-GB"/>
        </w:rPr>
        <w:t>κατασκευ</w:t>
      </w:r>
      <w:r w:rsidRPr="00A25ACD">
        <w:rPr>
          <w:rFonts w:ascii="Times New Roman" w:eastAsia="Times New Roman" w:hAnsi="Times New Roman" w:cs="Times New Roman"/>
          <w:sz w:val="24"/>
          <w:szCs w:val="24"/>
          <w:lang w:eastAsia="en-GB"/>
        </w:rPr>
        <w:t>ή</w:t>
      </w:r>
      <w:r w:rsidRPr="00A25ACD">
        <w:rPr>
          <w:rFonts w:ascii="Times New Roman" w:eastAsia="Malgun Gothic" w:hAnsi="Times New Roman" w:cs="Times New Roman"/>
          <w:sz w:val="24"/>
          <w:szCs w:val="24"/>
          <w:lang w:eastAsia="en-GB"/>
        </w:rPr>
        <w:t>τουκ</w:t>
      </w:r>
      <w:r w:rsidRPr="00A25ACD">
        <w:rPr>
          <w:rFonts w:ascii="Times New Roman" w:eastAsia="Times New Roman" w:hAnsi="Times New Roman" w:cs="Times New Roman"/>
          <w:sz w:val="24"/>
          <w:szCs w:val="24"/>
          <w:lang w:eastAsia="en-GB"/>
        </w:rPr>
        <w:t>ά</w:t>
      </w:r>
      <w:r w:rsidRPr="00A25ACD">
        <w:rPr>
          <w:rFonts w:ascii="Times New Roman" w:eastAsia="Malgun Gothic" w:hAnsi="Times New Roman" w:cs="Times New Roman"/>
          <w:sz w:val="24"/>
          <w:szCs w:val="24"/>
          <w:lang w:eastAsia="en-GB"/>
        </w:rPr>
        <w:t>θετου</w:t>
      </w:r>
      <w:r w:rsidRPr="00A25ACD">
        <w:rPr>
          <w:rFonts w:ascii="Times New Roman" w:eastAsia="Times New Roman" w:hAnsi="Times New Roman" w:cs="Times New Roman"/>
          <w:sz w:val="24"/>
          <w:szCs w:val="24"/>
          <w:lang w:eastAsia="en-GB"/>
        </w:rPr>
        <w:t>ά</w:t>
      </w:r>
      <w:r w:rsidRPr="00A25ACD">
        <w:rPr>
          <w:rFonts w:ascii="Times New Roman" w:eastAsia="Malgun Gothic" w:hAnsi="Times New Roman" w:cs="Times New Roman"/>
          <w:sz w:val="24"/>
          <w:szCs w:val="24"/>
          <w:lang w:eastAsia="en-GB"/>
        </w:rPr>
        <w:t>ξοναΚομοτην</w:t>
      </w:r>
      <w:r w:rsidRPr="00A25ACD">
        <w:rPr>
          <w:rFonts w:ascii="Times New Roman" w:eastAsia="Times New Roman" w:hAnsi="Times New Roman" w:cs="Times New Roman"/>
          <w:sz w:val="24"/>
          <w:szCs w:val="24"/>
          <w:lang w:eastAsia="en-GB"/>
        </w:rPr>
        <w:t>ή</w:t>
      </w:r>
      <w:r w:rsidRPr="00A25ACD">
        <w:rPr>
          <w:rFonts w:ascii="Times New Roman" w:eastAsia="Malgun Gothic" w:hAnsi="Times New Roman" w:cs="Times New Roman"/>
          <w:sz w:val="24"/>
          <w:szCs w:val="24"/>
          <w:lang w:eastAsia="en-GB"/>
        </w:rPr>
        <w:t>Νυμφα</w:t>
      </w:r>
      <w:r w:rsidRPr="00A25ACD">
        <w:rPr>
          <w:rFonts w:ascii="Times New Roman" w:eastAsia="Times New Roman" w:hAnsi="Times New Roman" w:cs="Times New Roman"/>
          <w:sz w:val="24"/>
          <w:szCs w:val="24"/>
          <w:lang w:eastAsia="en-GB"/>
        </w:rPr>
        <w:t>ί</w:t>
      </w:r>
      <w:r w:rsidRPr="00A25ACD">
        <w:rPr>
          <w:rFonts w:ascii="Times New Roman" w:eastAsia="Malgun Gothic" w:hAnsi="Times New Roman" w:cs="Times New Roman"/>
          <w:sz w:val="24"/>
          <w:szCs w:val="24"/>
          <w:lang w:eastAsia="en-GB"/>
        </w:rPr>
        <w:t>α</w:t>
      </w:r>
      <w:r w:rsidRPr="00A25ACD">
        <w:rPr>
          <w:rFonts w:ascii="Times New Roman" w:eastAsia="Times New Roman" w:hAnsi="Times New Roman" w:cs="Times New Roman"/>
          <w:sz w:val="24"/>
          <w:szCs w:val="24"/>
          <w:lang w:eastAsia="en-GB"/>
        </w:rPr>
        <w:t>-</w:t>
      </w:r>
      <w:r w:rsidRPr="00A25ACD">
        <w:rPr>
          <w:rFonts w:ascii="Times New Roman" w:eastAsia="Malgun Gothic" w:hAnsi="Times New Roman" w:cs="Times New Roman"/>
          <w:sz w:val="24"/>
          <w:szCs w:val="24"/>
          <w:lang w:eastAsia="en-GB"/>
        </w:rPr>
        <w:t>Ελληνο-Βουλγαρικ</w:t>
      </w:r>
      <w:r w:rsidRPr="00A25ACD">
        <w:rPr>
          <w:rFonts w:ascii="Times New Roman" w:eastAsia="Times New Roman" w:hAnsi="Times New Roman" w:cs="Times New Roman"/>
          <w:sz w:val="24"/>
          <w:szCs w:val="24"/>
          <w:lang w:eastAsia="en-GB"/>
        </w:rPr>
        <w:t xml:space="preserve">ά </w:t>
      </w:r>
      <w:r w:rsidRPr="00A25ACD">
        <w:rPr>
          <w:rFonts w:ascii="Times New Roman" w:eastAsia="Malgun Gothic" w:hAnsi="Times New Roman" w:cs="Times New Roman"/>
          <w:sz w:val="24"/>
          <w:szCs w:val="24"/>
          <w:lang w:eastAsia="en-GB"/>
        </w:rPr>
        <w:t>Σ</w:t>
      </w:r>
      <w:r w:rsidRPr="00A25ACD">
        <w:rPr>
          <w:rFonts w:ascii="Times New Roman" w:eastAsia="Times New Roman" w:hAnsi="Times New Roman" w:cs="Times New Roman"/>
          <w:sz w:val="24"/>
          <w:szCs w:val="24"/>
          <w:lang w:eastAsia="en-GB"/>
        </w:rPr>
        <w:t>ύ</w:t>
      </w:r>
      <w:r w:rsidRPr="00A25ACD">
        <w:rPr>
          <w:rFonts w:ascii="Times New Roman" w:eastAsia="Malgun Gothic" w:hAnsi="Times New Roman" w:cs="Times New Roman"/>
          <w:sz w:val="24"/>
          <w:szCs w:val="24"/>
          <w:lang w:eastAsia="en-GB"/>
        </w:rPr>
        <w:t>νορα</w:t>
      </w:r>
      <w:r w:rsidRPr="00A25ACD">
        <w:rPr>
          <w:rFonts w:ascii="Times New Roman" w:eastAsia="Times New Roman" w:hAnsi="Times New Roman" w:cs="Times New Roman"/>
          <w:sz w:val="24"/>
          <w:szCs w:val="24"/>
          <w:lang w:eastAsia="en-GB"/>
        </w:rPr>
        <w:t xml:space="preserve">. </w:t>
      </w:r>
      <w:r w:rsidRPr="00A25ACD">
        <w:rPr>
          <w:rFonts w:ascii="Times New Roman" w:eastAsia="Malgun Gothic" w:hAnsi="Times New Roman" w:cs="Times New Roman"/>
          <w:sz w:val="24"/>
          <w:szCs w:val="24"/>
          <w:lang w:eastAsia="en-GB"/>
        </w:rPr>
        <w:t>Ο</w:t>
      </w:r>
      <w:r w:rsidRPr="00A25ACD">
        <w:rPr>
          <w:rFonts w:ascii="Times New Roman" w:eastAsia="Times New Roman" w:hAnsi="Times New Roman" w:cs="Times New Roman"/>
          <w:sz w:val="24"/>
          <w:szCs w:val="24"/>
          <w:lang w:eastAsia="en-GB"/>
        </w:rPr>
        <w:t xml:space="preserve"> ά</w:t>
      </w:r>
      <w:r w:rsidRPr="00A25ACD">
        <w:rPr>
          <w:rFonts w:ascii="Times New Roman" w:eastAsia="Malgun Gothic" w:hAnsi="Times New Roman" w:cs="Times New Roman"/>
          <w:sz w:val="24"/>
          <w:szCs w:val="24"/>
          <w:lang w:eastAsia="en-GB"/>
        </w:rPr>
        <w:t>ξονα</w:t>
      </w:r>
      <w:r w:rsidRPr="00A25ACD">
        <w:rPr>
          <w:rFonts w:ascii="Times New Roman" w:eastAsia="Times New Roman" w:hAnsi="Times New Roman" w:cs="Times New Roman"/>
          <w:sz w:val="24"/>
          <w:szCs w:val="24"/>
          <w:lang w:eastAsia="en-GB"/>
        </w:rPr>
        <w:t>ς έ</w:t>
      </w:r>
      <w:r w:rsidRPr="00A25ACD">
        <w:rPr>
          <w:rFonts w:ascii="Times New Roman" w:eastAsia="Malgun Gothic" w:hAnsi="Times New Roman" w:cs="Times New Roman"/>
          <w:sz w:val="24"/>
          <w:szCs w:val="24"/>
          <w:lang w:eastAsia="en-GB"/>
        </w:rPr>
        <w:t>χειμ</w:t>
      </w:r>
      <w:r w:rsidRPr="00A25ACD">
        <w:rPr>
          <w:rFonts w:ascii="Times New Roman" w:eastAsia="Times New Roman" w:hAnsi="Times New Roman" w:cs="Times New Roman"/>
          <w:sz w:val="24"/>
          <w:szCs w:val="24"/>
          <w:lang w:eastAsia="en-GB"/>
        </w:rPr>
        <w:t>ή</w:t>
      </w:r>
      <w:r w:rsidRPr="00A25ACD">
        <w:rPr>
          <w:rFonts w:ascii="Times New Roman" w:eastAsia="Malgun Gothic" w:hAnsi="Times New Roman" w:cs="Times New Roman"/>
          <w:sz w:val="24"/>
          <w:szCs w:val="24"/>
          <w:lang w:eastAsia="en-GB"/>
        </w:rPr>
        <w:t>κο</w:t>
      </w:r>
      <w:r w:rsidRPr="00A25ACD">
        <w:rPr>
          <w:rFonts w:ascii="Times New Roman" w:eastAsia="Times New Roman" w:hAnsi="Times New Roman" w:cs="Times New Roman"/>
          <w:sz w:val="24"/>
          <w:szCs w:val="24"/>
          <w:lang w:eastAsia="en-GB"/>
        </w:rPr>
        <w:t xml:space="preserve">ς 23 </w:t>
      </w:r>
      <w:r w:rsidRPr="00A25ACD">
        <w:rPr>
          <w:rFonts w:ascii="Times New Roman" w:eastAsia="Malgun Gothic" w:hAnsi="Times New Roman" w:cs="Times New Roman"/>
          <w:sz w:val="24"/>
          <w:szCs w:val="24"/>
          <w:lang w:eastAsia="en-GB"/>
        </w:rPr>
        <w:t>χλμ</w:t>
      </w:r>
      <w:r w:rsidRPr="00A25ACD">
        <w:rPr>
          <w:rFonts w:ascii="Times New Roman" w:eastAsia="Times New Roman" w:hAnsi="Times New Roman" w:cs="Times New Roman"/>
          <w:sz w:val="24"/>
          <w:szCs w:val="24"/>
          <w:lang w:eastAsia="en-GB"/>
        </w:rPr>
        <w:t xml:space="preserve">. </w:t>
      </w:r>
      <w:r w:rsidR="0060617E">
        <w:rPr>
          <w:rFonts w:ascii="Times New Roman" w:eastAsia="Malgun Gothic" w:hAnsi="Times New Roman" w:cs="Times New Roman"/>
          <w:sz w:val="24"/>
          <w:szCs w:val="24"/>
          <w:lang w:eastAsia="en-GB"/>
        </w:rPr>
        <w:t>Κ</w:t>
      </w:r>
      <w:r w:rsidRPr="00A25ACD">
        <w:rPr>
          <w:rFonts w:ascii="Times New Roman" w:eastAsia="Malgun Gothic" w:hAnsi="Times New Roman" w:cs="Times New Roman"/>
          <w:sz w:val="24"/>
          <w:szCs w:val="24"/>
          <w:lang w:eastAsia="en-GB"/>
        </w:rPr>
        <w:t>αιαποτελε</w:t>
      </w:r>
      <w:r w:rsidRPr="00A25ACD">
        <w:rPr>
          <w:rFonts w:ascii="Times New Roman" w:eastAsia="Times New Roman" w:hAnsi="Times New Roman" w:cs="Times New Roman"/>
          <w:sz w:val="24"/>
          <w:szCs w:val="24"/>
          <w:lang w:eastAsia="en-GB"/>
        </w:rPr>
        <w:t xml:space="preserve">ί </w:t>
      </w:r>
      <w:r w:rsidRPr="00A25ACD">
        <w:rPr>
          <w:rFonts w:ascii="Times New Roman" w:eastAsia="Malgun Gothic" w:hAnsi="Times New Roman" w:cs="Times New Roman"/>
          <w:sz w:val="24"/>
          <w:szCs w:val="24"/>
          <w:lang w:eastAsia="en-GB"/>
        </w:rPr>
        <w:t>τμ</w:t>
      </w:r>
      <w:r w:rsidRPr="00A25ACD">
        <w:rPr>
          <w:rFonts w:ascii="Times New Roman" w:eastAsia="Times New Roman" w:hAnsi="Times New Roman" w:cs="Times New Roman"/>
          <w:sz w:val="24"/>
          <w:szCs w:val="24"/>
          <w:lang w:eastAsia="en-GB"/>
        </w:rPr>
        <w:t>ή</w:t>
      </w:r>
      <w:r w:rsidRPr="00A25ACD">
        <w:rPr>
          <w:rFonts w:ascii="Times New Roman" w:eastAsia="Malgun Gothic" w:hAnsi="Times New Roman" w:cs="Times New Roman"/>
          <w:sz w:val="24"/>
          <w:szCs w:val="24"/>
          <w:lang w:eastAsia="en-GB"/>
        </w:rPr>
        <w:t>ματουΠανευρωπα</w:t>
      </w:r>
      <w:r w:rsidRPr="00A25ACD">
        <w:rPr>
          <w:rFonts w:ascii="Times New Roman" w:eastAsia="Times New Roman" w:hAnsi="Times New Roman" w:cs="Times New Roman"/>
          <w:sz w:val="24"/>
          <w:szCs w:val="24"/>
          <w:lang w:eastAsia="en-GB"/>
        </w:rPr>
        <w:t>ϊ</w:t>
      </w:r>
      <w:r w:rsidRPr="00A25ACD">
        <w:rPr>
          <w:rFonts w:ascii="Times New Roman" w:eastAsia="Malgun Gothic" w:hAnsi="Times New Roman" w:cs="Times New Roman"/>
          <w:sz w:val="24"/>
          <w:szCs w:val="24"/>
          <w:lang w:eastAsia="en-GB"/>
        </w:rPr>
        <w:t>κο</w:t>
      </w:r>
      <w:r w:rsidRPr="00A25ACD">
        <w:rPr>
          <w:rFonts w:ascii="Times New Roman" w:eastAsia="Times New Roman" w:hAnsi="Times New Roman" w:cs="Times New Roman"/>
          <w:sz w:val="24"/>
          <w:szCs w:val="24"/>
          <w:lang w:eastAsia="en-GB"/>
        </w:rPr>
        <w:t xml:space="preserve">ύ </w:t>
      </w:r>
      <w:r w:rsidRPr="00A25ACD">
        <w:rPr>
          <w:rFonts w:ascii="Times New Roman" w:eastAsia="Malgun Gothic" w:hAnsi="Times New Roman" w:cs="Times New Roman"/>
          <w:sz w:val="24"/>
          <w:szCs w:val="24"/>
          <w:lang w:eastAsia="en-GB"/>
        </w:rPr>
        <w:t>Διαδρ</w:t>
      </w:r>
      <w:r w:rsidRPr="00A25ACD">
        <w:rPr>
          <w:rFonts w:ascii="Times New Roman" w:eastAsia="Times New Roman" w:hAnsi="Times New Roman" w:cs="Times New Roman"/>
          <w:sz w:val="24"/>
          <w:szCs w:val="24"/>
          <w:lang w:eastAsia="en-GB"/>
        </w:rPr>
        <w:t>ό</w:t>
      </w:r>
      <w:r w:rsidRPr="00A25ACD">
        <w:rPr>
          <w:rFonts w:ascii="Times New Roman" w:eastAsia="Malgun Gothic" w:hAnsi="Times New Roman" w:cs="Times New Roman"/>
          <w:sz w:val="24"/>
          <w:szCs w:val="24"/>
          <w:lang w:eastAsia="en-GB"/>
        </w:rPr>
        <w:t>μουΙΧ.</w:t>
      </w:r>
    </w:p>
    <w:p w:rsidR="00D569E3" w:rsidRPr="00A25ACD" w:rsidRDefault="00D569E3" w:rsidP="00D569E3">
      <w:pPr>
        <w:spacing w:after="120" w:line="276" w:lineRule="auto"/>
        <w:ind w:left="0" w:firstLine="0"/>
        <w:jc w:val="both"/>
        <w:rPr>
          <w:rFonts w:ascii="Times New Roman" w:eastAsia="Times New Roman" w:hAnsi="Times New Roman" w:cs="Times New Roman"/>
          <w:sz w:val="24"/>
          <w:szCs w:val="24"/>
          <w:lang w:eastAsia="en-GB"/>
        </w:rPr>
      </w:pPr>
      <w:r w:rsidRPr="00A25ACD">
        <w:rPr>
          <w:rFonts w:ascii="Times New Roman" w:eastAsia="Times New Roman" w:hAnsi="Times New Roman" w:cs="Times New Roman"/>
          <w:sz w:val="24"/>
          <w:szCs w:val="24"/>
          <w:lang w:eastAsia="en-GB"/>
        </w:rPr>
        <w:t>Τέ</w:t>
      </w:r>
      <w:r w:rsidRPr="00A25ACD">
        <w:rPr>
          <w:rFonts w:ascii="Times New Roman" w:eastAsia="Malgun Gothic" w:hAnsi="Times New Roman" w:cs="Times New Roman"/>
          <w:sz w:val="24"/>
          <w:szCs w:val="24"/>
          <w:lang w:eastAsia="en-GB"/>
        </w:rPr>
        <w:t>λο</w:t>
      </w:r>
      <w:r w:rsidRPr="00A25ACD">
        <w:rPr>
          <w:rFonts w:ascii="Times New Roman" w:eastAsia="Times New Roman" w:hAnsi="Times New Roman" w:cs="Times New Roman"/>
          <w:sz w:val="24"/>
          <w:szCs w:val="24"/>
          <w:lang w:eastAsia="en-GB"/>
        </w:rPr>
        <w:t>ς,</w:t>
      </w:r>
      <w:r w:rsidRPr="00A25ACD">
        <w:rPr>
          <w:rFonts w:ascii="Times New Roman" w:eastAsia="Malgun Gothic" w:hAnsi="Times New Roman" w:cs="Times New Roman"/>
          <w:sz w:val="24"/>
          <w:szCs w:val="24"/>
          <w:lang w:eastAsia="en-GB"/>
        </w:rPr>
        <w:t>ηΚομοτην</w:t>
      </w:r>
      <w:r w:rsidRPr="00A25ACD">
        <w:rPr>
          <w:rFonts w:ascii="Times New Roman" w:eastAsia="Times New Roman" w:hAnsi="Times New Roman" w:cs="Times New Roman"/>
          <w:sz w:val="24"/>
          <w:szCs w:val="24"/>
          <w:lang w:eastAsia="en-GB"/>
        </w:rPr>
        <w:t xml:space="preserve">ή </w:t>
      </w:r>
      <w:r w:rsidRPr="00A25ACD">
        <w:rPr>
          <w:rFonts w:ascii="Times New Roman" w:eastAsia="Malgun Gothic" w:hAnsi="Times New Roman" w:cs="Times New Roman"/>
          <w:sz w:val="24"/>
          <w:szCs w:val="24"/>
          <w:lang w:eastAsia="en-GB"/>
        </w:rPr>
        <w:t>βρ</w:t>
      </w:r>
      <w:r w:rsidRPr="00A25ACD">
        <w:rPr>
          <w:rFonts w:ascii="Times New Roman" w:eastAsia="Times New Roman" w:hAnsi="Times New Roman" w:cs="Times New Roman"/>
          <w:sz w:val="24"/>
          <w:szCs w:val="24"/>
          <w:lang w:eastAsia="en-GB"/>
        </w:rPr>
        <w:t>ί</w:t>
      </w:r>
      <w:r w:rsidRPr="00A25ACD">
        <w:rPr>
          <w:rFonts w:ascii="Times New Roman" w:eastAsia="Malgun Gothic" w:hAnsi="Times New Roman" w:cs="Times New Roman"/>
          <w:sz w:val="24"/>
          <w:szCs w:val="24"/>
          <w:lang w:eastAsia="en-GB"/>
        </w:rPr>
        <w:t>σκεταιπερ</w:t>
      </w:r>
      <w:r w:rsidRPr="00A25ACD">
        <w:rPr>
          <w:rFonts w:ascii="Times New Roman" w:eastAsia="Times New Roman" w:hAnsi="Times New Roman" w:cs="Times New Roman"/>
          <w:sz w:val="24"/>
          <w:szCs w:val="24"/>
          <w:lang w:eastAsia="en-GB"/>
        </w:rPr>
        <w:t>ί</w:t>
      </w:r>
      <w:r w:rsidRPr="00A25ACD">
        <w:rPr>
          <w:rFonts w:ascii="Times New Roman" w:eastAsia="Malgun Gothic" w:hAnsi="Times New Roman" w:cs="Times New Roman"/>
          <w:sz w:val="24"/>
          <w:szCs w:val="24"/>
          <w:lang w:eastAsia="en-GB"/>
        </w:rPr>
        <w:t>πουσεαπ</w:t>
      </w:r>
      <w:r w:rsidRPr="00A25ACD">
        <w:rPr>
          <w:rFonts w:ascii="Times New Roman" w:eastAsia="Times New Roman" w:hAnsi="Times New Roman" w:cs="Times New Roman"/>
          <w:sz w:val="24"/>
          <w:szCs w:val="24"/>
          <w:lang w:eastAsia="en-GB"/>
        </w:rPr>
        <w:t>ό</w:t>
      </w:r>
      <w:r w:rsidRPr="00A25ACD">
        <w:rPr>
          <w:rFonts w:ascii="Times New Roman" w:eastAsia="Malgun Gothic" w:hAnsi="Times New Roman" w:cs="Times New Roman"/>
          <w:sz w:val="24"/>
          <w:szCs w:val="24"/>
          <w:lang w:eastAsia="en-GB"/>
        </w:rPr>
        <w:t>σταση</w:t>
      </w:r>
      <w:r w:rsidRPr="00A25ACD">
        <w:rPr>
          <w:rFonts w:ascii="Times New Roman" w:eastAsia="Times New Roman" w:hAnsi="Times New Roman" w:cs="Times New Roman"/>
          <w:sz w:val="24"/>
          <w:szCs w:val="24"/>
          <w:lang w:eastAsia="en-GB"/>
        </w:rPr>
        <w:t xml:space="preserve"> 2,5 ωρώ</w:t>
      </w:r>
      <w:r w:rsidRPr="00A25ACD">
        <w:rPr>
          <w:rFonts w:ascii="Times New Roman" w:eastAsia="Malgun Gothic" w:hAnsi="Times New Roman" w:cs="Times New Roman"/>
          <w:sz w:val="24"/>
          <w:szCs w:val="24"/>
          <w:lang w:eastAsia="en-GB"/>
        </w:rPr>
        <w:t>ναπ</w:t>
      </w:r>
      <w:r w:rsidRPr="00A25ACD">
        <w:rPr>
          <w:rFonts w:ascii="Times New Roman" w:eastAsia="Times New Roman" w:hAnsi="Times New Roman" w:cs="Times New Roman"/>
          <w:sz w:val="24"/>
          <w:szCs w:val="24"/>
          <w:lang w:eastAsia="en-GB"/>
        </w:rPr>
        <w:t xml:space="preserve">ό </w:t>
      </w:r>
      <w:r w:rsidRPr="00A25ACD">
        <w:rPr>
          <w:rFonts w:ascii="Times New Roman" w:eastAsia="Malgun Gothic" w:hAnsi="Times New Roman" w:cs="Times New Roman"/>
          <w:sz w:val="24"/>
          <w:szCs w:val="24"/>
          <w:lang w:eastAsia="en-GB"/>
        </w:rPr>
        <w:t>τααεροδρ</w:t>
      </w:r>
      <w:r w:rsidRPr="00A25ACD">
        <w:rPr>
          <w:rFonts w:ascii="Times New Roman" w:eastAsia="Times New Roman" w:hAnsi="Times New Roman" w:cs="Times New Roman"/>
          <w:sz w:val="24"/>
          <w:szCs w:val="24"/>
          <w:lang w:eastAsia="en-GB"/>
        </w:rPr>
        <w:t>ό</w:t>
      </w:r>
      <w:r w:rsidRPr="00A25ACD">
        <w:rPr>
          <w:rFonts w:ascii="Times New Roman" w:eastAsia="Malgun Gothic" w:hAnsi="Times New Roman" w:cs="Times New Roman"/>
          <w:sz w:val="24"/>
          <w:szCs w:val="24"/>
          <w:lang w:eastAsia="en-GB"/>
        </w:rPr>
        <w:t>μιατη</w:t>
      </w:r>
      <w:r w:rsidRPr="00A25ACD">
        <w:rPr>
          <w:rFonts w:ascii="Times New Roman" w:eastAsia="Times New Roman" w:hAnsi="Times New Roman" w:cs="Times New Roman"/>
          <w:sz w:val="24"/>
          <w:szCs w:val="24"/>
          <w:lang w:eastAsia="en-GB"/>
        </w:rPr>
        <w:t xml:space="preserve">ς </w:t>
      </w:r>
      <w:r w:rsidRPr="00A25ACD">
        <w:rPr>
          <w:rFonts w:ascii="Times New Roman" w:eastAsia="Malgun Gothic" w:hAnsi="Times New Roman" w:cs="Times New Roman"/>
          <w:sz w:val="24"/>
          <w:szCs w:val="24"/>
          <w:lang w:eastAsia="en-GB"/>
        </w:rPr>
        <w:t>Θεσσαλον</w:t>
      </w:r>
      <w:r w:rsidRPr="00A25ACD">
        <w:rPr>
          <w:rFonts w:ascii="Times New Roman" w:eastAsia="Times New Roman" w:hAnsi="Times New Roman" w:cs="Times New Roman"/>
          <w:sz w:val="24"/>
          <w:szCs w:val="24"/>
          <w:lang w:eastAsia="en-GB"/>
        </w:rPr>
        <w:t>ί</w:t>
      </w:r>
      <w:r w:rsidRPr="00A25ACD">
        <w:rPr>
          <w:rFonts w:ascii="Times New Roman" w:eastAsia="Malgun Gothic" w:hAnsi="Times New Roman" w:cs="Times New Roman"/>
          <w:sz w:val="24"/>
          <w:szCs w:val="24"/>
          <w:lang w:eastAsia="en-GB"/>
        </w:rPr>
        <w:t>κη</w:t>
      </w:r>
      <w:r w:rsidRPr="00A25ACD">
        <w:rPr>
          <w:rFonts w:ascii="Times New Roman" w:eastAsia="Times New Roman" w:hAnsi="Times New Roman" w:cs="Times New Roman"/>
          <w:sz w:val="24"/>
          <w:szCs w:val="24"/>
          <w:lang w:eastAsia="en-GB"/>
        </w:rPr>
        <w:t xml:space="preserve">ς </w:t>
      </w:r>
      <w:r w:rsidRPr="00A25ACD">
        <w:rPr>
          <w:rFonts w:ascii="Times New Roman" w:eastAsia="Malgun Gothic" w:hAnsi="Times New Roman" w:cs="Times New Roman"/>
          <w:sz w:val="24"/>
          <w:szCs w:val="24"/>
          <w:lang w:eastAsia="en-GB"/>
        </w:rPr>
        <w:t>καιτη</w:t>
      </w:r>
      <w:r w:rsidRPr="00A25ACD">
        <w:rPr>
          <w:rFonts w:ascii="Times New Roman" w:eastAsia="Times New Roman" w:hAnsi="Times New Roman" w:cs="Times New Roman"/>
          <w:sz w:val="24"/>
          <w:szCs w:val="24"/>
          <w:lang w:eastAsia="en-GB"/>
        </w:rPr>
        <w:t xml:space="preserve">ς </w:t>
      </w:r>
      <w:r w:rsidRPr="00A25ACD">
        <w:rPr>
          <w:rFonts w:ascii="Times New Roman" w:eastAsia="Malgun Gothic" w:hAnsi="Times New Roman" w:cs="Times New Roman"/>
          <w:sz w:val="24"/>
          <w:szCs w:val="24"/>
          <w:lang w:eastAsia="en-GB"/>
        </w:rPr>
        <w:t>Φιλιππο</w:t>
      </w:r>
      <w:r w:rsidRPr="00A25ACD">
        <w:rPr>
          <w:rFonts w:ascii="Times New Roman" w:eastAsia="Times New Roman" w:hAnsi="Times New Roman" w:cs="Times New Roman"/>
          <w:sz w:val="24"/>
          <w:szCs w:val="24"/>
          <w:lang w:eastAsia="en-GB"/>
        </w:rPr>
        <w:t>ύ</w:t>
      </w:r>
      <w:r w:rsidRPr="00A25ACD">
        <w:rPr>
          <w:rFonts w:ascii="Times New Roman" w:eastAsia="Malgun Gothic" w:hAnsi="Times New Roman" w:cs="Times New Roman"/>
          <w:sz w:val="24"/>
          <w:szCs w:val="24"/>
          <w:lang w:eastAsia="en-GB"/>
        </w:rPr>
        <w:t>πολη</w:t>
      </w:r>
      <w:r w:rsidRPr="00A25ACD">
        <w:rPr>
          <w:rFonts w:ascii="Times New Roman" w:eastAsia="Calibri" w:hAnsi="Times New Roman" w:cs="Times New Roman"/>
          <w:sz w:val="24"/>
          <w:szCs w:val="24"/>
          <w:lang w:eastAsia="en-GB"/>
        </w:rPr>
        <w:t>ς</w:t>
      </w:r>
      <w:r w:rsidRPr="00A25ACD">
        <w:rPr>
          <w:rFonts w:ascii="Times New Roman" w:eastAsia="Malgun Gothic" w:hAnsi="Times New Roman" w:cs="Times New Roman"/>
          <w:sz w:val="24"/>
          <w:szCs w:val="24"/>
          <w:lang w:eastAsia="en-GB"/>
        </w:rPr>
        <w:t>και</w:t>
      </w:r>
      <w:r w:rsidRPr="00A25ACD">
        <w:rPr>
          <w:rFonts w:ascii="Times New Roman" w:eastAsia="Times New Roman" w:hAnsi="Times New Roman" w:cs="Times New Roman"/>
          <w:sz w:val="24"/>
          <w:szCs w:val="24"/>
          <w:lang w:eastAsia="en-GB"/>
        </w:rPr>
        <w:t xml:space="preserve"> 4 </w:t>
      </w:r>
      <w:r w:rsidRPr="00A25ACD">
        <w:rPr>
          <w:rFonts w:ascii="Times New Roman" w:eastAsia="Malgun Gothic" w:hAnsi="Times New Roman" w:cs="Times New Roman"/>
          <w:sz w:val="24"/>
          <w:szCs w:val="24"/>
          <w:lang w:eastAsia="en-GB"/>
        </w:rPr>
        <w:t>ωρ</w:t>
      </w:r>
      <w:r w:rsidRPr="00A25ACD">
        <w:rPr>
          <w:rFonts w:ascii="Times New Roman" w:eastAsia="Times New Roman" w:hAnsi="Times New Roman" w:cs="Times New Roman"/>
          <w:sz w:val="24"/>
          <w:szCs w:val="24"/>
          <w:lang w:eastAsia="en-GB"/>
        </w:rPr>
        <w:t>ώ</w:t>
      </w:r>
      <w:r w:rsidRPr="00A25ACD">
        <w:rPr>
          <w:rFonts w:ascii="Times New Roman" w:eastAsia="Malgun Gothic" w:hAnsi="Times New Roman" w:cs="Times New Roman"/>
          <w:sz w:val="24"/>
          <w:szCs w:val="24"/>
          <w:lang w:eastAsia="en-GB"/>
        </w:rPr>
        <w:t>ναπ</w:t>
      </w:r>
      <w:r w:rsidRPr="00A25ACD">
        <w:rPr>
          <w:rFonts w:ascii="Times New Roman" w:eastAsia="Times New Roman" w:hAnsi="Times New Roman" w:cs="Times New Roman"/>
          <w:sz w:val="24"/>
          <w:szCs w:val="24"/>
          <w:lang w:eastAsia="en-GB"/>
        </w:rPr>
        <w:t xml:space="preserve">ό </w:t>
      </w:r>
      <w:r w:rsidRPr="00A25ACD">
        <w:rPr>
          <w:rFonts w:ascii="Times New Roman" w:eastAsia="Malgun Gothic" w:hAnsi="Times New Roman" w:cs="Times New Roman"/>
          <w:sz w:val="24"/>
          <w:szCs w:val="24"/>
          <w:lang w:eastAsia="en-GB"/>
        </w:rPr>
        <w:t>τααεροδρ</w:t>
      </w:r>
      <w:r w:rsidRPr="00A25ACD">
        <w:rPr>
          <w:rFonts w:ascii="Times New Roman" w:eastAsia="Times New Roman" w:hAnsi="Times New Roman" w:cs="Times New Roman"/>
          <w:sz w:val="24"/>
          <w:szCs w:val="24"/>
          <w:lang w:eastAsia="en-GB"/>
        </w:rPr>
        <w:t>ό</w:t>
      </w:r>
      <w:r w:rsidRPr="00A25ACD">
        <w:rPr>
          <w:rFonts w:ascii="Times New Roman" w:eastAsia="Malgun Gothic" w:hAnsi="Times New Roman" w:cs="Times New Roman"/>
          <w:sz w:val="24"/>
          <w:szCs w:val="24"/>
          <w:lang w:eastAsia="en-GB"/>
        </w:rPr>
        <w:t>μιατη</w:t>
      </w:r>
      <w:r w:rsidRPr="00A25ACD">
        <w:rPr>
          <w:rFonts w:ascii="Times New Roman" w:eastAsia="Times New Roman" w:hAnsi="Times New Roman" w:cs="Times New Roman"/>
          <w:sz w:val="24"/>
          <w:szCs w:val="24"/>
          <w:lang w:eastAsia="en-GB"/>
        </w:rPr>
        <w:t xml:space="preserve">ς </w:t>
      </w:r>
      <w:r w:rsidRPr="00A25ACD">
        <w:rPr>
          <w:rFonts w:ascii="Times New Roman" w:eastAsia="Malgun Gothic" w:hAnsi="Times New Roman" w:cs="Times New Roman"/>
          <w:sz w:val="24"/>
          <w:szCs w:val="24"/>
          <w:lang w:eastAsia="en-GB"/>
        </w:rPr>
        <w:t>Κωνσταντινο</w:t>
      </w:r>
      <w:r w:rsidRPr="00A25ACD">
        <w:rPr>
          <w:rFonts w:ascii="Times New Roman" w:eastAsia="Times New Roman" w:hAnsi="Times New Roman" w:cs="Times New Roman"/>
          <w:sz w:val="24"/>
          <w:szCs w:val="24"/>
          <w:lang w:eastAsia="en-GB"/>
        </w:rPr>
        <w:t>ύ</w:t>
      </w:r>
      <w:r w:rsidRPr="00A25ACD">
        <w:rPr>
          <w:rFonts w:ascii="Times New Roman" w:eastAsia="Malgun Gothic" w:hAnsi="Times New Roman" w:cs="Times New Roman"/>
          <w:sz w:val="24"/>
          <w:szCs w:val="24"/>
          <w:lang w:eastAsia="en-GB"/>
        </w:rPr>
        <w:t>πολη</w:t>
      </w:r>
      <w:r w:rsidRPr="00A25ACD">
        <w:rPr>
          <w:rFonts w:ascii="Times New Roman" w:eastAsia="Times New Roman" w:hAnsi="Times New Roman" w:cs="Times New Roman"/>
          <w:sz w:val="24"/>
          <w:szCs w:val="24"/>
          <w:lang w:eastAsia="en-GB"/>
        </w:rPr>
        <w:t xml:space="preserve">ς </w:t>
      </w:r>
      <w:r w:rsidRPr="00A25ACD">
        <w:rPr>
          <w:rFonts w:ascii="Times New Roman" w:eastAsia="Malgun Gothic" w:hAnsi="Times New Roman" w:cs="Times New Roman"/>
          <w:sz w:val="24"/>
          <w:szCs w:val="24"/>
          <w:lang w:eastAsia="en-GB"/>
        </w:rPr>
        <w:t>καιτη</w:t>
      </w:r>
      <w:r w:rsidRPr="00A25ACD">
        <w:rPr>
          <w:rFonts w:ascii="Times New Roman" w:eastAsia="Times New Roman" w:hAnsi="Times New Roman" w:cs="Times New Roman"/>
          <w:sz w:val="24"/>
          <w:szCs w:val="24"/>
          <w:lang w:eastAsia="en-GB"/>
        </w:rPr>
        <w:t xml:space="preserve">ς </w:t>
      </w:r>
      <w:r w:rsidRPr="00A25ACD">
        <w:rPr>
          <w:rFonts w:ascii="Times New Roman" w:eastAsia="Malgun Gothic" w:hAnsi="Times New Roman" w:cs="Times New Roman"/>
          <w:sz w:val="24"/>
          <w:szCs w:val="24"/>
          <w:lang w:eastAsia="en-GB"/>
        </w:rPr>
        <w:t>Σ</w:t>
      </w:r>
      <w:r w:rsidRPr="00A25ACD">
        <w:rPr>
          <w:rFonts w:ascii="Times New Roman" w:eastAsia="Times New Roman" w:hAnsi="Times New Roman" w:cs="Times New Roman"/>
          <w:sz w:val="24"/>
          <w:szCs w:val="24"/>
          <w:lang w:eastAsia="en-GB"/>
        </w:rPr>
        <w:t>ό</w:t>
      </w:r>
      <w:r w:rsidRPr="00A25ACD">
        <w:rPr>
          <w:rFonts w:ascii="Times New Roman" w:eastAsia="Malgun Gothic" w:hAnsi="Times New Roman" w:cs="Times New Roman"/>
          <w:sz w:val="24"/>
          <w:szCs w:val="24"/>
          <w:lang w:eastAsia="en-GB"/>
        </w:rPr>
        <w:t>φια</w:t>
      </w:r>
      <w:r w:rsidRPr="00A25ACD">
        <w:rPr>
          <w:rFonts w:ascii="Times New Roman" w:eastAsia="Times New Roman" w:hAnsi="Times New Roman" w:cs="Times New Roman"/>
          <w:sz w:val="24"/>
          <w:szCs w:val="24"/>
          <w:lang w:eastAsia="en-GB"/>
        </w:rPr>
        <w:t>ς.</w:t>
      </w:r>
    </w:p>
    <w:p w:rsidR="00D569E3" w:rsidRPr="00AE2AF7" w:rsidRDefault="00D569E3" w:rsidP="00D569E3">
      <w:pPr>
        <w:spacing w:after="120" w:line="276" w:lineRule="auto"/>
        <w:ind w:left="0" w:firstLine="0"/>
        <w:jc w:val="both"/>
        <w:rPr>
          <w:rFonts w:ascii="Times New Roman" w:eastAsia="Times New Roman" w:hAnsi="Times New Roman" w:cs="Times New Roman"/>
          <w:sz w:val="24"/>
          <w:szCs w:val="24"/>
          <w:lang w:eastAsia="en-GB"/>
        </w:rPr>
      </w:pPr>
      <w:r w:rsidRPr="00A25ACD">
        <w:rPr>
          <w:rFonts w:ascii="Times New Roman" w:eastAsia="Times New Roman" w:hAnsi="Times New Roman" w:cs="Times New Roman"/>
          <w:sz w:val="24"/>
          <w:szCs w:val="24"/>
          <w:lang w:eastAsia="en-GB"/>
        </w:rPr>
        <w:t xml:space="preserve">Η Κομοτηνή συνδέεται με δρομολόγια ΚΤΕΛ με Αθήνα, Θεσσαλονίκη, Ξάνθη, Αλεξανδρούπολη, Καβάλα, Λάγος, Ίασμο. Για </w:t>
      </w:r>
      <w:r w:rsidRPr="00AE2AF7">
        <w:rPr>
          <w:rFonts w:ascii="Times New Roman" w:eastAsia="Times New Roman" w:hAnsi="Times New Roman" w:cs="Times New Roman"/>
          <w:sz w:val="24"/>
          <w:szCs w:val="24"/>
          <w:lang w:eastAsia="en-GB"/>
        </w:rPr>
        <w:t xml:space="preserve">πληροφορίες αναφορικά με τα δρομολόγια ΚΤΕΛ, επισκεφτείτε τον σύνδεσμο: </w:t>
      </w:r>
      <w:hyperlink r:id="rId107" w:history="1">
        <w:r w:rsidRPr="00AE2AF7">
          <w:rPr>
            <w:rFonts w:ascii="Times New Roman" w:eastAsia="Times New Roman" w:hAnsi="Times New Roman" w:cs="Times New Roman"/>
            <w:sz w:val="24"/>
            <w:lang w:eastAsia="en-GB"/>
          </w:rPr>
          <w:t>http://www.ktelrodopis.gr</w:t>
        </w:r>
      </w:hyperlink>
    </w:p>
    <w:p w:rsidR="00D569E3" w:rsidRPr="00AE2AF7" w:rsidRDefault="00D569E3" w:rsidP="00D569E3">
      <w:pPr>
        <w:spacing w:after="120" w:line="276" w:lineRule="auto"/>
        <w:ind w:left="0" w:firstLine="0"/>
        <w:jc w:val="both"/>
        <w:rPr>
          <w:rFonts w:ascii="Times New Roman" w:eastAsia="Times New Roman" w:hAnsi="Times New Roman" w:cs="Times New Roman"/>
          <w:iCs/>
          <w:sz w:val="24"/>
          <w:szCs w:val="24"/>
          <w:lang w:eastAsia="el-GR"/>
        </w:rPr>
      </w:pPr>
      <w:r w:rsidRPr="00AE2AF7">
        <w:rPr>
          <w:rFonts w:ascii="Times New Roman" w:eastAsia="Times New Roman" w:hAnsi="Times New Roman" w:cs="Times New Roman"/>
          <w:sz w:val="24"/>
          <w:szCs w:val="24"/>
          <w:lang w:eastAsia="en-GB"/>
        </w:rPr>
        <w:t xml:space="preserve">Για πληροφορίες αναφορικά με τα δρομολόγια τρένων, επισκεφτείτε τον σύνδεσμο: </w:t>
      </w:r>
      <w:hyperlink r:id="rId108" w:history="1">
        <w:r w:rsidRPr="00AE2AF7">
          <w:rPr>
            <w:rFonts w:ascii="Times New Roman" w:eastAsia="Times New Roman" w:hAnsi="Times New Roman" w:cs="Times New Roman"/>
            <w:sz w:val="24"/>
            <w:lang w:eastAsia="el-GR"/>
          </w:rPr>
          <w:t>http://tickets.trainose.gr</w:t>
        </w:r>
      </w:hyperlink>
    </w:p>
    <w:p w:rsidR="00D569E3" w:rsidRPr="00A25ACD" w:rsidRDefault="00D569E3" w:rsidP="00D569E3">
      <w:pPr>
        <w:spacing w:after="120" w:line="276" w:lineRule="auto"/>
        <w:ind w:left="0" w:firstLine="0"/>
        <w:jc w:val="both"/>
        <w:rPr>
          <w:rFonts w:ascii="Times New Roman" w:eastAsia="Calibri" w:hAnsi="Times New Roman" w:cs="Times New Roman"/>
          <w:sz w:val="24"/>
          <w:szCs w:val="24"/>
        </w:rPr>
      </w:pPr>
      <w:r w:rsidRPr="00AE2AF7">
        <w:rPr>
          <w:rFonts w:ascii="Times New Roman" w:eastAsia="Calibri" w:hAnsi="Times New Roman" w:cs="Times New Roman"/>
          <w:sz w:val="24"/>
          <w:szCs w:val="24"/>
        </w:rPr>
        <w:t xml:space="preserve">Επίσης, η Κομοτηνή διαθέτει αστικές </w:t>
      </w:r>
      <w:r w:rsidRPr="00A25ACD">
        <w:rPr>
          <w:rFonts w:ascii="Times New Roman" w:eastAsia="Calibri" w:hAnsi="Times New Roman" w:cs="Times New Roman"/>
          <w:sz w:val="24"/>
          <w:szCs w:val="24"/>
        </w:rPr>
        <w:t xml:space="preserve">συγκοινωνίες. </w:t>
      </w:r>
    </w:p>
    <w:p w:rsidR="00D569E3" w:rsidRPr="00A25ACD" w:rsidRDefault="00D569E3" w:rsidP="00D569E3">
      <w:pPr>
        <w:spacing w:after="0" w:line="276" w:lineRule="auto"/>
        <w:ind w:left="0" w:firstLine="0"/>
        <w:jc w:val="both"/>
        <w:rPr>
          <w:rFonts w:ascii="Times New Roman" w:eastAsia="Calibri" w:hAnsi="Times New Roman" w:cs="Times New Roman"/>
          <w:sz w:val="24"/>
          <w:szCs w:val="24"/>
          <w:highlight w:val="magenta"/>
        </w:rPr>
      </w:pPr>
    </w:p>
    <w:p w:rsidR="0092158D" w:rsidRDefault="0092158D" w:rsidP="00D569E3">
      <w:pPr>
        <w:shd w:val="clear" w:color="auto" w:fill="FFFFFF"/>
        <w:spacing w:after="0" w:line="276" w:lineRule="auto"/>
        <w:ind w:left="0" w:firstLine="0"/>
        <w:jc w:val="both"/>
        <w:rPr>
          <w:rFonts w:ascii="Times New Roman" w:eastAsia="TimesNewRomanPSMT" w:hAnsi="Times New Roman" w:cs="Times New Roman"/>
          <w:b/>
          <w:color w:val="000000"/>
          <w:sz w:val="24"/>
          <w:szCs w:val="24"/>
        </w:rPr>
      </w:pPr>
    </w:p>
    <w:p w:rsidR="00D569E3" w:rsidRDefault="00D569E3" w:rsidP="00D569E3">
      <w:pPr>
        <w:shd w:val="clear" w:color="auto" w:fill="FFFFFF"/>
        <w:spacing w:after="0" w:line="276" w:lineRule="auto"/>
        <w:ind w:left="0" w:firstLine="0"/>
        <w:jc w:val="both"/>
        <w:rPr>
          <w:rFonts w:ascii="Times New Roman" w:eastAsia="TimesNewRomanPSMT" w:hAnsi="Times New Roman" w:cs="Times New Roman"/>
          <w:b/>
          <w:color w:val="000000"/>
          <w:sz w:val="24"/>
          <w:szCs w:val="24"/>
        </w:rPr>
      </w:pPr>
      <w:r w:rsidRPr="00A25ACD">
        <w:rPr>
          <w:rFonts w:ascii="Times New Roman" w:eastAsia="TimesNewRomanPSMT" w:hAnsi="Times New Roman" w:cs="Times New Roman"/>
          <w:b/>
          <w:color w:val="000000"/>
          <w:sz w:val="24"/>
          <w:szCs w:val="24"/>
        </w:rPr>
        <w:t>4.3 Διαμονή</w:t>
      </w:r>
    </w:p>
    <w:p w:rsidR="00D569E3" w:rsidRPr="00666A8F" w:rsidRDefault="00D569E3" w:rsidP="00D569E3">
      <w:pPr>
        <w:shd w:val="clear" w:color="auto" w:fill="FFFFFF"/>
        <w:spacing w:after="0" w:line="276" w:lineRule="auto"/>
        <w:ind w:left="0" w:firstLine="0"/>
        <w:jc w:val="both"/>
        <w:rPr>
          <w:rFonts w:ascii="Times New Roman" w:eastAsia="TimesNewRomanPSMT" w:hAnsi="Times New Roman" w:cs="Times New Roman"/>
          <w:bCs/>
          <w:color w:val="000000"/>
          <w:sz w:val="8"/>
          <w:szCs w:val="8"/>
        </w:rPr>
      </w:pPr>
    </w:p>
    <w:p w:rsidR="00D569E3" w:rsidRDefault="00D569E3" w:rsidP="00D569E3">
      <w:pPr>
        <w:shd w:val="clear" w:color="auto" w:fill="FFFFFF"/>
        <w:spacing w:after="0" w:line="276" w:lineRule="auto"/>
        <w:ind w:left="0" w:firstLine="0"/>
        <w:jc w:val="both"/>
        <w:rPr>
          <w:rFonts w:ascii="Times New Roman" w:eastAsia="TimesNewRomanPSMT" w:hAnsi="Times New Roman" w:cs="Times New Roman"/>
          <w:bCs/>
          <w:color w:val="000000"/>
          <w:sz w:val="24"/>
          <w:szCs w:val="24"/>
        </w:rPr>
      </w:pPr>
      <w:r>
        <w:rPr>
          <w:rFonts w:ascii="Times New Roman" w:eastAsia="TimesNewRomanPSMT" w:hAnsi="Times New Roman" w:cs="Times New Roman"/>
          <w:bCs/>
          <w:color w:val="000000"/>
          <w:sz w:val="24"/>
          <w:szCs w:val="24"/>
        </w:rPr>
        <w:t xml:space="preserve">Στην πόλη της Κομοτηνής υπάρχουν αρκετά ξενοδοχεία και ενοικιαζόμενα δωμάτια που μπορείτε να νοικιάσετε για τη διαμονή σας στην πόλη. </w:t>
      </w:r>
    </w:p>
    <w:p w:rsidR="00D569E3" w:rsidRDefault="00D569E3" w:rsidP="00D569E3">
      <w:pPr>
        <w:shd w:val="clear" w:color="auto" w:fill="FFFFFF"/>
        <w:spacing w:after="0" w:line="276" w:lineRule="auto"/>
        <w:ind w:left="0" w:firstLine="0"/>
        <w:jc w:val="both"/>
        <w:rPr>
          <w:rFonts w:ascii="Times New Roman" w:eastAsia="TimesNewRomanPSMT" w:hAnsi="Times New Roman" w:cs="Times New Roman"/>
          <w:bCs/>
          <w:color w:val="000000"/>
          <w:sz w:val="24"/>
          <w:szCs w:val="24"/>
        </w:rPr>
      </w:pPr>
    </w:p>
    <w:p w:rsidR="0092158D" w:rsidRDefault="0092158D" w:rsidP="00D569E3">
      <w:pPr>
        <w:shd w:val="clear" w:color="auto" w:fill="FFFFFF"/>
        <w:spacing w:after="0" w:line="276" w:lineRule="auto"/>
        <w:ind w:left="0" w:firstLine="0"/>
        <w:jc w:val="both"/>
        <w:rPr>
          <w:rFonts w:ascii="Times New Roman" w:eastAsia="TimesNewRomanPSMT" w:hAnsi="Times New Roman" w:cs="Times New Roman"/>
          <w:b/>
          <w:color w:val="000000"/>
          <w:sz w:val="24"/>
          <w:szCs w:val="24"/>
        </w:rPr>
      </w:pPr>
    </w:p>
    <w:p w:rsidR="00D569E3" w:rsidRPr="00A25ACD" w:rsidRDefault="00D569E3" w:rsidP="00D569E3">
      <w:pPr>
        <w:shd w:val="clear" w:color="auto" w:fill="FFFFFF"/>
        <w:spacing w:after="0" w:line="276" w:lineRule="auto"/>
        <w:ind w:left="0" w:firstLine="0"/>
        <w:jc w:val="both"/>
        <w:rPr>
          <w:rFonts w:ascii="Times New Roman" w:eastAsia="Times New Roman" w:hAnsi="Times New Roman" w:cs="Times New Roman"/>
          <w:b/>
          <w:color w:val="4C4C4C"/>
          <w:sz w:val="24"/>
          <w:szCs w:val="24"/>
          <w:lang w:eastAsia="en-GB"/>
        </w:rPr>
      </w:pPr>
      <w:r w:rsidRPr="00A25ACD">
        <w:rPr>
          <w:rFonts w:ascii="Times New Roman" w:eastAsia="TimesNewRomanPSMT" w:hAnsi="Times New Roman" w:cs="Times New Roman"/>
          <w:b/>
          <w:color w:val="000000"/>
          <w:sz w:val="24"/>
          <w:szCs w:val="24"/>
        </w:rPr>
        <w:t>4.4 Αξιοθέατα</w:t>
      </w:r>
    </w:p>
    <w:p w:rsidR="00D569E3" w:rsidRPr="00666A8F" w:rsidRDefault="00D569E3" w:rsidP="00D569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8"/>
          <w:szCs w:val="8"/>
          <w:lang w:eastAsia="el-GR"/>
        </w:rPr>
      </w:pPr>
    </w:p>
    <w:p w:rsidR="00D569E3" w:rsidRDefault="00D569E3" w:rsidP="00D569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r w:rsidRPr="00544DC6">
        <w:rPr>
          <w:rFonts w:ascii="Times New Roman" w:eastAsia="Times New Roman" w:hAnsi="Times New Roman" w:cs="Times New Roman"/>
          <w:bCs/>
          <w:iCs/>
          <w:color w:val="202124"/>
          <w:sz w:val="24"/>
          <w:szCs w:val="24"/>
          <w:lang w:eastAsia="el-GR"/>
        </w:rPr>
        <w:t xml:space="preserve">Από τα μνημεία της πόλης </w:t>
      </w:r>
      <w:r>
        <w:rPr>
          <w:rFonts w:ascii="Times New Roman" w:eastAsia="Times New Roman" w:hAnsi="Times New Roman" w:cs="Times New Roman"/>
          <w:bCs/>
          <w:iCs/>
          <w:color w:val="202124"/>
          <w:sz w:val="24"/>
          <w:szCs w:val="24"/>
          <w:lang w:eastAsia="el-GR"/>
        </w:rPr>
        <w:t xml:space="preserve">που </w:t>
      </w:r>
      <w:r w:rsidRPr="00544DC6">
        <w:rPr>
          <w:rFonts w:ascii="Times New Roman" w:eastAsia="Times New Roman" w:hAnsi="Times New Roman" w:cs="Times New Roman"/>
          <w:bCs/>
          <w:iCs/>
          <w:color w:val="202124"/>
          <w:sz w:val="24"/>
          <w:szCs w:val="24"/>
          <w:lang w:eastAsia="el-GR"/>
        </w:rPr>
        <w:t>ξεχωρίζ</w:t>
      </w:r>
      <w:r>
        <w:rPr>
          <w:rFonts w:ascii="Times New Roman" w:eastAsia="Times New Roman" w:hAnsi="Times New Roman" w:cs="Times New Roman"/>
          <w:bCs/>
          <w:iCs/>
          <w:color w:val="202124"/>
          <w:sz w:val="24"/>
          <w:szCs w:val="24"/>
          <w:lang w:eastAsia="el-GR"/>
        </w:rPr>
        <w:t xml:space="preserve">ουν και αξίζει να επισκεφτείτε είναι τα ακόλουθα: </w:t>
      </w:r>
    </w:p>
    <w:p w:rsidR="00D569E3" w:rsidRPr="00666A8F" w:rsidRDefault="00D569E3" w:rsidP="00D569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8"/>
          <w:szCs w:val="8"/>
          <w:lang w:eastAsia="el-GR"/>
        </w:rPr>
      </w:pPr>
    </w:p>
    <w:p w:rsidR="00666A8F" w:rsidRDefault="00666A8F" w:rsidP="00D569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p>
    <w:p w:rsidR="00666A8F" w:rsidRDefault="00666A8F" w:rsidP="00D569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p>
    <w:p w:rsidR="00987F19" w:rsidRDefault="00987F19" w:rsidP="00D569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p>
    <w:p w:rsidR="00666A8F" w:rsidRDefault="00666A8F" w:rsidP="00D569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p>
    <w:p w:rsidR="00666A8F" w:rsidRDefault="00666A8F" w:rsidP="00D569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p>
    <w:p w:rsidR="00817CDD" w:rsidRDefault="00817CDD" w:rsidP="00666A8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center"/>
        <w:rPr>
          <w:rFonts w:ascii="Times New Roman" w:eastAsia="Times New Roman" w:hAnsi="Times New Roman" w:cs="Times New Roman"/>
          <w:bCs/>
          <w:iCs/>
          <w:color w:val="202124"/>
          <w:sz w:val="24"/>
          <w:szCs w:val="24"/>
          <w:lang w:eastAsia="el-GR"/>
        </w:rPr>
      </w:pPr>
    </w:p>
    <w:p w:rsidR="00D569E3" w:rsidRDefault="00D569E3" w:rsidP="00666A8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center"/>
        <w:rPr>
          <w:rFonts w:ascii="Times New Roman" w:eastAsia="Times New Roman" w:hAnsi="Times New Roman" w:cs="Times New Roman"/>
          <w:bCs/>
          <w:iCs/>
          <w:color w:val="202124"/>
          <w:sz w:val="24"/>
          <w:szCs w:val="24"/>
          <w:lang w:eastAsia="el-GR"/>
        </w:rPr>
      </w:pPr>
      <w:r>
        <w:rPr>
          <w:rFonts w:ascii="Times New Roman" w:eastAsia="Times New Roman" w:hAnsi="Times New Roman" w:cs="Times New Roman"/>
          <w:bCs/>
          <w:iCs/>
          <w:color w:val="202124"/>
          <w:sz w:val="24"/>
          <w:szCs w:val="24"/>
          <w:lang w:eastAsia="el-GR"/>
        </w:rPr>
        <w:t xml:space="preserve">Η κεντρική πλατεία </w:t>
      </w:r>
      <w:r w:rsidR="00666A8F">
        <w:rPr>
          <w:rFonts w:ascii="Times New Roman" w:eastAsia="Times New Roman" w:hAnsi="Times New Roman" w:cs="Times New Roman"/>
          <w:bCs/>
          <w:iCs/>
          <w:color w:val="202124"/>
          <w:sz w:val="24"/>
          <w:szCs w:val="24"/>
          <w:lang w:eastAsia="el-GR"/>
        </w:rPr>
        <w:t>Ε</w:t>
      </w:r>
      <w:r>
        <w:rPr>
          <w:rFonts w:ascii="Times New Roman" w:eastAsia="Times New Roman" w:hAnsi="Times New Roman" w:cs="Times New Roman"/>
          <w:bCs/>
          <w:iCs/>
          <w:color w:val="202124"/>
          <w:sz w:val="24"/>
          <w:szCs w:val="24"/>
          <w:lang w:eastAsia="el-GR"/>
        </w:rPr>
        <w:t>ιρήνης που βρίσκεται στο κέντρο της πόλης.</w:t>
      </w:r>
    </w:p>
    <w:p w:rsidR="00D569E3" w:rsidRDefault="00D569E3" w:rsidP="00666A8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center"/>
        <w:rPr>
          <w:rFonts w:ascii="Times New Roman" w:eastAsia="Times New Roman" w:hAnsi="Times New Roman" w:cs="Times New Roman"/>
          <w:bCs/>
          <w:iCs/>
          <w:color w:val="202124"/>
          <w:sz w:val="24"/>
          <w:szCs w:val="24"/>
          <w:lang w:eastAsia="el-GR"/>
        </w:rPr>
      </w:pPr>
      <w:r>
        <w:rPr>
          <w:rFonts w:ascii="Times New Roman" w:eastAsia="Times New Roman" w:hAnsi="Times New Roman" w:cs="Times New Roman"/>
          <w:bCs/>
          <w:iCs/>
          <w:noProof/>
          <w:color w:val="202124"/>
          <w:sz w:val="24"/>
          <w:szCs w:val="24"/>
          <w:lang w:eastAsia="el-GR"/>
        </w:rPr>
        <w:drawing>
          <wp:inline distT="0" distB="0" distL="0" distR="0">
            <wp:extent cx="4972050" cy="2962275"/>
            <wp:effectExtent l="0" t="0" r="0" b="9525"/>
            <wp:docPr id="12" name="Εικόνα 12" descr="A picture containing building, outdoor, city,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Εικόνα 12" descr="A picture containing building, outdoor, city, mountain&#10;&#10;Description automatically generated"/>
                    <pic:cNvPicPr>
                      <a:picLocks noChangeAspect="1" noChangeArrowheads="1"/>
                    </pic:cNvPicPr>
                  </pic:nvPicPr>
                  <pic:blipFill>
                    <a:blip r:embed="rId10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73895" cy="2963374"/>
                    </a:xfrm>
                    <a:prstGeom prst="rect">
                      <a:avLst/>
                    </a:prstGeom>
                    <a:noFill/>
                  </pic:spPr>
                </pic:pic>
              </a:graphicData>
            </a:graphic>
          </wp:inline>
        </w:drawing>
      </w:r>
    </w:p>
    <w:p w:rsidR="00666A8F" w:rsidRDefault="00666A8F" w:rsidP="00D569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p>
    <w:p w:rsidR="00CF0C1E" w:rsidRDefault="00CF0C1E" w:rsidP="00666A8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center"/>
        <w:rPr>
          <w:rFonts w:ascii="Times New Roman" w:eastAsia="Times New Roman" w:hAnsi="Times New Roman" w:cs="Times New Roman"/>
          <w:bCs/>
          <w:iCs/>
          <w:color w:val="202124"/>
          <w:sz w:val="24"/>
          <w:szCs w:val="24"/>
          <w:lang w:eastAsia="el-GR"/>
        </w:rPr>
        <w:sectPr w:rsidR="00CF0C1E" w:rsidSect="0022629D">
          <w:type w:val="continuous"/>
          <w:pgSz w:w="11906" w:h="16838"/>
          <w:pgMar w:top="1440" w:right="1077" w:bottom="1304" w:left="1077" w:header="709" w:footer="709"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space="708"/>
          <w:titlePg/>
          <w:docGrid w:linePitch="360"/>
        </w:sectPr>
      </w:pPr>
    </w:p>
    <w:p w:rsidR="00CF0C1E" w:rsidRDefault="00D569E3" w:rsidP="00666A8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center"/>
        <w:rPr>
          <w:rFonts w:ascii="Times New Roman" w:eastAsia="Times New Roman" w:hAnsi="Times New Roman" w:cs="Times New Roman"/>
          <w:bCs/>
          <w:iCs/>
          <w:color w:val="202124"/>
          <w:sz w:val="24"/>
          <w:szCs w:val="24"/>
          <w:lang w:eastAsia="el-GR"/>
        </w:rPr>
      </w:pPr>
      <w:r>
        <w:rPr>
          <w:rFonts w:ascii="Times New Roman" w:eastAsia="Times New Roman" w:hAnsi="Times New Roman" w:cs="Times New Roman"/>
          <w:bCs/>
          <w:iCs/>
          <w:noProof/>
          <w:color w:val="202124"/>
          <w:sz w:val="24"/>
          <w:szCs w:val="24"/>
          <w:lang w:eastAsia="el-GR"/>
        </w:rPr>
        <w:lastRenderedPageBreak/>
        <w:drawing>
          <wp:inline distT="0" distB="0" distL="0" distR="0">
            <wp:extent cx="3933190" cy="2635237"/>
            <wp:effectExtent l="0" t="0" r="0" b="8890"/>
            <wp:docPr id="13" name="Εικόνα 13" descr="A building with a cross on top&#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Εικόνα 13" descr="A building with a cross on top&#10;&#10;Description automatically generated with low confidence"/>
                    <pic:cNvPicPr>
                      <a:picLocks noChangeAspect="1" noChangeArrowheads="1"/>
                    </pic:cNvPicPr>
                  </pic:nvPicPr>
                  <pic:blipFill>
                    <a:blip r:embed="rId1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33190" cy="2635237"/>
                    </a:xfrm>
                    <a:prstGeom prst="rect">
                      <a:avLst/>
                    </a:prstGeom>
                    <a:noFill/>
                  </pic:spPr>
                </pic:pic>
              </a:graphicData>
            </a:graphic>
          </wp:inline>
        </w:drawing>
      </w:r>
    </w:p>
    <w:p w:rsidR="00CF0C1E" w:rsidRDefault="00CF0C1E" w:rsidP="00666A8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center"/>
        <w:rPr>
          <w:rFonts w:ascii="Times New Roman" w:eastAsia="Times New Roman" w:hAnsi="Times New Roman" w:cs="Times New Roman"/>
          <w:bCs/>
          <w:iCs/>
          <w:color w:val="202124"/>
          <w:sz w:val="24"/>
          <w:szCs w:val="24"/>
          <w:lang w:eastAsia="el-GR"/>
        </w:rPr>
      </w:pPr>
      <w:r>
        <w:rPr>
          <w:rFonts w:ascii="Times New Roman" w:eastAsia="Times New Roman" w:hAnsi="Times New Roman" w:cs="Times New Roman"/>
          <w:bCs/>
          <w:iCs/>
          <w:color w:val="202124"/>
          <w:sz w:val="24"/>
          <w:szCs w:val="24"/>
          <w:lang w:eastAsia="el-GR"/>
        </w:rPr>
        <w:lastRenderedPageBreak/>
        <w:br/>
      </w:r>
    </w:p>
    <w:p w:rsidR="00CF0C1E" w:rsidRDefault="00CF0C1E" w:rsidP="00666A8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center"/>
        <w:rPr>
          <w:rFonts w:ascii="Times New Roman" w:eastAsia="Times New Roman" w:hAnsi="Times New Roman" w:cs="Times New Roman"/>
          <w:bCs/>
          <w:iCs/>
          <w:color w:val="202124"/>
          <w:sz w:val="24"/>
          <w:szCs w:val="24"/>
          <w:lang w:eastAsia="el-GR"/>
        </w:rPr>
      </w:pPr>
    </w:p>
    <w:p w:rsidR="00CF0C1E" w:rsidRDefault="00CF0C1E" w:rsidP="00666A8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center"/>
        <w:rPr>
          <w:rFonts w:ascii="Times New Roman" w:eastAsia="Times New Roman" w:hAnsi="Times New Roman" w:cs="Times New Roman"/>
          <w:bCs/>
          <w:iCs/>
          <w:color w:val="202124"/>
          <w:sz w:val="24"/>
          <w:szCs w:val="24"/>
          <w:lang w:eastAsia="el-GR"/>
        </w:rPr>
      </w:pPr>
    </w:p>
    <w:p w:rsidR="00666A8F" w:rsidRDefault="00CF0C1E" w:rsidP="00CF0C1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r>
        <w:rPr>
          <w:rFonts w:ascii="Times New Roman" w:eastAsia="Times New Roman" w:hAnsi="Times New Roman" w:cs="Times New Roman"/>
          <w:bCs/>
          <w:iCs/>
          <w:color w:val="202124"/>
          <w:sz w:val="24"/>
          <w:szCs w:val="24"/>
          <w:lang w:eastAsia="el-GR"/>
        </w:rPr>
        <w:t>Ο</w:t>
      </w:r>
      <w:r w:rsidRPr="00544DC6">
        <w:rPr>
          <w:rFonts w:ascii="Times New Roman" w:eastAsia="Times New Roman" w:hAnsi="Times New Roman" w:cs="Times New Roman"/>
          <w:bCs/>
          <w:iCs/>
          <w:color w:val="202124"/>
          <w:sz w:val="24"/>
          <w:szCs w:val="24"/>
          <w:lang w:eastAsia="el-GR"/>
        </w:rPr>
        <w:t xml:space="preserve"> Ναός Κοιμήσεως της Παναγίας –η </w:t>
      </w:r>
      <w:r w:rsidR="00666A8F" w:rsidRPr="00544DC6">
        <w:rPr>
          <w:rFonts w:ascii="Times New Roman" w:eastAsia="Times New Roman" w:hAnsi="Times New Roman" w:cs="Times New Roman"/>
          <w:bCs/>
          <w:iCs/>
          <w:color w:val="202124"/>
          <w:sz w:val="24"/>
          <w:szCs w:val="24"/>
          <w:lang w:eastAsia="el-GR"/>
        </w:rPr>
        <w:t>σημερινή Μητρόπολη, που χρονολογείται από το 1800 και είναι χτισμένη πάνω σε ερείπια βυζαντινού ναού του 1548.</w:t>
      </w:r>
    </w:p>
    <w:p w:rsidR="00CF0C1E" w:rsidRDefault="00CF0C1E" w:rsidP="00666A8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center"/>
        <w:rPr>
          <w:rFonts w:ascii="Times New Roman" w:eastAsia="Times New Roman" w:hAnsi="Times New Roman" w:cs="Times New Roman"/>
          <w:bCs/>
          <w:iCs/>
          <w:color w:val="202124"/>
          <w:sz w:val="24"/>
          <w:szCs w:val="24"/>
          <w:lang w:eastAsia="el-GR"/>
        </w:rPr>
        <w:sectPr w:rsidR="00CF0C1E" w:rsidSect="00CF0C1E">
          <w:type w:val="continuous"/>
          <w:pgSz w:w="11906" w:h="16838"/>
          <w:pgMar w:top="1440" w:right="1077" w:bottom="1304" w:left="1077" w:header="709" w:footer="709"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num="2" w:space="708"/>
          <w:titlePg/>
          <w:docGrid w:linePitch="360"/>
        </w:sectPr>
      </w:pPr>
    </w:p>
    <w:p w:rsidR="00D569E3" w:rsidRDefault="00D569E3" w:rsidP="00666A8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center"/>
        <w:rPr>
          <w:rFonts w:ascii="Times New Roman" w:eastAsia="Times New Roman" w:hAnsi="Times New Roman" w:cs="Times New Roman"/>
          <w:bCs/>
          <w:iCs/>
          <w:color w:val="202124"/>
          <w:sz w:val="24"/>
          <w:szCs w:val="24"/>
          <w:lang w:eastAsia="el-GR"/>
        </w:rPr>
      </w:pPr>
    </w:p>
    <w:p w:rsidR="00666A8F" w:rsidRDefault="00666A8F" w:rsidP="00D569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p>
    <w:p w:rsidR="00666A8F" w:rsidRDefault="00666A8F" w:rsidP="00D569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sectPr w:rsidR="00666A8F" w:rsidSect="00CF0C1E">
          <w:type w:val="continuous"/>
          <w:pgSz w:w="11906" w:h="16838"/>
          <w:pgMar w:top="1440" w:right="1077" w:bottom="1304" w:left="1077" w:header="709" w:footer="709"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space="708"/>
          <w:titlePg/>
          <w:docGrid w:linePitch="360"/>
        </w:sectPr>
      </w:pPr>
    </w:p>
    <w:p w:rsidR="00666A8F" w:rsidRDefault="00666A8F" w:rsidP="00D569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p>
    <w:p w:rsidR="00666A8F" w:rsidRDefault="00666A8F" w:rsidP="00D569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p>
    <w:p w:rsidR="00D569E3" w:rsidRDefault="00D569E3" w:rsidP="00D569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r w:rsidRPr="00544DC6">
        <w:rPr>
          <w:rFonts w:ascii="Times New Roman" w:eastAsia="Times New Roman" w:hAnsi="Times New Roman" w:cs="Times New Roman"/>
          <w:bCs/>
          <w:iCs/>
          <w:color w:val="202124"/>
          <w:sz w:val="24"/>
          <w:szCs w:val="24"/>
          <w:lang w:eastAsia="el-GR"/>
        </w:rPr>
        <w:t xml:space="preserve">Δύο από τα τζαμιά της πόλης ξεχωρίζουν, το Εσκί τζαμί, το οποίο χρονολογείται από το 1608-9 ή 1677-8 και το όνομά του σημαίνει Παλαιό τζαμί, αλλά στην πραγματικότητα είναινεότερο από το Γενί (νέο) τζαμί, που είναι χτισμένο σε νεοκλασικό ρυθμό και χρονολογείται από το 1585-1600. </w:t>
      </w:r>
    </w:p>
    <w:p w:rsidR="00666A8F" w:rsidRDefault="00666A8F" w:rsidP="00D569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p>
    <w:p w:rsidR="00666A8F" w:rsidRDefault="00666A8F" w:rsidP="00D569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sectPr w:rsidR="00666A8F" w:rsidSect="00666A8F">
          <w:type w:val="continuous"/>
          <w:pgSz w:w="11906" w:h="16838"/>
          <w:pgMar w:top="1440" w:right="1077" w:bottom="1304" w:left="1077" w:header="709" w:footer="709"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num="2" w:space="708"/>
          <w:titlePg/>
          <w:docGrid w:linePitch="360"/>
        </w:sectPr>
      </w:pPr>
      <w:r>
        <w:rPr>
          <w:rFonts w:ascii="Times New Roman" w:eastAsia="Times New Roman" w:hAnsi="Times New Roman" w:cs="Times New Roman"/>
          <w:bCs/>
          <w:iCs/>
          <w:noProof/>
          <w:color w:val="202124"/>
          <w:sz w:val="24"/>
          <w:szCs w:val="24"/>
          <w:lang w:eastAsia="el-GR"/>
        </w:rPr>
        <w:lastRenderedPageBreak/>
        <w:drawing>
          <wp:inline distT="0" distB="0" distL="0" distR="0">
            <wp:extent cx="2871470" cy="2014297"/>
            <wp:effectExtent l="0" t="0" r="5080" b="5080"/>
            <wp:docPr id="14" name="Εικόνα 14" descr="A picture containing outdoor, tree, street, t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Εικόνα 14" descr="A picture containing outdoor, tree, street, town&#10;&#10;Description automatically generated"/>
                    <pic:cNvPicPr>
                      <a:picLocks noChangeAspect="1" noChangeArrowheads="1"/>
                    </pic:cNvPicPr>
                  </pic:nvPicPr>
                  <pic:blipFill>
                    <a:blip r:embed="rId1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71470" cy="2014297"/>
                    </a:xfrm>
                    <a:prstGeom prst="rect">
                      <a:avLst/>
                    </a:prstGeom>
                    <a:noFill/>
                  </pic:spPr>
                </pic:pic>
              </a:graphicData>
            </a:graphic>
          </wp:inline>
        </w:drawing>
      </w:r>
    </w:p>
    <w:p w:rsidR="00D569E3" w:rsidRDefault="00D569E3" w:rsidP="00D569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p>
    <w:p w:rsidR="00A7717A" w:rsidRDefault="00A7717A" w:rsidP="00D569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sectPr w:rsidR="00A7717A" w:rsidSect="00666A8F">
          <w:type w:val="continuous"/>
          <w:pgSz w:w="11906" w:h="16838"/>
          <w:pgMar w:top="1440" w:right="1077" w:bottom="1304" w:left="1077" w:header="709" w:footer="709"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space="708"/>
          <w:titlePg/>
          <w:docGrid w:linePitch="360"/>
        </w:sectPr>
      </w:pPr>
    </w:p>
    <w:p w:rsidR="00A7717A" w:rsidRDefault="00A7717A" w:rsidP="00D569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p>
    <w:p w:rsidR="00A7717A" w:rsidRDefault="00A7717A" w:rsidP="00D569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p>
    <w:p w:rsidR="00A7717A" w:rsidRDefault="00A7717A" w:rsidP="00D569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p>
    <w:p w:rsidR="00A7717A" w:rsidRDefault="00A7717A" w:rsidP="00D569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p>
    <w:p w:rsidR="00A7717A" w:rsidRDefault="00A7717A" w:rsidP="00D569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p>
    <w:p w:rsidR="00A7717A" w:rsidRDefault="00A7717A" w:rsidP="00D569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p>
    <w:p w:rsidR="00A7717A" w:rsidRDefault="00A7717A" w:rsidP="00D569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p>
    <w:p w:rsidR="00D569E3" w:rsidRDefault="00D569E3" w:rsidP="00D569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r w:rsidRPr="00544DC6">
        <w:rPr>
          <w:rFonts w:ascii="Times New Roman" w:eastAsia="Times New Roman" w:hAnsi="Times New Roman" w:cs="Times New Roman"/>
          <w:bCs/>
          <w:iCs/>
          <w:color w:val="202124"/>
          <w:sz w:val="24"/>
          <w:szCs w:val="24"/>
          <w:lang w:eastAsia="el-GR"/>
        </w:rPr>
        <w:t xml:space="preserve">Όσον αφορά τον Πύργο του Ρολογιού, αυτός χτίστηκε το 1884 επί σουλτάνου ΑβδούλΧαμίτ και το 1950 πήρε τη σημερινή οριστική του μορφή. </w:t>
      </w:r>
    </w:p>
    <w:p w:rsidR="00D569E3" w:rsidRDefault="00D569E3" w:rsidP="00D569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r>
        <w:rPr>
          <w:rFonts w:ascii="Times New Roman" w:eastAsia="Times New Roman" w:hAnsi="Times New Roman" w:cs="Times New Roman"/>
          <w:bCs/>
          <w:iCs/>
          <w:noProof/>
          <w:color w:val="202124"/>
          <w:sz w:val="24"/>
          <w:szCs w:val="24"/>
          <w:lang w:eastAsia="el-GR"/>
        </w:rPr>
        <w:lastRenderedPageBreak/>
        <w:drawing>
          <wp:inline distT="0" distB="0" distL="0" distR="0">
            <wp:extent cx="2000250" cy="3005840"/>
            <wp:effectExtent l="0" t="0" r="0" b="4445"/>
            <wp:docPr id="8" name="Εικόνα 8" descr="A large building with a clock tow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Εικόνα 8" descr="A large building with a clock tower&#10;&#10;Description automatically generated with medium confidence"/>
                    <pic:cNvPicPr>
                      <a:picLocks noChangeAspect="1" noChangeArrowheads="1"/>
                    </pic:cNvPicPr>
                  </pic:nvPicPr>
                  <pic:blipFill>
                    <a:blip r:embed="rId1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02228" cy="3008812"/>
                    </a:xfrm>
                    <a:prstGeom prst="rect">
                      <a:avLst/>
                    </a:prstGeom>
                    <a:noFill/>
                  </pic:spPr>
                </pic:pic>
              </a:graphicData>
            </a:graphic>
          </wp:inline>
        </w:drawing>
      </w:r>
    </w:p>
    <w:p w:rsidR="00A7717A" w:rsidRDefault="00A7717A" w:rsidP="00D569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sectPr w:rsidR="00A7717A" w:rsidSect="00A7717A">
          <w:type w:val="continuous"/>
          <w:pgSz w:w="11906" w:h="16838"/>
          <w:pgMar w:top="1440" w:right="1077" w:bottom="1304" w:left="1077" w:header="709" w:footer="709"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num="2" w:space="708"/>
          <w:titlePg/>
          <w:docGrid w:linePitch="360"/>
        </w:sectPr>
      </w:pPr>
    </w:p>
    <w:p w:rsidR="00D569E3" w:rsidRDefault="00D569E3" w:rsidP="00D569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r>
        <w:rPr>
          <w:rFonts w:ascii="Times New Roman" w:eastAsia="Times New Roman" w:hAnsi="Times New Roman" w:cs="Times New Roman"/>
          <w:bCs/>
          <w:iCs/>
          <w:noProof/>
          <w:color w:val="202124"/>
          <w:sz w:val="24"/>
          <w:szCs w:val="24"/>
          <w:lang w:eastAsia="el-GR"/>
        </w:rPr>
        <w:lastRenderedPageBreak/>
        <w:drawing>
          <wp:inline distT="0" distB="0" distL="0" distR="0">
            <wp:extent cx="3640668" cy="2730500"/>
            <wp:effectExtent l="0" t="0" r="0" b="0"/>
            <wp:docPr id="6" name="Εικόνα 6" descr="A picture containing road, sky, outdoor,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6" descr="A picture containing road, sky, outdoor, tree&#10;&#10;Description automatically generated"/>
                    <pic:cNvPicPr>
                      <a:picLocks noChangeAspect="1" noChangeArrowheads="1"/>
                    </pic:cNvPicPr>
                  </pic:nvPicPr>
                  <pic:blipFill>
                    <a:blip r:embed="rId1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58070" cy="2743552"/>
                    </a:xfrm>
                    <a:prstGeom prst="rect">
                      <a:avLst/>
                    </a:prstGeom>
                    <a:noFill/>
                  </pic:spPr>
                </pic:pic>
              </a:graphicData>
            </a:graphic>
          </wp:inline>
        </w:drawing>
      </w:r>
    </w:p>
    <w:p w:rsidR="00A7717A" w:rsidRDefault="00A7717A" w:rsidP="00A771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p>
    <w:p w:rsidR="00A7717A" w:rsidRDefault="00A7717A" w:rsidP="00A771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p>
    <w:p w:rsidR="00A7717A" w:rsidRDefault="00A7717A" w:rsidP="00A771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p>
    <w:p w:rsidR="00A7717A" w:rsidRDefault="00A7717A" w:rsidP="00A771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p>
    <w:p w:rsidR="00A7717A" w:rsidRDefault="00A7717A" w:rsidP="00A771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r w:rsidRPr="00544DC6">
        <w:rPr>
          <w:rFonts w:ascii="Times New Roman" w:eastAsia="Times New Roman" w:hAnsi="Times New Roman" w:cs="Times New Roman"/>
          <w:bCs/>
          <w:iCs/>
          <w:color w:val="202124"/>
          <w:sz w:val="24"/>
          <w:szCs w:val="24"/>
          <w:lang w:eastAsia="el-GR"/>
        </w:rPr>
        <w:t xml:space="preserve">Το Παλιό Ηρώο στην περιφέρεια χρονολογείται από το 1930 και είναι αφιερωμένο στους 63 νεκρούς Κομοτηναίους του Ελληνοϊταλικού Πολέμου του 1940. Το νέο ηρώο, σήμα πλέον κατατεθέν της πόλης, χτίστηκε επί χούντας και έχει ύψος 14 μέτρων. </w:t>
      </w:r>
    </w:p>
    <w:p w:rsidR="00A7717A" w:rsidRDefault="00A7717A" w:rsidP="00D569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sectPr w:rsidR="00A7717A" w:rsidSect="00A7717A">
          <w:type w:val="continuous"/>
          <w:pgSz w:w="11906" w:h="16838"/>
          <w:pgMar w:top="1440" w:right="1077" w:bottom="1304" w:left="1077" w:header="709" w:footer="709"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num="2" w:space="708"/>
          <w:titlePg/>
          <w:docGrid w:linePitch="360"/>
        </w:sectPr>
      </w:pPr>
    </w:p>
    <w:p w:rsidR="00A7717A" w:rsidRDefault="00A7717A" w:rsidP="00D569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p>
    <w:p w:rsidR="00A7717A" w:rsidRDefault="00A7717A" w:rsidP="00D569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p>
    <w:p w:rsidR="00A7717A" w:rsidRDefault="00A7717A" w:rsidP="00D569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sectPr w:rsidR="00A7717A" w:rsidSect="00666A8F">
          <w:type w:val="continuous"/>
          <w:pgSz w:w="11906" w:h="16838"/>
          <w:pgMar w:top="1440" w:right="1077" w:bottom="1304" w:left="1077" w:header="709" w:footer="709"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space="708"/>
          <w:titlePg/>
          <w:docGrid w:linePitch="360"/>
        </w:sectPr>
      </w:pPr>
    </w:p>
    <w:p w:rsidR="00A7717A" w:rsidRDefault="00A7717A" w:rsidP="00D569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p>
    <w:p w:rsidR="00D569E3" w:rsidRDefault="00D569E3" w:rsidP="00D569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r w:rsidRPr="00544DC6">
        <w:rPr>
          <w:rFonts w:ascii="Times New Roman" w:eastAsia="Times New Roman" w:hAnsi="Times New Roman" w:cs="Times New Roman"/>
          <w:bCs/>
          <w:iCs/>
          <w:color w:val="202124"/>
          <w:sz w:val="24"/>
          <w:szCs w:val="24"/>
          <w:lang w:eastAsia="el-GR"/>
        </w:rPr>
        <w:t xml:space="preserve">Η Τσανάκλειος Σχολή Αρρένων ιδρύθηκε το 1908 με χρήματα του ΚομοτηναίουΝέστοραΤσανακλή. Από το 1922 ως το 1954 στέγαζε τη γενική διοίκηση Θράκης και από 1954 ως το 1972 τη Νομαρχία. Κατόπιν, στέγασε την πρυτανεία του Δημοκριτείου Πανεπιστημίου Θράκης ως το 2000. Γύρω της διατηρούνται και άλλα νεοκλασικά κτίρια, κυρίως επί της οδού Τσανακλή και της Βενιζέλου. </w:t>
      </w:r>
    </w:p>
    <w:p w:rsidR="00D569E3" w:rsidRDefault="00D569E3" w:rsidP="00D569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r w:rsidRPr="007C5CDA">
        <w:rPr>
          <w:rFonts w:ascii="Times New Roman" w:eastAsia="Times New Roman" w:hAnsi="Times New Roman" w:cs="Times New Roman"/>
          <w:bCs/>
          <w:iCs/>
          <w:noProof/>
          <w:color w:val="202124"/>
          <w:sz w:val="24"/>
          <w:szCs w:val="24"/>
          <w:lang w:eastAsia="el-GR"/>
        </w:rPr>
        <w:lastRenderedPageBreak/>
        <w:drawing>
          <wp:inline distT="0" distB="0" distL="0" distR="0">
            <wp:extent cx="3335867" cy="2166671"/>
            <wp:effectExtent l="0" t="0" r="0" b="5080"/>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3363154" cy="2184394"/>
                    </a:xfrm>
                    <a:prstGeom prst="rect">
                      <a:avLst/>
                    </a:prstGeom>
                  </pic:spPr>
                </pic:pic>
              </a:graphicData>
            </a:graphic>
          </wp:inline>
        </w:drawing>
      </w:r>
    </w:p>
    <w:p w:rsidR="00A7717A" w:rsidRDefault="00A7717A" w:rsidP="00D569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sectPr w:rsidR="00A7717A" w:rsidSect="00A7717A">
          <w:type w:val="continuous"/>
          <w:pgSz w:w="11906" w:h="16838"/>
          <w:pgMar w:top="1440" w:right="1077" w:bottom="1304" w:left="1077" w:header="709" w:footer="709"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num="2" w:space="708"/>
          <w:titlePg/>
          <w:docGrid w:linePitch="360"/>
        </w:sectPr>
      </w:pPr>
    </w:p>
    <w:p w:rsidR="00A7717A" w:rsidRDefault="00A7717A" w:rsidP="00D569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p>
    <w:p w:rsidR="00D57B7C" w:rsidRDefault="00D57B7C" w:rsidP="00D57B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sectPr w:rsidR="00D57B7C" w:rsidSect="00666A8F">
          <w:type w:val="continuous"/>
          <w:pgSz w:w="11906" w:h="16838"/>
          <w:pgMar w:top="1440" w:right="1077" w:bottom="1304" w:left="1077" w:header="709" w:footer="709"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space="708"/>
          <w:titlePg/>
          <w:docGrid w:linePitch="360"/>
        </w:sectPr>
      </w:pPr>
    </w:p>
    <w:p w:rsidR="00D57B7C" w:rsidRDefault="00D57B7C" w:rsidP="00D57B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r>
        <w:rPr>
          <w:rFonts w:ascii="Times New Roman" w:eastAsia="Times New Roman" w:hAnsi="Times New Roman" w:cs="Times New Roman"/>
          <w:bCs/>
          <w:iCs/>
          <w:noProof/>
          <w:color w:val="202124"/>
          <w:sz w:val="24"/>
          <w:szCs w:val="24"/>
          <w:lang w:eastAsia="el-GR"/>
        </w:rPr>
        <w:lastRenderedPageBreak/>
        <w:drawing>
          <wp:inline distT="0" distB="0" distL="0" distR="0">
            <wp:extent cx="2905125" cy="1950886"/>
            <wp:effectExtent l="0" t="0" r="0" b="0"/>
            <wp:docPr id="17" name="Εικόνα 17" descr="A picture containing tree, outdoor, sky,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Εικόνα 17" descr="A picture containing tree, outdoor, sky, street&#10;&#10;Description automatically generated"/>
                    <pic:cNvPicPr>
                      <a:picLocks noChangeAspect="1" noChangeArrowheads="1"/>
                    </pic:cNvPicPr>
                  </pic:nvPicPr>
                  <pic:blipFill>
                    <a:blip r:embed="rId1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09216" cy="1953633"/>
                    </a:xfrm>
                    <a:prstGeom prst="rect">
                      <a:avLst/>
                    </a:prstGeom>
                    <a:noFill/>
                  </pic:spPr>
                </pic:pic>
              </a:graphicData>
            </a:graphic>
          </wp:inline>
        </w:drawing>
      </w:r>
    </w:p>
    <w:p w:rsidR="00D57B7C" w:rsidRDefault="00D57B7C" w:rsidP="00D57B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p>
    <w:p w:rsidR="00D57B7C" w:rsidRDefault="00D57B7C" w:rsidP="00D57B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r w:rsidRPr="00544DC6">
        <w:rPr>
          <w:rFonts w:ascii="Times New Roman" w:eastAsia="Times New Roman" w:hAnsi="Times New Roman" w:cs="Times New Roman"/>
          <w:bCs/>
          <w:iCs/>
          <w:color w:val="202124"/>
          <w:sz w:val="24"/>
          <w:szCs w:val="24"/>
          <w:lang w:eastAsia="el-GR"/>
        </w:rPr>
        <w:t>Ο μικρός Ναός της Αγίας Παρασκευής στο πάρκο</w:t>
      </w:r>
      <w:r>
        <w:rPr>
          <w:rFonts w:ascii="Times New Roman" w:eastAsia="Times New Roman" w:hAnsi="Times New Roman" w:cs="Times New Roman"/>
          <w:bCs/>
          <w:iCs/>
          <w:color w:val="202124"/>
          <w:sz w:val="24"/>
          <w:szCs w:val="24"/>
          <w:lang w:eastAsia="el-GR"/>
        </w:rPr>
        <w:t xml:space="preserve"> της πόλης, ο οποίος</w:t>
      </w:r>
      <w:r w:rsidRPr="00544DC6">
        <w:rPr>
          <w:rFonts w:ascii="Times New Roman" w:eastAsia="Times New Roman" w:hAnsi="Times New Roman" w:cs="Times New Roman"/>
          <w:bCs/>
          <w:iCs/>
          <w:color w:val="202124"/>
          <w:sz w:val="24"/>
          <w:szCs w:val="24"/>
          <w:lang w:eastAsia="el-GR"/>
        </w:rPr>
        <w:t xml:space="preserve"> είναι χτισμένος πάνω στη θέση ναού της Αφροδίτης κατά την αρχαιότητα. Στη θέση εκείνη κατόπιν ιδρύθηκε βυζαντινός ναός τον οποίο κατέστρεψαν οι Τούρκοι για να κάνουν τα νεκροταφεία τους, πριν χτιστεί ο σημερινός. </w:t>
      </w:r>
      <w:r>
        <w:rPr>
          <w:rFonts w:ascii="Times New Roman" w:eastAsia="Times New Roman" w:hAnsi="Times New Roman" w:cs="Times New Roman"/>
          <w:bCs/>
          <w:iCs/>
          <w:color w:val="202124"/>
          <w:sz w:val="24"/>
          <w:szCs w:val="24"/>
          <w:lang w:eastAsia="el-GR"/>
        </w:rPr>
        <w:t xml:space="preserve">Η Αγία Παρασκευή είναι πολιούχος της Κομοτηνής. </w:t>
      </w:r>
    </w:p>
    <w:p w:rsidR="00D57B7C" w:rsidRDefault="00D57B7C" w:rsidP="00D57B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sectPr w:rsidR="00D57B7C" w:rsidSect="00D57B7C">
          <w:type w:val="continuous"/>
          <w:pgSz w:w="11906" w:h="16838"/>
          <w:pgMar w:top="1440" w:right="1077" w:bottom="1304" w:left="1077" w:header="709" w:footer="709"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num="2" w:space="708"/>
          <w:titlePg/>
          <w:docGrid w:linePitch="360"/>
        </w:sectPr>
      </w:pPr>
    </w:p>
    <w:p w:rsidR="00D57B7C" w:rsidRDefault="00D57B7C" w:rsidP="00D57B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p>
    <w:p w:rsidR="00137BAC" w:rsidRDefault="00137BAC" w:rsidP="00D57B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p>
    <w:p w:rsidR="00150B6E" w:rsidRDefault="00150B6E" w:rsidP="00D57B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sectPr w:rsidR="00150B6E" w:rsidSect="00666A8F">
          <w:type w:val="continuous"/>
          <w:pgSz w:w="11906" w:h="16838"/>
          <w:pgMar w:top="1440" w:right="1077" w:bottom="1304" w:left="1077" w:header="709" w:footer="709"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space="708"/>
          <w:titlePg/>
          <w:docGrid w:linePitch="360"/>
        </w:sectPr>
      </w:pPr>
    </w:p>
    <w:p w:rsidR="00150B6E" w:rsidRDefault="00150B6E" w:rsidP="00D57B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p>
    <w:p w:rsidR="00150B6E" w:rsidRDefault="00150B6E" w:rsidP="00D57B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p>
    <w:p w:rsidR="00150B6E" w:rsidRDefault="00150B6E" w:rsidP="00D57B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p>
    <w:p w:rsidR="00D57B7C" w:rsidRDefault="00D57B7C" w:rsidP="00D57B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r w:rsidRPr="00544DC6">
        <w:rPr>
          <w:rFonts w:ascii="Times New Roman" w:eastAsia="Times New Roman" w:hAnsi="Times New Roman" w:cs="Times New Roman"/>
          <w:bCs/>
          <w:iCs/>
          <w:color w:val="202124"/>
          <w:sz w:val="24"/>
          <w:szCs w:val="24"/>
          <w:lang w:eastAsia="el-GR"/>
        </w:rPr>
        <w:t xml:space="preserve">Η πόλη διαθέτει επίσης και αρμένικη κοινότητα και ναό αφιερωμένο στον Άγιο Γρηγόριο τον Φωτιστή, χτισμένο το 1834. </w:t>
      </w:r>
    </w:p>
    <w:p w:rsidR="00150B6E" w:rsidRDefault="00D57B7C" w:rsidP="00D57B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sectPr w:rsidR="00150B6E" w:rsidSect="00150B6E">
          <w:type w:val="continuous"/>
          <w:pgSz w:w="11906" w:h="16838"/>
          <w:pgMar w:top="1440" w:right="1077" w:bottom="1304" w:left="1077" w:header="709" w:footer="709"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num="2" w:space="708"/>
          <w:titlePg/>
          <w:docGrid w:linePitch="360"/>
        </w:sectPr>
      </w:pPr>
      <w:r>
        <w:rPr>
          <w:rFonts w:ascii="Times New Roman" w:eastAsia="Times New Roman" w:hAnsi="Times New Roman" w:cs="Times New Roman"/>
          <w:bCs/>
          <w:iCs/>
          <w:noProof/>
          <w:color w:val="202124"/>
          <w:sz w:val="24"/>
          <w:szCs w:val="24"/>
          <w:lang w:eastAsia="el-GR"/>
        </w:rPr>
        <w:lastRenderedPageBreak/>
        <w:drawing>
          <wp:inline distT="0" distB="0" distL="0" distR="0">
            <wp:extent cx="2638425" cy="1762948"/>
            <wp:effectExtent l="0" t="0" r="0" b="8890"/>
            <wp:docPr id="18" name="Εικόνα 18" descr="A picture containing text, building, outdoo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Εικόνα 18" descr="A picture containing text, building, outdoor, sky&#10;&#10;Description automatically generated"/>
                    <pic:cNvPicPr>
                      <a:picLocks noChangeAspect="1" noChangeArrowheads="1"/>
                    </pic:cNvPicPr>
                  </pic:nvPicPr>
                  <pic:blipFill>
                    <a:blip r:embed="rId1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43445" cy="1766302"/>
                    </a:xfrm>
                    <a:prstGeom prst="rect">
                      <a:avLst/>
                    </a:prstGeom>
                    <a:noFill/>
                  </pic:spPr>
                </pic:pic>
              </a:graphicData>
            </a:graphic>
          </wp:inline>
        </w:drawing>
      </w:r>
    </w:p>
    <w:p w:rsidR="00150B6E" w:rsidRDefault="00150B6E" w:rsidP="00D57B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sectPr w:rsidR="00150B6E" w:rsidSect="00150B6E">
          <w:type w:val="continuous"/>
          <w:pgSz w:w="11906" w:h="16838"/>
          <w:pgMar w:top="1440" w:right="1077" w:bottom="1304" w:left="1077" w:header="709" w:footer="709"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num="2" w:space="708"/>
          <w:titlePg/>
          <w:docGrid w:linePitch="360"/>
        </w:sectPr>
      </w:pPr>
    </w:p>
    <w:p w:rsidR="00D57B7C" w:rsidRDefault="00D57B7C" w:rsidP="00D57B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r>
        <w:rPr>
          <w:rFonts w:ascii="Times New Roman" w:eastAsia="Times New Roman" w:hAnsi="Times New Roman" w:cs="Times New Roman"/>
          <w:bCs/>
          <w:iCs/>
          <w:noProof/>
          <w:color w:val="202124"/>
          <w:sz w:val="24"/>
          <w:szCs w:val="24"/>
          <w:lang w:eastAsia="el-GR"/>
        </w:rPr>
        <w:lastRenderedPageBreak/>
        <w:drawing>
          <wp:inline distT="0" distB="0" distL="0" distR="0">
            <wp:extent cx="3717810" cy="2091267"/>
            <wp:effectExtent l="0" t="0" r="0" b="4445"/>
            <wp:docPr id="19" name="Εικόνα 19" descr="A picture containing grass,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Εικόνα 19" descr="A picture containing grass, outdoor&#10;&#10;Description automatically generated"/>
                    <pic:cNvPicPr>
                      <a:picLocks noChangeAspect="1" noChangeArrowheads="1"/>
                    </pic:cNvPicPr>
                  </pic:nvPicPr>
                  <pic:blipFill>
                    <a:blip r:embed="rId1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36980" cy="2102050"/>
                    </a:xfrm>
                    <a:prstGeom prst="rect">
                      <a:avLst/>
                    </a:prstGeom>
                    <a:noFill/>
                  </pic:spPr>
                </pic:pic>
              </a:graphicData>
            </a:graphic>
          </wp:inline>
        </w:drawing>
      </w:r>
    </w:p>
    <w:p w:rsidR="00817CDD" w:rsidRDefault="00817CDD" w:rsidP="00D57B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p>
    <w:p w:rsidR="00150B6E" w:rsidRDefault="00150B6E" w:rsidP="00150B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p>
    <w:p w:rsidR="00150B6E" w:rsidRDefault="00150B6E" w:rsidP="00150B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p>
    <w:p w:rsidR="00150B6E" w:rsidRDefault="00150B6E" w:rsidP="00150B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p>
    <w:p w:rsidR="00150B6E" w:rsidRDefault="00150B6E" w:rsidP="00150B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r>
        <w:rPr>
          <w:rFonts w:ascii="Times New Roman" w:eastAsia="Times New Roman" w:hAnsi="Times New Roman" w:cs="Times New Roman"/>
          <w:bCs/>
          <w:iCs/>
          <w:color w:val="202124"/>
          <w:sz w:val="24"/>
          <w:szCs w:val="24"/>
          <w:lang w:eastAsia="el-GR"/>
        </w:rPr>
        <w:t xml:space="preserve">Στην πόλη της Κομοτηνής υπάρχουν τμήματα από το αρχαίο Φρούριο της πόλης που έχει ιδιαίτερο ιστορικό ενδιαφέρον. </w:t>
      </w:r>
    </w:p>
    <w:p w:rsidR="00150B6E" w:rsidRDefault="00150B6E" w:rsidP="00150B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sectPr w:rsidR="00150B6E" w:rsidSect="00150B6E">
          <w:type w:val="continuous"/>
          <w:pgSz w:w="11906" w:h="16838"/>
          <w:pgMar w:top="1440" w:right="1077" w:bottom="1304" w:left="1077" w:header="709" w:footer="709"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num="2" w:space="708"/>
          <w:titlePg/>
          <w:docGrid w:linePitch="360"/>
        </w:sectPr>
      </w:pPr>
    </w:p>
    <w:p w:rsidR="00817CDD" w:rsidRDefault="00817CDD" w:rsidP="00150B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p>
    <w:p w:rsidR="00817CDD" w:rsidRDefault="00817CDD" w:rsidP="00150B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p>
    <w:p w:rsidR="00817CDD" w:rsidRDefault="00817CDD" w:rsidP="00150B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p>
    <w:p w:rsidR="00817CDD" w:rsidRDefault="00817CDD" w:rsidP="00150B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p>
    <w:p w:rsidR="00817CDD" w:rsidRDefault="00150B6E" w:rsidP="00150B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Times New Roman" w:hAnsi="Times New Roman" w:cs="Times New Roman"/>
          <w:bCs/>
          <w:iCs/>
          <w:color w:val="202124"/>
          <w:sz w:val="24"/>
          <w:szCs w:val="24"/>
          <w:lang w:eastAsia="el-GR"/>
        </w:rPr>
      </w:pPr>
      <w:r>
        <w:rPr>
          <w:rFonts w:ascii="Times New Roman" w:eastAsia="Times New Roman" w:hAnsi="Times New Roman" w:cs="Times New Roman"/>
          <w:bCs/>
          <w:iCs/>
          <w:color w:val="202124"/>
          <w:sz w:val="24"/>
          <w:szCs w:val="24"/>
          <w:lang w:eastAsia="el-GR"/>
        </w:rPr>
        <w:t xml:space="preserve">Στην είσοδο της πόλης μπορείτε να συναντήσετε το άγαλμα του Ελευθερίου </w:t>
      </w:r>
      <w:r w:rsidR="00817CDD">
        <w:rPr>
          <w:rFonts w:ascii="Times New Roman" w:eastAsia="Times New Roman" w:hAnsi="Times New Roman" w:cs="Times New Roman"/>
          <w:bCs/>
          <w:iCs/>
          <w:color w:val="202124"/>
          <w:sz w:val="24"/>
          <w:szCs w:val="24"/>
          <w:lang w:eastAsia="el-GR"/>
        </w:rPr>
        <w:t>Βενιζέλου.</w:t>
      </w:r>
    </w:p>
    <w:p w:rsidR="00D569E3" w:rsidRDefault="00150B6E" w:rsidP="00150B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jc w:val="both"/>
        <w:rPr>
          <w:rFonts w:ascii="Times New Roman" w:eastAsia="Calibri" w:hAnsi="Times New Roman" w:cs="Times New Roman"/>
          <w:b/>
          <w:sz w:val="24"/>
          <w:szCs w:val="24"/>
        </w:rPr>
      </w:pPr>
      <w:r>
        <w:rPr>
          <w:rFonts w:ascii="Times New Roman" w:eastAsia="Times New Roman" w:hAnsi="Times New Roman" w:cs="Times New Roman"/>
          <w:bCs/>
          <w:iCs/>
          <w:noProof/>
          <w:color w:val="202124"/>
          <w:sz w:val="24"/>
          <w:szCs w:val="24"/>
          <w:lang w:eastAsia="el-GR"/>
        </w:rPr>
        <w:lastRenderedPageBreak/>
        <w:drawing>
          <wp:inline distT="0" distB="0" distL="0" distR="0">
            <wp:extent cx="2701338" cy="2002367"/>
            <wp:effectExtent l="0" t="0" r="3810" b="0"/>
            <wp:docPr id="21" name="Εικόνα 21" descr="A statue in a par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Εικόνα 21" descr="A statue in a park&#10;&#10;Description automatically generated with medium confidence"/>
                    <pic:cNvPicPr>
                      <a:picLocks noChangeAspect="1" noChangeArrowheads="1"/>
                    </pic:cNvPicPr>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19571" cy="2015882"/>
                    </a:xfrm>
                    <a:prstGeom prst="rect">
                      <a:avLst/>
                    </a:prstGeom>
                    <a:noFill/>
                  </pic:spPr>
                </pic:pic>
              </a:graphicData>
            </a:graphic>
          </wp:inline>
        </w:drawing>
      </w:r>
    </w:p>
    <w:p w:rsidR="00150B6E" w:rsidRDefault="00150B6E" w:rsidP="00A25ACD">
      <w:pPr>
        <w:spacing w:after="0" w:line="276" w:lineRule="auto"/>
        <w:ind w:left="0" w:firstLine="0"/>
        <w:jc w:val="both"/>
        <w:rPr>
          <w:rFonts w:ascii="Times New Roman" w:eastAsia="Calibri" w:hAnsi="Times New Roman" w:cs="Times New Roman"/>
          <w:b/>
          <w:sz w:val="24"/>
          <w:szCs w:val="24"/>
        </w:rPr>
        <w:sectPr w:rsidR="00150B6E" w:rsidSect="00150B6E">
          <w:type w:val="continuous"/>
          <w:pgSz w:w="11906" w:h="16838"/>
          <w:pgMar w:top="1440" w:right="1077" w:bottom="1304" w:left="1077" w:header="709" w:footer="709"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num="2" w:space="708"/>
          <w:titlePg/>
          <w:docGrid w:linePitch="360"/>
        </w:sectPr>
      </w:pPr>
    </w:p>
    <w:p w:rsidR="0060617E" w:rsidRDefault="0060617E" w:rsidP="00A25ACD">
      <w:pPr>
        <w:spacing w:after="0" w:line="276" w:lineRule="auto"/>
        <w:ind w:left="0" w:firstLine="0"/>
        <w:jc w:val="both"/>
        <w:rPr>
          <w:rFonts w:ascii="Times New Roman" w:eastAsia="TimesNewRomanPSMT" w:hAnsi="Times New Roman" w:cs="Times New Roman"/>
          <w:b/>
          <w:color w:val="000000"/>
          <w:sz w:val="24"/>
          <w:szCs w:val="24"/>
        </w:rPr>
      </w:pPr>
    </w:p>
    <w:p w:rsidR="00817CDD" w:rsidRDefault="00817CDD" w:rsidP="00A25ACD">
      <w:pPr>
        <w:spacing w:after="0" w:line="276" w:lineRule="auto"/>
        <w:ind w:left="0" w:firstLine="0"/>
        <w:jc w:val="both"/>
        <w:rPr>
          <w:rFonts w:ascii="Times New Roman" w:eastAsia="TimesNewRomanPSMT" w:hAnsi="Times New Roman" w:cs="Times New Roman"/>
          <w:b/>
          <w:color w:val="000000"/>
          <w:sz w:val="24"/>
          <w:szCs w:val="24"/>
        </w:rPr>
      </w:pPr>
    </w:p>
    <w:p w:rsidR="00A25ACD" w:rsidRPr="00A25ACD" w:rsidRDefault="00A25ACD" w:rsidP="00A25ACD">
      <w:pPr>
        <w:spacing w:after="0" w:line="276" w:lineRule="auto"/>
        <w:ind w:left="0" w:firstLine="0"/>
        <w:jc w:val="both"/>
        <w:rPr>
          <w:rFonts w:ascii="Times New Roman" w:eastAsia="TimesNewRomanPSMT" w:hAnsi="Times New Roman" w:cs="Times New Roman"/>
          <w:b/>
          <w:color w:val="000000"/>
          <w:sz w:val="24"/>
          <w:szCs w:val="24"/>
        </w:rPr>
      </w:pPr>
      <w:r w:rsidRPr="00A25ACD">
        <w:rPr>
          <w:rFonts w:ascii="Times New Roman" w:eastAsia="TimesNewRomanPSMT" w:hAnsi="Times New Roman" w:cs="Times New Roman"/>
          <w:b/>
          <w:color w:val="000000"/>
          <w:sz w:val="24"/>
          <w:szCs w:val="24"/>
        </w:rPr>
        <w:lastRenderedPageBreak/>
        <w:t>4.5 Χρήσιμα</w:t>
      </w:r>
      <w:r w:rsidR="00E7511B">
        <w:rPr>
          <w:rFonts w:ascii="Times New Roman" w:eastAsia="TimesNewRomanPSMT" w:hAnsi="Times New Roman" w:cs="Times New Roman"/>
          <w:b/>
          <w:color w:val="000000"/>
          <w:sz w:val="24"/>
          <w:szCs w:val="24"/>
        </w:rPr>
        <w:t xml:space="preserve"> </w:t>
      </w:r>
      <w:r w:rsidRPr="00A25ACD">
        <w:rPr>
          <w:rFonts w:ascii="Times New Roman" w:eastAsia="TimesNewRomanPSMT" w:hAnsi="Times New Roman" w:cs="Times New Roman"/>
          <w:b/>
          <w:color w:val="000000"/>
          <w:sz w:val="24"/>
          <w:szCs w:val="24"/>
        </w:rPr>
        <w:t>τηλέφωνα</w:t>
      </w:r>
    </w:p>
    <w:p w:rsidR="00A25ACD" w:rsidRPr="00A25ACD" w:rsidRDefault="00A25ACD" w:rsidP="00A25ACD">
      <w:pPr>
        <w:spacing w:after="0" w:line="276" w:lineRule="auto"/>
        <w:ind w:left="0" w:firstLine="0"/>
        <w:jc w:val="both"/>
        <w:rPr>
          <w:rFonts w:ascii="Times New Roman" w:eastAsia="TimesNewRomanPSMT" w:hAnsi="Times New Roman" w:cs="Times New Roman"/>
          <w:b/>
          <w:color w:val="000000"/>
          <w:sz w:val="24"/>
          <w:szCs w:val="24"/>
        </w:rPr>
      </w:pPr>
    </w:p>
    <w:tbl>
      <w:tblPr>
        <w:tblStyle w:val="af0"/>
        <w:tblW w:w="8926" w:type="dxa"/>
        <w:tblLook w:val="04A0"/>
      </w:tblPr>
      <w:tblGrid>
        <w:gridCol w:w="5240"/>
        <w:gridCol w:w="3686"/>
      </w:tblGrid>
      <w:tr w:rsidR="00A25ACD" w:rsidRPr="00A25ACD" w:rsidTr="00A25ACD">
        <w:tc>
          <w:tcPr>
            <w:tcW w:w="5240" w:type="dxa"/>
            <w:tcBorders>
              <w:top w:val="single" w:sz="4" w:space="0" w:color="auto"/>
              <w:left w:val="single" w:sz="4" w:space="0" w:color="auto"/>
              <w:bottom w:val="single" w:sz="4" w:space="0" w:color="auto"/>
              <w:right w:val="single" w:sz="4" w:space="0" w:color="auto"/>
            </w:tcBorders>
            <w:hideMark/>
          </w:tcPr>
          <w:p w:rsidR="00A25ACD" w:rsidRPr="00AE2AF7" w:rsidRDefault="00A25ACD" w:rsidP="00A25ACD">
            <w:pPr>
              <w:autoSpaceDE w:val="0"/>
              <w:autoSpaceDN w:val="0"/>
              <w:adjustRightInd w:val="0"/>
              <w:spacing w:after="0" w:line="276" w:lineRule="auto"/>
              <w:ind w:left="0" w:firstLine="0"/>
              <w:jc w:val="both"/>
              <w:rPr>
                <w:rFonts w:ascii="Times New Roman" w:eastAsia="TimesNewRomanPSMT" w:hAnsi="Times New Roman" w:cs="Times New Roman"/>
                <w:color w:val="000000"/>
                <w:sz w:val="24"/>
                <w:szCs w:val="24"/>
                <w:lang w:val="en-GB" w:eastAsia="en-GB"/>
              </w:rPr>
            </w:pPr>
            <w:r w:rsidRPr="00AE2AF7">
              <w:rPr>
                <w:rFonts w:ascii="Times New Roman" w:eastAsia="Calibri" w:hAnsi="Times New Roman" w:cs="Times New Roman"/>
                <w:sz w:val="24"/>
                <w:szCs w:val="24"/>
                <w:lang w:val="en-GB"/>
              </w:rPr>
              <w:t>Αερολιμένας</w:t>
            </w:r>
            <w:r w:rsidR="00E7511B">
              <w:rPr>
                <w:rFonts w:ascii="Times New Roman" w:eastAsia="Calibri" w:hAnsi="Times New Roman" w:cs="Times New Roman"/>
                <w:sz w:val="24"/>
                <w:szCs w:val="24"/>
              </w:rPr>
              <w:t xml:space="preserve"> </w:t>
            </w:r>
            <w:r w:rsidRPr="00AE2AF7">
              <w:rPr>
                <w:rFonts w:ascii="Times New Roman" w:eastAsia="Calibri" w:hAnsi="Times New Roman" w:cs="Times New Roman"/>
                <w:sz w:val="24"/>
                <w:szCs w:val="24"/>
                <w:lang w:val="en-GB"/>
              </w:rPr>
              <w:t>ΔΗΜΟΚΡΙΤΟΣ</w:t>
            </w:r>
          </w:p>
        </w:tc>
        <w:tc>
          <w:tcPr>
            <w:tcW w:w="3686" w:type="dxa"/>
            <w:tcBorders>
              <w:top w:val="single" w:sz="4" w:space="0" w:color="auto"/>
              <w:left w:val="single" w:sz="4" w:space="0" w:color="auto"/>
              <w:bottom w:val="single" w:sz="4" w:space="0" w:color="auto"/>
              <w:right w:val="single" w:sz="4" w:space="0" w:color="auto"/>
            </w:tcBorders>
            <w:hideMark/>
          </w:tcPr>
          <w:p w:rsidR="00A25ACD" w:rsidRPr="00AE2AF7" w:rsidRDefault="00A25ACD" w:rsidP="00A25ACD">
            <w:pPr>
              <w:spacing w:after="0" w:line="276" w:lineRule="auto"/>
              <w:ind w:left="909" w:firstLine="0"/>
              <w:jc w:val="both"/>
              <w:rPr>
                <w:rFonts w:ascii="Times New Roman" w:eastAsia="TimesNewRomanPSMT" w:hAnsi="Times New Roman" w:cs="Times New Roman"/>
                <w:color w:val="000000"/>
                <w:sz w:val="24"/>
                <w:szCs w:val="24"/>
                <w:lang w:val="en-GB" w:eastAsia="en-GB"/>
              </w:rPr>
            </w:pPr>
            <w:r w:rsidRPr="00AE2AF7">
              <w:rPr>
                <w:rFonts w:ascii="Times New Roman" w:eastAsia="TimesNewRomanPSMT" w:hAnsi="Times New Roman" w:cs="Times New Roman"/>
                <w:color w:val="000000"/>
                <w:sz w:val="24"/>
                <w:szCs w:val="24"/>
                <w:lang w:val="en-GB"/>
              </w:rPr>
              <w:t>25510-</w:t>
            </w:r>
            <w:r w:rsidRPr="00AE2AF7">
              <w:rPr>
                <w:rFonts w:ascii="Times New Roman" w:eastAsia="Calibri" w:hAnsi="Times New Roman" w:cs="Times New Roman"/>
                <w:sz w:val="24"/>
                <w:szCs w:val="24"/>
                <w:lang w:val="en-GB"/>
              </w:rPr>
              <w:t xml:space="preserve"> 45198</w:t>
            </w:r>
          </w:p>
        </w:tc>
      </w:tr>
      <w:tr w:rsidR="00A25ACD" w:rsidRPr="00A25ACD" w:rsidTr="00A25ACD">
        <w:tc>
          <w:tcPr>
            <w:tcW w:w="5240" w:type="dxa"/>
            <w:tcBorders>
              <w:top w:val="single" w:sz="4" w:space="0" w:color="auto"/>
              <w:left w:val="single" w:sz="4" w:space="0" w:color="auto"/>
              <w:bottom w:val="single" w:sz="4" w:space="0" w:color="auto"/>
              <w:right w:val="single" w:sz="4" w:space="0" w:color="auto"/>
            </w:tcBorders>
            <w:hideMark/>
          </w:tcPr>
          <w:p w:rsidR="00A25ACD" w:rsidRPr="00AE2AF7" w:rsidRDefault="00A25ACD" w:rsidP="00A25ACD">
            <w:pPr>
              <w:spacing w:after="0" w:line="276" w:lineRule="auto"/>
              <w:ind w:left="0" w:firstLine="0"/>
              <w:jc w:val="both"/>
              <w:rPr>
                <w:rFonts w:ascii="Times New Roman" w:eastAsia="TimesNewRomanPSMT" w:hAnsi="Times New Roman" w:cs="Times New Roman"/>
                <w:color w:val="000000"/>
                <w:sz w:val="24"/>
                <w:szCs w:val="24"/>
                <w:lang w:val="en-GB" w:eastAsia="en-GB"/>
              </w:rPr>
            </w:pPr>
            <w:r w:rsidRPr="00AE2AF7">
              <w:rPr>
                <w:rFonts w:ascii="Times New Roman" w:eastAsia="Calibri" w:hAnsi="Times New Roman" w:cs="Times New Roman"/>
                <w:sz w:val="24"/>
                <w:szCs w:val="24"/>
                <w:lang w:val="en-GB"/>
              </w:rPr>
              <w:t>Δημαρχείο</w:t>
            </w:r>
          </w:p>
        </w:tc>
        <w:tc>
          <w:tcPr>
            <w:tcW w:w="3686" w:type="dxa"/>
            <w:tcBorders>
              <w:top w:val="single" w:sz="4" w:space="0" w:color="auto"/>
              <w:left w:val="single" w:sz="4" w:space="0" w:color="auto"/>
              <w:bottom w:val="single" w:sz="4" w:space="0" w:color="auto"/>
              <w:right w:val="single" w:sz="4" w:space="0" w:color="auto"/>
            </w:tcBorders>
            <w:hideMark/>
          </w:tcPr>
          <w:p w:rsidR="00A25ACD" w:rsidRPr="00AE2AF7" w:rsidRDefault="00A25ACD" w:rsidP="00A25ACD">
            <w:pPr>
              <w:spacing w:after="0" w:line="276" w:lineRule="auto"/>
              <w:ind w:left="909" w:firstLine="0"/>
              <w:jc w:val="both"/>
              <w:rPr>
                <w:rFonts w:ascii="Times New Roman" w:eastAsia="TimesNewRomanPSMT" w:hAnsi="Times New Roman" w:cs="Times New Roman"/>
                <w:color w:val="000000"/>
                <w:sz w:val="24"/>
                <w:szCs w:val="24"/>
                <w:lang w:val="en-GB" w:eastAsia="en-GB"/>
              </w:rPr>
            </w:pPr>
            <w:r w:rsidRPr="00AE2AF7">
              <w:rPr>
                <w:rFonts w:ascii="Times New Roman" w:eastAsia="TimesNewRomanPSMT" w:hAnsi="Times New Roman" w:cs="Times New Roman"/>
                <w:color w:val="000000"/>
                <w:sz w:val="24"/>
                <w:szCs w:val="24"/>
                <w:lang w:val="en-GB"/>
              </w:rPr>
              <w:t>25313-52400, 52410</w:t>
            </w:r>
          </w:p>
        </w:tc>
      </w:tr>
      <w:tr w:rsidR="00A25ACD" w:rsidRPr="00A25ACD" w:rsidTr="00A25ACD">
        <w:tc>
          <w:tcPr>
            <w:tcW w:w="5240" w:type="dxa"/>
            <w:tcBorders>
              <w:top w:val="single" w:sz="4" w:space="0" w:color="auto"/>
              <w:left w:val="single" w:sz="4" w:space="0" w:color="auto"/>
              <w:bottom w:val="single" w:sz="4" w:space="0" w:color="auto"/>
              <w:right w:val="single" w:sz="4" w:space="0" w:color="auto"/>
            </w:tcBorders>
            <w:hideMark/>
          </w:tcPr>
          <w:p w:rsidR="00A25ACD" w:rsidRPr="00AE2AF7" w:rsidRDefault="00A25ACD" w:rsidP="00A25ACD">
            <w:pPr>
              <w:spacing w:after="0" w:line="276" w:lineRule="auto"/>
              <w:ind w:left="0" w:firstLine="0"/>
              <w:jc w:val="both"/>
              <w:rPr>
                <w:rFonts w:ascii="Times New Roman" w:eastAsia="TimesNewRomanPSMT" w:hAnsi="Times New Roman" w:cs="Times New Roman"/>
                <w:color w:val="000000"/>
                <w:sz w:val="24"/>
                <w:szCs w:val="24"/>
                <w:lang w:val="en-GB" w:eastAsia="en-GB"/>
              </w:rPr>
            </w:pPr>
            <w:r w:rsidRPr="00AE2AF7">
              <w:rPr>
                <w:rFonts w:ascii="Times New Roman" w:eastAsia="Calibri" w:hAnsi="Times New Roman" w:cs="Times New Roman"/>
                <w:sz w:val="24"/>
                <w:szCs w:val="24"/>
                <w:lang w:val="en-GB"/>
              </w:rPr>
              <w:t>Νοσοκομείο</w:t>
            </w:r>
          </w:p>
        </w:tc>
        <w:tc>
          <w:tcPr>
            <w:tcW w:w="3686" w:type="dxa"/>
            <w:tcBorders>
              <w:top w:val="single" w:sz="4" w:space="0" w:color="auto"/>
              <w:left w:val="single" w:sz="4" w:space="0" w:color="auto"/>
              <w:bottom w:val="single" w:sz="4" w:space="0" w:color="auto"/>
              <w:right w:val="single" w:sz="4" w:space="0" w:color="auto"/>
            </w:tcBorders>
            <w:hideMark/>
          </w:tcPr>
          <w:p w:rsidR="00A25ACD" w:rsidRPr="00AE2AF7" w:rsidRDefault="00A25ACD" w:rsidP="00A25ACD">
            <w:pPr>
              <w:spacing w:after="0" w:line="276" w:lineRule="auto"/>
              <w:ind w:left="909" w:firstLine="0"/>
              <w:jc w:val="both"/>
              <w:rPr>
                <w:rFonts w:ascii="Times New Roman" w:eastAsia="TimesNewRomanPSMT" w:hAnsi="Times New Roman" w:cs="Times New Roman"/>
                <w:color w:val="000000"/>
                <w:sz w:val="24"/>
                <w:szCs w:val="24"/>
                <w:lang w:val="en-GB" w:eastAsia="en-GB"/>
              </w:rPr>
            </w:pPr>
            <w:r w:rsidRPr="00AE2AF7">
              <w:rPr>
                <w:rFonts w:ascii="Times New Roman" w:eastAsia="TimesNewRomanPSMT" w:hAnsi="Times New Roman" w:cs="Times New Roman"/>
                <w:color w:val="000000"/>
                <w:sz w:val="24"/>
                <w:szCs w:val="24"/>
                <w:lang w:val="en-GB"/>
              </w:rPr>
              <w:t>25313-51100</w:t>
            </w:r>
          </w:p>
        </w:tc>
      </w:tr>
      <w:tr w:rsidR="00A25ACD" w:rsidRPr="00A25ACD" w:rsidTr="00A25ACD">
        <w:tc>
          <w:tcPr>
            <w:tcW w:w="5240" w:type="dxa"/>
            <w:tcBorders>
              <w:top w:val="single" w:sz="4" w:space="0" w:color="auto"/>
              <w:left w:val="single" w:sz="4" w:space="0" w:color="auto"/>
              <w:bottom w:val="single" w:sz="4" w:space="0" w:color="auto"/>
              <w:right w:val="single" w:sz="4" w:space="0" w:color="auto"/>
            </w:tcBorders>
            <w:hideMark/>
          </w:tcPr>
          <w:p w:rsidR="00A25ACD" w:rsidRPr="00AE2AF7" w:rsidRDefault="00A25ACD" w:rsidP="00A25ACD">
            <w:pPr>
              <w:spacing w:after="0" w:line="276" w:lineRule="auto"/>
              <w:ind w:left="0" w:firstLine="0"/>
              <w:jc w:val="both"/>
              <w:rPr>
                <w:rFonts w:ascii="Times New Roman" w:eastAsia="Calibri" w:hAnsi="Times New Roman" w:cs="Times New Roman"/>
                <w:sz w:val="24"/>
                <w:szCs w:val="24"/>
                <w:lang w:val="en-GB" w:eastAsia="en-GB"/>
              </w:rPr>
            </w:pPr>
            <w:r w:rsidRPr="00AE2AF7">
              <w:rPr>
                <w:rFonts w:ascii="Times New Roman" w:eastAsia="Calibri" w:hAnsi="Times New Roman" w:cs="Times New Roman"/>
                <w:sz w:val="24"/>
                <w:szCs w:val="24"/>
                <w:lang w:val="en-GB"/>
              </w:rPr>
              <w:t>Δημοκρίτειο Πανεπιστήμιο Θράκης</w:t>
            </w:r>
          </w:p>
        </w:tc>
        <w:tc>
          <w:tcPr>
            <w:tcW w:w="3686" w:type="dxa"/>
            <w:tcBorders>
              <w:top w:val="single" w:sz="4" w:space="0" w:color="auto"/>
              <w:left w:val="single" w:sz="4" w:space="0" w:color="auto"/>
              <w:bottom w:val="single" w:sz="4" w:space="0" w:color="auto"/>
              <w:right w:val="single" w:sz="4" w:space="0" w:color="auto"/>
            </w:tcBorders>
            <w:hideMark/>
          </w:tcPr>
          <w:p w:rsidR="00A25ACD" w:rsidRPr="00AE2AF7" w:rsidRDefault="00A25ACD" w:rsidP="00A25ACD">
            <w:pPr>
              <w:spacing w:after="0" w:line="276" w:lineRule="auto"/>
              <w:ind w:left="909" w:firstLine="0"/>
              <w:jc w:val="both"/>
              <w:rPr>
                <w:rFonts w:ascii="Times New Roman" w:eastAsia="TimesNewRomanPSMT" w:hAnsi="Times New Roman" w:cs="Times New Roman"/>
                <w:color w:val="000000"/>
                <w:sz w:val="24"/>
                <w:szCs w:val="24"/>
                <w:lang w:val="en-GB" w:eastAsia="en-GB"/>
              </w:rPr>
            </w:pPr>
            <w:r w:rsidRPr="00AE2AF7">
              <w:rPr>
                <w:rFonts w:ascii="Times New Roman" w:eastAsia="TimesNewRomanPSMT" w:hAnsi="Times New Roman" w:cs="Times New Roman"/>
                <w:color w:val="000000"/>
                <w:sz w:val="24"/>
                <w:szCs w:val="24"/>
                <w:lang w:val="en-GB"/>
              </w:rPr>
              <w:t>25310-39000</w:t>
            </w:r>
          </w:p>
        </w:tc>
      </w:tr>
      <w:tr w:rsidR="00A25ACD" w:rsidRPr="00A25ACD" w:rsidTr="00A25ACD">
        <w:tc>
          <w:tcPr>
            <w:tcW w:w="5240" w:type="dxa"/>
            <w:tcBorders>
              <w:top w:val="single" w:sz="4" w:space="0" w:color="auto"/>
              <w:left w:val="single" w:sz="4" w:space="0" w:color="auto"/>
              <w:bottom w:val="single" w:sz="4" w:space="0" w:color="auto"/>
              <w:right w:val="single" w:sz="4" w:space="0" w:color="auto"/>
            </w:tcBorders>
            <w:hideMark/>
          </w:tcPr>
          <w:p w:rsidR="00A25ACD" w:rsidRPr="00AE2AF7" w:rsidRDefault="00A25ACD" w:rsidP="00A25ACD">
            <w:pPr>
              <w:spacing w:after="0" w:line="276" w:lineRule="auto"/>
              <w:ind w:left="0" w:firstLine="0"/>
              <w:jc w:val="both"/>
              <w:rPr>
                <w:rFonts w:ascii="Times New Roman" w:eastAsia="TimesNewRomanPSMT" w:hAnsi="Times New Roman" w:cs="Times New Roman"/>
                <w:color w:val="000000"/>
                <w:sz w:val="24"/>
                <w:szCs w:val="24"/>
                <w:lang w:val="en-GB" w:eastAsia="en-GB"/>
              </w:rPr>
            </w:pPr>
            <w:r w:rsidRPr="00AE2AF7">
              <w:rPr>
                <w:rFonts w:ascii="Times New Roman" w:eastAsia="Calibri" w:hAnsi="Times New Roman" w:cs="Times New Roman"/>
                <w:sz w:val="24"/>
                <w:szCs w:val="24"/>
                <w:lang w:val="en-GB"/>
              </w:rPr>
              <w:t>Κ.Τ.Ε.Λ.</w:t>
            </w:r>
          </w:p>
        </w:tc>
        <w:tc>
          <w:tcPr>
            <w:tcW w:w="3686" w:type="dxa"/>
            <w:tcBorders>
              <w:top w:val="single" w:sz="4" w:space="0" w:color="auto"/>
              <w:left w:val="single" w:sz="4" w:space="0" w:color="auto"/>
              <w:bottom w:val="single" w:sz="4" w:space="0" w:color="auto"/>
              <w:right w:val="single" w:sz="4" w:space="0" w:color="auto"/>
            </w:tcBorders>
            <w:hideMark/>
          </w:tcPr>
          <w:p w:rsidR="00A25ACD" w:rsidRPr="00AE2AF7" w:rsidRDefault="00A25ACD" w:rsidP="00A25ACD">
            <w:pPr>
              <w:spacing w:after="0" w:line="276" w:lineRule="auto"/>
              <w:ind w:left="909" w:firstLine="0"/>
              <w:jc w:val="both"/>
              <w:rPr>
                <w:rFonts w:ascii="Times New Roman" w:eastAsia="TimesNewRomanPSMT" w:hAnsi="Times New Roman" w:cs="Times New Roman"/>
                <w:color w:val="000000"/>
                <w:sz w:val="24"/>
                <w:szCs w:val="24"/>
                <w:lang w:val="en-GB" w:eastAsia="en-GB"/>
              </w:rPr>
            </w:pPr>
            <w:r w:rsidRPr="00AE2AF7">
              <w:rPr>
                <w:rFonts w:ascii="Times New Roman" w:eastAsia="TimesNewRomanPSMT" w:hAnsi="Times New Roman" w:cs="Times New Roman"/>
                <w:color w:val="000000"/>
                <w:sz w:val="24"/>
                <w:szCs w:val="24"/>
                <w:lang w:val="en-GB"/>
              </w:rPr>
              <w:t>25310-22912</w:t>
            </w:r>
          </w:p>
        </w:tc>
      </w:tr>
      <w:tr w:rsidR="00A25ACD" w:rsidRPr="00A25ACD" w:rsidTr="00A25ACD">
        <w:tc>
          <w:tcPr>
            <w:tcW w:w="5240" w:type="dxa"/>
            <w:tcBorders>
              <w:top w:val="single" w:sz="4" w:space="0" w:color="auto"/>
              <w:left w:val="single" w:sz="4" w:space="0" w:color="auto"/>
              <w:bottom w:val="single" w:sz="4" w:space="0" w:color="auto"/>
              <w:right w:val="single" w:sz="4" w:space="0" w:color="auto"/>
            </w:tcBorders>
            <w:hideMark/>
          </w:tcPr>
          <w:p w:rsidR="00A25ACD" w:rsidRPr="00AE2AF7" w:rsidRDefault="00A25ACD" w:rsidP="00A25ACD">
            <w:pPr>
              <w:spacing w:after="0" w:line="276" w:lineRule="auto"/>
              <w:ind w:left="0" w:firstLine="0"/>
              <w:jc w:val="both"/>
              <w:rPr>
                <w:rFonts w:ascii="Times New Roman" w:eastAsia="TimesNewRomanPSMT" w:hAnsi="Times New Roman" w:cs="Times New Roman"/>
                <w:color w:val="000000"/>
                <w:sz w:val="24"/>
                <w:szCs w:val="24"/>
                <w:lang w:val="en-GB" w:eastAsia="en-GB"/>
              </w:rPr>
            </w:pPr>
            <w:r w:rsidRPr="00AE2AF7">
              <w:rPr>
                <w:rFonts w:ascii="Times New Roman" w:eastAsia="Calibri" w:hAnsi="Times New Roman" w:cs="Times New Roman"/>
                <w:sz w:val="24"/>
                <w:szCs w:val="24"/>
                <w:lang w:val="en-GB"/>
              </w:rPr>
              <w:t>Ο.Σ.Ε.</w:t>
            </w:r>
          </w:p>
        </w:tc>
        <w:tc>
          <w:tcPr>
            <w:tcW w:w="3686" w:type="dxa"/>
            <w:tcBorders>
              <w:top w:val="single" w:sz="4" w:space="0" w:color="auto"/>
              <w:left w:val="single" w:sz="4" w:space="0" w:color="auto"/>
              <w:bottom w:val="single" w:sz="4" w:space="0" w:color="auto"/>
              <w:right w:val="single" w:sz="4" w:space="0" w:color="auto"/>
            </w:tcBorders>
            <w:hideMark/>
          </w:tcPr>
          <w:p w:rsidR="00A25ACD" w:rsidRPr="00AE2AF7" w:rsidRDefault="00A25ACD" w:rsidP="00A25ACD">
            <w:pPr>
              <w:spacing w:after="0" w:line="276" w:lineRule="auto"/>
              <w:ind w:left="909" w:firstLine="0"/>
              <w:jc w:val="both"/>
              <w:rPr>
                <w:rFonts w:ascii="Times New Roman" w:eastAsia="TimesNewRomanPSMT" w:hAnsi="Times New Roman" w:cs="Times New Roman"/>
                <w:color w:val="000000"/>
                <w:sz w:val="24"/>
                <w:szCs w:val="24"/>
                <w:lang w:val="en-GB" w:eastAsia="en-GB"/>
              </w:rPr>
            </w:pPr>
            <w:r w:rsidRPr="00AE2AF7">
              <w:rPr>
                <w:rFonts w:ascii="Times New Roman" w:eastAsia="TimesNewRomanPSMT" w:hAnsi="Times New Roman" w:cs="Times New Roman"/>
                <w:color w:val="000000"/>
                <w:sz w:val="24"/>
                <w:szCs w:val="24"/>
                <w:lang w:val="en-GB"/>
              </w:rPr>
              <w:t>25310-22650</w:t>
            </w:r>
          </w:p>
        </w:tc>
      </w:tr>
      <w:tr w:rsidR="00A25ACD" w:rsidRPr="00A25ACD" w:rsidTr="00A25ACD">
        <w:tc>
          <w:tcPr>
            <w:tcW w:w="5240" w:type="dxa"/>
            <w:tcBorders>
              <w:top w:val="single" w:sz="4" w:space="0" w:color="auto"/>
              <w:left w:val="single" w:sz="4" w:space="0" w:color="auto"/>
              <w:bottom w:val="single" w:sz="4" w:space="0" w:color="auto"/>
              <w:right w:val="single" w:sz="4" w:space="0" w:color="auto"/>
            </w:tcBorders>
            <w:hideMark/>
          </w:tcPr>
          <w:p w:rsidR="00A25ACD" w:rsidRPr="00AE2AF7" w:rsidRDefault="00A25ACD" w:rsidP="00A25ACD">
            <w:pPr>
              <w:spacing w:after="0" w:line="276" w:lineRule="auto"/>
              <w:ind w:left="0" w:firstLine="0"/>
              <w:jc w:val="both"/>
              <w:rPr>
                <w:rFonts w:ascii="Times New Roman" w:eastAsia="TimesNewRomanPSMT" w:hAnsi="Times New Roman" w:cs="Times New Roman"/>
                <w:color w:val="000000"/>
                <w:sz w:val="24"/>
                <w:szCs w:val="24"/>
                <w:lang w:val="en-GB" w:eastAsia="en-GB"/>
              </w:rPr>
            </w:pPr>
            <w:r w:rsidRPr="00AE2AF7">
              <w:rPr>
                <w:rFonts w:ascii="Times New Roman" w:eastAsia="Calibri" w:hAnsi="Times New Roman" w:cs="Times New Roman"/>
                <w:sz w:val="24"/>
                <w:szCs w:val="24"/>
                <w:lang w:val="en-GB"/>
              </w:rPr>
              <w:t>Ραδιοταξί</w:t>
            </w:r>
          </w:p>
        </w:tc>
        <w:tc>
          <w:tcPr>
            <w:tcW w:w="3686" w:type="dxa"/>
            <w:tcBorders>
              <w:top w:val="single" w:sz="4" w:space="0" w:color="auto"/>
              <w:left w:val="single" w:sz="4" w:space="0" w:color="auto"/>
              <w:bottom w:val="single" w:sz="4" w:space="0" w:color="auto"/>
              <w:right w:val="single" w:sz="4" w:space="0" w:color="auto"/>
            </w:tcBorders>
            <w:hideMark/>
          </w:tcPr>
          <w:p w:rsidR="00A25ACD" w:rsidRPr="00AE2AF7" w:rsidRDefault="00A25ACD" w:rsidP="00A25ACD">
            <w:pPr>
              <w:spacing w:after="0" w:line="276" w:lineRule="auto"/>
              <w:ind w:left="909" w:firstLine="0"/>
              <w:jc w:val="both"/>
              <w:rPr>
                <w:rFonts w:ascii="Times New Roman" w:eastAsia="TimesNewRomanPSMT" w:hAnsi="Times New Roman" w:cs="Times New Roman"/>
                <w:color w:val="000000"/>
                <w:sz w:val="24"/>
                <w:szCs w:val="24"/>
                <w:lang w:val="en-GB" w:eastAsia="en-GB"/>
              </w:rPr>
            </w:pPr>
            <w:r w:rsidRPr="00AE2AF7">
              <w:rPr>
                <w:rFonts w:ascii="Times New Roman" w:eastAsia="TimesNewRomanPSMT" w:hAnsi="Times New Roman" w:cs="Times New Roman"/>
                <w:color w:val="000000"/>
                <w:sz w:val="24"/>
                <w:szCs w:val="24"/>
                <w:lang w:val="en-GB"/>
              </w:rPr>
              <w:t>25310-37777</w:t>
            </w:r>
          </w:p>
        </w:tc>
      </w:tr>
      <w:tr w:rsidR="00A25ACD" w:rsidRPr="00A25ACD" w:rsidTr="00A25ACD">
        <w:tc>
          <w:tcPr>
            <w:tcW w:w="5240" w:type="dxa"/>
            <w:tcBorders>
              <w:top w:val="single" w:sz="4" w:space="0" w:color="auto"/>
              <w:left w:val="single" w:sz="4" w:space="0" w:color="auto"/>
              <w:bottom w:val="single" w:sz="4" w:space="0" w:color="auto"/>
              <w:right w:val="single" w:sz="4" w:space="0" w:color="auto"/>
            </w:tcBorders>
            <w:hideMark/>
          </w:tcPr>
          <w:p w:rsidR="00A25ACD" w:rsidRPr="00AE2AF7" w:rsidRDefault="00A25ACD" w:rsidP="00A25ACD">
            <w:pPr>
              <w:spacing w:after="0" w:line="276" w:lineRule="auto"/>
              <w:ind w:left="0" w:firstLine="0"/>
              <w:jc w:val="both"/>
              <w:rPr>
                <w:rFonts w:ascii="Times New Roman" w:eastAsia="TimesNewRomanPSMT" w:hAnsi="Times New Roman" w:cs="Times New Roman"/>
                <w:color w:val="000000"/>
                <w:sz w:val="24"/>
                <w:szCs w:val="24"/>
                <w:lang w:val="en-GB" w:eastAsia="en-GB"/>
              </w:rPr>
            </w:pPr>
            <w:r w:rsidRPr="00AE2AF7">
              <w:rPr>
                <w:rFonts w:ascii="Times New Roman" w:eastAsia="TimesNewRomanPSMT" w:hAnsi="Times New Roman" w:cs="Times New Roman"/>
                <w:color w:val="000000"/>
                <w:sz w:val="24"/>
                <w:szCs w:val="24"/>
                <w:lang w:val="en-GB"/>
              </w:rPr>
              <w:t>Αστικό ΚΤΕΛ Κομοτηνής</w:t>
            </w:r>
          </w:p>
        </w:tc>
        <w:tc>
          <w:tcPr>
            <w:tcW w:w="3686" w:type="dxa"/>
            <w:tcBorders>
              <w:top w:val="single" w:sz="4" w:space="0" w:color="auto"/>
              <w:left w:val="single" w:sz="4" w:space="0" w:color="auto"/>
              <w:bottom w:val="single" w:sz="4" w:space="0" w:color="auto"/>
              <w:right w:val="single" w:sz="4" w:space="0" w:color="auto"/>
            </w:tcBorders>
            <w:hideMark/>
          </w:tcPr>
          <w:p w:rsidR="00A25ACD" w:rsidRPr="00AE2AF7" w:rsidRDefault="00A25ACD" w:rsidP="00A25ACD">
            <w:pPr>
              <w:spacing w:after="0" w:line="276" w:lineRule="auto"/>
              <w:ind w:left="909" w:firstLine="0"/>
              <w:jc w:val="both"/>
              <w:rPr>
                <w:rFonts w:ascii="Times New Roman" w:eastAsia="TimesNewRomanPSMT" w:hAnsi="Times New Roman" w:cs="Times New Roman"/>
                <w:color w:val="000000"/>
                <w:sz w:val="24"/>
                <w:szCs w:val="24"/>
                <w:lang w:val="en-GB" w:eastAsia="en-GB"/>
              </w:rPr>
            </w:pPr>
            <w:r w:rsidRPr="00AE2AF7">
              <w:rPr>
                <w:rFonts w:ascii="Times New Roman" w:eastAsia="TimesNewRomanPSMT" w:hAnsi="Times New Roman" w:cs="Times New Roman"/>
                <w:color w:val="000000"/>
                <w:sz w:val="24"/>
                <w:szCs w:val="24"/>
                <w:lang w:val="en-GB"/>
              </w:rPr>
              <w:t>25310-31796, 22303</w:t>
            </w:r>
          </w:p>
        </w:tc>
      </w:tr>
    </w:tbl>
    <w:p w:rsidR="00A25ACD" w:rsidRPr="00A25ACD" w:rsidRDefault="00A25ACD" w:rsidP="00A25ACD">
      <w:pPr>
        <w:spacing w:after="0" w:line="276" w:lineRule="auto"/>
        <w:ind w:left="0" w:firstLine="0"/>
        <w:jc w:val="both"/>
        <w:rPr>
          <w:rFonts w:ascii="Times New Roman" w:eastAsia="TimesNewRomanPSMT" w:hAnsi="Times New Roman" w:cs="Times New Roman"/>
          <w:b/>
          <w:color w:val="000000"/>
          <w:sz w:val="24"/>
          <w:szCs w:val="24"/>
        </w:rPr>
      </w:pPr>
    </w:p>
    <w:p w:rsidR="00A25ACD" w:rsidRPr="00A25ACD" w:rsidRDefault="00A25ACD" w:rsidP="00A25ACD">
      <w:pPr>
        <w:spacing w:after="0" w:line="276" w:lineRule="auto"/>
        <w:ind w:left="0" w:firstLine="0"/>
        <w:jc w:val="both"/>
        <w:rPr>
          <w:rFonts w:ascii="Times New Roman" w:eastAsia="Times New Roman" w:hAnsi="Times New Roman" w:cs="Times New Roman"/>
          <w:sz w:val="24"/>
          <w:szCs w:val="24"/>
          <w:lang w:eastAsia="el-GR"/>
        </w:rPr>
      </w:pPr>
    </w:p>
    <w:p w:rsidR="00A25ACD" w:rsidRPr="00A25ACD" w:rsidRDefault="00A25ACD" w:rsidP="00A25ACD">
      <w:pPr>
        <w:spacing w:after="0" w:line="276" w:lineRule="auto"/>
        <w:ind w:left="0" w:firstLine="0"/>
        <w:jc w:val="both"/>
        <w:rPr>
          <w:rFonts w:ascii="Times New Roman" w:eastAsia="Times New Roman" w:hAnsi="Times New Roman" w:cs="Times New Roman"/>
          <w:sz w:val="24"/>
          <w:szCs w:val="24"/>
          <w:lang w:eastAsia="el-GR"/>
        </w:rPr>
      </w:pPr>
    </w:p>
    <w:p w:rsidR="00A25ACD" w:rsidRPr="00A25ACD" w:rsidRDefault="00A25ACD" w:rsidP="00A25ACD">
      <w:pPr>
        <w:spacing w:line="276" w:lineRule="auto"/>
        <w:ind w:left="0" w:firstLine="0"/>
        <w:jc w:val="both"/>
        <w:rPr>
          <w:rFonts w:ascii="Times New Roman" w:eastAsia="Calibri" w:hAnsi="Times New Roman" w:cs="Times New Roman"/>
          <w:b/>
          <w:color w:val="000000"/>
          <w:sz w:val="24"/>
          <w:szCs w:val="24"/>
        </w:rPr>
      </w:pPr>
    </w:p>
    <w:p w:rsidR="00A25ACD" w:rsidRPr="00A25ACD" w:rsidRDefault="00A25ACD" w:rsidP="00A25ACD">
      <w:pPr>
        <w:autoSpaceDE w:val="0"/>
        <w:autoSpaceDN w:val="0"/>
        <w:adjustRightInd w:val="0"/>
        <w:spacing w:after="0" w:line="276" w:lineRule="auto"/>
        <w:ind w:left="0" w:firstLine="0"/>
        <w:jc w:val="both"/>
        <w:rPr>
          <w:rFonts w:ascii="Times New Roman" w:eastAsia="Calibri" w:hAnsi="Times New Roman" w:cs="Times New Roman"/>
          <w:b/>
          <w:bCs/>
          <w:color w:val="005900"/>
          <w:sz w:val="24"/>
          <w:szCs w:val="24"/>
        </w:rPr>
      </w:pPr>
    </w:p>
    <w:p w:rsidR="00A25ACD" w:rsidRPr="00A25ACD" w:rsidRDefault="00A25ACD" w:rsidP="00A25ACD">
      <w:pPr>
        <w:autoSpaceDE w:val="0"/>
        <w:autoSpaceDN w:val="0"/>
        <w:adjustRightInd w:val="0"/>
        <w:spacing w:after="0" w:line="276" w:lineRule="auto"/>
        <w:ind w:left="0" w:firstLine="0"/>
        <w:jc w:val="both"/>
        <w:rPr>
          <w:rFonts w:ascii="Times New Roman" w:eastAsia="Calibri" w:hAnsi="Times New Roman" w:cs="Times New Roman"/>
          <w:b/>
          <w:bCs/>
          <w:color w:val="005900"/>
          <w:sz w:val="24"/>
          <w:szCs w:val="24"/>
        </w:rPr>
      </w:pPr>
    </w:p>
    <w:p w:rsidR="00A25ACD" w:rsidRPr="00A25ACD" w:rsidRDefault="00A25ACD" w:rsidP="00A25ACD">
      <w:pPr>
        <w:autoSpaceDE w:val="0"/>
        <w:autoSpaceDN w:val="0"/>
        <w:adjustRightInd w:val="0"/>
        <w:spacing w:after="0" w:line="276" w:lineRule="auto"/>
        <w:ind w:left="0" w:firstLine="0"/>
        <w:jc w:val="both"/>
        <w:rPr>
          <w:rFonts w:ascii="Times New Roman" w:eastAsia="Calibri" w:hAnsi="Times New Roman" w:cs="Times New Roman"/>
          <w:b/>
          <w:bCs/>
          <w:color w:val="005900"/>
          <w:sz w:val="24"/>
          <w:szCs w:val="24"/>
        </w:rPr>
      </w:pPr>
    </w:p>
    <w:p w:rsidR="00A25ACD" w:rsidRPr="00A25ACD" w:rsidRDefault="00A25ACD" w:rsidP="00A25ACD">
      <w:pPr>
        <w:autoSpaceDE w:val="0"/>
        <w:autoSpaceDN w:val="0"/>
        <w:adjustRightInd w:val="0"/>
        <w:spacing w:after="0" w:line="276" w:lineRule="auto"/>
        <w:ind w:left="0" w:firstLine="0"/>
        <w:jc w:val="both"/>
        <w:rPr>
          <w:rFonts w:ascii="Times New Roman" w:eastAsia="Calibri" w:hAnsi="Times New Roman" w:cs="Times New Roman"/>
          <w:b/>
          <w:bCs/>
          <w:color w:val="005900"/>
          <w:sz w:val="24"/>
          <w:szCs w:val="24"/>
        </w:rPr>
      </w:pPr>
    </w:p>
    <w:p w:rsidR="00A25ACD" w:rsidRPr="00A25ACD" w:rsidRDefault="00A25ACD" w:rsidP="00A25ACD">
      <w:pPr>
        <w:autoSpaceDE w:val="0"/>
        <w:autoSpaceDN w:val="0"/>
        <w:adjustRightInd w:val="0"/>
        <w:spacing w:after="0" w:line="276" w:lineRule="auto"/>
        <w:ind w:left="0" w:firstLine="0"/>
        <w:jc w:val="both"/>
        <w:rPr>
          <w:rFonts w:ascii="Times New Roman" w:eastAsia="Calibri" w:hAnsi="Times New Roman" w:cs="Times New Roman"/>
          <w:b/>
          <w:bCs/>
          <w:color w:val="005900"/>
          <w:sz w:val="24"/>
          <w:szCs w:val="24"/>
        </w:rPr>
      </w:pPr>
    </w:p>
    <w:p w:rsidR="00A25ACD" w:rsidRPr="00A25ACD" w:rsidRDefault="00A25ACD" w:rsidP="00A25ACD">
      <w:pPr>
        <w:autoSpaceDE w:val="0"/>
        <w:autoSpaceDN w:val="0"/>
        <w:adjustRightInd w:val="0"/>
        <w:spacing w:after="0" w:line="276" w:lineRule="auto"/>
        <w:ind w:left="0" w:firstLine="0"/>
        <w:jc w:val="both"/>
        <w:rPr>
          <w:rFonts w:ascii="Times New Roman" w:eastAsia="Calibri" w:hAnsi="Times New Roman" w:cs="Times New Roman"/>
          <w:b/>
          <w:bCs/>
          <w:color w:val="005900"/>
          <w:sz w:val="24"/>
          <w:szCs w:val="24"/>
        </w:rPr>
      </w:pPr>
    </w:p>
    <w:p w:rsidR="00A25ACD" w:rsidRPr="00B71E19" w:rsidRDefault="00A25ACD" w:rsidP="00F161BC">
      <w:pPr>
        <w:ind w:left="0" w:firstLine="0"/>
        <w:jc w:val="both"/>
        <w:rPr>
          <w:rFonts w:ascii="Times New Roman" w:hAnsi="Times New Roman" w:cs="Times New Roman"/>
          <w:b/>
          <w:sz w:val="24"/>
          <w:szCs w:val="24"/>
        </w:rPr>
      </w:pPr>
    </w:p>
    <w:p w:rsidR="00711403" w:rsidRPr="00B71E19" w:rsidRDefault="00711403" w:rsidP="00F161BC">
      <w:pPr>
        <w:ind w:left="0" w:firstLine="0"/>
        <w:jc w:val="both"/>
        <w:rPr>
          <w:rFonts w:ascii="Times New Roman" w:hAnsi="Times New Roman" w:cs="Times New Roman"/>
          <w:b/>
          <w:sz w:val="24"/>
          <w:szCs w:val="24"/>
        </w:rPr>
      </w:pPr>
    </w:p>
    <w:p w:rsidR="00711403" w:rsidRPr="00B71E19" w:rsidRDefault="00711403" w:rsidP="00F161BC">
      <w:pPr>
        <w:ind w:left="0" w:firstLine="0"/>
        <w:jc w:val="both"/>
        <w:rPr>
          <w:rFonts w:ascii="Times New Roman" w:hAnsi="Times New Roman" w:cs="Times New Roman"/>
          <w:b/>
          <w:sz w:val="24"/>
          <w:szCs w:val="24"/>
        </w:rPr>
      </w:pPr>
    </w:p>
    <w:p w:rsidR="00711403" w:rsidRPr="00B71E19" w:rsidRDefault="00711403" w:rsidP="00F161BC">
      <w:pPr>
        <w:ind w:left="0" w:firstLine="0"/>
        <w:jc w:val="both"/>
        <w:rPr>
          <w:rFonts w:ascii="Times New Roman" w:hAnsi="Times New Roman" w:cs="Times New Roman"/>
          <w:b/>
          <w:sz w:val="24"/>
          <w:szCs w:val="24"/>
        </w:rPr>
      </w:pPr>
    </w:p>
    <w:p w:rsidR="00711403" w:rsidRPr="00B71E19" w:rsidRDefault="00711403" w:rsidP="00F161BC">
      <w:pPr>
        <w:ind w:left="0" w:firstLine="0"/>
        <w:jc w:val="both"/>
        <w:rPr>
          <w:rFonts w:ascii="Times New Roman" w:hAnsi="Times New Roman" w:cs="Times New Roman"/>
          <w:b/>
          <w:sz w:val="24"/>
          <w:szCs w:val="24"/>
        </w:rPr>
      </w:pPr>
    </w:p>
    <w:p w:rsidR="00711403" w:rsidRPr="00B71E19" w:rsidRDefault="00711403" w:rsidP="00F161BC">
      <w:pPr>
        <w:ind w:left="0" w:firstLine="0"/>
        <w:jc w:val="both"/>
        <w:rPr>
          <w:rFonts w:ascii="Times New Roman" w:hAnsi="Times New Roman" w:cs="Times New Roman"/>
          <w:b/>
          <w:sz w:val="24"/>
          <w:szCs w:val="24"/>
        </w:rPr>
      </w:pPr>
    </w:p>
    <w:p w:rsidR="00711403" w:rsidRPr="00B71E19" w:rsidRDefault="00711403" w:rsidP="00F161BC">
      <w:pPr>
        <w:ind w:left="0" w:firstLine="0"/>
        <w:jc w:val="both"/>
        <w:rPr>
          <w:rFonts w:ascii="Times New Roman" w:hAnsi="Times New Roman" w:cs="Times New Roman"/>
          <w:b/>
          <w:sz w:val="24"/>
          <w:szCs w:val="24"/>
        </w:rPr>
      </w:pPr>
    </w:p>
    <w:p w:rsidR="00711403" w:rsidRPr="00B71E19" w:rsidRDefault="00711403" w:rsidP="00F161BC">
      <w:pPr>
        <w:ind w:left="0" w:firstLine="0"/>
        <w:jc w:val="both"/>
        <w:rPr>
          <w:rFonts w:ascii="Times New Roman" w:hAnsi="Times New Roman" w:cs="Times New Roman"/>
          <w:b/>
          <w:sz w:val="24"/>
          <w:szCs w:val="24"/>
        </w:rPr>
      </w:pPr>
    </w:p>
    <w:p w:rsidR="00711403" w:rsidRPr="00B71E19" w:rsidRDefault="00711403" w:rsidP="00F161BC">
      <w:pPr>
        <w:ind w:left="0" w:firstLine="0"/>
        <w:jc w:val="both"/>
        <w:rPr>
          <w:rFonts w:ascii="Times New Roman" w:hAnsi="Times New Roman" w:cs="Times New Roman"/>
          <w:b/>
          <w:sz w:val="24"/>
          <w:szCs w:val="24"/>
        </w:rPr>
      </w:pPr>
    </w:p>
    <w:p w:rsidR="00711403" w:rsidRPr="00B71E19" w:rsidRDefault="00711403" w:rsidP="00F161BC">
      <w:pPr>
        <w:ind w:left="0" w:firstLine="0"/>
        <w:jc w:val="both"/>
        <w:rPr>
          <w:rFonts w:ascii="Times New Roman" w:hAnsi="Times New Roman" w:cs="Times New Roman"/>
          <w:b/>
          <w:sz w:val="24"/>
          <w:szCs w:val="24"/>
        </w:rPr>
      </w:pPr>
    </w:p>
    <w:p w:rsidR="0046475D" w:rsidRPr="0046475D" w:rsidRDefault="0046475D">
      <w:pPr>
        <w:ind w:left="0" w:firstLine="0"/>
        <w:jc w:val="both"/>
        <w:rPr>
          <w:rFonts w:ascii="Times New Roman" w:hAnsi="Times New Roman" w:cs="Times New Roman"/>
          <w:b/>
          <w:sz w:val="24"/>
          <w:szCs w:val="24"/>
        </w:rPr>
      </w:pPr>
    </w:p>
    <w:sectPr w:rsidR="0046475D" w:rsidRPr="0046475D" w:rsidSect="00666A8F">
      <w:type w:val="continuous"/>
      <w:pgSz w:w="11906" w:h="16838"/>
      <w:pgMar w:top="1440" w:right="1077" w:bottom="1304" w:left="1077" w:header="709" w:footer="709"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A197A" w:rsidRDefault="00DA197A">
      <w:pPr>
        <w:spacing w:after="0"/>
      </w:pPr>
      <w:r>
        <w:separator/>
      </w:r>
    </w:p>
  </w:endnote>
  <w:endnote w:type="continuationSeparator" w:id="1">
    <w:p w:rsidR="00DA197A" w:rsidRDefault="00DA197A">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Helvetica">
    <w:panose1 w:val="020B0604020202020204"/>
    <w:charset w:val="A1"/>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 w:name="Consolas">
    <w:panose1 w:val="020B0609020204030204"/>
    <w:charset w:val="A1"/>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ヒラギノ角ゴ Pro W3">
    <w:altName w:val="MS Mincho"/>
    <w:charset w:val="80"/>
    <w:family w:val="auto"/>
    <w:pitch w:val="variable"/>
    <w:sig w:usb0="00000000" w:usb1="00000000" w:usb2="01000407" w:usb3="00000000" w:csb0="00020000" w:csb1="00000000"/>
  </w:font>
  <w:font w:name="Verdana">
    <w:panose1 w:val="020B0604030504040204"/>
    <w:charset w:val="A1"/>
    <w:family w:val="swiss"/>
    <w:pitch w:val="variable"/>
    <w:sig w:usb0="A00006FF" w:usb1="4000205B" w:usb2="00000010" w:usb3="00000000" w:csb0="0000019F" w:csb1="00000000"/>
  </w:font>
  <w:font w:name="TimesNewRomanPSMT">
    <w:altName w:val="MS Mincho"/>
    <w:charset w:val="80"/>
    <w:family w:val="auto"/>
    <w:pitch w:val="default"/>
    <w:sig w:usb0="00000000" w:usb1="00000000" w:usb2="00000010" w:usb3="00000000" w:csb0="00020009" w:csb1="00000000"/>
  </w:font>
  <w:font w:name="Malgun Gothic">
    <w:panose1 w:val="020B0503020000020004"/>
    <w:charset w:val="81"/>
    <w:family w:val="swiss"/>
    <w:pitch w:val="variable"/>
    <w:sig w:usb0="9000002F" w:usb1="29D77CFB" w:usb2="00000012" w:usb3="00000000" w:csb0="00080001" w:csb1="00000000"/>
  </w:font>
  <w:font w:name="Calibri-Italic">
    <w:altName w:val="Calibri"/>
    <w:panose1 w:val="00000000000000000000"/>
    <w:charset w:val="A1"/>
    <w:family w:val="auto"/>
    <w:notTrueType/>
    <w:pitch w:val="default"/>
    <w:sig w:usb0="00000081" w:usb1="00000000" w:usb2="00000000" w:usb3="00000000" w:csb0="00000008" w:csb1="00000000"/>
  </w:font>
  <w:font w:name="inherit">
    <w:altName w:val="Times New Roman"/>
    <w:panose1 w:val="00000000000000000000"/>
    <w:charset w:val="0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ItalicMT">
    <w:altName w:val="Snickles"/>
    <w:charset w:val="A1"/>
    <w:family w:val="script"/>
    <w:pitch w:val="default"/>
    <w:sig w:usb0="00000000" w:usb1="00000000" w:usb2="00000000" w:usb3="00000000" w:csb0="00000000" w:csb1="00000000"/>
  </w:font>
  <w:font w:name="AGaramond-Regular">
    <w:altName w:val="MS Mincho"/>
    <w:panose1 w:val="00000000000000000000"/>
    <w:charset w:val="80"/>
    <w:family w:val="auto"/>
    <w:notTrueType/>
    <w:pitch w:val="default"/>
    <w:sig w:usb0="00000001" w:usb1="08070000" w:usb2="00000010" w:usb3="00000000" w:csb0="00020000" w:csb1="00000000"/>
  </w:font>
  <w:font w:name="Arial-BoldMT">
    <w:altName w:val="Arial"/>
    <w:panose1 w:val="00000000000000000000"/>
    <w:charset w:val="00"/>
    <w:family w:val="swiss"/>
    <w:notTrueType/>
    <w:pitch w:val="default"/>
    <w:sig w:usb0="00000083" w:usb1="00000000" w:usb2="00000000" w:usb3="00000000" w:csb0="00000009" w:csb1="00000000"/>
  </w:font>
  <w:font w:name="Calibri-Bold">
    <w:altName w:val="Calibri"/>
    <w:panose1 w:val="00000000000000000000"/>
    <w:charset w:val="A1"/>
    <w:family w:val="auto"/>
    <w:notTrueType/>
    <w:pitch w:val="default"/>
    <w:sig w:usb0="00000081" w:usb1="00000000" w:usb2="00000000" w:usb3="00000000" w:csb0="00000008"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5540831"/>
      <w:docPartObj>
        <w:docPartGallery w:val="Page Numbers (Bottom of Page)"/>
        <w:docPartUnique/>
      </w:docPartObj>
    </w:sdtPr>
    <w:sdtEndPr>
      <w:rPr>
        <w:rFonts w:ascii="Times New Roman" w:hAnsi="Times New Roman" w:cs="Times New Roman"/>
        <w:noProof/>
      </w:rPr>
    </w:sdtEndPr>
    <w:sdtContent>
      <w:p w:rsidR="00327309" w:rsidRPr="009704BC" w:rsidRDefault="00D458C2">
        <w:pPr>
          <w:pStyle w:val="aa"/>
          <w:jc w:val="center"/>
          <w:rPr>
            <w:rFonts w:ascii="Times New Roman" w:hAnsi="Times New Roman" w:cs="Times New Roman"/>
          </w:rPr>
        </w:pPr>
        <w:r w:rsidRPr="009704BC">
          <w:rPr>
            <w:rFonts w:ascii="Times New Roman" w:hAnsi="Times New Roman" w:cs="Times New Roman"/>
          </w:rPr>
          <w:fldChar w:fldCharType="begin"/>
        </w:r>
        <w:r w:rsidR="00327309" w:rsidRPr="009704BC">
          <w:rPr>
            <w:rFonts w:ascii="Times New Roman" w:hAnsi="Times New Roman" w:cs="Times New Roman"/>
          </w:rPr>
          <w:instrText xml:space="preserve"> PAGE   \* MERGEFORMAT </w:instrText>
        </w:r>
        <w:r w:rsidRPr="009704BC">
          <w:rPr>
            <w:rFonts w:ascii="Times New Roman" w:hAnsi="Times New Roman" w:cs="Times New Roman"/>
          </w:rPr>
          <w:fldChar w:fldCharType="separate"/>
        </w:r>
        <w:r w:rsidR="00E7511B">
          <w:rPr>
            <w:rFonts w:ascii="Times New Roman" w:hAnsi="Times New Roman" w:cs="Times New Roman"/>
            <w:noProof/>
          </w:rPr>
          <w:t>372</w:t>
        </w:r>
        <w:r w:rsidRPr="009704BC">
          <w:rPr>
            <w:rFonts w:ascii="Times New Roman" w:hAnsi="Times New Roman" w:cs="Times New Roman"/>
            <w:noProof/>
          </w:rPr>
          <w:fldChar w:fldCharType="end"/>
        </w:r>
      </w:p>
    </w:sdtContent>
  </w:sdt>
  <w:p w:rsidR="00327309" w:rsidRDefault="00327309">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A197A" w:rsidRDefault="00DA197A">
      <w:pPr>
        <w:spacing w:after="0"/>
      </w:pPr>
      <w:r>
        <w:separator/>
      </w:r>
    </w:p>
  </w:footnote>
  <w:footnote w:type="continuationSeparator" w:id="1">
    <w:p w:rsidR="00DA197A" w:rsidRDefault="00DA197A">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7309" w:rsidRPr="0081508D" w:rsidRDefault="00D458C2">
    <w:pPr>
      <w:pStyle w:val="ad"/>
    </w:pPr>
    <w:r w:rsidRPr="00D458C2">
      <w:rPr>
        <w:rFonts w:asciiTheme="minorHAnsi" w:eastAsiaTheme="minorHAnsi" w:hAnsiTheme="minorHAnsi" w:cstheme="minorBidi"/>
        <w:noProof/>
        <w:sz w:val="22"/>
        <w:szCs w:val="22"/>
      </w:rPr>
      <w:pict>
        <v:rect id="Rectangle 1" o:spid="_x0000_s1027" style="position:absolute;margin-left:0;margin-top:0;width:487.35pt;height:21pt;z-index:-251658752;visibility:visible;mso-width-percent:1000;mso-height-percent:27;mso-top-percent:45;mso-wrap-distance-left:9.35pt;mso-wrap-distance-right:9.35pt;mso-position-horizontal:center;mso-position-horizontal-relative:margin;mso-position-vertical-relative:page;mso-width-percent:1000;mso-height-percent:27;mso-top-percent:45;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" o:allowoverlap="f" fillcolor="#4f81bd [3204]" stroked="f" strokeweight="2pt">
          <v:textbox style="mso-fit-shape-to-text:t">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rsidR="00327309" w:rsidRDefault="00327309">
                    <w:pPr>
                      <w:pStyle w:val="ad"/>
                      <w:jc w:val="center"/>
                      <w:rPr>
                        <w:caps/>
                        <w:color w:val="FFFFFF" w:themeColor="background1"/>
                      </w:rPr>
                    </w:pPr>
                    <w:r>
                      <w:rPr>
                        <w:caps/>
                        <w:color w:val="FFFFFF" w:themeColor="background1"/>
                      </w:rPr>
                      <w:t>Οδηγοσ σπουδων τμηματοσ κοινωνικησ πολιτικησ 2021-22</w:t>
                    </w:r>
                  </w:p>
                </w:sdtContent>
              </w:sdt>
            </w:txbxContent>
          </v:textbox>
          <w10:wrap type="square" anchorx="margin" anchory="page"/>
        </v: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6600A"/>
    <w:multiLevelType w:val="hybridMultilevel"/>
    <w:tmpl w:val="2F72808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1E30C8B"/>
    <w:multiLevelType w:val="hybridMultilevel"/>
    <w:tmpl w:val="A8B49F2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02EC5027"/>
    <w:multiLevelType w:val="hybridMultilevel"/>
    <w:tmpl w:val="446C3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3F034E5"/>
    <w:multiLevelType w:val="hybridMultilevel"/>
    <w:tmpl w:val="057483D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040901E9"/>
    <w:multiLevelType w:val="hybridMultilevel"/>
    <w:tmpl w:val="E9E46962"/>
    <w:lvl w:ilvl="0" w:tplc="04080001">
      <w:start w:val="1"/>
      <w:numFmt w:val="bullet"/>
      <w:lvlText w:val=""/>
      <w:lvlJc w:val="left"/>
      <w:pPr>
        <w:ind w:left="1146" w:hanging="360"/>
      </w:pPr>
      <w:rPr>
        <w:rFonts w:ascii="Symbol" w:hAnsi="Symbol" w:hint="default"/>
      </w:rPr>
    </w:lvl>
    <w:lvl w:ilvl="1" w:tplc="04080003" w:tentative="1">
      <w:start w:val="1"/>
      <w:numFmt w:val="bullet"/>
      <w:lvlText w:val="o"/>
      <w:lvlJc w:val="left"/>
      <w:pPr>
        <w:ind w:left="1866" w:hanging="360"/>
      </w:pPr>
      <w:rPr>
        <w:rFonts w:ascii="Courier New" w:hAnsi="Courier New" w:cs="Courier New" w:hint="default"/>
      </w:rPr>
    </w:lvl>
    <w:lvl w:ilvl="2" w:tplc="04080005" w:tentative="1">
      <w:start w:val="1"/>
      <w:numFmt w:val="bullet"/>
      <w:lvlText w:val=""/>
      <w:lvlJc w:val="left"/>
      <w:pPr>
        <w:ind w:left="2586" w:hanging="360"/>
      </w:pPr>
      <w:rPr>
        <w:rFonts w:ascii="Wingdings" w:hAnsi="Wingdings" w:hint="default"/>
      </w:rPr>
    </w:lvl>
    <w:lvl w:ilvl="3" w:tplc="04080001" w:tentative="1">
      <w:start w:val="1"/>
      <w:numFmt w:val="bullet"/>
      <w:lvlText w:val=""/>
      <w:lvlJc w:val="left"/>
      <w:pPr>
        <w:ind w:left="3306" w:hanging="360"/>
      </w:pPr>
      <w:rPr>
        <w:rFonts w:ascii="Symbol" w:hAnsi="Symbol" w:hint="default"/>
      </w:rPr>
    </w:lvl>
    <w:lvl w:ilvl="4" w:tplc="04080003" w:tentative="1">
      <w:start w:val="1"/>
      <w:numFmt w:val="bullet"/>
      <w:lvlText w:val="o"/>
      <w:lvlJc w:val="left"/>
      <w:pPr>
        <w:ind w:left="4026" w:hanging="360"/>
      </w:pPr>
      <w:rPr>
        <w:rFonts w:ascii="Courier New" w:hAnsi="Courier New" w:cs="Courier New" w:hint="default"/>
      </w:rPr>
    </w:lvl>
    <w:lvl w:ilvl="5" w:tplc="04080005" w:tentative="1">
      <w:start w:val="1"/>
      <w:numFmt w:val="bullet"/>
      <w:lvlText w:val=""/>
      <w:lvlJc w:val="left"/>
      <w:pPr>
        <w:ind w:left="4746" w:hanging="360"/>
      </w:pPr>
      <w:rPr>
        <w:rFonts w:ascii="Wingdings" w:hAnsi="Wingdings" w:hint="default"/>
      </w:rPr>
    </w:lvl>
    <w:lvl w:ilvl="6" w:tplc="04080001" w:tentative="1">
      <w:start w:val="1"/>
      <w:numFmt w:val="bullet"/>
      <w:lvlText w:val=""/>
      <w:lvlJc w:val="left"/>
      <w:pPr>
        <w:ind w:left="5466" w:hanging="360"/>
      </w:pPr>
      <w:rPr>
        <w:rFonts w:ascii="Symbol" w:hAnsi="Symbol" w:hint="default"/>
      </w:rPr>
    </w:lvl>
    <w:lvl w:ilvl="7" w:tplc="04080003" w:tentative="1">
      <w:start w:val="1"/>
      <w:numFmt w:val="bullet"/>
      <w:lvlText w:val="o"/>
      <w:lvlJc w:val="left"/>
      <w:pPr>
        <w:ind w:left="6186" w:hanging="360"/>
      </w:pPr>
      <w:rPr>
        <w:rFonts w:ascii="Courier New" w:hAnsi="Courier New" w:cs="Courier New" w:hint="default"/>
      </w:rPr>
    </w:lvl>
    <w:lvl w:ilvl="8" w:tplc="04080005" w:tentative="1">
      <w:start w:val="1"/>
      <w:numFmt w:val="bullet"/>
      <w:lvlText w:val=""/>
      <w:lvlJc w:val="left"/>
      <w:pPr>
        <w:ind w:left="6906" w:hanging="360"/>
      </w:pPr>
      <w:rPr>
        <w:rFonts w:ascii="Wingdings" w:hAnsi="Wingdings" w:hint="default"/>
      </w:rPr>
    </w:lvl>
  </w:abstractNum>
  <w:abstractNum w:abstractNumId="5">
    <w:nsid w:val="0534453B"/>
    <w:multiLevelType w:val="hybridMultilevel"/>
    <w:tmpl w:val="3418DB9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076B42BA"/>
    <w:multiLevelType w:val="multilevel"/>
    <w:tmpl w:val="076B42B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09216E6D"/>
    <w:multiLevelType w:val="multilevel"/>
    <w:tmpl w:val="22569A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96D4485"/>
    <w:multiLevelType w:val="hybridMultilevel"/>
    <w:tmpl w:val="66A4FF3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99E2737"/>
    <w:multiLevelType w:val="hybridMultilevel"/>
    <w:tmpl w:val="FA067C1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0A15793F"/>
    <w:multiLevelType w:val="hybridMultilevel"/>
    <w:tmpl w:val="2D348E26"/>
    <w:lvl w:ilvl="0" w:tplc="5FA0F674">
      <w:numFmt w:val="bullet"/>
      <w:lvlText w:val="•"/>
      <w:lvlJc w:val="left"/>
      <w:pPr>
        <w:ind w:left="720" w:hanging="360"/>
      </w:pPr>
      <w:rPr>
        <w:rFonts w:ascii="Calibri" w:eastAsia="Times New Roman"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0B9C0975"/>
    <w:multiLevelType w:val="multilevel"/>
    <w:tmpl w:val="01765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0F125C6B"/>
    <w:multiLevelType w:val="hybridMultilevel"/>
    <w:tmpl w:val="6A18B69C"/>
    <w:lvl w:ilvl="0" w:tplc="0408000F">
      <w:start w:val="1"/>
      <w:numFmt w:val="decimal"/>
      <w:lvlText w:val="%1."/>
      <w:lvlJc w:val="left"/>
      <w:pPr>
        <w:ind w:left="1800" w:hanging="360"/>
      </w:pPr>
    </w:lvl>
    <w:lvl w:ilvl="1" w:tplc="04080019">
      <w:start w:val="1"/>
      <w:numFmt w:val="lowerLetter"/>
      <w:lvlText w:val="%2."/>
      <w:lvlJc w:val="left"/>
      <w:pPr>
        <w:ind w:left="2520" w:hanging="360"/>
      </w:pPr>
    </w:lvl>
    <w:lvl w:ilvl="2" w:tplc="0408001B">
      <w:start w:val="1"/>
      <w:numFmt w:val="lowerRoman"/>
      <w:lvlText w:val="%3."/>
      <w:lvlJc w:val="right"/>
      <w:pPr>
        <w:ind w:left="3240" w:hanging="180"/>
      </w:pPr>
    </w:lvl>
    <w:lvl w:ilvl="3" w:tplc="0408000F">
      <w:start w:val="1"/>
      <w:numFmt w:val="decimal"/>
      <w:lvlText w:val="%4."/>
      <w:lvlJc w:val="left"/>
      <w:pPr>
        <w:ind w:left="3960" w:hanging="360"/>
      </w:pPr>
    </w:lvl>
    <w:lvl w:ilvl="4" w:tplc="04080019">
      <w:start w:val="1"/>
      <w:numFmt w:val="lowerLetter"/>
      <w:lvlText w:val="%5."/>
      <w:lvlJc w:val="left"/>
      <w:pPr>
        <w:ind w:left="4680" w:hanging="360"/>
      </w:pPr>
    </w:lvl>
    <w:lvl w:ilvl="5" w:tplc="0408001B">
      <w:start w:val="1"/>
      <w:numFmt w:val="lowerRoman"/>
      <w:lvlText w:val="%6."/>
      <w:lvlJc w:val="right"/>
      <w:pPr>
        <w:ind w:left="5400" w:hanging="180"/>
      </w:pPr>
    </w:lvl>
    <w:lvl w:ilvl="6" w:tplc="0408000F">
      <w:start w:val="1"/>
      <w:numFmt w:val="decimal"/>
      <w:lvlText w:val="%7."/>
      <w:lvlJc w:val="left"/>
      <w:pPr>
        <w:ind w:left="6120" w:hanging="360"/>
      </w:pPr>
    </w:lvl>
    <w:lvl w:ilvl="7" w:tplc="04080019">
      <w:start w:val="1"/>
      <w:numFmt w:val="lowerLetter"/>
      <w:lvlText w:val="%8."/>
      <w:lvlJc w:val="left"/>
      <w:pPr>
        <w:ind w:left="6840" w:hanging="360"/>
      </w:pPr>
    </w:lvl>
    <w:lvl w:ilvl="8" w:tplc="0408001B">
      <w:start w:val="1"/>
      <w:numFmt w:val="lowerRoman"/>
      <w:lvlText w:val="%9."/>
      <w:lvlJc w:val="right"/>
      <w:pPr>
        <w:ind w:left="7560" w:hanging="180"/>
      </w:pPr>
    </w:lvl>
  </w:abstractNum>
  <w:abstractNum w:abstractNumId="13">
    <w:nsid w:val="107F1617"/>
    <w:multiLevelType w:val="hybridMultilevel"/>
    <w:tmpl w:val="2FF082C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26E2974"/>
    <w:multiLevelType w:val="multilevel"/>
    <w:tmpl w:val="16FC0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134863EF"/>
    <w:multiLevelType w:val="multilevel"/>
    <w:tmpl w:val="1FF08E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134C7560"/>
    <w:multiLevelType w:val="multilevel"/>
    <w:tmpl w:val="6184A0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14121FA5"/>
    <w:multiLevelType w:val="hybridMultilevel"/>
    <w:tmpl w:val="8A102034"/>
    <w:lvl w:ilvl="0" w:tplc="DCB6C9D2">
      <w:start w:val="1"/>
      <w:numFmt w:val="decimal"/>
      <w:lvlText w:val="%1."/>
      <w:lvlJc w:val="left"/>
      <w:pPr>
        <w:ind w:left="502" w:hanging="360"/>
      </w:pPr>
      <w:rPr>
        <w:rFonts w:cs="Times New Roman"/>
        <w:b/>
      </w:rPr>
    </w:lvl>
    <w:lvl w:ilvl="1" w:tplc="04080019">
      <w:start w:val="1"/>
      <w:numFmt w:val="lowerLetter"/>
      <w:lvlText w:val="%2."/>
      <w:lvlJc w:val="left"/>
      <w:pPr>
        <w:ind w:left="1440" w:hanging="360"/>
      </w:pPr>
      <w:rPr>
        <w:rFonts w:cs="Times New Roman"/>
      </w:rPr>
    </w:lvl>
    <w:lvl w:ilvl="2" w:tplc="0408001B">
      <w:start w:val="1"/>
      <w:numFmt w:val="lowerRoman"/>
      <w:lvlText w:val="%3."/>
      <w:lvlJc w:val="right"/>
      <w:pPr>
        <w:ind w:left="2160" w:hanging="180"/>
      </w:pPr>
      <w:rPr>
        <w:rFonts w:cs="Times New Roman"/>
      </w:rPr>
    </w:lvl>
    <w:lvl w:ilvl="3" w:tplc="0408000F">
      <w:start w:val="1"/>
      <w:numFmt w:val="decimal"/>
      <w:lvlText w:val="%4."/>
      <w:lvlJc w:val="left"/>
      <w:pPr>
        <w:ind w:left="2880" w:hanging="360"/>
      </w:pPr>
      <w:rPr>
        <w:rFonts w:cs="Times New Roman"/>
      </w:rPr>
    </w:lvl>
    <w:lvl w:ilvl="4" w:tplc="04080019">
      <w:start w:val="1"/>
      <w:numFmt w:val="lowerLetter"/>
      <w:lvlText w:val="%5."/>
      <w:lvlJc w:val="left"/>
      <w:pPr>
        <w:ind w:left="3600" w:hanging="360"/>
      </w:pPr>
      <w:rPr>
        <w:rFonts w:cs="Times New Roman"/>
      </w:rPr>
    </w:lvl>
    <w:lvl w:ilvl="5" w:tplc="0408001B">
      <w:start w:val="1"/>
      <w:numFmt w:val="lowerRoman"/>
      <w:lvlText w:val="%6."/>
      <w:lvlJc w:val="right"/>
      <w:pPr>
        <w:ind w:left="4320" w:hanging="180"/>
      </w:pPr>
      <w:rPr>
        <w:rFonts w:cs="Times New Roman"/>
      </w:rPr>
    </w:lvl>
    <w:lvl w:ilvl="6" w:tplc="0408000F">
      <w:start w:val="1"/>
      <w:numFmt w:val="decimal"/>
      <w:lvlText w:val="%7."/>
      <w:lvlJc w:val="left"/>
      <w:pPr>
        <w:ind w:left="5040" w:hanging="360"/>
      </w:pPr>
      <w:rPr>
        <w:rFonts w:cs="Times New Roman"/>
      </w:rPr>
    </w:lvl>
    <w:lvl w:ilvl="7" w:tplc="04080019">
      <w:start w:val="1"/>
      <w:numFmt w:val="lowerLetter"/>
      <w:lvlText w:val="%8."/>
      <w:lvlJc w:val="left"/>
      <w:pPr>
        <w:ind w:left="5760" w:hanging="360"/>
      </w:pPr>
      <w:rPr>
        <w:rFonts w:cs="Times New Roman"/>
      </w:rPr>
    </w:lvl>
    <w:lvl w:ilvl="8" w:tplc="0408001B">
      <w:start w:val="1"/>
      <w:numFmt w:val="lowerRoman"/>
      <w:lvlText w:val="%9."/>
      <w:lvlJc w:val="right"/>
      <w:pPr>
        <w:ind w:left="6480" w:hanging="180"/>
      </w:pPr>
      <w:rPr>
        <w:rFonts w:cs="Times New Roman"/>
      </w:rPr>
    </w:lvl>
  </w:abstractNum>
  <w:abstractNum w:abstractNumId="18">
    <w:nsid w:val="14BF192B"/>
    <w:multiLevelType w:val="hybridMultilevel"/>
    <w:tmpl w:val="6902E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14ED02D5"/>
    <w:multiLevelType w:val="multilevel"/>
    <w:tmpl w:val="8C8EBD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15940E57"/>
    <w:multiLevelType w:val="hybridMultilevel"/>
    <w:tmpl w:val="379A8F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8C31698"/>
    <w:multiLevelType w:val="multilevel"/>
    <w:tmpl w:val="18C31698"/>
    <w:lvl w:ilvl="0">
      <w:start w:val="1"/>
      <w:numFmt w:val="bullet"/>
      <w:lvlText w:val=""/>
      <w:lvlJc w:val="left"/>
      <w:pPr>
        <w:tabs>
          <w:tab w:val="left" w:pos="720"/>
        </w:tabs>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2">
    <w:nsid w:val="1B3442AF"/>
    <w:multiLevelType w:val="multilevel"/>
    <w:tmpl w:val="E1D09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07314FE"/>
    <w:multiLevelType w:val="hybridMultilevel"/>
    <w:tmpl w:val="292613F4"/>
    <w:lvl w:ilvl="0" w:tplc="0408000F">
      <w:start w:val="1"/>
      <w:numFmt w:val="decimal"/>
      <w:lvlText w:val="%1."/>
      <w:lvlJc w:val="left"/>
      <w:pPr>
        <w:ind w:left="720" w:hanging="36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24">
    <w:nsid w:val="21515FDF"/>
    <w:multiLevelType w:val="multilevel"/>
    <w:tmpl w:val="21515FDF"/>
    <w:lvl w:ilvl="0">
      <w:start w:val="1"/>
      <w:numFmt w:val="lowerRoman"/>
      <w:lvlText w:val="%1)"/>
      <w:lvlJc w:val="left"/>
      <w:pPr>
        <w:tabs>
          <w:tab w:val="left" w:pos="1920"/>
        </w:tabs>
        <w:ind w:left="1920" w:hanging="720"/>
      </w:pPr>
    </w:lvl>
    <w:lvl w:ilvl="1">
      <w:start w:val="1"/>
      <w:numFmt w:val="bullet"/>
      <w:lvlText w:val=""/>
      <w:lvlJc w:val="left"/>
      <w:pPr>
        <w:tabs>
          <w:tab w:val="left" w:pos="2280"/>
        </w:tabs>
        <w:ind w:left="2280" w:hanging="360"/>
      </w:pPr>
      <w:rPr>
        <w:rFonts w:ascii="Symbol" w:hAnsi="Symbol" w:hint="default"/>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5">
    <w:nsid w:val="25823527"/>
    <w:multiLevelType w:val="hybridMultilevel"/>
    <w:tmpl w:val="D14286DE"/>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6">
    <w:nsid w:val="262356BD"/>
    <w:multiLevelType w:val="hybridMultilevel"/>
    <w:tmpl w:val="944C945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nsid w:val="27E232D1"/>
    <w:multiLevelType w:val="hybridMultilevel"/>
    <w:tmpl w:val="67CA2E26"/>
    <w:lvl w:ilvl="0" w:tplc="5FA0F674">
      <w:numFmt w:val="bullet"/>
      <w:lvlText w:val="•"/>
      <w:lvlJc w:val="left"/>
      <w:pPr>
        <w:ind w:left="720" w:hanging="360"/>
      </w:pPr>
      <w:rPr>
        <w:rFonts w:ascii="Calibri" w:eastAsia="Times New Roman"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nsid w:val="29DA5B3E"/>
    <w:multiLevelType w:val="hybridMultilevel"/>
    <w:tmpl w:val="4B0A19A8"/>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9">
    <w:nsid w:val="2A9E356D"/>
    <w:multiLevelType w:val="hybridMultilevel"/>
    <w:tmpl w:val="9D506E96"/>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nsid w:val="2E3B5733"/>
    <w:multiLevelType w:val="hybridMultilevel"/>
    <w:tmpl w:val="4F9ED7D6"/>
    <w:lvl w:ilvl="0" w:tplc="EB4E97EA">
      <w:start w:val="1"/>
      <w:numFmt w:val="decimal"/>
      <w:lvlText w:val="%1."/>
      <w:lvlJc w:val="left"/>
      <w:pPr>
        <w:ind w:left="720" w:hanging="360"/>
      </w:pPr>
      <w:rPr>
        <w:rFonts w:cs="Times New Roman"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1">
    <w:nsid w:val="2F3000ED"/>
    <w:multiLevelType w:val="hybridMultilevel"/>
    <w:tmpl w:val="6C4640B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nsid w:val="34030D98"/>
    <w:multiLevelType w:val="multilevel"/>
    <w:tmpl w:val="34030D98"/>
    <w:lvl w:ilvl="0">
      <w:start w:val="1"/>
      <w:numFmt w:val="lowerRoman"/>
      <w:lvlText w:val="%1)"/>
      <w:lvlJc w:val="left"/>
      <w:pPr>
        <w:tabs>
          <w:tab w:val="left" w:pos="1920"/>
        </w:tabs>
        <w:ind w:left="1920" w:hanging="735"/>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3">
    <w:nsid w:val="3480609E"/>
    <w:multiLevelType w:val="hybridMultilevel"/>
    <w:tmpl w:val="AF7008A6"/>
    <w:lvl w:ilvl="0" w:tplc="0408000F">
      <w:start w:val="1"/>
      <w:numFmt w:val="decimal"/>
      <w:lvlText w:val="%1."/>
      <w:lvlJc w:val="left"/>
      <w:pPr>
        <w:ind w:left="720" w:hanging="360"/>
      </w:p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34">
    <w:nsid w:val="34B41E48"/>
    <w:multiLevelType w:val="hybridMultilevel"/>
    <w:tmpl w:val="B08C7BBC"/>
    <w:lvl w:ilvl="0" w:tplc="04080001">
      <w:start w:val="1"/>
      <w:numFmt w:val="bullet"/>
      <w:lvlText w:val=""/>
      <w:lvlJc w:val="left"/>
      <w:pPr>
        <w:ind w:left="1174" w:hanging="360"/>
      </w:pPr>
      <w:rPr>
        <w:rFonts w:ascii="Symbol" w:hAnsi="Symbol" w:hint="default"/>
      </w:rPr>
    </w:lvl>
    <w:lvl w:ilvl="1" w:tplc="08090001">
      <w:start w:val="1"/>
      <w:numFmt w:val="bullet"/>
      <w:lvlText w:val=""/>
      <w:lvlJc w:val="left"/>
      <w:pPr>
        <w:ind w:left="2034" w:hanging="500"/>
      </w:pPr>
      <w:rPr>
        <w:rFonts w:ascii="Symbol" w:hAnsi="Symbol" w:hint="default"/>
      </w:rPr>
    </w:lvl>
    <w:lvl w:ilvl="2" w:tplc="04080005" w:tentative="1">
      <w:start w:val="1"/>
      <w:numFmt w:val="bullet"/>
      <w:lvlText w:val=""/>
      <w:lvlJc w:val="left"/>
      <w:pPr>
        <w:ind w:left="2614" w:hanging="360"/>
      </w:pPr>
      <w:rPr>
        <w:rFonts w:ascii="Wingdings" w:hAnsi="Wingdings" w:hint="default"/>
      </w:rPr>
    </w:lvl>
    <w:lvl w:ilvl="3" w:tplc="04080001" w:tentative="1">
      <w:start w:val="1"/>
      <w:numFmt w:val="bullet"/>
      <w:lvlText w:val=""/>
      <w:lvlJc w:val="left"/>
      <w:pPr>
        <w:ind w:left="3334" w:hanging="360"/>
      </w:pPr>
      <w:rPr>
        <w:rFonts w:ascii="Symbol" w:hAnsi="Symbol" w:hint="default"/>
      </w:rPr>
    </w:lvl>
    <w:lvl w:ilvl="4" w:tplc="04080003" w:tentative="1">
      <w:start w:val="1"/>
      <w:numFmt w:val="bullet"/>
      <w:lvlText w:val="o"/>
      <w:lvlJc w:val="left"/>
      <w:pPr>
        <w:ind w:left="4054" w:hanging="360"/>
      </w:pPr>
      <w:rPr>
        <w:rFonts w:ascii="Courier New" w:hAnsi="Courier New" w:cs="Courier New" w:hint="default"/>
      </w:rPr>
    </w:lvl>
    <w:lvl w:ilvl="5" w:tplc="04080005" w:tentative="1">
      <w:start w:val="1"/>
      <w:numFmt w:val="bullet"/>
      <w:lvlText w:val=""/>
      <w:lvlJc w:val="left"/>
      <w:pPr>
        <w:ind w:left="4774" w:hanging="360"/>
      </w:pPr>
      <w:rPr>
        <w:rFonts w:ascii="Wingdings" w:hAnsi="Wingdings" w:hint="default"/>
      </w:rPr>
    </w:lvl>
    <w:lvl w:ilvl="6" w:tplc="04080001" w:tentative="1">
      <w:start w:val="1"/>
      <w:numFmt w:val="bullet"/>
      <w:lvlText w:val=""/>
      <w:lvlJc w:val="left"/>
      <w:pPr>
        <w:ind w:left="5494" w:hanging="360"/>
      </w:pPr>
      <w:rPr>
        <w:rFonts w:ascii="Symbol" w:hAnsi="Symbol" w:hint="default"/>
      </w:rPr>
    </w:lvl>
    <w:lvl w:ilvl="7" w:tplc="04080003" w:tentative="1">
      <w:start w:val="1"/>
      <w:numFmt w:val="bullet"/>
      <w:lvlText w:val="o"/>
      <w:lvlJc w:val="left"/>
      <w:pPr>
        <w:ind w:left="6214" w:hanging="360"/>
      </w:pPr>
      <w:rPr>
        <w:rFonts w:ascii="Courier New" w:hAnsi="Courier New" w:cs="Courier New" w:hint="default"/>
      </w:rPr>
    </w:lvl>
    <w:lvl w:ilvl="8" w:tplc="04080005" w:tentative="1">
      <w:start w:val="1"/>
      <w:numFmt w:val="bullet"/>
      <w:lvlText w:val=""/>
      <w:lvlJc w:val="left"/>
      <w:pPr>
        <w:ind w:left="6934" w:hanging="360"/>
      </w:pPr>
      <w:rPr>
        <w:rFonts w:ascii="Wingdings" w:hAnsi="Wingdings" w:hint="default"/>
      </w:rPr>
    </w:lvl>
  </w:abstractNum>
  <w:abstractNum w:abstractNumId="35">
    <w:nsid w:val="36725F14"/>
    <w:multiLevelType w:val="hybridMultilevel"/>
    <w:tmpl w:val="18E440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37514DA1"/>
    <w:multiLevelType w:val="hybridMultilevel"/>
    <w:tmpl w:val="BCCC830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7">
    <w:nsid w:val="38A605BE"/>
    <w:multiLevelType w:val="hybridMultilevel"/>
    <w:tmpl w:val="915E3F38"/>
    <w:lvl w:ilvl="0" w:tplc="6980B5F8">
      <w:numFmt w:val="bullet"/>
      <w:lvlText w:val="•"/>
      <w:lvlJc w:val="left"/>
      <w:pPr>
        <w:ind w:left="720" w:hanging="360"/>
      </w:pPr>
      <w:rPr>
        <w:rFonts w:ascii="Calibri" w:eastAsia="Calibr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8">
    <w:nsid w:val="38BD6B8E"/>
    <w:multiLevelType w:val="multilevel"/>
    <w:tmpl w:val="427C041E"/>
    <w:lvl w:ilvl="0">
      <w:start w:val="1"/>
      <w:numFmt w:val="decimal"/>
      <w:lvlText w:val="%1."/>
      <w:lvlJc w:val="left"/>
      <w:pPr>
        <w:ind w:left="720" w:hanging="360"/>
      </w:pPr>
      <w:rPr>
        <w:rFonts w:ascii="Arial" w:eastAsia="Arial" w:hAnsi="Arial" w:cs="Arial"/>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9">
    <w:nsid w:val="399D6A59"/>
    <w:multiLevelType w:val="hybridMultilevel"/>
    <w:tmpl w:val="581C8D4C"/>
    <w:lvl w:ilvl="0" w:tplc="1338CE34">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39E11CFA"/>
    <w:multiLevelType w:val="hybridMultilevel"/>
    <w:tmpl w:val="BD8A0DA0"/>
    <w:lvl w:ilvl="0" w:tplc="1E308082">
      <w:start w:val="1"/>
      <w:numFmt w:val="decimal"/>
      <w:lvlText w:val="%1."/>
      <w:lvlJc w:val="left"/>
      <w:pPr>
        <w:ind w:left="720" w:hanging="360"/>
      </w:pPr>
      <w:rPr>
        <w:rFonts w:ascii="Times New Roman" w:eastAsia="Times New Roman" w:hAnsi="Times New Roman" w:cs="Times New Roman"/>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1">
    <w:nsid w:val="39F05FDB"/>
    <w:multiLevelType w:val="multilevel"/>
    <w:tmpl w:val="44BAF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3BB83645"/>
    <w:multiLevelType w:val="hybridMultilevel"/>
    <w:tmpl w:val="035645A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3">
    <w:nsid w:val="3BD0686E"/>
    <w:multiLevelType w:val="hybridMultilevel"/>
    <w:tmpl w:val="F1AC0A16"/>
    <w:lvl w:ilvl="0" w:tplc="9D126B5A">
      <w:numFmt w:val="bullet"/>
      <w:lvlText w:val="-"/>
      <w:lvlJc w:val="left"/>
      <w:pPr>
        <w:ind w:left="720" w:hanging="360"/>
      </w:pPr>
      <w:rPr>
        <w:rFonts w:ascii="Times New Roman" w:eastAsia="Times New Roman"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4">
    <w:nsid w:val="3F6C5DA6"/>
    <w:multiLevelType w:val="hybridMultilevel"/>
    <w:tmpl w:val="8A102034"/>
    <w:lvl w:ilvl="0" w:tplc="DCB6C9D2">
      <w:start w:val="1"/>
      <w:numFmt w:val="decimal"/>
      <w:lvlText w:val="%1."/>
      <w:lvlJc w:val="left"/>
      <w:pPr>
        <w:ind w:left="720" w:hanging="360"/>
      </w:pPr>
      <w:rPr>
        <w:rFonts w:cs="Times New Roman"/>
        <w:b/>
      </w:rPr>
    </w:lvl>
    <w:lvl w:ilvl="1" w:tplc="04080019">
      <w:start w:val="1"/>
      <w:numFmt w:val="lowerLetter"/>
      <w:lvlText w:val="%2."/>
      <w:lvlJc w:val="left"/>
      <w:pPr>
        <w:ind w:left="1440" w:hanging="360"/>
      </w:pPr>
      <w:rPr>
        <w:rFonts w:cs="Times New Roman"/>
      </w:rPr>
    </w:lvl>
    <w:lvl w:ilvl="2" w:tplc="0408001B">
      <w:start w:val="1"/>
      <w:numFmt w:val="lowerRoman"/>
      <w:lvlText w:val="%3."/>
      <w:lvlJc w:val="right"/>
      <w:pPr>
        <w:ind w:left="2160" w:hanging="180"/>
      </w:pPr>
      <w:rPr>
        <w:rFonts w:cs="Times New Roman"/>
      </w:rPr>
    </w:lvl>
    <w:lvl w:ilvl="3" w:tplc="0408000F">
      <w:start w:val="1"/>
      <w:numFmt w:val="decimal"/>
      <w:lvlText w:val="%4."/>
      <w:lvlJc w:val="left"/>
      <w:pPr>
        <w:ind w:left="2880" w:hanging="360"/>
      </w:pPr>
      <w:rPr>
        <w:rFonts w:cs="Times New Roman"/>
      </w:rPr>
    </w:lvl>
    <w:lvl w:ilvl="4" w:tplc="04080019">
      <w:start w:val="1"/>
      <w:numFmt w:val="lowerLetter"/>
      <w:lvlText w:val="%5."/>
      <w:lvlJc w:val="left"/>
      <w:pPr>
        <w:ind w:left="3600" w:hanging="360"/>
      </w:pPr>
      <w:rPr>
        <w:rFonts w:cs="Times New Roman"/>
      </w:rPr>
    </w:lvl>
    <w:lvl w:ilvl="5" w:tplc="0408001B">
      <w:start w:val="1"/>
      <w:numFmt w:val="lowerRoman"/>
      <w:lvlText w:val="%6."/>
      <w:lvlJc w:val="right"/>
      <w:pPr>
        <w:ind w:left="4320" w:hanging="180"/>
      </w:pPr>
      <w:rPr>
        <w:rFonts w:cs="Times New Roman"/>
      </w:rPr>
    </w:lvl>
    <w:lvl w:ilvl="6" w:tplc="0408000F">
      <w:start w:val="1"/>
      <w:numFmt w:val="decimal"/>
      <w:lvlText w:val="%7."/>
      <w:lvlJc w:val="left"/>
      <w:pPr>
        <w:ind w:left="5040" w:hanging="360"/>
      </w:pPr>
      <w:rPr>
        <w:rFonts w:cs="Times New Roman"/>
      </w:rPr>
    </w:lvl>
    <w:lvl w:ilvl="7" w:tplc="04080019">
      <w:start w:val="1"/>
      <w:numFmt w:val="lowerLetter"/>
      <w:lvlText w:val="%8."/>
      <w:lvlJc w:val="left"/>
      <w:pPr>
        <w:ind w:left="5760" w:hanging="360"/>
      </w:pPr>
      <w:rPr>
        <w:rFonts w:cs="Times New Roman"/>
      </w:rPr>
    </w:lvl>
    <w:lvl w:ilvl="8" w:tplc="0408001B">
      <w:start w:val="1"/>
      <w:numFmt w:val="lowerRoman"/>
      <w:lvlText w:val="%9."/>
      <w:lvlJc w:val="right"/>
      <w:pPr>
        <w:ind w:left="6480" w:hanging="180"/>
      </w:pPr>
      <w:rPr>
        <w:rFonts w:cs="Times New Roman"/>
      </w:rPr>
    </w:lvl>
  </w:abstractNum>
  <w:abstractNum w:abstractNumId="45">
    <w:nsid w:val="41C203C2"/>
    <w:multiLevelType w:val="multilevel"/>
    <w:tmpl w:val="AECC479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nsid w:val="425441AA"/>
    <w:multiLevelType w:val="multilevel"/>
    <w:tmpl w:val="BCD81C0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nsid w:val="42754A5B"/>
    <w:multiLevelType w:val="multilevel"/>
    <w:tmpl w:val="AF82A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nsid w:val="42B27AD8"/>
    <w:multiLevelType w:val="hybridMultilevel"/>
    <w:tmpl w:val="7EDC4EA8"/>
    <w:lvl w:ilvl="0" w:tplc="E1FE5C76">
      <w:start w:val="1"/>
      <w:numFmt w:val="bullet"/>
      <w:lvlText w:val="-"/>
      <w:lvlJc w:val="left"/>
      <w:pPr>
        <w:ind w:left="1080" w:hanging="360"/>
      </w:pPr>
      <w:rPr>
        <w:rFonts w:ascii="Times New Roman" w:eastAsia="Times New Roman" w:hAnsi="Times New Roman" w:cs="Times New Roman"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49">
    <w:nsid w:val="44357725"/>
    <w:multiLevelType w:val="hybridMultilevel"/>
    <w:tmpl w:val="1AF8016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0">
    <w:nsid w:val="45871A75"/>
    <w:multiLevelType w:val="hybridMultilevel"/>
    <w:tmpl w:val="442E16A6"/>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51">
    <w:nsid w:val="47A4281A"/>
    <w:multiLevelType w:val="hybridMultilevel"/>
    <w:tmpl w:val="1650706E"/>
    <w:lvl w:ilvl="0" w:tplc="08090001">
      <w:start w:val="1"/>
      <w:numFmt w:val="bullet"/>
      <w:lvlText w:val=""/>
      <w:lvlJc w:val="left"/>
      <w:pPr>
        <w:ind w:left="720" w:hanging="360"/>
      </w:pPr>
      <w:rPr>
        <w:rFonts w:ascii="Symbol" w:hAnsi="Symbol" w:hint="default"/>
      </w:rPr>
    </w:lvl>
    <w:lvl w:ilvl="1" w:tplc="AB789202">
      <w:numFmt w:val="bullet"/>
      <w:lvlText w:val="·"/>
      <w:lvlJc w:val="left"/>
      <w:pPr>
        <w:ind w:left="1760" w:hanging="680"/>
      </w:pPr>
      <w:rPr>
        <w:rFonts w:ascii="Helvetica" w:eastAsia="Times New Roman" w:hAnsi="Helvetica" w:cs="Helvetica"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48BE658F"/>
    <w:multiLevelType w:val="hybridMultilevel"/>
    <w:tmpl w:val="51164F56"/>
    <w:lvl w:ilvl="0" w:tplc="5FA0F674">
      <w:numFmt w:val="bullet"/>
      <w:lvlText w:val="•"/>
      <w:lvlJc w:val="left"/>
      <w:pPr>
        <w:ind w:left="720" w:hanging="360"/>
      </w:pPr>
      <w:rPr>
        <w:rFonts w:ascii="Calibri" w:eastAsia="Times New Roman"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3">
    <w:nsid w:val="4AF25833"/>
    <w:multiLevelType w:val="hybridMultilevel"/>
    <w:tmpl w:val="8BF00920"/>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54">
    <w:nsid w:val="4BC46DE8"/>
    <w:multiLevelType w:val="hybridMultilevel"/>
    <w:tmpl w:val="1A72092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5">
    <w:nsid w:val="4C104028"/>
    <w:multiLevelType w:val="multilevel"/>
    <w:tmpl w:val="DB3413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6">
    <w:nsid w:val="4C8D7184"/>
    <w:multiLevelType w:val="hybridMultilevel"/>
    <w:tmpl w:val="2480B724"/>
    <w:lvl w:ilvl="0" w:tplc="08090001">
      <w:start w:val="1"/>
      <w:numFmt w:val="bullet"/>
      <w:lvlText w:val=""/>
      <w:lvlJc w:val="left"/>
      <w:pPr>
        <w:ind w:left="1560" w:hanging="360"/>
      </w:pPr>
      <w:rPr>
        <w:rFonts w:ascii="Symbol" w:hAnsi="Symbol" w:hint="default"/>
      </w:rPr>
    </w:lvl>
    <w:lvl w:ilvl="1" w:tplc="08090003" w:tentative="1">
      <w:start w:val="1"/>
      <w:numFmt w:val="bullet"/>
      <w:lvlText w:val="o"/>
      <w:lvlJc w:val="left"/>
      <w:pPr>
        <w:ind w:left="2280" w:hanging="360"/>
      </w:pPr>
      <w:rPr>
        <w:rFonts w:ascii="Courier New" w:hAnsi="Courier New" w:cs="Courier New" w:hint="default"/>
      </w:rPr>
    </w:lvl>
    <w:lvl w:ilvl="2" w:tplc="08090005" w:tentative="1">
      <w:start w:val="1"/>
      <w:numFmt w:val="bullet"/>
      <w:lvlText w:val=""/>
      <w:lvlJc w:val="left"/>
      <w:pPr>
        <w:ind w:left="3000" w:hanging="360"/>
      </w:pPr>
      <w:rPr>
        <w:rFonts w:ascii="Wingdings" w:hAnsi="Wingdings" w:hint="default"/>
      </w:rPr>
    </w:lvl>
    <w:lvl w:ilvl="3" w:tplc="08090001" w:tentative="1">
      <w:start w:val="1"/>
      <w:numFmt w:val="bullet"/>
      <w:lvlText w:val=""/>
      <w:lvlJc w:val="left"/>
      <w:pPr>
        <w:ind w:left="3720" w:hanging="360"/>
      </w:pPr>
      <w:rPr>
        <w:rFonts w:ascii="Symbol" w:hAnsi="Symbol" w:hint="default"/>
      </w:rPr>
    </w:lvl>
    <w:lvl w:ilvl="4" w:tplc="08090003" w:tentative="1">
      <w:start w:val="1"/>
      <w:numFmt w:val="bullet"/>
      <w:lvlText w:val="o"/>
      <w:lvlJc w:val="left"/>
      <w:pPr>
        <w:ind w:left="4440" w:hanging="360"/>
      </w:pPr>
      <w:rPr>
        <w:rFonts w:ascii="Courier New" w:hAnsi="Courier New" w:cs="Courier New" w:hint="default"/>
      </w:rPr>
    </w:lvl>
    <w:lvl w:ilvl="5" w:tplc="08090005" w:tentative="1">
      <w:start w:val="1"/>
      <w:numFmt w:val="bullet"/>
      <w:lvlText w:val=""/>
      <w:lvlJc w:val="left"/>
      <w:pPr>
        <w:ind w:left="5160" w:hanging="360"/>
      </w:pPr>
      <w:rPr>
        <w:rFonts w:ascii="Wingdings" w:hAnsi="Wingdings" w:hint="default"/>
      </w:rPr>
    </w:lvl>
    <w:lvl w:ilvl="6" w:tplc="08090001" w:tentative="1">
      <w:start w:val="1"/>
      <w:numFmt w:val="bullet"/>
      <w:lvlText w:val=""/>
      <w:lvlJc w:val="left"/>
      <w:pPr>
        <w:ind w:left="5880" w:hanging="360"/>
      </w:pPr>
      <w:rPr>
        <w:rFonts w:ascii="Symbol" w:hAnsi="Symbol" w:hint="default"/>
      </w:rPr>
    </w:lvl>
    <w:lvl w:ilvl="7" w:tplc="08090003" w:tentative="1">
      <w:start w:val="1"/>
      <w:numFmt w:val="bullet"/>
      <w:lvlText w:val="o"/>
      <w:lvlJc w:val="left"/>
      <w:pPr>
        <w:ind w:left="6600" w:hanging="360"/>
      </w:pPr>
      <w:rPr>
        <w:rFonts w:ascii="Courier New" w:hAnsi="Courier New" w:cs="Courier New" w:hint="default"/>
      </w:rPr>
    </w:lvl>
    <w:lvl w:ilvl="8" w:tplc="08090005" w:tentative="1">
      <w:start w:val="1"/>
      <w:numFmt w:val="bullet"/>
      <w:lvlText w:val=""/>
      <w:lvlJc w:val="left"/>
      <w:pPr>
        <w:ind w:left="7320" w:hanging="360"/>
      </w:pPr>
      <w:rPr>
        <w:rFonts w:ascii="Wingdings" w:hAnsi="Wingdings" w:hint="default"/>
      </w:rPr>
    </w:lvl>
  </w:abstractNum>
  <w:abstractNum w:abstractNumId="57">
    <w:nsid w:val="4D8D4F4A"/>
    <w:multiLevelType w:val="hybridMultilevel"/>
    <w:tmpl w:val="FE246BE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8">
    <w:nsid w:val="4F6D4EBB"/>
    <w:multiLevelType w:val="hybridMultilevel"/>
    <w:tmpl w:val="B12ED316"/>
    <w:lvl w:ilvl="0" w:tplc="C03AF3D4">
      <w:start w:val="1"/>
      <w:numFmt w:val="decimal"/>
      <w:lvlText w:val="%1)"/>
      <w:lvlJc w:val="left"/>
      <w:pPr>
        <w:tabs>
          <w:tab w:val="num" w:pos="780"/>
        </w:tabs>
        <w:ind w:left="780" w:hanging="42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59">
    <w:nsid w:val="50A46FAC"/>
    <w:multiLevelType w:val="hybridMultilevel"/>
    <w:tmpl w:val="D794DF3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60">
    <w:nsid w:val="53813DB8"/>
    <w:multiLevelType w:val="hybridMultilevel"/>
    <w:tmpl w:val="3312AF9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1">
    <w:nsid w:val="53A9509A"/>
    <w:multiLevelType w:val="multilevel"/>
    <w:tmpl w:val="E25EB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nsid w:val="56967D53"/>
    <w:multiLevelType w:val="multilevel"/>
    <w:tmpl w:val="56967D53"/>
    <w:lvl w:ilvl="0">
      <w:start w:val="1"/>
      <w:numFmt w:val="bullet"/>
      <w:lvlText w:val=""/>
      <w:lvlJc w:val="left"/>
      <w:pPr>
        <w:tabs>
          <w:tab w:val="left" w:pos="1440"/>
        </w:tabs>
        <w:ind w:left="1440" w:hanging="360"/>
      </w:pPr>
      <w:rPr>
        <w:rFonts w:ascii="Symbol" w:hAnsi="Symbol" w:hint="default"/>
      </w:rPr>
    </w:lvl>
    <w:lvl w:ilvl="1">
      <w:numFmt w:val="bullet"/>
      <w:lvlText w:val="-"/>
      <w:lvlJc w:val="left"/>
      <w:pPr>
        <w:tabs>
          <w:tab w:val="left" w:pos="2160"/>
        </w:tabs>
        <w:ind w:left="2160" w:hanging="360"/>
      </w:pPr>
      <w:rPr>
        <w:rFonts w:ascii="Times New Roman" w:eastAsia="Times New Roman" w:hAnsi="Times New Roman" w:cs="Times New Roman" w:hint="default"/>
      </w:rPr>
    </w:lvl>
    <w:lvl w:ilvl="2">
      <w:start w:val="1"/>
      <w:numFmt w:val="bullet"/>
      <w:lvlText w:val=""/>
      <w:lvlJc w:val="left"/>
      <w:pPr>
        <w:tabs>
          <w:tab w:val="left" w:pos="2880"/>
        </w:tabs>
        <w:ind w:left="2880" w:hanging="360"/>
      </w:pPr>
      <w:rPr>
        <w:rFonts w:ascii="Symbol" w:hAnsi="Symbol" w:hint="default"/>
      </w:r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3">
    <w:nsid w:val="56BE1039"/>
    <w:multiLevelType w:val="hybridMultilevel"/>
    <w:tmpl w:val="0F2E957C"/>
    <w:lvl w:ilvl="0" w:tplc="19264BE2">
      <w:start w:val="1"/>
      <w:numFmt w:val="decimal"/>
      <w:lvlText w:val="%1."/>
      <w:lvlJc w:val="left"/>
      <w:pPr>
        <w:ind w:left="720" w:hanging="360"/>
      </w:pPr>
      <w:rPr>
        <w:rFonts w:cs="Times New Roman" w:hint="default"/>
        <w:b/>
      </w:rPr>
    </w:lvl>
    <w:lvl w:ilvl="1" w:tplc="04080019">
      <w:start w:val="1"/>
      <w:numFmt w:val="lowerLetter"/>
      <w:lvlText w:val="%2."/>
      <w:lvlJc w:val="left"/>
      <w:pPr>
        <w:ind w:left="1440" w:hanging="360"/>
      </w:pPr>
      <w:rPr>
        <w:rFonts w:cs="Times New Roman"/>
      </w:rPr>
    </w:lvl>
    <w:lvl w:ilvl="2" w:tplc="0408001B">
      <w:start w:val="1"/>
      <w:numFmt w:val="lowerRoman"/>
      <w:lvlText w:val="%3."/>
      <w:lvlJc w:val="right"/>
      <w:pPr>
        <w:ind w:left="2160" w:hanging="180"/>
      </w:pPr>
      <w:rPr>
        <w:rFonts w:cs="Times New Roman"/>
      </w:rPr>
    </w:lvl>
    <w:lvl w:ilvl="3" w:tplc="0408000F">
      <w:start w:val="1"/>
      <w:numFmt w:val="decimal"/>
      <w:lvlText w:val="%4."/>
      <w:lvlJc w:val="left"/>
      <w:pPr>
        <w:ind w:left="2880" w:hanging="360"/>
      </w:pPr>
      <w:rPr>
        <w:rFonts w:cs="Times New Roman"/>
      </w:rPr>
    </w:lvl>
    <w:lvl w:ilvl="4" w:tplc="04080019">
      <w:start w:val="1"/>
      <w:numFmt w:val="lowerLetter"/>
      <w:lvlText w:val="%5."/>
      <w:lvlJc w:val="left"/>
      <w:pPr>
        <w:ind w:left="3600" w:hanging="360"/>
      </w:pPr>
      <w:rPr>
        <w:rFonts w:cs="Times New Roman"/>
      </w:rPr>
    </w:lvl>
    <w:lvl w:ilvl="5" w:tplc="0408001B">
      <w:start w:val="1"/>
      <w:numFmt w:val="lowerRoman"/>
      <w:lvlText w:val="%6."/>
      <w:lvlJc w:val="right"/>
      <w:pPr>
        <w:ind w:left="4320" w:hanging="180"/>
      </w:pPr>
      <w:rPr>
        <w:rFonts w:cs="Times New Roman"/>
      </w:rPr>
    </w:lvl>
    <w:lvl w:ilvl="6" w:tplc="0408000F">
      <w:start w:val="1"/>
      <w:numFmt w:val="decimal"/>
      <w:lvlText w:val="%7."/>
      <w:lvlJc w:val="left"/>
      <w:pPr>
        <w:ind w:left="5040" w:hanging="360"/>
      </w:pPr>
      <w:rPr>
        <w:rFonts w:cs="Times New Roman"/>
      </w:rPr>
    </w:lvl>
    <w:lvl w:ilvl="7" w:tplc="04080019">
      <w:start w:val="1"/>
      <w:numFmt w:val="lowerLetter"/>
      <w:lvlText w:val="%8."/>
      <w:lvlJc w:val="left"/>
      <w:pPr>
        <w:ind w:left="5760" w:hanging="360"/>
      </w:pPr>
      <w:rPr>
        <w:rFonts w:cs="Times New Roman"/>
      </w:rPr>
    </w:lvl>
    <w:lvl w:ilvl="8" w:tplc="0408001B">
      <w:start w:val="1"/>
      <w:numFmt w:val="lowerRoman"/>
      <w:lvlText w:val="%9."/>
      <w:lvlJc w:val="right"/>
      <w:pPr>
        <w:ind w:left="6480" w:hanging="180"/>
      </w:pPr>
      <w:rPr>
        <w:rFonts w:cs="Times New Roman"/>
      </w:rPr>
    </w:lvl>
  </w:abstractNum>
  <w:abstractNum w:abstractNumId="64">
    <w:nsid w:val="57DB3C7B"/>
    <w:multiLevelType w:val="hybridMultilevel"/>
    <w:tmpl w:val="16ECAC9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5">
    <w:nsid w:val="588C4E81"/>
    <w:multiLevelType w:val="hybridMultilevel"/>
    <w:tmpl w:val="FD6A57D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6">
    <w:nsid w:val="5A140816"/>
    <w:multiLevelType w:val="hybridMultilevel"/>
    <w:tmpl w:val="A7B07438"/>
    <w:lvl w:ilvl="0" w:tplc="2BB2C1A0">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5A3F71AC"/>
    <w:multiLevelType w:val="multilevel"/>
    <w:tmpl w:val="67767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nsid w:val="5A6B0827"/>
    <w:multiLevelType w:val="multilevel"/>
    <w:tmpl w:val="017A264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9">
    <w:nsid w:val="5CA277DF"/>
    <w:multiLevelType w:val="hybridMultilevel"/>
    <w:tmpl w:val="4A32E03C"/>
    <w:lvl w:ilvl="0" w:tplc="04080019">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0">
    <w:nsid w:val="5E9E13DD"/>
    <w:multiLevelType w:val="hybridMultilevel"/>
    <w:tmpl w:val="F320C4B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1">
    <w:nsid w:val="5F226A84"/>
    <w:multiLevelType w:val="hybridMultilevel"/>
    <w:tmpl w:val="27B48A8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2">
    <w:nsid w:val="60446D3A"/>
    <w:multiLevelType w:val="hybridMultilevel"/>
    <w:tmpl w:val="3FFC10F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3">
    <w:nsid w:val="60834942"/>
    <w:multiLevelType w:val="multilevel"/>
    <w:tmpl w:val="46DA7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nsid w:val="60B30819"/>
    <w:multiLevelType w:val="hybridMultilevel"/>
    <w:tmpl w:val="0F5A4EFA"/>
    <w:lvl w:ilvl="0" w:tplc="5FA0F674">
      <w:numFmt w:val="bullet"/>
      <w:lvlText w:val="•"/>
      <w:lvlJc w:val="left"/>
      <w:pPr>
        <w:ind w:left="720" w:hanging="360"/>
      </w:pPr>
      <w:rPr>
        <w:rFonts w:ascii="Calibri" w:eastAsia="Times New Roman"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5">
    <w:nsid w:val="635B673F"/>
    <w:multiLevelType w:val="hybridMultilevel"/>
    <w:tmpl w:val="4A54D1A2"/>
    <w:lvl w:ilvl="0" w:tplc="AF723F72">
      <w:start w:val="1"/>
      <w:numFmt w:val="decimal"/>
      <w:lvlText w:val="%1)"/>
      <w:lvlJc w:val="left"/>
      <w:pPr>
        <w:ind w:left="720" w:hanging="360"/>
      </w:pPr>
      <w:rPr>
        <w:rFonts w:ascii="Times New Roman" w:eastAsia="Times New Roman" w:hAnsi="Times New Roman" w:cs="Times New Roman"/>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6">
    <w:nsid w:val="635C1738"/>
    <w:multiLevelType w:val="hybridMultilevel"/>
    <w:tmpl w:val="F1B67DB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nsid w:val="63F3379D"/>
    <w:multiLevelType w:val="hybridMultilevel"/>
    <w:tmpl w:val="DC7C0886"/>
    <w:lvl w:ilvl="0" w:tplc="3FAE5D26">
      <w:numFmt w:val="bullet"/>
      <w:lvlText w:val="-"/>
      <w:lvlJc w:val="left"/>
      <w:pPr>
        <w:ind w:left="720" w:hanging="360"/>
      </w:pPr>
      <w:rPr>
        <w:rFonts w:ascii="Times New Roman" w:eastAsia="Calibr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8">
    <w:nsid w:val="65AC370D"/>
    <w:multiLevelType w:val="hybridMultilevel"/>
    <w:tmpl w:val="4D3419F4"/>
    <w:lvl w:ilvl="0" w:tplc="0809000B">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nsid w:val="6646614C"/>
    <w:multiLevelType w:val="hybridMultilevel"/>
    <w:tmpl w:val="8A102034"/>
    <w:lvl w:ilvl="0" w:tplc="DCB6C9D2">
      <w:start w:val="1"/>
      <w:numFmt w:val="decimal"/>
      <w:lvlText w:val="%1."/>
      <w:lvlJc w:val="left"/>
      <w:pPr>
        <w:ind w:left="720" w:hanging="360"/>
      </w:pPr>
      <w:rPr>
        <w:rFonts w:cs="Times New Roman"/>
        <w:b/>
      </w:rPr>
    </w:lvl>
    <w:lvl w:ilvl="1" w:tplc="04080019">
      <w:start w:val="1"/>
      <w:numFmt w:val="lowerLetter"/>
      <w:lvlText w:val="%2."/>
      <w:lvlJc w:val="left"/>
      <w:pPr>
        <w:ind w:left="1440" w:hanging="360"/>
      </w:pPr>
      <w:rPr>
        <w:rFonts w:cs="Times New Roman"/>
      </w:rPr>
    </w:lvl>
    <w:lvl w:ilvl="2" w:tplc="0408001B">
      <w:start w:val="1"/>
      <w:numFmt w:val="lowerRoman"/>
      <w:lvlText w:val="%3."/>
      <w:lvlJc w:val="right"/>
      <w:pPr>
        <w:ind w:left="2160" w:hanging="180"/>
      </w:pPr>
      <w:rPr>
        <w:rFonts w:cs="Times New Roman"/>
      </w:rPr>
    </w:lvl>
    <w:lvl w:ilvl="3" w:tplc="0408000F">
      <w:start w:val="1"/>
      <w:numFmt w:val="decimal"/>
      <w:lvlText w:val="%4."/>
      <w:lvlJc w:val="left"/>
      <w:pPr>
        <w:ind w:left="2880" w:hanging="360"/>
      </w:pPr>
      <w:rPr>
        <w:rFonts w:cs="Times New Roman"/>
      </w:rPr>
    </w:lvl>
    <w:lvl w:ilvl="4" w:tplc="04080019">
      <w:start w:val="1"/>
      <w:numFmt w:val="lowerLetter"/>
      <w:lvlText w:val="%5."/>
      <w:lvlJc w:val="left"/>
      <w:pPr>
        <w:ind w:left="3600" w:hanging="360"/>
      </w:pPr>
      <w:rPr>
        <w:rFonts w:cs="Times New Roman"/>
      </w:rPr>
    </w:lvl>
    <w:lvl w:ilvl="5" w:tplc="0408001B">
      <w:start w:val="1"/>
      <w:numFmt w:val="lowerRoman"/>
      <w:lvlText w:val="%6."/>
      <w:lvlJc w:val="right"/>
      <w:pPr>
        <w:ind w:left="4320" w:hanging="180"/>
      </w:pPr>
      <w:rPr>
        <w:rFonts w:cs="Times New Roman"/>
      </w:rPr>
    </w:lvl>
    <w:lvl w:ilvl="6" w:tplc="0408000F">
      <w:start w:val="1"/>
      <w:numFmt w:val="decimal"/>
      <w:lvlText w:val="%7."/>
      <w:lvlJc w:val="left"/>
      <w:pPr>
        <w:ind w:left="5040" w:hanging="360"/>
      </w:pPr>
      <w:rPr>
        <w:rFonts w:cs="Times New Roman"/>
      </w:rPr>
    </w:lvl>
    <w:lvl w:ilvl="7" w:tplc="04080019">
      <w:start w:val="1"/>
      <w:numFmt w:val="lowerLetter"/>
      <w:lvlText w:val="%8."/>
      <w:lvlJc w:val="left"/>
      <w:pPr>
        <w:ind w:left="5760" w:hanging="360"/>
      </w:pPr>
      <w:rPr>
        <w:rFonts w:cs="Times New Roman"/>
      </w:rPr>
    </w:lvl>
    <w:lvl w:ilvl="8" w:tplc="0408001B">
      <w:start w:val="1"/>
      <w:numFmt w:val="lowerRoman"/>
      <w:lvlText w:val="%9."/>
      <w:lvlJc w:val="right"/>
      <w:pPr>
        <w:ind w:left="6480" w:hanging="180"/>
      </w:pPr>
      <w:rPr>
        <w:rFonts w:cs="Times New Roman"/>
      </w:rPr>
    </w:lvl>
  </w:abstractNum>
  <w:abstractNum w:abstractNumId="80">
    <w:nsid w:val="66B5062C"/>
    <w:multiLevelType w:val="hybridMultilevel"/>
    <w:tmpl w:val="D0F82FC2"/>
    <w:lvl w:ilvl="0" w:tplc="08090005">
      <w:start w:val="1"/>
      <w:numFmt w:val="bullet"/>
      <w:lvlText w:val=""/>
      <w:lvlJc w:val="left"/>
      <w:pPr>
        <w:ind w:left="720" w:hanging="360"/>
      </w:pPr>
      <w:rPr>
        <w:rFonts w:ascii="Wingdings" w:hAnsi="Wingdings" w:cs="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81">
    <w:nsid w:val="67200BDC"/>
    <w:multiLevelType w:val="multilevel"/>
    <w:tmpl w:val="4F8AD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67BF4FB3"/>
    <w:multiLevelType w:val="hybridMultilevel"/>
    <w:tmpl w:val="BEA40AB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3">
    <w:nsid w:val="681D62F6"/>
    <w:multiLevelType w:val="hybridMultilevel"/>
    <w:tmpl w:val="894EF3EC"/>
    <w:lvl w:ilvl="0" w:tplc="DCB6C9D2">
      <w:start w:val="1"/>
      <w:numFmt w:val="decimal"/>
      <w:lvlText w:val="%1."/>
      <w:lvlJc w:val="left"/>
      <w:pPr>
        <w:ind w:left="720" w:hanging="360"/>
      </w:pPr>
      <w:rPr>
        <w:rFonts w:cs="Times New Roman"/>
        <w:b/>
      </w:rPr>
    </w:lvl>
    <w:lvl w:ilvl="1" w:tplc="04080019">
      <w:start w:val="1"/>
      <w:numFmt w:val="lowerLetter"/>
      <w:lvlText w:val="%2."/>
      <w:lvlJc w:val="left"/>
      <w:pPr>
        <w:ind w:left="1440" w:hanging="360"/>
      </w:pPr>
      <w:rPr>
        <w:rFonts w:cs="Times New Roman"/>
      </w:rPr>
    </w:lvl>
    <w:lvl w:ilvl="2" w:tplc="0408001B">
      <w:start w:val="1"/>
      <w:numFmt w:val="lowerRoman"/>
      <w:lvlText w:val="%3."/>
      <w:lvlJc w:val="right"/>
      <w:pPr>
        <w:ind w:left="2160" w:hanging="180"/>
      </w:pPr>
      <w:rPr>
        <w:rFonts w:cs="Times New Roman"/>
      </w:rPr>
    </w:lvl>
    <w:lvl w:ilvl="3" w:tplc="0408000B">
      <w:start w:val="1"/>
      <w:numFmt w:val="bullet"/>
      <w:lvlText w:val=""/>
      <w:lvlJc w:val="left"/>
      <w:pPr>
        <w:ind w:left="2880" w:hanging="360"/>
      </w:pPr>
      <w:rPr>
        <w:rFonts w:ascii="Wingdings" w:hAnsi="Wingdings" w:hint="default"/>
      </w:rPr>
    </w:lvl>
    <w:lvl w:ilvl="4" w:tplc="04080019">
      <w:start w:val="1"/>
      <w:numFmt w:val="lowerLetter"/>
      <w:lvlText w:val="%5."/>
      <w:lvlJc w:val="left"/>
      <w:pPr>
        <w:ind w:left="3600" w:hanging="360"/>
      </w:pPr>
      <w:rPr>
        <w:rFonts w:cs="Times New Roman"/>
      </w:rPr>
    </w:lvl>
    <w:lvl w:ilvl="5" w:tplc="0408001B">
      <w:start w:val="1"/>
      <w:numFmt w:val="lowerRoman"/>
      <w:lvlText w:val="%6."/>
      <w:lvlJc w:val="right"/>
      <w:pPr>
        <w:ind w:left="4320" w:hanging="180"/>
      </w:pPr>
      <w:rPr>
        <w:rFonts w:cs="Times New Roman"/>
      </w:rPr>
    </w:lvl>
    <w:lvl w:ilvl="6" w:tplc="0408000F">
      <w:start w:val="1"/>
      <w:numFmt w:val="decimal"/>
      <w:lvlText w:val="%7."/>
      <w:lvlJc w:val="left"/>
      <w:pPr>
        <w:ind w:left="5040" w:hanging="360"/>
      </w:pPr>
      <w:rPr>
        <w:rFonts w:cs="Times New Roman"/>
      </w:rPr>
    </w:lvl>
    <w:lvl w:ilvl="7" w:tplc="04080019">
      <w:start w:val="1"/>
      <w:numFmt w:val="lowerLetter"/>
      <w:lvlText w:val="%8."/>
      <w:lvlJc w:val="left"/>
      <w:pPr>
        <w:ind w:left="5760" w:hanging="360"/>
      </w:pPr>
      <w:rPr>
        <w:rFonts w:cs="Times New Roman"/>
      </w:rPr>
    </w:lvl>
    <w:lvl w:ilvl="8" w:tplc="0408001B">
      <w:start w:val="1"/>
      <w:numFmt w:val="lowerRoman"/>
      <w:lvlText w:val="%9."/>
      <w:lvlJc w:val="right"/>
      <w:pPr>
        <w:ind w:left="6480" w:hanging="180"/>
      </w:pPr>
      <w:rPr>
        <w:rFonts w:cs="Times New Roman"/>
      </w:rPr>
    </w:lvl>
  </w:abstractNum>
  <w:abstractNum w:abstractNumId="84">
    <w:nsid w:val="690527BA"/>
    <w:multiLevelType w:val="multilevel"/>
    <w:tmpl w:val="7464A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69D4304E"/>
    <w:multiLevelType w:val="multilevel"/>
    <w:tmpl w:val="AB427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nsid w:val="6AFC1BA2"/>
    <w:multiLevelType w:val="hybridMultilevel"/>
    <w:tmpl w:val="81343CD0"/>
    <w:lvl w:ilvl="0" w:tplc="04080001">
      <w:start w:val="1"/>
      <w:numFmt w:val="bullet"/>
      <w:lvlText w:val=""/>
      <w:lvlJc w:val="left"/>
      <w:pPr>
        <w:ind w:left="1174" w:hanging="360"/>
      </w:pPr>
      <w:rPr>
        <w:rFonts w:ascii="Symbol" w:hAnsi="Symbol" w:hint="default"/>
      </w:rPr>
    </w:lvl>
    <w:lvl w:ilvl="1" w:tplc="04080003" w:tentative="1">
      <w:start w:val="1"/>
      <w:numFmt w:val="bullet"/>
      <w:lvlText w:val="o"/>
      <w:lvlJc w:val="left"/>
      <w:pPr>
        <w:ind w:left="1894" w:hanging="360"/>
      </w:pPr>
      <w:rPr>
        <w:rFonts w:ascii="Courier New" w:hAnsi="Courier New" w:hint="default"/>
      </w:rPr>
    </w:lvl>
    <w:lvl w:ilvl="2" w:tplc="04080005" w:tentative="1">
      <w:start w:val="1"/>
      <w:numFmt w:val="bullet"/>
      <w:lvlText w:val=""/>
      <w:lvlJc w:val="left"/>
      <w:pPr>
        <w:ind w:left="2614" w:hanging="360"/>
      </w:pPr>
      <w:rPr>
        <w:rFonts w:ascii="Wingdings" w:hAnsi="Wingdings" w:hint="default"/>
      </w:rPr>
    </w:lvl>
    <w:lvl w:ilvl="3" w:tplc="04080001" w:tentative="1">
      <w:start w:val="1"/>
      <w:numFmt w:val="bullet"/>
      <w:lvlText w:val=""/>
      <w:lvlJc w:val="left"/>
      <w:pPr>
        <w:ind w:left="3334" w:hanging="360"/>
      </w:pPr>
      <w:rPr>
        <w:rFonts w:ascii="Symbol" w:hAnsi="Symbol" w:hint="default"/>
      </w:rPr>
    </w:lvl>
    <w:lvl w:ilvl="4" w:tplc="04080003" w:tentative="1">
      <w:start w:val="1"/>
      <w:numFmt w:val="bullet"/>
      <w:lvlText w:val="o"/>
      <w:lvlJc w:val="left"/>
      <w:pPr>
        <w:ind w:left="4054" w:hanging="360"/>
      </w:pPr>
      <w:rPr>
        <w:rFonts w:ascii="Courier New" w:hAnsi="Courier New" w:hint="default"/>
      </w:rPr>
    </w:lvl>
    <w:lvl w:ilvl="5" w:tplc="04080005" w:tentative="1">
      <w:start w:val="1"/>
      <w:numFmt w:val="bullet"/>
      <w:lvlText w:val=""/>
      <w:lvlJc w:val="left"/>
      <w:pPr>
        <w:ind w:left="4774" w:hanging="360"/>
      </w:pPr>
      <w:rPr>
        <w:rFonts w:ascii="Wingdings" w:hAnsi="Wingdings" w:hint="default"/>
      </w:rPr>
    </w:lvl>
    <w:lvl w:ilvl="6" w:tplc="04080001" w:tentative="1">
      <w:start w:val="1"/>
      <w:numFmt w:val="bullet"/>
      <w:lvlText w:val=""/>
      <w:lvlJc w:val="left"/>
      <w:pPr>
        <w:ind w:left="5494" w:hanging="360"/>
      </w:pPr>
      <w:rPr>
        <w:rFonts w:ascii="Symbol" w:hAnsi="Symbol" w:hint="default"/>
      </w:rPr>
    </w:lvl>
    <w:lvl w:ilvl="7" w:tplc="04080003" w:tentative="1">
      <w:start w:val="1"/>
      <w:numFmt w:val="bullet"/>
      <w:lvlText w:val="o"/>
      <w:lvlJc w:val="left"/>
      <w:pPr>
        <w:ind w:left="6214" w:hanging="360"/>
      </w:pPr>
      <w:rPr>
        <w:rFonts w:ascii="Courier New" w:hAnsi="Courier New" w:hint="default"/>
      </w:rPr>
    </w:lvl>
    <w:lvl w:ilvl="8" w:tplc="04080005" w:tentative="1">
      <w:start w:val="1"/>
      <w:numFmt w:val="bullet"/>
      <w:lvlText w:val=""/>
      <w:lvlJc w:val="left"/>
      <w:pPr>
        <w:ind w:left="6934" w:hanging="360"/>
      </w:pPr>
      <w:rPr>
        <w:rFonts w:ascii="Wingdings" w:hAnsi="Wingdings" w:hint="default"/>
      </w:rPr>
    </w:lvl>
  </w:abstractNum>
  <w:abstractNum w:abstractNumId="87">
    <w:nsid w:val="6B2C3711"/>
    <w:multiLevelType w:val="hybridMultilevel"/>
    <w:tmpl w:val="97C4DDE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8">
    <w:nsid w:val="6B492076"/>
    <w:multiLevelType w:val="multilevel"/>
    <w:tmpl w:val="CCA21F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nsid w:val="6BED4418"/>
    <w:multiLevelType w:val="hybridMultilevel"/>
    <w:tmpl w:val="27345994"/>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90">
    <w:nsid w:val="6E266DD4"/>
    <w:multiLevelType w:val="hybridMultilevel"/>
    <w:tmpl w:val="71CC30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nsid w:val="6FDA58D4"/>
    <w:multiLevelType w:val="hybridMultilevel"/>
    <w:tmpl w:val="F668A71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2">
    <w:nsid w:val="70177E3E"/>
    <w:multiLevelType w:val="hybridMultilevel"/>
    <w:tmpl w:val="EEBAE29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3">
    <w:nsid w:val="70F82EA8"/>
    <w:multiLevelType w:val="hybridMultilevel"/>
    <w:tmpl w:val="918C4604"/>
    <w:lvl w:ilvl="0" w:tplc="7DD82BB2">
      <w:start w:val="1"/>
      <w:numFmt w:val="decimal"/>
      <w:lvlText w:val="%1."/>
      <w:lvlJc w:val="left"/>
      <w:pPr>
        <w:ind w:left="720" w:hanging="360"/>
      </w:pPr>
      <w:rPr>
        <w:rFonts w:eastAsia="SimSun"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nsid w:val="71300262"/>
    <w:multiLevelType w:val="hybridMultilevel"/>
    <w:tmpl w:val="44D2BEC0"/>
    <w:lvl w:ilvl="0" w:tplc="0408000B">
      <w:start w:val="1"/>
      <w:numFmt w:val="bullet"/>
      <w:lvlText w:val=""/>
      <w:lvlJc w:val="left"/>
      <w:pPr>
        <w:ind w:left="1146" w:hanging="360"/>
      </w:pPr>
      <w:rPr>
        <w:rFonts w:ascii="Wingdings" w:hAnsi="Wingdings" w:hint="default"/>
      </w:rPr>
    </w:lvl>
    <w:lvl w:ilvl="1" w:tplc="04080003" w:tentative="1">
      <w:start w:val="1"/>
      <w:numFmt w:val="bullet"/>
      <w:lvlText w:val="o"/>
      <w:lvlJc w:val="left"/>
      <w:pPr>
        <w:ind w:left="1866" w:hanging="360"/>
      </w:pPr>
      <w:rPr>
        <w:rFonts w:ascii="Courier New" w:hAnsi="Courier New" w:cs="Courier New" w:hint="default"/>
      </w:rPr>
    </w:lvl>
    <w:lvl w:ilvl="2" w:tplc="04080005" w:tentative="1">
      <w:start w:val="1"/>
      <w:numFmt w:val="bullet"/>
      <w:lvlText w:val=""/>
      <w:lvlJc w:val="left"/>
      <w:pPr>
        <w:ind w:left="2586" w:hanging="360"/>
      </w:pPr>
      <w:rPr>
        <w:rFonts w:ascii="Wingdings" w:hAnsi="Wingdings" w:hint="default"/>
      </w:rPr>
    </w:lvl>
    <w:lvl w:ilvl="3" w:tplc="04080001" w:tentative="1">
      <w:start w:val="1"/>
      <w:numFmt w:val="bullet"/>
      <w:lvlText w:val=""/>
      <w:lvlJc w:val="left"/>
      <w:pPr>
        <w:ind w:left="3306" w:hanging="360"/>
      </w:pPr>
      <w:rPr>
        <w:rFonts w:ascii="Symbol" w:hAnsi="Symbol" w:hint="default"/>
      </w:rPr>
    </w:lvl>
    <w:lvl w:ilvl="4" w:tplc="04080003" w:tentative="1">
      <w:start w:val="1"/>
      <w:numFmt w:val="bullet"/>
      <w:lvlText w:val="o"/>
      <w:lvlJc w:val="left"/>
      <w:pPr>
        <w:ind w:left="4026" w:hanging="360"/>
      </w:pPr>
      <w:rPr>
        <w:rFonts w:ascii="Courier New" w:hAnsi="Courier New" w:cs="Courier New" w:hint="default"/>
      </w:rPr>
    </w:lvl>
    <w:lvl w:ilvl="5" w:tplc="04080005" w:tentative="1">
      <w:start w:val="1"/>
      <w:numFmt w:val="bullet"/>
      <w:lvlText w:val=""/>
      <w:lvlJc w:val="left"/>
      <w:pPr>
        <w:ind w:left="4746" w:hanging="360"/>
      </w:pPr>
      <w:rPr>
        <w:rFonts w:ascii="Wingdings" w:hAnsi="Wingdings" w:hint="default"/>
      </w:rPr>
    </w:lvl>
    <w:lvl w:ilvl="6" w:tplc="04080001" w:tentative="1">
      <w:start w:val="1"/>
      <w:numFmt w:val="bullet"/>
      <w:lvlText w:val=""/>
      <w:lvlJc w:val="left"/>
      <w:pPr>
        <w:ind w:left="5466" w:hanging="360"/>
      </w:pPr>
      <w:rPr>
        <w:rFonts w:ascii="Symbol" w:hAnsi="Symbol" w:hint="default"/>
      </w:rPr>
    </w:lvl>
    <w:lvl w:ilvl="7" w:tplc="04080003" w:tentative="1">
      <w:start w:val="1"/>
      <w:numFmt w:val="bullet"/>
      <w:lvlText w:val="o"/>
      <w:lvlJc w:val="left"/>
      <w:pPr>
        <w:ind w:left="6186" w:hanging="360"/>
      </w:pPr>
      <w:rPr>
        <w:rFonts w:ascii="Courier New" w:hAnsi="Courier New" w:cs="Courier New" w:hint="default"/>
      </w:rPr>
    </w:lvl>
    <w:lvl w:ilvl="8" w:tplc="04080005" w:tentative="1">
      <w:start w:val="1"/>
      <w:numFmt w:val="bullet"/>
      <w:lvlText w:val=""/>
      <w:lvlJc w:val="left"/>
      <w:pPr>
        <w:ind w:left="6906" w:hanging="360"/>
      </w:pPr>
      <w:rPr>
        <w:rFonts w:ascii="Wingdings" w:hAnsi="Wingdings" w:hint="default"/>
      </w:rPr>
    </w:lvl>
  </w:abstractNum>
  <w:abstractNum w:abstractNumId="95">
    <w:nsid w:val="7223696A"/>
    <w:multiLevelType w:val="multilevel"/>
    <w:tmpl w:val="BA641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724F2132"/>
    <w:multiLevelType w:val="hybridMultilevel"/>
    <w:tmpl w:val="E5161ED4"/>
    <w:lvl w:ilvl="0" w:tplc="04080011">
      <w:start w:val="5"/>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97">
    <w:nsid w:val="732D55E4"/>
    <w:multiLevelType w:val="hybridMultilevel"/>
    <w:tmpl w:val="894C97C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8">
    <w:nsid w:val="740379C7"/>
    <w:multiLevelType w:val="hybridMultilevel"/>
    <w:tmpl w:val="6FF0BE92"/>
    <w:lvl w:ilvl="0" w:tplc="4AB0B56C">
      <w:numFmt w:val="bullet"/>
      <w:lvlText w:val="-"/>
      <w:lvlJc w:val="left"/>
      <w:pPr>
        <w:ind w:left="720" w:hanging="360"/>
      </w:pPr>
      <w:rPr>
        <w:rFonts w:ascii="Times New Roman" w:eastAsia="Times New Roman"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9">
    <w:nsid w:val="75713CF2"/>
    <w:multiLevelType w:val="hybridMultilevel"/>
    <w:tmpl w:val="7BAABED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0">
    <w:nsid w:val="75DC45FE"/>
    <w:multiLevelType w:val="multilevel"/>
    <w:tmpl w:val="B712E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nsid w:val="76050104"/>
    <w:multiLevelType w:val="hybridMultilevel"/>
    <w:tmpl w:val="8B0A8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nsid w:val="79340F80"/>
    <w:multiLevelType w:val="hybridMultilevel"/>
    <w:tmpl w:val="B3C637C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3">
    <w:nsid w:val="7A3C3441"/>
    <w:multiLevelType w:val="multilevel"/>
    <w:tmpl w:val="7A3C3441"/>
    <w:lvl w:ilvl="0">
      <w:start w:val="1"/>
      <w:numFmt w:val="lowerRoman"/>
      <w:lvlText w:val="%1)"/>
      <w:lvlJc w:val="left"/>
      <w:pPr>
        <w:tabs>
          <w:tab w:val="left" w:pos="1920"/>
        </w:tabs>
        <w:ind w:left="1920" w:hanging="72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4">
    <w:nsid w:val="7B04127C"/>
    <w:multiLevelType w:val="multilevel"/>
    <w:tmpl w:val="7B04127C"/>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ind w:left="1440" w:hanging="360"/>
      </w:pPr>
      <w:rPr>
        <w:rFonts w:ascii="Courier New" w:hAnsi="Courier New" w:cs="Web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Webdings"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Webdings" w:hint="default"/>
      </w:rPr>
    </w:lvl>
    <w:lvl w:ilvl="8">
      <w:start w:val="1"/>
      <w:numFmt w:val="bullet"/>
      <w:lvlText w:val=""/>
      <w:lvlJc w:val="left"/>
      <w:pPr>
        <w:ind w:left="6480" w:hanging="360"/>
      </w:pPr>
      <w:rPr>
        <w:rFonts w:ascii="Wingdings" w:hAnsi="Wingdings" w:hint="default"/>
      </w:rPr>
    </w:lvl>
  </w:abstractNum>
  <w:abstractNum w:abstractNumId="105">
    <w:nsid w:val="7B6A7025"/>
    <w:multiLevelType w:val="hybridMultilevel"/>
    <w:tmpl w:val="1F06AC2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6">
    <w:nsid w:val="7C5644B5"/>
    <w:multiLevelType w:val="hybridMultilevel"/>
    <w:tmpl w:val="4A32E03C"/>
    <w:lvl w:ilvl="0" w:tplc="04080019">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7">
    <w:nsid w:val="7CEA6200"/>
    <w:multiLevelType w:val="hybridMultilevel"/>
    <w:tmpl w:val="C9B0E40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08">
    <w:nsid w:val="7D237D10"/>
    <w:multiLevelType w:val="hybridMultilevel"/>
    <w:tmpl w:val="21341084"/>
    <w:lvl w:ilvl="0" w:tplc="04090001">
      <w:start w:val="1"/>
      <w:numFmt w:val="bullet"/>
      <w:lvlText w:val=""/>
      <w:lvlJc w:val="left"/>
      <w:pPr>
        <w:tabs>
          <w:tab w:val="num" w:pos="1200"/>
        </w:tabs>
        <w:ind w:left="1200" w:hanging="360"/>
      </w:pPr>
      <w:rPr>
        <w:rFonts w:ascii="Symbol" w:hAnsi="Symbol" w:hint="default"/>
      </w:rPr>
    </w:lvl>
    <w:lvl w:ilvl="1" w:tplc="04090003" w:tentative="1">
      <w:start w:val="1"/>
      <w:numFmt w:val="bullet"/>
      <w:lvlText w:val="o"/>
      <w:lvlJc w:val="left"/>
      <w:pPr>
        <w:tabs>
          <w:tab w:val="num" w:pos="1920"/>
        </w:tabs>
        <w:ind w:left="1920" w:hanging="360"/>
      </w:pPr>
      <w:rPr>
        <w:rFonts w:ascii="Courier New" w:hAnsi="Courier New" w:hint="default"/>
      </w:rPr>
    </w:lvl>
    <w:lvl w:ilvl="2" w:tplc="04090005" w:tentative="1">
      <w:start w:val="1"/>
      <w:numFmt w:val="bullet"/>
      <w:lvlText w:val=""/>
      <w:lvlJc w:val="left"/>
      <w:pPr>
        <w:tabs>
          <w:tab w:val="num" w:pos="2640"/>
        </w:tabs>
        <w:ind w:left="2640" w:hanging="360"/>
      </w:pPr>
      <w:rPr>
        <w:rFonts w:ascii="Wingdings" w:hAnsi="Wingdings" w:hint="default"/>
      </w:rPr>
    </w:lvl>
    <w:lvl w:ilvl="3" w:tplc="04090001" w:tentative="1">
      <w:start w:val="1"/>
      <w:numFmt w:val="bullet"/>
      <w:lvlText w:val=""/>
      <w:lvlJc w:val="left"/>
      <w:pPr>
        <w:tabs>
          <w:tab w:val="num" w:pos="3360"/>
        </w:tabs>
        <w:ind w:left="3360" w:hanging="360"/>
      </w:pPr>
      <w:rPr>
        <w:rFonts w:ascii="Symbol" w:hAnsi="Symbol" w:hint="default"/>
      </w:rPr>
    </w:lvl>
    <w:lvl w:ilvl="4" w:tplc="04090003" w:tentative="1">
      <w:start w:val="1"/>
      <w:numFmt w:val="bullet"/>
      <w:lvlText w:val="o"/>
      <w:lvlJc w:val="left"/>
      <w:pPr>
        <w:tabs>
          <w:tab w:val="num" w:pos="4080"/>
        </w:tabs>
        <w:ind w:left="4080" w:hanging="360"/>
      </w:pPr>
      <w:rPr>
        <w:rFonts w:ascii="Courier New" w:hAnsi="Courier New" w:hint="default"/>
      </w:rPr>
    </w:lvl>
    <w:lvl w:ilvl="5" w:tplc="04090005" w:tentative="1">
      <w:start w:val="1"/>
      <w:numFmt w:val="bullet"/>
      <w:lvlText w:val=""/>
      <w:lvlJc w:val="left"/>
      <w:pPr>
        <w:tabs>
          <w:tab w:val="num" w:pos="4800"/>
        </w:tabs>
        <w:ind w:left="4800" w:hanging="360"/>
      </w:pPr>
      <w:rPr>
        <w:rFonts w:ascii="Wingdings" w:hAnsi="Wingdings" w:hint="default"/>
      </w:rPr>
    </w:lvl>
    <w:lvl w:ilvl="6" w:tplc="04090001" w:tentative="1">
      <w:start w:val="1"/>
      <w:numFmt w:val="bullet"/>
      <w:lvlText w:val=""/>
      <w:lvlJc w:val="left"/>
      <w:pPr>
        <w:tabs>
          <w:tab w:val="num" w:pos="5520"/>
        </w:tabs>
        <w:ind w:left="5520" w:hanging="360"/>
      </w:pPr>
      <w:rPr>
        <w:rFonts w:ascii="Symbol" w:hAnsi="Symbol" w:hint="default"/>
      </w:rPr>
    </w:lvl>
    <w:lvl w:ilvl="7" w:tplc="04090003" w:tentative="1">
      <w:start w:val="1"/>
      <w:numFmt w:val="bullet"/>
      <w:lvlText w:val="o"/>
      <w:lvlJc w:val="left"/>
      <w:pPr>
        <w:tabs>
          <w:tab w:val="num" w:pos="6240"/>
        </w:tabs>
        <w:ind w:left="6240" w:hanging="360"/>
      </w:pPr>
      <w:rPr>
        <w:rFonts w:ascii="Courier New" w:hAnsi="Courier New" w:hint="default"/>
      </w:rPr>
    </w:lvl>
    <w:lvl w:ilvl="8" w:tplc="04090005" w:tentative="1">
      <w:start w:val="1"/>
      <w:numFmt w:val="bullet"/>
      <w:lvlText w:val=""/>
      <w:lvlJc w:val="left"/>
      <w:pPr>
        <w:tabs>
          <w:tab w:val="num" w:pos="6960"/>
        </w:tabs>
        <w:ind w:left="6960" w:hanging="360"/>
      </w:pPr>
      <w:rPr>
        <w:rFonts w:ascii="Wingdings" w:hAnsi="Wingdings" w:hint="default"/>
      </w:rPr>
    </w:lvl>
  </w:abstractNum>
  <w:abstractNum w:abstractNumId="109">
    <w:nsid w:val="7DB13EEB"/>
    <w:multiLevelType w:val="multilevel"/>
    <w:tmpl w:val="1FA8F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nsid w:val="7DBD05CC"/>
    <w:multiLevelType w:val="hybridMultilevel"/>
    <w:tmpl w:val="0F8A9350"/>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nsid w:val="7F6D5801"/>
    <w:multiLevelType w:val="hybridMultilevel"/>
    <w:tmpl w:val="0ECE578A"/>
    <w:lvl w:ilvl="0" w:tplc="0408000F">
      <w:start w:val="1"/>
      <w:numFmt w:val="decimal"/>
      <w:lvlText w:val="%1."/>
      <w:lvlJc w:val="left"/>
      <w:pPr>
        <w:ind w:left="720" w:hanging="360"/>
      </w:pPr>
      <w:rPr>
        <w:b/>
      </w:rPr>
    </w:lvl>
    <w:lvl w:ilvl="1" w:tplc="04080019">
      <w:start w:val="1"/>
      <w:numFmt w:val="lowerLetter"/>
      <w:lvlText w:val="%2."/>
      <w:lvlJc w:val="left"/>
      <w:pPr>
        <w:ind w:left="1440" w:hanging="360"/>
      </w:pPr>
      <w:rPr>
        <w:rFonts w:cs="Times New Roman"/>
      </w:rPr>
    </w:lvl>
    <w:lvl w:ilvl="2" w:tplc="0408001B">
      <w:start w:val="1"/>
      <w:numFmt w:val="lowerRoman"/>
      <w:lvlText w:val="%3."/>
      <w:lvlJc w:val="right"/>
      <w:pPr>
        <w:ind w:left="2160" w:hanging="180"/>
      </w:pPr>
      <w:rPr>
        <w:rFonts w:cs="Times New Roman"/>
      </w:rPr>
    </w:lvl>
    <w:lvl w:ilvl="3" w:tplc="0408000F">
      <w:start w:val="1"/>
      <w:numFmt w:val="decimal"/>
      <w:lvlText w:val="%4."/>
      <w:lvlJc w:val="left"/>
      <w:pPr>
        <w:ind w:left="2880" w:hanging="360"/>
      </w:pPr>
      <w:rPr>
        <w:rFonts w:cs="Times New Roman"/>
      </w:rPr>
    </w:lvl>
    <w:lvl w:ilvl="4" w:tplc="04080019">
      <w:start w:val="1"/>
      <w:numFmt w:val="lowerLetter"/>
      <w:lvlText w:val="%5."/>
      <w:lvlJc w:val="left"/>
      <w:pPr>
        <w:ind w:left="3600" w:hanging="360"/>
      </w:pPr>
      <w:rPr>
        <w:rFonts w:cs="Times New Roman"/>
      </w:rPr>
    </w:lvl>
    <w:lvl w:ilvl="5" w:tplc="0408001B">
      <w:start w:val="1"/>
      <w:numFmt w:val="lowerRoman"/>
      <w:lvlText w:val="%6."/>
      <w:lvlJc w:val="right"/>
      <w:pPr>
        <w:ind w:left="4320" w:hanging="180"/>
      </w:pPr>
      <w:rPr>
        <w:rFonts w:cs="Times New Roman"/>
      </w:rPr>
    </w:lvl>
    <w:lvl w:ilvl="6" w:tplc="0408000F">
      <w:start w:val="1"/>
      <w:numFmt w:val="decimal"/>
      <w:lvlText w:val="%7."/>
      <w:lvlJc w:val="left"/>
      <w:pPr>
        <w:ind w:left="5040" w:hanging="360"/>
      </w:pPr>
      <w:rPr>
        <w:rFonts w:cs="Times New Roman"/>
      </w:rPr>
    </w:lvl>
    <w:lvl w:ilvl="7" w:tplc="04080019">
      <w:start w:val="1"/>
      <w:numFmt w:val="lowerLetter"/>
      <w:lvlText w:val="%8."/>
      <w:lvlJc w:val="left"/>
      <w:pPr>
        <w:ind w:left="5760" w:hanging="360"/>
      </w:pPr>
      <w:rPr>
        <w:rFonts w:cs="Times New Roman"/>
      </w:rPr>
    </w:lvl>
    <w:lvl w:ilvl="8" w:tplc="0408001B">
      <w:start w:val="1"/>
      <w:numFmt w:val="lowerRoman"/>
      <w:lvlText w:val="%9."/>
      <w:lvlJc w:val="right"/>
      <w:pPr>
        <w:ind w:left="6480" w:hanging="180"/>
      </w:pPr>
      <w:rPr>
        <w:rFonts w:cs="Times New Roman"/>
      </w:rPr>
    </w:lvl>
  </w:abstractNum>
  <w:num w:numId="1">
    <w:abstractNumId w:val="6"/>
  </w:num>
  <w:num w:numId="2">
    <w:abstractNumId w:val="103"/>
  </w:num>
  <w:num w:numId="3">
    <w:abstractNumId w:val="24"/>
  </w:num>
  <w:num w:numId="4">
    <w:abstractNumId w:val="32"/>
  </w:num>
  <w:num w:numId="5">
    <w:abstractNumId w:val="62"/>
  </w:num>
  <w:num w:numId="6">
    <w:abstractNumId w:val="104"/>
  </w:num>
  <w:num w:numId="7">
    <w:abstractNumId w:val="67"/>
  </w:num>
  <w:num w:numId="8">
    <w:abstractNumId w:val="93"/>
  </w:num>
  <w:num w:numId="9">
    <w:abstractNumId w:val="57"/>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2"/>
  </w:num>
  <w:num w:numId="12">
    <w:abstractNumId w:val="66"/>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6"/>
  </w:num>
  <w:num w:numId="15">
    <w:abstractNumId w:val="50"/>
  </w:num>
  <w:num w:numId="16">
    <w:abstractNumId w:val="97"/>
  </w:num>
  <w:num w:numId="17">
    <w:abstractNumId w:val="41"/>
  </w:num>
  <w:num w:numId="18">
    <w:abstractNumId w:val="49"/>
  </w:num>
  <w:num w:numId="19">
    <w:abstractNumId w:val="44"/>
  </w:num>
  <w:num w:numId="20">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num>
  <w:num w:numId="22">
    <w:abstractNumId w:val="5"/>
  </w:num>
  <w:num w:numId="23">
    <w:abstractNumId w:val="99"/>
  </w:num>
  <w:num w:numId="24">
    <w:abstractNumId w:val="78"/>
  </w:num>
  <w:num w:numId="25">
    <w:abstractNumId w:val="21"/>
  </w:num>
  <w:num w:numId="26">
    <w:abstractNumId w:val="90"/>
  </w:num>
  <w:num w:numId="27">
    <w:abstractNumId w:val="31"/>
  </w:num>
  <w:num w:numId="28">
    <w:abstractNumId w:val="89"/>
  </w:num>
  <w:num w:numId="29">
    <w:abstractNumId w:val="0"/>
  </w:num>
  <w:num w:numId="30">
    <w:abstractNumId w:val="63"/>
  </w:num>
  <w:num w:numId="31">
    <w:abstractNumId w:val="64"/>
  </w:num>
  <w:num w:numId="32">
    <w:abstractNumId w:val="108"/>
  </w:num>
  <w:num w:numId="33">
    <w:abstractNumId w:val="56"/>
  </w:num>
  <w:num w:numId="34">
    <w:abstractNumId w:val="84"/>
  </w:num>
  <w:num w:numId="35">
    <w:abstractNumId w:val="95"/>
  </w:num>
  <w:num w:numId="36">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0"/>
  </w:num>
  <w:num w:numId="38">
    <w:abstractNumId w:val="59"/>
  </w:num>
  <w:num w:numId="39">
    <w:abstractNumId w:val="107"/>
  </w:num>
  <w:num w:numId="40">
    <w:abstractNumId w:val="87"/>
  </w:num>
  <w:num w:numId="41">
    <w:abstractNumId w:val="9"/>
  </w:num>
  <w:num w:numId="42">
    <w:abstractNumId w:val="60"/>
  </w:num>
  <w:num w:numId="43">
    <w:abstractNumId w:val="81"/>
  </w:num>
  <w:num w:numId="44">
    <w:abstractNumId w:val="22"/>
  </w:num>
  <w:num w:numId="45">
    <w:abstractNumId w:val="92"/>
  </w:num>
  <w:num w:numId="46">
    <w:abstractNumId w:val="3"/>
  </w:num>
  <w:num w:numId="47">
    <w:abstractNumId w:val="82"/>
  </w:num>
  <w:num w:numId="48">
    <w:abstractNumId w:val="96"/>
  </w:num>
  <w:num w:numId="49">
    <w:abstractNumId w:val="37"/>
  </w:num>
  <w:num w:numId="50">
    <w:abstractNumId w:val="52"/>
  </w:num>
  <w:num w:numId="51">
    <w:abstractNumId w:val="10"/>
  </w:num>
  <w:num w:numId="52">
    <w:abstractNumId w:val="27"/>
  </w:num>
  <w:num w:numId="53">
    <w:abstractNumId w:val="74"/>
  </w:num>
  <w:num w:numId="54">
    <w:abstractNumId w:val="106"/>
  </w:num>
  <w:num w:numId="55">
    <w:abstractNumId w:val="85"/>
  </w:num>
  <w:num w:numId="56">
    <w:abstractNumId w:val="51"/>
  </w:num>
  <w:num w:numId="57">
    <w:abstractNumId w:val="73"/>
  </w:num>
  <w:num w:numId="58">
    <w:abstractNumId w:val="61"/>
  </w:num>
  <w:num w:numId="59">
    <w:abstractNumId w:val="109"/>
  </w:num>
  <w:num w:numId="60">
    <w:abstractNumId w:val="18"/>
  </w:num>
  <w:num w:numId="61">
    <w:abstractNumId w:val="34"/>
  </w:num>
  <w:num w:numId="62">
    <w:abstractNumId w:val="11"/>
  </w:num>
  <w:num w:numId="63">
    <w:abstractNumId w:val="111"/>
  </w:num>
  <w:num w:numId="64">
    <w:abstractNumId w:val="83"/>
  </w:num>
  <w:num w:numId="65">
    <w:abstractNumId w:val="94"/>
  </w:num>
  <w:num w:numId="66">
    <w:abstractNumId w:val="29"/>
  </w:num>
  <w:num w:numId="67">
    <w:abstractNumId w:val="102"/>
  </w:num>
  <w:num w:numId="68">
    <w:abstractNumId w:val="4"/>
  </w:num>
  <w:num w:numId="69">
    <w:abstractNumId w:val="69"/>
  </w:num>
  <w:num w:numId="70">
    <w:abstractNumId w:val="77"/>
  </w:num>
  <w:num w:numId="71">
    <w:abstractNumId w:val="101"/>
  </w:num>
  <w:num w:numId="72">
    <w:abstractNumId w:val="8"/>
  </w:num>
  <w:num w:numId="73">
    <w:abstractNumId w:val="39"/>
  </w:num>
  <w:num w:numId="74">
    <w:abstractNumId w:val="13"/>
  </w:num>
  <w:num w:numId="75">
    <w:abstractNumId w:val="35"/>
  </w:num>
  <w:num w:numId="76">
    <w:abstractNumId w:val="53"/>
  </w:num>
  <w:num w:numId="77">
    <w:abstractNumId w:val="76"/>
  </w:num>
  <w:num w:numId="78">
    <w:abstractNumId w:val="2"/>
  </w:num>
  <w:num w:numId="79">
    <w:abstractNumId w:val="110"/>
  </w:num>
  <w:num w:numId="80">
    <w:abstractNumId w:val="105"/>
  </w:num>
  <w:num w:numId="81">
    <w:abstractNumId w:val="71"/>
  </w:num>
  <w:num w:numId="82">
    <w:abstractNumId w:val="1"/>
  </w:num>
  <w:num w:numId="83">
    <w:abstractNumId w:val="88"/>
  </w:num>
  <w:num w:numId="84">
    <w:abstractNumId w:val="36"/>
  </w:num>
  <w:num w:numId="85">
    <w:abstractNumId w:val="91"/>
  </w:num>
  <w:num w:numId="86">
    <w:abstractNumId w:val="80"/>
  </w:num>
  <w:num w:numId="87">
    <w:abstractNumId w:val="65"/>
  </w:num>
  <w:num w:numId="88">
    <w:abstractNumId w:val="26"/>
  </w:num>
  <w:num w:numId="89">
    <w:abstractNumId w:val="19"/>
  </w:num>
  <w:num w:numId="90">
    <w:abstractNumId w:val="16"/>
  </w:num>
  <w:num w:numId="91">
    <w:abstractNumId w:val="14"/>
  </w:num>
  <w:num w:numId="92">
    <w:abstractNumId w:val="100"/>
  </w:num>
  <w:num w:numId="93">
    <w:abstractNumId w:val="70"/>
  </w:num>
  <w:num w:numId="94">
    <w:abstractNumId w:val="47"/>
  </w:num>
  <w:num w:numId="95">
    <w:abstractNumId w:val="54"/>
  </w:num>
  <w:num w:numId="9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75"/>
  </w:num>
  <w:num w:numId="99">
    <w:abstractNumId w:val="72"/>
  </w:num>
  <w:num w:numId="100">
    <w:abstractNumId w:val="58"/>
  </w:num>
  <w:num w:numId="101">
    <w:abstractNumId w:val="30"/>
  </w:num>
  <w:num w:numId="102">
    <w:abstractNumId w:val="25"/>
  </w:num>
  <w:num w:numId="103">
    <w:abstractNumId w:val="28"/>
  </w:num>
  <w:num w:numId="104">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38"/>
  </w:num>
  <w:num w:numId="117">
    <w:abstractNumId w:val="79"/>
  </w:num>
  <w:num w:numId="118">
    <w:abstractNumId w:val="43"/>
  </w:num>
  <w:numIdMacAtCleanup w:val="1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drawingGridHorizontalSpacing w:val="110"/>
  <w:displayHorizontalDrawingGridEvery w:val="2"/>
  <w:noPunctuationKerning/>
  <w:characterSpacingControl w:val="doNotCompress"/>
  <w:hdrShapeDefaults>
    <o:shapedefaults v:ext="edit" spidmax="4098" fillcolor="white">
      <v:fill color="white"/>
    </o:shapedefaults>
    <o:shapelayout v:ext="edit">
      <o:idmap v:ext="edit" data="1"/>
    </o:shapelayout>
  </w:hdrShapeDefaults>
  <w:footnotePr>
    <w:footnote w:id="0"/>
    <w:footnote w:id="1"/>
  </w:footnotePr>
  <w:endnotePr>
    <w:endnote w:id="0"/>
    <w:endnote w:id="1"/>
  </w:endnotePr>
  <w:compat>
    <w:doNotExpandShiftReturn/>
    <w:useFELayout/>
  </w:compat>
  <w:rsids>
    <w:rsidRoot w:val="007A0A59"/>
    <w:rsid w:val="000032D0"/>
    <w:rsid w:val="000043A5"/>
    <w:rsid w:val="00004AB2"/>
    <w:rsid w:val="00005106"/>
    <w:rsid w:val="00005AA7"/>
    <w:rsid w:val="00005F3B"/>
    <w:rsid w:val="00006CD5"/>
    <w:rsid w:val="00010A60"/>
    <w:rsid w:val="00012185"/>
    <w:rsid w:val="00012202"/>
    <w:rsid w:val="0001533C"/>
    <w:rsid w:val="00015CA0"/>
    <w:rsid w:val="00015D06"/>
    <w:rsid w:val="00015ED3"/>
    <w:rsid w:val="00023353"/>
    <w:rsid w:val="00025B9A"/>
    <w:rsid w:val="00025BAC"/>
    <w:rsid w:val="00026212"/>
    <w:rsid w:val="000267C9"/>
    <w:rsid w:val="00026B59"/>
    <w:rsid w:val="0002720C"/>
    <w:rsid w:val="00027F29"/>
    <w:rsid w:val="00040623"/>
    <w:rsid w:val="00040E70"/>
    <w:rsid w:val="00043BC5"/>
    <w:rsid w:val="000468D6"/>
    <w:rsid w:val="00046ADD"/>
    <w:rsid w:val="00051D0B"/>
    <w:rsid w:val="0005447F"/>
    <w:rsid w:val="00054D6C"/>
    <w:rsid w:val="00055070"/>
    <w:rsid w:val="00055A60"/>
    <w:rsid w:val="000562E6"/>
    <w:rsid w:val="000628ED"/>
    <w:rsid w:val="000649B7"/>
    <w:rsid w:val="000649C6"/>
    <w:rsid w:val="000659CF"/>
    <w:rsid w:val="00066013"/>
    <w:rsid w:val="00066BCB"/>
    <w:rsid w:val="000671A8"/>
    <w:rsid w:val="0007015F"/>
    <w:rsid w:val="00072345"/>
    <w:rsid w:val="0007246B"/>
    <w:rsid w:val="00074B13"/>
    <w:rsid w:val="00080835"/>
    <w:rsid w:val="00081A9C"/>
    <w:rsid w:val="00081B88"/>
    <w:rsid w:val="000839A5"/>
    <w:rsid w:val="00084120"/>
    <w:rsid w:val="00084349"/>
    <w:rsid w:val="000860A2"/>
    <w:rsid w:val="00086A6D"/>
    <w:rsid w:val="00086B2F"/>
    <w:rsid w:val="00086BE8"/>
    <w:rsid w:val="00086CF1"/>
    <w:rsid w:val="00091175"/>
    <w:rsid w:val="000932E1"/>
    <w:rsid w:val="00094003"/>
    <w:rsid w:val="00094123"/>
    <w:rsid w:val="00094AB9"/>
    <w:rsid w:val="000961B6"/>
    <w:rsid w:val="0009728F"/>
    <w:rsid w:val="000973CA"/>
    <w:rsid w:val="000974F4"/>
    <w:rsid w:val="00097923"/>
    <w:rsid w:val="000A189C"/>
    <w:rsid w:val="000A1C29"/>
    <w:rsid w:val="000A2D8D"/>
    <w:rsid w:val="000A3B7B"/>
    <w:rsid w:val="000A6423"/>
    <w:rsid w:val="000A7CC6"/>
    <w:rsid w:val="000B29D4"/>
    <w:rsid w:val="000B3B1D"/>
    <w:rsid w:val="000B3E58"/>
    <w:rsid w:val="000B659C"/>
    <w:rsid w:val="000B71A9"/>
    <w:rsid w:val="000C00D8"/>
    <w:rsid w:val="000C1550"/>
    <w:rsid w:val="000C39D6"/>
    <w:rsid w:val="000C3E84"/>
    <w:rsid w:val="000C6965"/>
    <w:rsid w:val="000C7A29"/>
    <w:rsid w:val="000D1080"/>
    <w:rsid w:val="000D18AC"/>
    <w:rsid w:val="000D2130"/>
    <w:rsid w:val="000D2543"/>
    <w:rsid w:val="000D41D3"/>
    <w:rsid w:val="000D7F8F"/>
    <w:rsid w:val="000E094C"/>
    <w:rsid w:val="000E16F9"/>
    <w:rsid w:val="000E3AF7"/>
    <w:rsid w:val="000E5BEC"/>
    <w:rsid w:val="000E708F"/>
    <w:rsid w:val="000F042B"/>
    <w:rsid w:val="000F09B5"/>
    <w:rsid w:val="000F0C5B"/>
    <w:rsid w:val="000F11A3"/>
    <w:rsid w:val="000F36F9"/>
    <w:rsid w:val="000F41B5"/>
    <w:rsid w:val="000F7CB2"/>
    <w:rsid w:val="00100E70"/>
    <w:rsid w:val="00103477"/>
    <w:rsid w:val="0010378F"/>
    <w:rsid w:val="0010448F"/>
    <w:rsid w:val="00105236"/>
    <w:rsid w:val="00105385"/>
    <w:rsid w:val="00106F23"/>
    <w:rsid w:val="00107043"/>
    <w:rsid w:val="00107C7C"/>
    <w:rsid w:val="00110033"/>
    <w:rsid w:val="00110EB3"/>
    <w:rsid w:val="001112E3"/>
    <w:rsid w:val="001114B7"/>
    <w:rsid w:val="001119AF"/>
    <w:rsid w:val="001132F4"/>
    <w:rsid w:val="00114768"/>
    <w:rsid w:val="00115551"/>
    <w:rsid w:val="001155E2"/>
    <w:rsid w:val="00115809"/>
    <w:rsid w:val="001162DA"/>
    <w:rsid w:val="00116AC4"/>
    <w:rsid w:val="0011776D"/>
    <w:rsid w:val="00117AAD"/>
    <w:rsid w:val="00120B0A"/>
    <w:rsid w:val="00120BD6"/>
    <w:rsid w:val="00123B83"/>
    <w:rsid w:val="0013107C"/>
    <w:rsid w:val="001312E3"/>
    <w:rsid w:val="001355D7"/>
    <w:rsid w:val="00136595"/>
    <w:rsid w:val="00137BAC"/>
    <w:rsid w:val="00140123"/>
    <w:rsid w:val="00142986"/>
    <w:rsid w:val="00145BE1"/>
    <w:rsid w:val="00147209"/>
    <w:rsid w:val="00147886"/>
    <w:rsid w:val="00147F68"/>
    <w:rsid w:val="00150B6E"/>
    <w:rsid w:val="00151EF3"/>
    <w:rsid w:val="00152028"/>
    <w:rsid w:val="001550C5"/>
    <w:rsid w:val="0015599B"/>
    <w:rsid w:val="00156BB8"/>
    <w:rsid w:val="00156C16"/>
    <w:rsid w:val="00160C01"/>
    <w:rsid w:val="00160C02"/>
    <w:rsid w:val="00160E09"/>
    <w:rsid w:val="00162762"/>
    <w:rsid w:val="001636C0"/>
    <w:rsid w:val="00164CC3"/>
    <w:rsid w:val="00165DC0"/>
    <w:rsid w:val="00166429"/>
    <w:rsid w:val="001667E3"/>
    <w:rsid w:val="00172D28"/>
    <w:rsid w:val="00172DE2"/>
    <w:rsid w:val="00173DC4"/>
    <w:rsid w:val="001741DA"/>
    <w:rsid w:val="00174A03"/>
    <w:rsid w:val="001757A2"/>
    <w:rsid w:val="00176536"/>
    <w:rsid w:val="00176EAE"/>
    <w:rsid w:val="0017702F"/>
    <w:rsid w:val="0017727B"/>
    <w:rsid w:val="00180888"/>
    <w:rsid w:val="001824CB"/>
    <w:rsid w:val="001842DE"/>
    <w:rsid w:val="00186859"/>
    <w:rsid w:val="00187589"/>
    <w:rsid w:val="001875DF"/>
    <w:rsid w:val="00190670"/>
    <w:rsid w:val="00192BA0"/>
    <w:rsid w:val="001932E4"/>
    <w:rsid w:val="0019336D"/>
    <w:rsid w:val="001942E6"/>
    <w:rsid w:val="00197F2E"/>
    <w:rsid w:val="001A0F82"/>
    <w:rsid w:val="001A16EB"/>
    <w:rsid w:val="001A1DDA"/>
    <w:rsid w:val="001A3195"/>
    <w:rsid w:val="001A5E61"/>
    <w:rsid w:val="001B15BC"/>
    <w:rsid w:val="001B190A"/>
    <w:rsid w:val="001B1BE2"/>
    <w:rsid w:val="001C04FB"/>
    <w:rsid w:val="001C08CA"/>
    <w:rsid w:val="001C0A8B"/>
    <w:rsid w:val="001C18EB"/>
    <w:rsid w:val="001C27CF"/>
    <w:rsid w:val="001C2910"/>
    <w:rsid w:val="001C33E0"/>
    <w:rsid w:val="001C5411"/>
    <w:rsid w:val="001C6371"/>
    <w:rsid w:val="001C67C2"/>
    <w:rsid w:val="001C6C7C"/>
    <w:rsid w:val="001C6CD1"/>
    <w:rsid w:val="001D1711"/>
    <w:rsid w:val="001D1F81"/>
    <w:rsid w:val="001D2254"/>
    <w:rsid w:val="001D2E86"/>
    <w:rsid w:val="001D3322"/>
    <w:rsid w:val="001D4050"/>
    <w:rsid w:val="001D4FC6"/>
    <w:rsid w:val="001D58BC"/>
    <w:rsid w:val="001D6CB9"/>
    <w:rsid w:val="001E0CB1"/>
    <w:rsid w:val="001E2620"/>
    <w:rsid w:val="001E46CE"/>
    <w:rsid w:val="001E7D12"/>
    <w:rsid w:val="001F08F2"/>
    <w:rsid w:val="001F1B3C"/>
    <w:rsid w:val="001F1D08"/>
    <w:rsid w:val="001F2445"/>
    <w:rsid w:val="001F2515"/>
    <w:rsid w:val="001F3921"/>
    <w:rsid w:val="001F44C4"/>
    <w:rsid w:val="001F5F01"/>
    <w:rsid w:val="001F7030"/>
    <w:rsid w:val="001F7FAA"/>
    <w:rsid w:val="00202444"/>
    <w:rsid w:val="00203F32"/>
    <w:rsid w:val="002043DA"/>
    <w:rsid w:val="00204C55"/>
    <w:rsid w:val="00205784"/>
    <w:rsid w:val="002101E7"/>
    <w:rsid w:val="00216BD6"/>
    <w:rsid w:val="00221836"/>
    <w:rsid w:val="0022227E"/>
    <w:rsid w:val="00224B0E"/>
    <w:rsid w:val="002252B9"/>
    <w:rsid w:val="0022539D"/>
    <w:rsid w:val="00225592"/>
    <w:rsid w:val="0022629D"/>
    <w:rsid w:val="00227D0C"/>
    <w:rsid w:val="002327BD"/>
    <w:rsid w:val="002345F7"/>
    <w:rsid w:val="00234B38"/>
    <w:rsid w:val="00236878"/>
    <w:rsid w:val="002377B5"/>
    <w:rsid w:val="00237A72"/>
    <w:rsid w:val="0024108D"/>
    <w:rsid w:val="0024250E"/>
    <w:rsid w:val="00243050"/>
    <w:rsid w:val="0024349E"/>
    <w:rsid w:val="00244B62"/>
    <w:rsid w:val="00244F57"/>
    <w:rsid w:val="00244F60"/>
    <w:rsid w:val="00245A4B"/>
    <w:rsid w:val="002477E3"/>
    <w:rsid w:val="0025112F"/>
    <w:rsid w:val="002520F9"/>
    <w:rsid w:val="002525F9"/>
    <w:rsid w:val="00252B69"/>
    <w:rsid w:val="002547D2"/>
    <w:rsid w:val="0025499A"/>
    <w:rsid w:val="00254D8D"/>
    <w:rsid w:val="00255C95"/>
    <w:rsid w:val="00256B82"/>
    <w:rsid w:val="00256B92"/>
    <w:rsid w:val="00256D38"/>
    <w:rsid w:val="002603FE"/>
    <w:rsid w:val="00260AFE"/>
    <w:rsid w:val="002611EC"/>
    <w:rsid w:val="002625C4"/>
    <w:rsid w:val="00262748"/>
    <w:rsid w:val="002634A9"/>
    <w:rsid w:val="0026393E"/>
    <w:rsid w:val="0026554C"/>
    <w:rsid w:val="002659FF"/>
    <w:rsid w:val="00266B4A"/>
    <w:rsid w:val="00266D33"/>
    <w:rsid w:val="00266FA3"/>
    <w:rsid w:val="00267881"/>
    <w:rsid w:val="00271B28"/>
    <w:rsid w:val="00271E17"/>
    <w:rsid w:val="00272183"/>
    <w:rsid w:val="00275577"/>
    <w:rsid w:val="00276094"/>
    <w:rsid w:val="002771BA"/>
    <w:rsid w:val="00277BE5"/>
    <w:rsid w:val="00282214"/>
    <w:rsid w:val="0028315F"/>
    <w:rsid w:val="0028405B"/>
    <w:rsid w:val="00284AB6"/>
    <w:rsid w:val="00286474"/>
    <w:rsid w:val="002914E4"/>
    <w:rsid w:val="0029269F"/>
    <w:rsid w:val="00296DFC"/>
    <w:rsid w:val="00297184"/>
    <w:rsid w:val="002A028A"/>
    <w:rsid w:val="002A08B3"/>
    <w:rsid w:val="002A0DE0"/>
    <w:rsid w:val="002A319F"/>
    <w:rsid w:val="002A3BD8"/>
    <w:rsid w:val="002A4348"/>
    <w:rsid w:val="002A4D0B"/>
    <w:rsid w:val="002A77C7"/>
    <w:rsid w:val="002A7FA9"/>
    <w:rsid w:val="002B2082"/>
    <w:rsid w:val="002B2341"/>
    <w:rsid w:val="002B295E"/>
    <w:rsid w:val="002B2FF2"/>
    <w:rsid w:val="002B450B"/>
    <w:rsid w:val="002B548D"/>
    <w:rsid w:val="002B6630"/>
    <w:rsid w:val="002B785B"/>
    <w:rsid w:val="002C0695"/>
    <w:rsid w:val="002C0D15"/>
    <w:rsid w:val="002C0FE9"/>
    <w:rsid w:val="002C2469"/>
    <w:rsid w:val="002C2B0F"/>
    <w:rsid w:val="002C417B"/>
    <w:rsid w:val="002C5AE7"/>
    <w:rsid w:val="002C5DC7"/>
    <w:rsid w:val="002C7746"/>
    <w:rsid w:val="002D0AFE"/>
    <w:rsid w:val="002D0C9D"/>
    <w:rsid w:val="002D0E6B"/>
    <w:rsid w:val="002D2884"/>
    <w:rsid w:val="002D2C0C"/>
    <w:rsid w:val="002D38A8"/>
    <w:rsid w:val="002E0304"/>
    <w:rsid w:val="002E0F02"/>
    <w:rsid w:val="002E102D"/>
    <w:rsid w:val="002E172C"/>
    <w:rsid w:val="002E19CD"/>
    <w:rsid w:val="002E2BDF"/>
    <w:rsid w:val="002E4923"/>
    <w:rsid w:val="002E4BB2"/>
    <w:rsid w:val="002E767F"/>
    <w:rsid w:val="002F1A81"/>
    <w:rsid w:val="002F4E73"/>
    <w:rsid w:val="002F50B3"/>
    <w:rsid w:val="002F6958"/>
    <w:rsid w:val="002F698C"/>
    <w:rsid w:val="002F72BA"/>
    <w:rsid w:val="002F7F40"/>
    <w:rsid w:val="00300093"/>
    <w:rsid w:val="003004F6"/>
    <w:rsid w:val="003020A1"/>
    <w:rsid w:val="0030233A"/>
    <w:rsid w:val="00302E34"/>
    <w:rsid w:val="003047C8"/>
    <w:rsid w:val="00304FE4"/>
    <w:rsid w:val="003053CF"/>
    <w:rsid w:val="00307125"/>
    <w:rsid w:val="00310FBE"/>
    <w:rsid w:val="00311D55"/>
    <w:rsid w:val="00311E61"/>
    <w:rsid w:val="003124CA"/>
    <w:rsid w:val="0031303F"/>
    <w:rsid w:val="00314207"/>
    <w:rsid w:val="00316A53"/>
    <w:rsid w:val="00317D75"/>
    <w:rsid w:val="00320AD9"/>
    <w:rsid w:val="003218D6"/>
    <w:rsid w:val="0032323D"/>
    <w:rsid w:val="00324DC6"/>
    <w:rsid w:val="00327309"/>
    <w:rsid w:val="003278A2"/>
    <w:rsid w:val="00331E06"/>
    <w:rsid w:val="00332546"/>
    <w:rsid w:val="00334791"/>
    <w:rsid w:val="00335A02"/>
    <w:rsid w:val="00336356"/>
    <w:rsid w:val="00337052"/>
    <w:rsid w:val="00337118"/>
    <w:rsid w:val="00337923"/>
    <w:rsid w:val="00341222"/>
    <w:rsid w:val="00341E62"/>
    <w:rsid w:val="00342051"/>
    <w:rsid w:val="0034460C"/>
    <w:rsid w:val="003467F8"/>
    <w:rsid w:val="00347999"/>
    <w:rsid w:val="003509F2"/>
    <w:rsid w:val="00351AD3"/>
    <w:rsid w:val="0035234D"/>
    <w:rsid w:val="0035356C"/>
    <w:rsid w:val="00353593"/>
    <w:rsid w:val="0035441A"/>
    <w:rsid w:val="003548A6"/>
    <w:rsid w:val="00354B6F"/>
    <w:rsid w:val="00355D71"/>
    <w:rsid w:val="0035797C"/>
    <w:rsid w:val="003601C5"/>
    <w:rsid w:val="0036109B"/>
    <w:rsid w:val="0036753A"/>
    <w:rsid w:val="00370BA6"/>
    <w:rsid w:val="0037187E"/>
    <w:rsid w:val="0037197F"/>
    <w:rsid w:val="00371AC4"/>
    <w:rsid w:val="00372210"/>
    <w:rsid w:val="003744E9"/>
    <w:rsid w:val="00374996"/>
    <w:rsid w:val="00375222"/>
    <w:rsid w:val="003773CA"/>
    <w:rsid w:val="003775E0"/>
    <w:rsid w:val="00377897"/>
    <w:rsid w:val="00377F8B"/>
    <w:rsid w:val="00384002"/>
    <w:rsid w:val="00384858"/>
    <w:rsid w:val="00384FD9"/>
    <w:rsid w:val="00385C0A"/>
    <w:rsid w:val="00385E3E"/>
    <w:rsid w:val="003861C6"/>
    <w:rsid w:val="003867F7"/>
    <w:rsid w:val="00386D19"/>
    <w:rsid w:val="00387FAB"/>
    <w:rsid w:val="00396053"/>
    <w:rsid w:val="003A0171"/>
    <w:rsid w:val="003A080B"/>
    <w:rsid w:val="003A3087"/>
    <w:rsid w:val="003A407F"/>
    <w:rsid w:val="003A6A2F"/>
    <w:rsid w:val="003B125F"/>
    <w:rsid w:val="003B2BA8"/>
    <w:rsid w:val="003B3287"/>
    <w:rsid w:val="003B4E82"/>
    <w:rsid w:val="003B6DF9"/>
    <w:rsid w:val="003B7017"/>
    <w:rsid w:val="003B7B14"/>
    <w:rsid w:val="003C12D7"/>
    <w:rsid w:val="003C1EE0"/>
    <w:rsid w:val="003C2356"/>
    <w:rsid w:val="003C3BF6"/>
    <w:rsid w:val="003C6031"/>
    <w:rsid w:val="003C67C4"/>
    <w:rsid w:val="003C77A1"/>
    <w:rsid w:val="003C7FE4"/>
    <w:rsid w:val="003D2A1E"/>
    <w:rsid w:val="003D516E"/>
    <w:rsid w:val="003D569E"/>
    <w:rsid w:val="003D5FA9"/>
    <w:rsid w:val="003D66BF"/>
    <w:rsid w:val="003D693E"/>
    <w:rsid w:val="003D73D4"/>
    <w:rsid w:val="003D7A62"/>
    <w:rsid w:val="003E0702"/>
    <w:rsid w:val="003E0AB4"/>
    <w:rsid w:val="003E0DC0"/>
    <w:rsid w:val="003E2AD8"/>
    <w:rsid w:val="003E4B84"/>
    <w:rsid w:val="003E53F5"/>
    <w:rsid w:val="003E6E3D"/>
    <w:rsid w:val="003E6F9A"/>
    <w:rsid w:val="003F0623"/>
    <w:rsid w:val="003F0692"/>
    <w:rsid w:val="003F5B43"/>
    <w:rsid w:val="003F73AE"/>
    <w:rsid w:val="003F7701"/>
    <w:rsid w:val="004019B4"/>
    <w:rsid w:val="00402BF3"/>
    <w:rsid w:val="00403CDF"/>
    <w:rsid w:val="00403EEB"/>
    <w:rsid w:val="00404C01"/>
    <w:rsid w:val="00404EF7"/>
    <w:rsid w:val="00405752"/>
    <w:rsid w:val="00406CD0"/>
    <w:rsid w:val="004073CC"/>
    <w:rsid w:val="004074FB"/>
    <w:rsid w:val="00410779"/>
    <w:rsid w:val="00410DBB"/>
    <w:rsid w:val="00414597"/>
    <w:rsid w:val="0041535C"/>
    <w:rsid w:val="00417D6A"/>
    <w:rsid w:val="00417F87"/>
    <w:rsid w:val="00423101"/>
    <w:rsid w:val="0042510C"/>
    <w:rsid w:val="00430E4C"/>
    <w:rsid w:val="004325BF"/>
    <w:rsid w:val="00432D1C"/>
    <w:rsid w:val="00433E3C"/>
    <w:rsid w:val="00433F18"/>
    <w:rsid w:val="00435900"/>
    <w:rsid w:val="00437466"/>
    <w:rsid w:val="00441EC1"/>
    <w:rsid w:val="0044429A"/>
    <w:rsid w:val="0044452D"/>
    <w:rsid w:val="00444A7C"/>
    <w:rsid w:val="004457EE"/>
    <w:rsid w:val="00445B30"/>
    <w:rsid w:val="00446959"/>
    <w:rsid w:val="00446FCF"/>
    <w:rsid w:val="004474F9"/>
    <w:rsid w:val="00447A27"/>
    <w:rsid w:val="00452EB5"/>
    <w:rsid w:val="004543CD"/>
    <w:rsid w:val="00454630"/>
    <w:rsid w:val="00456DE2"/>
    <w:rsid w:val="0045738B"/>
    <w:rsid w:val="00461A87"/>
    <w:rsid w:val="0046475D"/>
    <w:rsid w:val="00464CA0"/>
    <w:rsid w:val="00465A3E"/>
    <w:rsid w:val="00465E6A"/>
    <w:rsid w:val="00466A61"/>
    <w:rsid w:val="00470916"/>
    <w:rsid w:val="00471948"/>
    <w:rsid w:val="00471D73"/>
    <w:rsid w:val="004728F9"/>
    <w:rsid w:val="00472B47"/>
    <w:rsid w:val="0047484C"/>
    <w:rsid w:val="00475908"/>
    <w:rsid w:val="00480434"/>
    <w:rsid w:val="00480685"/>
    <w:rsid w:val="00481736"/>
    <w:rsid w:val="00483054"/>
    <w:rsid w:val="0048325D"/>
    <w:rsid w:val="00483639"/>
    <w:rsid w:val="004843AA"/>
    <w:rsid w:val="004843C1"/>
    <w:rsid w:val="00485484"/>
    <w:rsid w:val="00486A14"/>
    <w:rsid w:val="00491C6C"/>
    <w:rsid w:val="0049260C"/>
    <w:rsid w:val="00492D9C"/>
    <w:rsid w:val="00493123"/>
    <w:rsid w:val="004932F5"/>
    <w:rsid w:val="0049609C"/>
    <w:rsid w:val="00496FDD"/>
    <w:rsid w:val="0049738D"/>
    <w:rsid w:val="004A449F"/>
    <w:rsid w:val="004A499C"/>
    <w:rsid w:val="004A4FAC"/>
    <w:rsid w:val="004A6CD9"/>
    <w:rsid w:val="004A76D3"/>
    <w:rsid w:val="004A7829"/>
    <w:rsid w:val="004A7832"/>
    <w:rsid w:val="004B038F"/>
    <w:rsid w:val="004B1855"/>
    <w:rsid w:val="004B1FD4"/>
    <w:rsid w:val="004B210E"/>
    <w:rsid w:val="004B36AF"/>
    <w:rsid w:val="004B4E24"/>
    <w:rsid w:val="004B5D89"/>
    <w:rsid w:val="004B7038"/>
    <w:rsid w:val="004C031E"/>
    <w:rsid w:val="004C3381"/>
    <w:rsid w:val="004C3514"/>
    <w:rsid w:val="004C3812"/>
    <w:rsid w:val="004C41CB"/>
    <w:rsid w:val="004C504E"/>
    <w:rsid w:val="004C5DBA"/>
    <w:rsid w:val="004C630E"/>
    <w:rsid w:val="004C7454"/>
    <w:rsid w:val="004C7F08"/>
    <w:rsid w:val="004D1C98"/>
    <w:rsid w:val="004D383E"/>
    <w:rsid w:val="004D3BC4"/>
    <w:rsid w:val="004D49FE"/>
    <w:rsid w:val="004D4C88"/>
    <w:rsid w:val="004D57D9"/>
    <w:rsid w:val="004D6266"/>
    <w:rsid w:val="004D6CD1"/>
    <w:rsid w:val="004D7454"/>
    <w:rsid w:val="004E09D8"/>
    <w:rsid w:val="004E420B"/>
    <w:rsid w:val="004E4873"/>
    <w:rsid w:val="004E6762"/>
    <w:rsid w:val="004F377E"/>
    <w:rsid w:val="004F509C"/>
    <w:rsid w:val="004F6DAE"/>
    <w:rsid w:val="005013C9"/>
    <w:rsid w:val="005020F9"/>
    <w:rsid w:val="005029A5"/>
    <w:rsid w:val="00503083"/>
    <w:rsid w:val="005037D1"/>
    <w:rsid w:val="00505220"/>
    <w:rsid w:val="00505501"/>
    <w:rsid w:val="00505E5F"/>
    <w:rsid w:val="00505EA8"/>
    <w:rsid w:val="00507B01"/>
    <w:rsid w:val="00511A9F"/>
    <w:rsid w:val="0051415C"/>
    <w:rsid w:val="00514639"/>
    <w:rsid w:val="005147DF"/>
    <w:rsid w:val="00515548"/>
    <w:rsid w:val="00516A8C"/>
    <w:rsid w:val="00517595"/>
    <w:rsid w:val="0052024C"/>
    <w:rsid w:val="00522200"/>
    <w:rsid w:val="005271F7"/>
    <w:rsid w:val="00534118"/>
    <w:rsid w:val="005354D7"/>
    <w:rsid w:val="005365D9"/>
    <w:rsid w:val="00536C7A"/>
    <w:rsid w:val="00536F96"/>
    <w:rsid w:val="00537F33"/>
    <w:rsid w:val="0054006B"/>
    <w:rsid w:val="0054177C"/>
    <w:rsid w:val="00542B87"/>
    <w:rsid w:val="00543477"/>
    <w:rsid w:val="00544396"/>
    <w:rsid w:val="005469BE"/>
    <w:rsid w:val="00546E93"/>
    <w:rsid w:val="00551011"/>
    <w:rsid w:val="00551636"/>
    <w:rsid w:val="00552C8B"/>
    <w:rsid w:val="00552CB6"/>
    <w:rsid w:val="005534BD"/>
    <w:rsid w:val="005540BD"/>
    <w:rsid w:val="0055527C"/>
    <w:rsid w:val="005553D9"/>
    <w:rsid w:val="005609C6"/>
    <w:rsid w:val="005619FE"/>
    <w:rsid w:val="00562E47"/>
    <w:rsid w:val="00563156"/>
    <w:rsid w:val="0056645F"/>
    <w:rsid w:val="00567D19"/>
    <w:rsid w:val="00571D7A"/>
    <w:rsid w:val="00572121"/>
    <w:rsid w:val="005724EC"/>
    <w:rsid w:val="00574975"/>
    <w:rsid w:val="00575C1A"/>
    <w:rsid w:val="0057633D"/>
    <w:rsid w:val="00582379"/>
    <w:rsid w:val="005824CD"/>
    <w:rsid w:val="00584662"/>
    <w:rsid w:val="00584CD4"/>
    <w:rsid w:val="005852BD"/>
    <w:rsid w:val="005904CB"/>
    <w:rsid w:val="005906B0"/>
    <w:rsid w:val="0059145D"/>
    <w:rsid w:val="0059194D"/>
    <w:rsid w:val="00593C22"/>
    <w:rsid w:val="00594B04"/>
    <w:rsid w:val="0059653E"/>
    <w:rsid w:val="00596A31"/>
    <w:rsid w:val="005A0348"/>
    <w:rsid w:val="005A0493"/>
    <w:rsid w:val="005A0903"/>
    <w:rsid w:val="005A0F29"/>
    <w:rsid w:val="005A1369"/>
    <w:rsid w:val="005A2D37"/>
    <w:rsid w:val="005A3257"/>
    <w:rsid w:val="005A5563"/>
    <w:rsid w:val="005A5D83"/>
    <w:rsid w:val="005B0451"/>
    <w:rsid w:val="005B0713"/>
    <w:rsid w:val="005B1E75"/>
    <w:rsid w:val="005B3C61"/>
    <w:rsid w:val="005B5875"/>
    <w:rsid w:val="005B5983"/>
    <w:rsid w:val="005B69B2"/>
    <w:rsid w:val="005B6A0A"/>
    <w:rsid w:val="005B6E90"/>
    <w:rsid w:val="005B73BD"/>
    <w:rsid w:val="005B74F5"/>
    <w:rsid w:val="005C228B"/>
    <w:rsid w:val="005C3220"/>
    <w:rsid w:val="005C4D6F"/>
    <w:rsid w:val="005C6177"/>
    <w:rsid w:val="005D246E"/>
    <w:rsid w:val="005D293E"/>
    <w:rsid w:val="005D30A7"/>
    <w:rsid w:val="005D4D43"/>
    <w:rsid w:val="005D5932"/>
    <w:rsid w:val="005D66C9"/>
    <w:rsid w:val="005E09FB"/>
    <w:rsid w:val="005E1E3B"/>
    <w:rsid w:val="005E2478"/>
    <w:rsid w:val="005E2667"/>
    <w:rsid w:val="005E3076"/>
    <w:rsid w:val="005E33E6"/>
    <w:rsid w:val="005E4677"/>
    <w:rsid w:val="005E4A42"/>
    <w:rsid w:val="005E5C9F"/>
    <w:rsid w:val="005E5D5E"/>
    <w:rsid w:val="005E6523"/>
    <w:rsid w:val="005E6543"/>
    <w:rsid w:val="005E75CD"/>
    <w:rsid w:val="005E7FB9"/>
    <w:rsid w:val="005F1371"/>
    <w:rsid w:val="005F33F5"/>
    <w:rsid w:val="005F5C10"/>
    <w:rsid w:val="005F5D81"/>
    <w:rsid w:val="006017CB"/>
    <w:rsid w:val="00601E6F"/>
    <w:rsid w:val="00605436"/>
    <w:rsid w:val="0060617E"/>
    <w:rsid w:val="00610687"/>
    <w:rsid w:val="00610FAD"/>
    <w:rsid w:val="00611DC6"/>
    <w:rsid w:val="00611ED8"/>
    <w:rsid w:val="006134D6"/>
    <w:rsid w:val="00613C8D"/>
    <w:rsid w:val="0061547E"/>
    <w:rsid w:val="00617265"/>
    <w:rsid w:val="006211A1"/>
    <w:rsid w:val="006217A6"/>
    <w:rsid w:val="006220A6"/>
    <w:rsid w:val="00626387"/>
    <w:rsid w:val="00626E28"/>
    <w:rsid w:val="00632F19"/>
    <w:rsid w:val="0064076A"/>
    <w:rsid w:val="00640A5C"/>
    <w:rsid w:val="0064432C"/>
    <w:rsid w:val="006456A8"/>
    <w:rsid w:val="00645C38"/>
    <w:rsid w:val="00651204"/>
    <w:rsid w:val="006520A8"/>
    <w:rsid w:val="006531B2"/>
    <w:rsid w:val="00653F7D"/>
    <w:rsid w:val="00655A73"/>
    <w:rsid w:val="006574E7"/>
    <w:rsid w:val="00657FC8"/>
    <w:rsid w:val="006608D7"/>
    <w:rsid w:val="00660BCC"/>
    <w:rsid w:val="006621EE"/>
    <w:rsid w:val="00662E07"/>
    <w:rsid w:val="00666A8F"/>
    <w:rsid w:val="00666D3E"/>
    <w:rsid w:val="00671E0C"/>
    <w:rsid w:val="00674A45"/>
    <w:rsid w:val="00674DA4"/>
    <w:rsid w:val="00675C4F"/>
    <w:rsid w:val="0067789A"/>
    <w:rsid w:val="00677B3B"/>
    <w:rsid w:val="00680475"/>
    <w:rsid w:val="00680640"/>
    <w:rsid w:val="00681BD4"/>
    <w:rsid w:val="00682038"/>
    <w:rsid w:val="00684E55"/>
    <w:rsid w:val="00685838"/>
    <w:rsid w:val="00691993"/>
    <w:rsid w:val="006924E7"/>
    <w:rsid w:val="00692DA5"/>
    <w:rsid w:val="00692E93"/>
    <w:rsid w:val="0069328C"/>
    <w:rsid w:val="00695882"/>
    <w:rsid w:val="006962D2"/>
    <w:rsid w:val="00697C79"/>
    <w:rsid w:val="00697D47"/>
    <w:rsid w:val="00697E21"/>
    <w:rsid w:val="006A0162"/>
    <w:rsid w:val="006A3506"/>
    <w:rsid w:val="006A4113"/>
    <w:rsid w:val="006A5121"/>
    <w:rsid w:val="006A6523"/>
    <w:rsid w:val="006A6AC0"/>
    <w:rsid w:val="006B0E83"/>
    <w:rsid w:val="006B1101"/>
    <w:rsid w:val="006B1B01"/>
    <w:rsid w:val="006B2554"/>
    <w:rsid w:val="006B4467"/>
    <w:rsid w:val="006C033A"/>
    <w:rsid w:val="006C4096"/>
    <w:rsid w:val="006C4E3A"/>
    <w:rsid w:val="006C59C9"/>
    <w:rsid w:val="006C5EC4"/>
    <w:rsid w:val="006D2FCD"/>
    <w:rsid w:val="006D3676"/>
    <w:rsid w:val="006D46A6"/>
    <w:rsid w:val="006D4C6E"/>
    <w:rsid w:val="006D5FBF"/>
    <w:rsid w:val="006D65A8"/>
    <w:rsid w:val="006D7DB8"/>
    <w:rsid w:val="006E16BD"/>
    <w:rsid w:val="006E288B"/>
    <w:rsid w:val="006E309B"/>
    <w:rsid w:val="006E340A"/>
    <w:rsid w:val="006E4A9E"/>
    <w:rsid w:val="006E5D20"/>
    <w:rsid w:val="006E5FAC"/>
    <w:rsid w:val="006E6E61"/>
    <w:rsid w:val="006E6F17"/>
    <w:rsid w:val="006E70B7"/>
    <w:rsid w:val="006E74B5"/>
    <w:rsid w:val="006E7AD0"/>
    <w:rsid w:val="006F0688"/>
    <w:rsid w:val="006F673A"/>
    <w:rsid w:val="006F7C82"/>
    <w:rsid w:val="0070146B"/>
    <w:rsid w:val="00702824"/>
    <w:rsid w:val="00702B0F"/>
    <w:rsid w:val="00703515"/>
    <w:rsid w:val="00703639"/>
    <w:rsid w:val="007039BF"/>
    <w:rsid w:val="007049F5"/>
    <w:rsid w:val="00705BB4"/>
    <w:rsid w:val="0070616B"/>
    <w:rsid w:val="00710A27"/>
    <w:rsid w:val="00710F34"/>
    <w:rsid w:val="00711403"/>
    <w:rsid w:val="00711E32"/>
    <w:rsid w:val="00712EC0"/>
    <w:rsid w:val="00713805"/>
    <w:rsid w:val="00713C52"/>
    <w:rsid w:val="007155ED"/>
    <w:rsid w:val="00716C0A"/>
    <w:rsid w:val="00716D01"/>
    <w:rsid w:val="00717276"/>
    <w:rsid w:val="00720416"/>
    <w:rsid w:val="00720C0D"/>
    <w:rsid w:val="007233E5"/>
    <w:rsid w:val="007235D3"/>
    <w:rsid w:val="007238E9"/>
    <w:rsid w:val="0072623A"/>
    <w:rsid w:val="007301A7"/>
    <w:rsid w:val="00730824"/>
    <w:rsid w:val="00734712"/>
    <w:rsid w:val="0073586B"/>
    <w:rsid w:val="007359AC"/>
    <w:rsid w:val="00736C15"/>
    <w:rsid w:val="00736DA3"/>
    <w:rsid w:val="00736F8C"/>
    <w:rsid w:val="007411F2"/>
    <w:rsid w:val="0074120B"/>
    <w:rsid w:val="00746D05"/>
    <w:rsid w:val="00747C2E"/>
    <w:rsid w:val="00747FC4"/>
    <w:rsid w:val="007519B1"/>
    <w:rsid w:val="00752521"/>
    <w:rsid w:val="0075293D"/>
    <w:rsid w:val="00753CB1"/>
    <w:rsid w:val="00754C9D"/>
    <w:rsid w:val="00754FF1"/>
    <w:rsid w:val="0075523A"/>
    <w:rsid w:val="007555D2"/>
    <w:rsid w:val="007558E1"/>
    <w:rsid w:val="007574F5"/>
    <w:rsid w:val="00757C38"/>
    <w:rsid w:val="00761957"/>
    <w:rsid w:val="00761C4A"/>
    <w:rsid w:val="007622B5"/>
    <w:rsid w:val="007627FB"/>
    <w:rsid w:val="007634C3"/>
    <w:rsid w:val="007649AE"/>
    <w:rsid w:val="0076502A"/>
    <w:rsid w:val="00766EEC"/>
    <w:rsid w:val="00767406"/>
    <w:rsid w:val="00770E49"/>
    <w:rsid w:val="00771138"/>
    <w:rsid w:val="00774252"/>
    <w:rsid w:val="007807F8"/>
    <w:rsid w:val="007811E5"/>
    <w:rsid w:val="0078224F"/>
    <w:rsid w:val="007841E4"/>
    <w:rsid w:val="00790AEB"/>
    <w:rsid w:val="00792BAC"/>
    <w:rsid w:val="00792D65"/>
    <w:rsid w:val="00793774"/>
    <w:rsid w:val="007969B2"/>
    <w:rsid w:val="0079742D"/>
    <w:rsid w:val="007977DB"/>
    <w:rsid w:val="007979DA"/>
    <w:rsid w:val="007A0A59"/>
    <w:rsid w:val="007A25CD"/>
    <w:rsid w:val="007A40EA"/>
    <w:rsid w:val="007A7971"/>
    <w:rsid w:val="007B2037"/>
    <w:rsid w:val="007B2436"/>
    <w:rsid w:val="007B278F"/>
    <w:rsid w:val="007B29D5"/>
    <w:rsid w:val="007B3C5D"/>
    <w:rsid w:val="007B42DF"/>
    <w:rsid w:val="007C07E7"/>
    <w:rsid w:val="007C0CFC"/>
    <w:rsid w:val="007C2E94"/>
    <w:rsid w:val="007C3491"/>
    <w:rsid w:val="007C395E"/>
    <w:rsid w:val="007C42B8"/>
    <w:rsid w:val="007C43DD"/>
    <w:rsid w:val="007C4D68"/>
    <w:rsid w:val="007C73FA"/>
    <w:rsid w:val="007D1B3A"/>
    <w:rsid w:val="007D2272"/>
    <w:rsid w:val="007D3375"/>
    <w:rsid w:val="007D3930"/>
    <w:rsid w:val="007D501E"/>
    <w:rsid w:val="007D68D2"/>
    <w:rsid w:val="007E0E8E"/>
    <w:rsid w:val="007E1CDE"/>
    <w:rsid w:val="007E37CB"/>
    <w:rsid w:val="007E4D74"/>
    <w:rsid w:val="007E6FCD"/>
    <w:rsid w:val="007E709D"/>
    <w:rsid w:val="007F3414"/>
    <w:rsid w:val="007F4F7F"/>
    <w:rsid w:val="007F5024"/>
    <w:rsid w:val="007F5370"/>
    <w:rsid w:val="007F6822"/>
    <w:rsid w:val="007F6CCC"/>
    <w:rsid w:val="007F7478"/>
    <w:rsid w:val="007F7BEB"/>
    <w:rsid w:val="00801D46"/>
    <w:rsid w:val="00802D91"/>
    <w:rsid w:val="008039D5"/>
    <w:rsid w:val="00807008"/>
    <w:rsid w:val="008073DD"/>
    <w:rsid w:val="00807DD2"/>
    <w:rsid w:val="00810A35"/>
    <w:rsid w:val="00812BE0"/>
    <w:rsid w:val="00814F5B"/>
    <w:rsid w:val="0081508D"/>
    <w:rsid w:val="00816EF4"/>
    <w:rsid w:val="008171E2"/>
    <w:rsid w:val="0081735A"/>
    <w:rsid w:val="008179C0"/>
    <w:rsid w:val="00817CDD"/>
    <w:rsid w:val="008228DF"/>
    <w:rsid w:val="00822BEE"/>
    <w:rsid w:val="00824093"/>
    <w:rsid w:val="00825FCF"/>
    <w:rsid w:val="0083004A"/>
    <w:rsid w:val="00830C33"/>
    <w:rsid w:val="00830D9D"/>
    <w:rsid w:val="0083133B"/>
    <w:rsid w:val="00833BAB"/>
    <w:rsid w:val="00834726"/>
    <w:rsid w:val="008362FA"/>
    <w:rsid w:val="00836B4D"/>
    <w:rsid w:val="008371FC"/>
    <w:rsid w:val="008374CF"/>
    <w:rsid w:val="008378CD"/>
    <w:rsid w:val="008379EB"/>
    <w:rsid w:val="008419C4"/>
    <w:rsid w:val="00843A4F"/>
    <w:rsid w:val="008441D0"/>
    <w:rsid w:val="0085272D"/>
    <w:rsid w:val="00852D67"/>
    <w:rsid w:val="00853727"/>
    <w:rsid w:val="00854AA2"/>
    <w:rsid w:val="0085522C"/>
    <w:rsid w:val="0085713C"/>
    <w:rsid w:val="0085769C"/>
    <w:rsid w:val="00857CA9"/>
    <w:rsid w:val="00857DF3"/>
    <w:rsid w:val="0086085E"/>
    <w:rsid w:val="00861076"/>
    <w:rsid w:val="008621C7"/>
    <w:rsid w:val="00862E8F"/>
    <w:rsid w:val="008635DB"/>
    <w:rsid w:val="008639CD"/>
    <w:rsid w:val="00863C03"/>
    <w:rsid w:val="0086458F"/>
    <w:rsid w:val="00866004"/>
    <w:rsid w:val="00873B1B"/>
    <w:rsid w:val="00875943"/>
    <w:rsid w:val="0087660F"/>
    <w:rsid w:val="0087667B"/>
    <w:rsid w:val="008767E1"/>
    <w:rsid w:val="00877458"/>
    <w:rsid w:val="008779AF"/>
    <w:rsid w:val="00880C30"/>
    <w:rsid w:val="0088156D"/>
    <w:rsid w:val="008819FB"/>
    <w:rsid w:val="00881FCE"/>
    <w:rsid w:val="008825B8"/>
    <w:rsid w:val="008835AE"/>
    <w:rsid w:val="0088406A"/>
    <w:rsid w:val="008841DD"/>
    <w:rsid w:val="00884EC0"/>
    <w:rsid w:val="008869AA"/>
    <w:rsid w:val="00887807"/>
    <w:rsid w:val="00891DCE"/>
    <w:rsid w:val="008923DD"/>
    <w:rsid w:val="008926A8"/>
    <w:rsid w:val="00892C88"/>
    <w:rsid w:val="00894466"/>
    <w:rsid w:val="00895C45"/>
    <w:rsid w:val="008A1BC4"/>
    <w:rsid w:val="008A2646"/>
    <w:rsid w:val="008A2AED"/>
    <w:rsid w:val="008A566F"/>
    <w:rsid w:val="008B07AE"/>
    <w:rsid w:val="008B0DE9"/>
    <w:rsid w:val="008B1336"/>
    <w:rsid w:val="008B21F5"/>
    <w:rsid w:val="008B661A"/>
    <w:rsid w:val="008C1C16"/>
    <w:rsid w:val="008C4593"/>
    <w:rsid w:val="008C578F"/>
    <w:rsid w:val="008C5E13"/>
    <w:rsid w:val="008C6482"/>
    <w:rsid w:val="008C73F7"/>
    <w:rsid w:val="008C75C9"/>
    <w:rsid w:val="008C77C8"/>
    <w:rsid w:val="008C7EB2"/>
    <w:rsid w:val="008D2415"/>
    <w:rsid w:val="008D291F"/>
    <w:rsid w:val="008D49C6"/>
    <w:rsid w:val="008D619F"/>
    <w:rsid w:val="008D6EE7"/>
    <w:rsid w:val="008D724D"/>
    <w:rsid w:val="008D7D9F"/>
    <w:rsid w:val="008E34B7"/>
    <w:rsid w:val="008E38DC"/>
    <w:rsid w:val="008E4AE3"/>
    <w:rsid w:val="008E50A1"/>
    <w:rsid w:val="008E58B9"/>
    <w:rsid w:val="008E6BDB"/>
    <w:rsid w:val="008F4479"/>
    <w:rsid w:val="008F50F3"/>
    <w:rsid w:val="008F5819"/>
    <w:rsid w:val="008F5A71"/>
    <w:rsid w:val="008F674A"/>
    <w:rsid w:val="008F7A1D"/>
    <w:rsid w:val="0090015A"/>
    <w:rsid w:val="009009C0"/>
    <w:rsid w:val="00900E77"/>
    <w:rsid w:val="009012C1"/>
    <w:rsid w:val="009015F7"/>
    <w:rsid w:val="00902B09"/>
    <w:rsid w:val="00903E82"/>
    <w:rsid w:val="00903FC1"/>
    <w:rsid w:val="00904036"/>
    <w:rsid w:val="00906891"/>
    <w:rsid w:val="00914E3F"/>
    <w:rsid w:val="00915CB4"/>
    <w:rsid w:val="00915FFE"/>
    <w:rsid w:val="0091720D"/>
    <w:rsid w:val="00917EFB"/>
    <w:rsid w:val="0092089B"/>
    <w:rsid w:val="0092130B"/>
    <w:rsid w:val="0092158D"/>
    <w:rsid w:val="009215BB"/>
    <w:rsid w:val="0092194F"/>
    <w:rsid w:val="00923185"/>
    <w:rsid w:val="0092536A"/>
    <w:rsid w:val="0092745D"/>
    <w:rsid w:val="00927E5E"/>
    <w:rsid w:val="009335E4"/>
    <w:rsid w:val="009347E4"/>
    <w:rsid w:val="009350D0"/>
    <w:rsid w:val="0093522F"/>
    <w:rsid w:val="00935370"/>
    <w:rsid w:val="009355C7"/>
    <w:rsid w:val="00935973"/>
    <w:rsid w:val="00935C0E"/>
    <w:rsid w:val="009379EF"/>
    <w:rsid w:val="009405EC"/>
    <w:rsid w:val="0094261B"/>
    <w:rsid w:val="00942972"/>
    <w:rsid w:val="0094314A"/>
    <w:rsid w:val="00943AAC"/>
    <w:rsid w:val="0094473C"/>
    <w:rsid w:val="009450F2"/>
    <w:rsid w:val="00945D9A"/>
    <w:rsid w:val="00946310"/>
    <w:rsid w:val="0094667F"/>
    <w:rsid w:val="009478E4"/>
    <w:rsid w:val="00947D76"/>
    <w:rsid w:val="009521A4"/>
    <w:rsid w:val="00954FCD"/>
    <w:rsid w:val="00955F8F"/>
    <w:rsid w:val="00956B0D"/>
    <w:rsid w:val="00960D62"/>
    <w:rsid w:val="0096116B"/>
    <w:rsid w:val="00962075"/>
    <w:rsid w:val="00964E5D"/>
    <w:rsid w:val="009659DB"/>
    <w:rsid w:val="009704BC"/>
    <w:rsid w:val="00971BFD"/>
    <w:rsid w:val="009744E0"/>
    <w:rsid w:val="0097506A"/>
    <w:rsid w:val="0097517F"/>
    <w:rsid w:val="009769C0"/>
    <w:rsid w:val="00977FFD"/>
    <w:rsid w:val="00981925"/>
    <w:rsid w:val="009837A7"/>
    <w:rsid w:val="00985A23"/>
    <w:rsid w:val="0098601D"/>
    <w:rsid w:val="009862F0"/>
    <w:rsid w:val="00987E26"/>
    <w:rsid w:val="00987F19"/>
    <w:rsid w:val="009904A7"/>
    <w:rsid w:val="009907B7"/>
    <w:rsid w:val="00990A9D"/>
    <w:rsid w:val="00990C19"/>
    <w:rsid w:val="00991188"/>
    <w:rsid w:val="0099262C"/>
    <w:rsid w:val="00992A2A"/>
    <w:rsid w:val="00992ED0"/>
    <w:rsid w:val="009939AC"/>
    <w:rsid w:val="00994AD4"/>
    <w:rsid w:val="00994DD7"/>
    <w:rsid w:val="009953E1"/>
    <w:rsid w:val="00995647"/>
    <w:rsid w:val="00996CD7"/>
    <w:rsid w:val="0099751E"/>
    <w:rsid w:val="009A03B6"/>
    <w:rsid w:val="009A1407"/>
    <w:rsid w:val="009A1D64"/>
    <w:rsid w:val="009A21A6"/>
    <w:rsid w:val="009A22E4"/>
    <w:rsid w:val="009A255E"/>
    <w:rsid w:val="009A25F6"/>
    <w:rsid w:val="009A2967"/>
    <w:rsid w:val="009A632C"/>
    <w:rsid w:val="009A6661"/>
    <w:rsid w:val="009A7532"/>
    <w:rsid w:val="009B1FEE"/>
    <w:rsid w:val="009B2089"/>
    <w:rsid w:val="009B29E7"/>
    <w:rsid w:val="009B3D29"/>
    <w:rsid w:val="009B3E67"/>
    <w:rsid w:val="009B52E8"/>
    <w:rsid w:val="009B7D74"/>
    <w:rsid w:val="009C01C5"/>
    <w:rsid w:val="009C2258"/>
    <w:rsid w:val="009C3120"/>
    <w:rsid w:val="009C3601"/>
    <w:rsid w:val="009C4B27"/>
    <w:rsid w:val="009C59E2"/>
    <w:rsid w:val="009C5AB4"/>
    <w:rsid w:val="009C68E8"/>
    <w:rsid w:val="009C70E9"/>
    <w:rsid w:val="009C7802"/>
    <w:rsid w:val="009D1FE8"/>
    <w:rsid w:val="009D6B59"/>
    <w:rsid w:val="009D78A9"/>
    <w:rsid w:val="009E0967"/>
    <w:rsid w:val="009E159E"/>
    <w:rsid w:val="009E4324"/>
    <w:rsid w:val="009E4784"/>
    <w:rsid w:val="009E5438"/>
    <w:rsid w:val="009E6979"/>
    <w:rsid w:val="009F175E"/>
    <w:rsid w:val="009F17F9"/>
    <w:rsid w:val="009F2445"/>
    <w:rsid w:val="009F300A"/>
    <w:rsid w:val="009F5259"/>
    <w:rsid w:val="009F5A56"/>
    <w:rsid w:val="009F65C2"/>
    <w:rsid w:val="009F6CFA"/>
    <w:rsid w:val="00A0052C"/>
    <w:rsid w:val="00A017EA"/>
    <w:rsid w:val="00A026A7"/>
    <w:rsid w:val="00A0271E"/>
    <w:rsid w:val="00A110DA"/>
    <w:rsid w:val="00A1203C"/>
    <w:rsid w:val="00A120A4"/>
    <w:rsid w:val="00A14E26"/>
    <w:rsid w:val="00A15803"/>
    <w:rsid w:val="00A204F4"/>
    <w:rsid w:val="00A21322"/>
    <w:rsid w:val="00A21EBA"/>
    <w:rsid w:val="00A229BF"/>
    <w:rsid w:val="00A2497B"/>
    <w:rsid w:val="00A24C06"/>
    <w:rsid w:val="00A25AAD"/>
    <w:rsid w:val="00A25ACD"/>
    <w:rsid w:val="00A27AF5"/>
    <w:rsid w:val="00A302AF"/>
    <w:rsid w:val="00A3132C"/>
    <w:rsid w:val="00A320E5"/>
    <w:rsid w:val="00A336AB"/>
    <w:rsid w:val="00A34069"/>
    <w:rsid w:val="00A3431A"/>
    <w:rsid w:val="00A36FEE"/>
    <w:rsid w:val="00A41B22"/>
    <w:rsid w:val="00A42020"/>
    <w:rsid w:val="00A4266D"/>
    <w:rsid w:val="00A42F34"/>
    <w:rsid w:val="00A42F3F"/>
    <w:rsid w:val="00A4446F"/>
    <w:rsid w:val="00A455FA"/>
    <w:rsid w:val="00A4598B"/>
    <w:rsid w:val="00A50678"/>
    <w:rsid w:val="00A50EF2"/>
    <w:rsid w:val="00A5339F"/>
    <w:rsid w:val="00A547AB"/>
    <w:rsid w:val="00A547DF"/>
    <w:rsid w:val="00A5591A"/>
    <w:rsid w:val="00A55953"/>
    <w:rsid w:val="00A55CF7"/>
    <w:rsid w:val="00A572FE"/>
    <w:rsid w:val="00A57591"/>
    <w:rsid w:val="00A60684"/>
    <w:rsid w:val="00A60893"/>
    <w:rsid w:val="00A60B3E"/>
    <w:rsid w:val="00A61AC5"/>
    <w:rsid w:val="00A63032"/>
    <w:rsid w:val="00A64389"/>
    <w:rsid w:val="00A64805"/>
    <w:rsid w:val="00A64CCB"/>
    <w:rsid w:val="00A64E74"/>
    <w:rsid w:val="00A67367"/>
    <w:rsid w:val="00A70DD1"/>
    <w:rsid w:val="00A717F8"/>
    <w:rsid w:val="00A7267A"/>
    <w:rsid w:val="00A73177"/>
    <w:rsid w:val="00A73829"/>
    <w:rsid w:val="00A7497F"/>
    <w:rsid w:val="00A74FF7"/>
    <w:rsid w:val="00A7717A"/>
    <w:rsid w:val="00A834AA"/>
    <w:rsid w:val="00A836DC"/>
    <w:rsid w:val="00A84061"/>
    <w:rsid w:val="00A8451B"/>
    <w:rsid w:val="00A846CC"/>
    <w:rsid w:val="00A848F8"/>
    <w:rsid w:val="00A84A8F"/>
    <w:rsid w:val="00A84D96"/>
    <w:rsid w:val="00A85863"/>
    <w:rsid w:val="00A86739"/>
    <w:rsid w:val="00A8692D"/>
    <w:rsid w:val="00A86A1E"/>
    <w:rsid w:val="00A87AF3"/>
    <w:rsid w:val="00A90484"/>
    <w:rsid w:val="00A918BA"/>
    <w:rsid w:val="00A92555"/>
    <w:rsid w:val="00A9311A"/>
    <w:rsid w:val="00A93CB8"/>
    <w:rsid w:val="00A948E4"/>
    <w:rsid w:val="00A94B84"/>
    <w:rsid w:val="00A95FDC"/>
    <w:rsid w:val="00A97930"/>
    <w:rsid w:val="00AA053F"/>
    <w:rsid w:val="00AA10C7"/>
    <w:rsid w:val="00AA1772"/>
    <w:rsid w:val="00AA5905"/>
    <w:rsid w:val="00AA6288"/>
    <w:rsid w:val="00AA6CEA"/>
    <w:rsid w:val="00AB06FA"/>
    <w:rsid w:val="00AB0E35"/>
    <w:rsid w:val="00AB131E"/>
    <w:rsid w:val="00AB24F8"/>
    <w:rsid w:val="00AB3BB2"/>
    <w:rsid w:val="00AB5EF5"/>
    <w:rsid w:val="00AB6622"/>
    <w:rsid w:val="00AC0547"/>
    <w:rsid w:val="00AC23A3"/>
    <w:rsid w:val="00AC31F2"/>
    <w:rsid w:val="00AC39CF"/>
    <w:rsid w:val="00AC3ECD"/>
    <w:rsid w:val="00AC4BDD"/>
    <w:rsid w:val="00AC5248"/>
    <w:rsid w:val="00AC598A"/>
    <w:rsid w:val="00AC62D2"/>
    <w:rsid w:val="00AC70EC"/>
    <w:rsid w:val="00AC716E"/>
    <w:rsid w:val="00AD072B"/>
    <w:rsid w:val="00AD1A27"/>
    <w:rsid w:val="00AD1C6D"/>
    <w:rsid w:val="00AD2343"/>
    <w:rsid w:val="00AD28D8"/>
    <w:rsid w:val="00AD336A"/>
    <w:rsid w:val="00AD36F6"/>
    <w:rsid w:val="00AE1850"/>
    <w:rsid w:val="00AE1920"/>
    <w:rsid w:val="00AE2105"/>
    <w:rsid w:val="00AE2156"/>
    <w:rsid w:val="00AE2AF7"/>
    <w:rsid w:val="00AE592A"/>
    <w:rsid w:val="00AE69D0"/>
    <w:rsid w:val="00AE7A6B"/>
    <w:rsid w:val="00AF004C"/>
    <w:rsid w:val="00AF0604"/>
    <w:rsid w:val="00AF0A48"/>
    <w:rsid w:val="00AF1A05"/>
    <w:rsid w:val="00AF2453"/>
    <w:rsid w:val="00AF33CF"/>
    <w:rsid w:val="00AF4714"/>
    <w:rsid w:val="00AF494A"/>
    <w:rsid w:val="00AF5437"/>
    <w:rsid w:val="00AF6406"/>
    <w:rsid w:val="00AF7343"/>
    <w:rsid w:val="00B01D12"/>
    <w:rsid w:val="00B02470"/>
    <w:rsid w:val="00B060E6"/>
    <w:rsid w:val="00B07BB2"/>
    <w:rsid w:val="00B07F5F"/>
    <w:rsid w:val="00B10BE5"/>
    <w:rsid w:val="00B10CA2"/>
    <w:rsid w:val="00B119E1"/>
    <w:rsid w:val="00B12D19"/>
    <w:rsid w:val="00B1304D"/>
    <w:rsid w:val="00B13805"/>
    <w:rsid w:val="00B15B4D"/>
    <w:rsid w:val="00B15F48"/>
    <w:rsid w:val="00B202EA"/>
    <w:rsid w:val="00B205F9"/>
    <w:rsid w:val="00B231F3"/>
    <w:rsid w:val="00B244F0"/>
    <w:rsid w:val="00B24C42"/>
    <w:rsid w:val="00B30F5C"/>
    <w:rsid w:val="00B32691"/>
    <w:rsid w:val="00B33596"/>
    <w:rsid w:val="00B354B5"/>
    <w:rsid w:val="00B3706A"/>
    <w:rsid w:val="00B37677"/>
    <w:rsid w:val="00B37E92"/>
    <w:rsid w:val="00B40976"/>
    <w:rsid w:val="00B41B37"/>
    <w:rsid w:val="00B43C1F"/>
    <w:rsid w:val="00B44439"/>
    <w:rsid w:val="00B45FB2"/>
    <w:rsid w:val="00B46196"/>
    <w:rsid w:val="00B50105"/>
    <w:rsid w:val="00B5068E"/>
    <w:rsid w:val="00B50831"/>
    <w:rsid w:val="00B50F06"/>
    <w:rsid w:val="00B51320"/>
    <w:rsid w:val="00B545CF"/>
    <w:rsid w:val="00B559EB"/>
    <w:rsid w:val="00B640E7"/>
    <w:rsid w:val="00B64825"/>
    <w:rsid w:val="00B64EF2"/>
    <w:rsid w:val="00B651B7"/>
    <w:rsid w:val="00B65793"/>
    <w:rsid w:val="00B65C0E"/>
    <w:rsid w:val="00B66344"/>
    <w:rsid w:val="00B67CF9"/>
    <w:rsid w:val="00B67EDE"/>
    <w:rsid w:val="00B71E19"/>
    <w:rsid w:val="00B72F48"/>
    <w:rsid w:val="00B7416C"/>
    <w:rsid w:val="00B74506"/>
    <w:rsid w:val="00B76C8E"/>
    <w:rsid w:val="00B812C7"/>
    <w:rsid w:val="00B825B8"/>
    <w:rsid w:val="00B83792"/>
    <w:rsid w:val="00B83B38"/>
    <w:rsid w:val="00B84D74"/>
    <w:rsid w:val="00B8678E"/>
    <w:rsid w:val="00B87C31"/>
    <w:rsid w:val="00B9129E"/>
    <w:rsid w:val="00B91638"/>
    <w:rsid w:val="00B91AD5"/>
    <w:rsid w:val="00B921F0"/>
    <w:rsid w:val="00B92F7D"/>
    <w:rsid w:val="00B93946"/>
    <w:rsid w:val="00B953C1"/>
    <w:rsid w:val="00B95449"/>
    <w:rsid w:val="00B95CC4"/>
    <w:rsid w:val="00B97B2F"/>
    <w:rsid w:val="00BA48A0"/>
    <w:rsid w:val="00BA4C47"/>
    <w:rsid w:val="00BA5259"/>
    <w:rsid w:val="00BA6138"/>
    <w:rsid w:val="00BA6DFD"/>
    <w:rsid w:val="00BB1EBB"/>
    <w:rsid w:val="00BB328B"/>
    <w:rsid w:val="00BB532B"/>
    <w:rsid w:val="00BB5395"/>
    <w:rsid w:val="00BB63D6"/>
    <w:rsid w:val="00BB727C"/>
    <w:rsid w:val="00BC05DA"/>
    <w:rsid w:val="00BC10E7"/>
    <w:rsid w:val="00BC167A"/>
    <w:rsid w:val="00BC5EF4"/>
    <w:rsid w:val="00BC7DA7"/>
    <w:rsid w:val="00BD03B5"/>
    <w:rsid w:val="00BD2214"/>
    <w:rsid w:val="00BD45FE"/>
    <w:rsid w:val="00BD61CD"/>
    <w:rsid w:val="00BE0481"/>
    <w:rsid w:val="00BE08EA"/>
    <w:rsid w:val="00BE08F0"/>
    <w:rsid w:val="00BE1EC6"/>
    <w:rsid w:val="00BE5027"/>
    <w:rsid w:val="00BE783F"/>
    <w:rsid w:val="00BF1311"/>
    <w:rsid w:val="00BF16BF"/>
    <w:rsid w:val="00BF2DD7"/>
    <w:rsid w:val="00BF3242"/>
    <w:rsid w:val="00BF4AB0"/>
    <w:rsid w:val="00BF4CCA"/>
    <w:rsid w:val="00BF57F0"/>
    <w:rsid w:val="00C00114"/>
    <w:rsid w:val="00C03213"/>
    <w:rsid w:val="00C034A7"/>
    <w:rsid w:val="00C047B2"/>
    <w:rsid w:val="00C05EE3"/>
    <w:rsid w:val="00C074D8"/>
    <w:rsid w:val="00C07543"/>
    <w:rsid w:val="00C107D8"/>
    <w:rsid w:val="00C109E2"/>
    <w:rsid w:val="00C12414"/>
    <w:rsid w:val="00C12542"/>
    <w:rsid w:val="00C129CE"/>
    <w:rsid w:val="00C14166"/>
    <w:rsid w:val="00C16123"/>
    <w:rsid w:val="00C16A59"/>
    <w:rsid w:val="00C16AC7"/>
    <w:rsid w:val="00C1736A"/>
    <w:rsid w:val="00C17A8C"/>
    <w:rsid w:val="00C221D0"/>
    <w:rsid w:val="00C2241B"/>
    <w:rsid w:val="00C2354C"/>
    <w:rsid w:val="00C23C04"/>
    <w:rsid w:val="00C258B0"/>
    <w:rsid w:val="00C26FBB"/>
    <w:rsid w:val="00C2732E"/>
    <w:rsid w:val="00C3001A"/>
    <w:rsid w:val="00C308F5"/>
    <w:rsid w:val="00C30A77"/>
    <w:rsid w:val="00C32F93"/>
    <w:rsid w:val="00C33162"/>
    <w:rsid w:val="00C34DF5"/>
    <w:rsid w:val="00C35669"/>
    <w:rsid w:val="00C366C3"/>
    <w:rsid w:val="00C3774C"/>
    <w:rsid w:val="00C40C19"/>
    <w:rsid w:val="00C41765"/>
    <w:rsid w:val="00C42123"/>
    <w:rsid w:val="00C443DD"/>
    <w:rsid w:val="00C44706"/>
    <w:rsid w:val="00C44F54"/>
    <w:rsid w:val="00C456AF"/>
    <w:rsid w:val="00C4778C"/>
    <w:rsid w:val="00C47A2E"/>
    <w:rsid w:val="00C47EA6"/>
    <w:rsid w:val="00C502B8"/>
    <w:rsid w:val="00C50695"/>
    <w:rsid w:val="00C50F20"/>
    <w:rsid w:val="00C51398"/>
    <w:rsid w:val="00C514FD"/>
    <w:rsid w:val="00C53560"/>
    <w:rsid w:val="00C549A7"/>
    <w:rsid w:val="00C54A45"/>
    <w:rsid w:val="00C553E7"/>
    <w:rsid w:val="00C559D6"/>
    <w:rsid w:val="00C57E2B"/>
    <w:rsid w:val="00C6043E"/>
    <w:rsid w:val="00C62FB2"/>
    <w:rsid w:val="00C6340C"/>
    <w:rsid w:val="00C63F6A"/>
    <w:rsid w:val="00C644EA"/>
    <w:rsid w:val="00C649A5"/>
    <w:rsid w:val="00C64E6B"/>
    <w:rsid w:val="00C65AF0"/>
    <w:rsid w:val="00C71973"/>
    <w:rsid w:val="00C71F22"/>
    <w:rsid w:val="00C72A7F"/>
    <w:rsid w:val="00C72FA4"/>
    <w:rsid w:val="00C730E2"/>
    <w:rsid w:val="00C757E1"/>
    <w:rsid w:val="00C80067"/>
    <w:rsid w:val="00C81C47"/>
    <w:rsid w:val="00C81E27"/>
    <w:rsid w:val="00C83907"/>
    <w:rsid w:val="00C83F7B"/>
    <w:rsid w:val="00C84710"/>
    <w:rsid w:val="00C848D1"/>
    <w:rsid w:val="00C85455"/>
    <w:rsid w:val="00C871A4"/>
    <w:rsid w:val="00C90609"/>
    <w:rsid w:val="00C91CAF"/>
    <w:rsid w:val="00C9266F"/>
    <w:rsid w:val="00C92EAD"/>
    <w:rsid w:val="00C948DE"/>
    <w:rsid w:val="00C979A9"/>
    <w:rsid w:val="00CA25D3"/>
    <w:rsid w:val="00CA500D"/>
    <w:rsid w:val="00CA6404"/>
    <w:rsid w:val="00CA7423"/>
    <w:rsid w:val="00CB18D6"/>
    <w:rsid w:val="00CB379C"/>
    <w:rsid w:val="00CB44DF"/>
    <w:rsid w:val="00CB5AA8"/>
    <w:rsid w:val="00CB634A"/>
    <w:rsid w:val="00CB63FF"/>
    <w:rsid w:val="00CB6FAE"/>
    <w:rsid w:val="00CC1DB0"/>
    <w:rsid w:val="00CC3DA6"/>
    <w:rsid w:val="00CC49CC"/>
    <w:rsid w:val="00CC5606"/>
    <w:rsid w:val="00CC58DD"/>
    <w:rsid w:val="00CC67CB"/>
    <w:rsid w:val="00CC71E5"/>
    <w:rsid w:val="00CC72AB"/>
    <w:rsid w:val="00CC78C2"/>
    <w:rsid w:val="00CC7E4F"/>
    <w:rsid w:val="00CD0A47"/>
    <w:rsid w:val="00CD19B2"/>
    <w:rsid w:val="00CD1C61"/>
    <w:rsid w:val="00CD2DC5"/>
    <w:rsid w:val="00CD47AB"/>
    <w:rsid w:val="00CD50F4"/>
    <w:rsid w:val="00CD56BB"/>
    <w:rsid w:val="00CD57DA"/>
    <w:rsid w:val="00CD58F0"/>
    <w:rsid w:val="00CD6190"/>
    <w:rsid w:val="00CE1378"/>
    <w:rsid w:val="00CE2229"/>
    <w:rsid w:val="00CE42BA"/>
    <w:rsid w:val="00CE4B33"/>
    <w:rsid w:val="00CE640A"/>
    <w:rsid w:val="00CE694F"/>
    <w:rsid w:val="00CE6968"/>
    <w:rsid w:val="00CE6A25"/>
    <w:rsid w:val="00CE6C52"/>
    <w:rsid w:val="00CF0137"/>
    <w:rsid w:val="00CF0C1E"/>
    <w:rsid w:val="00CF13FA"/>
    <w:rsid w:val="00CF1A1A"/>
    <w:rsid w:val="00CF4BC3"/>
    <w:rsid w:val="00CF5C28"/>
    <w:rsid w:val="00CF5FB3"/>
    <w:rsid w:val="00CF7A40"/>
    <w:rsid w:val="00CF7E05"/>
    <w:rsid w:val="00D0134B"/>
    <w:rsid w:val="00D029F8"/>
    <w:rsid w:val="00D037DC"/>
    <w:rsid w:val="00D05021"/>
    <w:rsid w:val="00D07046"/>
    <w:rsid w:val="00D07A16"/>
    <w:rsid w:val="00D10FDC"/>
    <w:rsid w:val="00D13617"/>
    <w:rsid w:val="00D14E82"/>
    <w:rsid w:val="00D151EB"/>
    <w:rsid w:val="00D1595B"/>
    <w:rsid w:val="00D15C90"/>
    <w:rsid w:val="00D170E0"/>
    <w:rsid w:val="00D219BA"/>
    <w:rsid w:val="00D22485"/>
    <w:rsid w:val="00D23A3B"/>
    <w:rsid w:val="00D23FEB"/>
    <w:rsid w:val="00D26C3A"/>
    <w:rsid w:val="00D27598"/>
    <w:rsid w:val="00D31A60"/>
    <w:rsid w:val="00D32717"/>
    <w:rsid w:val="00D34CCD"/>
    <w:rsid w:val="00D36336"/>
    <w:rsid w:val="00D37483"/>
    <w:rsid w:val="00D40A96"/>
    <w:rsid w:val="00D40B76"/>
    <w:rsid w:val="00D40CE3"/>
    <w:rsid w:val="00D40F2D"/>
    <w:rsid w:val="00D4324C"/>
    <w:rsid w:val="00D435A4"/>
    <w:rsid w:val="00D458C2"/>
    <w:rsid w:val="00D45C5F"/>
    <w:rsid w:val="00D45EE3"/>
    <w:rsid w:val="00D473B2"/>
    <w:rsid w:val="00D47493"/>
    <w:rsid w:val="00D47962"/>
    <w:rsid w:val="00D47A24"/>
    <w:rsid w:val="00D47F47"/>
    <w:rsid w:val="00D50F0A"/>
    <w:rsid w:val="00D56529"/>
    <w:rsid w:val="00D569E3"/>
    <w:rsid w:val="00D56CB3"/>
    <w:rsid w:val="00D56D4B"/>
    <w:rsid w:val="00D574DA"/>
    <w:rsid w:val="00D57B7C"/>
    <w:rsid w:val="00D57D38"/>
    <w:rsid w:val="00D60254"/>
    <w:rsid w:val="00D60A84"/>
    <w:rsid w:val="00D60CD5"/>
    <w:rsid w:val="00D60E8F"/>
    <w:rsid w:val="00D61C8F"/>
    <w:rsid w:val="00D63784"/>
    <w:rsid w:val="00D63CD0"/>
    <w:rsid w:val="00D641A2"/>
    <w:rsid w:val="00D64D08"/>
    <w:rsid w:val="00D65116"/>
    <w:rsid w:val="00D65A9A"/>
    <w:rsid w:val="00D66A85"/>
    <w:rsid w:val="00D67C73"/>
    <w:rsid w:val="00D70452"/>
    <w:rsid w:val="00D751A0"/>
    <w:rsid w:val="00D75A84"/>
    <w:rsid w:val="00D76636"/>
    <w:rsid w:val="00D76C27"/>
    <w:rsid w:val="00D818F1"/>
    <w:rsid w:val="00D83377"/>
    <w:rsid w:val="00D838A6"/>
    <w:rsid w:val="00D8424C"/>
    <w:rsid w:val="00D84A63"/>
    <w:rsid w:val="00D901C1"/>
    <w:rsid w:val="00D9116E"/>
    <w:rsid w:val="00D92E4F"/>
    <w:rsid w:val="00D94F6F"/>
    <w:rsid w:val="00D96E41"/>
    <w:rsid w:val="00D978E6"/>
    <w:rsid w:val="00DA0266"/>
    <w:rsid w:val="00DA0F14"/>
    <w:rsid w:val="00DA197A"/>
    <w:rsid w:val="00DA2618"/>
    <w:rsid w:val="00DA36A0"/>
    <w:rsid w:val="00DA3B28"/>
    <w:rsid w:val="00DA62EB"/>
    <w:rsid w:val="00DA67C7"/>
    <w:rsid w:val="00DA6B44"/>
    <w:rsid w:val="00DA7CE9"/>
    <w:rsid w:val="00DB069E"/>
    <w:rsid w:val="00DB1B64"/>
    <w:rsid w:val="00DB390B"/>
    <w:rsid w:val="00DB405D"/>
    <w:rsid w:val="00DB423B"/>
    <w:rsid w:val="00DB726F"/>
    <w:rsid w:val="00DB7877"/>
    <w:rsid w:val="00DC1BB3"/>
    <w:rsid w:val="00DC1D76"/>
    <w:rsid w:val="00DC33AB"/>
    <w:rsid w:val="00DC3E0A"/>
    <w:rsid w:val="00DC4456"/>
    <w:rsid w:val="00DC4CC0"/>
    <w:rsid w:val="00DC6C5E"/>
    <w:rsid w:val="00DC744D"/>
    <w:rsid w:val="00DC786D"/>
    <w:rsid w:val="00DD0659"/>
    <w:rsid w:val="00DD186E"/>
    <w:rsid w:val="00DD3892"/>
    <w:rsid w:val="00DD6492"/>
    <w:rsid w:val="00DD734B"/>
    <w:rsid w:val="00DD7996"/>
    <w:rsid w:val="00DE0051"/>
    <w:rsid w:val="00DE0CE9"/>
    <w:rsid w:val="00DE3580"/>
    <w:rsid w:val="00DE3D05"/>
    <w:rsid w:val="00DE438E"/>
    <w:rsid w:val="00DE4723"/>
    <w:rsid w:val="00DE4F3F"/>
    <w:rsid w:val="00DE600E"/>
    <w:rsid w:val="00DE795D"/>
    <w:rsid w:val="00DF1A45"/>
    <w:rsid w:val="00DF2662"/>
    <w:rsid w:val="00DF2931"/>
    <w:rsid w:val="00DF4880"/>
    <w:rsid w:val="00DF4FF9"/>
    <w:rsid w:val="00DF53D6"/>
    <w:rsid w:val="00DF60CF"/>
    <w:rsid w:val="00E007F5"/>
    <w:rsid w:val="00E014D4"/>
    <w:rsid w:val="00E03C29"/>
    <w:rsid w:val="00E04768"/>
    <w:rsid w:val="00E11AC4"/>
    <w:rsid w:val="00E124B4"/>
    <w:rsid w:val="00E1254C"/>
    <w:rsid w:val="00E13BE3"/>
    <w:rsid w:val="00E14F52"/>
    <w:rsid w:val="00E16084"/>
    <w:rsid w:val="00E1760E"/>
    <w:rsid w:val="00E205A3"/>
    <w:rsid w:val="00E21D96"/>
    <w:rsid w:val="00E23637"/>
    <w:rsid w:val="00E32F5E"/>
    <w:rsid w:val="00E3398F"/>
    <w:rsid w:val="00E34946"/>
    <w:rsid w:val="00E40866"/>
    <w:rsid w:val="00E445B2"/>
    <w:rsid w:val="00E45133"/>
    <w:rsid w:val="00E45A43"/>
    <w:rsid w:val="00E500B3"/>
    <w:rsid w:val="00E50131"/>
    <w:rsid w:val="00E50658"/>
    <w:rsid w:val="00E50EF5"/>
    <w:rsid w:val="00E51C14"/>
    <w:rsid w:val="00E52CB9"/>
    <w:rsid w:val="00E561BA"/>
    <w:rsid w:val="00E5775E"/>
    <w:rsid w:val="00E62B2A"/>
    <w:rsid w:val="00E648BB"/>
    <w:rsid w:val="00E64F7C"/>
    <w:rsid w:val="00E6576E"/>
    <w:rsid w:val="00E67283"/>
    <w:rsid w:val="00E673C4"/>
    <w:rsid w:val="00E67A83"/>
    <w:rsid w:val="00E67CE0"/>
    <w:rsid w:val="00E7010E"/>
    <w:rsid w:val="00E70387"/>
    <w:rsid w:val="00E70B43"/>
    <w:rsid w:val="00E72451"/>
    <w:rsid w:val="00E74366"/>
    <w:rsid w:val="00E7511B"/>
    <w:rsid w:val="00E75826"/>
    <w:rsid w:val="00E76B4D"/>
    <w:rsid w:val="00E77CDC"/>
    <w:rsid w:val="00E820E0"/>
    <w:rsid w:val="00E82CC1"/>
    <w:rsid w:val="00E8363A"/>
    <w:rsid w:val="00E84BB9"/>
    <w:rsid w:val="00E90F04"/>
    <w:rsid w:val="00E92446"/>
    <w:rsid w:val="00E92D25"/>
    <w:rsid w:val="00E93685"/>
    <w:rsid w:val="00E939D1"/>
    <w:rsid w:val="00E958A5"/>
    <w:rsid w:val="00E963E6"/>
    <w:rsid w:val="00E964C0"/>
    <w:rsid w:val="00E978D5"/>
    <w:rsid w:val="00EA0310"/>
    <w:rsid w:val="00EA04E8"/>
    <w:rsid w:val="00EA2160"/>
    <w:rsid w:val="00EA2C38"/>
    <w:rsid w:val="00EA38FA"/>
    <w:rsid w:val="00EA4432"/>
    <w:rsid w:val="00EA4AE7"/>
    <w:rsid w:val="00EB0B83"/>
    <w:rsid w:val="00EB1F9D"/>
    <w:rsid w:val="00EB3559"/>
    <w:rsid w:val="00EB40B3"/>
    <w:rsid w:val="00EB7642"/>
    <w:rsid w:val="00EB7C58"/>
    <w:rsid w:val="00EC0043"/>
    <w:rsid w:val="00EC3678"/>
    <w:rsid w:val="00EC4697"/>
    <w:rsid w:val="00EC6338"/>
    <w:rsid w:val="00EC676E"/>
    <w:rsid w:val="00EC6ED9"/>
    <w:rsid w:val="00ED0ACC"/>
    <w:rsid w:val="00ED1276"/>
    <w:rsid w:val="00ED1D11"/>
    <w:rsid w:val="00ED2235"/>
    <w:rsid w:val="00ED4122"/>
    <w:rsid w:val="00ED5A93"/>
    <w:rsid w:val="00ED7A23"/>
    <w:rsid w:val="00ED7E62"/>
    <w:rsid w:val="00ED7EBA"/>
    <w:rsid w:val="00EE0228"/>
    <w:rsid w:val="00EE21B8"/>
    <w:rsid w:val="00EE32C9"/>
    <w:rsid w:val="00EE3EFC"/>
    <w:rsid w:val="00EE430D"/>
    <w:rsid w:val="00EE48BD"/>
    <w:rsid w:val="00EE63BB"/>
    <w:rsid w:val="00EE6FB9"/>
    <w:rsid w:val="00EE7EDA"/>
    <w:rsid w:val="00EF48F8"/>
    <w:rsid w:val="00EF4A07"/>
    <w:rsid w:val="00EF4D96"/>
    <w:rsid w:val="00F00848"/>
    <w:rsid w:val="00F01365"/>
    <w:rsid w:val="00F03771"/>
    <w:rsid w:val="00F07B0A"/>
    <w:rsid w:val="00F11010"/>
    <w:rsid w:val="00F12A06"/>
    <w:rsid w:val="00F144C1"/>
    <w:rsid w:val="00F14DA0"/>
    <w:rsid w:val="00F158A7"/>
    <w:rsid w:val="00F15AB7"/>
    <w:rsid w:val="00F161BC"/>
    <w:rsid w:val="00F1795B"/>
    <w:rsid w:val="00F208CF"/>
    <w:rsid w:val="00F20BF9"/>
    <w:rsid w:val="00F22F8A"/>
    <w:rsid w:val="00F24A5D"/>
    <w:rsid w:val="00F24BED"/>
    <w:rsid w:val="00F24FA5"/>
    <w:rsid w:val="00F25849"/>
    <w:rsid w:val="00F26D36"/>
    <w:rsid w:val="00F31F37"/>
    <w:rsid w:val="00F32864"/>
    <w:rsid w:val="00F33635"/>
    <w:rsid w:val="00F33900"/>
    <w:rsid w:val="00F3547B"/>
    <w:rsid w:val="00F36EC5"/>
    <w:rsid w:val="00F42597"/>
    <w:rsid w:val="00F44949"/>
    <w:rsid w:val="00F44BCD"/>
    <w:rsid w:val="00F45685"/>
    <w:rsid w:val="00F46EEE"/>
    <w:rsid w:val="00F5089F"/>
    <w:rsid w:val="00F52859"/>
    <w:rsid w:val="00F5303B"/>
    <w:rsid w:val="00F5454E"/>
    <w:rsid w:val="00F556BF"/>
    <w:rsid w:val="00F560FC"/>
    <w:rsid w:val="00F606D5"/>
    <w:rsid w:val="00F60B3E"/>
    <w:rsid w:val="00F6155A"/>
    <w:rsid w:val="00F62278"/>
    <w:rsid w:val="00F629B5"/>
    <w:rsid w:val="00F62F68"/>
    <w:rsid w:val="00F64F1A"/>
    <w:rsid w:val="00F661C9"/>
    <w:rsid w:val="00F7163F"/>
    <w:rsid w:val="00F722BC"/>
    <w:rsid w:val="00F72FC5"/>
    <w:rsid w:val="00F7453E"/>
    <w:rsid w:val="00F74B6D"/>
    <w:rsid w:val="00F7506E"/>
    <w:rsid w:val="00F75D05"/>
    <w:rsid w:val="00F76A39"/>
    <w:rsid w:val="00F7706F"/>
    <w:rsid w:val="00F81391"/>
    <w:rsid w:val="00F8141A"/>
    <w:rsid w:val="00F8145F"/>
    <w:rsid w:val="00F821B5"/>
    <w:rsid w:val="00F82638"/>
    <w:rsid w:val="00F8302E"/>
    <w:rsid w:val="00F83C87"/>
    <w:rsid w:val="00F84198"/>
    <w:rsid w:val="00F844D2"/>
    <w:rsid w:val="00F84B2C"/>
    <w:rsid w:val="00F856E2"/>
    <w:rsid w:val="00F86185"/>
    <w:rsid w:val="00F87254"/>
    <w:rsid w:val="00F91837"/>
    <w:rsid w:val="00F91B10"/>
    <w:rsid w:val="00F928B2"/>
    <w:rsid w:val="00F92E97"/>
    <w:rsid w:val="00F93F89"/>
    <w:rsid w:val="00F958E8"/>
    <w:rsid w:val="00F97D41"/>
    <w:rsid w:val="00FA2BA4"/>
    <w:rsid w:val="00FA3AC2"/>
    <w:rsid w:val="00FA41CA"/>
    <w:rsid w:val="00FA522D"/>
    <w:rsid w:val="00FA5AB4"/>
    <w:rsid w:val="00FA6026"/>
    <w:rsid w:val="00FA7A6D"/>
    <w:rsid w:val="00FB1D5E"/>
    <w:rsid w:val="00FC0310"/>
    <w:rsid w:val="00FC0C05"/>
    <w:rsid w:val="00FC1D8D"/>
    <w:rsid w:val="00FC2B1C"/>
    <w:rsid w:val="00FC3F3C"/>
    <w:rsid w:val="00FC4573"/>
    <w:rsid w:val="00FC6FF0"/>
    <w:rsid w:val="00FC72D0"/>
    <w:rsid w:val="00FD13EE"/>
    <w:rsid w:val="00FD2BF0"/>
    <w:rsid w:val="00FD32F0"/>
    <w:rsid w:val="00FD4EBC"/>
    <w:rsid w:val="00FD6008"/>
    <w:rsid w:val="00FD71E0"/>
    <w:rsid w:val="00FD73E0"/>
    <w:rsid w:val="00FD7B67"/>
    <w:rsid w:val="00FD7F44"/>
    <w:rsid w:val="00FE03E5"/>
    <w:rsid w:val="00FE0A19"/>
    <w:rsid w:val="00FE0DE7"/>
    <w:rsid w:val="00FE49CF"/>
    <w:rsid w:val="00FE54B3"/>
    <w:rsid w:val="00FE61B7"/>
    <w:rsid w:val="00FF0D68"/>
    <w:rsid w:val="00FF30F4"/>
    <w:rsid w:val="00FF477C"/>
    <w:rsid w:val="00FF647D"/>
    <w:rsid w:val="00FF7581"/>
    <w:rsid w:val="01024593"/>
    <w:rsid w:val="01B738AB"/>
    <w:rsid w:val="022227CE"/>
    <w:rsid w:val="029A3B9B"/>
    <w:rsid w:val="02F62BE6"/>
    <w:rsid w:val="03641D8B"/>
    <w:rsid w:val="04230642"/>
    <w:rsid w:val="04541C55"/>
    <w:rsid w:val="048001B3"/>
    <w:rsid w:val="057F131E"/>
    <w:rsid w:val="06405FE3"/>
    <w:rsid w:val="077C4036"/>
    <w:rsid w:val="0A1A2C4D"/>
    <w:rsid w:val="0A565123"/>
    <w:rsid w:val="0A6F676D"/>
    <w:rsid w:val="0E0A38BF"/>
    <w:rsid w:val="0FBF2E1A"/>
    <w:rsid w:val="10B71C2C"/>
    <w:rsid w:val="11DE44D0"/>
    <w:rsid w:val="11E43899"/>
    <w:rsid w:val="13654433"/>
    <w:rsid w:val="14373CD9"/>
    <w:rsid w:val="14CA0AD9"/>
    <w:rsid w:val="167C723C"/>
    <w:rsid w:val="1855508C"/>
    <w:rsid w:val="18782816"/>
    <w:rsid w:val="18A519AF"/>
    <w:rsid w:val="195C17E8"/>
    <w:rsid w:val="1BCE34E4"/>
    <w:rsid w:val="1CEB294A"/>
    <w:rsid w:val="1D673A86"/>
    <w:rsid w:val="1D911DF4"/>
    <w:rsid w:val="1EF01C82"/>
    <w:rsid w:val="1FA53FCE"/>
    <w:rsid w:val="1FBA7C47"/>
    <w:rsid w:val="22644B2F"/>
    <w:rsid w:val="22E336B8"/>
    <w:rsid w:val="24EC4FF9"/>
    <w:rsid w:val="25141EF7"/>
    <w:rsid w:val="253924BF"/>
    <w:rsid w:val="271D3DCA"/>
    <w:rsid w:val="28226CBF"/>
    <w:rsid w:val="29595D8B"/>
    <w:rsid w:val="29AF2138"/>
    <w:rsid w:val="29C17F2C"/>
    <w:rsid w:val="29FF2DAD"/>
    <w:rsid w:val="2AEF673A"/>
    <w:rsid w:val="2B5B4999"/>
    <w:rsid w:val="2C15747A"/>
    <w:rsid w:val="2C7606FB"/>
    <w:rsid w:val="2DDB2059"/>
    <w:rsid w:val="2EF61E52"/>
    <w:rsid w:val="2F7A5000"/>
    <w:rsid w:val="30827859"/>
    <w:rsid w:val="30D657E8"/>
    <w:rsid w:val="31BB4067"/>
    <w:rsid w:val="354A09EE"/>
    <w:rsid w:val="375F24EB"/>
    <w:rsid w:val="38A17058"/>
    <w:rsid w:val="38BC41C4"/>
    <w:rsid w:val="3C2D2FDC"/>
    <w:rsid w:val="3DB30A29"/>
    <w:rsid w:val="3DF86907"/>
    <w:rsid w:val="400C1628"/>
    <w:rsid w:val="41630FFA"/>
    <w:rsid w:val="41DB3EB1"/>
    <w:rsid w:val="4233174C"/>
    <w:rsid w:val="42585EE5"/>
    <w:rsid w:val="429C5FA8"/>
    <w:rsid w:val="435156EF"/>
    <w:rsid w:val="43AD5D01"/>
    <w:rsid w:val="43DA0155"/>
    <w:rsid w:val="45673231"/>
    <w:rsid w:val="472A6E18"/>
    <w:rsid w:val="4C0D59A7"/>
    <w:rsid w:val="4C3617DC"/>
    <w:rsid w:val="4D901AB7"/>
    <w:rsid w:val="4E395387"/>
    <w:rsid w:val="4EAB1C35"/>
    <w:rsid w:val="4F314F93"/>
    <w:rsid w:val="5020476B"/>
    <w:rsid w:val="522439A5"/>
    <w:rsid w:val="524409CD"/>
    <w:rsid w:val="52A00F04"/>
    <w:rsid w:val="52C2437E"/>
    <w:rsid w:val="53BA22F4"/>
    <w:rsid w:val="54E5712C"/>
    <w:rsid w:val="559311CB"/>
    <w:rsid w:val="55A67B4F"/>
    <w:rsid w:val="564C5A05"/>
    <w:rsid w:val="57856303"/>
    <w:rsid w:val="59453D4E"/>
    <w:rsid w:val="5A1908E0"/>
    <w:rsid w:val="5DB475C7"/>
    <w:rsid w:val="5DE4666A"/>
    <w:rsid w:val="5F1569FE"/>
    <w:rsid w:val="639A1D0B"/>
    <w:rsid w:val="63B60D27"/>
    <w:rsid w:val="648450A1"/>
    <w:rsid w:val="657B44F3"/>
    <w:rsid w:val="65C655EB"/>
    <w:rsid w:val="65D074D6"/>
    <w:rsid w:val="664A3067"/>
    <w:rsid w:val="66703321"/>
    <w:rsid w:val="667C2A3C"/>
    <w:rsid w:val="67ED4CED"/>
    <w:rsid w:val="6A0C648B"/>
    <w:rsid w:val="6B061451"/>
    <w:rsid w:val="6BC011F1"/>
    <w:rsid w:val="6C3B6FAE"/>
    <w:rsid w:val="6C4C6960"/>
    <w:rsid w:val="6CE80227"/>
    <w:rsid w:val="6E3A7EE7"/>
    <w:rsid w:val="6E620321"/>
    <w:rsid w:val="6EEE33BD"/>
    <w:rsid w:val="711B2175"/>
    <w:rsid w:val="711F450C"/>
    <w:rsid w:val="712407E0"/>
    <w:rsid w:val="716B52C6"/>
    <w:rsid w:val="72951A0B"/>
    <w:rsid w:val="73C9355B"/>
    <w:rsid w:val="740F778A"/>
    <w:rsid w:val="75FA21C6"/>
    <w:rsid w:val="75FA6C9C"/>
    <w:rsid w:val="76B668CB"/>
    <w:rsid w:val="76F24B39"/>
    <w:rsid w:val="775D69C9"/>
    <w:rsid w:val="77642754"/>
    <w:rsid w:val="77840585"/>
    <w:rsid w:val="788D318F"/>
    <w:rsid w:val="799E31D8"/>
    <w:rsid w:val="7AF522C6"/>
    <w:rsid w:val="7BA0649B"/>
    <w:rsid w:val="7BBF15E9"/>
    <w:rsid w:val="7BDB5DB3"/>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098" fillcolor="white">
      <v:fill color="white"/>
    </o:shapedefaults>
    <o:shapelayout v:ext="edit">
      <o:idmap v:ext="edit" data="2"/>
      <o:rules v:ext="edit">
        <o:r id="V:Rule1" type="connector" idref="#Straight Arrow Connector 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uiPriority="0" w:qFormat="1"/>
    <w:lsdException w:name="annotation text" w:uiPriority="0" w:unhideWhenUsed="0" w:qFormat="1"/>
    <w:lsdException w:name="header" w:semiHidden="0" w:unhideWhenUsed="0" w:qFormat="1"/>
    <w:lsdException w:name="footer" w:semiHidden="0" w:qFormat="1"/>
    <w:lsdException w:name="caption" w:uiPriority="35" w:qFormat="1"/>
    <w:lsdException w:name="footnote reference" w:uiPriority="0" w:unhideWhenUsed="0" w:qFormat="1"/>
    <w:lsdException w:name="annotation reference" w:uiPriority="0" w:qFormat="1"/>
    <w:lsdException w:name="Title" w:semiHidden="0" w:unhideWhenUsed="0" w:qFormat="1"/>
    <w:lsdException w:name="Default Paragraph Font" w:uiPriority="1" w:qFormat="1"/>
    <w:lsdException w:name="Body Text" w:semiHidden="0" w:uiPriority="0" w:unhideWhenUsed="0" w:qFormat="1"/>
    <w:lsdException w:name="Body Text Indent" w:semiHidden="0" w:uiPriority="0" w:unhideWhenUsed="0" w:qFormat="1"/>
    <w:lsdException w:name="Subtitle" w:semiHidden="0" w:uiPriority="11" w:unhideWhenUsed="0" w:qFormat="1"/>
    <w:lsdException w:name="Body Text 2" w:semiHidden="0" w:uiPriority="0" w:unhideWhenUsed="0" w:qFormat="1"/>
    <w:lsdException w:name="Body Text 3" w:qFormat="1"/>
    <w:lsdException w:name="Body Text Indent 2" w:qFormat="1"/>
    <w:lsdException w:name="Hyperlink" w:semiHidden="0" w:uiPriority="0" w:unhideWhenUsed="0" w:qFormat="1"/>
    <w:lsdException w:name="FollowedHyperlink" w:qFormat="1"/>
    <w:lsdException w:name="Strong" w:semiHidden="0" w:uiPriority="22" w:unhideWhenUsed="0" w:qFormat="1"/>
    <w:lsdException w:name="Emphasis" w:semiHidden="0" w:uiPriority="20" w:unhideWhenUsed="0" w:qFormat="1"/>
    <w:lsdException w:name="Plain Text" w:semiHidden="0" w:uiPriority="0" w:unhideWhenUsed="0" w:qFormat="1"/>
    <w:lsdException w:name="Normal (Web)" w:semiHidden="0" w:unhideWhenUsed="0" w:qFormat="1"/>
    <w:lsdException w:name="HTML Cite" w:semiHidden="0" w:uiPriority="0" w:unhideWhenUsed="0" w:qFormat="1"/>
    <w:lsdException w:name="HTML Preformatted" w:semiHidden="0" w:qFormat="1"/>
    <w:lsdException w:name="Normal Table" w:qFormat="1"/>
    <w:lsdException w:name="annotation subject" w:qFormat="1"/>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28DF"/>
    <w:pPr>
      <w:spacing w:after="80"/>
      <w:ind w:left="283" w:hanging="170"/>
      <w:jc w:val="right"/>
    </w:pPr>
    <w:rPr>
      <w:rFonts w:asciiTheme="minorHAnsi" w:eastAsiaTheme="minorHAnsi" w:hAnsiTheme="minorHAnsi" w:cstheme="minorBidi"/>
      <w:sz w:val="22"/>
      <w:szCs w:val="22"/>
      <w:lang w:val="el-GR" w:eastAsia="en-US"/>
    </w:rPr>
  </w:style>
  <w:style w:type="paragraph" w:styleId="1">
    <w:name w:val="heading 1"/>
    <w:basedOn w:val="a"/>
    <w:next w:val="a"/>
    <w:link w:val="1Char"/>
    <w:uiPriority w:val="9"/>
    <w:qFormat/>
    <w:rsid w:val="008228D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qFormat/>
    <w:rsid w:val="008228DF"/>
    <w:pPr>
      <w:keepNext/>
      <w:spacing w:before="240" w:after="60"/>
      <w:ind w:left="0" w:firstLine="0"/>
      <w:jc w:val="left"/>
      <w:outlineLvl w:val="1"/>
    </w:pPr>
    <w:rPr>
      <w:rFonts w:ascii="Arial" w:eastAsia="Times New Roman" w:hAnsi="Arial" w:cs="Arial"/>
      <w:b/>
      <w:bCs/>
      <w:i/>
      <w:iCs/>
      <w:sz w:val="28"/>
      <w:szCs w:val="28"/>
      <w:lang w:eastAsia="el-GR"/>
    </w:rPr>
  </w:style>
  <w:style w:type="paragraph" w:styleId="3">
    <w:name w:val="heading 3"/>
    <w:basedOn w:val="a"/>
    <w:next w:val="a"/>
    <w:link w:val="3Char"/>
    <w:qFormat/>
    <w:rsid w:val="008228DF"/>
    <w:pPr>
      <w:keepNext/>
      <w:spacing w:before="240" w:after="60"/>
      <w:ind w:left="0" w:firstLine="0"/>
      <w:jc w:val="left"/>
      <w:outlineLvl w:val="2"/>
    </w:pPr>
    <w:rPr>
      <w:rFonts w:ascii="Arial" w:eastAsia="Times New Roman" w:hAnsi="Arial" w:cs="Arial"/>
      <w:b/>
      <w:bCs/>
      <w:sz w:val="26"/>
      <w:szCs w:val="26"/>
      <w:lang w:eastAsia="el-GR"/>
    </w:rPr>
  </w:style>
  <w:style w:type="paragraph" w:styleId="4">
    <w:name w:val="heading 4"/>
    <w:basedOn w:val="a"/>
    <w:next w:val="a"/>
    <w:link w:val="4Char"/>
    <w:qFormat/>
    <w:rsid w:val="008228DF"/>
    <w:pPr>
      <w:keepNext/>
      <w:spacing w:before="240" w:after="60"/>
      <w:ind w:left="0" w:firstLine="0"/>
      <w:jc w:val="left"/>
      <w:outlineLvl w:val="3"/>
    </w:pPr>
    <w:rPr>
      <w:rFonts w:ascii="Times New Roman" w:eastAsia="Times New Roman" w:hAnsi="Times New Roman" w:cs="Times New Roman"/>
      <w:b/>
      <w:bCs/>
      <w:sz w:val="28"/>
      <w:szCs w:val="28"/>
      <w:lang w:eastAsia="el-GR"/>
    </w:rPr>
  </w:style>
  <w:style w:type="paragraph" w:styleId="5">
    <w:name w:val="heading 5"/>
    <w:basedOn w:val="a"/>
    <w:next w:val="a"/>
    <w:link w:val="5Char"/>
    <w:uiPriority w:val="9"/>
    <w:unhideWhenUsed/>
    <w:qFormat/>
    <w:rsid w:val="008228DF"/>
    <w:pPr>
      <w:keepNext/>
      <w:keepLines/>
      <w:spacing w:before="200"/>
      <w:outlineLvl w:val="4"/>
    </w:pPr>
    <w:rPr>
      <w:rFonts w:asciiTheme="majorHAnsi" w:eastAsiaTheme="majorEastAsia" w:hAnsiTheme="majorHAnsi" w:cstheme="majorBidi"/>
      <w:color w:val="244061" w:themeColor="accent1" w:themeShade="80"/>
    </w:rPr>
  </w:style>
  <w:style w:type="paragraph" w:styleId="6">
    <w:name w:val="heading 6"/>
    <w:basedOn w:val="a"/>
    <w:next w:val="a"/>
    <w:link w:val="6Char"/>
    <w:qFormat/>
    <w:rsid w:val="008228DF"/>
    <w:pPr>
      <w:spacing w:before="240" w:after="60"/>
      <w:ind w:left="0" w:firstLine="0"/>
      <w:jc w:val="left"/>
      <w:outlineLvl w:val="5"/>
    </w:pPr>
    <w:rPr>
      <w:rFonts w:ascii="Times New Roman" w:eastAsia="Times New Roman" w:hAnsi="Times New Roman" w:cs="Times New Roman"/>
      <w:b/>
      <w:bCs/>
      <w:lang w:eastAsia="el-GR"/>
    </w:rPr>
  </w:style>
  <w:style w:type="paragraph" w:styleId="7">
    <w:name w:val="heading 7"/>
    <w:basedOn w:val="a"/>
    <w:next w:val="a"/>
    <w:link w:val="7Char"/>
    <w:uiPriority w:val="9"/>
    <w:semiHidden/>
    <w:unhideWhenUsed/>
    <w:qFormat/>
    <w:rsid w:val="008228DF"/>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qFormat/>
    <w:rsid w:val="008228DF"/>
    <w:rPr>
      <w:rFonts w:asciiTheme="majorHAnsi" w:eastAsiaTheme="majorEastAsia" w:hAnsiTheme="majorHAnsi" w:cstheme="majorBidi"/>
      <w:b/>
      <w:bCs/>
      <w:color w:val="365F91" w:themeColor="accent1" w:themeShade="BF"/>
      <w:sz w:val="28"/>
      <w:szCs w:val="28"/>
    </w:rPr>
  </w:style>
  <w:style w:type="character" w:customStyle="1" w:styleId="2Char">
    <w:name w:val="Επικεφαλίδα 2 Char"/>
    <w:basedOn w:val="a0"/>
    <w:link w:val="2"/>
    <w:qFormat/>
    <w:rsid w:val="008228DF"/>
    <w:rPr>
      <w:rFonts w:ascii="Arial" w:eastAsia="Times New Roman" w:hAnsi="Arial" w:cs="Arial"/>
      <w:b/>
      <w:bCs/>
      <w:i/>
      <w:iCs/>
      <w:sz w:val="28"/>
      <w:szCs w:val="28"/>
      <w:lang w:eastAsia="el-GR"/>
    </w:rPr>
  </w:style>
  <w:style w:type="character" w:customStyle="1" w:styleId="3Char">
    <w:name w:val="Επικεφαλίδα 3 Char"/>
    <w:basedOn w:val="a0"/>
    <w:link w:val="3"/>
    <w:qFormat/>
    <w:rsid w:val="008228DF"/>
    <w:rPr>
      <w:rFonts w:ascii="Arial" w:eastAsia="Times New Roman" w:hAnsi="Arial" w:cs="Arial"/>
      <w:b/>
      <w:bCs/>
      <w:sz w:val="26"/>
      <w:szCs w:val="26"/>
      <w:lang w:eastAsia="el-GR"/>
    </w:rPr>
  </w:style>
  <w:style w:type="character" w:customStyle="1" w:styleId="4Char">
    <w:name w:val="Επικεφαλίδα 4 Char"/>
    <w:basedOn w:val="a0"/>
    <w:link w:val="4"/>
    <w:qFormat/>
    <w:rsid w:val="008228DF"/>
    <w:rPr>
      <w:rFonts w:ascii="Times New Roman" w:eastAsia="Times New Roman" w:hAnsi="Times New Roman" w:cs="Times New Roman"/>
      <w:b/>
      <w:bCs/>
      <w:sz w:val="28"/>
      <w:szCs w:val="28"/>
      <w:lang w:eastAsia="el-GR"/>
    </w:rPr>
  </w:style>
  <w:style w:type="character" w:customStyle="1" w:styleId="5Char">
    <w:name w:val="Επικεφαλίδα 5 Char"/>
    <w:basedOn w:val="a0"/>
    <w:link w:val="5"/>
    <w:uiPriority w:val="9"/>
    <w:qFormat/>
    <w:rsid w:val="008228DF"/>
    <w:rPr>
      <w:rFonts w:asciiTheme="majorHAnsi" w:eastAsiaTheme="majorEastAsia" w:hAnsiTheme="majorHAnsi" w:cstheme="majorBidi"/>
      <w:color w:val="244061" w:themeColor="accent1" w:themeShade="80"/>
    </w:rPr>
  </w:style>
  <w:style w:type="character" w:customStyle="1" w:styleId="6Char">
    <w:name w:val="Επικεφαλίδα 6 Char"/>
    <w:basedOn w:val="a0"/>
    <w:link w:val="6"/>
    <w:rsid w:val="008228DF"/>
    <w:rPr>
      <w:rFonts w:ascii="Times New Roman" w:eastAsia="Times New Roman" w:hAnsi="Times New Roman" w:cs="Times New Roman"/>
      <w:b/>
      <w:bCs/>
      <w:lang w:eastAsia="el-GR"/>
    </w:rPr>
  </w:style>
  <w:style w:type="character" w:customStyle="1" w:styleId="7Char">
    <w:name w:val="Επικεφαλίδα 7 Char"/>
    <w:basedOn w:val="a0"/>
    <w:link w:val="7"/>
    <w:uiPriority w:val="9"/>
    <w:semiHidden/>
    <w:rsid w:val="008228DF"/>
    <w:rPr>
      <w:rFonts w:asciiTheme="majorHAnsi" w:eastAsiaTheme="majorEastAsia" w:hAnsiTheme="majorHAnsi" w:cstheme="majorBidi"/>
      <w:i/>
      <w:iCs/>
      <w:color w:val="404040" w:themeColor="text1" w:themeTint="BF"/>
    </w:rPr>
  </w:style>
  <w:style w:type="paragraph" w:styleId="a3">
    <w:name w:val="Balloon Text"/>
    <w:basedOn w:val="a"/>
    <w:link w:val="Char"/>
    <w:uiPriority w:val="99"/>
    <w:semiHidden/>
    <w:unhideWhenUsed/>
    <w:qFormat/>
    <w:rsid w:val="008228DF"/>
    <w:rPr>
      <w:rFonts w:ascii="Tahoma" w:hAnsi="Tahoma" w:cs="Tahoma"/>
      <w:sz w:val="16"/>
      <w:szCs w:val="16"/>
    </w:rPr>
  </w:style>
  <w:style w:type="character" w:customStyle="1" w:styleId="Char">
    <w:name w:val="Κείμενο πλαισίου Char"/>
    <w:basedOn w:val="a0"/>
    <w:link w:val="a3"/>
    <w:uiPriority w:val="99"/>
    <w:semiHidden/>
    <w:qFormat/>
    <w:rsid w:val="008228DF"/>
    <w:rPr>
      <w:rFonts w:ascii="Tahoma" w:hAnsi="Tahoma" w:cs="Tahoma"/>
      <w:sz w:val="16"/>
      <w:szCs w:val="16"/>
    </w:rPr>
  </w:style>
  <w:style w:type="paragraph" w:styleId="a4">
    <w:name w:val="Body Text"/>
    <w:basedOn w:val="a"/>
    <w:link w:val="Char0"/>
    <w:qFormat/>
    <w:rsid w:val="008228DF"/>
    <w:pPr>
      <w:ind w:left="0" w:firstLine="0"/>
      <w:jc w:val="both"/>
    </w:pPr>
    <w:rPr>
      <w:sz w:val="24"/>
      <w:szCs w:val="24"/>
    </w:rPr>
  </w:style>
  <w:style w:type="character" w:customStyle="1" w:styleId="Char0">
    <w:name w:val="Σώμα κειμένου Char"/>
    <w:basedOn w:val="a0"/>
    <w:link w:val="a4"/>
    <w:qFormat/>
    <w:locked/>
    <w:rsid w:val="008228DF"/>
    <w:rPr>
      <w:sz w:val="24"/>
      <w:szCs w:val="24"/>
    </w:rPr>
  </w:style>
  <w:style w:type="paragraph" w:styleId="20">
    <w:name w:val="Body Text 2"/>
    <w:basedOn w:val="a"/>
    <w:link w:val="2Char0"/>
    <w:qFormat/>
    <w:rsid w:val="008228DF"/>
    <w:pPr>
      <w:spacing w:after="120" w:line="480" w:lineRule="auto"/>
      <w:ind w:left="0" w:firstLine="0"/>
      <w:jc w:val="left"/>
    </w:pPr>
    <w:rPr>
      <w:rFonts w:ascii="Times New Roman" w:eastAsia="Times New Roman" w:hAnsi="Times New Roman" w:cs="Times New Roman"/>
      <w:lang w:eastAsia="el-GR"/>
    </w:rPr>
  </w:style>
  <w:style w:type="character" w:customStyle="1" w:styleId="2Char0">
    <w:name w:val="Σώμα κείμενου 2 Char"/>
    <w:basedOn w:val="a0"/>
    <w:link w:val="20"/>
    <w:qFormat/>
    <w:rsid w:val="008228DF"/>
    <w:rPr>
      <w:rFonts w:ascii="Times New Roman" w:eastAsia="Times New Roman" w:hAnsi="Times New Roman" w:cs="Times New Roman"/>
      <w:lang w:eastAsia="el-GR"/>
    </w:rPr>
  </w:style>
  <w:style w:type="paragraph" w:styleId="30">
    <w:name w:val="Body Text 3"/>
    <w:basedOn w:val="a"/>
    <w:link w:val="3Char0"/>
    <w:uiPriority w:val="99"/>
    <w:semiHidden/>
    <w:unhideWhenUsed/>
    <w:qFormat/>
    <w:rsid w:val="008228DF"/>
    <w:pPr>
      <w:spacing w:after="120"/>
    </w:pPr>
    <w:rPr>
      <w:sz w:val="16"/>
      <w:szCs w:val="16"/>
    </w:rPr>
  </w:style>
  <w:style w:type="character" w:customStyle="1" w:styleId="3Char0">
    <w:name w:val="Σώμα κείμενου 3 Char"/>
    <w:basedOn w:val="a0"/>
    <w:link w:val="30"/>
    <w:uiPriority w:val="99"/>
    <w:semiHidden/>
    <w:rsid w:val="008228DF"/>
    <w:rPr>
      <w:sz w:val="16"/>
      <w:szCs w:val="16"/>
    </w:rPr>
  </w:style>
  <w:style w:type="paragraph" w:styleId="a5">
    <w:name w:val="Body Text Indent"/>
    <w:basedOn w:val="a"/>
    <w:link w:val="Char1"/>
    <w:qFormat/>
    <w:rsid w:val="008228DF"/>
    <w:pPr>
      <w:spacing w:after="120"/>
      <w:ind w:firstLine="0"/>
      <w:jc w:val="left"/>
    </w:pPr>
    <w:rPr>
      <w:rFonts w:ascii="Times New Roman" w:eastAsia="Times New Roman" w:hAnsi="Times New Roman" w:cs="Times New Roman"/>
      <w:lang w:eastAsia="el-GR"/>
    </w:rPr>
  </w:style>
  <w:style w:type="character" w:customStyle="1" w:styleId="Char1">
    <w:name w:val="Σώμα κείμενου με εσοχή Char"/>
    <w:basedOn w:val="a0"/>
    <w:link w:val="a5"/>
    <w:rsid w:val="008228DF"/>
    <w:rPr>
      <w:rFonts w:ascii="Times New Roman" w:eastAsia="Times New Roman" w:hAnsi="Times New Roman" w:cs="Times New Roman"/>
      <w:lang w:eastAsia="el-GR"/>
    </w:rPr>
  </w:style>
  <w:style w:type="paragraph" w:styleId="21">
    <w:name w:val="Body Text Indent 2"/>
    <w:basedOn w:val="a"/>
    <w:link w:val="2Char1"/>
    <w:uiPriority w:val="99"/>
    <w:semiHidden/>
    <w:unhideWhenUsed/>
    <w:qFormat/>
    <w:rsid w:val="008228DF"/>
    <w:pPr>
      <w:spacing w:after="120" w:line="480" w:lineRule="auto"/>
    </w:pPr>
  </w:style>
  <w:style w:type="character" w:customStyle="1" w:styleId="2Char1">
    <w:name w:val="Σώμα κείμενου με εσοχή 2 Char"/>
    <w:basedOn w:val="a0"/>
    <w:link w:val="21"/>
    <w:uiPriority w:val="99"/>
    <w:semiHidden/>
    <w:qFormat/>
    <w:rsid w:val="008228DF"/>
  </w:style>
  <w:style w:type="character" w:styleId="a6">
    <w:name w:val="annotation reference"/>
    <w:basedOn w:val="a0"/>
    <w:semiHidden/>
    <w:unhideWhenUsed/>
    <w:qFormat/>
    <w:rsid w:val="008228DF"/>
    <w:rPr>
      <w:sz w:val="16"/>
      <w:szCs w:val="16"/>
    </w:rPr>
  </w:style>
  <w:style w:type="paragraph" w:styleId="a7">
    <w:name w:val="annotation text"/>
    <w:basedOn w:val="a"/>
    <w:link w:val="Char2"/>
    <w:semiHidden/>
    <w:qFormat/>
    <w:rsid w:val="008228DF"/>
    <w:pPr>
      <w:ind w:left="0" w:firstLine="0"/>
      <w:jc w:val="left"/>
    </w:pPr>
    <w:rPr>
      <w:rFonts w:ascii="Times New Roman" w:eastAsia="Times New Roman" w:hAnsi="Times New Roman" w:cs="Times New Roman"/>
      <w:sz w:val="20"/>
      <w:szCs w:val="20"/>
      <w:lang w:eastAsia="el-GR"/>
    </w:rPr>
  </w:style>
  <w:style w:type="character" w:customStyle="1" w:styleId="Char2">
    <w:name w:val="Κείμενο σχολίου Char"/>
    <w:basedOn w:val="a0"/>
    <w:link w:val="a7"/>
    <w:semiHidden/>
    <w:qFormat/>
    <w:rsid w:val="008228DF"/>
    <w:rPr>
      <w:rFonts w:ascii="Times New Roman" w:eastAsia="Times New Roman" w:hAnsi="Times New Roman" w:cs="Times New Roman"/>
      <w:sz w:val="20"/>
      <w:szCs w:val="20"/>
      <w:lang w:eastAsia="el-GR"/>
    </w:rPr>
  </w:style>
  <w:style w:type="paragraph" w:styleId="a8">
    <w:name w:val="annotation subject"/>
    <w:basedOn w:val="a7"/>
    <w:next w:val="a7"/>
    <w:link w:val="Char3"/>
    <w:uiPriority w:val="99"/>
    <w:semiHidden/>
    <w:unhideWhenUsed/>
    <w:qFormat/>
    <w:rsid w:val="008228DF"/>
    <w:pPr>
      <w:ind w:left="283" w:hanging="170"/>
      <w:jc w:val="right"/>
    </w:pPr>
    <w:rPr>
      <w:rFonts w:asciiTheme="minorHAnsi" w:eastAsiaTheme="minorHAnsi" w:hAnsiTheme="minorHAnsi" w:cstheme="minorBidi"/>
      <w:b/>
      <w:bCs/>
      <w:lang w:eastAsia="en-US"/>
    </w:rPr>
  </w:style>
  <w:style w:type="character" w:customStyle="1" w:styleId="Char3">
    <w:name w:val="Θέμα σχολίου Char"/>
    <w:basedOn w:val="Char2"/>
    <w:link w:val="a8"/>
    <w:uiPriority w:val="99"/>
    <w:semiHidden/>
    <w:qFormat/>
    <w:rsid w:val="008228DF"/>
    <w:rPr>
      <w:rFonts w:ascii="Times New Roman" w:eastAsia="Times New Roman" w:hAnsi="Times New Roman" w:cs="Times New Roman"/>
      <w:b/>
      <w:bCs/>
      <w:sz w:val="20"/>
      <w:szCs w:val="20"/>
      <w:lang w:eastAsia="el-GR"/>
    </w:rPr>
  </w:style>
  <w:style w:type="character" w:styleId="a9">
    <w:name w:val="Emphasis"/>
    <w:basedOn w:val="a0"/>
    <w:uiPriority w:val="20"/>
    <w:qFormat/>
    <w:rsid w:val="008228DF"/>
    <w:rPr>
      <w:i/>
      <w:iCs/>
    </w:rPr>
  </w:style>
  <w:style w:type="character" w:styleId="-">
    <w:name w:val="FollowedHyperlink"/>
    <w:basedOn w:val="a0"/>
    <w:uiPriority w:val="99"/>
    <w:semiHidden/>
    <w:unhideWhenUsed/>
    <w:qFormat/>
    <w:rsid w:val="008228DF"/>
    <w:rPr>
      <w:color w:val="800080" w:themeColor="followedHyperlink"/>
      <w:u w:val="single"/>
    </w:rPr>
  </w:style>
  <w:style w:type="paragraph" w:styleId="aa">
    <w:name w:val="footer"/>
    <w:basedOn w:val="a"/>
    <w:link w:val="Char4"/>
    <w:uiPriority w:val="99"/>
    <w:unhideWhenUsed/>
    <w:qFormat/>
    <w:rsid w:val="008228DF"/>
    <w:pPr>
      <w:tabs>
        <w:tab w:val="center" w:pos="4153"/>
        <w:tab w:val="right" w:pos="8306"/>
      </w:tabs>
      <w:spacing w:after="0"/>
    </w:pPr>
  </w:style>
  <w:style w:type="character" w:customStyle="1" w:styleId="Char4">
    <w:name w:val="Υποσέλιδο Char"/>
    <w:basedOn w:val="a0"/>
    <w:link w:val="aa"/>
    <w:uiPriority w:val="99"/>
    <w:rsid w:val="008228DF"/>
  </w:style>
  <w:style w:type="character" w:styleId="ab">
    <w:name w:val="footnote reference"/>
    <w:semiHidden/>
    <w:qFormat/>
    <w:rsid w:val="008228DF"/>
    <w:rPr>
      <w:rFonts w:cs="Times New Roman"/>
      <w:vertAlign w:val="superscript"/>
    </w:rPr>
  </w:style>
  <w:style w:type="paragraph" w:styleId="ac">
    <w:name w:val="footnote text"/>
    <w:basedOn w:val="a"/>
    <w:link w:val="Char5"/>
    <w:unhideWhenUsed/>
    <w:qFormat/>
    <w:rsid w:val="008228DF"/>
    <w:rPr>
      <w:sz w:val="20"/>
      <w:szCs w:val="20"/>
    </w:rPr>
  </w:style>
  <w:style w:type="character" w:customStyle="1" w:styleId="Char5">
    <w:name w:val="Κείμενο υποσημείωσης Char"/>
    <w:basedOn w:val="a0"/>
    <w:link w:val="ac"/>
    <w:qFormat/>
    <w:rsid w:val="008228DF"/>
    <w:rPr>
      <w:sz w:val="20"/>
      <w:szCs w:val="20"/>
    </w:rPr>
  </w:style>
  <w:style w:type="paragraph" w:styleId="ad">
    <w:name w:val="header"/>
    <w:basedOn w:val="a"/>
    <w:link w:val="Char6"/>
    <w:uiPriority w:val="99"/>
    <w:qFormat/>
    <w:rsid w:val="008228DF"/>
    <w:pPr>
      <w:tabs>
        <w:tab w:val="center" w:pos="4153"/>
        <w:tab w:val="right" w:pos="8306"/>
      </w:tabs>
      <w:spacing w:after="0"/>
      <w:ind w:left="0" w:firstLine="0"/>
      <w:jc w:val="left"/>
    </w:pPr>
    <w:rPr>
      <w:rFonts w:ascii="Times New Roman" w:eastAsia="Times New Roman" w:hAnsi="Times New Roman" w:cs="Times New Roman"/>
      <w:sz w:val="24"/>
      <w:szCs w:val="24"/>
    </w:rPr>
  </w:style>
  <w:style w:type="character" w:customStyle="1" w:styleId="Char6">
    <w:name w:val="Κεφαλίδα Char"/>
    <w:basedOn w:val="a0"/>
    <w:link w:val="ad"/>
    <w:uiPriority w:val="99"/>
    <w:rsid w:val="008228DF"/>
    <w:rPr>
      <w:rFonts w:ascii="Times New Roman" w:eastAsia="Times New Roman" w:hAnsi="Times New Roman" w:cs="Times New Roman"/>
      <w:sz w:val="24"/>
      <w:szCs w:val="24"/>
    </w:rPr>
  </w:style>
  <w:style w:type="character" w:styleId="HTML">
    <w:name w:val="HTML Cite"/>
    <w:basedOn w:val="a0"/>
    <w:qFormat/>
    <w:rsid w:val="008228DF"/>
    <w:rPr>
      <w:i/>
      <w:iCs/>
    </w:rPr>
  </w:style>
  <w:style w:type="paragraph" w:styleId="-HTML">
    <w:name w:val="HTML Preformatted"/>
    <w:basedOn w:val="a"/>
    <w:link w:val="-HTMLChar"/>
    <w:uiPriority w:val="99"/>
    <w:unhideWhenUsed/>
    <w:qFormat/>
    <w:rsid w:val="00822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left"/>
    </w:pPr>
    <w:rPr>
      <w:rFonts w:ascii="Courier New" w:eastAsia="Times New Roman" w:hAnsi="Courier New" w:cs="Courier New"/>
      <w:sz w:val="20"/>
      <w:szCs w:val="20"/>
      <w:lang w:eastAsia="el-GR"/>
    </w:rPr>
  </w:style>
  <w:style w:type="character" w:customStyle="1" w:styleId="-HTMLChar">
    <w:name w:val="Προ-διαμορφωμένο HTML Char"/>
    <w:basedOn w:val="a0"/>
    <w:link w:val="-HTML"/>
    <w:uiPriority w:val="99"/>
    <w:qFormat/>
    <w:rsid w:val="008228DF"/>
    <w:rPr>
      <w:rFonts w:ascii="Courier New" w:eastAsia="Times New Roman" w:hAnsi="Courier New" w:cs="Courier New"/>
      <w:sz w:val="20"/>
      <w:szCs w:val="20"/>
      <w:lang w:eastAsia="el-GR"/>
    </w:rPr>
  </w:style>
  <w:style w:type="character" w:styleId="-0">
    <w:name w:val="Hyperlink"/>
    <w:basedOn w:val="a0"/>
    <w:qFormat/>
    <w:rsid w:val="008228DF"/>
    <w:rPr>
      <w:color w:val="003C87"/>
      <w:u w:val="none"/>
    </w:rPr>
  </w:style>
  <w:style w:type="paragraph" w:styleId="Web">
    <w:name w:val="Normal (Web)"/>
    <w:basedOn w:val="a"/>
    <w:uiPriority w:val="99"/>
    <w:qFormat/>
    <w:rsid w:val="008228DF"/>
    <w:pPr>
      <w:spacing w:after="360"/>
      <w:ind w:left="0" w:firstLine="0"/>
      <w:jc w:val="left"/>
    </w:pPr>
    <w:rPr>
      <w:rFonts w:ascii="Times New Roman" w:eastAsia="Times New Roman" w:hAnsi="Times New Roman" w:cs="Times New Roman"/>
      <w:lang w:eastAsia="el-GR"/>
    </w:rPr>
  </w:style>
  <w:style w:type="paragraph" w:styleId="ae">
    <w:name w:val="Plain Text"/>
    <w:basedOn w:val="a"/>
    <w:link w:val="Char7"/>
    <w:qFormat/>
    <w:rsid w:val="008228DF"/>
    <w:pPr>
      <w:ind w:left="0" w:firstLine="0"/>
      <w:jc w:val="left"/>
    </w:pPr>
    <w:rPr>
      <w:rFonts w:ascii="Consolas" w:hAnsi="Consolas"/>
      <w:sz w:val="21"/>
      <w:szCs w:val="21"/>
    </w:rPr>
  </w:style>
  <w:style w:type="character" w:customStyle="1" w:styleId="Char7">
    <w:name w:val="Απλό κείμενο Char"/>
    <w:basedOn w:val="a0"/>
    <w:link w:val="ae"/>
    <w:qFormat/>
    <w:locked/>
    <w:rsid w:val="008228DF"/>
    <w:rPr>
      <w:rFonts w:ascii="Consolas" w:hAnsi="Consolas"/>
      <w:sz w:val="21"/>
      <w:szCs w:val="21"/>
    </w:rPr>
  </w:style>
  <w:style w:type="character" w:styleId="af">
    <w:name w:val="Strong"/>
    <w:basedOn w:val="a0"/>
    <w:uiPriority w:val="22"/>
    <w:qFormat/>
    <w:rsid w:val="008228DF"/>
    <w:rPr>
      <w:b/>
      <w:bCs/>
    </w:rPr>
  </w:style>
  <w:style w:type="table" w:styleId="af0">
    <w:name w:val="Table Grid"/>
    <w:basedOn w:val="a1"/>
    <w:uiPriority w:val="39"/>
    <w:qFormat/>
    <w:rsid w:val="008228DF"/>
    <w:pPr>
      <w:ind w:left="170" w:hanging="113"/>
      <w:jc w:val="righ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Title"/>
    <w:basedOn w:val="a"/>
    <w:link w:val="Char8"/>
    <w:uiPriority w:val="99"/>
    <w:qFormat/>
    <w:rsid w:val="008228DF"/>
    <w:pPr>
      <w:spacing w:after="0"/>
      <w:ind w:left="0" w:firstLine="0"/>
      <w:jc w:val="center"/>
    </w:pPr>
    <w:rPr>
      <w:rFonts w:ascii="Times New Roman" w:eastAsia="Times New Roman" w:hAnsi="Times New Roman" w:cs="Times New Roman"/>
      <w:b/>
      <w:bCs/>
      <w:sz w:val="23"/>
      <w:u w:val="single"/>
      <w:lang w:val="en-US"/>
    </w:rPr>
  </w:style>
  <w:style w:type="character" w:customStyle="1" w:styleId="Char8">
    <w:name w:val="Τίτλος Char"/>
    <w:basedOn w:val="a0"/>
    <w:link w:val="af1"/>
    <w:uiPriority w:val="99"/>
    <w:rsid w:val="008228DF"/>
    <w:rPr>
      <w:rFonts w:ascii="Times New Roman" w:eastAsia="Times New Roman" w:hAnsi="Times New Roman" w:cs="Times New Roman"/>
      <w:b/>
      <w:bCs/>
      <w:sz w:val="23"/>
      <w:u w:val="single"/>
      <w:lang w:val="en-US"/>
    </w:rPr>
  </w:style>
  <w:style w:type="paragraph" w:customStyle="1" w:styleId="31">
    <w:name w:val="Επικεφαλίδα 31"/>
    <w:next w:val="a"/>
    <w:qFormat/>
    <w:rsid w:val="008228DF"/>
    <w:pPr>
      <w:keepNext/>
      <w:spacing w:before="240" w:after="60"/>
      <w:outlineLvl w:val="2"/>
    </w:pPr>
    <w:rPr>
      <w:rFonts w:ascii="Arial" w:eastAsia="Arial Unicode MS" w:hAnsi="Arial" w:cs="Arial Unicode MS"/>
      <w:b/>
      <w:bCs/>
      <w:color w:val="000000"/>
      <w:sz w:val="26"/>
      <w:szCs w:val="26"/>
      <w:u w:color="000000"/>
      <w:lang w:val="en-US" w:eastAsia="el-GR"/>
    </w:rPr>
  </w:style>
  <w:style w:type="paragraph" w:customStyle="1" w:styleId="41">
    <w:name w:val="Επικεφαλίδα 41"/>
    <w:next w:val="a"/>
    <w:qFormat/>
    <w:rsid w:val="008228DF"/>
    <w:pPr>
      <w:keepNext/>
      <w:spacing w:before="100" w:after="100"/>
      <w:jc w:val="both"/>
      <w:outlineLvl w:val="3"/>
    </w:pPr>
    <w:rPr>
      <w:rFonts w:eastAsia="Arial Unicode MS" w:cs="Arial Unicode MS"/>
      <w:b/>
      <w:bCs/>
      <w:color w:val="000000"/>
      <w:sz w:val="24"/>
      <w:szCs w:val="24"/>
      <w:u w:color="000000"/>
      <w:lang w:val="en-US" w:eastAsia="el-GR"/>
    </w:rPr>
  </w:style>
  <w:style w:type="character" w:customStyle="1" w:styleId="None">
    <w:name w:val="None"/>
    <w:qFormat/>
    <w:rsid w:val="008228DF"/>
  </w:style>
  <w:style w:type="character" w:customStyle="1" w:styleId="Hyperlink0">
    <w:name w:val="Hyperlink.0"/>
    <w:basedOn w:val="None"/>
    <w:qFormat/>
    <w:rsid w:val="008228DF"/>
    <w:rPr>
      <w:color w:val="0000FF"/>
      <w:u w:val="single" w:color="0000FF"/>
    </w:rPr>
  </w:style>
  <w:style w:type="paragraph" w:customStyle="1" w:styleId="Web1">
    <w:name w:val="Κανονικό (Web)1"/>
    <w:qFormat/>
    <w:rsid w:val="008228DF"/>
    <w:pPr>
      <w:spacing w:before="100" w:after="100"/>
    </w:pPr>
    <w:rPr>
      <w:rFonts w:eastAsia="Arial Unicode MS" w:cs="Arial Unicode MS"/>
      <w:color w:val="000000"/>
      <w:sz w:val="24"/>
      <w:szCs w:val="24"/>
      <w:u w:color="000000"/>
      <w:lang w:val="en-US" w:eastAsia="el-GR"/>
    </w:rPr>
  </w:style>
  <w:style w:type="paragraph" w:customStyle="1" w:styleId="10">
    <w:name w:val="Παράγραφος λίστας1"/>
    <w:basedOn w:val="a"/>
    <w:qFormat/>
    <w:rsid w:val="008228DF"/>
    <w:pPr>
      <w:spacing w:after="200" w:line="276" w:lineRule="auto"/>
      <w:ind w:left="720" w:firstLine="0"/>
      <w:contextualSpacing/>
      <w:jc w:val="left"/>
    </w:pPr>
    <w:rPr>
      <w:rFonts w:ascii="Calibri" w:eastAsia="Calibri" w:hAnsi="Calibri" w:cs="Times New Roman"/>
    </w:rPr>
  </w:style>
  <w:style w:type="character" w:customStyle="1" w:styleId="Char10">
    <w:name w:val="Σώμα κειμένου Char1"/>
    <w:basedOn w:val="a0"/>
    <w:uiPriority w:val="99"/>
    <w:semiHidden/>
    <w:qFormat/>
    <w:rsid w:val="008228DF"/>
  </w:style>
  <w:style w:type="character" w:customStyle="1" w:styleId="Char11">
    <w:name w:val="Απλό κείμενο Char1"/>
    <w:basedOn w:val="a0"/>
    <w:uiPriority w:val="99"/>
    <w:semiHidden/>
    <w:qFormat/>
    <w:rsid w:val="008228DF"/>
    <w:rPr>
      <w:rFonts w:ascii="Consolas" w:hAnsi="Consolas" w:cs="Consolas"/>
      <w:sz w:val="21"/>
      <w:szCs w:val="21"/>
    </w:rPr>
  </w:style>
  <w:style w:type="character" w:customStyle="1" w:styleId="nowrap1">
    <w:name w:val="nowrap1"/>
    <w:basedOn w:val="a0"/>
    <w:qFormat/>
    <w:rsid w:val="008228DF"/>
  </w:style>
  <w:style w:type="paragraph" w:styleId="af2">
    <w:name w:val="List Paragraph"/>
    <w:basedOn w:val="a"/>
    <w:uiPriority w:val="34"/>
    <w:qFormat/>
    <w:rsid w:val="008228DF"/>
    <w:pPr>
      <w:ind w:left="720" w:firstLine="0"/>
      <w:contextualSpacing/>
      <w:jc w:val="left"/>
    </w:pPr>
    <w:rPr>
      <w:rFonts w:ascii="Times New Roman" w:eastAsia="Times New Roman" w:hAnsi="Times New Roman" w:cs="Times New Roman"/>
      <w:sz w:val="24"/>
      <w:szCs w:val="24"/>
      <w:lang w:eastAsia="el-GR"/>
    </w:rPr>
  </w:style>
  <w:style w:type="paragraph" w:customStyle="1" w:styleId="11">
    <w:name w:val="Βασικό1"/>
    <w:uiPriority w:val="99"/>
    <w:qFormat/>
    <w:rsid w:val="008228DF"/>
    <w:rPr>
      <w:rFonts w:eastAsia="Times New Roman"/>
      <w:color w:val="000000"/>
      <w:sz w:val="24"/>
      <w:szCs w:val="24"/>
      <w:lang w:val="en-US" w:eastAsia="en-US" w:bidi="en-US"/>
    </w:rPr>
  </w:style>
  <w:style w:type="paragraph" w:customStyle="1" w:styleId="Default">
    <w:name w:val="Default"/>
    <w:qFormat/>
    <w:rsid w:val="008228DF"/>
    <w:pPr>
      <w:autoSpaceDE w:val="0"/>
      <w:autoSpaceDN w:val="0"/>
      <w:adjustRightInd w:val="0"/>
    </w:pPr>
    <w:rPr>
      <w:rFonts w:ascii="Calibri" w:eastAsiaTheme="minorHAnsi" w:hAnsi="Calibri" w:cs="Calibri"/>
      <w:color w:val="000000"/>
      <w:sz w:val="24"/>
      <w:szCs w:val="24"/>
      <w:lang w:val="el-GR" w:eastAsia="en-US"/>
    </w:rPr>
  </w:style>
  <w:style w:type="character" w:customStyle="1" w:styleId="style31">
    <w:name w:val="style31"/>
    <w:basedOn w:val="a0"/>
    <w:qFormat/>
    <w:rsid w:val="008228DF"/>
    <w:rPr>
      <w:rFonts w:ascii="Times New Roman" w:hAnsi="Times New Roman" w:cs="Times New Roman" w:hint="default"/>
      <w:sz w:val="24"/>
      <w:szCs w:val="24"/>
    </w:rPr>
  </w:style>
  <w:style w:type="character" w:customStyle="1" w:styleId="apple-converted-space">
    <w:name w:val="apple-converted-space"/>
    <w:basedOn w:val="a0"/>
    <w:qFormat/>
    <w:rsid w:val="008228DF"/>
  </w:style>
  <w:style w:type="paragraph" w:customStyle="1" w:styleId="12">
    <w:name w:val="Χωρίς διάστιχο1"/>
    <w:qFormat/>
    <w:rsid w:val="008228DF"/>
    <w:rPr>
      <w:rFonts w:ascii="Calibri" w:eastAsia="Calibri" w:hAnsi="Calibri"/>
      <w:sz w:val="22"/>
      <w:szCs w:val="22"/>
      <w:lang w:eastAsia="en-US"/>
    </w:rPr>
  </w:style>
  <w:style w:type="character" w:customStyle="1" w:styleId="gi">
    <w:name w:val="gi"/>
    <w:basedOn w:val="a0"/>
    <w:qFormat/>
    <w:rsid w:val="008228DF"/>
  </w:style>
  <w:style w:type="character" w:customStyle="1" w:styleId="fn">
    <w:name w:val="fn"/>
    <w:basedOn w:val="a0"/>
    <w:qFormat/>
    <w:rsid w:val="008228DF"/>
  </w:style>
  <w:style w:type="character" w:customStyle="1" w:styleId="gd">
    <w:name w:val="gd"/>
    <w:basedOn w:val="a0"/>
    <w:qFormat/>
    <w:rsid w:val="008228DF"/>
  </w:style>
  <w:style w:type="character" w:customStyle="1" w:styleId="go">
    <w:name w:val="go"/>
    <w:basedOn w:val="a0"/>
    <w:qFormat/>
    <w:rsid w:val="008228DF"/>
  </w:style>
  <w:style w:type="character" w:customStyle="1" w:styleId="hps">
    <w:name w:val="hps"/>
    <w:basedOn w:val="a0"/>
    <w:qFormat/>
    <w:rsid w:val="008228DF"/>
  </w:style>
  <w:style w:type="paragraph" w:customStyle="1" w:styleId="Body">
    <w:name w:val="Body"/>
    <w:qFormat/>
    <w:rsid w:val="008228DF"/>
    <w:rPr>
      <w:rFonts w:ascii="Helvetica" w:eastAsia="ヒラギノ角ゴ Pro W3" w:hAnsi="Helvetica"/>
      <w:color w:val="000000"/>
      <w:sz w:val="24"/>
      <w:lang w:val="en-US" w:eastAsia="el-GR"/>
    </w:rPr>
  </w:style>
  <w:style w:type="paragraph" w:customStyle="1" w:styleId="22">
    <w:name w:val="Στυλ2"/>
    <w:basedOn w:val="a"/>
    <w:qFormat/>
    <w:rsid w:val="008228DF"/>
    <w:pPr>
      <w:keepNext/>
      <w:keepLines/>
      <w:suppressAutoHyphens/>
      <w:spacing w:before="720" w:after="240" w:line="280" w:lineRule="atLeast"/>
      <w:ind w:left="0" w:firstLine="0"/>
      <w:jc w:val="center"/>
    </w:pPr>
    <w:rPr>
      <w:rFonts w:ascii="Times New Roman" w:eastAsia="Times New Roman" w:hAnsi="Times New Roman" w:cs="Times New Roman"/>
      <w:b/>
      <w:color w:val="000000"/>
      <w:szCs w:val="20"/>
      <w:lang w:eastAsia="el-GR"/>
    </w:rPr>
  </w:style>
  <w:style w:type="paragraph" w:customStyle="1" w:styleId="9">
    <w:name w:val="Στυλ9"/>
    <w:basedOn w:val="a"/>
    <w:qFormat/>
    <w:rsid w:val="008228DF"/>
    <w:pPr>
      <w:keepNext/>
      <w:keepLines/>
      <w:spacing w:before="360" w:after="240" w:line="280" w:lineRule="atLeast"/>
      <w:ind w:left="340" w:hanging="340"/>
      <w:jc w:val="both"/>
    </w:pPr>
    <w:rPr>
      <w:rFonts w:ascii="Times New Roman" w:eastAsia="Times New Roman" w:hAnsi="Times New Roman" w:cs="Times New Roman"/>
      <w:b/>
      <w:caps/>
      <w:color w:val="000000"/>
      <w:szCs w:val="20"/>
      <w:lang w:eastAsia="el-GR"/>
    </w:rPr>
  </w:style>
  <w:style w:type="paragraph" w:customStyle="1" w:styleId="40">
    <w:name w:val="Στυλ4"/>
    <w:basedOn w:val="a"/>
    <w:qFormat/>
    <w:rsid w:val="008228DF"/>
    <w:pPr>
      <w:keepNext/>
      <w:keepLines/>
      <w:spacing w:before="240" w:after="0" w:line="280" w:lineRule="atLeast"/>
      <w:ind w:left="624" w:hanging="624"/>
      <w:jc w:val="both"/>
    </w:pPr>
    <w:rPr>
      <w:rFonts w:ascii="Times New Roman" w:eastAsia="Times New Roman" w:hAnsi="Times New Roman" w:cs="Times New Roman"/>
      <w:b/>
      <w:i/>
      <w:color w:val="000000"/>
      <w:szCs w:val="20"/>
      <w:lang w:eastAsia="el-GR"/>
    </w:rPr>
  </w:style>
  <w:style w:type="paragraph" w:customStyle="1" w:styleId="50">
    <w:name w:val="Στυλ5"/>
    <w:basedOn w:val="a"/>
    <w:qFormat/>
    <w:rsid w:val="008228DF"/>
    <w:pPr>
      <w:keepNext/>
      <w:keepLines/>
      <w:spacing w:before="120" w:after="0" w:line="280" w:lineRule="atLeast"/>
      <w:ind w:left="0" w:firstLine="340"/>
      <w:jc w:val="both"/>
    </w:pPr>
    <w:rPr>
      <w:rFonts w:ascii="Times New Roman" w:eastAsia="Times New Roman" w:hAnsi="Times New Roman" w:cs="Times New Roman"/>
      <w:b/>
      <w:color w:val="000000"/>
      <w:szCs w:val="20"/>
      <w:lang w:eastAsia="el-GR"/>
    </w:rPr>
  </w:style>
  <w:style w:type="character" w:customStyle="1" w:styleId="shorttext">
    <w:name w:val="short_text"/>
    <w:basedOn w:val="a0"/>
    <w:qFormat/>
    <w:rsid w:val="008228DF"/>
  </w:style>
  <w:style w:type="paragraph" w:customStyle="1" w:styleId="8">
    <w:name w:val="Στυλ8"/>
    <w:basedOn w:val="50"/>
    <w:qFormat/>
    <w:rsid w:val="008228DF"/>
    <w:pPr>
      <w:spacing w:before="180" w:after="120"/>
    </w:pPr>
    <w:rPr>
      <w:sz w:val="20"/>
    </w:rPr>
  </w:style>
  <w:style w:type="table" w:customStyle="1" w:styleId="13">
    <w:name w:val="Πλέγμα πίνακα1"/>
    <w:basedOn w:val="a1"/>
    <w:uiPriority w:val="59"/>
    <w:qFormat/>
    <w:rsid w:val="008228DF"/>
    <w:pPr>
      <w:ind w:left="170" w:hanging="113"/>
      <w:jc w:val="righ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translate">
    <w:name w:val="notranslate"/>
    <w:basedOn w:val="a0"/>
    <w:qFormat/>
    <w:rsid w:val="008228DF"/>
    <w:rPr>
      <w:rFonts w:cs="Times New Roman"/>
    </w:rPr>
  </w:style>
  <w:style w:type="paragraph" w:customStyle="1" w:styleId="23">
    <w:name w:val="Βασικό2"/>
    <w:qFormat/>
    <w:rsid w:val="008228DF"/>
    <w:rPr>
      <w:rFonts w:eastAsia="Times New Roman"/>
      <w:color w:val="000000"/>
      <w:sz w:val="24"/>
      <w:szCs w:val="24"/>
      <w:lang w:val="en-US" w:eastAsia="en-US" w:bidi="en-US"/>
    </w:rPr>
  </w:style>
  <w:style w:type="character" w:customStyle="1" w:styleId="longtext">
    <w:name w:val="long_text"/>
    <w:basedOn w:val="a0"/>
    <w:qFormat/>
    <w:rsid w:val="008228DF"/>
  </w:style>
  <w:style w:type="paragraph" w:customStyle="1" w:styleId="Standard">
    <w:name w:val="Standard"/>
    <w:qFormat/>
    <w:rsid w:val="008228DF"/>
    <w:pPr>
      <w:suppressAutoHyphens/>
      <w:autoSpaceDN w:val="0"/>
      <w:textAlignment w:val="baseline"/>
    </w:pPr>
    <w:rPr>
      <w:rFonts w:eastAsia="Times New Roman"/>
      <w:kern w:val="3"/>
      <w:sz w:val="24"/>
      <w:szCs w:val="24"/>
      <w:lang w:val="el-GR" w:eastAsia="zh-CN"/>
    </w:rPr>
  </w:style>
  <w:style w:type="paragraph" w:styleId="af3">
    <w:name w:val="No Spacing"/>
    <w:uiPriority w:val="1"/>
    <w:qFormat/>
    <w:rsid w:val="008228DF"/>
    <w:rPr>
      <w:rFonts w:ascii="Calibri" w:eastAsia="Calibri" w:hAnsi="Calibri"/>
      <w:sz w:val="22"/>
      <w:szCs w:val="22"/>
      <w:lang w:val="el-GR" w:eastAsia="en-US"/>
    </w:rPr>
  </w:style>
  <w:style w:type="character" w:customStyle="1" w:styleId="af4">
    <w:name w:val="a"/>
    <w:basedOn w:val="a0"/>
    <w:qFormat/>
    <w:rsid w:val="008228DF"/>
  </w:style>
  <w:style w:type="paragraph" w:customStyle="1" w:styleId="z-TopofForm1">
    <w:name w:val="z-Top of Form1"/>
    <w:basedOn w:val="a"/>
    <w:next w:val="a"/>
    <w:link w:val="z-TopofFormChar"/>
    <w:qFormat/>
    <w:rsid w:val="008228DF"/>
    <w:pPr>
      <w:pBdr>
        <w:bottom w:val="single" w:sz="6" w:space="1" w:color="auto"/>
      </w:pBdr>
      <w:spacing w:after="0"/>
      <w:ind w:left="0" w:firstLine="0"/>
      <w:jc w:val="center"/>
    </w:pPr>
    <w:rPr>
      <w:rFonts w:ascii="Arial" w:eastAsia="Times New Roman" w:hAnsi="Arial" w:cs="Arial"/>
      <w:vanish/>
      <w:sz w:val="16"/>
      <w:szCs w:val="16"/>
      <w:lang w:val="en-US"/>
    </w:rPr>
  </w:style>
  <w:style w:type="character" w:customStyle="1" w:styleId="z-TopofFormChar">
    <w:name w:val="z-Top of Form Char"/>
    <w:basedOn w:val="a0"/>
    <w:link w:val="z-TopofForm1"/>
    <w:rsid w:val="008228DF"/>
    <w:rPr>
      <w:rFonts w:ascii="Arial" w:eastAsia="Times New Roman" w:hAnsi="Arial" w:cs="Arial"/>
      <w:vanish/>
      <w:sz w:val="16"/>
      <w:szCs w:val="16"/>
      <w:lang w:val="en-US"/>
    </w:rPr>
  </w:style>
  <w:style w:type="paragraph" w:customStyle="1" w:styleId="Bullet">
    <w:name w:val="Bullet"/>
    <w:basedOn w:val="a"/>
    <w:rsid w:val="008228DF"/>
    <w:pPr>
      <w:tabs>
        <w:tab w:val="left" w:pos="720"/>
      </w:tabs>
      <w:spacing w:before="80" w:after="0"/>
      <w:ind w:left="720" w:hanging="360"/>
      <w:jc w:val="both"/>
    </w:pPr>
    <w:rPr>
      <w:rFonts w:ascii="Times New Roman" w:eastAsia="Times New Roman" w:hAnsi="Times New Roman" w:cs="Times New Roman"/>
      <w:sz w:val="24"/>
      <w:szCs w:val="20"/>
      <w:lang w:eastAsia="el-GR"/>
    </w:rPr>
  </w:style>
  <w:style w:type="character" w:customStyle="1" w:styleId="hpsatn">
    <w:name w:val="hps atn"/>
    <w:basedOn w:val="a0"/>
    <w:rsid w:val="008228DF"/>
  </w:style>
  <w:style w:type="character" w:customStyle="1" w:styleId="author">
    <w:name w:val="author"/>
    <w:basedOn w:val="a0"/>
    <w:rsid w:val="008228DF"/>
  </w:style>
  <w:style w:type="paragraph" w:customStyle="1" w:styleId="default0">
    <w:name w:val="default"/>
    <w:basedOn w:val="a"/>
    <w:rsid w:val="008228DF"/>
    <w:pPr>
      <w:spacing w:before="100" w:beforeAutospacing="1" w:after="100" w:afterAutospacing="1"/>
      <w:ind w:left="0" w:firstLine="0"/>
      <w:jc w:val="left"/>
    </w:pPr>
    <w:rPr>
      <w:rFonts w:ascii="Times New Roman" w:eastAsia="Times New Roman" w:hAnsi="Times New Roman" w:cs="Times New Roman"/>
      <w:sz w:val="24"/>
      <w:szCs w:val="24"/>
      <w:lang w:eastAsia="el-GR"/>
    </w:rPr>
  </w:style>
  <w:style w:type="character" w:customStyle="1" w:styleId="newscontent1">
    <w:name w:val="newscontent1"/>
    <w:basedOn w:val="a0"/>
    <w:rsid w:val="008228DF"/>
    <w:rPr>
      <w:rFonts w:ascii="Verdana" w:hAnsi="Verdana" w:hint="default"/>
      <w:color w:val="336666"/>
      <w:sz w:val="16"/>
      <w:szCs w:val="16"/>
      <w:u w:val="none"/>
    </w:rPr>
  </w:style>
  <w:style w:type="character" w:customStyle="1" w:styleId="bookdetails">
    <w:name w:val="book_details"/>
    <w:basedOn w:val="a0"/>
    <w:rsid w:val="008228DF"/>
  </w:style>
  <w:style w:type="character" w:customStyle="1" w:styleId="UnresolvedMention1">
    <w:name w:val="Unresolved Mention1"/>
    <w:basedOn w:val="a0"/>
    <w:uiPriority w:val="99"/>
    <w:semiHidden/>
    <w:unhideWhenUsed/>
    <w:rsid w:val="008228DF"/>
    <w:rPr>
      <w:color w:val="605E5C"/>
      <w:shd w:val="clear" w:color="auto" w:fill="E1DFDD"/>
    </w:rPr>
  </w:style>
  <w:style w:type="character" w:customStyle="1" w:styleId="UnresolvedMention2">
    <w:name w:val="Unresolved Mention2"/>
    <w:basedOn w:val="a0"/>
    <w:uiPriority w:val="99"/>
    <w:semiHidden/>
    <w:unhideWhenUsed/>
    <w:rsid w:val="008228DF"/>
    <w:rPr>
      <w:color w:val="605E5C"/>
      <w:shd w:val="clear" w:color="auto" w:fill="E1DFDD"/>
    </w:rPr>
  </w:style>
  <w:style w:type="paragraph" w:styleId="af5">
    <w:name w:val="Revision"/>
    <w:hidden/>
    <w:uiPriority w:val="99"/>
    <w:semiHidden/>
    <w:rsid w:val="001A0F82"/>
    <w:rPr>
      <w:rFonts w:asciiTheme="minorHAnsi" w:eastAsiaTheme="minorHAnsi" w:hAnsiTheme="minorHAnsi" w:cstheme="minorBidi"/>
      <w:sz w:val="22"/>
      <w:szCs w:val="22"/>
      <w:lang w:val="el-GR" w:eastAsia="en-US"/>
    </w:rPr>
  </w:style>
  <w:style w:type="character" w:customStyle="1" w:styleId="UnresolvedMention3">
    <w:name w:val="Unresolved Mention3"/>
    <w:basedOn w:val="a0"/>
    <w:uiPriority w:val="99"/>
    <w:semiHidden/>
    <w:unhideWhenUsed/>
    <w:rsid w:val="00074B13"/>
    <w:rPr>
      <w:color w:val="605E5C"/>
      <w:shd w:val="clear" w:color="auto" w:fill="E1DFDD"/>
    </w:rPr>
  </w:style>
  <w:style w:type="character" w:customStyle="1" w:styleId="y2iqfc">
    <w:name w:val="y2iqfc"/>
    <w:basedOn w:val="a0"/>
    <w:rsid w:val="004074FB"/>
  </w:style>
  <w:style w:type="paragraph" w:customStyle="1" w:styleId="card-subtitle">
    <w:name w:val="card-subtitle"/>
    <w:basedOn w:val="a"/>
    <w:rsid w:val="00423101"/>
    <w:pPr>
      <w:spacing w:before="100" w:beforeAutospacing="1" w:after="100" w:afterAutospacing="1"/>
      <w:ind w:left="0" w:firstLine="0"/>
      <w:jc w:val="left"/>
    </w:pPr>
    <w:rPr>
      <w:rFonts w:ascii="Times New Roman" w:eastAsia="Times New Roman" w:hAnsi="Times New Roman" w:cs="Times New Roman"/>
      <w:sz w:val="24"/>
      <w:szCs w:val="24"/>
      <w:lang w:eastAsia="el-GR"/>
    </w:rPr>
  </w:style>
  <w:style w:type="character" w:customStyle="1" w:styleId="-HTMLChar1">
    <w:name w:val="Προ-διαμορφωμένο HTML Char1"/>
    <w:uiPriority w:val="99"/>
    <w:semiHidden/>
    <w:rsid w:val="00862E8F"/>
    <w:rPr>
      <w:rFonts w:ascii="Courier New" w:eastAsia="Times New Roman" w:hAnsi="Courier New"/>
    </w:rPr>
  </w:style>
  <w:style w:type="character" w:customStyle="1" w:styleId="14">
    <w:name w:val="Ανεπίλυτη αναφορά1"/>
    <w:basedOn w:val="a0"/>
    <w:uiPriority w:val="99"/>
    <w:semiHidden/>
    <w:unhideWhenUsed/>
    <w:rsid w:val="00BE08F0"/>
    <w:rPr>
      <w:color w:val="605E5C"/>
      <w:shd w:val="clear" w:color="auto" w:fill="E1DFDD"/>
    </w:rPr>
  </w:style>
  <w:style w:type="table" w:customStyle="1" w:styleId="24">
    <w:name w:val="Πλέγμα πίνακα2"/>
    <w:basedOn w:val="a1"/>
    <w:next w:val="af0"/>
    <w:uiPriority w:val="39"/>
    <w:rsid w:val="00BE08F0"/>
    <w:rPr>
      <w:rFonts w:eastAsia="Times New Roman"/>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char1">
    <w:name w:val="normalchar1"/>
    <w:uiPriority w:val="99"/>
    <w:rsid w:val="00BE08F0"/>
    <w:rPr>
      <w:rFonts w:ascii="Times New Roman" w:hAnsi="Times New Roman" w:cs="Times New Roman" w:hint="default"/>
    </w:rPr>
  </w:style>
  <w:style w:type="character" w:customStyle="1" w:styleId="normalchar10">
    <w:name w:val="normal__char1"/>
    <w:uiPriority w:val="99"/>
    <w:rsid w:val="00BE08F0"/>
    <w:rPr>
      <w:rFonts w:ascii="Arial" w:hAnsi="Arial" w:cs="Arial" w:hint="default"/>
      <w:sz w:val="22"/>
    </w:rPr>
  </w:style>
  <w:style w:type="character" w:customStyle="1" w:styleId="head">
    <w:name w:val="head"/>
    <w:basedOn w:val="a0"/>
    <w:rsid w:val="00BE08F0"/>
  </w:style>
  <w:style w:type="table" w:customStyle="1" w:styleId="32">
    <w:name w:val="Πλέγμα πίνακα3"/>
    <w:basedOn w:val="a1"/>
    <w:next w:val="af0"/>
    <w:uiPriority w:val="39"/>
    <w:rsid w:val="00BE08F0"/>
    <w:rPr>
      <w:rFonts w:eastAsia="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Πλέγμα πίνακα4"/>
    <w:basedOn w:val="a1"/>
    <w:next w:val="af0"/>
    <w:uiPriority w:val="39"/>
    <w:rsid w:val="00BE08F0"/>
    <w:rPr>
      <w:rFonts w:eastAsia="Times New Roman"/>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Πλέγμα πίνακα5"/>
    <w:basedOn w:val="a1"/>
    <w:next w:val="af0"/>
    <w:uiPriority w:val="39"/>
    <w:rsid w:val="00BE08F0"/>
    <w:rPr>
      <w:rFonts w:eastAsia="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
    <w:name w:val="Πλέγμα πίνακα6"/>
    <w:basedOn w:val="a1"/>
    <w:next w:val="af0"/>
    <w:uiPriority w:val="39"/>
    <w:rsid w:val="00BE08F0"/>
    <w:rPr>
      <w:rFonts w:eastAsia="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
    <w:name w:val="Πλέγμα πίνακα7"/>
    <w:basedOn w:val="a1"/>
    <w:next w:val="af0"/>
    <w:uiPriority w:val="39"/>
    <w:rsid w:val="00BE08F0"/>
    <w:rPr>
      <w:rFonts w:eastAsia="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Πλέγμα πίνακα41"/>
    <w:basedOn w:val="a1"/>
    <w:next w:val="af0"/>
    <w:uiPriority w:val="39"/>
    <w:rsid w:val="008371FC"/>
    <w:rPr>
      <w:rFonts w:eastAsia="Times New Roman"/>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4">
    <w:name w:val="Unresolved Mention4"/>
    <w:basedOn w:val="a0"/>
    <w:uiPriority w:val="99"/>
    <w:semiHidden/>
    <w:unhideWhenUsed/>
    <w:rsid w:val="002E102D"/>
    <w:rPr>
      <w:color w:val="605E5C"/>
      <w:shd w:val="clear" w:color="auto" w:fill="E1DFDD"/>
    </w:rPr>
  </w:style>
  <w:style w:type="character" w:customStyle="1" w:styleId="UnresolvedMention5">
    <w:name w:val="Unresolved Mention5"/>
    <w:basedOn w:val="a0"/>
    <w:uiPriority w:val="99"/>
    <w:semiHidden/>
    <w:unhideWhenUsed/>
    <w:rsid w:val="007977DB"/>
    <w:rPr>
      <w:color w:val="605E5C"/>
      <w:shd w:val="clear" w:color="auto" w:fill="E1DFDD"/>
    </w:rPr>
  </w:style>
  <w:style w:type="character" w:customStyle="1" w:styleId="UnresolvedMention">
    <w:name w:val="Unresolved Mention"/>
    <w:basedOn w:val="a0"/>
    <w:uiPriority w:val="99"/>
    <w:semiHidden/>
    <w:unhideWhenUsed/>
    <w:rsid w:val="00AC4BDD"/>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50538813">
      <w:bodyDiv w:val="1"/>
      <w:marLeft w:val="0"/>
      <w:marRight w:val="0"/>
      <w:marTop w:val="0"/>
      <w:marBottom w:val="0"/>
      <w:divBdr>
        <w:top w:val="none" w:sz="0" w:space="0" w:color="auto"/>
        <w:left w:val="none" w:sz="0" w:space="0" w:color="auto"/>
        <w:bottom w:val="none" w:sz="0" w:space="0" w:color="auto"/>
        <w:right w:val="none" w:sz="0" w:space="0" w:color="auto"/>
      </w:divBdr>
    </w:div>
    <w:div w:id="68699412">
      <w:bodyDiv w:val="1"/>
      <w:marLeft w:val="0"/>
      <w:marRight w:val="0"/>
      <w:marTop w:val="0"/>
      <w:marBottom w:val="0"/>
      <w:divBdr>
        <w:top w:val="none" w:sz="0" w:space="0" w:color="auto"/>
        <w:left w:val="none" w:sz="0" w:space="0" w:color="auto"/>
        <w:bottom w:val="none" w:sz="0" w:space="0" w:color="auto"/>
        <w:right w:val="none" w:sz="0" w:space="0" w:color="auto"/>
      </w:divBdr>
    </w:div>
    <w:div w:id="102960255">
      <w:bodyDiv w:val="1"/>
      <w:marLeft w:val="0"/>
      <w:marRight w:val="0"/>
      <w:marTop w:val="0"/>
      <w:marBottom w:val="0"/>
      <w:divBdr>
        <w:top w:val="none" w:sz="0" w:space="0" w:color="auto"/>
        <w:left w:val="none" w:sz="0" w:space="0" w:color="auto"/>
        <w:bottom w:val="none" w:sz="0" w:space="0" w:color="auto"/>
        <w:right w:val="none" w:sz="0" w:space="0" w:color="auto"/>
      </w:divBdr>
    </w:div>
    <w:div w:id="109974707">
      <w:bodyDiv w:val="1"/>
      <w:marLeft w:val="0"/>
      <w:marRight w:val="0"/>
      <w:marTop w:val="0"/>
      <w:marBottom w:val="0"/>
      <w:divBdr>
        <w:top w:val="none" w:sz="0" w:space="0" w:color="auto"/>
        <w:left w:val="none" w:sz="0" w:space="0" w:color="auto"/>
        <w:bottom w:val="none" w:sz="0" w:space="0" w:color="auto"/>
        <w:right w:val="none" w:sz="0" w:space="0" w:color="auto"/>
      </w:divBdr>
    </w:div>
    <w:div w:id="145707249">
      <w:bodyDiv w:val="1"/>
      <w:marLeft w:val="0"/>
      <w:marRight w:val="0"/>
      <w:marTop w:val="0"/>
      <w:marBottom w:val="0"/>
      <w:divBdr>
        <w:top w:val="none" w:sz="0" w:space="0" w:color="auto"/>
        <w:left w:val="none" w:sz="0" w:space="0" w:color="auto"/>
        <w:bottom w:val="none" w:sz="0" w:space="0" w:color="auto"/>
        <w:right w:val="none" w:sz="0" w:space="0" w:color="auto"/>
      </w:divBdr>
    </w:div>
    <w:div w:id="164131054">
      <w:bodyDiv w:val="1"/>
      <w:marLeft w:val="0"/>
      <w:marRight w:val="0"/>
      <w:marTop w:val="0"/>
      <w:marBottom w:val="0"/>
      <w:divBdr>
        <w:top w:val="none" w:sz="0" w:space="0" w:color="auto"/>
        <w:left w:val="none" w:sz="0" w:space="0" w:color="auto"/>
        <w:bottom w:val="none" w:sz="0" w:space="0" w:color="auto"/>
        <w:right w:val="none" w:sz="0" w:space="0" w:color="auto"/>
      </w:divBdr>
    </w:div>
    <w:div w:id="175073606">
      <w:bodyDiv w:val="1"/>
      <w:marLeft w:val="0"/>
      <w:marRight w:val="0"/>
      <w:marTop w:val="0"/>
      <w:marBottom w:val="0"/>
      <w:divBdr>
        <w:top w:val="none" w:sz="0" w:space="0" w:color="auto"/>
        <w:left w:val="none" w:sz="0" w:space="0" w:color="auto"/>
        <w:bottom w:val="none" w:sz="0" w:space="0" w:color="auto"/>
        <w:right w:val="none" w:sz="0" w:space="0" w:color="auto"/>
      </w:divBdr>
    </w:div>
    <w:div w:id="176585056">
      <w:bodyDiv w:val="1"/>
      <w:marLeft w:val="0"/>
      <w:marRight w:val="0"/>
      <w:marTop w:val="0"/>
      <w:marBottom w:val="0"/>
      <w:divBdr>
        <w:top w:val="none" w:sz="0" w:space="0" w:color="auto"/>
        <w:left w:val="none" w:sz="0" w:space="0" w:color="auto"/>
        <w:bottom w:val="none" w:sz="0" w:space="0" w:color="auto"/>
        <w:right w:val="none" w:sz="0" w:space="0" w:color="auto"/>
      </w:divBdr>
    </w:div>
    <w:div w:id="220020403">
      <w:bodyDiv w:val="1"/>
      <w:marLeft w:val="0"/>
      <w:marRight w:val="0"/>
      <w:marTop w:val="0"/>
      <w:marBottom w:val="0"/>
      <w:divBdr>
        <w:top w:val="none" w:sz="0" w:space="0" w:color="auto"/>
        <w:left w:val="none" w:sz="0" w:space="0" w:color="auto"/>
        <w:bottom w:val="none" w:sz="0" w:space="0" w:color="auto"/>
        <w:right w:val="none" w:sz="0" w:space="0" w:color="auto"/>
      </w:divBdr>
    </w:div>
    <w:div w:id="259217547">
      <w:bodyDiv w:val="1"/>
      <w:marLeft w:val="0"/>
      <w:marRight w:val="0"/>
      <w:marTop w:val="0"/>
      <w:marBottom w:val="0"/>
      <w:divBdr>
        <w:top w:val="none" w:sz="0" w:space="0" w:color="auto"/>
        <w:left w:val="none" w:sz="0" w:space="0" w:color="auto"/>
        <w:bottom w:val="none" w:sz="0" w:space="0" w:color="auto"/>
        <w:right w:val="none" w:sz="0" w:space="0" w:color="auto"/>
      </w:divBdr>
    </w:div>
    <w:div w:id="270866409">
      <w:bodyDiv w:val="1"/>
      <w:marLeft w:val="0"/>
      <w:marRight w:val="0"/>
      <w:marTop w:val="0"/>
      <w:marBottom w:val="0"/>
      <w:divBdr>
        <w:top w:val="none" w:sz="0" w:space="0" w:color="auto"/>
        <w:left w:val="none" w:sz="0" w:space="0" w:color="auto"/>
        <w:bottom w:val="none" w:sz="0" w:space="0" w:color="auto"/>
        <w:right w:val="none" w:sz="0" w:space="0" w:color="auto"/>
      </w:divBdr>
    </w:div>
    <w:div w:id="275404054">
      <w:bodyDiv w:val="1"/>
      <w:marLeft w:val="0"/>
      <w:marRight w:val="0"/>
      <w:marTop w:val="0"/>
      <w:marBottom w:val="0"/>
      <w:divBdr>
        <w:top w:val="none" w:sz="0" w:space="0" w:color="auto"/>
        <w:left w:val="none" w:sz="0" w:space="0" w:color="auto"/>
        <w:bottom w:val="none" w:sz="0" w:space="0" w:color="auto"/>
        <w:right w:val="none" w:sz="0" w:space="0" w:color="auto"/>
      </w:divBdr>
    </w:div>
    <w:div w:id="280887365">
      <w:bodyDiv w:val="1"/>
      <w:marLeft w:val="0"/>
      <w:marRight w:val="0"/>
      <w:marTop w:val="0"/>
      <w:marBottom w:val="0"/>
      <w:divBdr>
        <w:top w:val="none" w:sz="0" w:space="0" w:color="auto"/>
        <w:left w:val="none" w:sz="0" w:space="0" w:color="auto"/>
        <w:bottom w:val="none" w:sz="0" w:space="0" w:color="auto"/>
        <w:right w:val="none" w:sz="0" w:space="0" w:color="auto"/>
      </w:divBdr>
    </w:div>
    <w:div w:id="281034217">
      <w:bodyDiv w:val="1"/>
      <w:marLeft w:val="0"/>
      <w:marRight w:val="0"/>
      <w:marTop w:val="0"/>
      <w:marBottom w:val="0"/>
      <w:divBdr>
        <w:top w:val="none" w:sz="0" w:space="0" w:color="auto"/>
        <w:left w:val="none" w:sz="0" w:space="0" w:color="auto"/>
        <w:bottom w:val="none" w:sz="0" w:space="0" w:color="auto"/>
        <w:right w:val="none" w:sz="0" w:space="0" w:color="auto"/>
      </w:divBdr>
    </w:div>
    <w:div w:id="359743594">
      <w:bodyDiv w:val="1"/>
      <w:marLeft w:val="0"/>
      <w:marRight w:val="0"/>
      <w:marTop w:val="0"/>
      <w:marBottom w:val="0"/>
      <w:divBdr>
        <w:top w:val="none" w:sz="0" w:space="0" w:color="auto"/>
        <w:left w:val="none" w:sz="0" w:space="0" w:color="auto"/>
        <w:bottom w:val="none" w:sz="0" w:space="0" w:color="auto"/>
        <w:right w:val="none" w:sz="0" w:space="0" w:color="auto"/>
      </w:divBdr>
    </w:div>
    <w:div w:id="378362011">
      <w:bodyDiv w:val="1"/>
      <w:marLeft w:val="0"/>
      <w:marRight w:val="0"/>
      <w:marTop w:val="0"/>
      <w:marBottom w:val="0"/>
      <w:divBdr>
        <w:top w:val="none" w:sz="0" w:space="0" w:color="auto"/>
        <w:left w:val="none" w:sz="0" w:space="0" w:color="auto"/>
        <w:bottom w:val="none" w:sz="0" w:space="0" w:color="auto"/>
        <w:right w:val="none" w:sz="0" w:space="0" w:color="auto"/>
      </w:divBdr>
    </w:div>
    <w:div w:id="383483482">
      <w:bodyDiv w:val="1"/>
      <w:marLeft w:val="0"/>
      <w:marRight w:val="0"/>
      <w:marTop w:val="0"/>
      <w:marBottom w:val="0"/>
      <w:divBdr>
        <w:top w:val="none" w:sz="0" w:space="0" w:color="auto"/>
        <w:left w:val="none" w:sz="0" w:space="0" w:color="auto"/>
        <w:bottom w:val="none" w:sz="0" w:space="0" w:color="auto"/>
        <w:right w:val="none" w:sz="0" w:space="0" w:color="auto"/>
      </w:divBdr>
    </w:div>
    <w:div w:id="389420792">
      <w:bodyDiv w:val="1"/>
      <w:marLeft w:val="0"/>
      <w:marRight w:val="0"/>
      <w:marTop w:val="0"/>
      <w:marBottom w:val="0"/>
      <w:divBdr>
        <w:top w:val="none" w:sz="0" w:space="0" w:color="auto"/>
        <w:left w:val="none" w:sz="0" w:space="0" w:color="auto"/>
        <w:bottom w:val="none" w:sz="0" w:space="0" w:color="auto"/>
        <w:right w:val="none" w:sz="0" w:space="0" w:color="auto"/>
      </w:divBdr>
    </w:div>
    <w:div w:id="395007679">
      <w:bodyDiv w:val="1"/>
      <w:marLeft w:val="0"/>
      <w:marRight w:val="0"/>
      <w:marTop w:val="0"/>
      <w:marBottom w:val="0"/>
      <w:divBdr>
        <w:top w:val="none" w:sz="0" w:space="0" w:color="auto"/>
        <w:left w:val="none" w:sz="0" w:space="0" w:color="auto"/>
        <w:bottom w:val="none" w:sz="0" w:space="0" w:color="auto"/>
        <w:right w:val="none" w:sz="0" w:space="0" w:color="auto"/>
      </w:divBdr>
    </w:div>
    <w:div w:id="418792517">
      <w:bodyDiv w:val="1"/>
      <w:marLeft w:val="0"/>
      <w:marRight w:val="0"/>
      <w:marTop w:val="0"/>
      <w:marBottom w:val="0"/>
      <w:divBdr>
        <w:top w:val="none" w:sz="0" w:space="0" w:color="auto"/>
        <w:left w:val="none" w:sz="0" w:space="0" w:color="auto"/>
        <w:bottom w:val="none" w:sz="0" w:space="0" w:color="auto"/>
        <w:right w:val="none" w:sz="0" w:space="0" w:color="auto"/>
      </w:divBdr>
    </w:div>
    <w:div w:id="475342322">
      <w:bodyDiv w:val="1"/>
      <w:marLeft w:val="0"/>
      <w:marRight w:val="0"/>
      <w:marTop w:val="0"/>
      <w:marBottom w:val="0"/>
      <w:divBdr>
        <w:top w:val="none" w:sz="0" w:space="0" w:color="auto"/>
        <w:left w:val="none" w:sz="0" w:space="0" w:color="auto"/>
        <w:bottom w:val="none" w:sz="0" w:space="0" w:color="auto"/>
        <w:right w:val="none" w:sz="0" w:space="0" w:color="auto"/>
      </w:divBdr>
    </w:div>
    <w:div w:id="478232122">
      <w:bodyDiv w:val="1"/>
      <w:marLeft w:val="0"/>
      <w:marRight w:val="0"/>
      <w:marTop w:val="0"/>
      <w:marBottom w:val="0"/>
      <w:divBdr>
        <w:top w:val="none" w:sz="0" w:space="0" w:color="auto"/>
        <w:left w:val="none" w:sz="0" w:space="0" w:color="auto"/>
        <w:bottom w:val="none" w:sz="0" w:space="0" w:color="auto"/>
        <w:right w:val="none" w:sz="0" w:space="0" w:color="auto"/>
      </w:divBdr>
    </w:div>
    <w:div w:id="483475077">
      <w:bodyDiv w:val="1"/>
      <w:marLeft w:val="0"/>
      <w:marRight w:val="0"/>
      <w:marTop w:val="0"/>
      <w:marBottom w:val="0"/>
      <w:divBdr>
        <w:top w:val="none" w:sz="0" w:space="0" w:color="auto"/>
        <w:left w:val="none" w:sz="0" w:space="0" w:color="auto"/>
        <w:bottom w:val="none" w:sz="0" w:space="0" w:color="auto"/>
        <w:right w:val="none" w:sz="0" w:space="0" w:color="auto"/>
      </w:divBdr>
    </w:div>
    <w:div w:id="519972630">
      <w:bodyDiv w:val="1"/>
      <w:marLeft w:val="0"/>
      <w:marRight w:val="0"/>
      <w:marTop w:val="0"/>
      <w:marBottom w:val="0"/>
      <w:divBdr>
        <w:top w:val="none" w:sz="0" w:space="0" w:color="auto"/>
        <w:left w:val="none" w:sz="0" w:space="0" w:color="auto"/>
        <w:bottom w:val="none" w:sz="0" w:space="0" w:color="auto"/>
        <w:right w:val="none" w:sz="0" w:space="0" w:color="auto"/>
      </w:divBdr>
    </w:div>
    <w:div w:id="578906991">
      <w:bodyDiv w:val="1"/>
      <w:marLeft w:val="0"/>
      <w:marRight w:val="0"/>
      <w:marTop w:val="0"/>
      <w:marBottom w:val="0"/>
      <w:divBdr>
        <w:top w:val="none" w:sz="0" w:space="0" w:color="auto"/>
        <w:left w:val="none" w:sz="0" w:space="0" w:color="auto"/>
        <w:bottom w:val="none" w:sz="0" w:space="0" w:color="auto"/>
        <w:right w:val="none" w:sz="0" w:space="0" w:color="auto"/>
      </w:divBdr>
    </w:div>
    <w:div w:id="588002909">
      <w:bodyDiv w:val="1"/>
      <w:marLeft w:val="0"/>
      <w:marRight w:val="0"/>
      <w:marTop w:val="0"/>
      <w:marBottom w:val="0"/>
      <w:divBdr>
        <w:top w:val="none" w:sz="0" w:space="0" w:color="auto"/>
        <w:left w:val="none" w:sz="0" w:space="0" w:color="auto"/>
        <w:bottom w:val="none" w:sz="0" w:space="0" w:color="auto"/>
        <w:right w:val="none" w:sz="0" w:space="0" w:color="auto"/>
      </w:divBdr>
    </w:div>
    <w:div w:id="681977815">
      <w:bodyDiv w:val="1"/>
      <w:marLeft w:val="0"/>
      <w:marRight w:val="0"/>
      <w:marTop w:val="0"/>
      <w:marBottom w:val="0"/>
      <w:divBdr>
        <w:top w:val="none" w:sz="0" w:space="0" w:color="auto"/>
        <w:left w:val="none" w:sz="0" w:space="0" w:color="auto"/>
        <w:bottom w:val="none" w:sz="0" w:space="0" w:color="auto"/>
        <w:right w:val="none" w:sz="0" w:space="0" w:color="auto"/>
      </w:divBdr>
    </w:div>
    <w:div w:id="691800694">
      <w:bodyDiv w:val="1"/>
      <w:marLeft w:val="0"/>
      <w:marRight w:val="0"/>
      <w:marTop w:val="0"/>
      <w:marBottom w:val="0"/>
      <w:divBdr>
        <w:top w:val="none" w:sz="0" w:space="0" w:color="auto"/>
        <w:left w:val="none" w:sz="0" w:space="0" w:color="auto"/>
        <w:bottom w:val="none" w:sz="0" w:space="0" w:color="auto"/>
        <w:right w:val="none" w:sz="0" w:space="0" w:color="auto"/>
      </w:divBdr>
    </w:div>
    <w:div w:id="719939640">
      <w:bodyDiv w:val="1"/>
      <w:marLeft w:val="0"/>
      <w:marRight w:val="0"/>
      <w:marTop w:val="0"/>
      <w:marBottom w:val="0"/>
      <w:divBdr>
        <w:top w:val="none" w:sz="0" w:space="0" w:color="auto"/>
        <w:left w:val="none" w:sz="0" w:space="0" w:color="auto"/>
        <w:bottom w:val="none" w:sz="0" w:space="0" w:color="auto"/>
        <w:right w:val="none" w:sz="0" w:space="0" w:color="auto"/>
      </w:divBdr>
    </w:div>
    <w:div w:id="760296151">
      <w:bodyDiv w:val="1"/>
      <w:marLeft w:val="0"/>
      <w:marRight w:val="0"/>
      <w:marTop w:val="0"/>
      <w:marBottom w:val="0"/>
      <w:divBdr>
        <w:top w:val="none" w:sz="0" w:space="0" w:color="auto"/>
        <w:left w:val="none" w:sz="0" w:space="0" w:color="auto"/>
        <w:bottom w:val="none" w:sz="0" w:space="0" w:color="auto"/>
        <w:right w:val="none" w:sz="0" w:space="0" w:color="auto"/>
      </w:divBdr>
    </w:div>
    <w:div w:id="772674055">
      <w:bodyDiv w:val="1"/>
      <w:marLeft w:val="0"/>
      <w:marRight w:val="0"/>
      <w:marTop w:val="0"/>
      <w:marBottom w:val="0"/>
      <w:divBdr>
        <w:top w:val="none" w:sz="0" w:space="0" w:color="auto"/>
        <w:left w:val="none" w:sz="0" w:space="0" w:color="auto"/>
        <w:bottom w:val="none" w:sz="0" w:space="0" w:color="auto"/>
        <w:right w:val="none" w:sz="0" w:space="0" w:color="auto"/>
      </w:divBdr>
    </w:div>
    <w:div w:id="788279955">
      <w:bodyDiv w:val="1"/>
      <w:marLeft w:val="0"/>
      <w:marRight w:val="0"/>
      <w:marTop w:val="0"/>
      <w:marBottom w:val="0"/>
      <w:divBdr>
        <w:top w:val="none" w:sz="0" w:space="0" w:color="auto"/>
        <w:left w:val="none" w:sz="0" w:space="0" w:color="auto"/>
        <w:bottom w:val="none" w:sz="0" w:space="0" w:color="auto"/>
        <w:right w:val="none" w:sz="0" w:space="0" w:color="auto"/>
      </w:divBdr>
    </w:div>
    <w:div w:id="826895633">
      <w:bodyDiv w:val="1"/>
      <w:marLeft w:val="0"/>
      <w:marRight w:val="0"/>
      <w:marTop w:val="0"/>
      <w:marBottom w:val="0"/>
      <w:divBdr>
        <w:top w:val="none" w:sz="0" w:space="0" w:color="auto"/>
        <w:left w:val="none" w:sz="0" w:space="0" w:color="auto"/>
        <w:bottom w:val="none" w:sz="0" w:space="0" w:color="auto"/>
        <w:right w:val="none" w:sz="0" w:space="0" w:color="auto"/>
      </w:divBdr>
    </w:div>
    <w:div w:id="890726341">
      <w:bodyDiv w:val="1"/>
      <w:marLeft w:val="0"/>
      <w:marRight w:val="0"/>
      <w:marTop w:val="0"/>
      <w:marBottom w:val="0"/>
      <w:divBdr>
        <w:top w:val="none" w:sz="0" w:space="0" w:color="auto"/>
        <w:left w:val="none" w:sz="0" w:space="0" w:color="auto"/>
        <w:bottom w:val="none" w:sz="0" w:space="0" w:color="auto"/>
        <w:right w:val="none" w:sz="0" w:space="0" w:color="auto"/>
      </w:divBdr>
    </w:div>
    <w:div w:id="898250714">
      <w:bodyDiv w:val="1"/>
      <w:marLeft w:val="0"/>
      <w:marRight w:val="0"/>
      <w:marTop w:val="0"/>
      <w:marBottom w:val="0"/>
      <w:divBdr>
        <w:top w:val="none" w:sz="0" w:space="0" w:color="auto"/>
        <w:left w:val="none" w:sz="0" w:space="0" w:color="auto"/>
        <w:bottom w:val="none" w:sz="0" w:space="0" w:color="auto"/>
        <w:right w:val="none" w:sz="0" w:space="0" w:color="auto"/>
      </w:divBdr>
    </w:div>
    <w:div w:id="900748658">
      <w:bodyDiv w:val="1"/>
      <w:marLeft w:val="0"/>
      <w:marRight w:val="0"/>
      <w:marTop w:val="0"/>
      <w:marBottom w:val="0"/>
      <w:divBdr>
        <w:top w:val="none" w:sz="0" w:space="0" w:color="auto"/>
        <w:left w:val="none" w:sz="0" w:space="0" w:color="auto"/>
        <w:bottom w:val="none" w:sz="0" w:space="0" w:color="auto"/>
        <w:right w:val="none" w:sz="0" w:space="0" w:color="auto"/>
      </w:divBdr>
    </w:div>
    <w:div w:id="906960933">
      <w:bodyDiv w:val="1"/>
      <w:marLeft w:val="0"/>
      <w:marRight w:val="0"/>
      <w:marTop w:val="0"/>
      <w:marBottom w:val="0"/>
      <w:divBdr>
        <w:top w:val="none" w:sz="0" w:space="0" w:color="auto"/>
        <w:left w:val="none" w:sz="0" w:space="0" w:color="auto"/>
        <w:bottom w:val="none" w:sz="0" w:space="0" w:color="auto"/>
        <w:right w:val="none" w:sz="0" w:space="0" w:color="auto"/>
      </w:divBdr>
    </w:div>
    <w:div w:id="925841765">
      <w:bodyDiv w:val="1"/>
      <w:marLeft w:val="0"/>
      <w:marRight w:val="0"/>
      <w:marTop w:val="0"/>
      <w:marBottom w:val="0"/>
      <w:divBdr>
        <w:top w:val="none" w:sz="0" w:space="0" w:color="auto"/>
        <w:left w:val="none" w:sz="0" w:space="0" w:color="auto"/>
        <w:bottom w:val="none" w:sz="0" w:space="0" w:color="auto"/>
        <w:right w:val="none" w:sz="0" w:space="0" w:color="auto"/>
      </w:divBdr>
    </w:div>
    <w:div w:id="944272300">
      <w:bodyDiv w:val="1"/>
      <w:marLeft w:val="0"/>
      <w:marRight w:val="0"/>
      <w:marTop w:val="0"/>
      <w:marBottom w:val="0"/>
      <w:divBdr>
        <w:top w:val="none" w:sz="0" w:space="0" w:color="auto"/>
        <w:left w:val="none" w:sz="0" w:space="0" w:color="auto"/>
        <w:bottom w:val="none" w:sz="0" w:space="0" w:color="auto"/>
        <w:right w:val="none" w:sz="0" w:space="0" w:color="auto"/>
      </w:divBdr>
    </w:div>
    <w:div w:id="955328443">
      <w:bodyDiv w:val="1"/>
      <w:marLeft w:val="0"/>
      <w:marRight w:val="0"/>
      <w:marTop w:val="0"/>
      <w:marBottom w:val="0"/>
      <w:divBdr>
        <w:top w:val="none" w:sz="0" w:space="0" w:color="auto"/>
        <w:left w:val="none" w:sz="0" w:space="0" w:color="auto"/>
        <w:bottom w:val="none" w:sz="0" w:space="0" w:color="auto"/>
        <w:right w:val="none" w:sz="0" w:space="0" w:color="auto"/>
      </w:divBdr>
    </w:div>
    <w:div w:id="1018581294">
      <w:bodyDiv w:val="1"/>
      <w:marLeft w:val="0"/>
      <w:marRight w:val="0"/>
      <w:marTop w:val="0"/>
      <w:marBottom w:val="0"/>
      <w:divBdr>
        <w:top w:val="none" w:sz="0" w:space="0" w:color="auto"/>
        <w:left w:val="none" w:sz="0" w:space="0" w:color="auto"/>
        <w:bottom w:val="none" w:sz="0" w:space="0" w:color="auto"/>
        <w:right w:val="none" w:sz="0" w:space="0" w:color="auto"/>
      </w:divBdr>
    </w:div>
    <w:div w:id="1021592885">
      <w:bodyDiv w:val="1"/>
      <w:marLeft w:val="0"/>
      <w:marRight w:val="0"/>
      <w:marTop w:val="0"/>
      <w:marBottom w:val="0"/>
      <w:divBdr>
        <w:top w:val="none" w:sz="0" w:space="0" w:color="auto"/>
        <w:left w:val="none" w:sz="0" w:space="0" w:color="auto"/>
        <w:bottom w:val="none" w:sz="0" w:space="0" w:color="auto"/>
        <w:right w:val="none" w:sz="0" w:space="0" w:color="auto"/>
      </w:divBdr>
    </w:div>
    <w:div w:id="1085956385">
      <w:bodyDiv w:val="1"/>
      <w:marLeft w:val="0"/>
      <w:marRight w:val="0"/>
      <w:marTop w:val="0"/>
      <w:marBottom w:val="0"/>
      <w:divBdr>
        <w:top w:val="none" w:sz="0" w:space="0" w:color="auto"/>
        <w:left w:val="none" w:sz="0" w:space="0" w:color="auto"/>
        <w:bottom w:val="none" w:sz="0" w:space="0" w:color="auto"/>
        <w:right w:val="none" w:sz="0" w:space="0" w:color="auto"/>
      </w:divBdr>
    </w:div>
    <w:div w:id="1120683175">
      <w:bodyDiv w:val="1"/>
      <w:marLeft w:val="0"/>
      <w:marRight w:val="0"/>
      <w:marTop w:val="0"/>
      <w:marBottom w:val="0"/>
      <w:divBdr>
        <w:top w:val="none" w:sz="0" w:space="0" w:color="auto"/>
        <w:left w:val="none" w:sz="0" w:space="0" w:color="auto"/>
        <w:bottom w:val="none" w:sz="0" w:space="0" w:color="auto"/>
        <w:right w:val="none" w:sz="0" w:space="0" w:color="auto"/>
      </w:divBdr>
    </w:div>
    <w:div w:id="1142384891">
      <w:bodyDiv w:val="1"/>
      <w:marLeft w:val="0"/>
      <w:marRight w:val="0"/>
      <w:marTop w:val="0"/>
      <w:marBottom w:val="0"/>
      <w:divBdr>
        <w:top w:val="none" w:sz="0" w:space="0" w:color="auto"/>
        <w:left w:val="none" w:sz="0" w:space="0" w:color="auto"/>
        <w:bottom w:val="none" w:sz="0" w:space="0" w:color="auto"/>
        <w:right w:val="none" w:sz="0" w:space="0" w:color="auto"/>
      </w:divBdr>
    </w:div>
    <w:div w:id="1205483423">
      <w:bodyDiv w:val="1"/>
      <w:marLeft w:val="0"/>
      <w:marRight w:val="0"/>
      <w:marTop w:val="0"/>
      <w:marBottom w:val="0"/>
      <w:divBdr>
        <w:top w:val="none" w:sz="0" w:space="0" w:color="auto"/>
        <w:left w:val="none" w:sz="0" w:space="0" w:color="auto"/>
        <w:bottom w:val="none" w:sz="0" w:space="0" w:color="auto"/>
        <w:right w:val="none" w:sz="0" w:space="0" w:color="auto"/>
      </w:divBdr>
    </w:div>
    <w:div w:id="1295259058">
      <w:bodyDiv w:val="1"/>
      <w:marLeft w:val="0"/>
      <w:marRight w:val="0"/>
      <w:marTop w:val="0"/>
      <w:marBottom w:val="0"/>
      <w:divBdr>
        <w:top w:val="none" w:sz="0" w:space="0" w:color="auto"/>
        <w:left w:val="none" w:sz="0" w:space="0" w:color="auto"/>
        <w:bottom w:val="none" w:sz="0" w:space="0" w:color="auto"/>
        <w:right w:val="none" w:sz="0" w:space="0" w:color="auto"/>
      </w:divBdr>
    </w:div>
    <w:div w:id="1312056800">
      <w:bodyDiv w:val="1"/>
      <w:marLeft w:val="0"/>
      <w:marRight w:val="0"/>
      <w:marTop w:val="0"/>
      <w:marBottom w:val="0"/>
      <w:divBdr>
        <w:top w:val="none" w:sz="0" w:space="0" w:color="auto"/>
        <w:left w:val="none" w:sz="0" w:space="0" w:color="auto"/>
        <w:bottom w:val="none" w:sz="0" w:space="0" w:color="auto"/>
        <w:right w:val="none" w:sz="0" w:space="0" w:color="auto"/>
      </w:divBdr>
    </w:div>
    <w:div w:id="1333138705">
      <w:bodyDiv w:val="1"/>
      <w:marLeft w:val="0"/>
      <w:marRight w:val="0"/>
      <w:marTop w:val="0"/>
      <w:marBottom w:val="0"/>
      <w:divBdr>
        <w:top w:val="none" w:sz="0" w:space="0" w:color="auto"/>
        <w:left w:val="none" w:sz="0" w:space="0" w:color="auto"/>
        <w:bottom w:val="none" w:sz="0" w:space="0" w:color="auto"/>
        <w:right w:val="none" w:sz="0" w:space="0" w:color="auto"/>
      </w:divBdr>
    </w:div>
    <w:div w:id="1335566418">
      <w:bodyDiv w:val="1"/>
      <w:marLeft w:val="0"/>
      <w:marRight w:val="0"/>
      <w:marTop w:val="0"/>
      <w:marBottom w:val="0"/>
      <w:divBdr>
        <w:top w:val="none" w:sz="0" w:space="0" w:color="auto"/>
        <w:left w:val="none" w:sz="0" w:space="0" w:color="auto"/>
        <w:bottom w:val="none" w:sz="0" w:space="0" w:color="auto"/>
        <w:right w:val="none" w:sz="0" w:space="0" w:color="auto"/>
      </w:divBdr>
    </w:div>
    <w:div w:id="1345093194">
      <w:bodyDiv w:val="1"/>
      <w:marLeft w:val="0"/>
      <w:marRight w:val="0"/>
      <w:marTop w:val="0"/>
      <w:marBottom w:val="0"/>
      <w:divBdr>
        <w:top w:val="none" w:sz="0" w:space="0" w:color="auto"/>
        <w:left w:val="none" w:sz="0" w:space="0" w:color="auto"/>
        <w:bottom w:val="none" w:sz="0" w:space="0" w:color="auto"/>
        <w:right w:val="none" w:sz="0" w:space="0" w:color="auto"/>
      </w:divBdr>
    </w:div>
    <w:div w:id="1345984596">
      <w:bodyDiv w:val="1"/>
      <w:marLeft w:val="0"/>
      <w:marRight w:val="0"/>
      <w:marTop w:val="0"/>
      <w:marBottom w:val="0"/>
      <w:divBdr>
        <w:top w:val="none" w:sz="0" w:space="0" w:color="auto"/>
        <w:left w:val="none" w:sz="0" w:space="0" w:color="auto"/>
        <w:bottom w:val="none" w:sz="0" w:space="0" w:color="auto"/>
        <w:right w:val="none" w:sz="0" w:space="0" w:color="auto"/>
      </w:divBdr>
    </w:div>
    <w:div w:id="1355304341">
      <w:bodyDiv w:val="1"/>
      <w:marLeft w:val="0"/>
      <w:marRight w:val="0"/>
      <w:marTop w:val="0"/>
      <w:marBottom w:val="0"/>
      <w:divBdr>
        <w:top w:val="none" w:sz="0" w:space="0" w:color="auto"/>
        <w:left w:val="none" w:sz="0" w:space="0" w:color="auto"/>
        <w:bottom w:val="none" w:sz="0" w:space="0" w:color="auto"/>
        <w:right w:val="none" w:sz="0" w:space="0" w:color="auto"/>
      </w:divBdr>
    </w:div>
    <w:div w:id="1400055758">
      <w:bodyDiv w:val="1"/>
      <w:marLeft w:val="0"/>
      <w:marRight w:val="0"/>
      <w:marTop w:val="0"/>
      <w:marBottom w:val="0"/>
      <w:divBdr>
        <w:top w:val="none" w:sz="0" w:space="0" w:color="auto"/>
        <w:left w:val="none" w:sz="0" w:space="0" w:color="auto"/>
        <w:bottom w:val="none" w:sz="0" w:space="0" w:color="auto"/>
        <w:right w:val="none" w:sz="0" w:space="0" w:color="auto"/>
      </w:divBdr>
    </w:div>
    <w:div w:id="1423139494">
      <w:bodyDiv w:val="1"/>
      <w:marLeft w:val="0"/>
      <w:marRight w:val="0"/>
      <w:marTop w:val="0"/>
      <w:marBottom w:val="0"/>
      <w:divBdr>
        <w:top w:val="none" w:sz="0" w:space="0" w:color="auto"/>
        <w:left w:val="none" w:sz="0" w:space="0" w:color="auto"/>
        <w:bottom w:val="none" w:sz="0" w:space="0" w:color="auto"/>
        <w:right w:val="none" w:sz="0" w:space="0" w:color="auto"/>
      </w:divBdr>
    </w:div>
    <w:div w:id="1475870929">
      <w:bodyDiv w:val="1"/>
      <w:marLeft w:val="0"/>
      <w:marRight w:val="0"/>
      <w:marTop w:val="0"/>
      <w:marBottom w:val="0"/>
      <w:divBdr>
        <w:top w:val="none" w:sz="0" w:space="0" w:color="auto"/>
        <w:left w:val="none" w:sz="0" w:space="0" w:color="auto"/>
        <w:bottom w:val="none" w:sz="0" w:space="0" w:color="auto"/>
        <w:right w:val="none" w:sz="0" w:space="0" w:color="auto"/>
      </w:divBdr>
    </w:div>
    <w:div w:id="1494444325">
      <w:bodyDiv w:val="1"/>
      <w:marLeft w:val="0"/>
      <w:marRight w:val="0"/>
      <w:marTop w:val="0"/>
      <w:marBottom w:val="0"/>
      <w:divBdr>
        <w:top w:val="none" w:sz="0" w:space="0" w:color="auto"/>
        <w:left w:val="none" w:sz="0" w:space="0" w:color="auto"/>
        <w:bottom w:val="none" w:sz="0" w:space="0" w:color="auto"/>
        <w:right w:val="none" w:sz="0" w:space="0" w:color="auto"/>
      </w:divBdr>
    </w:div>
    <w:div w:id="1517040310">
      <w:bodyDiv w:val="1"/>
      <w:marLeft w:val="0"/>
      <w:marRight w:val="0"/>
      <w:marTop w:val="0"/>
      <w:marBottom w:val="0"/>
      <w:divBdr>
        <w:top w:val="none" w:sz="0" w:space="0" w:color="auto"/>
        <w:left w:val="none" w:sz="0" w:space="0" w:color="auto"/>
        <w:bottom w:val="none" w:sz="0" w:space="0" w:color="auto"/>
        <w:right w:val="none" w:sz="0" w:space="0" w:color="auto"/>
      </w:divBdr>
    </w:div>
    <w:div w:id="1552031757">
      <w:bodyDiv w:val="1"/>
      <w:marLeft w:val="0"/>
      <w:marRight w:val="0"/>
      <w:marTop w:val="0"/>
      <w:marBottom w:val="0"/>
      <w:divBdr>
        <w:top w:val="none" w:sz="0" w:space="0" w:color="auto"/>
        <w:left w:val="none" w:sz="0" w:space="0" w:color="auto"/>
        <w:bottom w:val="none" w:sz="0" w:space="0" w:color="auto"/>
        <w:right w:val="none" w:sz="0" w:space="0" w:color="auto"/>
      </w:divBdr>
    </w:div>
    <w:div w:id="1567569950">
      <w:bodyDiv w:val="1"/>
      <w:marLeft w:val="0"/>
      <w:marRight w:val="0"/>
      <w:marTop w:val="0"/>
      <w:marBottom w:val="0"/>
      <w:divBdr>
        <w:top w:val="none" w:sz="0" w:space="0" w:color="auto"/>
        <w:left w:val="none" w:sz="0" w:space="0" w:color="auto"/>
        <w:bottom w:val="none" w:sz="0" w:space="0" w:color="auto"/>
        <w:right w:val="none" w:sz="0" w:space="0" w:color="auto"/>
      </w:divBdr>
    </w:div>
    <w:div w:id="1569420259">
      <w:bodyDiv w:val="1"/>
      <w:marLeft w:val="0"/>
      <w:marRight w:val="0"/>
      <w:marTop w:val="0"/>
      <w:marBottom w:val="0"/>
      <w:divBdr>
        <w:top w:val="none" w:sz="0" w:space="0" w:color="auto"/>
        <w:left w:val="none" w:sz="0" w:space="0" w:color="auto"/>
        <w:bottom w:val="none" w:sz="0" w:space="0" w:color="auto"/>
        <w:right w:val="none" w:sz="0" w:space="0" w:color="auto"/>
      </w:divBdr>
    </w:div>
    <w:div w:id="1609582717">
      <w:bodyDiv w:val="1"/>
      <w:marLeft w:val="0"/>
      <w:marRight w:val="0"/>
      <w:marTop w:val="0"/>
      <w:marBottom w:val="0"/>
      <w:divBdr>
        <w:top w:val="none" w:sz="0" w:space="0" w:color="auto"/>
        <w:left w:val="none" w:sz="0" w:space="0" w:color="auto"/>
        <w:bottom w:val="none" w:sz="0" w:space="0" w:color="auto"/>
        <w:right w:val="none" w:sz="0" w:space="0" w:color="auto"/>
      </w:divBdr>
    </w:div>
    <w:div w:id="1617174435">
      <w:bodyDiv w:val="1"/>
      <w:marLeft w:val="0"/>
      <w:marRight w:val="0"/>
      <w:marTop w:val="0"/>
      <w:marBottom w:val="0"/>
      <w:divBdr>
        <w:top w:val="none" w:sz="0" w:space="0" w:color="auto"/>
        <w:left w:val="none" w:sz="0" w:space="0" w:color="auto"/>
        <w:bottom w:val="none" w:sz="0" w:space="0" w:color="auto"/>
        <w:right w:val="none" w:sz="0" w:space="0" w:color="auto"/>
      </w:divBdr>
    </w:div>
    <w:div w:id="1626891182">
      <w:bodyDiv w:val="1"/>
      <w:marLeft w:val="0"/>
      <w:marRight w:val="0"/>
      <w:marTop w:val="0"/>
      <w:marBottom w:val="0"/>
      <w:divBdr>
        <w:top w:val="none" w:sz="0" w:space="0" w:color="auto"/>
        <w:left w:val="none" w:sz="0" w:space="0" w:color="auto"/>
        <w:bottom w:val="none" w:sz="0" w:space="0" w:color="auto"/>
        <w:right w:val="none" w:sz="0" w:space="0" w:color="auto"/>
      </w:divBdr>
    </w:div>
    <w:div w:id="1628193251">
      <w:bodyDiv w:val="1"/>
      <w:marLeft w:val="0"/>
      <w:marRight w:val="0"/>
      <w:marTop w:val="0"/>
      <w:marBottom w:val="0"/>
      <w:divBdr>
        <w:top w:val="none" w:sz="0" w:space="0" w:color="auto"/>
        <w:left w:val="none" w:sz="0" w:space="0" w:color="auto"/>
        <w:bottom w:val="none" w:sz="0" w:space="0" w:color="auto"/>
        <w:right w:val="none" w:sz="0" w:space="0" w:color="auto"/>
      </w:divBdr>
    </w:div>
    <w:div w:id="1631285508">
      <w:bodyDiv w:val="1"/>
      <w:marLeft w:val="0"/>
      <w:marRight w:val="0"/>
      <w:marTop w:val="0"/>
      <w:marBottom w:val="0"/>
      <w:divBdr>
        <w:top w:val="none" w:sz="0" w:space="0" w:color="auto"/>
        <w:left w:val="none" w:sz="0" w:space="0" w:color="auto"/>
        <w:bottom w:val="none" w:sz="0" w:space="0" w:color="auto"/>
        <w:right w:val="none" w:sz="0" w:space="0" w:color="auto"/>
      </w:divBdr>
    </w:div>
    <w:div w:id="1669988573">
      <w:bodyDiv w:val="1"/>
      <w:marLeft w:val="0"/>
      <w:marRight w:val="0"/>
      <w:marTop w:val="0"/>
      <w:marBottom w:val="0"/>
      <w:divBdr>
        <w:top w:val="none" w:sz="0" w:space="0" w:color="auto"/>
        <w:left w:val="none" w:sz="0" w:space="0" w:color="auto"/>
        <w:bottom w:val="none" w:sz="0" w:space="0" w:color="auto"/>
        <w:right w:val="none" w:sz="0" w:space="0" w:color="auto"/>
      </w:divBdr>
    </w:div>
    <w:div w:id="1672442229">
      <w:bodyDiv w:val="1"/>
      <w:marLeft w:val="0"/>
      <w:marRight w:val="0"/>
      <w:marTop w:val="0"/>
      <w:marBottom w:val="0"/>
      <w:divBdr>
        <w:top w:val="none" w:sz="0" w:space="0" w:color="auto"/>
        <w:left w:val="none" w:sz="0" w:space="0" w:color="auto"/>
        <w:bottom w:val="none" w:sz="0" w:space="0" w:color="auto"/>
        <w:right w:val="none" w:sz="0" w:space="0" w:color="auto"/>
      </w:divBdr>
    </w:div>
    <w:div w:id="1720787573">
      <w:bodyDiv w:val="1"/>
      <w:marLeft w:val="0"/>
      <w:marRight w:val="0"/>
      <w:marTop w:val="0"/>
      <w:marBottom w:val="0"/>
      <w:divBdr>
        <w:top w:val="none" w:sz="0" w:space="0" w:color="auto"/>
        <w:left w:val="none" w:sz="0" w:space="0" w:color="auto"/>
        <w:bottom w:val="none" w:sz="0" w:space="0" w:color="auto"/>
        <w:right w:val="none" w:sz="0" w:space="0" w:color="auto"/>
      </w:divBdr>
    </w:div>
    <w:div w:id="1724400609">
      <w:bodyDiv w:val="1"/>
      <w:marLeft w:val="0"/>
      <w:marRight w:val="0"/>
      <w:marTop w:val="0"/>
      <w:marBottom w:val="0"/>
      <w:divBdr>
        <w:top w:val="none" w:sz="0" w:space="0" w:color="auto"/>
        <w:left w:val="none" w:sz="0" w:space="0" w:color="auto"/>
        <w:bottom w:val="none" w:sz="0" w:space="0" w:color="auto"/>
        <w:right w:val="none" w:sz="0" w:space="0" w:color="auto"/>
      </w:divBdr>
    </w:div>
    <w:div w:id="1777170320">
      <w:bodyDiv w:val="1"/>
      <w:marLeft w:val="0"/>
      <w:marRight w:val="0"/>
      <w:marTop w:val="0"/>
      <w:marBottom w:val="0"/>
      <w:divBdr>
        <w:top w:val="none" w:sz="0" w:space="0" w:color="auto"/>
        <w:left w:val="none" w:sz="0" w:space="0" w:color="auto"/>
        <w:bottom w:val="none" w:sz="0" w:space="0" w:color="auto"/>
        <w:right w:val="none" w:sz="0" w:space="0" w:color="auto"/>
      </w:divBdr>
    </w:div>
    <w:div w:id="1779718149">
      <w:bodyDiv w:val="1"/>
      <w:marLeft w:val="0"/>
      <w:marRight w:val="0"/>
      <w:marTop w:val="0"/>
      <w:marBottom w:val="0"/>
      <w:divBdr>
        <w:top w:val="none" w:sz="0" w:space="0" w:color="auto"/>
        <w:left w:val="none" w:sz="0" w:space="0" w:color="auto"/>
        <w:bottom w:val="none" w:sz="0" w:space="0" w:color="auto"/>
        <w:right w:val="none" w:sz="0" w:space="0" w:color="auto"/>
      </w:divBdr>
    </w:div>
    <w:div w:id="1796682225">
      <w:bodyDiv w:val="1"/>
      <w:marLeft w:val="0"/>
      <w:marRight w:val="0"/>
      <w:marTop w:val="0"/>
      <w:marBottom w:val="0"/>
      <w:divBdr>
        <w:top w:val="none" w:sz="0" w:space="0" w:color="auto"/>
        <w:left w:val="none" w:sz="0" w:space="0" w:color="auto"/>
        <w:bottom w:val="none" w:sz="0" w:space="0" w:color="auto"/>
        <w:right w:val="none" w:sz="0" w:space="0" w:color="auto"/>
      </w:divBdr>
    </w:div>
    <w:div w:id="1844007859">
      <w:bodyDiv w:val="1"/>
      <w:marLeft w:val="0"/>
      <w:marRight w:val="0"/>
      <w:marTop w:val="0"/>
      <w:marBottom w:val="0"/>
      <w:divBdr>
        <w:top w:val="none" w:sz="0" w:space="0" w:color="auto"/>
        <w:left w:val="none" w:sz="0" w:space="0" w:color="auto"/>
        <w:bottom w:val="none" w:sz="0" w:space="0" w:color="auto"/>
        <w:right w:val="none" w:sz="0" w:space="0" w:color="auto"/>
      </w:divBdr>
    </w:div>
    <w:div w:id="1846895058">
      <w:bodyDiv w:val="1"/>
      <w:marLeft w:val="0"/>
      <w:marRight w:val="0"/>
      <w:marTop w:val="0"/>
      <w:marBottom w:val="0"/>
      <w:divBdr>
        <w:top w:val="none" w:sz="0" w:space="0" w:color="auto"/>
        <w:left w:val="none" w:sz="0" w:space="0" w:color="auto"/>
        <w:bottom w:val="none" w:sz="0" w:space="0" w:color="auto"/>
        <w:right w:val="none" w:sz="0" w:space="0" w:color="auto"/>
      </w:divBdr>
    </w:div>
    <w:div w:id="1854372990">
      <w:bodyDiv w:val="1"/>
      <w:marLeft w:val="0"/>
      <w:marRight w:val="0"/>
      <w:marTop w:val="0"/>
      <w:marBottom w:val="0"/>
      <w:divBdr>
        <w:top w:val="none" w:sz="0" w:space="0" w:color="auto"/>
        <w:left w:val="none" w:sz="0" w:space="0" w:color="auto"/>
        <w:bottom w:val="none" w:sz="0" w:space="0" w:color="auto"/>
        <w:right w:val="none" w:sz="0" w:space="0" w:color="auto"/>
      </w:divBdr>
    </w:div>
    <w:div w:id="1857302262">
      <w:bodyDiv w:val="1"/>
      <w:marLeft w:val="0"/>
      <w:marRight w:val="0"/>
      <w:marTop w:val="0"/>
      <w:marBottom w:val="0"/>
      <w:divBdr>
        <w:top w:val="none" w:sz="0" w:space="0" w:color="auto"/>
        <w:left w:val="none" w:sz="0" w:space="0" w:color="auto"/>
        <w:bottom w:val="none" w:sz="0" w:space="0" w:color="auto"/>
        <w:right w:val="none" w:sz="0" w:space="0" w:color="auto"/>
      </w:divBdr>
    </w:div>
    <w:div w:id="1866167414">
      <w:bodyDiv w:val="1"/>
      <w:marLeft w:val="0"/>
      <w:marRight w:val="0"/>
      <w:marTop w:val="0"/>
      <w:marBottom w:val="0"/>
      <w:divBdr>
        <w:top w:val="none" w:sz="0" w:space="0" w:color="auto"/>
        <w:left w:val="none" w:sz="0" w:space="0" w:color="auto"/>
        <w:bottom w:val="none" w:sz="0" w:space="0" w:color="auto"/>
        <w:right w:val="none" w:sz="0" w:space="0" w:color="auto"/>
      </w:divBdr>
    </w:div>
    <w:div w:id="1874535921">
      <w:bodyDiv w:val="1"/>
      <w:marLeft w:val="0"/>
      <w:marRight w:val="0"/>
      <w:marTop w:val="0"/>
      <w:marBottom w:val="0"/>
      <w:divBdr>
        <w:top w:val="none" w:sz="0" w:space="0" w:color="auto"/>
        <w:left w:val="none" w:sz="0" w:space="0" w:color="auto"/>
        <w:bottom w:val="none" w:sz="0" w:space="0" w:color="auto"/>
        <w:right w:val="none" w:sz="0" w:space="0" w:color="auto"/>
      </w:divBdr>
    </w:div>
    <w:div w:id="1895508122">
      <w:bodyDiv w:val="1"/>
      <w:marLeft w:val="0"/>
      <w:marRight w:val="0"/>
      <w:marTop w:val="0"/>
      <w:marBottom w:val="0"/>
      <w:divBdr>
        <w:top w:val="none" w:sz="0" w:space="0" w:color="auto"/>
        <w:left w:val="none" w:sz="0" w:space="0" w:color="auto"/>
        <w:bottom w:val="none" w:sz="0" w:space="0" w:color="auto"/>
        <w:right w:val="none" w:sz="0" w:space="0" w:color="auto"/>
      </w:divBdr>
    </w:div>
    <w:div w:id="1937399723">
      <w:bodyDiv w:val="1"/>
      <w:marLeft w:val="0"/>
      <w:marRight w:val="0"/>
      <w:marTop w:val="0"/>
      <w:marBottom w:val="0"/>
      <w:divBdr>
        <w:top w:val="none" w:sz="0" w:space="0" w:color="auto"/>
        <w:left w:val="none" w:sz="0" w:space="0" w:color="auto"/>
        <w:bottom w:val="none" w:sz="0" w:space="0" w:color="auto"/>
        <w:right w:val="none" w:sz="0" w:space="0" w:color="auto"/>
      </w:divBdr>
    </w:div>
    <w:div w:id="2032409165">
      <w:bodyDiv w:val="1"/>
      <w:marLeft w:val="0"/>
      <w:marRight w:val="0"/>
      <w:marTop w:val="0"/>
      <w:marBottom w:val="0"/>
      <w:divBdr>
        <w:top w:val="none" w:sz="0" w:space="0" w:color="auto"/>
        <w:left w:val="none" w:sz="0" w:space="0" w:color="auto"/>
        <w:bottom w:val="none" w:sz="0" w:space="0" w:color="auto"/>
        <w:right w:val="none" w:sz="0" w:space="0" w:color="auto"/>
      </w:divBdr>
    </w:div>
    <w:div w:id="2112161431">
      <w:bodyDiv w:val="1"/>
      <w:marLeft w:val="0"/>
      <w:marRight w:val="0"/>
      <w:marTop w:val="0"/>
      <w:marBottom w:val="0"/>
      <w:divBdr>
        <w:top w:val="none" w:sz="0" w:space="0" w:color="auto"/>
        <w:left w:val="none" w:sz="0" w:space="0" w:color="auto"/>
        <w:bottom w:val="none" w:sz="0" w:space="0" w:color="auto"/>
        <w:right w:val="none" w:sz="0" w:space="0" w:color="auto"/>
      </w:divBdr>
    </w:div>
    <w:div w:id="2136941459">
      <w:bodyDiv w:val="1"/>
      <w:marLeft w:val="0"/>
      <w:marRight w:val="0"/>
      <w:marTop w:val="0"/>
      <w:marBottom w:val="0"/>
      <w:divBdr>
        <w:top w:val="none" w:sz="0" w:space="0" w:color="auto"/>
        <w:left w:val="none" w:sz="0" w:space="0" w:color="auto"/>
        <w:bottom w:val="none" w:sz="0" w:space="0" w:color="auto"/>
        <w:right w:val="none" w:sz="0" w:space="0" w:color="auto"/>
      </w:divBdr>
    </w:div>
    <w:div w:id="2139059701">
      <w:bodyDiv w:val="1"/>
      <w:marLeft w:val="0"/>
      <w:marRight w:val="0"/>
      <w:marTop w:val="0"/>
      <w:marBottom w:val="0"/>
      <w:divBdr>
        <w:top w:val="none" w:sz="0" w:space="0" w:color="auto"/>
        <w:left w:val="none" w:sz="0" w:space="0" w:color="auto"/>
        <w:bottom w:val="none" w:sz="0" w:space="0" w:color="auto"/>
        <w:right w:val="none" w:sz="0" w:space="0" w:color="auto"/>
      </w:divBdr>
    </w:div>
    <w:div w:id="2139104276">
      <w:bodyDiv w:val="1"/>
      <w:marLeft w:val="0"/>
      <w:marRight w:val="0"/>
      <w:marTop w:val="0"/>
      <w:marBottom w:val="0"/>
      <w:divBdr>
        <w:top w:val="none" w:sz="0" w:space="0" w:color="auto"/>
        <w:left w:val="none" w:sz="0" w:space="0" w:color="auto"/>
        <w:bottom w:val="none" w:sz="0" w:space="0" w:color="auto"/>
        <w:right w:val="none" w:sz="0" w:space="0" w:color="auto"/>
      </w:divBdr>
    </w:div>
    <w:div w:id="21429902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117" Type="http://schemas.openxmlformats.org/officeDocument/2006/relationships/image" Target="media/image27.jpeg"/><Relationship Id="rId21" Type="http://schemas.openxmlformats.org/officeDocument/2006/relationships/image" Target="media/image6.jpeg"/><Relationship Id="rId42" Type="http://schemas.openxmlformats.org/officeDocument/2006/relationships/hyperlink" Target="https://eclass.duth.gr/courses/KOM09103/" TargetMode="External"/><Relationship Id="rId47" Type="http://schemas.openxmlformats.org/officeDocument/2006/relationships/hyperlink" Target="https://eclass.duth.gr/courses/OKA186/" TargetMode="External"/><Relationship Id="rId63" Type="http://schemas.openxmlformats.org/officeDocument/2006/relationships/hyperlink" Target="http://ateliers.revues.org/1073" TargetMode="External"/><Relationship Id="rId68" Type="http://schemas.openxmlformats.org/officeDocument/2006/relationships/hyperlink" Target="http://www.ebooks.gr/gr/&#949;&#954;&#948;&#959;&#963;&#949;&#953;&#962;-&#949;&#955;&#955;&#951;&#957;&#953;&#954;&#945;-&#947;&#961;&#945;&#956;&#956;&#945;&#964;&#945;-9" TargetMode="External"/><Relationship Id="rId84" Type="http://schemas.openxmlformats.org/officeDocument/2006/relationships/hyperlink" Target="https://eclass.duth.gr/courses/438151/" TargetMode="External"/><Relationship Id="rId89" Type="http://schemas.openxmlformats.org/officeDocument/2006/relationships/hyperlink" Target="https://eclass.duth.gr/" TargetMode="External"/><Relationship Id="rId112" Type="http://schemas.openxmlformats.org/officeDocument/2006/relationships/image" Target="media/image22.png"/><Relationship Id="rId16" Type="http://schemas.openxmlformats.org/officeDocument/2006/relationships/hyperlink" Target="mailto:gipapado@admin.duth.gr" TargetMode="External"/><Relationship Id="rId107" Type="http://schemas.openxmlformats.org/officeDocument/2006/relationships/hyperlink" Target="http://www.ktelrodopis.gr" TargetMode="External"/><Relationship Id="rId11" Type="http://schemas.openxmlformats.org/officeDocument/2006/relationships/hyperlink" Target="https://sp.duth.gr/" TargetMode="External"/><Relationship Id="rId24" Type="http://schemas.openxmlformats.org/officeDocument/2006/relationships/hyperlink" Target="https://welcome.duth.gr/," TargetMode="External"/><Relationship Id="rId32" Type="http://schemas.openxmlformats.org/officeDocument/2006/relationships/hyperlink" Target="http://erasmus.duth.gr/" TargetMode="External"/><Relationship Id="rId37" Type="http://schemas.openxmlformats.org/officeDocument/2006/relationships/hyperlink" Target="https://eclass.duth.gr/courses/KOM09115/" TargetMode="External"/><Relationship Id="rId40" Type="http://schemas.openxmlformats.org/officeDocument/2006/relationships/hyperlink" Target="https://eclass.duth.gr/courses/OKA120/" TargetMode="External"/><Relationship Id="rId45" Type="http://schemas.openxmlformats.org/officeDocument/2006/relationships/hyperlink" Target="https://eclass.duth.gr/courses/KOM09119/" TargetMode="External"/><Relationship Id="rId53" Type="http://schemas.openxmlformats.org/officeDocument/2006/relationships/hyperlink" Target="https://eclass.duth.gr/courses/KOM09104/" TargetMode="External"/><Relationship Id="rId58" Type="http://schemas.openxmlformats.org/officeDocument/2006/relationships/hyperlink" Target="https://www.routledge.com/products/search?author=Jamie%20Bennett" TargetMode="External"/><Relationship Id="rId66" Type="http://schemas.openxmlformats.org/officeDocument/2006/relationships/hyperlink" Target="http://www.ebooks.gr/gr/&#949;&#954;&#948;&#959;&#963;&#949;&#953;&#962;-&#949;&#955;&#955;&#951;&#957;&#953;&#954;&#945;-&#947;&#961;&#945;&#956;&#956;&#945;&#964;&#945;-9" TargetMode="External"/><Relationship Id="rId74" Type="http://schemas.openxmlformats.org/officeDocument/2006/relationships/hyperlink" Target="https://eclass.duth.gr/courses/KOM09118/" TargetMode="External"/><Relationship Id="rId79" Type="http://schemas.openxmlformats.org/officeDocument/2006/relationships/hyperlink" Target="http://thesis.ekt.gr/thesisBookReader/id/36625" TargetMode="External"/><Relationship Id="rId87" Type="http://schemas.openxmlformats.org/officeDocument/2006/relationships/hyperlink" Target="https://unistudent.duth.gr/" TargetMode="External"/><Relationship Id="rId102" Type="http://schemas.openxmlformats.org/officeDocument/2006/relationships/hyperlink" Target="https://career.duth.gr/portal/" TargetMode="External"/><Relationship Id="rId110" Type="http://schemas.openxmlformats.org/officeDocument/2006/relationships/image" Target="media/image20.png"/><Relationship Id="rId115" Type="http://schemas.openxmlformats.org/officeDocument/2006/relationships/image" Target="media/image25.png"/><Relationship Id="rId5" Type="http://schemas.openxmlformats.org/officeDocument/2006/relationships/settings" Target="settings.xml"/><Relationship Id="rId61" Type="http://schemas.openxmlformats.org/officeDocument/2006/relationships/hyperlink" Target="https://el.wikipedia.org/w/index.php?title=%CE%94%CE%B9%CE%B1%CE%B4%CF%81%CE%B1%CF%83%CF%84%CE%B9%CE%BA%CF%8C_%CF%80%CE%B5%CF%81%CE%B9%CE%B2%CE%AC%CE%BB%CE%BB%CE%BF%CE%BD&amp;action=edit&amp;redlink=1" TargetMode="External"/><Relationship Id="rId82" Type="http://schemas.openxmlformats.org/officeDocument/2006/relationships/hyperlink" Target="http://www.amazon.com/s/ref=ntt_athr_dp_sr_3?ie=UTF8&amp;field-author=Robert+Tillman&amp;search-alias=books&amp;text=Robert+Tillman&amp;sort=relevancerank" TargetMode="External"/><Relationship Id="rId90" Type="http://schemas.openxmlformats.org/officeDocument/2006/relationships/hyperlink" Target="https://synergia.duth.gr/" TargetMode="External"/><Relationship Id="rId95" Type="http://schemas.openxmlformats.org/officeDocument/2006/relationships/hyperlink" Target="http://itc.duth.gr/index.php/services-main/software/office365-menu" TargetMode="External"/><Relationship Id="rId19" Type="http://schemas.openxmlformats.org/officeDocument/2006/relationships/hyperlink" Target="mailto:asilivou@sp.duth.gr" TargetMode="External"/><Relationship Id="rId14" Type="http://schemas.openxmlformats.org/officeDocument/2006/relationships/image" Target="media/image3.jpeg"/><Relationship Id="rId22" Type="http://schemas.openxmlformats.org/officeDocument/2006/relationships/image" Target="media/image7.jpeg"/><Relationship Id="rId27" Type="http://schemas.openxmlformats.org/officeDocument/2006/relationships/image" Target="media/image11.png"/><Relationship Id="rId30" Type="http://schemas.openxmlformats.org/officeDocument/2006/relationships/image" Target="media/image13.jpeg"/><Relationship Id="rId35" Type="http://schemas.openxmlformats.org/officeDocument/2006/relationships/hyperlink" Target="https://eclass.duth.gr/courses/KOM09121/" TargetMode="External"/><Relationship Id="rId43" Type="http://schemas.openxmlformats.org/officeDocument/2006/relationships/hyperlink" Target="http://ebooks.epublishing.ekt.gr/index.php/ekke/catalog/view/43/41/708-1" TargetMode="External"/><Relationship Id="rId48" Type="http://schemas.openxmlformats.org/officeDocument/2006/relationships/hyperlink" Target="https://repository.kallipos.gr/pdfviewer/web/viewer.html?file=/bitstream/11419/1700/4/00_master_document.pdf" TargetMode="External"/><Relationship Id="rId56" Type="http://schemas.openxmlformats.org/officeDocument/2006/relationships/hyperlink" Target="https://www.routledge.com/products/search?author=Yvonne%20Jewkes" TargetMode="External"/><Relationship Id="rId64" Type="http://schemas.openxmlformats.org/officeDocument/2006/relationships/hyperlink" Target="http://us.macmillan.com/series/AnthropologyHistoryandtheCriticalImagination" TargetMode="External"/><Relationship Id="rId69" Type="http://schemas.openxmlformats.org/officeDocument/2006/relationships/hyperlink" Target="https://eclass.duth.gr/courses/KOM05175/" TargetMode="External"/><Relationship Id="rId77" Type="http://schemas.openxmlformats.org/officeDocument/2006/relationships/hyperlink" Target="https://eclass.duth.gr/courses/OKA213/" TargetMode="External"/><Relationship Id="rId100" Type="http://schemas.openxmlformats.org/officeDocument/2006/relationships/image" Target="media/image16.jpeg"/><Relationship Id="rId105" Type="http://schemas.openxmlformats.org/officeDocument/2006/relationships/image" Target="media/image17.png"/><Relationship Id="rId113" Type="http://schemas.openxmlformats.org/officeDocument/2006/relationships/image" Target="media/image23.png"/><Relationship Id="rId118" Type="http://schemas.openxmlformats.org/officeDocument/2006/relationships/image" Target="media/image28.jpeg"/><Relationship Id="rId8" Type="http://schemas.openxmlformats.org/officeDocument/2006/relationships/endnotes" Target="endnotes.xml"/><Relationship Id="rId51" Type="http://schemas.openxmlformats.org/officeDocument/2006/relationships/hyperlink" Target="https://eclass.duth.gr/courses/438171/" TargetMode="External"/><Relationship Id="rId72" Type="http://schemas.openxmlformats.org/officeDocument/2006/relationships/hyperlink" Target="https://eclass.duth.gr/courses/OKA174/" TargetMode="External"/><Relationship Id="rId80" Type="http://schemas.openxmlformats.org/officeDocument/2006/relationships/hyperlink" Target="http://www.amazon.com/Kitty-Calavita/e/B001HD40DM/ref=ntt_athr_dp_pel_1" TargetMode="External"/><Relationship Id="rId85" Type="http://schemas.openxmlformats.org/officeDocument/2006/relationships/hyperlink" Target="https://eclass.duth.gr/courses/OKA174/" TargetMode="External"/><Relationship Id="rId93" Type="http://schemas.openxmlformats.org/officeDocument/2006/relationships/hyperlink" Target="https://webmail.duth.gr/" TargetMode="External"/><Relationship Id="rId98" Type="http://schemas.openxmlformats.org/officeDocument/2006/relationships/hyperlink" Target="https://estia.duth.gr,&#160;" TargetMode="Externa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hyperlink" Target="mailto:afygka@affil.duth.gr" TargetMode="External"/><Relationship Id="rId25" Type="http://schemas.openxmlformats.org/officeDocument/2006/relationships/image" Target="media/image9.gif"/><Relationship Id="rId33" Type="http://schemas.openxmlformats.org/officeDocument/2006/relationships/hyperlink" Target="mailto:intrela@duth.gr" TargetMode="External"/><Relationship Id="rId38" Type="http://schemas.openxmlformats.org/officeDocument/2006/relationships/hyperlink" Target="http://www.mpow.org/elisheva_sadan_empowerment.pdf" TargetMode="External"/><Relationship Id="rId46" Type="http://schemas.openxmlformats.org/officeDocument/2006/relationships/hyperlink" Target="https://kritiki.gr/book_author/heilbroner-robert-l/" TargetMode="External"/><Relationship Id="rId59" Type="http://schemas.openxmlformats.org/officeDocument/2006/relationships/hyperlink" Target="https://el.wikipedia.org/wiki/%CE%95%CE%B9%CE%BA%CF%8C%CE%BD%CE%B1" TargetMode="External"/><Relationship Id="rId67" Type="http://schemas.openxmlformats.org/officeDocument/2006/relationships/hyperlink" Target="http://www.ebooks.gr/gr/&#963;&#965;&#947;&#947;&#961;&#945;&#966;&#949;&#945;&#962;-&#954;&#945;&#955;&#960;&#959;&#965;&#961;&#964;&#950;&#951;-&#949;&#965;&#945;-22336" TargetMode="External"/><Relationship Id="rId103" Type="http://schemas.openxmlformats.org/officeDocument/2006/relationships/hyperlink" Target="https://dosyp.duth.gr/" TargetMode="External"/><Relationship Id="rId108" Type="http://schemas.openxmlformats.org/officeDocument/2006/relationships/hyperlink" Target="http://tickets.trainose.gr/" TargetMode="External"/><Relationship Id="rId116" Type="http://schemas.openxmlformats.org/officeDocument/2006/relationships/image" Target="media/image26.png"/><Relationship Id="rId20" Type="http://schemas.openxmlformats.org/officeDocument/2006/relationships/image" Target="media/image5.jpeg"/><Relationship Id="rId41" Type="http://schemas.openxmlformats.org/officeDocument/2006/relationships/hyperlink" Target="https://eclass.duth.gr/courses/438157" TargetMode="External"/><Relationship Id="rId54" Type="http://schemas.openxmlformats.org/officeDocument/2006/relationships/hyperlink" Target="https://www.routledge.com/products/search?author=Rob%20Canton" TargetMode="External"/><Relationship Id="rId62" Type="http://schemas.openxmlformats.org/officeDocument/2006/relationships/hyperlink" Target="http://ateliers.revues.org/" TargetMode="External"/><Relationship Id="rId70" Type="http://schemas.openxmlformats.org/officeDocument/2006/relationships/hyperlink" Target="https://eclass.duth.gr/courses/KOM09104/" TargetMode="External"/><Relationship Id="rId75" Type="http://schemas.openxmlformats.org/officeDocument/2006/relationships/hyperlink" Target="https://eclass.duth.gr/courses/437170/" TargetMode="External"/><Relationship Id="rId83" Type="http://schemas.openxmlformats.org/officeDocument/2006/relationships/hyperlink" Target="http://www.jstor.org/stable/29768116" TargetMode="External"/><Relationship Id="rId88" Type="http://schemas.openxmlformats.org/officeDocument/2006/relationships/hyperlink" Target="https://submit-academicid.minedu.gov.gr/" TargetMode="External"/><Relationship Id="rId91" Type="http://schemas.openxmlformats.org/officeDocument/2006/relationships/hyperlink" Target="http://eudoxus.gr/" TargetMode="External"/><Relationship Id="rId96" Type="http://schemas.openxmlformats.org/officeDocument/2006/relationships/hyperlink" Target="https://philologus.duth.gr/" TargetMode="External"/><Relationship Id="rId11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jpeg"/><Relationship Id="rId28" Type="http://schemas.openxmlformats.org/officeDocument/2006/relationships/hyperlink" Target="https://eudoxus.gr/" TargetMode="External"/><Relationship Id="rId36" Type="http://schemas.openxmlformats.org/officeDocument/2006/relationships/hyperlink" Target="https://eclass.duth.gr/courses/438164/" TargetMode="External"/><Relationship Id="rId49" Type="http://schemas.openxmlformats.org/officeDocument/2006/relationships/hyperlink" Target="https://service.eudoxus.gr/search/" TargetMode="External"/><Relationship Id="rId57" Type="http://schemas.openxmlformats.org/officeDocument/2006/relationships/hyperlink" Target="https://www.routledge.com/products/search?author=Ben%20Crewe" TargetMode="External"/><Relationship Id="rId106" Type="http://schemas.openxmlformats.org/officeDocument/2006/relationships/image" Target="media/image18.png"/><Relationship Id="rId114" Type="http://schemas.openxmlformats.org/officeDocument/2006/relationships/image" Target="media/image24.png"/><Relationship Id="rId119" Type="http://schemas.openxmlformats.org/officeDocument/2006/relationships/fontTable" Target="fontTable.xml"/><Relationship Id="rId10" Type="http://schemas.openxmlformats.org/officeDocument/2006/relationships/image" Target="media/image2.jpeg"/><Relationship Id="rId31" Type="http://schemas.openxmlformats.org/officeDocument/2006/relationships/hyperlink" Target="mailto:ctassis@sp.duth.gr" TargetMode="External"/><Relationship Id="rId44" Type="http://schemas.openxmlformats.org/officeDocument/2006/relationships/hyperlink" Target="http://thesis.ekt.gr/thesisBookReader/id/36625" TargetMode="External"/><Relationship Id="rId52" Type="http://schemas.openxmlformats.org/officeDocument/2006/relationships/image" Target="media/image14.png"/><Relationship Id="rId60" Type="http://schemas.openxmlformats.org/officeDocument/2006/relationships/hyperlink" Target="https://el.wikipedia.org/wiki/%CE%9A%CE%B9%CE%BD%CE%B7%CE%BC%CE%B1%CF%84%CE%BF%CE%B3%CF%81%CE%B1%CF%86%CE%B9%CE%BA%CE%AE_%CF%84%CE%B1%CE%B9%CE%BD%CE%AF%CE%B1" TargetMode="External"/><Relationship Id="rId65" Type="http://schemas.openxmlformats.org/officeDocument/2006/relationships/hyperlink" Target="http://www.ebooks.gr/gr/&#963;&#965;&#947;&#947;&#961;&#945;&#966;&#949;&#945;&#962;-&#954;&#945;&#955;&#960;&#959;&#965;&#961;&#964;&#950;&#951;-&#949;&#965;&#945;-22336" TargetMode="External"/><Relationship Id="rId73" Type="http://schemas.openxmlformats.org/officeDocument/2006/relationships/hyperlink" Target="https://eclass.duth.gr/courses/KOM09108/" TargetMode="External"/><Relationship Id="rId78" Type="http://schemas.openxmlformats.org/officeDocument/2006/relationships/hyperlink" Target="http://chronosmag.eu/index.php/index.php/es-slpl-gl-l-l-efth.html" TargetMode="External"/><Relationship Id="rId81" Type="http://schemas.openxmlformats.org/officeDocument/2006/relationships/hyperlink" Target="http://www.amazon.com/s/ref=ntt_athr_dp_sr_2?ie=UTF8&amp;field-author=Henry+N.+Pontell&amp;search-alias=books&amp;text=Henry+N.+Pontell&amp;sort=relevancerank" TargetMode="External"/><Relationship Id="rId86" Type="http://schemas.openxmlformats.org/officeDocument/2006/relationships/hyperlink" Target="https://sp.duth.gr/&#960;&#961;&#959;&#960;&#964;&#965;&#967;&#953;&#945;&#954;&#940;/&#960;&#964;&#965;&#967;&#953;&#945;&#954;&#942;-&#949;&#961;&#947;&#945;&#963;&#943;&#945;/" TargetMode="External"/><Relationship Id="rId94" Type="http://schemas.openxmlformats.org/officeDocument/2006/relationships/hyperlink" Target="https://accounts.okeanos.grnet.gr/ui/login/?next=https://pithos.okeanos.grnet.gr/ui/" TargetMode="External"/><Relationship Id="rId99" Type="http://schemas.openxmlformats.org/officeDocument/2006/relationships/image" Target="media/image15.jpeg"/><Relationship Id="rId101" Type="http://schemas.openxmlformats.org/officeDocument/2006/relationships/hyperlink" Target="mailto:law@lib.duth.gr" TargetMode="Externa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mailto:itsarpa@sp.duth.gr" TargetMode="External"/><Relationship Id="rId39" Type="http://schemas.openxmlformats.org/officeDocument/2006/relationships/hyperlink" Target="https://eclass.duth.gr/courses/KOM09109/" TargetMode="External"/><Relationship Id="rId109" Type="http://schemas.openxmlformats.org/officeDocument/2006/relationships/image" Target="media/image19.png"/><Relationship Id="rId34" Type="http://schemas.openxmlformats.org/officeDocument/2006/relationships/hyperlink" Target="http://duth.gr/Portals/0/%20%20%20%20%201407%20_%20%2015-04-2020.pdf" TargetMode="External"/><Relationship Id="rId50" Type="http://schemas.openxmlformats.org/officeDocument/2006/relationships/hyperlink" Target="https://service.eudoxus.gr/search/" TargetMode="External"/><Relationship Id="rId55" Type="http://schemas.openxmlformats.org/officeDocument/2006/relationships/hyperlink" Target="https://www.routledge.com/products/search?author=Jane%20Dominey" TargetMode="External"/><Relationship Id="rId76" Type="http://schemas.openxmlformats.org/officeDocument/2006/relationships/hyperlink" Target="https://eclass.duth.gr/courses/KOM09117/" TargetMode="External"/><Relationship Id="rId97" Type="http://schemas.openxmlformats.org/officeDocument/2006/relationships/hyperlink" Target="https://estia.duth.gr,&#160;" TargetMode="External"/><Relationship Id="rId104" Type="http://schemas.openxmlformats.org/officeDocument/2006/relationships/hyperlink" Target="mailto:secr@sp.duth.gr" TargetMode="External"/><Relationship Id="rId120"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www.academia.edu/862108/_The_reason_of_state_theoretical_inquiries_and_consequences_for_the_criminology_of_state_crime_" TargetMode="External"/><Relationship Id="rId92" Type="http://schemas.openxmlformats.org/officeDocument/2006/relationships/hyperlink" Target="https://www.kallipos.gr/el/" TargetMode="External"/><Relationship Id="rId2" Type="http://schemas.openxmlformats.org/officeDocument/2006/relationships/customXml" Target="../customXml/item2.xml"/><Relationship Id="rId29" Type="http://schemas.openxmlformats.org/officeDocument/2006/relationships/image" Target="media/image12.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9B9CD50-0A89-4DA4-A680-148B08E95D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372</Pages>
  <Words>137778</Words>
  <Characters>744006</Characters>
  <Application>Microsoft Office Word</Application>
  <DocSecurity>0</DocSecurity>
  <Lines>6200</Lines>
  <Paragraphs>1760</Paragraphs>
  <ScaleCrop>false</ScaleCrop>
  <HeadingPairs>
    <vt:vector size="6" baseType="variant">
      <vt:variant>
        <vt:lpstr>Title</vt:lpstr>
      </vt:variant>
      <vt:variant>
        <vt:i4>1</vt:i4>
      </vt:variant>
      <vt:variant>
        <vt:lpstr>Headings</vt:lpstr>
      </vt:variant>
      <vt:variant>
        <vt:i4>30</vt:i4>
      </vt:variant>
      <vt:variant>
        <vt:lpstr>Τίτλος</vt:lpstr>
      </vt:variant>
      <vt:variant>
        <vt:i4>1</vt:i4>
      </vt:variant>
    </vt:vector>
  </HeadingPairs>
  <TitlesOfParts>
    <vt:vector size="32" baseType="lpstr">
      <vt:lpstr>Οδηγοσ σπουδων τμηματοσ κοινωνικησ πολιτικησ 2021-22</vt:lpstr>
      <vt:lpstr>Πρόλογος της Προέδρου του Τμήματος</vt:lpstr>
      <vt:lpstr/>
      <vt:lpstr/>
      <vt:lpstr>Αγαπητές πρωτοετείς φοιτήτριες / Αγαπητοί πρωτοετείς φοιτητές,</vt:lpstr>
      <vt:lpstr/>
      <vt:lpstr/>
      <vt:lpstr/>
      <vt:lpstr/>
      <vt:lpstr/>
      <vt:lpstr/>
      <vt:lpstr/>
      <vt:lpstr/>
      <vt:lpstr/>
      <vt:lpstr/>
      <vt:lpstr>1. Το Δημοκρίτειο Πανεπιστήμιο Θράκης: Σύντομη παρουσίαση</vt:lpstr>
      <vt:lpstr/>
      <vt:lpstr>Το Δημοκρίτειο Πανεπιστήμιο Θράκης (Δ.Π.Θ.) ιδρύθηκε με το Νομοθετικό Διάταγμα α</vt:lpstr>
      <vt:lpstr/>
      <vt:lpstr>Η διοικητική έδρα του Πανεπιστημίου βρίσκεται στην πόλη της Κομοτηνής, η οποία α</vt:lpstr>
      <vt:lpstr/>
      <vt:lpstr>/</vt:lpstr>
      <vt:lpstr>    3.6 Εργαστήριο Ανάλυσης Κοινωνικών Δεδομένων και Πληροφορικής</vt:lpstr>
      <vt:lpstr>    </vt:lpstr>
      <vt:lpstr>    Διευθυντής: Καθηγητής Αλέξης Ιωαννίδης</vt:lpstr>
      <vt:lpstr>    Αναπληρωτής: Επίκουρος Καθηγητής Χρύσανθος Τάσσης</vt:lpstr>
      <vt:lpstr>    </vt:lpstr>
      <vt:lpstr>    Πανεπιστημιούπολη Κομοτηνής (Κέντρο πόλης)</vt:lpstr>
      <vt:lpstr>10. Πιστοποιητικό ψηφιακώνδεξιοτήτων (ΕCDL)</vt:lpstr>
      <vt:lpstr>Το Τμήμα Κοινωνικής Πολιτικής χορηγεί Πιστοποιητικό ΨηφιακώνΔεξιοτήτων (ΕCDL) στ</vt:lpstr>
      <vt:lpstr>Για τους εισαχθέντες από το ακαδημαϊκό έτος 2018-2019 και μετά:</vt:lpstr>
      <vt:lpstr>Οδηγοσ σπουδων τμηματοσ κοινωνικησ πολιτικησ 2021-22</vt:lpstr>
    </vt:vector>
  </TitlesOfParts>
  <Company>Grizli777</Company>
  <LinksUpToDate>false</LinksUpToDate>
  <CharactersWithSpaces>880024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Οδηγοσ σπουδων τμηματοσ κοινωνικησ πολιτικησ 2021-22</dc:title>
  <dc:creator>admin</dc:creator>
  <cp:lastModifiedBy>user</cp:lastModifiedBy>
  <cp:revision>24</cp:revision>
  <cp:lastPrinted>2022-01-31T15:22:00Z</cp:lastPrinted>
  <dcterms:created xsi:type="dcterms:W3CDTF">2022-02-04T07:48:00Z</dcterms:created>
  <dcterms:modified xsi:type="dcterms:W3CDTF">2022-03-30T18:18:00Z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1033-11.2.0.10382</vt:lpwstr>
  </property>
  <property fmtid="{D5CDD505-2E9C-101B-9397-08002B2CF9AE}" pid="3" name="ICV">
    <vt:lpwstr>74F4C6A2B8AB4CC289A1C0237811F480</vt:lpwstr>
  </property>
</Properties>
</file>